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604AD029" w:rsidR="00F4057A" w:rsidRPr="00B03BAF" w:rsidRDefault="0028205E" w:rsidP="00F71D3A">
            <w:pPr>
              <w:tabs>
                <w:tab w:val="left" w:pos="7200"/>
              </w:tabs>
              <w:spacing w:before="0"/>
              <w:rPr>
                <w:b/>
              </w:rPr>
            </w:pPr>
            <w:del w:id="0" w:author="Jens-Rainer Ohm" w:date="2021-07-14T11:52:00Z">
              <w:r w:rsidRPr="00B03BAF">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1-07-14T11:52:00Z">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220AB507" w:rsidR="00F4057A" w:rsidRPr="00B03BAF" w:rsidRDefault="00F4057A" w:rsidP="007C76DE">
            <w:pPr>
              <w:tabs>
                <w:tab w:val="left" w:pos="7200"/>
              </w:tabs>
            </w:pPr>
            <w:r w:rsidRPr="00B03BAF">
              <w:t>Document: JVET-</w:t>
            </w:r>
            <w:r w:rsidR="00AC5C58">
              <w:t>W</w:t>
            </w:r>
            <w:r w:rsidRPr="00B03BAF">
              <w:t>_Notes_</w:t>
            </w:r>
            <w:del w:id="2" w:author="Jens-Rainer Ohm" w:date="2021-07-14T11:52:00Z">
              <w:r w:rsidR="00AC4754" w:rsidRPr="00B03BAF" w:rsidDel="006B3BC9">
                <w:delText>d</w:delText>
              </w:r>
              <w:r w:rsidR="00AC4754" w:rsidDel="006B3BC9">
                <w:delText>5</w:delText>
              </w:r>
            </w:del>
            <w:ins w:id="3" w:author="Jens-Rainer Ohm" w:date="2021-07-14T11:52:00Z">
              <w:r w:rsidR="006B3BC9" w:rsidRPr="00B03BAF">
                <w:t>d</w:t>
              </w:r>
              <w:r w:rsidR="006B3BC9">
                <w:t>6</w:t>
              </w:r>
            </w:ins>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66A162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AC5C58">
        <w:t>XXXX</w:t>
      </w:r>
      <w:r w:rsidR="000C3E95" w:rsidRPr="00B03BAF">
        <w:t xml:space="preserve"> </w:t>
      </w:r>
      <w:r w:rsidR="00F5400D" w:rsidRPr="00B03BAF">
        <w:t xml:space="preserve">hours </w:t>
      </w:r>
      <w:r w:rsidR="00980639" w:rsidRPr="00B03BAF">
        <w:t xml:space="preserve">UTC </w:t>
      </w:r>
      <w:r w:rsidRPr="00B03BAF">
        <w:t xml:space="preserve">on </w:t>
      </w:r>
      <w:r w:rsidR="00AC5C58">
        <w:t>Fri</w:t>
      </w:r>
      <w:r w:rsidR="00BE037F" w:rsidRPr="00B03BAF">
        <w:t xml:space="preserve">day </w:t>
      </w:r>
      <w:r w:rsidR="00AC5C58">
        <w:t>16</w:t>
      </w:r>
      <w:r w:rsidR="00BE037F"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52AB90EA" w:rsidR="00C817F5" w:rsidRPr="00B03BAF" w:rsidRDefault="00C817F5" w:rsidP="00C817F5">
      <w:pPr>
        <w:keepNext/>
      </w:pPr>
      <w:r w:rsidRPr="00B03BAF">
        <w:t xml:space="preserve">The JVET produced </w:t>
      </w:r>
      <w:r w:rsidR="00AC5C58">
        <w:t>XX</w:t>
      </w:r>
      <w:r w:rsidR="00A96170" w:rsidRPr="00B03BAF">
        <w:t xml:space="preserve"> </w:t>
      </w:r>
      <w:r w:rsidRPr="00B03BAF">
        <w:t>output documents from the current meeting</w:t>
      </w:r>
      <w:r w:rsidR="00AC5C58">
        <w:t xml:space="preserve"> (</w:t>
      </w:r>
      <w:r w:rsidR="00AC5C58" w:rsidRPr="00AC5C58">
        <w:rPr>
          <w:highlight w:val="yellow"/>
        </w:rPr>
        <w:t>update</w:t>
      </w:r>
      <w:r w:rsidR="00AC5C58">
        <w:t>)</w:t>
      </w:r>
      <w:r w:rsidRPr="00B03BAF">
        <w:t>:</w:t>
      </w:r>
    </w:p>
    <w:p w14:paraId="693E7FC3" w14:textId="7AA15172" w:rsidR="00B914C2" w:rsidRPr="00B03BAF" w:rsidRDefault="00B914C2" w:rsidP="007B03F5">
      <w:pPr>
        <w:pStyle w:val="Aufzhlungszeichen2"/>
        <w:numPr>
          <w:ilvl w:val="0"/>
          <w:numId w:val="11"/>
        </w:numPr>
        <w:contextualSpacing w:val="0"/>
      </w:pPr>
      <w:r w:rsidRPr="00B03BAF">
        <w:t>JVET-V1002 High Efficiency Video Coding (HEVC) Test Model 16 (HM 16) Encoder Description Update 15</w:t>
      </w:r>
    </w:p>
    <w:p w14:paraId="02C6E335" w14:textId="2794AD0C" w:rsidR="00C817F5" w:rsidRPr="00B03BAF" w:rsidRDefault="00C817F5" w:rsidP="007B03F5">
      <w:pPr>
        <w:pStyle w:val="Aufzhlungszeichen2"/>
        <w:numPr>
          <w:ilvl w:val="0"/>
          <w:numId w:val="11"/>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7B03F5">
      <w:pPr>
        <w:pStyle w:val="Aufzhlungszeichen2"/>
        <w:numPr>
          <w:ilvl w:val="0"/>
          <w:numId w:val="11"/>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7B03F5">
      <w:pPr>
        <w:pStyle w:val="Aufzhlungszeichen2"/>
        <w:numPr>
          <w:ilvl w:val="0"/>
          <w:numId w:val="11"/>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7B03F5">
      <w:pPr>
        <w:pStyle w:val="Aufzhlungszeichen2"/>
        <w:numPr>
          <w:ilvl w:val="0"/>
          <w:numId w:val="11"/>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7B03F5">
      <w:pPr>
        <w:pStyle w:val="Aufzhlungszeichen2"/>
        <w:numPr>
          <w:ilvl w:val="0"/>
          <w:numId w:val="11"/>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7B03F5">
      <w:pPr>
        <w:pStyle w:val="Aufzhlungszeichen2"/>
        <w:numPr>
          <w:ilvl w:val="0"/>
          <w:numId w:val="11"/>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7B03F5">
      <w:pPr>
        <w:pStyle w:val="Aufzhlungszeichen2"/>
        <w:numPr>
          <w:ilvl w:val="0"/>
          <w:numId w:val="11"/>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7B03F5">
      <w:pPr>
        <w:pStyle w:val="Aufzhlungszeichen2"/>
        <w:numPr>
          <w:ilvl w:val="0"/>
          <w:numId w:val="11"/>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7B03F5">
      <w:pPr>
        <w:pStyle w:val="Aufzhlungszeichen2"/>
        <w:numPr>
          <w:ilvl w:val="0"/>
          <w:numId w:val="11"/>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7B03F5">
      <w:pPr>
        <w:pStyle w:val="Aufzhlungszeichen2"/>
        <w:numPr>
          <w:ilvl w:val="0"/>
          <w:numId w:val="11"/>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2E4FA10"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 xml:space="preserve">Exploration </w:t>
      </w:r>
      <w:r w:rsidR="00A81998" w:rsidRPr="00B03BAF">
        <w:lastRenderedPageBreak/>
        <w:t>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4" w:name="_Hlk21031012"/>
      <w:r w:rsidR="00A81998" w:rsidRPr="00B03BAF">
        <w:t xml:space="preserve">Fri. 8 – Fri. 15 October 2021 </w:t>
      </w:r>
      <w:r w:rsidR="00D53D22" w:rsidRPr="00B03BAF">
        <w:t xml:space="preserve">as a </w:t>
      </w:r>
      <w:r w:rsidR="00D53D22" w:rsidRPr="00617417">
        <w:rPr>
          <w:highlight w:val="yellow"/>
        </w:rPr>
        <w:t>mixed-mode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 in Antalya, TR</w:t>
      </w:r>
      <w:r w:rsidR="00C817F5" w:rsidRPr="00B03BAF">
        <w:t xml:space="preserve">, during January 2022 under ITU-T SG16 auspices </w:t>
      </w:r>
      <w:r w:rsidR="00C817F5" w:rsidRPr="00617417">
        <w:rPr>
          <w:highlight w:val="yellow"/>
        </w:rPr>
        <w:t>in Geneva, CH</w:t>
      </w:r>
      <w:r w:rsidR="004004AF" w:rsidRPr="00B03BAF">
        <w:t xml:space="preserve">, during Fri. 22 – Fri. 29 April 2022 under ISO/IEC </w:t>
      </w:r>
      <w:r w:rsidR="0004163D">
        <w:t>JTC 1/</w:t>
      </w:r>
      <w:r w:rsidR="0004163D" w:rsidRPr="00B03BAF">
        <w:t>‌</w:t>
      </w:r>
      <w:r w:rsidR="004004AF" w:rsidRPr="00B03BAF">
        <w:t>SC</w:t>
      </w:r>
      <w:r w:rsidR="0004163D">
        <w:t> </w:t>
      </w:r>
      <w:r w:rsidR="004004AF" w:rsidRPr="00B03BAF">
        <w:t>29 auspices</w:t>
      </w:r>
      <w:r w:rsidR="00A02E78" w:rsidRPr="00B03BAF">
        <w:t xml:space="preserve">, </w:t>
      </w:r>
      <w:r w:rsidR="00A02E78" w:rsidRPr="00617417">
        <w:rPr>
          <w:highlight w:val="yellow"/>
        </w:rPr>
        <w:t>location</w:t>
      </w:r>
      <w:r w:rsidR="004004AF" w:rsidRPr="00617417">
        <w:rPr>
          <w:highlight w:val="yellow"/>
        </w:rPr>
        <w:t xml:space="preserve"> </w:t>
      </w:r>
      <w:r w:rsidR="00A02E78" w:rsidRPr="00617417">
        <w:rPr>
          <w:highlight w:val="yellow"/>
        </w:rPr>
        <w:t>t.b.d.</w:t>
      </w:r>
      <w:r w:rsidR="00A02E78" w:rsidRPr="00B03BAF">
        <w:t>,</w:t>
      </w:r>
      <w:r w:rsidR="004004AF" w:rsidRPr="00B03BAF">
        <w:t xml:space="preserve"> during Fri. 15 – Fri. 22 July 2022 under ISO/IEC </w:t>
      </w:r>
      <w:r w:rsidR="0004163D">
        <w:t>JTC 1/</w:t>
      </w:r>
      <w:r w:rsidR="0004163D" w:rsidRPr="00B03BAF">
        <w:t>‌</w:t>
      </w:r>
      <w:r w:rsidR="004004AF" w:rsidRPr="00B03BAF">
        <w:t>SC</w:t>
      </w:r>
      <w:r w:rsidR="0004163D">
        <w:t> </w:t>
      </w:r>
      <w:r w:rsidR="004004AF" w:rsidRPr="00B03BAF">
        <w:t xml:space="preserve">29 auspices in Cologne, DE, during October 2022 under ITU-T SG16 auspices in Geneva, CH,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4"/>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r w:rsidR="00617417">
        <w:t xml:space="preserve">, and during </w:t>
      </w:r>
      <w:r w:rsidR="00617417" w:rsidRPr="00617417">
        <w:rPr>
          <w:highlight w:val="yellow"/>
        </w:rPr>
        <w:t>June/July</w:t>
      </w:r>
      <w:r w:rsidR="00617417" w:rsidRPr="00B03BAF">
        <w:t xml:space="preserve"> 202</w:t>
      </w:r>
      <w:r w:rsidR="00617417">
        <w:t>3</w:t>
      </w:r>
      <w:r w:rsidR="00617417" w:rsidRPr="00B03BAF">
        <w:t xml:space="preserve"> under ITU-T SG16 auspices in Geneva, CH</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5"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5"/>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6"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6"/>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7"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7"/>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8" w:name="_Ref369460175"/>
      <w:r w:rsidRPr="00B03BAF">
        <w:t>Late and incomplete document considerations</w:t>
      </w:r>
      <w:bookmarkEnd w:id="8"/>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1B1917DE" w:rsidR="009B2841" w:rsidRPr="00B03BAF" w:rsidRDefault="009B2841" w:rsidP="007B03F5">
      <w:pPr>
        <w:pStyle w:val="Aufzhlungszeichen2"/>
        <w:numPr>
          <w:ilvl w:val="0"/>
          <w:numId w:val="13"/>
        </w:numPr>
        <w:contextualSpacing w:val="0"/>
      </w:pPr>
      <w:r w:rsidRPr="00B03BAF">
        <w:t>JVET-</w:t>
      </w:r>
      <w:r w:rsidR="00617417">
        <w:t>W</w:t>
      </w:r>
      <w:r w:rsidRPr="00B03BAF">
        <w:t>0</w:t>
      </w:r>
      <w:r w:rsidR="00617417">
        <w:t>XXX</w:t>
      </w:r>
      <w:r w:rsidRPr="00B03BAF">
        <w:t xml:space="preserve"> (a proposal on </w:t>
      </w:r>
      <w:r w:rsidR="00617417">
        <w:t>…</w:t>
      </w:r>
      <w:r w:rsidRPr="00B03BAF">
        <w:t>), uploaded 0</w:t>
      </w:r>
      <w:r w:rsidR="00617417">
        <w:t>7</w:t>
      </w:r>
      <w:r w:rsidRPr="00B03BAF">
        <w:t>-</w:t>
      </w:r>
      <w:r w:rsidR="00617417">
        <w:t>XX</w:t>
      </w:r>
      <w:r w:rsidRPr="00B03BAF">
        <w:t>.</w:t>
      </w:r>
    </w:p>
    <w:p w14:paraId="1D6CA1B9" w14:textId="16A168C6" w:rsidR="00C855F8" w:rsidRPr="00B03BAF" w:rsidRDefault="00617417" w:rsidP="007B03F5">
      <w:pPr>
        <w:pStyle w:val="Aufzhlungszeichen2"/>
        <w:numPr>
          <w:ilvl w:val="0"/>
          <w:numId w:val="13"/>
        </w:numPr>
        <w:contextualSpacing w:val="0"/>
      </w:pPr>
      <w:r>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02020BE" w:rsidR="00E1122A" w:rsidRPr="00B03BAF" w:rsidRDefault="00E1122A" w:rsidP="007B03F5">
      <w:pPr>
        <w:pStyle w:val="Aufzhlungszeichen2"/>
        <w:numPr>
          <w:ilvl w:val="0"/>
          <w:numId w:val="4"/>
        </w:numPr>
        <w:contextualSpacing w:val="0"/>
      </w:pPr>
      <w:r w:rsidRPr="00B03BAF">
        <w:t>JVET-</w:t>
      </w:r>
      <w:r w:rsidR="00617417">
        <w:t>W</w:t>
      </w:r>
      <w:r w:rsidRPr="00B03BAF">
        <w:t>0</w:t>
      </w:r>
      <w:r w:rsidR="00617417">
        <w:t>XXX</w:t>
      </w:r>
      <w:r w:rsidRPr="00B03BAF">
        <w:t xml:space="preserve"> (a document </w:t>
      </w:r>
      <w:r w:rsidRPr="00B03BAF">
        <w:rPr>
          <w:rFonts w:eastAsia="Times New Roman"/>
          <w:szCs w:val="24"/>
        </w:rPr>
        <w:t xml:space="preserve">on </w:t>
      </w:r>
      <w:r w:rsidR="00617417">
        <w:rPr>
          <w:rFonts w:eastAsia="Times New Roman"/>
          <w:szCs w:val="24"/>
        </w:rPr>
        <w:t>…</w:t>
      </w:r>
      <w:r w:rsidRPr="00B03BAF">
        <w:t>), uploaded 0</w:t>
      </w:r>
      <w:r w:rsidR="00617417">
        <w:t>7</w:t>
      </w:r>
      <w:r w:rsidRPr="00B03BAF">
        <w:t>-</w:t>
      </w:r>
      <w:r w:rsidR="00617417">
        <w:t>XX</w:t>
      </w:r>
      <w:r w:rsidRPr="00B03BAF">
        <w:t>.</w:t>
      </w:r>
    </w:p>
    <w:p w14:paraId="78C8279E" w14:textId="0C52F679" w:rsidR="00ED1800" w:rsidRPr="00B03BAF" w:rsidRDefault="00617417" w:rsidP="007B03F5">
      <w:pPr>
        <w:pStyle w:val="Aufzhlungszeichen2"/>
        <w:numPr>
          <w:ilvl w:val="0"/>
          <w:numId w:val="4"/>
        </w:numPr>
        <w:contextualSpacing w:val="0"/>
      </w:pPr>
      <w:r>
        <w:t>…</w:t>
      </w:r>
    </w:p>
    <w:p w14:paraId="6FAA08AE" w14:textId="2BF6C8CF" w:rsidR="00556EEC" w:rsidRPr="00B03BAF" w:rsidRDefault="008B25E2" w:rsidP="0000210D">
      <w:r w:rsidRPr="00B03BAF">
        <w:lastRenderedPageBreak/>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A0BD73B"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617417">
        <w:t>W</w:t>
      </w:r>
      <w:r w:rsidR="00B060FC" w:rsidRPr="00B03BAF">
        <w:t>0</w:t>
      </w:r>
      <w:r w:rsidR="00617417">
        <w:t>XXX</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9" w:name="_Ref525484014"/>
      <w:r w:rsidRPr="00B03BAF">
        <w:t xml:space="preserve">Outputs of </w:t>
      </w:r>
      <w:r w:rsidR="00E06519" w:rsidRPr="00B03BAF">
        <w:t xml:space="preserve">the </w:t>
      </w:r>
      <w:r w:rsidRPr="00B03BAF">
        <w:t>preceding meeting</w:t>
      </w:r>
      <w:bookmarkEnd w:id="9"/>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lastRenderedPageBreak/>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lastRenderedPageBreak/>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917F3D"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917F3D"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lastRenderedPageBreak/>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 xml:space="preserve">Some relevant links for organizational and IPR policy information </w:t>
      </w:r>
      <w:proofErr w:type="gramStart"/>
      <w:r w:rsidRPr="00B03BAF">
        <w:t>are</w:t>
      </w:r>
      <w:proofErr w:type="gramEnd"/>
      <w:r w:rsidRPr="00B03BAF">
        <w:t xml:space="preserve"> provided below:</w:t>
      </w:r>
    </w:p>
    <w:p w14:paraId="66DB0FAD" w14:textId="77777777" w:rsidR="00556EEC" w:rsidRPr="00B03BAF" w:rsidRDefault="00917F3D"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917F3D"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917F3D"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lastRenderedPageBreak/>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0"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0"/>
      <w:r w:rsidR="005F31B5" w:rsidRPr="00B03BAF">
        <w:t>13</w:t>
      </w:r>
      <w:r w:rsidR="005F31B5">
        <w:t>18</w:t>
      </w:r>
      <w:r w:rsidR="00D25620" w:rsidRPr="00B03BAF">
        <w:t>.</w:t>
      </w:r>
      <w:r w:rsidR="00EA3DF3" w:rsidRPr="00B03BAF">
        <w:t xml:space="preserve"> </w:t>
      </w:r>
      <w:bookmarkStart w:id="11"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1"/>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lastRenderedPageBreak/>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lastRenderedPageBreak/>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lastRenderedPageBreak/>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lastRenderedPageBreak/>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lastRenderedPageBreak/>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lastRenderedPageBreak/>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lastRenderedPageBreak/>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lastRenderedPageBreak/>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2" w:name="_Ref43878169"/>
      <w:r w:rsidRPr="00B03BAF">
        <w:rPr>
          <w:lang w:val="en-CA"/>
        </w:rPr>
        <w:t>Opening remarks</w:t>
      </w:r>
      <w:bookmarkEnd w:id="12"/>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13" w:name="_Hlk72743799"/>
      <w:r w:rsidRPr="005622AD">
        <w:t>HSTP-VID-WPOM</w:t>
      </w:r>
      <w:r w:rsidR="004C2869">
        <w:t xml:space="preserve"> V1</w:t>
      </w:r>
      <w:bookmarkEnd w:id="13"/>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Aufzhlungszeichen2"/>
        <w:numPr>
          <w:ilvl w:val="2"/>
          <w:numId w:val="19"/>
        </w:numPr>
        <w:contextualSpacing w:val="0"/>
      </w:pPr>
      <w:r w:rsidRPr="006E03C2">
        <w:rPr>
          <w:highlight w:val="yellow"/>
        </w:rPr>
        <w:t>Status</w:t>
      </w:r>
      <w:r>
        <w:t xml:space="preserve"> in ISO/IEC</w:t>
      </w:r>
      <w:r w:rsidR="0071348F">
        <w:t xml:space="preserve"> </w:t>
      </w:r>
      <w:r w:rsidR="004B1F3E">
        <w:t xml:space="preserve">14496-10 </w:t>
      </w:r>
      <w:r w:rsidR="0071348F">
        <w:t>-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756C4BB8"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4247EA9C" w:rsidR="00CE0EF6" w:rsidRDefault="00CE0EF6" w:rsidP="007B03F5">
      <w:pPr>
        <w:pStyle w:val="Aufzhlungszeichen2"/>
        <w:numPr>
          <w:ilvl w:val="2"/>
          <w:numId w:val="19"/>
        </w:numPr>
        <w:contextualSpacing w:val="0"/>
      </w:pPr>
      <w:r>
        <w:t xml:space="preserve">Was </w:t>
      </w:r>
      <w:r w:rsidRPr="00B03BAF">
        <w:t xml:space="preserve">FDIS </w:t>
      </w:r>
      <w:r w:rsidR="004B1F3E">
        <w:t xml:space="preserve">23091-2 </w:t>
      </w:r>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Aufzhlungszeichen2"/>
        <w:numPr>
          <w:ilvl w:val="2"/>
          <w:numId w:val="19"/>
        </w:numPr>
        <w:contextualSpacing w:val="0"/>
      </w:pPr>
      <w:r>
        <w:lastRenderedPageBreak/>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transfer characteristics function for sYCC</w:t>
      </w:r>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917F3D"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917F3D"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917F3D"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Aufzhlungszeichen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“JVET-Uxxxx” rather than “JVET-Vxxxx”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w:t>
      </w:r>
      <w:r>
        <w:lastRenderedPageBreak/>
        <w:t xml:space="preserve">the Zoom teleconferencing tool that was used to operate the meeting sessions. The meeting idenfication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calling for funding wrt upcoming tests.</w:t>
      </w:r>
    </w:p>
    <w:p w14:paraId="20CE0070" w14:textId="2F91C050" w:rsidR="001434EE" w:rsidRPr="00B03BAF" w:rsidRDefault="001434EE" w:rsidP="007B03F5">
      <w:pPr>
        <w:numPr>
          <w:ilvl w:val="0"/>
          <w:numId w:val="19"/>
        </w:numPr>
      </w:pPr>
      <w:r w:rsidRPr="00B03BAF">
        <w:t>Liaison</w:t>
      </w:r>
      <w:r w:rsidR="003937CB" w:rsidRPr="00B03BAF">
        <w:t>s?</w:t>
      </w:r>
    </w:p>
    <w:p w14:paraId="0AB8A98F" w14:textId="6AFE7AC0" w:rsidR="00143ABD" w:rsidRPr="00B03BAF" w:rsidRDefault="003937CB" w:rsidP="007B03F5">
      <w:pPr>
        <w:numPr>
          <w:ilvl w:val="0"/>
          <w:numId w:val="19"/>
        </w:numPr>
      </w:pPr>
      <w:r w:rsidRPr="00B03BAF">
        <w:t>Number of</w:t>
      </w:r>
      <w:r w:rsidR="00143ABD" w:rsidRPr="00B03BAF">
        <w:t xml:space="preserve"> documents </w:t>
      </w:r>
      <w:r w:rsidR="00CE0EF6">
        <w:t>similar to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BoG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lastRenderedPageBreak/>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Aufzhlungszeichen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Aufzhlungszeichen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Aufzhlungszeichen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Aufzhlungszeichen2"/>
        <w:keepNext/>
        <w:numPr>
          <w:ilvl w:val="1"/>
          <w:numId w:val="9"/>
        </w:numPr>
        <w:contextualSpacing w:val="0"/>
      </w:pPr>
      <w:r>
        <w:t>Session 10:</w:t>
      </w:r>
    </w:p>
    <w:p w14:paraId="605B40CF" w14:textId="7068032C" w:rsidR="00720F26" w:rsidRDefault="00720F26" w:rsidP="00720F26">
      <w:pPr>
        <w:pStyle w:val="Aufzhlungszeichen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Aufzhlungszeichen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Aufzhlungszeichen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Aufzhlungszeichen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Aufzhlungszeichen2"/>
        <w:keepNext/>
        <w:numPr>
          <w:ilvl w:val="2"/>
          <w:numId w:val="9"/>
        </w:numPr>
        <w:contextualSpacing w:val="0"/>
      </w:pPr>
      <w:r w:rsidRPr="00B03BAF">
        <w:t xml:space="preserve">2320–0120 Review of </w:t>
      </w:r>
      <w:r>
        <w:t>HLS</w:t>
      </w:r>
    </w:p>
    <w:p w14:paraId="245FE8CD" w14:textId="77777777" w:rsidR="007C336D" w:rsidRDefault="00315531" w:rsidP="00537748">
      <w:pPr>
        <w:pStyle w:val="Aufzhlungszeichen2"/>
        <w:keepNext/>
        <w:numPr>
          <w:ilvl w:val="2"/>
          <w:numId w:val="9"/>
        </w:numPr>
        <w:contextualSpacing w:val="0"/>
      </w:pPr>
      <w:r>
        <w:t>BoGs on NN (A. Segall) and High Throughput (M. Sarwer)</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r>
        <w:t>July</w:t>
      </w:r>
      <w:r w:rsidRPr="00B03BAF">
        <w:t xml:space="preserve">, </w:t>
      </w:r>
      <w:r>
        <w:t>4</w:t>
      </w:r>
      <w:r>
        <w:rPr>
          <w:vertAlign w:val="superscript"/>
        </w:rPr>
        <w:t>th</w:t>
      </w:r>
      <w:r w:rsidRPr="00B03BAF">
        <w:t xml:space="preserve"> day</w:t>
      </w:r>
    </w:p>
    <w:p w14:paraId="5FF221BB" w14:textId="5BA01F84" w:rsidR="007C336D" w:rsidRDefault="007C336D" w:rsidP="001A6DF9">
      <w:pPr>
        <w:pStyle w:val="Aufzhlungszeichen2"/>
        <w:keepNext/>
        <w:numPr>
          <w:ilvl w:val="1"/>
          <w:numId w:val="9"/>
        </w:numPr>
        <w:contextualSpacing w:val="0"/>
      </w:pPr>
      <w:r>
        <w:t>0500–070</w:t>
      </w:r>
      <w:r w:rsidRPr="00B03BAF">
        <w:t xml:space="preserve">0 </w:t>
      </w:r>
      <w:r>
        <w:t>MPEG information sharing session</w:t>
      </w:r>
    </w:p>
    <w:p w14:paraId="6704DEA5" w14:textId="5288EFD0" w:rsidR="007C336D" w:rsidRPr="00B03BAF" w:rsidRDefault="007C336D" w:rsidP="007C336D">
      <w:pPr>
        <w:pStyle w:val="Aufzhlungszeichen2"/>
        <w:keepNext/>
        <w:numPr>
          <w:ilvl w:val="1"/>
          <w:numId w:val="9"/>
        </w:numPr>
        <w:contextualSpacing w:val="0"/>
      </w:pPr>
      <w:r w:rsidRPr="00B03BAF">
        <w:t xml:space="preserve">Session </w:t>
      </w:r>
      <w:r>
        <w:t>13</w:t>
      </w:r>
      <w:r w:rsidRPr="00B03BAF">
        <w:t>:</w:t>
      </w:r>
    </w:p>
    <w:p w14:paraId="40DE465E" w14:textId="5DEDBBEF" w:rsidR="007C336D" w:rsidRDefault="007C336D" w:rsidP="007C336D">
      <w:pPr>
        <w:pStyle w:val="Aufzhlungszeichen2"/>
        <w:keepNext/>
        <w:numPr>
          <w:ilvl w:val="2"/>
          <w:numId w:val="9"/>
        </w:numPr>
        <w:contextualSpacing w:val="0"/>
      </w:pPr>
      <w:r>
        <w:t>0720–0920 Further planning, BoG reviews, documents section 4</w:t>
      </w:r>
    </w:p>
    <w:p w14:paraId="2A3E699A" w14:textId="6E0E3D68" w:rsidR="007C336D" w:rsidRPr="00B03BAF" w:rsidRDefault="007C336D" w:rsidP="007C336D">
      <w:pPr>
        <w:pStyle w:val="Aufzhlungszeichen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Aufzhlungszeichen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Aufzhlungszeichen2"/>
        <w:keepNext/>
        <w:numPr>
          <w:ilvl w:val="1"/>
          <w:numId w:val="9"/>
        </w:numPr>
        <w:contextualSpacing w:val="0"/>
      </w:pPr>
      <w:r w:rsidRPr="00B03BAF">
        <w:t xml:space="preserve">Session </w:t>
      </w:r>
      <w:r>
        <w:t>15</w:t>
      </w:r>
      <w:r w:rsidRPr="00B03BAF">
        <w:t>:</w:t>
      </w:r>
    </w:p>
    <w:p w14:paraId="358E48F9" w14:textId="79447E4C" w:rsidR="007C336D" w:rsidRDefault="007C336D" w:rsidP="007C336D">
      <w:pPr>
        <w:pStyle w:val="Aufzhlungszeichen2"/>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Aufzhlungszeichen2"/>
        <w:numPr>
          <w:ilvl w:val="2"/>
          <w:numId w:val="9"/>
        </w:numPr>
        <w:contextualSpacing w:val="0"/>
      </w:pPr>
      <w:r>
        <w:t>BoG on NN in parallel</w:t>
      </w:r>
    </w:p>
    <w:p w14:paraId="193F5FB2" w14:textId="75F266BB" w:rsidR="007C336D" w:rsidRPr="00B03BAF" w:rsidRDefault="007C336D" w:rsidP="007C336D">
      <w:pPr>
        <w:keepNext/>
        <w:numPr>
          <w:ilvl w:val="0"/>
          <w:numId w:val="9"/>
        </w:numPr>
      </w:pPr>
      <w:r>
        <w:lastRenderedPageBreak/>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Aufzhlungszeichen2"/>
        <w:keepNext/>
        <w:numPr>
          <w:ilvl w:val="1"/>
          <w:numId w:val="9"/>
        </w:numPr>
        <w:contextualSpacing w:val="0"/>
      </w:pPr>
      <w:r w:rsidRPr="00B03BAF">
        <w:t>Session</w:t>
      </w:r>
      <w:r>
        <w:t>16</w:t>
      </w:r>
      <w:r w:rsidRPr="00B03BAF">
        <w:t>:</w:t>
      </w:r>
    </w:p>
    <w:p w14:paraId="4D201247" w14:textId="53AE35A6" w:rsidR="007C336D" w:rsidRDefault="007C336D" w:rsidP="007C336D">
      <w:pPr>
        <w:pStyle w:val="Aufzhlungszeichen2"/>
        <w:keepNext/>
        <w:numPr>
          <w:ilvl w:val="2"/>
          <w:numId w:val="9"/>
        </w:numPr>
        <w:contextualSpacing w:val="0"/>
      </w:pPr>
      <w:r>
        <w:t>0500–070</w:t>
      </w:r>
      <w:r w:rsidRPr="00B03BAF">
        <w:t xml:space="preserve">0 </w:t>
      </w:r>
      <w:r w:rsidR="00A817D3">
        <w:t xml:space="preserve">BoG </w:t>
      </w:r>
      <w:r w:rsidR="00B6640D">
        <w:t xml:space="preserve">W0180/W0182 </w:t>
      </w:r>
      <w:r w:rsidR="00A817D3">
        <w:t>reporting</w:t>
      </w:r>
    </w:p>
    <w:p w14:paraId="4A5B9ADE" w14:textId="163F2139" w:rsidR="00D242CD" w:rsidRDefault="00D242CD" w:rsidP="00504DB5">
      <w:pPr>
        <w:pStyle w:val="Aufzhlungszeichen2"/>
        <w:keepNext/>
        <w:numPr>
          <w:ilvl w:val="1"/>
          <w:numId w:val="9"/>
        </w:numPr>
        <w:contextualSpacing w:val="0"/>
      </w:pPr>
      <w:r>
        <w:t>0730–0830 Joint meeting with WG2, VCEG on VVC V2 profiles, film grain</w:t>
      </w:r>
    </w:p>
    <w:p w14:paraId="6269FDF7" w14:textId="6ABCDAF8" w:rsidR="007C336D" w:rsidRDefault="007C336D" w:rsidP="007C336D">
      <w:pPr>
        <w:pStyle w:val="Aufzhlungszeichen2"/>
        <w:keepNext/>
        <w:numPr>
          <w:ilvl w:val="1"/>
          <w:numId w:val="9"/>
        </w:numPr>
        <w:contextualSpacing w:val="0"/>
      </w:pPr>
      <w:r>
        <w:t>Session 17:</w:t>
      </w:r>
    </w:p>
    <w:p w14:paraId="1740D436" w14:textId="701A2BC7" w:rsidR="007C336D" w:rsidRDefault="003D056A" w:rsidP="007C336D">
      <w:pPr>
        <w:pStyle w:val="Aufzhlungszeichen2"/>
        <w:keepNext/>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Aufzhlungszeichen2"/>
        <w:keepNext/>
        <w:numPr>
          <w:ilvl w:val="1"/>
          <w:numId w:val="9"/>
        </w:numPr>
        <w:contextualSpacing w:val="0"/>
      </w:pPr>
      <w:r w:rsidRPr="00B03BAF">
        <w:t xml:space="preserve">Session </w:t>
      </w:r>
      <w:r>
        <w:t>18</w:t>
      </w:r>
      <w:r w:rsidRPr="00B03BAF">
        <w:t>:</w:t>
      </w:r>
    </w:p>
    <w:p w14:paraId="5147879B" w14:textId="370E7697" w:rsidR="007C336D" w:rsidRDefault="007C336D" w:rsidP="007C336D">
      <w:pPr>
        <w:pStyle w:val="Aufzhlungszeichen2"/>
        <w:keepNext/>
        <w:numPr>
          <w:ilvl w:val="2"/>
          <w:numId w:val="9"/>
        </w:numPr>
        <w:contextualSpacing w:val="0"/>
      </w:pPr>
      <w:r w:rsidRPr="00B03BAF">
        <w:t xml:space="preserve">2100–2300 </w:t>
      </w:r>
      <w:r w:rsidR="00CD0776">
        <w:t>remaining docs review</w:t>
      </w:r>
      <w:r w:rsidR="00B73A2B">
        <w:t xml:space="preserve"> 4.8ff</w:t>
      </w:r>
      <w:del w:id="14" w:author="Jens-Rainer Ohm" w:date="2021-07-14T10:11:00Z">
        <w:r w:rsidR="00B73A2B" w:rsidDel="00E45535">
          <w:delText>, 6.2</w:delText>
        </w:r>
        <w:r w:rsidR="00CD0776" w:rsidDel="00E45535">
          <w:delText>, revisits</w:delText>
        </w:r>
      </w:del>
    </w:p>
    <w:p w14:paraId="61FEBB20" w14:textId="52C561D3" w:rsidR="003D056A" w:rsidRPr="00B03BAF" w:rsidRDefault="003D056A" w:rsidP="007C336D">
      <w:pPr>
        <w:pStyle w:val="Aufzhlungszeichen2"/>
        <w:keepNext/>
        <w:numPr>
          <w:ilvl w:val="2"/>
          <w:numId w:val="9"/>
        </w:numPr>
        <w:contextualSpacing w:val="0"/>
      </w:pPr>
      <w:r>
        <w:t>BoG</w:t>
      </w:r>
      <w:r w:rsidR="00B6640D">
        <w:t>s</w:t>
      </w:r>
      <w:r>
        <w:t xml:space="preserve"> on V2 conformance </w:t>
      </w:r>
      <w:r w:rsidR="00B6640D">
        <w:t xml:space="preserve">and NN </w:t>
      </w:r>
      <w:r>
        <w:t>in parallel</w:t>
      </w:r>
    </w:p>
    <w:p w14:paraId="402A315B" w14:textId="14654682" w:rsidR="007C336D" w:rsidRPr="00B03BAF" w:rsidRDefault="007C336D" w:rsidP="007C336D">
      <w:pPr>
        <w:pStyle w:val="Aufzhlungszeichen2"/>
        <w:keepNext/>
        <w:numPr>
          <w:ilvl w:val="1"/>
          <w:numId w:val="9"/>
        </w:numPr>
        <w:contextualSpacing w:val="0"/>
      </w:pPr>
      <w:r w:rsidRPr="00B03BAF">
        <w:t xml:space="preserve">Session </w:t>
      </w:r>
      <w:r>
        <w:t>19</w:t>
      </w:r>
      <w:r w:rsidRPr="00B03BAF">
        <w:t>:</w:t>
      </w:r>
    </w:p>
    <w:p w14:paraId="54A4F371" w14:textId="458794E4" w:rsidR="00B6640D" w:rsidRDefault="007C336D">
      <w:pPr>
        <w:pStyle w:val="Aufzhlungszeichen2"/>
        <w:keepNext/>
        <w:numPr>
          <w:ilvl w:val="2"/>
          <w:numId w:val="9"/>
        </w:numPr>
        <w:contextualSpacing w:val="0"/>
      </w:pPr>
      <w:r w:rsidRPr="00B03BAF">
        <w:t xml:space="preserve">2320–0120 </w:t>
      </w:r>
      <w:r w:rsidR="00B6640D">
        <w:t>remaining docs review</w:t>
      </w:r>
      <w:ins w:id="15" w:author="Jens-Rainer Ohm" w:date="2021-07-14T10:11:00Z">
        <w:r w:rsidR="00436120">
          <w:t xml:space="preserve"> 6.2</w:t>
        </w:r>
      </w:ins>
      <w:del w:id="16" w:author="Jens-Rainer Ohm" w:date="2021-07-14T10:11:00Z">
        <w:r w:rsidR="00B6640D" w:rsidDel="00436120">
          <w:delText xml:space="preserve">, </w:delText>
        </w:r>
        <w:r w:rsidR="00B73A2B" w:rsidDel="00436120">
          <w:delText xml:space="preserve">planning, </w:delText>
        </w:r>
        <w:r w:rsidR="00B6640D" w:rsidDel="00436120">
          <w:delText>revisits</w:delText>
        </w:r>
      </w:del>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r>
        <w:t>July</w:t>
      </w:r>
      <w:r w:rsidRPr="00B03BAF">
        <w:t xml:space="preserve">, </w:t>
      </w:r>
      <w:r>
        <w:t>6</w:t>
      </w:r>
      <w:r>
        <w:rPr>
          <w:vertAlign w:val="superscript"/>
        </w:rPr>
        <w:t>th</w:t>
      </w:r>
      <w:r w:rsidRPr="00B03BAF">
        <w:t xml:space="preserve"> day</w:t>
      </w:r>
    </w:p>
    <w:p w14:paraId="095EB1D9" w14:textId="026E0887" w:rsidR="00D242CD" w:rsidRDefault="00D242CD" w:rsidP="00D242CD">
      <w:pPr>
        <w:pStyle w:val="Aufzhlungszeichen2"/>
        <w:keepNext/>
        <w:numPr>
          <w:ilvl w:val="1"/>
          <w:numId w:val="9"/>
        </w:numPr>
        <w:contextualSpacing w:val="0"/>
      </w:pPr>
      <w:r>
        <w:t>0500–0630</w:t>
      </w:r>
      <w:r w:rsidRPr="00B03BAF">
        <w:t xml:space="preserve"> </w:t>
      </w:r>
      <w:r>
        <w:t>MPEG information sharing session</w:t>
      </w:r>
    </w:p>
    <w:p w14:paraId="749DCAA9" w14:textId="30D95414" w:rsidR="00D242CD" w:rsidRDefault="00D242CD" w:rsidP="00D242CD">
      <w:pPr>
        <w:pStyle w:val="Aufzhlungszeichen2"/>
        <w:keepNext/>
        <w:numPr>
          <w:ilvl w:val="1"/>
          <w:numId w:val="9"/>
        </w:numPr>
        <w:contextualSpacing w:val="0"/>
      </w:pPr>
      <w:r>
        <w:t>0630–0700 Joint meeting with WG3 on VDI and green metadata SEI messages</w:t>
      </w:r>
    </w:p>
    <w:p w14:paraId="4AC3B6B1" w14:textId="3B164BA7" w:rsidR="00D242CD" w:rsidRDefault="00D242CD" w:rsidP="00D242CD">
      <w:pPr>
        <w:pStyle w:val="Aufzhlungszeichen2"/>
        <w:keepNext/>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Aufzhlungszeichen2"/>
        <w:keepNext/>
        <w:numPr>
          <w:ilvl w:val="1"/>
          <w:numId w:val="9"/>
        </w:numPr>
        <w:contextualSpacing w:val="0"/>
      </w:pPr>
      <w:r w:rsidRPr="00B03BAF">
        <w:t xml:space="preserve">Session </w:t>
      </w:r>
      <w:r>
        <w:t>20</w:t>
      </w:r>
      <w:r w:rsidRPr="00B03BAF">
        <w:t>:</w:t>
      </w:r>
    </w:p>
    <w:p w14:paraId="04EFECF6" w14:textId="031DB34D" w:rsidR="00D242CD" w:rsidRDefault="00D242CD" w:rsidP="00D242CD">
      <w:pPr>
        <w:pStyle w:val="Aufzhlungszeichen2"/>
        <w:keepNext/>
        <w:numPr>
          <w:ilvl w:val="2"/>
          <w:numId w:val="9"/>
        </w:numPr>
        <w:contextualSpacing w:val="0"/>
      </w:pPr>
      <w:r>
        <w:t xml:space="preserve">0820–0920 </w:t>
      </w:r>
      <w:ins w:id="17" w:author="Jens-Rainer Ohm" w:date="2021-07-14T10:11:00Z">
        <w:r w:rsidR="00E45535">
          <w:t>BoG</w:t>
        </w:r>
      </w:ins>
      <w:ins w:id="18" w:author="Jens-Rainer Ohm" w:date="2021-07-14T10:13:00Z">
        <w:r w:rsidR="00E45535">
          <w:t xml:space="preserve"> report</w:t>
        </w:r>
      </w:ins>
      <w:ins w:id="19" w:author="Jens-Rainer Ohm" w:date="2021-07-14T10:11:00Z">
        <w:r w:rsidR="00E45535">
          <w:t xml:space="preserve">s, </w:t>
        </w:r>
      </w:ins>
      <w:del w:id="20" w:author="Jens-Rainer Ohm" w:date="2021-07-14T11:24:00Z">
        <w:r w:rsidR="00D47226" w:rsidDel="00B51C66">
          <w:delText xml:space="preserve">remaining docs review, </w:delText>
        </w:r>
      </w:del>
      <w:ins w:id="21" w:author="Jens-Rainer Ohm" w:date="2021-07-14T11:24:00Z">
        <w:r w:rsidR="00B51C66">
          <w:t xml:space="preserve">EE/CE </w:t>
        </w:r>
      </w:ins>
      <w:r w:rsidR="00D47226">
        <w:t>planning, revisits</w:t>
      </w:r>
    </w:p>
    <w:p w14:paraId="542C5300" w14:textId="3A957654" w:rsidR="00E45535" w:rsidRPr="00B03BAF" w:rsidRDefault="00E45535" w:rsidP="00E45535">
      <w:pPr>
        <w:pStyle w:val="Aufzhlungszeichen2"/>
        <w:keepNext/>
        <w:numPr>
          <w:ilvl w:val="1"/>
          <w:numId w:val="9"/>
        </w:numPr>
        <w:contextualSpacing w:val="0"/>
        <w:rPr>
          <w:ins w:id="22" w:author="Jens-Rainer Ohm" w:date="2021-07-14T10:12:00Z"/>
        </w:rPr>
      </w:pPr>
      <w:ins w:id="23" w:author="Jens-Rainer Ohm" w:date="2021-07-14T10:12:00Z">
        <w:r w:rsidRPr="00B03BAF">
          <w:t xml:space="preserve">Session </w:t>
        </w:r>
        <w:r>
          <w:t>21</w:t>
        </w:r>
        <w:r w:rsidRPr="00B03BAF">
          <w:t>:</w:t>
        </w:r>
      </w:ins>
    </w:p>
    <w:p w14:paraId="437914C5" w14:textId="0C7A814E" w:rsidR="00E45535" w:rsidRDefault="00E45535" w:rsidP="00E45535">
      <w:pPr>
        <w:pStyle w:val="Aufzhlungszeichen2"/>
        <w:keepNext/>
        <w:numPr>
          <w:ilvl w:val="2"/>
          <w:numId w:val="9"/>
        </w:numPr>
        <w:contextualSpacing w:val="0"/>
        <w:rPr>
          <w:ins w:id="24" w:author="Jens-Rainer Ohm" w:date="2021-07-14T10:12:00Z"/>
        </w:rPr>
      </w:pPr>
      <w:ins w:id="25" w:author="Jens-Rainer Ohm" w:date="2021-07-14T10:12:00Z">
        <w:r w:rsidRPr="00B03BAF">
          <w:t xml:space="preserve">2100–2300 </w:t>
        </w:r>
      </w:ins>
      <w:ins w:id="26" w:author="Jens-Rainer Ohm" w:date="2021-07-14T11:26:00Z">
        <w:r w:rsidR="00B51C66">
          <w:t>Review remaining docs</w:t>
        </w:r>
      </w:ins>
      <w:ins w:id="27" w:author="Jens-Rainer Ohm" w:date="2021-07-14T11:28:00Z">
        <w:r w:rsidR="00B51C66">
          <w:t xml:space="preserve"> sections 4.x, 5.2, 5.3, 6.2</w:t>
        </w:r>
      </w:ins>
      <w:ins w:id="28" w:author="Jens-Rainer Ohm" w:date="2021-07-14T11:26:00Z">
        <w:r w:rsidR="00B51C66">
          <w:t xml:space="preserve"> </w:t>
        </w:r>
      </w:ins>
    </w:p>
    <w:p w14:paraId="303EF3C1" w14:textId="55D3B325" w:rsidR="00E45535" w:rsidRPr="00B03BAF" w:rsidRDefault="00E45535" w:rsidP="00E45535">
      <w:pPr>
        <w:keepNext/>
        <w:numPr>
          <w:ilvl w:val="0"/>
          <w:numId w:val="9"/>
        </w:numPr>
        <w:rPr>
          <w:ins w:id="29" w:author="Jens-Rainer Ohm" w:date="2021-07-14T10:13:00Z"/>
        </w:rPr>
      </w:pPr>
      <w:ins w:id="30" w:author="Jens-Rainer Ohm" w:date="2021-07-14T10:13:00Z">
        <w:r>
          <w:t>Thu</w:t>
        </w:r>
        <w:r w:rsidRPr="00B03BAF">
          <w:t xml:space="preserve">. </w:t>
        </w:r>
        <w:r>
          <w:t>15</w:t>
        </w:r>
        <w:r w:rsidRPr="00B03BAF">
          <w:t xml:space="preserve"> </w:t>
        </w:r>
        <w:r>
          <w:t>July</w:t>
        </w:r>
        <w:r w:rsidRPr="00B03BAF">
          <w:t xml:space="preserve">, </w:t>
        </w:r>
        <w:r>
          <w:t>7</w:t>
        </w:r>
        <w:r>
          <w:rPr>
            <w:vertAlign w:val="superscript"/>
          </w:rPr>
          <w:t>th</w:t>
        </w:r>
      </w:ins>
      <w:ins w:id="31" w:author="Jens-Rainer Ohm" w:date="2021-07-14T10:20:00Z">
        <w:r w:rsidR="00463023">
          <w:rPr>
            <w:vertAlign w:val="superscript"/>
          </w:rPr>
          <w:t xml:space="preserve"> </w:t>
        </w:r>
      </w:ins>
      <w:ins w:id="32" w:author="Jens-Rainer Ohm" w:date="2021-07-14T10:13:00Z">
        <w:r w:rsidRPr="00B03BAF">
          <w:t>day</w:t>
        </w:r>
      </w:ins>
    </w:p>
    <w:p w14:paraId="7A19F92B" w14:textId="3DB70CFE" w:rsidR="00E45535" w:rsidRPr="00B03BAF" w:rsidRDefault="00E45535" w:rsidP="00E45535">
      <w:pPr>
        <w:pStyle w:val="Aufzhlungszeichen2"/>
        <w:keepNext/>
        <w:numPr>
          <w:ilvl w:val="1"/>
          <w:numId w:val="9"/>
        </w:numPr>
        <w:contextualSpacing w:val="0"/>
        <w:rPr>
          <w:ins w:id="33" w:author="Jens-Rainer Ohm" w:date="2021-07-14T10:13:00Z"/>
        </w:rPr>
      </w:pPr>
      <w:ins w:id="34" w:author="Jens-Rainer Ohm" w:date="2021-07-14T10:13:00Z">
        <w:r w:rsidRPr="00B03BAF">
          <w:t>Session</w:t>
        </w:r>
        <w:r>
          <w:t xml:space="preserve"> 2</w:t>
        </w:r>
      </w:ins>
      <w:ins w:id="35" w:author="Jens-Rainer Ohm" w:date="2021-07-14T11:27:00Z">
        <w:r w:rsidR="00B51C66">
          <w:t>2</w:t>
        </w:r>
      </w:ins>
      <w:ins w:id="36" w:author="Jens-Rainer Ohm" w:date="2021-07-14T10:13:00Z">
        <w:r w:rsidRPr="00B03BAF">
          <w:t>:</w:t>
        </w:r>
      </w:ins>
    </w:p>
    <w:p w14:paraId="5178E074" w14:textId="564BA17C" w:rsidR="00E45535" w:rsidRDefault="00E45535" w:rsidP="00E45535">
      <w:pPr>
        <w:pStyle w:val="Aufzhlungszeichen2"/>
        <w:keepNext/>
        <w:numPr>
          <w:ilvl w:val="2"/>
          <w:numId w:val="9"/>
        </w:numPr>
        <w:contextualSpacing w:val="0"/>
        <w:rPr>
          <w:ins w:id="37" w:author="Jens-Rainer Ohm" w:date="2021-07-14T10:13:00Z"/>
        </w:rPr>
      </w:pPr>
      <w:ins w:id="38" w:author="Jens-Rainer Ohm" w:date="2021-07-14T10:13:00Z">
        <w:r>
          <w:t>0500–070</w:t>
        </w:r>
        <w:r w:rsidRPr="00B03BAF">
          <w:t xml:space="preserve">0 </w:t>
        </w:r>
      </w:ins>
      <w:ins w:id="39" w:author="Jens-Rainer Ohm" w:date="2021-07-14T11:27:00Z">
        <w:r w:rsidR="00B51C66">
          <w:t>Remaining docs, revisits, further planning</w:t>
        </w:r>
      </w:ins>
    </w:p>
    <w:p w14:paraId="493D2694" w14:textId="3B4EBFFD" w:rsidR="00E45535" w:rsidRDefault="00E45535" w:rsidP="00E45535">
      <w:pPr>
        <w:pStyle w:val="Aufzhlungszeichen2"/>
        <w:keepNext/>
        <w:numPr>
          <w:ilvl w:val="1"/>
          <w:numId w:val="9"/>
        </w:numPr>
        <w:contextualSpacing w:val="0"/>
        <w:rPr>
          <w:ins w:id="40" w:author="Jens-Rainer Ohm" w:date="2021-07-14T10:13:00Z"/>
        </w:rPr>
      </w:pPr>
      <w:ins w:id="41" w:author="Jens-Rainer Ohm" w:date="2021-07-14T10:13:00Z">
        <w:r>
          <w:t xml:space="preserve">Session </w:t>
        </w:r>
      </w:ins>
      <w:ins w:id="42" w:author="Jens-Rainer Ohm" w:date="2021-07-14T10:14:00Z">
        <w:r>
          <w:t>2</w:t>
        </w:r>
      </w:ins>
      <w:ins w:id="43" w:author="Jens-Rainer Ohm" w:date="2021-07-14T11:28:00Z">
        <w:r w:rsidR="00B51C66">
          <w:t>3</w:t>
        </w:r>
      </w:ins>
      <w:ins w:id="44" w:author="Jens-Rainer Ohm" w:date="2021-07-14T10:13:00Z">
        <w:r>
          <w:t>:</w:t>
        </w:r>
      </w:ins>
    </w:p>
    <w:p w14:paraId="49FDC844" w14:textId="5D769038" w:rsidR="00E45535" w:rsidRDefault="00E45535" w:rsidP="00E45535">
      <w:pPr>
        <w:pStyle w:val="Aufzhlungszeichen2"/>
        <w:keepNext/>
        <w:numPr>
          <w:ilvl w:val="2"/>
          <w:numId w:val="9"/>
        </w:numPr>
        <w:contextualSpacing w:val="0"/>
        <w:rPr>
          <w:ins w:id="45" w:author="Jens-Rainer Ohm" w:date="2021-07-14T10:13:00Z"/>
        </w:rPr>
      </w:pPr>
      <w:ins w:id="46" w:author="Jens-Rainer Ohm" w:date="2021-07-14T10:13:00Z">
        <w:r>
          <w:t>0</w:t>
        </w:r>
      </w:ins>
      <w:ins w:id="47" w:author="Jens-Rainer Ohm" w:date="2021-07-14T10:14:00Z">
        <w:r>
          <w:t>720</w:t>
        </w:r>
      </w:ins>
      <w:ins w:id="48" w:author="Jens-Rainer Ohm" w:date="2021-07-14T10:13:00Z">
        <w:r>
          <w:t xml:space="preserve">–0920 </w:t>
        </w:r>
      </w:ins>
      <w:ins w:id="49" w:author="Jens-Rainer Ohm" w:date="2021-07-14T11:32:00Z">
        <w:r w:rsidR="00DD4785">
          <w:t>Remaining docs, revisits, further planning</w:t>
        </w:r>
      </w:ins>
    </w:p>
    <w:p w14:paraId="27F8C401" w14:textId="37F6815B" w:rsidR="00E45535" w:rsidRPr="00B03BAF" w:rsidRDefault="00E45535" w:rsidP="00E45535">
      <w:pPr>
        <w:pStyle w:val="Aufzhlungszeichen2"/>
        <w:keepNext/>
        <w:numPr>
          <w:ilvl w:val="1"/>
          <w:numId w:val="9"/>
        </w:numPr>
        <w:contextualSpacing w:val="0"/>
        <w:rPr>
          <w:ins w:id="50" w:author="Jens-Rainer Ohm" w:date="2021-07-14T10:13:00Z"/>
        </w:rPr>
      </w:pPr>
      <w:ins w:id="51" w:author="Jens-Rainer Ohm" w:date="2021-07-14T10:13:00Z">
        <w:r w:rsidRPr="00B03BAF">
          <w:t xml:space="preserve">Session </w:t>
        </w:r>
      </w:ins>
      <w:ins w:id="52" w:author="Jens-Rainer Ohm" w:date="2021-07-14T10:14:00Z">
        <w:r>
          <w:t>2</w:t>
        </w:r>
      </w:ins>
      <w:ins w:id="53" w:author="Jens-Rainer Ohm" w:date="2021-07-14T11:28:00Z">
        <w:r w:rsidR="00B51C66">
          <w:t>4</w:t>
        </w:r>
      </w:ins>
      <w:ins w:id="54" w:author="Jens-Rainer Ohm" w:date="2021-07-14T10:13:00Z">
        <w:r w:rsidRPr="00B03BAF">
          <w:t>:</w:t>
        </w:r>
      </w:ins>
    </w:p>
    <w:p w14:paraId="0D84120A" w14:textId="44FA1E58" w:rsidR="00E45535" w:rsidRDefault="00E45535" w:rsidP="00E45535">
      <w:pPr>
        <w:pStyle w:val="Aufzhlungszeichen2"/>
        <w:keepNext/>
        <w:numPr>
          <w:ilvl w:val="2"/>
          <w:numId w:val="9"/>
        </w:numPr>
        <w:contextualSpacing w:val="0"/>
        <w:rPr>
          <w:ins w:id="55" w:author="Jens-Rainer Ohm" w:date="2021-07-14T10:13:00Z"/>
        </w:rPr>
      </w:pPr>
      <w:ins w:id="56" w:author="Jens-Rainer Ohm" w:date="2021-07-14T10:13:00Z">
        <w:r w:rsidRPr="00B03BAF">
          <w:t xml:space="preserve">2100–2300 </w:t>
        </w:r>
      </w:ins>
      <w:ins w:id="57" w:author="Jens-Rainer Ohm" w:date="2021-07-14T10:14:00Z">
        <w:r>
          <w:t>t.b.d.</w:t>
        </w:r>
      </w:ins>
    </w:p>
    <w:p w14:paraId="168B4F90" w14:textId="1018518E" w:rsidR="00E45535" w:rsidRPr="00B03BAF" w:rsidRDefault="00E45535" w:rsidP="00E45535">
      <w:pPr>
        <w:pStyle w:val="Aufzhlungszeichen2"/>
        <w:keepNext/>
        <w:numPr>
          <w:ilvl w:val="1"/>
          <w:numId w:val="9"/>
        </w:numPr>
        <w:contextualSpacing w:val="0"/>
        <w:rPr>
          <w:ins w:id="58" w:author="Jens-Rainer Ohm" w:date="2021-07-14T10:13:00Z"/>
        </w:rPr>
      </w:pPr>
      <w:ins w:id="59" w:author="Jens-Rainer Ohm" w:date="2021-07-14T10:13:00Z">
        <w:r w:rsidRPr="00B03BAF">
          <w:t xml:space="preserve">Session </w:t>
        </w:r>
      </w:ins>
      <w:ins w:id="60" w:author="Jens-Rainer Ohm" w:date="2021-07-14T10:14:00Z">
        <w:r>
          <w:t>2</w:t>
        </w:r>
      </w:ins>
      <w:ins w:id="61" w:author="Jens-Rainer Ohm" w:date="2021-07-14T11:28:00Z">
        <w:r w:rsidR="00B51C66">
          <w:t>5</w:t>
        </w:r>
      </w:ins>
      <w:ins w:id="62" w:author="Jens-Rainer Ohm" w:date="2021-07-14T10:13:00Z">
        <w:r w:rsidRPr="00B03BAF">
          <w:t>:</w:t>
        </w:r>
      </w:ins>
    </w:p>
    <w:p w14:paraId="79780427" w14:textId="45C7A143" w:rsidR="00E45535" w:rsidRDefault="00E45535" w:rsidP="00E45535">
      <w:pPr>
        <w:pStyle w:val="Aufzhlungszeichen2"/>
        <w:keepNext/>
        <w:numPr>
          <w:ilvl w:val="2"/>
          <w:numId w:val="9"/>
        </w:numPr>
        <w:contextualSpacing w:val="0"/>
        <w:rPr>
          <w:ins w:id="63" w:author="Jens-Rainer Ohm" w:date="2021-07-14T10:13:00Z"/>
        </w:rPr>
      </w:pPr>
      <w:ins w:id="64" w:author="Jens-Rainer Ohm" w:date="2021-07-14T10:13:00Z">
        <w:r w:rsidRPr="00B03BAF">
          <w:t xml:space="preserve">2320–0120 </w:t>
        </w:r>
      </w:ins>
      <w:ins w:id="65" w:author="Jens-Rainer Ohm" w:date="2021-07-14T10:14:00Z">
        <w:r>
          <w:t>t.b.d.</w:t>
        </w:r>
      </w:ins>
    </w:p>
    <w:p w14:paraId="385F4184" w14:textId="7655D4DA" w:rsidR="00E45535" w:rsidRPr="00B03BAF" w:rsidRDefault="00E45535" w:rsidP="00E45535">
      <w:pPr>
        <w:keepNext/>
        <w:numPr>
          <w:ilvl w:val="0"/>
          <w:numId w:val="9"/>
        </w:numPr>
        <w:rPr>
          <w:ins w:id="66" w:author="Jens-Rainer Ohm" w:date="2021-07-14T10:15:00Z"/>
        </w:rPr>
      </w:pPr>
      <w:ins w:id="67" w:author="Jens-Rainer Ohm" w:date="2021-07-14T10:15:00Z">
        <w:r>
          <w:t>Fri</w:t>
        </w:r>
        <w:r w:rsidRPr="00B03BAF">
          <w:t xml:space="preserve">. </w:t>
        </w:r>
        <w:r>
          <w:t>16</w:t>
        </w:r>
        <w:r w:rsidRPr="00B03BAF">
          <w:t xml:space="preserve"> </w:t>
        </w:r>
        <w:r>
          <w:t>July</w:t>
        </w:r>
        <w:r w:rsidRPr="00B03BAF">
          <w:t xml:space="preserve">, </w:t>
        </w:r>
        <w:r>
          <w:t>8</w:t>
        </w:r>
      </w:ins>
      <w:ins w:id="68" w:author="Jens-Rainer Ohm" w:date="2021-07-14T10:20:00Z">
        <w:r w:rsidR="00463023">
          <w:rPr>
            <w:vertAlign w:val="superscript"/>
          </w:rPr>
          <w:t xml:space="preserve">th </w:t>
        </w:r>
      </w:ins>
      <w:ins w:id="69" w:author="Jens-Rainer Ohm" w:date="2021-07-14T10:15:00Z">
        <w:r w:rsidRPr="00B03BAF">
          <w:t>day</w:t>
        </w:r>
      </w:ins>
    </w:p>
    <w:p w14:paraId="396144DD" w14:textId="51C2CFF8" w:rsidR="00E45535" w:rsidRPr="00B03BAF" w:rsidRDefault="00E45535" w:rsidP="00E45535">
      <w:pPr>
        <w:pStyle w:val="Aufzhlungszeichen2"/>
        <w:keepNext/>
        <w:numPr>
          <w:ilvl w:val="1"/>
          <w:numId w:val="9"/>
        </w:numPr>
        <w:contextualSpacing w:val="0"/>
        <w:rPr>
          <w:ins w:id="70" w:author="Jens-Rainer Ohm" w:date="2021-07-14T10:15:00Z"/>
        </w:rPr>
      </w:pPr>
      <w:ins w:id="71" w:author="Jens-Rainer Ohm" w:date="2021-07-14T10:15:00Z">
        <w:r>
          <w:t>Plenary</w:t>
        </w:r>
        <w:r w:rsidRPr="00B03BAF">
          <w:t>:</w:t>
        </w:r>
      </w:ins>
    </w:p>
    <w:p w14:paraId="639B98F1" w14:textId="2B7B09BF" w:rsidR="00E45535" w:rsidRDefault="00E45535" w:rsidP="00E45535">
      <w:pPr>
        <w:pStyle w:val="Aufzhlungszeichen2"/>
        <w:keepNext/>
        <w:numPr>
          <w:ilvl w:val="2"/>
          <w:numId w:val="9"/>
        </w:numPr>
        <w:contextualSpacing w:val="0"/>
        <w:rPr>
          <w:ins w:id="72" w:author="Jens-Rainer Ohm" w:date="2021-07-14T10:15:00Z"/>
        </w:rPr>
      </w:pPr>
      <w:ins w:id="73" w:author="Jens-Rainer Ohm" w:date="2021-07-14T10:15:00Z">
        <w:r>
          <w:t>0500–070</w:t>
        </w:r>
        <w:r w:rsidRPr="00B03BAF">
          <w:t xml:space="preserve">0 </w:t>
        </w:r>
      </w:ins>
      <w:ins w:id="74" w:author="Jens-Rainer Ohm" w:date="2021-07-14T10:16:00Z">
        <w:r>
          <w:t>a</w:t>
        </w:r>
      </w:ins>
      <w:ins w:id="75" w:author="Jens-Rainer Ohm" w:date="2021-07-14T10:15:00Z">
        <w:r>
          <w:t>pproval of docs, AHGs, recommendations</w:t>
        </w:r>
      </w:ins>
    </w:p>
    <w:p w14:paraId="63473A67" w14:textId="0F4A79E2" w:rsidR="00E45535" w:rsidRDefault="00E45535" w:rsidP="00E45535">
      <w:pPr>
        <w:pStyle w:val="Aufzhlungszeichen2"/>
        <w:keepNext/>
        <w:numPr>
          <w:ilvl w:val="1"/>
          <w:numId w:val="9"/>
        </w:numPr>
        <w:contextualSpacing w:val="0"/>
        <w:rPr>
          <w:ins w:id="76" w:author="Jens-Rainer Ohm" w:date="2021-07-14T10:15:00Z"/>
        </w:rPr>
      </w:pPr>
      <w:ins w:id="77" w:author="Jens-Rainer Ohm" w:date="2021-07-14T10:16:00Z">
        <w:r>
          <w:t>Plenary</w:t>
        </w:r>
      </w:ins>
      <w:ins w:id="78" w:author="Jens-Rainer Ohm" w:date="2021-07-14T10:15:00Z">
        <w:r>
          <w:t>:</w:t>
        </w:r>
      </w:ins>
    </w:p>
    <w:p w14:paraId="3E986DFD" w14:textId="26A1EB5F" w:rsidR="00E45535" w:rsidRDefault="00E45535" w:rsidP="00E45535">
      <w:pPr>
        <w:pStyle w:val="Aufzhlungszeichen2"/>
        <w:keepNext/>
        <w:numPr>
          <w:ilvl w:val="2"/>
          <w:numId w:val="9"/>
        </w:numPr>
        <w:contextualSpacing w:val="0"/>
        <w:rPr>
          <w:ins w:id="79" w:author="Jens-Rainer Ohm" w:date="2021-07-14T10:15:00Z"/>
        </w:rPr>
      </w:pPr>
      <w:ins w:id="80" w:author="Jens-Rainer Ohm" w:date="2021-07-14T10:15:00Z">
        <w:r>
          <w:t xml:space="preserve">0720–0920 </w:t>
        </w:r>
      </w:ins>
      <w:ins w:id="81" w:author="Jens-Rainer Ohm" w:date="2021-07-14T10:16:00Z">
        <w:r>
          <w:t>approval of docs, AHGs, recommendations</w:t>
        </w:r>
      </w:ins>
    </w:p>
    <w:p w14:paraId="63835252" w14:textId="6B7EE3A6" w:rsidR="00E45535" w:rsidRDefault="00E45535" w:rsidP="00E45535">
      <w:pPr>
        <w:pStyle w:val="Aufzhlungszeichen2"/>
        <w:keepNext/>
        <w:numPr>
          <w:ilvl w:val="1"/>
          <w:numId w:val="9"/>
        </w:numPr>
        <w:contextualSpacing w:val="0"/>
        <w:rPr>
          <w:ins w:id="82" w:author="Jens-Rainer Ohm" w:date="2021-07-14T10:17:00Z"/>
        </w:rPr>
      </w:pPr>
      <w:ins w:id="83" w:author="Jens-Rainer Ohm" w:date="2021-07-14T10:16:00Z">
        <w:r>
          <w:t>2100–XXXX</w:t>
        </w:r>
        <w:r w:rsidRPr="00B03BAF">
          <w:t xml:space="preserve"> </w:t>
        </w:r>
        <w:r>
          <w:t>MPEG information sharing session</w:t>
        </w:r>
      </w:ins>
    </w:p>
    <w:p w14:paraId="7DF05AA7" w14:textId="3E77D442" w:rsidR="00E45535" w:rsidRDefault="00E45535">
      <w:pPr>
        <w:pStyle w:val="Aufzhlungszeichen2"/>
        <w:keepNext/>
        <w:numPr>
          <w:ilvl w:val="1"/>
          <w:numId w:val="9"/>
        </w:numPr>
        <w:contextualSpacing w:val="0"/>
        <w:rPr>
          <w:ins w:id="84" w:author="Jens-Rainer Ohm" w:date="2021-07-14T10:16:00Z"/>
        </w:rPr>
      </w:pPr>
      <w:ins w:id="85" w:author="Jens-Rainer Ohm" w:date="2021-07-14T10:17:00Z">
        <w:r>
          <w:t>XXXX–XXXX</w:t>
        </w:r>
        <w:r w:rsidRPr="00B03BAF">
          <w:t xml:space="preserve"> </w:t>
        </w:r>
        <w:r>
          <w:t>WG5 Closing plenary: Approval of recommendations</w:t>
        </w:r>
      </w:ins>
    </w:p>
    <w:p w14:paraId="60A0F0B6" w14:textId="0B54540C" w:rsidR="007C336D" w:rsidRPr="00B03BAF" w:rsidDel="00E45535" w:rsidRDefault="007C336D" w:rsidP="007C336D">
      <w:pPr>
        <w:pStyle w:val="Aufzhlungszeichen2"/>
        <w:numPr>
          <w:ilvl w:val="2"/>
          <w:numId w:val="9"/>
        </w:numPr>
        <w:contextualSpacing w:val="0"/>
        <w:rPr>
          <w:del w:id="86" w:author="Jens-Rainer Ohm" w:date="2021-07-14T10:17:00Z"/>
        </w:rPr>
      </w:pPr>
    </w:p>
    <w:p w14:paraId="3EA7FB95" w14:textId="3FB810FC" w:rsidR="00315531" w:rsidRPr="00B03BAF" w:rsidRDefault="00315531" w:rsidP="001A6DF9">
      <w:pPr>
        <w:pStyle w:val="Aufzhlungszeichen2"/>
        <w:keepNext/>
        <w:numPr>
          <w:ilvl w:val="0"/>
          <w:numId w:val="0"/>
        </w:numPr>
        <w:contextualSpacing w:val="0"/>
      </w:pPr>
    </w:p>
    <w:p w14:paraId="6C974BCC" w14:textId="287E66CD" w:rsidR="00BC2EF4" w:rsidRPr="00B03BAF" w:rsidRDefault="00BC2EF4" w:rsidP="009F5B0B">
      <w:pPr>
        <w:pStyle w:val="berschrift2"/>
        <w:ind w:left="578" w:hanging="578"/>
        <w:rPr>
          <w:lang w:val="en-CA"/>
        </w:rPr>
      </w:pPr>
      <w:bookmarkStart w:id="87" w:name="_Ref298716123"/>
      <w:bookmarkStart w:id="88" w:name="_Ref502857719"/>
      <w:r w:rsidRPr="00B03BAF">
        <w:rPr>
          <w:lang w:val="en-CA"/>
        </w:rPr>
        <w:t>Contribution topic overview</w:t>
      </w:r>
      <w:bookmarkEnd w:id="87"/>
      <w:bookmarkEnd w:id="88"/>
    </w:p>
    <w:p w14:paraId="0343D177" w14:textId="7AFA93A4" w:rsidR="00556EEC" w:rsidRPr="00B03BAF" w:rsidRDefault="00BC2EF4" w:rsidP="00FD4DBD">
      <w:pPr>
        <w:keepNext/>
      </w:pPr>
      <w:bookmarkStart w:id="89"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89"/>
    <w:p w14:paraId="5BC77B8D" w14:textId="58AC8DD6" w:rsidR="00556EEC" w:rsidRPr="00B03BAF" w:rsidRDefault="00AE16B5" w:rsidP="007B03F5">
      <w:pPr>
        <w:pStyle w:val="Aufzhlungszeichen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p>
    <w:p w14:paraId="1BD5F377" w14:textId="68F6CA16" w:rsidR="00C33E5D" w:rsidRPr="00B03BAF" w:rsidRDefault="00951577" w:rsidP="007B03F5">
      <w:pPr>
        <w:pStyle w:val="Aufzhlungszeichen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del w:id="90" w:author="Jens-Rainer Ohm" w:date="2021-07-13T22:27:00Z">
        <w:r w:rsidR="00C82980" w:rsidDel="00C53F70">
          <w:delText>0</w:delText>
        </w:r>
      </w:del>
      <w:ins w:id="91" w:author="Jens-Rainer Ohm" w:date="2021-07-13T22:27:00Z">
        <w:r w:rsidR="00C53F70">
          <w:t>1</w:t>
        </w:r>
      </w:ins>
      <w:ins w:id="92" w:author="Jens-Rainer Ohm" w:date="2021-07-14T11:52:00Z">
        <w:r w:rsidR="00F0506A" w:rsidRPr="00B03BAF">
          <w:t>)</w:t>
        </w:r>
      </w:ins>
      <w:ins w:id="93" w:author="Jens-Rainer Ohm" w:date="2021-07-13T22:29:00Z">
        <w:r w:rsidR="00C53F70">
          <w:t xml:space="preserve"> (1</w:t>
        </w:r>
      </w:ins>
      <w:ins w:id="94" w:author="Jens-Rainer Ohm" w:date="2021-07-13T22:30:00Z">
        <w:r w:rsidR="00C53F70">
          <w:t xml:space="preserve"> TBP)</w:t>
        </w:r>
      </w:ins>
    </w:p>
    <w:p w14:paraId="79E9D83F" w14:textId="005962C3"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002E95AE"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11EA2288"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r w:rsidR="00255AC7">
        <w:t xml:space="preserve"> </w:t>
      </w:r>
      <w:del w:id="95" w:author="Jens-Rainer Ohm" w:date="2021-07-14T01:00:00Z">
        <w:r w:rsidR="00DF3347" w:rsidDel="008650C8">
          <w:delText>(1 TBP)</w:delText>
        </w:r>
      </w:del>
    </w:p>
    <w:p w14:paraId="24B71D1A" w14:textId="273B7764"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del w:id="96" w:author="Jens-Rainer Ohm" w:date="2021-07-13T22:30:00Z">
        <w:r w:rsidR="00C82980" w:rsidDel="00C53F70">
          <w:delText>1</w:delText>
        </w:r>
      </w:del>
      <w:ins w:id="97" w:author="Jens-Rainer Ohm" w:date="2021-07-13T22:30:00Z">
        <w:r w:rsidR="00C53F70">
          <w:t>2</w:t>
        </w:r>
      </w:ins>
      <w:r w:rsidRPr="00B03BAF">
        <w:t>)</w:t>
      </w:r>
      <w:r w:rsidR="00DF3347">
        <w:t xml:space="preserve"> </w:t>
      </w:r>
      <w:del w:id="98" w:author="Jens-Rainer Ohm" w:date="2021-07-14T01:00:00Z">
        <w:r w:rsidR="00DF3347" w:rsidDel="008650C8">
          <w:delText>(</w:delText>
        </w:r>
      </w:del>
      <w:del w:id="99" w:author="Jens-Rainer Ohm" w:date="2021-07-13T22:30:00Z">
        <w:r w:rsidR="00DF3347" w:rsidDel="00C53F70">
          <w:delText xml:space="preserve">1 </w:delText>
        </w:r>
      </w:del>
      <w:del w:id="100" w:author="Jens-Rainer Ohm" w:date="2021-07-14T01:00:00Z">
        <w:r w:rsidR="00DF3347" w:rsidDel="008650C8">
          <w:delText>TBP)</w:delText>
        </w:r>
      </w:del>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2F60069B"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r w:rsidR="00DF3347">
        <w:t xml:space="preserve"> </w:t>
      </w:r>
      <w:del w:id="101" w:author="Jens-Rainer Ohm" w:date="2021-07-14T01:00:00Z">
        <w:r w:rsidR="00DF3347" w:rsidDel="008650C8">
          <w:delText>(4 TBP)</w:delText>
        </w:r>
      </w:del>
    </w:p>
    <w:p w14:paraId="702DBDBF" w14:textId="6D57A96E" w:rsidR="004D4A1B" w:rsidRDefault="004D4A1B" w:rsidP="007B03F5">
      <w:pPr>
        <w:pStyle w:val="Aufzhlungszeichen2"/>
        <w:numPr>
          <w:ilvl w:val="1"/>
          <w:numId w:val="9"/>
        </w:numPr>
        <w:contextualSpacing w:val="0"/>
      </w:pPr>
      <w:r w:rsidRPr="00B03BAF">
        <w:t>Profile</w:t>
      </w:r>
      <w:r w:rsidR="003143E1" w:rsidRPr="00B03BAF">
        <w:t>/tier</w:t>
      </w:r>
      <w:r w:rsidRPr="00B03BAF">
        <w:t>/level specification (</w:t>
      </w:r>
      <w:r w:rsidR="00684C74">
        <w:t>2</w:t>
      </w:r>
      <w:r w:rsidRPr="00B03BAF">
        <w:t>)</w:t>
      </w:r>
      <w:r w:rsidR="00DF3347">
        <w:t xml:space="preserve"> (</w:t>
      </w:r>
      <w:r w:rsidR="00603C95">
        <w:t>1</w:t>
      </w:r>
      <w:r w:rsidR="00684C74">
        <w:t xml:space="preserve"> </w:t>
      </w:r>
      <w:r w:rsidR="00DF3347">
        <w:t>TBP)</w:t>
      </w:r>
    </w:p>
    <w:p w14:paraId="01A66284" w14:textId="59E3647C" w:rsidR="00B73493" w:rsidRPr="00B03BAF" w:rsidRDefault="00B73493" w:rsidP="007B03F5">
      <w:pPr>
        <w:pStyle w:val="Aufzhlungszeichen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44A5686"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22</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570BCB30" w:rsidR="003143E1" w:rsidRPr="00B03BAF" w:rsidRDefault="003143E1" w:rsidP="007B03F5">
      <w:pPr>
        <w:pStyle w:val="Aufzhlungszeichen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17</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r w:rsidR="00DF3347">
        <w:t xml:space="preserve"> (</w:t>
      </w:r>
      <w:r w:rsidR="00173E36">
        <w:t>2</w:t>
      </w:r>
      <w:r w:rsidR="00DF3347">
        <w:t xml:space="preserve"> TBP)</w:t>
      </w:r>
    </w:p>
    <w:p w14:paraId="2668CD0F" w14:textId="7A7EE7F2"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r w:rsidR="00DF3347">
        <w:t xml:space="preserve"> (</w:t>
      </w:r>
      <w:r w:rsidR="00684C74">
        <w:t xml:space="preserve">2 </w:t>
      </w:r>
      <w:r w:rsidR="00DF3347">
        <w:t>TBP)</w:t>
      </w:r>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15976A34"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DA0AAA">
        <w:t>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r w:rsidR="007C336D">
        <w:t xml:space="preserve"> (4 TBP)</w:t>
      </w:r>
    </w:p>
    <w:p w14:paraId="3F4FD9A2" w14:textId="71952440"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r w:rsidR="00684C74">
        <w:t>2</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102"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102"/>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917F3D"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03"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03"/>
    </w:p>
    <w:p w14:paraId="150CACAC" w14:textId="77777777" w:rsidR="00E75CED" w:rsidRPr="00E75CED" w:rsidRDefault="00E75CED" w:rsidP="00E75CED"/>
    <w:p w14:paraId="5BBFBAE3" w14:textId="22490E3D" w:rsidR="00E75CED" w:rsidRDefault="00917F3D"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r>
        <w:t>2.1</w:t>
      </w:r>
      <w:r>
        <w:tab/>
        <w:t>Output documents produced</w:t>
      </w:r>
    </w:p>
    <w:p w14:paraId="05654AAB" w14:textId="77777777" w:rsidR="000B15F8" w:rsidRDefault="000B15F8" w:rsidP="000B15F8">
      <w:r>
        <w:t>2.1.1</w:t>
      </w:r>
      <w:r>
        <w:tab/>
        <w:t>JVET-V2005 VVC operation range extensions (Draft 3)</w:t>
      </w:r>
    </w:p>
    <w:p w14:paraId="19EE2351" w14:textId="77777777" w:rsidR="000B15F8" w:rsidRDefault="000B15F8" w:rsidP="000B15F8">
      <w: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r>
        <w:t>Draft 3 incorporated items:</w:t>
      </w:r>
    </w:p>
    <w:p w14:paraId="6E78A9AE" w14:textId="77777777" w:rsidR="000B15F8" w:rsidRDefault="000B15F8" w:rsidP="000B15F8">
      <w:r>
        <w:t>•</w:t>
      </w:r>
      <w:r>
        <w:tab/>
        <w:t>Method of entropy coding for high bit depth in TSRC(JVET-V0054)</w:t>
      </w:r>
    </w:p>
    <w:p w14:paraId="26125E1E" w14:textId="77777777" w:rsidR="000B15F8" w:rsidRDefault="000B15F8" w:rsidP="000B15F8">
      <w:r>
        <w:t>•</w:t>
      </w:r>
      <w:r>
        <w:tab/>
        <w:t>Method of entropy coding for high bit depth in RRC (JVET-V0106)</w:t>
      </w:r>
    </w:p>
    <w:p w14:paraId="29B15993" w14:textId="77777777" w:rsidR="000B15F8" w:rsidRDefault="000B15F8" w:rsidP="000B15F8">
      <w:r>
        <w:t>•</w:t>
      </w:r>
      <w:r>
        <w:tab/>
        <w:t>Method for high precision computation of transform scaling (JVET-V0047)</w:t>
      </w:r>
    </w:p>
    <w:p w14:paraId="13C62A7B" w14:textId="77777777" w:rsidR="000B15F8" w:rsidRDefault="000B15F8" w:rsidP="000B15F8">
      <w:r>
        <w:t>•</w:t>
      </w:r>
      <w:r>
        <w:tab/>
        <w:t>Bug fix changes to the semantics of dui_dpb_output_du_delay_present_flag and dui_dpb_output_du_delay (JVET-V0111)</w:t>
      </w:r>
    </w:p>
    <w:p w14:paraId="34586E80" w14:textId="77777777" w:rsidR="000B15F8" w:rsidRDefault="000B15F8" w:rsidP="000B15F8">
      <w:r>
        <w:t>•</w:t>
      </w:r>
      <w:r>
        <w:tab/>
        <w:t>Addition of the paylaodType values etc. for the display orientation SEI message and the colour transform information SEI message (JVET-V0061, JVET-V0108)</w:t>
      </w:r>
    </w:p>
    <w:p w14:paraId="3F93F8B8" w14:textId="77777777" w:rsidR="000B15F8" w:rsidRDefault="000B15F8" w:rsidP="000B15F8">
      <w:r>
        <w:t>•</w:t>
      </w:r>
      <w:r>
        <w:tab/>
        <w:t>Fix for ticket #1479.</w:t>
      </w:r>
    </w:p>
    <w:p w14:paraId="2AB98AFA" w14:textId="77777777" w:rsidR="000B15F8" w:rsidRDefault="000B15F8" w:rsidP="000B15F8">
      <w:r>
        <w:lastRenderedPageBreak/>
        <w:t>2.1.2</w:t>
      </w:r>
      <w:r>
        <w:tab/>
        <w:t>JVET-V2006 Additional SEI messages for VSEI (Draft 3)</w:t>
      </w:r>
    </w:p>
    <w:p w14:paraId="2B157462" w14:textId="77777777" w:rsidR="000B15F8" w:rsidRDefault="000B15F8" w:rsidP="000B15F8">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r>
        <w:t>Draft 3 incorporated items:</w:t>
      </w:r>
    </w:p>
    <w:p w14:paraId="40BCDC0D" w14:textId="77777777" w:rsidR="000B15F8" w:rsidRDefault="000B15F8" w:rsidP="000B15F8">
      <w:r>
        <w:t>•</w:t>
      </w:r>
      <w:r>
        <w:tab/>
        <w:t>Addition of the display orientation SEI message (JVET-V0061)</w:t>
      </w:r>
    </w:p>
    <w:p w14:paraId="2852B591" w14:textId="77777777" w:rsidR="000B15F8" w:rsidRDefault="000B15F8" w:rsidP="000B15F8">
      <w:r>
        <w:t>•</w:t>
      </w:r>
      <w:r>
        <w:tab/>
        <w:t>Addition of the colour transform information SEI message (JVET-V0108)</w:t>
      </w:r>
    </w:p>
    <w:p w14:paraId="080C4329" w14:textId="77777777" w:rsidR="000B15F8" w:rsidRDefault="000B15F8" w:rsidP="000B15F8">
      <w:r>
        <w:t>•</w:t>
      </w:r>
      <w:r>
        <w:tab/>
        <w:t>Changes on the scalability dimension information SEI message (JVET-V0063)</w:t>
      </w:r>
    </w:p>
    <w:p w14:paraId="59793A4F" w14:textId="77777777" w:rsidR="000B15F8" w:rsidRDefault="000B15F8" w:rsidP="000B15F8">
      <w:r>
        <w:t>•</w:t>
      </w:r>
      <w:r>
        <w:tab/>
        <w:t>Changes on the MAI, DRI, and ACI SEI messages and their interactions with the SDI SEI message (JVET-V0064)</w:t>
      </w:r>
    </w:p>
    <w:p w14:paraId="1ABECE4E" w14:textId="77777777" w:rsidR="000B15F8" w:rsidRDefault="000B15F8" w:rsidP="000B15F8">
      <w:r>
        <w:t>•</w:t>
      </w:r>
      <w:r>
        <w:tab/>
        <w:t>Changes on the DRAP and EDRAP indication SEI messages (JVET-V0065)</w:t>
      </w:r>
    </w:p>
    <w:p w14:paraId="24FD4581" w14:textId="77777777" w:rsidR="000B15F8" w:rsidRDefault="000B15F8" w:rsidP="000B15F8">
      <w:r>
        <w:t>2.1.3</w:t>
      </w:r>
      <w:r>
        <w:tab/>
        <w:t>JVET-V1004 Errata report items for VVC, HEVC, AVC, Video CICP, and CP usage TR</w:t>
      </w:r>
    </w:p>
    <w:p w14:paraId="23601E10" w14:textId="77777777" w:rsidR="000B15F8" w:rsidRDefault="000B15F8" w:rsidP="000B15F8">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r>
        <w:t>Incorporated items at the JVET-V meeting:</w:t>
      </w:r>
    </w:p>
    <w:p w14:paraId="4D3ABC4B" w14:textId="77777777" w:rsidR="000B15F8" w:rsidRDefault="000B15F8" w:rsidP="000B15F8">
      <w:r>
        <w:t>•</w:t>
      </w:r>
      <w:r>
        <w:tab/>
        <w:t>For VVC (the changes are included in an attachment to this document):</w:t>
      </w:r>
    </w:p>
    <w:p w14:paraId="61566F12" w14:textId="77777777" w:rsidR="000B15F8" w:rsidRDefault="000B15F8" w:rsidP="000B15F8">
      <w:r>
        <w:t>o</w:t>
      </w:r>
      <w:r>
        <w:tab/>
        <w:t>Fix for ticket #1486</w:t>
      </w:r>
    </w:p>
    <w:p w14:paraId="4BEFFFF9" w14:textId="77777777" w:rsidR="000B15F8" w:rsidRDefault="000B15F8" w:rsidP="000B15F8">
      <w:r>
        <w:t>•</w:t>
      </w:r>
      <w:r>
        <w:tab/>
        <w:t>For HEVC</w:t>
      </w:r>
    </w:p>
    <w:p w14:paraId="513BC5A7" w14:textId="77777777" w:rsidR="000B15F8" w:rsidRDefault="000B15F8" w:rsidP="000B15F8">
      <w:r>
        <w:t>o</w:t>
      </w:r>
      <w: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r>
        <w:t>2.1.4</w:t>
      </w:r>
      <w:r>
        <w:tab/>
        <w:t>JVET-V1002 High Efficiency Video Coding (HEVC) Test Model 16 (HM 16) Encoder Description Update 15</w:t>
      </w:r>
    </w:p>
    <w:p w14:paraId="7BFFA8B2" w14:textId="77777777" w:rsidR="000B15F8" w:rsidRDefault="000B15F8" w:rsidP="000B15F8">
      <w:r>
        <w:t>This document was prepared, incorporating:</w:t>
      </w:r>
    </w:p>
    <w:p w14:paraId="19F7A97B" w14:textId="77777777" w:rsidR="000B15F8" w:rsidRDefault="000B15F8" w:rsidP="000B15F8">
      <w:r>
        <w:t>•</w:t>
      </w:r>
      <w:r>
        <w:tab/>
        <w:t>Addition of [AHG10] GOP-based temporal filter improvements (JVET-V0056)</w:t>
      </w:r>
    </w:p>
    <w:p w14:paraId="4D2D8E0D" w14:textId="77777777" w:rsidR="000B15F8" w:rsidRDefault="000B15F8" w:rsidP="000B15F8">
      <w:r>
        <w:t>•</w:t>
      </w:r>
      <w:r>
        <w:tab/>
        <w:t>Addition of AHG 10: QP control for very smooth blocks (JVET-V0078)</w:t>
      </w:r>
    </w:p>
    <w:p w14:paraId="67AF75AB" w14:textId="77777777" w:rsidR="000B15F8" w:rsidRDefault="000B15F8" w:rsidP="000B15F8">
      <w:r>
        <w:t>2.1.5</w:t>
      </w:r>
      <w:r>
        <w:tab/>
        <w:t>JVET-V2002 Algorithm description for Versatile Video Coding and Test Model 13 (VTM 13)</w:t>
      </w:r>
    </w:p>
    <w:p w14:paraId="5141FF01" w14:textId="77777777" w:rsidR="000B15F8" w:rsidRDefault="000B15F8" w:rsidP="000B15F8">
      <w:r>
        <w:t>The VVC Test Model 13 (VTM13) algorithm description and encoding method document was prepared, incorporating:</w:t>
      </w:r>
    </w:p>
    <w:p w14:paraId="6BE0BA0E" w14:textId="77777777" w:rsidR="000B15F8" w:rsidRDefault="000B15F8" w:rsidP="000B15F8">
      <w:r>
        <w:t>•</w:t>
      </w:r>
      <w:r>
        <w:tab/>
        <w:t>Updated the description of motion compensated temporal pre-filtering (MCTF)</w:t>
      </w:r>
    </w:p>
    <w:p w14:paraId="274E8C1F" w14:textId="77777777" w:rsidR="000B15F8" w:rsidRDefault="000B15F8" w:rsidP="000B15F8">
      <w:r>
        <w:t>•</w:t>
      </w:r>
      <w:r>
        <w:tab/>
        <w:t>Typo Fixes</w:t>
      </w:r>
    </w:p>
    <w:p w14:paraId="0B623D6F" w14:textId="77777777" w:rsidR="000B15F8" w:rsidRDefault="000B15F8" w:rsidP="000B15F8">
      <w:r>
        <w:t>3</w:t>
      </w:r>
      <w:r>
        <w:tab/>
        <w:t>Related input contributions</w:t>
      </w:r>
    </w:p>
    <w:p w14:paraId="52DB7954" w14:textId="77777777" w:rsidR="000B15F8" w:rsidRDefault="000B15F8" w:rsidP="000B15F8">
      <w:r>
        <w:t>The following input contributions were noted as relevant to the work of this ad hoc group:</w:t>
      </w:r>
    </w:p>
    <w:p w14:paraId="48CA7996" w14:textId="77777777" w:rsidR="000B15F8" w:rsidRDefault="000B15F8" w:rsidP="000B15F8">
      <w:r>
        <w:t>•</w:t>
      </w:r>
      <w:r>
        <w:tab/>
        <w:t>None at the time of preparing this AHG report.</w:t>
      </w:r>
    </w:p>
    <w:p w14:paraId="1AA742D1" w14:textId="77777777" w:rsidR="000B15F8" w:rsidRDefault="000B15F8" w:rsidP="000B15F8">
      <w:r>
        <w:t>4</w:t>
      </w:r>
      <w:r>
        <w:tab/>
        <w:t>Recommendations</w:t>
      </w:r>
    </w:p>
    <w:p w14:paraId="1DBAFECE" w14:textId="77777777" w:rsidR="000B15F8" w:rsidRDefault="000B15F8" w:rsidP="000B15F8">
      <w:r>
        <w:lastRenderedPageBreak/>
        <w:t>The AHG recommends to:</w:t>
      </w:r>
    </w:p>
    <w:p w14:paraId="29CDE520" w14:textId="77777777" w:rsidR="000B15F8" w:rsidRDefault="000B15F8" w:rsidP="000B15F8">
      <w:r>
        <w:t>•</w:t>
      </w:r>
      <w:r>
        <w:tab/>
        <w:t>Approve JVET-V1002, JVET-V1004, JVET-V2002, JVET-V2005, and JVET-V2006 documents as JVET outputs,</w:t>
      </w:r>
    </w:p>
    <w:p w14:paraId="5ADBD09E" w14:textId="77777777" w:rsidR="000B15F8" w:rsidRDefault="000B15F8" w:rsidP="000B15F8">
      <w:r>
        <w:t>•</w:t>
      </w:r>
      <w:r>
        <w:tab/>
        <w:t>Compare the VVC documents with the VVC software and resolve any discrepancies that may exist, in collaboration with the software AHG,</w:t>
      </w:r>
    </w:p>
    <w:p w14:paraId="3DDF2EFD" w14:textId="77777777" w:rsidR="000B15F8" w:rsidRDefault="000B15F8" w:rsidP="000B15F8">
      <w:r>
        <w:t>•</w:t>
      </w:r>
      <w:r>
        <w:tab/>
        <w:t>Encourage the use of the issue tracker to report issues with the text of both the VVC specification text and the algorithm and encoder description,</w:t>
      </w:r>
    </w:p>
    <w:p w14:paraId="361A87D6" w14:textId="77777777" w:rsidR="000B15F8" w:rsidRDefault="000B15F8" w:rsidP="000B15F8">
      <w:r>
        <w:t>•</w:t>
      </w:r>
      <w:r>
        <w:tab/>
        <w:t>Continue to improve the editorial consistency of VVC text specification and Test Model documents,</w:t>
      </w:r>
    </w:p>
    <w:p w14:paraId="32D9F41C" w14:textId="77777777" w:rsidR="000B15F8" w:rsidRDefault="000B15F8" w:rsidP="000B15F8">
      <w:r>
        <w:t>•</w:t>
      </w:r>
      <w: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t>•</w:t>
      </w:r>
      <w:r>
        <w:tab/>
        <w:t>Review AHG2 related contributions (if any) and act on them if found to be necessary.</w:t>
      </w:r>
    </w:p>
    <w:p w14:paraId="3EE43C69" w14:textId="77777777" w:rsidR="000B0962" w:rsidRPr="00E75CED" w:rsidRDefault="000B0962" w:rsidP="00E75CED"/>
    <w:p w14:paraId="65718B6D" w14:textId="005C4D9A" w:rsidR="00E75CED" w:rsidRDefault="00917F3D"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77777777" w:rsidR="000B15F8" w:rsidRDefault="000B15F8" w:rsidP="000B15F8">
      <w:r>
        <w:t>•</w:t>
      </w:r>
      <w:r>
        <w:tab/>
        <w:t>VTM 13.0 (May 2021)</w:t>
      </w:r>
    </w:p>
    <w:p w14:paraId="08C6633A" w14:textId="77777777" w:rsidR="000B15F8" w:rsidRDefault="000B15F8" w:rsidP="000B15F8">
      <w:r>
        <w:t>•</w:t>
      </w:r>
      <w:r>
        <w:tab/>
        <w:t>HM-16.23 (Mar. 2021)</w:t>
      </w:r>
    </w:p>
    <w:p w14:paraId="3DD95C39" w14:textId="77777777" w:rsidR="000B15F8" w:rsidRDefault="000B15F8" w:rsidP="000B15F8">
      <w:r>
        <w:t>•</w:t>
      </w:r>
      <w:r>
        <w:tab/>
        <w:t>HM-16.21+SCM-8.8 (Mar. 2020)</w:t>
      </w:r>
    </w:p>
    <w:p w14:paraId="56B3BA5E" w14:textId="77777777" w:rsidR="000B15F8" w:rsidRDefault="000B15F8" w:rsidP="000B15F8">
      <w:r>
        <w:t>•</w:t>
      </w:r>
      <w:r>
        <w:tab/>
        <w:t>SHM 12.4 (Jan. 2018)</w:t>
      </w:r>
    </w:p>
    <w:p w14:paraId="480182D0" w14:textId="77777777" w:rsidR="000B15F8" w:rsidRDefault="000B15F8" w:rsidP="000B15F8">
      <w:r>
        <w:t>•</w:t>
      </w:r>
      <w:r>
        <w:tab/>
        <w:t>HTM 16.3 (Jul. 2018)</w:t>
      </w:r>
    </w:p>
    <w:p w14:paraId="7D043728" w14:textId="77777777" w:rsidR="000B15F8" w:rsidRDefault="000B15F8" w:rsidP="000B15F8">
      <w:r>
        <w:t>•</w:t>
      </w:r>
      <w:r>
        <w:tab/>
        <w:t>JM 19.0</w:t>
      </w:r>
    </w:p>
    <w:p w14:paraId="25C4F251" w14:textId="77777777" w:rsidR="000B15F8" w:rsidRDefault="000B15F8" w:rsidP="000B15F8">
      <w:r>
        <w:t>•</w:t>
      </w:r>
      <w:r>
        <w:tab/>
        <w:t>JSVM 9.19.15</w:t>
      </w:r>
    </w:p>
    <w:p w14:paraId="0F90DFC6" w14:textId="77777777" w:rsidR="000B15F8" w:rsidRDefault="000B15F8" w:rsidP="000B15F8">
      <w:r>
        <w:t>•</w:t>
      </w:r>
      <w:r>
        <w:tab/>
        <w:t>JMVC 8.5</w:t>
      </w:r>
    </w:p>
    <w:p w14:paraId="43E57A4F" w14:textId="77777777" w:rsidR="000B15F8" w:rsidRDefault="000B15F8" w:rsidP="000B15F8">
      <w:r>
        <w:t>•</w:t>
      </w:r>
      <w:r>
        <w:tab/>
        <w:t>3DV ATM 15.0 (no version history)</w:t>
      </w:r>
    </w:p>
    <w:p w14:paraId="5591F832" w14:textId="77777777" w:rsidR="000B15F8" w:rsidRDefault="000B15F8" w:rsidP="000B15F8">
      <w:r>
        <w:t>•</w:t>
      </w:r>
      <w:r>
        <w:tab/>
        <w:t>HDRTools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r>
        <w:t>2</w:t>
      </w:r>
      <w:r>
        <w:tab/>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77777777" w:rsidR="000B15F8" w:rsidRDefault="000B15F8" w:rsidP="000B15F8">
      <w:r>
        <w:t>3</w:t>
      </w:r>
      <w:r>
        <w:tab/>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lastRenderedPageBreak/>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77777777" w:rsidR="000B15F8" w:rsidRDefault="000B15F8" w:rsidP="000B15F8">
      <w:r>
        <w:t>•</w:t>
      </w:r>
      <w:r>
        <w:tab/>
        <w:t>JVET-U0097: GDR Software</w:t>
      </w:r>
    </w:p>
    <w:p w14:paraId="51EBC70B" w14:textId="77777777" w:rsidR="000B15F8" w:rsidRDefault="000B15F8" w:rsidP="000B15F8">
      <w:r>
        <w:t>•</w:t>
      </w:r>
      <w:r>
        <w:tab/>
        <w:t>Fix #1444: fix picture output order in multilayer streams</w:t>
      </w:r>
    </w:p>
    <w:p w14:paraId="5D3FD686" w14:textId="77777777" w:rsidR="000B15F8" w:rsidRDefault="000B15F8" w:rsidP="000B15F8">
      <w:r>
        <w:t>•</w:t>
      </w:r>
      <w:r>
        <w:tab/>
        <w:t>Fix #1449: output only layers in active OLS</w:t>
      </w:r>
    </w:p>
    <w:p w14:paraId="7515B13C" w14:textId="77777777" w:rsidR="000B15F8" w:rsidRDefault="000B15F8" w:rsidP="000B15F8">
      <w:r>
        <w:t>•</w:t>
      </w:r>
      <w:r>
        <w:tab/>
        <w:t>Fix #1474: remove erroneous skipped pictures detection in checkRPL</w:t>
      </w:r>
    </w:p>
    <w:p w14:paraId="5C3D53D7" w14:textId="77777777" w:rsidR="000B15F8" w:rsidRDefault="000B15F8" w:rsidP="000B15F8">
      <w:r>
        <w:t>•</w:t>
      </w:r>
      <w:r>
        <w:tab/>
        <w:t>Fix #1476: fix picture output before GDR</w:t>
      </w:r>
    </w:p>
    <w:p w14:paraId="37C6417D" w14:textId="77777777" w:rsidR="000B15F8" w:rsidRDefault="000B15F8" w:rsidP="000B15F8">
      <w:r>
        <w:t>•</w:t>
      </w:r>
      <w:r>
        <w:tab/>
        <w:t>Fix #1478: correctly set sps_field_seq_flag</w:t>
      </w:r>
    </w:p>
    <w:p w14:paraId="4BCB1ED8" w14:textId="77777777" w:rsidR="000B15F8" w:rsidRDefault="000B15F8" w:rsidP="000B15F8">
      <w:r>
        <w:t>•</w:t>
      </w:r>
      <w:r>
        <w:tab/>
        <w:t>Fix #1480: indexing of initial_cpb_removal_delay arrays</w:t>
      </w:r>
    </w:p>
    <w:p w14:paraId="4A6B146B" w14:textId="77777777" w:rsidR="000B15F8" w:rsidRDefault="000B15F8" w:rsidP="000B15F8">
      <w:r>
        <w:t>•</w:t>
      </w:r>
      <w:r>
        <w:tab/>
        <w:t>Fix #1481: LMCS updating issue</w:t>
      </w:r>
    </w:p>
    <w:p w14:paraId="08FB1F72" w14:textId="77777777" w:rsidR="000B15F8" w:rsidRDefault="000B15F8" w:rsidP="000B15F8">
      <w:r>
        <w:t>•</w:t>
      </w:r>
      <w:r>
        <w:tab/>
        <w:t>Disable GDR_LEAK_TEST</w:t>
      </w:r>
    </w:p>
    <w:p w14:paraId="24F21256" w14:textId="77777777" w:rsidR="000B15F8" w:rsidRDefault="000B15F8" w:rsidP="000B15F8">
      <w:r>
        <w:t>VTM 12.3 was tagged on Apr. 30, 2021. Changes include:</w:t>
      </w:r>
    </w:p>
    <w:p w14:paraId="75B63060" w14:textId="77777777" w:rsidR="000B15F8" w:rsidRDefault="000B15F8" w:rsidP="000B15F8">
      <w:r>
        <w:t>•</w:t>
      </w:r>
      <w:r>
        <w:tab/>
        <w:t>Remove macros from previous cycle</w:t>
      </w:r>
    </w:p>
    <w:p w14:paraId="696AC97C" w14:textId="77777777" w:rsidR="000B15F8" w:rsidRDefault="000B15F8" w:rsidP="000B15F8">
      <w:r>
        <w:t>VTM 13.0 was tagged May 26, 2021. Changes include:</w:t>
      </w:r>
    </w:p>
    <w:p w14:paraId="40C08891" w14:textId="77777777" w:rsidR="000B15F8" w:rsidRDefault="000B15F8" w:rsidP="000B15F8">
      <w:r>
        <w:t>•</w:t>
      </w:r>
      <w:r>
        <w:tab/>
        <w:t>JVET-V0056: Changes to MCTF</w:t>
      </w:r>
    </w:p>
    <w:p w14:paraId="3543F972" w14:textId="77777777" w:rsidR="000B15F8" w:rsidRDefault="000B15F8" w:rsidP="000B15F8">
      <w:r>
        <w:t>•</w:t>
      </w:r>
      <w:r>
        <w:tab/>
        <w:t>JVET-V0066: Encoder improvements to palette coding for high bit depth</w:t>
      </w:r>
    </w:p>
    <w:p w14:paraId="0BC54AEE" w14:textId="77777777" w:rsidR="000B15F8" w:rsidRDefault="000B15F8" w:rsidP="000B15F8">
      <w:r>
        <w:t>•</w:t>
      </w:r>
      <w:r>
        <w:tab/>
        <w:t>JVET-V0095: Using true original samples for SAO and ALF optimization when MCTF is applied</w:t>
      </w:r>
    </w:p>
    <w:p w14:paraId="2AD84F00" w14:textId="77777777" w:rsidR="000B15F8" w:rsidRDefault="000B15F8" w:rsidP="000B15F8">
      <w:r>
        <w:t>•</w:t>
      </w:r>
      <w:r>
        <w:tab/>
        <w:t>JVET-V0078: QP control for very smooth blocks</w:t>
      </w:r>
    </w:p>
    <w:p w14:paraId="475B71DD" w14:textId="77777777" w:rsidR="000B15F8" w:rsidRDefault="000B15F8" w:rsidP="000B15F8">
      <w:r>
        <w:t>•</w:t>
      </w:r>
      <w:r>
        <w:tab/>
        <w:t>JVET-V0047: CE3.1 method for the high precision computation of transform scaling</w:t>
      </w:r>
    </w:p>
    <w:p w14:paraId="1A2C1456" w14:textId="77777777" w:rsidR="000B15F8" w:rsidRDefault="000B15F8" w:rsidP="000B15F8">
      <w:r>
        <w:t>•</w:t>
      </w:r>
      <w:r>
        <w:tab/>
        <w:t>JVET-V0131: Fixing the forward transform matrices for high bit depth coding</w:t>
      </w:r>
    </w:p>
    <w:p w14:paraId="2814F40C" w14:textId="77777777" w:rsidR="000B15F8" w:rsidRDefault="000B15F8" w:rsidP="000B15F8">
      <w:r>
        <w:t>•</w:t>
      </w:r>
      <w:r>
        <w:tab/>
        <w:t>JVET-V0106: RRC Rice extension</w:t>
      </w:r>
    </w:p>
    <w:p w14:paraId="46E32ACE" w14:textId="77777777" w:rsidR="000B15F8" w:rsidRDefault="000B15F8" w:rsidP="000B15F8">
      <w:r>
        <w:t>•</w:t>
      </w:r>
      <w:r>
        <w:tab/>
        <w:t>JVET-V0054: Slice based Rice parameter selection for transform skip residual coding</w:t>
      </w:r>
    </w:p>
    <w:p w14:paraId="13EDEE64" w14:textId="77777777" w:rsidR="000B15F8" w:rsidRDefault="000B15F8" w:rsidP="000B15F8">
      <w:r>
        <w:t>•</w:t>
      </w:r>
      <w:r>
        <w:tab/>
        <w:t>Change cfg/hbd/12-bit.cfg to set extended_precision_processing_flag equal to 1</w:t>
      </w:r>
    </w:p>
    <w:p w14:paraId="29DF25BB" w14:textId="77777777" w:rsidR="000B15F8" w:rsidRDefault="000B15F8" w:rsidP="000B15F8">
      <w:r>
        <w:t>•</w:t>
      </w:r>
      <w:r>
        <w:tab/>
        <w:t>fix #1485: add conformance check for LMCS</w:t>
      </w:r>
    </w:p>
    <w:p w14:paraId="70B741A2" w14:textId="77777777" w:rsidR="000B15F8" w:rsidRDefault="000B15F8" w:rsidP="000B15F8">
      <w:r>
        <w:t>•</w:t>
      </w:r>
      <w:r>
        <w:tab/>
        <w:t>Conformance window code cleaunp</w:t>
      </w:r>
    </w:p>
    <w:p w14:paraId="415DE7BA" w14:textId="77777777" w:rsidR="000B15F8" w:rsidRDefault="000B15F8" w:rsidP="000B15F8">
      <w:r>
        <w:t>•</w:t>
      </w:r>
      <w:r>
        <w:tab/>
        <w:t>Change default for ConformanceWindowMode to "1" (automatic padding)</w:t>
      </w:r>
    </w:p>
    <w:p w14:paraId="4A8F986C" w14:textId="77777777" w:rsidR="000B15F8" w:rsidRDefault="000B15F8" w:rsidP="000B15F8">
      <w:r>
        <w:t>•</w:t>
      </w:r>
      <w:r>
        <w:tab/>
        <w:t>Rename loop filter appropriately to deblocking filter</w:t>
      </w:r>
    </w:p>
    <w:p w14:paraId="01D73683" w14:textId="77777777" w:rsidR="000B15F8" w:rsidRDefault="000B15F8" w:rsidP="000B15F8">
      <w:r>
        <w:t>•</w:t>
      </w:r>
      <w:r>
        <w:tab/>
        <w:t>Fix build error with GCC 11.1</w:t>
      </w:r>
    </w:p>
    <w:p w14:paraId="3852F9CF" w14:textId="77777777" w:rsidR="000B15F8" w:rsidRDefault="000B15F8" w:rsidP="000B15F8">
      <w:r>
        <w:t>VTM 13.1 is expected to be tagged during the 23rd JVET meeting. Changes include:</w:t>
      </w:r>
    </w:p>
    <w:p w14:paraId="62465935" w14:textId="77777777" w:rsidR="000B15F8" w:rsidRDefault="000B15F8" w:rsidP="000B15F8">
      <w:r>
        <w:t>•</w:t>
      </w:r>
      <w:r>
        <w:tab/>
        <w:t>JVET-V0108: Colour transform information SEI</w:t>
      </w:r>
    </w:p>
    <w:p w14:paraId="3FD94362" w14:textId="77777777" w:rsidR="000B15F8" w:rsidRDefault="000B15F8" w:rsidP="000B15F8">
      <w:r>
        <w:t>•</w:t>
      </w:r>
      <w:r>
        <w:tab/>
        <w:t>JVET-U0082: SDI SEI and three other SEIs: MAI, ACI, and DRI</w:t>
      </w:r>
    </w:p>
    <w:p w14:paraId="0CFAED7B" w14:textId="77777777" w:rsidR="000B15F8" w:rsidRDefault="000B15F8" w:rsidP="000B15F8">
      <w:r>
        <w:t>•</w:t>
      </w:r>
      <w:r>
        <w:tab/>
        <w:t>JVET-U0084: EDRAP SEI message</w:t>
      </w:r>
    </w:p>
    <w:p w14:paraId="11754A39" w14:textId="77777777" w:rsidR="000B15F8" w:rsidRDefault="000B15F8" w:rsidP="000B15F8">
      <w:r>
        <w:t>•</w:t>
      </w:r>
      <w:r>
        <w:tab/>
        <w:t>JVET-V0061 display orientation SEI message</w:t>
      </w:r>
    </w:p>
    <w:p w14:paraId="5BAD2B92" w14:textId="77777777" w:rsidR="000B15F8" w:rsidRDefault="000B15F8" w:rsidP="000B15F8">
      <w:r>
        <w:t>•</w:t>
      </w:r>
      <w:r>
        <w:tab/>
        <w:t>Fix for Ticket#1489 - Cleanup of variable names for m_iSourceWidth and m_iSourceHeight</w:t>
      </w:r>
    </w:p>
    <w:p w14:paraId="7019BB19" w14:textId="77777777" w:rsidR="00E75CED" w:rsidRPr="00E75CED" w:rsidRDefault="000B15F8" w:rsidP="00E75CED">
      <w:r>
        <w:t>3.1</w:t>
      </w:r>
      <w:r>
        <w:tab/>
        <w:t>CTC Performance</w:t>
      </w:r>
    </w:p>
    <w:p w14:paraId="2DEF29A3" w14:textId="77777777" w:rsidR="000B15F8" w:rsidRPr="000B15F8" w:rsidRDefault="000B15F8" w:rsidP="000B15F8">
      <w:r w:rsidRPr="000B15F8">
        <w:lastRenderedPageBreak/>
        <w:t xml:space="preserve">The following tables show </w:t>
      </w:r>
      <w:r w:rsidRPr="000B15F8">
        <w:rPr>
          <w:b/>
        </w:rPr>
        <w:t>VTM 13.0</w:t>
      </w:r>
      <w:r w:rsidRPr="000B15F8">
        <w:t xml:space="preserve"> performance over </w:t>
      </w:r>
      <w:r w:rsidRPr="000B15F8">
        <w:rPr>
          <w:b/>
        </w:rPr>
        <w:t>HM 16.24rc1</w:t>
      </w:r>
      <w:r w:rsidRPr="000B15F8">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rPr>
            </w:pPr>
            <w:r w:rsidRPr="000B15F8">
              <w:rPr>
                <w:lang w:val="en-US"/>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rPr>
            </w:pPr>
            <w:r w:rsidRPr="000B15F8">
              <w:rPr>
                <w:b/>
                <w:bCs/>
                <w:lang w:val="en-US"/>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rPr>
            </w:pPr>
            <w:r w:rsidRPr="000B15F8">
              <w:rPr>
                <w:lang w:val="en-US"/>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rPr>
            </w:pPr>
            <w:r w:rsidRPr="000B15F8">
              <w:rPr>
                <w:lang w:val="en-US"/>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rPr>
            </w:pPr>
            <w:r w:rsidRPr="000B15F8">
              <w:rPr>
                <w:lang w:val="en-US"/>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rPr>
            </w:pPr>
            <w:r w:rsidRPr="000B15F8">
              <w:rPr>
                <w:lang w:val="en-US"/>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rPr>
            </w:pPr>
            <w:r w:rsidRPr="000B15F8">
              <w:rPr>
                <w:lang w:val="en-US"/>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rPr>
            </w:pPr>
            <w:r w:rsidRPr="000B15F8">
              <w:rPr>
                <w:lang w:val="en-US"/>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rPr>
            </w:pPr>
            <w:r w:rsidRPr="000B15F8">
              <w:rPr>
                <w:lang w:val="en-US"/>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rPr>
            </w:pPr>
            <w:r w:rsidRPr="000B15F8">
              <w:rPr>
                <w:lang w:val="en-US"/>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rPr>
            </w:pPr>
            <w:r w:rsidRPr="000B15F8">
              <w:rPr>
                <w:lang w:val="en-US"/>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rPr>
            </w:pPr>
            <w:r w:rsidRPr="000B15F8">
              <w:rPr>
                <w:lang w:val="en-US"/>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rPr>
            </w:pPr>
            <w:r w:rsidRPr="000B15F8">
              <w:rPr>
                <w:lang w:val="en-US"/>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rPr>
            </w:pPr>
            <w:r w:rsidRPr="000B15F8">
              <w:rPr>
                <w:lang w:val="en-US"/>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rPr>
            </w:pPr>
            <w:r w:rsidRPr="000B15F8">
              <w:rPr>
                <w:lang w:val="en-US"/>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rPr>
            </w:pPr>
            <w:r w:rsidRPr="000B15F8">
              <w:rPr>
                <w:lang w:val="en-US"/>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rPr>
            </w:pPr>
            <w:r w:rsidRPr="000B15F8">
              <w:rPr>
                <w:lang w:val="en-US"/>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rPr>
            </w:pPr>
            <w:r w:rsidRPr="000B15F8">
              <w:rPr>
                <w:lang w:val="en-US"/>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rPr>
            </w:pPr>
            <w:r w:rsidRPr="000B15F8">
              <w:rPr>
                <w:lang w:val="en-US"/>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rPr>
            </w:pPr>
            <w:r w:rsidRPr="000B15F8">
              <w:rPr>
                <w:lang w:val="en-US"/>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rPr>
            </w:pPr>
            <w:r w:rsidRPr="000B15F8">
              <w:rPr>
                <w:lang w:val="en-US"/>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rPr>
            </w:pPr>
            <w:r w:rsidRPr="000B15F8">
              <w:rPr>
                <w:lang w:val="en-US"/>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rPr>
            </w:pPr>
            <w:r w:rsidRPr="000B15F8">
              <w:rPr>
                <w:lang w:val="en-US"/>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rPr>
            </w:pPr>
            <w:r w:rsidRPr="000B15F8">
              <w:rPr>
                <w:lang w:val="en-US"/>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rPr>
            </w:pPr>
            <w:r w:rsidRPr="000B15F8">
              <w:rPr>
                <w:lang w:val="en-US"/>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rPr>
            </w:pPr>
            <w:r w:rsidRPr="000B15F8">
              <w:rPr>
                <w:lang w:val="en-US"/>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rPr>
            </w:pPr>
            <w:r w:rsidRPr="000B15F8">
              <w:rPr>
                <w:lang w:val="en-US"/>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rPr>
            </w:pPr>
            <w:r w:rsidRPr="000B15F8">
              <w:rPr>
                <w:lang w:val="en-US"/>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rPr>
            </w:pPr>
            <w:r w:rsidRPr="000B15F8">
              <w:rPr>
                <w:lang w:val="en-US"/>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rPr>
            </w:pPr>
            <w:r w:rsidRPr="000B15F8">
              <w:rPr>
                <w:lang w:val="en-US"/>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rPr>
            </w:pPr>
            <w:r w:rsidRPr="000B15F8">
              <w:rPr>
                <w:lang w:val="en-US"/>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rPr>
            </w:pPr>
            <w:r w:rsidRPr="000B15F8">
              <w:rPr>
                <w:lang w:val="en-US"/>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rPr>
            </w:pPr>
            <w:r w:rsidRPr="000B15F8">
              <w:rPr>
                <w:lang w:val="en-US"/>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rPr>
            </w:pPr>
            <w:r w:rsidRPr="000B15F8">
              <w:rPr>
                <w:lang w:val="en-US"/>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rPr>
            </w:pPr>
            <w:r w:rsidRPr="000B15F8">
              <w:rPr>
                <w:lang w:val="en-US"/>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rPr>
            </w:pPr>
            <w:r w:rsidRPr="000B15F8">
              <w:rPr>
                <w:lang w:val="en-US"/>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rPr>
            </w:pPr>
            <w:r w:rsidRPr="000B15F8">
              <w:rPr>
                <w:b/>
                <w:bCs/>
                <w:lang w:val="en-US"/>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rPr>
            </w:pPr>
            <w:r w:rsidRPr="000B15F8">
              <w:rPr>
                <w:lang w:val="en-US"/>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rPr>
            </w:pPr>
            <w:r w:rsidRPr="000B15F8">
              <w:rPr>
                <w:lang w:val="en-US"/>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rPr>
            </w:pPr>
            <w:r w:rsidRPr="000B15F8">
              <w:rPr>
                <w:lang w:val="en-US"/>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rPr>
            </w:pPr>
            <w:r w:rsidRPr="000B15F8">
              <w:rPr>
                <w:lang w:val="en-US"/>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rPr>
            </w:pPr>
            <w:r w:rsidRPr="000B15F8">
              <w:rPr>
                <w:lang w:val="en-US"/>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rPr>
            </w:pPr>
            <w:r w:rsidRPr="000B15F8">
              <w:rPr>
                <w:lang w:val="en-US"/>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rPr>
            </w:pPr>
            <w:r w:rsidRPr="000B15F8">
              <w:rPr>
                <w:lang w:val="en-US"/>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rPr>
            </w:pPr>
            <w:r w:rsidRPr="000B15F8">
              <w:rPr>
                <w:lang w:val="en-US"/>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rPr>
            </w:pPr>
            <w:r w:rsidRPr="000B15F8">
              <w:rPr>
                <w:lang w:val="en-US"/>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rPr>
            </w:pPr>
            <w:r w:rsidRPr="000B15F8">
              <w:rPr>
                <w:lang w:val="en-US"/>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rPr>
            </w:pPr>
            <w:r w:rsidRPr="000B15F8">
              <w:rPr>
                <w:lang w:val="en-US"/>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rPr>
            </w:pPr>
            <w:r w:rsidRPr="000B15F8">
              <w:rPr>
                <w:lang w:val="en-US"/>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rPr>
            </w:pPr>
            <w:r w:rsidRPr="000B15F8">
              <w:rPr>
                <w:lang w:val="en-US"/>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rPr>
            </w:pPr>
            <w:r w:rsidRPr="000B15F8">
              <w:rPr>
                <w:lang w:val="en-US"/>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rPr>
            </w:pPr>
            <w:r w:rsidRPr="000B15F8">
              <w:rPr>
                <w:lang w:val="en-US"/>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rPr>
            </w:pPr>
            <w:r w:rsidRPr="000B15F8">
              <w:rPr>
                <w:lang w:val="en-US"/>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rPr>
            </w:pPr>
            <w:r w:rsidRPr="000B15F8">
              <w:rPr>
                <w:lang w:val="en-US"/>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rPr>
            </w:pPr>
            <w:r w:rsidRPr="000B15F8">
              <w:rPr>
                <w:lang w:val="en-US"/>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rPr>
            </w:pPr>
            <w:r w:rsidRPr="000B15F8">
              <w:rPr>
                <w:lang w:val="en-US"/>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rPr>
            </w:pPr>
            <w:r w:rsidRPr="000B15F8">
              <w:rPr>
                <w:lang w:val="en-US"/>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rPr>
            </w:pPr>
            <w:r w:rsidRPr="000B15F8">
              <w:rPr>
                <w:lang w:val="en-US"/>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rPr>
            </w:pPr>
            <w:r w:rsidRPr="000B15F8">
              <w:rPr>
                <w:lang w:val="en-US"/>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rPr>
            </w:pPr>
            <w:r w:rsidRPr="000B15F8">
              <w:rPr>
                <w:lang w:val="en-US"/>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rPr>
            </w:pPr>
            <w:r w:rsidRPr="000B15F8">
              <w:rPr>
                <w:lang w:val="en-US"/>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rPr>
            </w:pPr>
            <w:r w:rsidRPr="000B15F8">
              <w:rPr>
                <w:lang w:val="en-US"/>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rPr>
            </w:pPr>
            <w:r w:rsidRPr="000B15F8">
              <w:rPr>
                <w:lang w:val="en-US"/>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rPr>
            </w:pPr>
            <w:r w:rsidRPr="000B15F8">
              <w:rPr>
                <w:lang w:val="en-US"/>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rPr>
            </w:pPr>
            <w:r w:rsidRPr="000B15F8">
              <w:rPr>
                <w:lang w:val="en-US"/>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rPr>
            </w:pPr>
            <w:r w:rsidRPr="000B15F8">
              <w:rPr>
                <w:lang w:val="en-US"/>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rPr>
            </w:pPr>
            <w:r w:rsidRPr="000B15F8">
              <w:rPr>
                <w:b/>
                <w:bCs/>
                <w:lang w:val="en-US"/>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rPr>
            </w:pPr>
            <w:r w:rsidRPr="000B15F8">
              <w:rPr>
                <w:lang w:val="en-US"/>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rPr>
            </w:pPr>
            <w:r w:rsidRPr="000B15F8">
              <w:rPr>
                <w:lang w:val="en-US"/>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rPr>
            </w:pPr>
            <w:r w:rsidRPr="000B15F8">
              <w:rPr>
                <w:lang w:val="en-US"/>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rPr>
            </w:pPr>
            <w:r w:rsidRPr="000B15F8">
              <w:rPr>
                <w:lang w:val="en-US"/>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rPr>
            </w:pPr>
            <w:r w:rsidRPr="000B15F8">
              <w:rPr>
                <w:lang w:val="en-US"/>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rPr>
            </w:pPr>
            <w:r w:rsidRPr="000B15F8">
              <w:rPr>
                <w:lang w:val="en-US"/>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rPr>
            </w:pPr>
            <w:r w:rsidRPr="000B15F8">
              <w:rPr>
                <w:lang w:val="en-US"/>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rPr>
            </w:pPr>
            <w:r w:rsidRPr="000B15F8">
              <w:rPr>
                <w:lang w:val="en-US"/>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rPr>
            </w:pPr>
            <w:r w:rsidRPr="000B15F8">
              <w:rPr>
                <w:lang w:val="en-US"/>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rPr>
            </w:pPr>
            <w:r w:rsidRPr="000B15F8">
              <w:rPr>
                <w:lang w:val="en-US"/>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rPr>
            </w:pPr>
            <w:r w:rsidRPr="000B15F8">
              <w:rPr>
                <w:lang w:val="en-US"/>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rPr>
            </w:pPr>
            <w:r w:rsidRPr="000B15F8">
              <w:rPr>
                <w:lang w:val="en-US"/>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rPr>
            </w:pPr>
            <w:r w:rsidRPr="000B15F8">
              <w:rPr>
                <w:lang w:val="en-US"/>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rPr>
            </w:pPr>
            <w:r w:rsidRPr="000B15F8">
              <w:rPr>
                <w:lang w:val="en-US"/>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rPr>
            </w:pPr>
            <w:r w:rsidRPr="000B15F8">
              <w:rPr>
                <w:lang w:val="en-US"/>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rPr>
            </w:pPr>
            <w:r w:rsidRPr="000B15F8">
              <w:rPr>
                <w:lang w:val="en-US"/>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rPr>
            </w:pPr>
            <w:r w:rsidRPr="000B15F8">
              <w:rPr>
                <w:lang w:val="en-US"/>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rPr>
            </w:pPr>
            <w:r w:rsidRPr="000B15F8">
              <w:rPr>
                <w:lang w:val="en-US"/>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rPr>
            </w:pPr>
            <w:r w:rsidRPr="000B15F8">
              <w:rPr>
                <w:lang w:val="en-US"/>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rPr>
            </w:pPr>
            <w:r w:rsidRPr="000B15F8">
              <w:rPr>
                <w:lang w:val="en-US"/>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rPr>
            </w:pPr>
            <w:r w:rsidRPr="000B15F8">
              <w:rPr>
                <w:lang w:val="en-US"/>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rPr>
            </w:pPr>
            <w:r w:rsidRPr="000B15F8">
              <w:rPr>
                <w:lang w:val="en-US"/>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rPr>
            </w:pPr>
            <w:r w:rsidRPr="000B15F8">
              <w:rPr>
                <w:lang w:val="en-US"/>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rPr>
            </w:pPr>
            <w:r w:rsidRPr="000B15F8">
              <w:rPr>
                <w:lang w:val="en-US"/>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rPr>
            </w:pPr>
            <w:r w:rsidRPr="000B15F8">
              <w:rPr>
                <w:lang w:val="en-US"/>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rPr>
            </w:pPr>
            <w:r w:rsidRPr="000B15F8">
              <w:rPr>
                <w:lang w:val="en-US"/>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rPr>
            </w:pPr>
            <w:r w:rsidRPr="000B15F8">
              <w:rPr>
                <w:lang w:val="en-US"/>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rPr>
            </w:pPr>
            <w:r w:rsidRPr="000B15F8">
              <w:rPr>
                <w:lang w:val="en-US"/>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rPr>
            </w:pPr>
            <w:r w:rsidRPr="000B15F8">
              <w:rPr>
                <w:lang w:val="en-US"/>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rPr>
            </w:pPr>
            <w:r w:rsidRPr="000B15F8">
              <w:rPr>
                <w:b/>
                <w:bCs/>
                <w:lang w:val="en-US"/>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rPr>
            </w:pPr>
            <w:r w:rsidRPr="000B15F8">
              <w:rPr>
                <w:lang w:val="en-US"/>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rPr>
            </w:pPr>
            <w:r w:rsidRPr="000B15F8">
              <w:rPr>
                <w:lang w:val="en-US"/>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rPr>
            </w:pPr>
            <w:r w:rsidRPr="000B15F8">
              <w:rPr>
                <w:lang w:val="en-US"/>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rPr>
            </w:pPr>
            <w:r w:rsidRPr="000B15F8">
              <w:rPr>
                <w:lang w:val="en-US"/>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rPr>
            </w:pPr>
            <w:r w:rsidRPr="000B15F8">
              <w:rPr>
                <w:lang w:val="en-US"/>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rPr>
            </w:pPr>
            <w:r w:rsidRPr="000B15F8">
              <w:rPr>
                <w:lang w:val="en-US"/>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rPr>
            </w:pPr>
            <w:r w:rsidRPr="000B15F8">
              <w:rPr>
                <w:lang w:val="en-US"/>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rPr>
            </w:pPr>
            <w:r w:rsidRPr="000B15F8">
              <w:rPr>
                <w:lang w:val="en-US"/>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rPr>
            </w:pPr>
            <w:r w:rsidRPr="000B15F8">
              <w:rPr>
                <w:lang w:val="en-US"/>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rPr>
            </w:pPr>
            <w:r w:rsidRPr="000B15F8">
              <w:rPr>
                <w:lang w:val="en-US"/>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rPr>
            </w:pPr>
            <w:r w:rsidRPr="000B15F8">
              <w:rPr>
                <w:lang w:val="en-US"/>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rPr>
            </w:pPr>
            <w:r w:rsidRPr="000B15F8">
              <w:rPr>
                <w:lang w:val="en-US"/>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rPr>
            </w:pPr>
            <w:r w:rsidRPr="000B15F8">
              <w:rPr>
                <w:lang w:val="en-US"/>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rPr>
            </w:pPr>
            <w:r w:rsidRPr="000B15F8">
              <w:rPr>
                <w:lang w:val="en-US"/>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rPr>
            </w:pPr>
            <w:r w:rsidRPr="000B15F8">
              <w:rPr>
                <w:lang w:val="en-US"/>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rPr>
            </w:pPr>
            <w:r w:rsidRPr="000B15F8">
              <w:rPr>
                <w:lang w:val="en-US"/>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rPr>
            </w:pPr>
            <w:r w:rsidRPr="000B15F8">
              <w:rPr>
                <w:lang w:val="en-US"/>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rPr>
            </w:pPr>
            <w:r w:rsidRPr="000B15F8">
              <w:rPr>
                <w:lang w:val="en-US"/>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rPr>
            </w:pPr>
            <w:r w:rsidRPr="000B15F8">
              <w:rPr>
                <w:lang w:val="en-US"/>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rPr>
            </w:pPr>
            <w:r w:rsidRPr="000B15F8">
              <w:rPr>
                <w:lang w:val="en-US"/>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rPr>
            </w:pPr>
            <w:r w:rsidRPr="000B15F8">
              <w:rPr>
                <w:lang w:val="en-US"/>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rPr>
            </w:pPr>
            <w:r w:rsidRPr="000B15F8">
              <w:rPr>
                <w:lang w:val="en-US"/>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rPr>
            </w:pPr>
            <w:r w:rsidRPr="000B15F8">
              <w:rPr>
                <w:lang w:val="en-US"/>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rPr>
            </w:pPr>
            <w:r w:rsidRPr="000B15F8">
              <w:rPr>
                <w:lang w:val="en-US"/>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rPr>
            </w:pPr>
            <w:r w:rsidRPr="000B15F8">
              <w:rPr>
                <w:lang w:val="en-US"/>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rPr>
            </w:pPr>
            <w:r w:rsidRPr="000B15F8">
              <w:rPr>
                <w:lang w:val="en-US"/>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rPr>
            </w:pPr>
            <w:r w:rsidRPr="000B15F8">
              <w:rPr>
                <w:lang w:val="en-US"/>
              </w:rPr>
              <w:t>149%</w:t>
            </w:r>
          </w:p>
        </w:tc>
      </w:tr>
    </w:tbl>
    <w:p w14:paraId="62FA7C88" w14:textId="77777777" w:rsidR="000B15F8" w:rsidRPr="000B15F8" w:rsidRDefault="000B15F8" w:rsidP="000B15F8">
      <w:r w:rsidRPr="000B15F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rPr>
            </w:pPr>
            <w:r w:rsidRPr="000B15F8">
              <w:rPr>
                <w:lang w:val="en-US"/>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rPr>
            </w:pPr>
            <w:r w:rsidRPr="000B15F8">
              <w:rPr>
                <w:b/>
                <w:bCs/>
                <w:lang w:val="en-US"/>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rPr>
            </w:pPr>
            <w:r w:rsidRPr="000B15F8">
              <w:rPr>
                <w:lang w:val="en-US"/>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rPr>
            </w:pPr>
            <w:r w:rsidRPr="000B15F8">
              <w:rPr>
                <w:lang w:val="en-US"/>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rPr>
            </w:pPr>
            <w:r w:rsidRPr="000B15F8">
              <w:rPr>
                <w:lang w:val="en-US"/>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rPr>
            </w:pPr>
            <w:r w:rsidRPr="000B15F8">
              <w:rPr>
                <w:lang w:val="en-US"/>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rPr>
            </w:pPr>
            <w:r w:rsidRPr="000B15F8">
              <w:rPr>
                <w:lang w:val="en-US"/>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rPr>
            </w:pPr>
            <w:r w:rsidRPr="000B15F8">
              <w:rPr>
                <w:lang w:val="en-US"/>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rPr>
            </w:pPr>
            <w:r w:rsidRPr="000B15F8">
              <w:rPr>
                <w:lang w:val="en-US"/>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rPr>
            </w:pPr>
            <w:r w:rsidRPr="000B15F8">
              <w:rPr>
                <w:lang w:val="en-US"/>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rPr>
            </w:pPr>
            <w:r w:rsidRPr="000B15F8">
              <w:rPr>
                <w:lang w:val="en-US"/>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rPr>
            </w:pPr>
            <w:r w:rsidRPr="000B15F8">
              <w:rPr>
                <w:lang w:val="en-US"/>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rPr>
            </w:pPr>
            <w:r w:rsidRPr="000B15F8">
              <w:rPr>
                <w:b/>
                <w:bCs/>
                <w:lang w:val="en-US"/>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rPr>
            </w:pPr>
            <w:r w:rsidRPr="000B15F8">
              <w:rPr>
                <w:lang w:val="en-US"/>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rPr>
            </w:pPr>
            <w:r w:rsidRPr="000B15F8">
              <w:rPr>
                <w:lang w:val="en-US"/>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rPr>
            </w:pPr>
            <w:r w:rsidRPr="000B15F8">
              <w:rPr>
                <w:lang w:val="en-US"/>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rPr>
            </w:pPr>
            <w:r w:rsidRPr="000B15F8">
              <w:rPr>
                <w:lang w:val="en-US"/>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rPr>
            </w:pPr>
            <w:r w:rsidRPr="000B15F8">
              <w:rPr>
                <w:lang w:val="en-US"/>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rPr>
            </w:pPr>
            <w:r w:rsidRPr="000B15F8">
              <w:rPr>
                <w:lang w:val="en-US"/>
              </w:rPr>
              <w:lastRenderedPageBreak/>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rPr>
            </w:pPr>
            <w:r w:rsidRPr="000B15F8">
              <w:rPr>
                <w:lang w:val="en-US"/>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rPr>
            </w:pPr>
            <w:r w:rsidRPr="000B15F8">
              <w:rPr>
                <w:lang w:val="en-US"/>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rPr>
            </w:pPr>
            <w:r w:rsidRPr="000B15F8">
              <w:rPr>
                <w:lang w:val="en-US"/>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rPr>
            </w:pPr>
            <w:r w:rsidRPr="000B15F8">
              <w:rPr>
                <w:lang w:val="en-US"/>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rPr>
            </w:pPr>
            <w:r w:rsidRPr="000B15F8">
              <w:rPr>
                <w:lang w:val="en-US"/>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rPr>
            </w:pPr>
            <w:r w:rsidRPr="000B15F8">
              <w:rPr>
                <w:lang w:val="en-US"/>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rPr>
            </w:pPr>
            <w:r w:rsidRPr="000B15F8">
              <w:rPr>
                <w:lang w:val="en-US"/>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rPr>
            </w:pPr>
            <w:r w:rsidRPr="000B15F8">
              <w:rPr>
                <w:lang w:val="en-US"/>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rPr>
            </w:pPr>
            <w:r w:rsidRPr="000B15F8">
              <w:rPr>
                <w:lang w:val="en-US"/>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rPr>
            </w:pPr>
            <w:r w:rsidRPr="000B15F8">
              <w:rPr>
                <w:lang w:val="en-US"/>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rPr>
            </w:pPr>
            <w:r w:rsidRPr="000B15F8">
              <w:rPr>
                <w:lang w:val="en-US"/>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rPr>
            </w:pPr>
            <w:r w:rsidRPr="000B15F8">
              <w:rPr>
                <w:lang w:val="en-US"/>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rPr>
            </w:pPr>
            <w:r w:rsidRPr="000B15F8">
              <w:rPr>
                <w:lang w:val="en-US"/>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rPr>
            </w:pPr>
            <w:r w:rsidRPr="000B15F8">
              <w:rPr>
                <w:lang w:val="en-US"/>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rPr>
            </w:pPr>
            <w:r w:rsidRPr="000B15F8">
              <w:rPr>
                <w:lang w:val="en-US"/>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rPr>
            </w:pPr>
            <w:r w:rsidRPr="000B15F8">
              <w:rPr>
                <w:lang w:val="en-US"/>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rPr>
            </w:pPr>
            <w:r w:rsidRPr="000B15F8">
              <w:rPr>
                <w:lang w:val="en-US"/>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rPr>
            </w:pPr>
            <w:r w:rsidRPr="000B15F8">
              <w:rPr>
                <w:lang w:val="en-US"/>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rPr>
            </w:pPr>
            <w:r w:rsidRPr="000B15F8">
              <w:rPr>
                <w:lang w:val="en-US"/>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rPr>
            </w:pPr>
            <w:r w:rsidRPr="000B15F8">
              <w:rPr>
                <w:lang w:val="en-US"/>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rPr>
            </w:pPr>
            <w:r w:rsidRPr="000B15F8">
              <w:rPr>
                <w:lang w:val="en-US"/>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rPr>
            </w:pPr>
            <w:r w:rsidRPr="000B15F8">
              <w:rPr>
                <w:lang w:val="en-US"/>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rPr>
            </w:pPr>
            <w:r w:rsidRPr="000B15F8">
              <w:rPr>
                <w:lang w:val="en-US"/>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rPr>
            </w:pPr>
            <w:r w:rsidRPr="000B15F8">
              <w:rPr>
                <w:b/>
                <w:bCs/>
                <w:lang w:val="en-US"/>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rPr>
            </w:pPr>
            <w:r w:rsidRPr="000B15F8">
              <w:rPr>
                <w:lang w:val="en-US"/>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rPr>
            </w:pPr>
            <w:r w:rsidRPr="000B15F8">
              <w:rPr>
                <w:lang w:val="en-US"/>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rPr>
            </w:pPr>
            <w:r w:rsidRPr="000B15F8">
              <w:rPr>
                <w:lang w:val="en-US"/>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rPr>
            </w:pPr>
            <w:r w:rsidRPr="000B15F8">
              <w:rPr>
                <w:lang w:val="en-US"/>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rPr>
            </w:pPr>
            <w:r w:rsidRPr="000B15F8">
              <w:rPr>
                <w:lang w:val="en-US"/>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rPr>
            </w:pPr>
            <w:r w:rsidRPr="000B15F8">
              <w:rPr>
                <w:lang w:val="en-US"/>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rPr>
            </w:pPr>
            <w:r w:rsidRPr="000B15F8">
              <w:rPr>
                <w:lang w:val="en-US"/>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rPr>
            </w:pPr>
            <w:r w:rsidRPr="000B15F8">
              <w:rPr>
                <w:lang w:val="en-US"/>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rPr>
            </w:pPr>
            <w:r w:rsidRPr="000B15F8">
              <w:rPr>
                <w:lang w:val="en-US"/>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rPr>
            </w:pPr>
            <w:r w:rsidRPr="000B15F8">
              <w:rPr>
                <w:lang w:val="en-US"/>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rPr>
            </w:pPr>
            <w:r w:rsidRPr="000B15F8">
              <w:rPr>
                <w:b/>
                <w:bCs/>
                <w:lang w:val="en-US"/>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rPr>
            </w:pPr>
            <w:r w:rsidRPr="000B15F8">
              <w:rPr>
                <w:lang w:val="en-US"/>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rPr>
            </w:pPr>
            <w:r w:rsidRPr="000B15F8">
              <w:rPr>
                <w:lang w:val="en-US"/>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rPr>
            </w:pPr>
            <w:r w:rsidRPr="000B15F8">
              <w:rPr>
                <w:lang w:val="en-US"/>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rPr>
            </w:pPr>
            <w:r w:rsidRPr="000B15F8">
              <w:rPr>
                <w:lang w:val="en-US"/>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rPr>
            </w:pPr>
            <w:r w:rsidRPr="000B15F8">
              <w:rPr>
                <w:lang w:val="en-US"/>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rPr>
            </w:pPr>
            <w:r w:rsidRPr="000B15F8">
              <w:rPr>
                <w:lang w:val="en-US"/>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rPr>
            </w:pPr>
            <w:r w:rsidRPr="000B15F8">
              <w:rPr>
                <w:lang w:val="en-US"/>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rPr>
            </w:pPr>
            <w:r w:rsidRPr="000B15F8">
              <w:rPr>
                <w:lang w:val="en-US"/>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Default="000B15F8" w:rsidP="000B15F8">
      <w:r>
        <w:lastRenderedPageBreak/>
        <w:t>3.2</w:t>
      </w:r>
      <w:r>
        <w:tab/>
        <w:t>Issues in VTM 12.x affecting conformance</w:t>
      </w:r>
    </w:p>
    <w:p w14:paraId="0A3BA41D" w14:textId="77777777" w:rsidR="000B15F8" w:rsidRDefault="000B15F8" w:rsidP="000B15F8">
      <w:r>
        <w:t>The following issues in VTM master branch (Jul. 6, 2021) affect conformance:</w:t>
      </w:r>
    </w:p>
    <w:p w14:paraId="2D13B2BF" w14:textId="77777777" w:rsidR="000B15F8" w:rsidRDefault="000B15F8" w:rsidP="000B15F8">
      <w:r>
        <w:t>•</w:t>
      </w:r>
      <w:r>
        <w:tab/>
        <w:t>Handling of NoOutputOfPriorPicFlag is disabled due to crash issues (issue #1415)</w:t>
      </w:r>
    </w:p>
    <w:p w14:paraId="67BD046E" w14:textId="77777777" w:rsidR="000B15F8" w:rsidRDefault="000B15F8" w:rsidP="000B15F8">
      <w:r>
        <w:t>•</w:t>
      </w:r>
      <w:r>
        <w:tab/>
        <w:t>Missing HLS features (see sections below)</w:t>
      </w:r>
    </w:p>
    <w:p w14:paraId="595FCEE5" w14:textId="77777777" w:rsidR="000B15F8" w:rsidRDefault="000B15F8" w:rsidP="000B15F8">
      <w:r>
        <w:t>•</w:t>
      </w:r>
      <w:r>
        <w:tab/>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7777777" w:rsidR="000B15F8" w:rsidRDefault="000B15F8" w:rsidP="000B15F8">
      <w:r>
        <w:t>3.3</w:t>
      </w:r>
      <w:r>
        <w:tab/>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r>
        <w:t>•</w:t>
      </w:r>
      <w:r>
        <w:tab/>
        <w:t>JVET-Q0112</w:t>
      </w:r>
    </w:p>
    <w:p w14:paraId="64BC196D" w14:textId="77777777" w:rsidR="000B15F8" w:rsidRDefault="000B15F8" w:rsidP="000B15F8">
      <w:r>
        <w:t>•</w:t>
      </w:r>
      <w:r>
        <w:tab/>
        <w:t>JVET-Q0154: Disallow mixing of GDR and IRAP (Disallow mixing of GDR with any non-GDR).</w:t>
      </w:r>
    </w:p>
    <w:p w14:paraId="1F2857C5" w14:textId="77777777" w:rsidR="000B15F8" w:rsidRDefault="000B15F8" w:rsidP="000B15F8">
      <w:r>
        <w:t>•</w:t>
      </w:r>
      <w:r>
        <w:tab/>
        <w:t>JVET-Q0164</w:t>
      </w:r>
    </w:p>
    <w:p w14:paraId="69BBECFE" w14:textId="77777777" w:rsidR="000B15F8" w:rsidRDefault="000B15F8" w:rsidP="000B15F8">
      <w:r>
        <w:t>•</w:t>
      </w:r>
      <w:r>
        <w:tab/>
        <w:t>JVET-Q0402</w:t>
      </w:r>
    </w:p>
    <w:p w14:paraId="697FB09A" w14:textId="77777777" w:rsidR="000B15F8" w:rsidRDefault="000B15F8" w:rsidP="000B15F8">
      <w:r>
        <w:t>•</w:t>
      </w:r>
      <w:r>
        <w:tab/>
        <w:t>JVET-Q0443: Modification of the subpicture level SEI message semantics to impose a constraint on MinCR.</w:t>
      </w:r>
    </w:p>
    <w:p w14:paraId="62A6E619" w14:textId="77777777" w:rsidR="000B15F8" w:rsidRDefault="000B15F8" w:rsidP="000B15F8">
      <w:r>
        <w:t>•</w:t>
      </w:r>
      <w:r>
        <w:tab/>
        <w:t>JVET-R0178: Require that when no_aps_constraint_flag is equal to 1, sps_lmcs_enabled_flag and sps_scaling_list_enabled_flag shall be equal to 0</w:t>
      </w:r>
    </w:p>
    <w:p w14:paraId="37D64B56" w14:textId="77777777" w:rsidR="000B15F8" w:rsidRDefault="000B15F8" w:rsidP="000B15F8">
      <w:r>
        <w:t>•</w:t>
      </w:r>
      <w:r>
        <w:tab/>
        <w:t>JVET-R0221</w:t>
      </w:r>
    </w:p>
    <w:p w14:paraId="3314FE8E" w14:textId="77777777" w:rsidR="000B15F8" w:rsidRDefault="000B15F8" w:rsidP="000B15F8">
      <w:r>
        <w:t>•</w:t>
      </w:r>
      <w:r>
        <w:tab/>
        <w:t>JVET-R0046: Change the description of the bitstream extraction process per the value of max_tid_il_ref_pics_plus1</w:t>
      </w:r>
      <w:proofErr w:type="gramStart"/>
      <w:r>
        <w:t>[ ]</w:t>
      </w:r>
      <w:proofErr w:type="gramEnd"/>
      <w:r>
        <w:t>[ ] (aspect 1.2 per JVET-R0046-v4).</w:t>
      </w:r>
    </w:p>
    <w:p w14:paraId="47765F08" w14:textId="77777777" w:rsidR="000B15F8" w:rsidRDefault="000B15F8" w:rsidP="000B15F8">
      <w:r>
        <w:t>•</w:t>
      </w:r>
      <w:r>
        <w:tab/>
        <w:t>JVET-R0065: Specify that GDR AUs shall be complete – i.e., all of the layers in the CVS shall have a picture in the AU (as with IRAP AUs).</w:t>
      </w:r>
    </w:p>
    <w:p w14:paraId="2328A0C2" w14:textId="77777777" w:rsidR="000B15F8" w:rsidRDefault="000B15F8" w:rsidP="000B15F8">
      <w:r>
        <w:t>•</w:t>
      </w:r>
      <w:r>
        <w:tab/>
        <w:t>JVET-R0191: Update the range value for num_ols_hrd_params_minus1.</w:t>
      </w:r>
    </w:p>
    <w:p w14:paraId="68ABE6B3" w14:textId="77777777" w:rsidR="000B15F8" w:rsidRDefault="000B15F8" w:rsidP="000B15F8">
      <w:r>
        <w:t>•</w:t>
      </w:r>
      <w: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r>
        <w:t>•</w:t>
      </w:r>
      <w:r>
        <w:tab/>
        <w:t>JVET-S0196 (JVET-S0144 item 17)</w:t>
      </w:r>
    </w:p>
    <w:p w14:paraId="115D605D" w14:textId="77777777" w:rsidR="000B15F8" w:rsidRDefault="000B15F8" w:rsidP="000B15F8">
      <w:r>
        <w:t>•</w:t>
      </w:r>
      <w:r>
        <w:tab/>
        <w:t>JVET-S0227 (JVET-S0144 item 22)</w:t>
      </w:r>
    </w:p>
    <w:p w14:paraId="46467B65" w14:textId="77777777" w:rsidR="000B15F8" w:rsidRDefault="000B15F8" w:rsidP="000B15F8">
      <w:r>
        <w:t>•</w:t>
      </w:r>
      <w:r>
        <w:tab/>
        <w:t>JVET-S0077 (JVET-S0139 item 5)</w:t>
      </w:r>
    </w:p>
    <w:p w14:paraId="18F8A098" w14:textId="77777777" w:rsidR="000B15F8" w:rsidRDefault="000B15F8" w:rsidP="000B15F8">
      <w:r>
        <w:t>•</w:t>
      </w:r>
      <w:r>
        <w:tab/>
        <w:t>JVET-S0174 aspect 2 (JVET-S0139 item 18.b)</w:t>
      </w:r>
    </w:p>
    <w:p w14:paraId="1535A4F6" w14:textId="77777777" w:rsidR="000B15F8" w:rsidRDefault="000B15F8" w:rsidP="000B15F8">
      <w:r>
        <w:t>•</w:t>
      </w:r>
      <w:r>
        <w:tab/>
        <w:t>JVET-S0156 aspect 3 (JVET-S0139 item 21)</w:t>
      </w:r>
    </w:p>
    <w:p w14:paraId="46063E9E" w14:textId="77777777" w:rsidR="000B15F8" w:rsidRDefault="000B15F8" w:rsidP="000B15F8">
      <w:r>
        <w:t>•</w:t>
      </w:r>
      <w:r>
        <w:tab/>
        <w:t>JVET-S0139 item 26 (no source listed)</w:t>
      </w:r>
    </w:p>
    <w:p w14:paraId="789D17A6" w14:textId="77777777" w:rsidR="000B15F8" w:rsidRDefault="000B15F8" w:rsidP="000B15F8">
      <w:r>
        <w:t>•</w:t>
      </w:r>
      <w:r>
        <w:tab/>
        <w:t>JVET-S0188 aspect 1 (JVET-S0139 item 28)</w:t>
      </w:r>
    </w:p>
    <w:p w14:paraId="3DA13CDB" w14:textId="77777777" w:rsidR="000B15F8" w:rsidRDefault="000B15F8" w:rsidP="000B15F8">
      <w:r>
        <w:t>•</w:t>
      </w:r>
      <w:r>
        <w:tab/>
        <w:t>JVET-S0139 item 40 (item does not exist)</w:t>
      </w:r>
    </w:p>
    <w:p w14:paraId="6DA879A5" w14:textId="77777777" w:rsidR="000B15F8" w:rsidRDefault="000B15F8" w:rsidP="000B15F8">
      <w:r>
        <w:t>•</w:t>
      </w:r>
      <w:r>
        <w:tab/>
        <w:t>JVET-S0042 (JVET-S0142 item 1.b)</w:t>
      </w:r>
    </w:p>
    <w:p w14:paraId="734F91D8" w14:textId="77777777" w:rsidR="000B15F8" w:rsidRDefault="000B15F8" w:rsidP="000B15F8">
      <w:r>
        <w:t>•</w:t>
      </w:r>
      <w:r>
        <w:tab/>
        <w:t>JVET-S0174 aspect 1 (JVET S0143 item 19)</w:t>
      </w:r>
    </w:p>
    <w:p w14:paraId="4E9B02AE" w14:textId="77777777" w:rsidR="000B15F8" w:rsidRDefault="000B15F8" w:rsidP="000B15F8">
      <w:r>
        <w:t>•</w:t>
      </w:r>
      <w:r>
        <w:tab/>
        <w:t>JVET-S0096 aspect 3 (JVET-S0140 item 10)</w:t>
      </w:r>
    </w:p>
    <w:p w14:paraId="2BC2A6C0" w14:textId="77777777" w:rsidR="000B15F8" w:rsidRDefault="000B15F8" w:rsidP="000B15F8">
      <w:r>
        <w:t>•</w:t>
      </w:r>
      <w:r>
        <w:tab/>
        <w:t>JVET-S0096 aspect 4 (JVET-S0140 item 13)</w:t>
      </w:r>
    </w:p>
    <w:p w14:paraId="6583EFE9" w14:textId="77777777" w:rsidR="000B15F8" w:rsidRDefault="000B15F8" w:rsidP="000B15F8">
      <w:r>
        <w:lastRenderedPageBreak/>
        <w:t>•</w:t>
      </w:r>
      <w:r>
        <w:tab/>
        <w:t>JVET-S0159 aspect 3 (JVET-S0140 item 16)</w:t>
      </w:r>
    </w:p>
    <w:p w14:paraId="1197A785" w14:textId="77777777" w:rsidR="000B15F8" w:rsidRDefault="000B15F8" w:rsidP="000B15F8">
      <w:r>
        <w:t>•</w:t>
      </w:r>
      <w:r>
        <w:tab/>
        <w:t>JVET-S0171 (JVET-S0256)</w:t>
      </w:r>
    </w:p>
    <w:p w14:paraId="0202660C" w14:textId="77777777" w:rsidR="000B15F8" w:rsidRDefault="000B15F8" w:rsidP="000B15F8">
      <w:r>
        <w:t>•</w:t>
      </w:r>
      <w:r>
        <w:tab/>
        <w:t>JVET-S0118 (JVET-S0141 item 7)</w:t>
      </w:r>
    </w:p>
    <w:p w14:paraId="31118DD6" w14:textId="77777777" w:rsidR="000B15F8" w:rsidRDefault="000B15F8" w:rsidP="000B15F8">
      <w:r>
        <w:t>•</w:t>
      </w:r>
      <w:r>
        <w:tab/>
        <w:t>JVET-S0102 (JVET-S0141 item 9.a)</w:t>
      </w:r>
    </w:p>
    <w:p w14:paraId="097B1C6C" w14:textId="77777777" w:rsidR="000B15F8" w:rsidRDefault="000B15F8" w:rsidP="000B15F8">
      <w:r>
        <w:t>•</w:t>
      </w:r>
      <w:r>
        <w:tab/>
        <w:t>JVET-S0117 (JVET-S0141 item 11)</w:t>
      </w:r>
    </w:p>
    <w:p w14:paraId="52FDFEE6" w14:textId="77777777" w:rsidR="000B15F8" w:rsidRDefault="000B15F8" w:rsidP="000B15F8">
      <w:r>
        <w:t>•</w:t>
      </w:r>
      <w:r>
        <w:tab/>
        <w:t>JVET-S0157 item 2 (JVET-S0141 item 13)</w:t>
      </w:r>
    </w:p>
    <w:p w14:paraId="7528A913" w14:textId="77777777" w:rsidR="000B15F8" w:rsidRDefault="000B15F8" w:rsidP="000B15F8">
      <w:r>
        <w:t>•</w:t>
      </w:r>
      <w:r>
        <w:tab/>
        <w:t>JVET-S0157 item 4 (JVET-S0141 item 14)</w:t>
      </w:r>
    </w:p>
    <w:p w14:paraId="33EB30D8" w14:textId="77777777" w:rsidR="000B15F8" w:rsidRDefault="000B15F8" w:rsidP="000B15F8">
      <w:r>
        <w:t>•</w:t>
      </w:r>
      <w:r>
        <w:tab/>
        <w:t>JVET-S0175 aspect 3 (JVET-S0141 item 16)</w:t>
      </w:r>
    </w:p>
    <w:p w14:paraId="60BD9A85" w14:textId="77777777" w:rsidR="000B15F8" w:rsidRDefault="000B15F8" w:rsidP="000B15F8">
      <w:r>
        <w:t>•</w:t>
      </w:r>
      <w:r>
        <w:tab/>
        <w:t>JVET-S0175 aspect 1, 2 (JVET-S0141 item 17)</w:t>
      </w:r>
    </w:p>
    <w:p w14:paraId="64DDC82A" w14:textId="77777777" w:rsidR="000B15F8" w:rsidRDefault="000B15F8" w:rsidP="000B15F8">
      <w:r>
        <w:t>•</w:t>
      </w:r>
      <w:r>
        <w:tab/>
        <w:t xml:space="preserve">JVET-S0175 aspects 4 and 5 (JVET-S0141 item 18) </w:t>
      </w:r>
    </w:p>
    <w:p w14:paraId="2B54EA05" w14:textId="77777777" w:rsidR="000B15F8" w:rsidRDefault="000B15F8" w:rsidP="000B15F8">
      <w:r>
        <w:t>•</w:t>
      </w:r>
      <w:r>
        <w:tab/>
        <w:t>JVET-S0175 aspect 6 (JVET-S0141 item 19)</w:t>
      </w:r>
    </w:p>
    <w:p w14:paraId="73A297D5" w14:textId="77777777" w:rsidR="000B15F8" w:rsidRDefault="000B15F8" w:rsidP="000B15F8">
      <w:r>
        <w:t>•</w:t>
      </w:r>
      <w:r>
        <w:tab/>
        <w:t>JVET-S0198/ JVET-S0223 (JVET-S0141 item 24)</w:t>
      </w:r>
    </w:p>
    <w:p w14:paraId="3FA7B44D" w14:textId="77777777" w:rsidR="000B15F8" w:rsidRDefault="000B15F8" w:rsidP="000B15F8">
      <w:r>
        <w:t>•</w:t>
      </w:r>
      <w:r>
        <w:tab/>
        <w:t>JVET-S0173 aspect 2 (JVET-S0141 item 40.b)</w:t>
      </w:r>
    </w:p>
    <w:p w14:paraId="1FBCB36F" w14:textId="77777777" w:rsidR="000B15F8" w:rsidRDefault="000B15F8" w:rsidP="000B15F8">
      <w:r>
        <w:t>•</w:t>
      </w:r>
      <w:r>
        <w:tab/>
        <w:t>JVET-S0173 item 1 (JVET-S0141 item 51)</w:t>
      </w:r>
    </w:p>
    <w:p w14:paraId="253C6B6A" w14:textId="77777777" w:rsidR="000B15F8" w:rsidRDefault="000B15F8" w:rsidP="000B15F8">
      <w:r>
        <w:t>•</w:t>
      </w:r>
      <w:r>
        <w:tab/>
        <w:t>JVET-S0173 item 3 (JVET-S0141 item 52)</w:t>
      </w:r>
    </w:p>
    <w:p w14:paraId="19F17CEE" w14:textId="77777777" w:rsidR="000B15F8" w:rsidRDefault="000B15F8" w:rsidP="000B15F8">
      <w:r>
        <w:t>•</w:t>
      </w:r>
      <w:r>
        <w:tab/>
        <w:t>JVET-S0173 item 5 (JVET-S0141 item 53)</w:t>
      </w:r>
    </w:p>
    <w:p w14:paraId="60526B82" w14:textId="77777777" w:rsidR="000B15F8" w:rsidRDefault="000B15F8" w:rsidP="000B15F8">
      <w:r>
        <w:t>•</w:t>
      </w:r>
      <w:r>
        <w:tab/>
        <w:t xml:space="preserve">JVET-S0173 item 6 (JVET-S0141 item 54) </w:t>
      </w:r>
    </w:p>
    <w:p w14:paraId="54F34B24" w14:textId="77777777" w:rsidR="000B15F8" w:rsidRDefault="000B15F8" w:rsidP="000B15F8">
      <w:r>
        <w:t>•</w:t>
      </w:r>
      <w:r>
        <w:tab/>
        <w:t>JVET-S0173 item 4 (JVET-S0141 item 56)</w:t>
      </w:r>
    </w:p>
    <w:p w14:paraId="14969A05" w14:textId="77777777" w:rsidR="000B15F8" w:rsidRDefault="000B15F8" w:rsidP="000B15F8">
      <w:r>
        <w:t>•</w:t>
      </w:r>
      <w:r>
        <w:tab/>
        <w:t>JVET-S0176 item 4 (JVET-S0141 item 60)</w:t>
      </w:r>
    </w:p>
    <w:p w14:paraId="709F618B" w14:textId="77777777" w:rsidR="000B15F8" w:rsidRDefault="000B15F8" w:rsidP="000B15F8">
      <w:r>
        <w:t>•</w:t>
      </w:r>
      <w:r>
        <w:tab/>
        <w:t>JVET-S0154 aspect 5 (JVET-S0141 item 68)</w:t>
      </w:r>
    </w:p>
    <w:p w14:paraId="2D6E0663" w14:textId="77777777" w:rsidR="000B15F8" w:rsidRDefault="000B15F8" w:rsidP="000B15F8">
      <w:r>
        <w:t>•</w:t>
      </w:r>
      <w:r>
        <w:tab/>
        <w:t>JVET-S0154 aspect 6 (JVET-S0141 item 69)</w:t>
      </w:r>
    </w:p>
    <w:p w14:paraId="70F7C53A" w14:textId="77777777" w:rsidR="000B15F8" w:rsidRDefault="000B15F8" w:rsidP="000B15F8">
      <w:r>
        <w:t>•</w:t>
      </w:r>
      <w:r>
        <w:tab/>
        <w:t>JVET-S0154 aspect 8 (JVET-S0141 item 71)</w:t>
      </w:r>
    </w:p>
    <w:p w14:paraId="6C5623ED" w14:textId="77777777" w:rsidR="000B15F8" w:rsidRDefault="000B15F8" w:rsidP="000B15F8">
      <w:r>
        <w:t>•</w:t>
      </w:r>
      <w:r>
        <w:tab/>
        <w:t>JVET-S0095 aspect 5 (JVET-S0145 item 5)</w:t>
      </w:r>
    </w:p>
    <w:p w14:paraId="3FAD1DA1" w14:textId="77777777" w:rsidR="000B15F8" w:rsidRDefault="000B15F8" w:rsidP="000B15F8">
      <w:r>
        <w:t>•</w:t>
      </w:r>
      <w:r>
        <w:tab/>
        <w:t>JVET-S0095 aspect 6 (JVET-S0145 item 6)</w:t>
      </w:r>
    </w:p>
    <w:p w14:paraId="6F567DEE" w14:textId="77777777" w:rsidR="000B15F8" w:rsidRDefault="000B15F8" w:rsidP="000B15F8">
      <w:r>
        <w:t>•</w:t>
      </w:r>
      <w:r>
        <w:tab/>
        <w:t xml:space="preserve">JVET-S0100 aspect 1, depends on JVET-R0193 (JVET-S0147 item 2) </w:t>
      </w:r>
    </w:p>
    <w:p w14:paraId="642A087F" w14:textId="77777777" w:rsidR="000B15F8" w:rsidRDefault="000B15F8" w:rsidP="000B15F8">
      <w:r>
        <w:t>•</w:t>
      </w:r>
      <w:r>
        <w:tab/>
        <w:t>FINB ballot comments</w:t>
      </w:r>
      <w:r>
        <w:tab/>
        <w:t>Make high tier support up to 960.</w:t>
      </w:r>
    </w:p>
    <w:p w14:paraId="3B94E5DA" w14:textId="77777777" w:rsidR="000B15F8" w:rsidRDefault="000B15F8" w:rsidP="000B15F8">
      <w:r>
        <w:t>3.4</w:t>
      </w:r>
      <w:r>
        <w:tab/>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77777777" w:rsidR="000B15F8" w:rsidRDefault="000B15F8" w:rsidP="000B15F8">
      <w:r>
        <w:t>•</w:t>
      </w:r>
      <w:r>
        <w:tab/>
        <w:t>JVET-V0063</w:t>
      </w:r>
    </w:p>
    <w:p w14:paraId="39D308EA" w14:textId="77777777" w:rsidR="000B15F8" w:rsidRDefault="000B15F8" w:rsidP="000B15F8">
      <w:r>
        <w:t>•</w:t>
      </w:r>
      <w:r>
        <w:tab/>
        <w:t>JVET-V0064</w:t>
      </w:r>
    </w:p>
    <w:p w14:paraId="7009BF10" w14:textId="77777777" w:rsidR="000B15F8" w:rsidRDefault="000B15F8" w:rsidP="000B15F8">
      <w:r>
        <w:t>•</w:t>
      </w:r>
      <w:r>
        <w:tab/>
        <w:t>JVET-V0065</w:t>
      </w:r>
    </w:p>
    <w:p w14:paraId="40F3C2A5" w14:textId="77777777" w:rsidR="000B15F8" w:rsidRDefault="000B15F8" w:rsidP="000B15F8">
      <w:r>
        <w:t>•</w:t>
      </w:r>
      <w:r>
        <w:tab/>
        <w:t>JVET-V0111 (MR is available)</w:t>
      </w:r>
    </w:p>
    <w:p w14:paraId="627F1B44" w14:textId="77777777" w:rsidR="000B15F8" w:rsidRDefault="000B15F8" w:rsidP="000B15F8">
      <w:r>
        <w:t>4</w:t>
      </w:r>
      <w:r>
        <w:tab/>
        <w:t>HM related activities</w:t>
      </w:r>
    </w:p>
    <w:p w14:paraId="4145EC0D" w14:textId="77777777" w:rsidR="000B15F8" w:rsidRDefault="000B15F8" w:rsidP="000B15F8">
      <w:r>
        <w:t>HM 16.24 is expected to be tagged during the 23rd JVET meeting. Changes include so far:</w:t>
      </w:r>
    </w:p>
    <w:p w14:paraId="327D7B3A" w14:textId="77777777" w:rsidR="000B15F8" w:rsidRDefault="000B15F8" w:rsidP="000B15F8">
      <w:r>
        <w:t>•</w:t>
      </w:r>
      <w:r>
        <w:tab/>
        <w:t>JVET-V0056: Changes to MCTF</w:t>
      </w:r>
    </w:p>
    <w:p w14:paraId="12ED2502" w14:textId="77777777" w:rsidR="000B15F8" w:rsidRDefault="000B15F8" w:rsidP="000B15F8">
      <w:r>
        <w:lastRenderedPageBreak/>
        <w:t>•</w:t>
      </w:r>
      <w:r>
        <w:tab/>
        <w:t>JVET-V0078: QP control for very smooth blocks</w:t>
      </w:r>
    </w:p>
    <w:p w14:paraId="2EB17566" w14:textId="77777777" w:rsidR="000B15F8" w:rsidRDefault="000B15F8" w:rsidP="000B15F8">
      <w:r>
        <w:t>•</w:t>
      </w:r>
      <w:r>
        <w:tab/>
        <w:t>JCTVC-AM0023: Illustration of the film grain characteristics SEI message in HEVC</w:t>
      </w:r>
    </w:p>
    <w:p w14:paraId="68F1A251" w14:textId="77777777" w:rsidR="000B15F8" w:rsidRDefault="000B15F8" w:rsidP="000B15F8">
      <w:r>
        <w:t>•</w:t>
      </w:r>
      <w:r>
        <w:tab/>
        <w:t>JCTVC-AM0024: Illustration of the shutter interval info SEI message in HEVC Draft</w:t>
      </w:r>
    </w:p>
    <w:p w14:paraId="18ECFC95" w14:textId="77777777" w:rsidR="000B15F8" w:rsidRDefault="000B15F8" w:rsidP="000B15F8">
      <w:r>
        <w:t>•</w:t>
      </w:r>
      <w:r>
        <w:tab/>
        <w:t>Update Conformance Window code (backport from VTM)</w:t>
      </w:r>
    </w:p>
    <w:p w14:paraId="56A29CF8" w14:textId="77777777" w:rsidR="000B15F8" w:rsidRDefault="000B15F8" w:rsidP="000B15F8">
      <w:r>
        <w:t>The following actions have yet to be included:</w:t>
      </w:r>
    </w:p>
    <w:p w14:paraId="376CC2D1" w14:textId="77777777" w:rsidR="000B15F8" w:rsidRDefault="000B15F8" w:rsidP="000B15F8">
      <w:r>
        <w:t>•</w:t>
      </w:r>
      <w:r>
        <w:tab/>
        <w:t>JVET-T0050: Add ability to detect static objects to encoder</w:t>
      </w:r>
    </w:p>
    <w:p w14:paraId="627A94E7" w14:textId="77777777" w:rsidR="000B15F8" w:rsidRDefault="000B15F8" w:rsidP="000B15F8">
      <w:r>
        <w:t>Merge requests are available, but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77777777" w:rsidR="000B15F8" w:rsidRDefault="000B15F8" w:rsidP="000B15F8">
      <w:r>
        <w:t>•</w:t>
      </w:r>
      <w:r>
        <w:tab/>
        <w:t>38 tickets for “HM”, most of which are more than 5 years,</w:t>
      </w:r>
    </w:p>
    <w:p w14:paraId="064A35B1" w14:textId="77777777" w:rsidR="000B15F8" w:rsidRDefault="000B15F8" w:rsidP="000B15F8">
      <w:r>
        <w:t>•</w:t>
      </w:r>
      <w:r>
        <w:tab/>
        <w:t>1 ticket for “HM RExt”, which was created during this reporting period,</w:t>
      </w:r>
    </w:p>
    <w:p w14:paraId="67FA8DA8" w14:textId="77777777" w:rsidR="000B15F8" w:rsidRDefault="000B15F8" w:rsidP="000B15F8">
      <w:r>
        <w:t>•</w:t>
      </w:r>
      <w:r>
        <w:tab/>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r>
        <w:t>5</w:t>
      </w:r>
      <w:r>
        <w:tab/>
        <w:t>SCM related activities</w:t>
      </w:r>
    </w:p>
    <w:p w14:paraId="35EC9D27" w14:textId="77777777" w:rsidR="000B15F8" w:rsidRDefault="000B15F8" w:rsidP="000B15F8">
      <w:r>
        <w:t>There had not been any further developments to SCC’s SCM during this meeting cycle.</w:t>
      </w:r>
    </w:p>
    <w:p w14:paraId="51559FA8" w14:textId="77777777" w:rsidR="000B15F8" w:rsidRDefault="000B15F8" w:rsidP="000B15F8">
      <w:r>
        <w:t>6</w:t>
      </w:r>
      <w:r>
        <w:tab/>
        <w:t>SHM related activities</w:t>
      </w:r>
    </w:p>
    <w:p w14:paraId="5CDADC9A" w14:textId="77777777" w:rsidR="000B15F8" w:rsidRDefault="000B15F8" w:rsidP="000B15F8">
      <w:r>
        <w:t xml:space="preserve">There had not been any further developments to SHVC’s SHM during this meeting cycle. </w:t>
      </w:r>
    </w:p>
    <w:p w14:paraId="534DE15A" w14:textId="77777777" w:rsidR="000B15F8" w:rsidRDefault="000B15F8" w:rsidP="000B15F8">
      <w:r>
        <w:t>7</w:t>
      </w:r>
      <w:r>
        <w:tab/>
        <w:t>HTM related activities</w:t>
      </w:r>
    </w:p>
    <w:p w14:paraId="6DCB18A1" w14:textId="77777777" w:rsidR="000B15F8" w:rsidRDefault="000B15F8" w:rsidP="000B15F8">
      <w:r>
        <w:t xml:space="preserve">There had not been any updates to the HTM of MV-HEVC and 3D-HEVC. </w:t>
      </w:r>
    </w:p>
    <w:p w14:paraId="237CB7A6" w14:textId="77777777" w:rsidR="000B15F8" w:rsidRDefault="000B15F8" w:rsidP="000B15F8">
      <w:r>
        <w:t>8</w:t>
      </w:r>
      <w:r>
        <w:tab/>
        <w:t>HDRTools related activities</w:t>
      </w:r>
    </w:p>
    <w:p w14:paraId="029E2929" w14:textId="77777777" w:rsidR="000B15F8" w:rsidRDefault="000B15F8" w:rsidP="000B15F8">
      <w:r>
        <w:t>HDRTools version 0.22 was tagged on June 22nd, 2021. Changes include:</w:t>
      </w:r>
    </w:p>
    <w:p w14:paraId="089DB2CF" w14:textId="77777777" w:rsidR="000B15F8" w:rsidRDefault="000B15F8" w:rsidP="000B15F8">
      <w:r>
        <w:t>•</w:t>
      </w:r>
      <w:r>
        <w:tab/>
        <w:t>Add PNG reading and writing (using libpng)</w:t>
      </w:r>
    </w:p>
    <w:p w14:paraId="24E1696C" w14:textId="77777777" w:rsidR="000B15F8" w:rsidRDefault="000B15F8" w:rsidP="000B15F8">
      <w:r>
        <w:t>•</w:t>
      </w:r>
      <w:r>
        <w:tab/>
        <w:t>Add libpng submodule and configure cmake to update it if the LIBPNG option is enabled</w:t>
      </w:r>
    </w:p>
    <w:p w14:paraId="769623DF" w14:textId="77777777" w:rsidR="000B15F8" w:rsidRDefault="000B15F8" w:rsidP="000B15F8">
      <w:r>
        <w:t>•</w:t>
      </w:r>
      <w:r>
        <w:tab/>
        <w:t>Setup CI running build on linux and windows instances</w:t>
      </w:r>
    </w:p>
    <w:p w14:paraId="78EB162F" w14:textId="77777777" w:rsidR="000B15F8" w:rsidRDefault="000B15F8" w:rsidP="000B15F8">
      <w:r>
        <w:t>•</w:t>
      </w:r>
      <w:r>
        <w:tab/>
        <w:t>Cleanup README</w:t>
      </w:r>
    </w:p>
    <w:p w14:paraId="6DBF0E85" w14:textId="77777777" w:rsidR="000B15F8" w:rsidRDefault="000B15F8" w:rsidP="000B15F8">
      <w:r>
        <w:t>•</w:t>
      </w:r>
      <w:r>
        <w:tab/>
        <w:t>Bugfix for parsing the last line of the config file</w:t>
      </w:r>
    </w:p>
    <w:p w14:paraId="559CF17C" w14:textId="77777777" w:rsidR="000B15F8" w:rsidRDefault="000B15F8" w:rsidP="000B15F8">
      <w:r>
        <w:t>•</w:t>
      </w:r>
      <w:r>
        <w:tab/>
        <w:t>Allow ~ (HOME) to be present in config file parameters</w:t>
      </w:r>
    </w:p>
    <w:p w14:paraId="00E914EB" w14:textId="77777777" w:rsidR="000B15F8" w:rsidRDefault="000B15F8" w:rsidP="000B15F8">
      <w:r>
        <w:t>•</w:t>
      </w:r>
      <w:r>
        <w:tab/>
        <w:t>Add JVET based MS-SSIM</w:t>
      </w:r>
    </w:p>
    <w:p w14:paraId="08D419F2" w14:textId="77777777" w:rsidR="000B15F8" w:rsidRDefault="000B15F8" w:rsidP="000B15F8">
      <w:r>
        <w:t>•</w:t>
      </w:r>
      <w:r>
        <w:tab/>
        <w:t>Fix copyright for new JVET based MS-SSIM</w:t>
      </w:r>
    </w:p>
    <w:p w14:paraId="4BF41096" w14:textId="77777777" w:rsidR="000B15F8" w:rsidRDefault="000B15F8" w:rsidP="000B15F8">
      <w:r>
        <w:t>•</w:t>
      </w:r>
      <w:r>
        <w:tab/>
        <w:t>Fix issue with the ouput frame rate not beeing copied from the input</w:t>
      </w:r>
    </w:p>
    <w:p w14:paraId="6D2D2E42" w14:textId="77777777" w:rsidR="000B15F8" w:rsidRDefault="000B15F8" w:rsidP="000B15F8">
      <w:r>
        <w:t>•</w:t>
      </w:r>
      <w:r>
        <w:tab/>
        <w:t>Add special handling of the "unknown" frame rate (F0:0)</w:t>
      </w:r>
    </w:p>
    <w:p w14:paraId="79548160" w14:textId="77777777" w:rsidR="000B15F8" w:rsidRDefault="000B15F8" w:rsidP="000B15F8">
      <w:r>
        <w:t>•</w:t>
      </w:r>
      <w:r>
        <w:tab/>
        <w:t xml:space="preserve">Add option OverrideContentValues to be able to force values from config or CLI </w:t>
      </w:r>
      <w:proofErr w:type="gramStart"/>
      <w:r>
        <w:t>for .y</w:t>
      </w:r>
      <w:proofErr w:type="gramEnd"/>
      <w:r>
        <w:t>4m files</w:t>
      </w:r>
    </w:p>
    <w:p w14:paraId="39F43331" w14:textId="77777777" w:rsidR="000B15F8" w:rsidRDefault="000B15F8" w:rsidP="000B15F8">
      <w:r>
        <w:t>•</w:t>
      </w:r>
      <w:r>
        <w:tab/>
        <w:t>Add JVET based PSNR computation</w:t>
      </w:r>
    </w:p>
    <w:p w14:paraId="685CA741" w14:textId="77777777" w:rsidR="000B15F8" w:rsidRDefault="000B15F8" w:rsidP="000B15F8">
      <w:r>
        <w:lastRenderedPageBreak/>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 w14:paraId="417EA301" w14:textId="77777777" w:rsidR="000B15F8" w:rsidRDefault="000B15F8" w:rsidP="000B15F8">
      <w:r>
        <w:t>9</w:t>
      </w:r>
      <w:r>
        <w:tab/>
        <w:t>JM, JSVM, JMVM related activities</w:t>
      </w:r>
    </w:p>
    <w:p w14:paraId="324047C3" w14:textId="77777777" w:rsidR="000B15F8" w:rsidRDefault="000B15F8" w:rsidP="000B15F8">
      <w:r>
        <w:t>There had not been any updates to the JM, JSVM and JMVM software.</w:t>
      </w:r>
    </w:p>
    <w:p w14:paraId="670DDAFB" w14:textId="77777777" w:rsidR="000B15F8" w:rsidRDefault="000B15F8" w:rsidP="000B15F8">
      <w:r>
        <w:t>10</w:t>
      </w:r>
      <w:r>
        <w:tab/>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Bug tracking for HDRTools is located at:</w:t>
      </w:r>
    </w:p>
    <w:p w14:paraId="04C608AE" w14:textId="77777777" w:rsidR="000B15F8" w:rsidRDefault="000B15F8" w:rsidP="000B15F8">
      <w:r>
        <w:t>https://gitlab.com/standards/HDRTools/-/issues</w:t>
      </w:r>
    </w:p>
    <w:p w14:paraId="3C47BD73" w14:textId="77777777" w:rsidR="000B15F8" w:rsidRDefault="000B15F8" w:rsidP="000B15F8">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r>
        <w:t>11</w:t>
      </w:r>
      <w:r>
        <w:tab/>
        <w:t>Software repositories</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7777777" w:rsidR="000B15F8" w:rsidRDefault="000B15F8" w:rsidP="000B15F8">
      <w:r>
        <w:t>12</w:t>
      </w:r>
      <w:r>
        <w:tab/>
        <w:t>CTC alignment</w:t>
      </w:r>
    </w:p>
    <w:p w14:paraId="72536A82" w14:textId="77777777" w:rsidR="000B15F8" w:rsidRDefault="000B15F8" w:rsidP="000B15F8">
      <w:r>
        <w:t>The following differences were found in CTC alignment between HEVC and VVC:</w:t>
      </w:r>
    </w:p>
    <w:p w14:paraId="0529F5F1" w14:textId="77777777" w:rsidR="000B15F8" w:rsidRDefault="000B15F8" w:rsidP="000B15F8">
      <w: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r>
        <w:t>13</w:t>
      </w:r>
      <w:r>
        <w:tab/>
        <w:t>Recommendations</w:t>
      </w:r>
    </w:p>
    <w:p w14:paraId="6C1E345C" w14:textId="77777777" w:rsidR="000B15F8" w:rsidRDefault="000B15F8" w:rsidP="000B15F8">
      <w:r>
        <w:t>The AHG recommends to:</w:t>
      </w:r>
    </w:p>
    <w:p w14:paraId="5DCBA6CE" w14:textId="77777777" w:rsidR="000B15F8" w:rsidRDefault="000B15F8" w:rsidP="000B15F8">
      <w:r>
        <w:t>-</w:t>
      </w:r>
      <w:r>
        <w:tab/>
        <w:t>Continue to develop reference software</w:t>
      </w:r>
    </w:p>
    <w:p w14:paraId="68CB1090" w14:textId="77777777" w:rsidR="000B15F8" w:rsidRDefault="000B15F8" w:rsidP="000B15F8">
      <w:r>
        <w:t>-</w:t>
      </w:r>
      <w:r>
        <w:tab/>
        <w:t>Improve documentation, especially the software manual</w:t>
      </w:r>
    </w:p>
    <w:p w14:paraId="51475B73" w14:textId="77777777" w:rsidR="000B15F8" w:rsidRDefault="000B15F8" w:rsidP="000B15F8">
      <w:r>
        <w:t>-</w:t>
      </w:r>
      <w:r>
        <w:tab/>
        <w:t>Encourage people to test VTM and other reference software more extensively outside of common test conditions.</w:t>
      </w:r>
    </w:p>
    <w:p w14:paraId="398C1D46" w14:textId="77777777" w:rsidR="000B15F8" w:rsidRDefault="000B15F8" w:rsidP="000B15F8">
      <w:r>
        <w:t>-</w:t>
      </w:r>
      <w:r>
        <w:tab/>
        <w:t>Encourage people to report all (potential) bugs that they are finding.</w:t>
      </w:r>
    </w:p>
    <w:p w14:paraId="4F4BDFBE" w14:textId="77777777" w:rsidR="000B15F8" w:rsidRDefault="000B15F8" w:rsidP="000B15F8">
      <w:r>
        <w:t>-</w:t>
      </w:r>
      <w:r>
        <w:tab/>
        <w:t>Encourage people to submit bit-streams/test cases that trigger bugs in VTM and other reference software.</w:t>
      </w:r>
    </w:p>
    <w:p w14:paraId="2CD369A5" w14:textId="77777777" w:rsidR="000B15F8" w:rsidRDefault="000B15F8" w:rsidP="000B15F8">
      <w:r>
        <w:lastRenderedPageBreak/>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r>
        <w:t>-</w:t>
      </w:r>
      <w:r>
        <w:tab/>
        <w:t>Design and add configuration files to the VTM software for testing of HLS features</w:t>
      </w:r>
    </w:p>
    <w:p w14:paraId="27A75388" w14:textId="77777777" w:rsidR="000B15F8" w:rsidRDefault="000B15F8" w:rsidP="000B15F8">
      <w:r>
        <w:t>-</w:t>
      </w:r>
      <w:r>
        <w:tab/>
        <w:t>Review VTM-related contributions and determine whether features should be added (or removed) from the software</w:t>
      </w:r>
    </w:p>
    <w:p w14:paraId="593C4672" w14:textId="77777777" w:rsidR="000B15F8" w:rsidRDefault="000B15F8" w:rsidP="000B15F8">
      <w:r>
        <w:t>-</w:t>
      </w:r>
      <w:r>
        <w:tab/>
        <w:t>Continue to investigate the merging of branches.</w:t>
      </w:r>
    </w:p>
    <w:p w14:paraId="78676C89" w14:textId="77777777" w:rsidR="000B15F8" w:rsidRDefault="000B15F8" w:rsidP="000B15F8">
      <w:r>
        <w:t>-</w:t>
      </w:r>
      <w:r>
        <w:tab/>
        <w:t>Keep common test conditions aligned for the different standards.</w:t>
      </w:r>
    </w:p>
    <w:p w14:paraId="24F90C2F" w14:textId="1128BC38" w:rsidR="000B15F8" w:rsidRDefault="000B15F8" w:rsidP="000B15F8">
      <w:r>
        <w:t>-</w:t>
      </w:r>
      <w:r>
        <w:tab/>
        <w:t>Consider documents (including late documents) related to AHG3 activities</w:t>
      </w:r>
    </w:p>
    <w:p w14:paraId="62C97C65" w14:textId="66B6168A" w:rsidR="005F31B5" w:rsidRDefault="005F31B5" w:rsidP="000B15F8"/>
    <w:p w14:paraId="728BA2E4" w14:textId="6BEE1761" w:rsidR="005F31B5" w:rsidRDefault="005F31B5" w:rsidP="000B15F8">
      <w:r>
        <w:t>One expert mentions it is believed that docs V0063 to V0065 (bug fixes to SEI messages) had been merged, possibly with reference to the original proposals from the 21</w:t>
      </w:r>
      <w:r w:rsidRPr="006E03C2">
        <w:rPr>
          <w:vertAlign w:val="superscript"/>
        </w:rPr>
        <w:t>st</w:t>
      </w:r>
      <w: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917F3D"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r>
        <w:t>2.1</w:t>
      </w:r>
      <w:r>
        <w:tab/>
        <w:t>Verification test</w:t>
      </w:r>
    </w:p>
    <w:p w14:paraId="35380185" w14:textId="77777777" w:rsidR="00F4497D" w:rsidRDefault="00F4497D" w:rsidP="00F4497D">
      <w:r>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r>
        <w:t>-</w:t>
      </w:r>
      <w:r>
        <w:tab/>
        <w:t>Recommendation of QP points and sequences for the HLG category for use in a dry-run.</w:t>
      </w:r>
    </w:p>
    <w:p w14:paraId="30CF2A54" w14:textId="77777777" w:rsidR="00F4497D" w:rsidRDefault="00F4497D" w:rsidP="00F4497D">
      <w:r>
        <w:t>-</w:t>
      </w:r>
      <w:r>
        <w:tab/>
        <w:t>Recommendation of sequences for the PQ sequences for use in a dry-run</w:t>
      </w:r>
    </w:p>
    <w:p w14:paraId="1697B80D" w14:textId="77777777" w:rsidR="00F4497D" w:rsidRDefault="00F4497D" w:rsidP="00F4497D">
      <w:r>
        <w:t>-</w:t>
      </w:r>
      <w:r>
        <w:tab/>
        <w:t>Re-encoding of all sequences using HM-16.23 and VTM-12.0 and using 3840x2160 versions of all sequences is complete.</w:t>
      </w:r>
    </w:p>
    <w:p w14:paraId="557C94E7" w14:textId="77777777" w:rsidR="00F4497D" w:rsidRDefault="00F4497D" w:rsidP="00F4497D">
      <w: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r>
        <w:t>2.2</w:t>
      </w:r>
      <w:r>
        <w:tab/>
        <w:t>Test sequences</w:t>
      </w:r>
    </w:p>
    <w:p w14:paraId="138F780A" w14:textId="77777777" w:rsidR="00F4497D" w:rsidRDefault="00F4497D" w:rsidP="00F4497D">
      <w: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(i.e. members of ISO/IEC MPEG and ITU-T VCEG).</w:t>
      </w:r>
    </w:p>
    <w:p w14:paraId="58FD6EDF" w14:textId="77777777" w:rsidR="00F4497D" w:rsidRDefault="00F4497D" w:rsidP="00F4497D">
      <w:r>
        <w:t>3</w:t>
      </w:r>
      <w:r>
        <w:tab/>
        <w:t>Related contributions</w:t>
      </w:r>
    </w:p>
    <w:p w14:paraId="0D933A08" w14:textId="77777777" w:rsidR="00F4497D" w:rsidRDefault="00F4497D" w:rsidP="00F4497D">
      <w:r>
        <w:t>The following related contribution is submitted.</w:t>
      </w:r>
    </w:p>
    <w:p w14:paraId="6426074A" w14:textId="77777777" w:rsidR="00F4497D" w:rsidRDefault="00F4497D" w:rsidP="00F4497D">
      <w:r>
        <w:t>JVET-W0041 “AHG4: Status Report on HDR Video Verification Test Preparation” [A. Segall, M. Wien, V. Baroncini, K. Andersson]</w:t>
      </w:r>
    </w:p>
    <w:p w14:paraId="21F29F8A" w14:textId="77777777" w:rsidR="00F4497D" w:rsidRDefault="00F4497D" w:rsidP="00F4497D">
      <w:r>
        <w:lastRenderedPageBreak/>
        <w:t>JVET-W0042 “AHG4: Agenda and report of the AHG meeting on the HDR video verification test preparation on 2021-06-10” [A. Segall, M. Wien, V. Baroncini (AHG coordinators)]</w:t>
      </w:r>
    </w:p>
    <w:p w14:paraId="73DF3C0F" w14:textId="77777777" w:rsidR="00F4497D" w:rsidRDefault="00F4497D" w:rsidP="00F4497D">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7777777" w:rsidR="00F4497D" w:rsidRDefault="00F4497D" w:rsidP="00F4497D">
      <w:r>
        <w:t>4</w:t>
      </w:r>
      <w:r>
        <w:tab/>
        <w:t>Recommendations</w:t>
      </w:r>
    </w:p>
    <w:p w14:paraId="7307C1FB" w14:textId="77777777" w:rsidR="00F4497D" w:rsidRDefault="00F4497D" w:rsidP="00F4497D">
      <w:r>
        <w:t>The AHG recommends:</w:t>
      </w:r>
    </w:p>
    <w:p w14:paraId="0BA9B272" w14:textId="77777777" w:rsidR="00F4497D" w:rsidRDefault="00F4497D" w:rsidP="00F4497D">
      <w:r>
        <w:t>•</w:t>
      </w:r>
      <w:r>
        <w:tab/>
        <w:t>To review the input contributions related to the verification test preparation.</w:t>
      </w:r>
    </w:p>
    <w:p w14:paraId="082F876D" w14:textId="77777777" w:rsidR="00F4497D" w:rsidRDefault="00F4497D" w:rsidP="00F4497D">
      <w:r>
        <w:t>•</w:t>
      </w:r>
      <w:r>
        <w:tab/>
        <w:t>To continue to discuss and to update the non-finalized categories of the verification test plan, including those which have not been addressed yet.</w:t>
      </w:r>
    </w:p>
    <w:p w14:paraId="226B0311" w14:textId="77777777" w:rsidR="00F4497D" w:rsidRDefault="00F4497D" w:rsidP="00F4497D">
      <w:r>
        <w:t>•</w:t>
      </w:r>
      <w:r>
        <w:tab/>
        <w:t>To collect volunteers to conduct the verification test, including volunteers to encode.</w:t>
      </w:r>
    </w:p>
    <w:p w14:paraId="7E616BED" w14:textId="77777777" w:rsidR="00F4497D" w:rsidRDefault="00F4497D" w:rsidP="00F4497D">
      <w:r>
        <w:t>•</w:t>
      </w:r>
      <w:r>
        <w:tab/>
        <w:t>To review the set of available test sequences for the verification tests and potentially collect more test sequences with a variety of content.</w:t>
      </w:r>
    </w:p>
    <w:p w14:paraId="74290DE4" w14:textId="77777777" w:rsidR="00E75CED" w:rsidRPr="00E75CED" w:rsidRDefault="00F4497D" w:rsidP="00E75CED">
      <w:r>
        <w:t>•</w:t>
      </w:r>
      <w:r>
        <w:tab/>
        <w:t>To continue to collect new test sequences available for JVET with licensing statement.</w:t>
      </w:r>
    </w:p>
    <w:p w14:paraId="5ECD543A" w14:textId="06252192" w:rsidR="002B479B" w:rsidRDefault="002B479B" w:rsidP="00F4497D"/>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917F3D"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77777777" w:rsidR="002B479B" w:rsidRDefault="002B479B" w:rsidP="002B479B">
      <w:r>
        <w:t>•</w:t>
      </w:r>
      <w:r>
        <w:tab/>
        <w:t>17th meeting Jan. 2020: Preliminary guidelines for bitstream preparation (e.g., naming conventions),</w:t>
      </w:r>
    </w:p>
    <w:p w14:paraId="5875DD58" w14:textId="77777777" w:rsidR="002B479B" w:rsidRDefault="002B479B" w:rsidP="002B479B">
      <w:r>
        <w:t xml:space="preserve">improved list of </w:t>
      </w:r>
      <w:proofErr w:type="gramStart"/>
      <w:r>
        <w:t>conformance</w:t>
      </w:r>
      <w:proofErr w:type="gramEnd"/>
      <w:r>
        <w:t xml:space="preserve"> bitstreams</w:t>
      </w:r>
    </w:p>
    <w:p w14:paraId="3CB95B33" w14:textId="77777777" w:rsidR="002B479B" w:rsidRDefault="002B479B" w:rsidP="002B479B">
      <w:r>
        <w:t>•</w:t>
      </w:r>
      <w:r>
        <w:tab/>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77777777" w:rsidR="002B479B" w:rsidRDefault="002B479B" w:rsidP="002B479B">
      <w:r>
        <w:t>•</w:t>
      </w:r>
      <w:r>
        <w:tab/>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77777777" w:rsidR="002B479B" w:rsidRDefault="002B479B" w:rsidP="002B479B">
      <w:r>
        <w:t>•</w:t>
      </w:r>
      <w:r>
        <w:tab/>
        <w:t>20th meeting Oct. 2020: CD of conformance specification</w:t>
      </w:r>
    </w:p>
    <w:p w14:paraId="322CE82A" w14:textId="77777777" w:rsidR="002B479B" w:rsidRDefault="002B479B" w:rsidP="002B479B">
      <w:r>
        <w:t>•</w:t>
      </w:r>
      <w:r>
        <w:tab/>
        <w:t>21st meeting Jan. 2021: Final bitstreams provided, DIS ballot in ISO/IEC</w:t>
      </w:r>
    </w:p>
    <w:p w14:paraId="7FD35FC2" w14:textId="77777777" w:rsidR="002B479B" w:rsidRDefault="002B479B" w:rsidP="002B479B">
      <w:r>
        <w:t>•</w:t>
      </w:r>
      <w:r>
        <w:tab/>
        <w:t>22nd meeting April 2021: No action pending DIS ballot</w:t>
      </w:r>
    </w:p>
    <w:p w14:paraId="6B0D80C6" w14:textId="77777777" w:rsidR="002B479B" w:rsidRDefault="002B479B" w:rsidP="002B479B">
      <w:r>
        <w:t>•</w:t>
      </w:r>
      <w:r>
        <w:tab/>
        <w:t>23rd meeting July 2021: Final conformance specification</w:t>
      </w:r>
    </w:p>
    <w:p w14:paraId="001209F8" w14:textId="77777777" w:rsidR="002B479B" w:rsidRDefault="002B479B" w:rsidP="002B479B">
      <w:r>
        <w:t>3</w:t>
      </w:r>
      <w:r>
        <w:tab/>
        <w:t>Status on bitstream submission</w:t>
      </w:r>
    </w:p>
    <w:p w14:paraId="4F152112" w14:textId="77777777" w:rsidR="002B479B" w:rsidRDefault="002B479B" w:rsidP="002B479B">
      <w:r>
        <w:t>The status at the time of preparation of this report is as follows:</w:t>
      </w:r>
    </w:p>
    <w:p w14:paraId="78A28F4C" w14:textId="77777777" w:rsidR="002B479B" w:rsidRDefault="002B479B" w:rsidP="002B479B">
      <w:r>
        <w:t>•</w:t>
      </w:r>
      <w:r>
        <w:tab/>
        <w:t xml:space="preserve">104 bitstream categories have been identified </w:t>
      </w:r>
    </w:p>
    <w:p w14:paraId="0F604355" w14:textId="77777777" w:rsidR="002B479B" w:rsidRDefault="002B479B" w:rsidP="002B479B">
      <w:r>
        <w:t>•</w:t>
      </w:r>
      <w:r>
        <w:tab/>
        <w:t>At least one bitstream has been submitted in each identified category</w:t>
      </w:r>
    </w:p>
    <w:p w14:paraId="7B03DCEE" w14:textId="77777777" w:rsidR="002B479B" w:rsidRDefault="002B479B" w:rsidP="002B479B">
      <w:r>
        <w:t>•</w:t>
      </w:r>
      <w:r>
        <w:tab/>
        <w:t>281 total bitstreams have been provided, checked, and made available</w:t>
      </w:r>
    </w:p>
    <w:p w14:paraId="5E3F9A7C" w14:textId="77777777" w:rsidR="002B479B" w:rsidRDefault="002B479B" w:rsidP="002B479B">
      <w:r>
        <w:t>•</w:t>
      </w:r>
      <w:r>
        <w:tab/>
        <w:t>1 bitstream has an identified problem and is expected to be replaced</w:t>
      </w:r>
    </w:p>
    <w:p w14:paraId="491662FC" w14:textId="77777777" w:rsidR="002B479B" w:rsidRDefault="002B479B" w:rsidP="002B479B">
      <w:r>
        <w:t>4</w:t>
      </w:r>
      <w:r>
        <w:tab/>
        <w:t>Activities and Discussion</w:t>
      </w:r>
    </w:p>
    <w:p w14:paraId="7AE03283" w14:textId="77777777" w:rsidR="002B479B" w:rsidRDefault="002B479B" w:rsidP="002B479B">
      <w:r>
        <w:lastRenderedPageBreak/>
        <w:t>The AHG activities are 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2B479B">
      <w:r>
        <w:t>•</w:t>
      </w:r>
      <w:r>
        <w:tab/>
        <w:t>TEMPSCAL_B_Panasonic_6: was failing condition 1 in clause C.4 comparing deltaTime90k and InitCpbRemovalDelay</w:t>
      </w:r>
    </w:p>
    <w:p w14:paraId="5C0F2B39" w14:textId="77777777" w:rsidR="002B479B" w:rsidRDefault="002B479B" w:rsidP="002B479B">
      <w:r>
        <w:t>•</w:t>
      </w:r>
      <w:r>
        <w:tab/>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753DEA09" w14:textId="77777777" w:rsidR="002B479B" w:rsidRDefault="002B479B" w:rsidP="002B479B">
      <w:r>
        <w:t>5</w:t>
      </w:r>
      <w:r>
        <w:tab/>
        <w:t>Contributions</w:t>
      </w:r>
    </w:p>
    <w:p w14:paraId="634847FD" w14:textId="77777777" w:rsidR="002B479B" w:rsidRDefault="002B479B" w:rsidP="002B479B">
      <w:r>
        <w:t xml:space="preserve">There are no related input contributions. </w:t>
      </w:r>
    </w:p>
    <w:p w14:paraId="66FEA454" w14:textId="77777777" w:rsidR="002B479B" w:rsidRDefault="002B479B" w:rsidP="002B479B"/>
    <w:p w14:paraId="51F3082D" w14:textId="77777777" w:rsidR="002B479B" w:rsidRDefault="002B479B" w:rsidP="002B479B">
      <w:r>
        <w:t>6</w:t>
      </w:r>
      <w:r>
        <w:tab/>
        <w:t>Ftp site information</w:t>
      </w:r>
    </w:p>
    <w:p w14:paraId="738D8222" w14:textId="77777777" w:rsidR="002B479B" w:rsidRDefault="002B479B" w:rsidP="002B479B">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16C63FC0" w14:textId="77777777" w:rsidR="002B479B" w:rsidRDefault="002B479B" w:rsidP="002B479B"/>
    <w:p w14:paraId="4E8863B8" w14:textId="77777777" w:rsidR="002B479B" w:rsidRDefault="002B479B" w:rsidP="002B479B">
      <w:r>
        <w:tab/>
        <w:t xml:space="preserve">ftp://ftp3.itu.int/jvet-site/bitstream_exchange/VVC </w:t>
      </w:r>
    </w:p>
    <w:p w14:paraId="616661CF" w14:textId="77777777" w:rsidR="002B479B" w:rsidRDefault="002B479B" w:rsidP="002B479B">
      <w:r>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r>
        <w:t xml:space="preserve"> </w:t>
      </w:r>
      <w:r>
        <w:tab/>
        <w:t>(user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lastRenderedPageBreak/>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 w14:paraId="0F1CC060" w14:textId="4DEAB2CC" w:rsidR="00E32C86" w:rsidRDefault="00E32C86" w:rsidP="00E75CED">
      <w:r>
        <w:t>For version 1, issues identified in the bitstreams can be fixed along with the finalization (FDIS in ISO in October, ITU consent in January)</w:t>
      </w:r>
    </w:p>
    <w:p w14:paraId="4EA9983C" w14:textId="77777777" w:rsidR="00E32C86" w:rsidRDefault="00E32C86" w:rsidP="00E75CED"/>
    <w:p w14:paraId="673219DD" w14:textId="3FDA095C" w:rsidR="00E32C86" w:rsidRDefault="00E32C86" w:rsidP="00E75CED">
      <w:r w:rsidRPr="006E03C2">
        <w:rPr>
          <w:highlight w:val="yellow"/>
        </w:rPr>
        <w:t>Revisit</w:t>
      </w:r>
      <w:r>
        <w:t>: Plan conformance for version 2, identify volunteers and issue an output document with an initial list of bitstreams.</w:t>
      </w:r>
    </w:p>
    <w:p w14:paraId="2AA5F2AD" w14:textId="77777777" w:rsidR="00E32C86" w:rsidRPr="00E75CED" w:rsidRDefault="00E32C86" w:rsidP="00E75CED"/>
    <w:p w14:paraId="5354C686" w14:textId="2C1C1182" w:rsidR="00E75CED" w:rsidRDefault="00917F3D"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r>
        <w:t>2</w:t>
      </w:r>
      <w:r>
        <w:tab/>
        <w:t>Activities</w:t>
      </w:r>
    </w:p>
    <w:p w14:paraId="15F1C5C5" w14:textId="77777777" w:rsidR="00E32C86" w:rsidRDefault="00E32C86" w:rsidP="00E32C86">
      <w:r>
        <w:t>(1)</w:t>
      </w:r>
      <w: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r>
        <w:t>(2)</w:t>
      </w:r>
      <w:r>
        <w:tab/>
        <w:t>A new version 360Lib-5.2 was generated in order to support padded CMP coding with HM (https://jvet.hhi.fraunhofer.de/svn/svn_360Lib/tags/360Lib-5.2/).</w:t>
      </w:r>
    </w:p>
    <w:p w14:paraId="7302EF73" w14:textId="77777777" w:rsidR="00E32C86" w:rsidRDefault="00E32C86" w:rsidP="00E32C86">
      <w:r>
        <w:t>3</w:t>
      </w:r>
      <w:r>
        <w:tab/>
        <w:t>Software repository and versions</w:t>
      </w:r>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t>https://hevc.hhi.fraunhofer.de/trac/jem/newticket?component=360Lib</w:t>
      </w:r>
    </w:p>
    <w:p w14:paraId="366E0E72" w14:textId="77777777" w:rsidR="00E32C86" w:rsidRDefault="00E32C86" w:rsidP="00E32C86"/>
    <w:p w14:paraId="372D028E" w14:textId="77777777" w:rsidR="00E32C86" w:rsidRDefault="00E32C86" w:rsidP="00E32C86">
      <w:r>
        <w:t>4</w:t>
      </w:r>
      <w:r>
        <w:tab/>
        <w:t>360Lib-13.0 results</w:t>
      </w:r>
    </w:p>
    <w:p w14:paraId="54C7E4F1" w14:textId="77777777" w:rsidR="00E32C86" w:rsidRDefault="00E32C86" w:rsidP="00E32C86">
      <w: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04" w:name="_Ref60745058"/>
      <w:bookmarkStart w:id="105"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104"/>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06" w:name="_Ref525681411"/>
      <w:bookmarkEnd w:id="105"/>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106"/>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07"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108"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107"/>
      <w:bookmarkEnd w:id="108"/>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r>
        <w:t>5</w:t>
      </w:r>
      <w:r>
        <w:tab/>
        <w:t>Recommendations</w:t>
      </w:r>
    </w:p>
    <w:p w14:paraId="2A35A406" w14:textId="77777777" w:rsidR="00E32C86" w:rsidRDefault="00E32C86" w:rsidP="00E32C86">
      <w:r>
        <w:t>The AHG recommends:</w:t>
      </w:r>
    </w:p>
    <w:p w14:paraId="05A82A3B" w14:textId="13E653AE" w:rsidR="00E32C86" w:rsidRDefault="00E32C86" w:rsidP="00E32C86">
      <w:r>
        <w:t>•</w:t>
      </w:r>
      <w:r>
        <w:tab/>
        <w:t>To continue software development of the 360Lib software package.</w:t>
      </w:r>
    </w:p>
    <w:p w14:paraId="06250046" w14:textId="71BD4870" w:rsidR="00E32C86" w:rsidRDefault="00E32C86" w:rsidP="00E32C86"/>
    <w:p w14:paraId="0590DE76" w14:textId="65A1D18C" w:rsidR="0040183C" w:rsidRDefault="0040183C" w:rsidP="00E32C86">
      <w:r w:rsidRPr="006E03C2">
        <w:rPr>
          <w:highlight w:val="yellow"/>
        </w:rPr>
        <w:t>Revisit</w:t>
      </w:r>
      <w:r>
        <w:t xml:space="preserve">: Continue the software maintenance in AHG3, discontinue AHG6, as the level of activity in 360 </w:t>
      </w:r>
      <w:proofErr w:type="gramStart"/>
      <w:r>
        <w:t>video</w:t>
      </w:r>
      <w:proofErr w:type="gramEnd"/>
      <w:r>
        <w:t xml:space="preserve"> is low.</w:t>
      </w:r>
    </w:p>
    <w:p w14:paraId="0BF0DEB3" w14:textId="77777777" w:rsidR="0040183C" w:rsidRPr="00E75CED" w:rsidRDefault="0040183C" w:rsidP="00E32C86"/>
    <w:p w14:paraId="7650EC1A" w14:textId="4AC66613" w:rsidR="00E75CED" w:rsidRDefault="00917F3D"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r>
        <w:t>1</w:t>
      </w:r>
      <w:r>
        <w:tab/>
        <w:t>Mandates</w:t>
      </w:r>
    </w:p>
    <w:p w14:paraId="4534FDB4" w14:textId="77777777" w:rsidR="0040183C" w:rsidRDefault="0040183C" w:rsidP="0040183C">
      <w:r>
        <w:t>The AHG was established with the following mandates:</w:t>
      </w:r>
    </w:p>
    <w:p w14:paraId="1CF5AEF8" w14:textId="77777777" w:rsidR="0040183C" w:rsidRDefault="0040183C" w:rsidP="0040183C"/>
    <w:p w14:paraId="18462C00" w14:textId="77777777" w:rsidR="0040183C" w:rsidRDefault="0040183C" w:rsidP="0040183C">
      <w:r>
        <w:t>•</w:t>
      </w:r>
      <w:r>
        <w:tab/>
        <w:t>Study and evaluate available HDR/WCG test content.</w:t>
      </w:r>
    </w:p>
    <w:p w14:paraId="5712AF8D" w14:textId="77777777" w:rsidR="0040183C" w:rsidRDefault="0040183C" w:rsidP="0040183C">
      <w:r>
        <w:t>•</w:t>
      </w:r>
      <w:r>
        <w:tab/>
        <w:t>Study objective metrics for quality assessment of HDR/WCG material, including investigation of the correlation between subjective and objective results.</w:t>
      </w:r>
    </w:p>
    <w:p w14:paraId="02E58CDE" w14:textId="77777777" w:rsidR="0040183C" w:rsidRDefault="0040183C" w:rsidP="0040183C">
      <w:r>
        <w:t>•</w:t>
      </w:r>
      <w:r>
        <w:tab/>
        <w:t>Compare the performance of the VTM and HM for HDR/WCG content.</w:t>
      </w:r>
    </w:p>
    <w:p w14:paraId="3B59CF8E" w14:textId="77777777" w:rsidR="0040183C" w:rsidRDefault="0040183C" w:rsidP="0040183C">
      <w:r>
        <w:t>•</w:t>
      </w:r>
      <w:r>
        <w:tab/>
        <w:t>Generate CTC anchors for the VTM according to JVET-V2011.</w:t>
      </w:r>
    </w:p>
    <w:p w14:paraId="7F7C492F" w14:textId="77777777" w:rsidR="0040183C" w:rsidRDefault="0040183C" w:rsidP="0040183C">
      <w:r>
        <w:t>•</w:t>
      </w:r>
      <w:r>
        <w:tab/>
        <w:t>Study the luma/chroma bit allocation in the HDR CTC, especially for HLG content.</w:t>
      </w:r>
    </w:p>
    <w:p w14:paraId="5E1095AB" w14:textId="77777777" w:rsidR="0040183C" w:rsidRDefault="0040183C" w:rsidP="0040183C">
      <w:r>
        <w:t>•</w:t>
      </w:r>
      <w:r>
        <w:tab/>
        <w:t>Coordinate with AHG4 in preparation for verification testing for HDR video content.</w:t>
      </w:r>
    </w:p>
    <w:p w14:paraId="3D4ABC3B" w14:textId="77777777" w:rsidR="0040183C" w:rsidRDefault="0040183C" w:rsidP="0040183C">
      <w:r>
        <w:t>•</w:t>
      </w:r>
      <w:r>
        <w:tab/>
        <w:t>Study additional aspects of coding HDR/WCG content.</w:t>
      </w:r>
    </w:p>
    <w:p w14:paraId="7723E79E" w14:textId="77777777" w:rsidR="0040183C" w:rsidRDefault="0040183C" w:rsidP="0040183C">
      <w:r>
        <w:t>2</w:t>
      </w:r>
      <w:r>
        <w:tab/>
        <w:t>Activities</w:t>
      </w:r>
    </w:p>
    <w:p w14:paraId="37797D7A" w14:textId="77777777" w:rsidR="0040183C" w:rsidRDefault="0040183C" w:rsidP="0040183C">
      <w: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r>
        <w:t xml:space="preserve"> </w:t>
      </w:r>
    </w:p>
    <w:p w14:paraId="174E333E" w14:textId="77777777" w:rsidR="0040183C" w:rsidRDefault="0040183C" w:rsidP="0040183C">
      <w:r>
        <w:t> </w:t>
      </w:r>
    </w:p>
    <w:p w14:paraId="2E108719" w14:textId="77777777" w:rsidR="0040183C" w:rsidRDefault="0040183C" w:rsidP="0040183C">
      <w:r>
        <w:t>2.1</w:t>
      </w:r>
      <w:r>
        <w:tab/>
        <w:t>Anchor Generation</w:t>
      </w:r>
    </w:p>
    <w:p w14:paraId="4B1B9F0D" w14:textId="77777777" w:rsidR="0040183C" w:rsidRDefault="0040183C" w:rsidP="0040183C">
      <w: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 w14:paraId="1FC09A48" w14:textId="77777777" w:rsidR="0040183C" w:rsidRDefault="0040183C" w:rsidP="0040183C">
      <w:r>
        <w:t>The reported gain in RA configuration is attributed to changes in the MCTF filtering from the adoption of JVET-V0056.</w:t>
      </w:r>
    </w:p>
    <w:p w14:paraId="3AEB7208" w14:textId="77777777" w:rsidR="0040183C" w:rsidRDefault="0040183C" w:rsidP="0040183C"/>
    <w:p w14:paraId="3846B940" w14:textId="77777777" w:rsidR="00E75CED" w:rsidRPr="00E75CED" w:rsidRDefault="0040183C" w:rsidP="00E75CED">
      <w:r>
        <w:t>2.1.1</w:t>
      </w:r>
      <w: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rPr>
            </w:pPr>
            <w:r w:rsidRPr="0040183C">
              <w:rPr>
                <w:b/>
                <w:bCs/>
                <w:lang w:val="en-US"/>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rPr>
            </w:pPr>
            <w:r w:rsidRPr="0040183C">
              <w:rPr>
                <w:b/>
                <w:bCs/>
                <w:lang w:val="en-US"/>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rPr>
            </w:pPr>
            <w:r w:rsidRPr="0040183C">
              <w:rPr>
                <w:b/>
                <w:bCs/>
                <w:lang w:val="en-US"/>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rPr>
            </w:pPr>
            <w:r w:rsidRPr="0040183C">
              <w:rPr>
                <w:lang w:val="en-US"/>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rPr>
            </w:pPr>
            <w:r w:rsidRPr="0040183C">
              <w:rPr>
                <w:lang w:val="en-US"/>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rPr>
            </w:pPr>
            <w:r w:rsidRPr="0040183C">
              <w:rPr>
                <w:lang w:val="en-US"/>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rPr>
            </w:pPr>
            <w:r w:rsidRPr="0040183C">
              <w:rPr>
                <w:lang w:val="en-US"/>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rPr>
            </w:pPr>
            <w:r w:rsidRPr="0040183C">
              <w:rPr>
                <w:b/>
                <w:bCs/>
                <w:lang w:val="en-US"/>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rPr>
            </w:pPr>
            <w:r w:rsidRPr="0040183C">
              <w:rPr>
                <w:b/>
                <w:bCs/>
                <w:lang w:val="en-US"/>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rPr>
            </w:pPr>
            <w:r w:rsidRPr="0040183C">
              <w:rPr>
                <w:b/>
                <w:bCs/>
                <w:lang w:val="en-US"/>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rPr>
            </w:pPr>
            <w:r w:rsidRPr="0040183C">
              <w:rPr>
                <w:lang w:val="en-US"/>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rPr>
            </w:pPr>
            <w:r w:rsidRPr="0040183C">
              <w:rPr>
                <w:lang w:val="en-US"/>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rPr>
            </w:pPr>
            <w:r w:rsidRPr="0040183C">
              <w:rPr>
                <w:lang w:val="en-US"/>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rPr>
            </w:pPr>
            <w:r w:rsidRPr="0040183C">
              <w:rPr>
                <w:lang w:val="en-US"/>
              </w:rPr>
              <w:t>102%</w:t>
            </w:r>
          </w:p>
        </w:tc>
      </w:tr>
    </w:tbl>
    <w:p w14:paraId="1605E361" w14:textId="77777777" w:rsidR="0040183C" w:rsidRDefault="0040183C" w:rsidP="0040183C">
      <w:r>
        <w:t>2.2</w:t>
      </w:r>
      <w:r>
        <w:tab/>
        <w:t xml:space="preserve">Coordinating with AHG4 </w:t>
      </w:r>
    </w:p>
    <w:p w14:paraId="7AF0BCED" w14:textId="77777777" w:rsidR="0040183C" w:rsidRDefault="0040183C" w:rsidP="0040183C"/>
    <w:p w14:paraId="008CD540" w14:textId="77777777" w:rsidR="0040183C" w:rsidRDefault="0040183C" w:rsidP="0040183C">
      <w:r>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r>
        <w:t>3</w:t>
      </w:r>
      <w:r>
        <w:tab/>
        <w:t>Contributions</w:t>
      </w:r>
    </w:p>
    <w:p w14:paraId="12CA1EFD" w14:textId="77777777" w:rsidR="0040183C" w:rsidRDefault="0040183C" w:rsidP="0040183C">
      <w:r>
        <w:t xml:space="preserve">There are two contributions related to HDR video coding.  </w:t>
      </w:r>
    </w:p>
    <w:p w14:paraId="6F1397D7" w14:textId="77777777" w:rsidR="0040183C" w:rsidRDefault="0040183C" w:rsidP="0040183C"/>
    <w:p w14:paraId="5DB4FB54" w14:textId="77777777" w:rsidR="0040183C" w:rsidRDefault="0040183C" w:rsidP="0040183C">
      <w:r>
        <w:t>JVET-W0041</w:t>
      </w:r>
    </w:p>
    <w:p w14:paraId="031AB8D6" w14:textId="77777777" w:rsidR="0040183C" w:rsidRDefault="0040183C" w:rsidP="0040183C">
      <w:r>
        <w:t>AHG4: Status Report on HDR Video Verification Test Preparation</w:t>
      </w:r>
      <w:r>
        <w:tab/>
        <w:t>A. Segall, M. Wien, V. Baroncini, K. Andersson</w:t>
      </w:r>
      <w:r>
        <w:cr/>
      </w:r>
    </w:p>
    <w:p w14:paraId="33318BC3" w14:textId="77777777" w:rsidR="0040183C" w:rsidRDefault="0040183C" w:rsidP="0040183C">
      <w:r>
        <w:t>JVET-W0042</w:t>
      </w:r>
    </w:p>
    <w:p w14:paraId="0ECB7D27" w14:textId="77777777" w:rsidR="0040183C" w:rsidRDefault="0040183C" w:rsidP="0040183C">
      <w:r>
        <w:t>AHG4: Agenda and report of the AHG meeting on the HDR verification test preparation on 2021-06-10</w:t>
      </w:r>
      <w:r>
        <w:tab/>
        <w:t>A. Segall, M. Wien, V. Baroncini (AHG coordinators)</w:t>
      </w:r>
      <w:r>
        <w:cr/>
      </w:r>
    </w:p>
    <w:p w14:paraId="2F8D0C53" w14:textId="77777777" w:rsidR="0040183C" w:rsidRDefault="0040183C" w:rsidP="0040183C">
      <w:r>
        <w:t>4</w:t>
      </w:r>
      <w:r>
        <w:tab/>
        <w:t>Recommendations</w:t>
      </w:r>
    </w:p>
    <w:p w14:paraId="511E86BF" w14:textId="77777777" w:rsidR="0040183C" w:rsidRDefault="0040183C" w:rsidP="0040183C">
      <w:r>
        <w:t>The AHG recommends the following:</w:t>
      </w:r>
    </w:p>
    <w:p w14:paraId="1B2428E0" w14:textId="77777777" w:rsidR="0040183C" w:rsidRDefault="0040183C" w:rsidP="0040183C">
      <w:r>
        <w:t>•</w:t>
      </w:r>
      <w:r>
        <w:tab/>
        <w:t>Review all input contributions</w:t>
      </w:r>
    </w:p>
    <w:p w14:paraId="700D0053" w14:textId="77777777" w:rsidR="0040183C" w:rsidRPr="00E75CED" w:rsidRDefault="0040183C" w:rsidP="0040183C"/>
    <w:p w14:paraId="197E9117" w14:textId="0C3D97A2" w:rsidR="00E75CED" w:rsidRDefault="00917F3D"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r>
        <w:t>2</w:t>
      </w:r>
      <w:r>
        <w:tab/>
        <w:t>Activities</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7777777" w:rsidR="0040183C" w:rsidRDefault="0040183C" w:rsidP="0040183C">
      <w:r>
        <w:t>In total there are 31 high bit depth related contributions, but none related to high frame rate. The following section lists these contributions</w:t>
      </w:r>
    </w:p>
    <w:p w14:paraId="3434B9F6" w14:textId="77777777" w:rsidR="0040183C" w:rsidRDefault="0040183C" w:rsidP="0040183C">
      <w:r>
        <w:t>3</w:t>
      </w:r>
      <w:r>
        <w:tab/>
        <w:t>Contributions</w:t>
      </w:r>
    </w:p>
    <w:p w14:paraId="65CEE696" w14:textId="77777777" w:rsidR="0040183C" w:rsidRDefault="0040183C" w:rsidP="0040183C">
      <w:r>
        <w:t>The contributions can be split into CE and CE-related (19 contributions), and others (12 contributions).</w:t>
      </w:r>
    </w:p>
    <w:p w14:paraId="4D70E8A0" w14:textId="77777777" w:rsidR="0040183C" w:rsidRDefault="0040183C" w:rsidP="0040183C">
      <w:r>
        <w:t>3.1</w:t>
      </w:r>
      <w:r>
        <w:tab/>
        <w:t>CE and CE-related</w:t>
      </w:r>
    </w:p>
    <w:p w14:paraId="7F991DAF" w14:textId="77777777" w:rsidR="0040183C" w:rsidRDefault="0040183C" w:rsidP="0040183C">
      <w:r>
        <w:t>JVET-W0022, “CE: Summary Report on Entropy Coding for High Bit Depth and High Bit Rate Coding”, D. Rusanovskyy, K. Naser, M. G. Sarwer, F. Wang</w:t>
      </w:r>
    </w:p>
    <w:p w14:paraId="3014C16E" w14:textId="77777777" w:rsidR="0040183C" w:rsidRDefault="0040183C" w:rsidP="0040183C">
      <w:r>
        <w:t>JVET-W0044, “CE3.1: CABAC-bypass alignment for high bit-depth coding”, M. G. Sarwer, J. Chen, Y. Ye, R. -L. Liao (Alibaba)</w:t>
      </w:r>
    </w:p>
    <w:p w14:paraId="274D605F" w14:textId="77777777" w:rsidR="0040183C" w:rsidRDefault="0040183C" w:rsidP="0040183C">
      <w:r>
        <w:t>JVET-W0045, “CE-3.2: a high throughput mode for high bit depth and high bit rate extensions”, F. Wang, Z. Xie, Y. Yu, H. Yu, D. Wang (OPPO), M. Sarwer, J. Chen, Y. Ye, R. Liao (Alibaba)</w:t>
      </w:r>
    </w:p>
    <w:p w14:paraId="5E76D3F5" w14:textId="77777777" w:rsidR="0040183C" w:rsidRDefault="0040183C" w:rsidP="0040183C">
      <w:r>
        <w:t>JVET-W0046, “CE-1.1: coding of last significant coefficient position for high bit depth and high bit rate extensions”, F. Wang, L. Xu, Z. Xie, Y. Yu, H. Yu, D. Wang (OPPO)</w:t>
      </w:r>
    </w:p>
    <w:p w14:paraId="0FAE47BB" w14:textId="77777777" w:rsidR="0040183C" w:rsidRDefault="0040183C" w:rsidP="0040183C">
      <w:r>
        <w:t>JVET-W0047, “Crosscheck of JVET-W0044: CE3.1: CABAC-bypass alignment for high bit-depth”, A. Browne (Sony)</w:t>
      </w:r>
    </w:p>
    <w:p w14:paraId="2C028FBA" w14:textId="77777777" w:rsidR="0040183C" w:rsidRDefault="0040183C" w:rsidP="0040183C">
      <w:r>
        <w:t xml:space="preserve">JVET-W0048, “Cross-check on JVET-W0046: Coding of last significant coefficient position for high bit depth and high bit rate”, </w:t>
      </w:r>
      <w:proofErr w:type="gramStart"/>
      <w:r>
        <w:t>D.Rusanovskyy</w:t>
      </w:r>
      <w:proofErr w:type="gramEnd"/>
      <w:r>
        <w:t xml:space="preserve"> (Qualcomm)</w:t>
      </w:r>
    </w:p>
    <w:p w14:paraId="79508E49" w14:textId="77777777" w:rsidR="0040183C" w:rsidRDefault="0040183C" w:rsidP="0040183C">
      <w:r>
        <w:t>JVET-W0050, “[CE2.</w:t>
      </w:r>
      <w:proofErr w:type="gramStart"/>
      <w:r>
        <w:t>1][</w:t>
      </w:r>
      <w:proofErr w:type="gramEnd"/>
      <w:r>
        <w:t>CE2.2] Content Adaptive Transform Precision”, K. Naser, F. Galpin, T. Poirier, F. Le Leannec (InterDigital)</w:t>
      </w:r>
    </w:p>
    <w:p w14:paraId="226F7DCF" w14:textId="77777777" w:rsidR="0040183C" w:rsidRDefault="0040183C" w:rsidP="0040183C">
      <w:r>
        <w:t xml:space="preserve">JVET-W0051, “CE-related: Additional bypass coding for high throughput CABAC”, M. G. Sarwer, J. Chen, Y. Ye, R. -L. Liao </w:t>
      </w:r>
      <w:proofErr w:type="gramStart"/>
      <w:r>
        <w:t>( Alibaba</w:t>
      </w:r>
      <w:proofErr w:type="gramEnd"/>
      <w:r>
        <w:t>)</w:t>
      </w:r>
    </w:p>
    <w:p w14:paraId="2A3A2845" w14:textId="77777777" w:rsidR="0040183C" w:rsidRDefault="0040183C" w:rsidP="0040183C">
      <w:r>
        <w:t>JVET-W0052, “CE-related: CABAC skip mode”, K. Abe, T. Toma, V. Drugeon (Panasonic)</w:t>
      </w:r>
    </w:p>
    <w:p w14:paraId="1427B024" w14:textId="77777777" w:rsidR="0040183C" w:rsidRDefault="0040183C" w:rsidP="0040183C">
      <w:r>
        <w:t>JVET-W0058, “crosscheck of CE-3.2: a high throughput mode for high bit depth and high bit rate extensions”, K. Naser (InterDigital)</w:t>
      </w:r>
    </w:p>
    <w:p w14:paraId="519D1D15" w14:textId="77777777" w:rsidR="0040183C" w:rsidRDefault="0040183C" w:rsidP="0040183C">
      <w:r>
        <w:t>JVET-W0092, “CE-related: On constraining inverse transform precision for high bit depth and high bitrate video coding”, L. Kerofsky, D. Rusanovskyy, M. Karczewicz (Qualcomm)</w:t>
      </w:r>
    </w:p>
    <w:p w14:paraId="13719DD3" w14:textId="77777777" w:rsidR="0040183C" w:rsidRDefault="0040183C" w:rsidP="0040183C">
      <w:r>
        <w:t>JVET-W0094, “Cross-check on JVET-W0050: [CE2.</w:t>
      </w:r>
      <w:proofErr w:type="gramStart"/>
      <w:r>
        <w:t>1][</w:t>
      </w:r>
      <w:proofErr w:type="gramEnd"/>
      <w:r>
        <w:t>CE2.2] Content Adaptive Transform Precision (CE2.2)”, D. Rusanovskyy (Qualcomm)</w:t>
      </w:r>
    </w:p>
    <w:p w14:paraId="08C07069" w14:textId="77777777" w:rsidR="0040183C" w:rsidRDefault="0040183C" w:rsidP="0040183C">
      <w:r>
        <w:t>JVET-W0114, “CE-related: High throughput mode for high bit-depth coding – harmonization of CE-3.2 and CE-1.1”, T. Tsukuba, M. Ikeda, T. Suzuki (Sony)</w:t>
      </w:r>
    </w:p>
    <w:p w14:paraId="59A52DEE" w14:textId="77777777" w:rsidR="0040183C" w:rsidRDefault="0040183C" w:rsidP="0040183C">
      <w:r>
        <w:t>JVET-W0116, “CE-3 related: a different alignment position for high throughput mode”, F. Wang, Z. Xie, Y. Yu, H. Yu, D. Wang (OPPO)</w:t>
      </w:r>
    </w:p>
    <w:p w14:paraId="30DFEFBC" w14:textId="77777777" w:rsidR="0040183C" w:rsidRDefault="0040183C" w:rsidP="0040183C">
      <w:r>
        <w:t>JVET-W0117, “CE-3 related: a slice level high throughput mode”, F. Wang, Z. Xie, Y. Yu, H. Yu, D. Wang (OPPO)</w:t>
      </w:r>
    </w:p>
    <w:p w14:paraId="19FCC4D5" w14:textId="77777777" w:rsidR="0040183C" w:rsidRDefault="0040183C" w:rsidP="0040183C">
      <w:r>
        <w:t>JVET-W0118, “CE-3 related: High throughput 4:4:4 16 intra profile for VVC”, F. Wang, Z. Xie, Y. Yu, H. Yu, D. Wang (OPPO)</w:t>
      </w:r>
    </w:p>
    <w:p w14:paraId="1117E870" w14:textId="77777777" w:rsidR="0040183C" w:rsidRDefault="0040183C" w:rsidP="0040183C">
      <w:r>
        <w:lastRenderedPageBreak/>
        <w:t>JVET-W0135, “Cross-check on JVET-W0118: CE related: High throughput 4:4:4 16 intra profile for VVC”, T. Tsukuba (Sony)</w:t>
      </w:r>
    </w:p>
    <w:p w14:paraId="5D3CC7FC" w14:textId="77777777" w:rsidR="0040183C" w:rsidRDefault="0040183C" w:rsidP="0040183C">
      <w:r>
        <w:t xml:space="preserve"> 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40183C">
      <w:r>
        <w:t>JVET-W0139, “Crosscheck of JVET-W0052: CE-related: CABAC skip mode”, T. Zhou, T. Ikai (Sharp)</w:t>
      </w:r>
    </w:p>
    <w:p w14:paraId="0CBAAC47" w14:textId="77777777" w:rsidR="0040183C" w:rsidRDefault="0040183C" w:rsidP="0040183C"/>
    <w:p w14:paraId="706FDAC2" w14:textId="77777777" w:rsidR="0040183C" w:rsidRDefault="0040183C" w:rsidP="0040183C">
      <w:r>
        <w:t>3.2</w:t>
      </w:r>
      <w:r>
        <w:tab/>
        <w:t>Other contributions</w:t>
      </w:r>
    </w:p>
    <w:p w14:paraId="0E2842CF" w14:textId="77777777" w:rsidR="0040183C" w:rsidRDefault="0040183C" w:rsidP="0040183C">
      <w:r>
        <w:t>JVET-W0055, “AHG8: Signaling TSRC rice parameter in slice header extension”, T. Tsukuba, M. Ikeda, T. Suzuki (Sony)</w:t>
      </w:r>
    </w:p>
    <w:p w14:paraId="3997BC44" w14:textId="77777777" w:rsidR="0040183C" w:rsidRDefault="0040183C" w:rsidP="0040183C">
      <w:r>
        <w:t>JVET-W0060, “AHG8: A constraint of max CTU size and tile on WPP for high bit rate coding”, K. Kondo, M. Ikeda (Sony)</w:t>
      </w:r>
    </w:p>
    <w:p w14:paraId="0D1E57F8" w14:textId="77777777" w:rsidR="0040183C" w:rsidRDefault="0040183C" w:rsidP="0040183C">
      <w:r>
        <w:t>JVET-W0064, “AHG8: Constraints on transforms and high precision operation”, T. Ikai, T. Zhou, T. Hashimoto (Sharp)</w:t>
      </w:r>
    </w:p>
    <w:p w14:paraId="602181B6" w14:textId="77777777" w:rsidR="0040183C" w:rsidRDefault="0040183C" w:rsidP="0040183C">
      <w:r>
        <w:t>JVET-W0070, “[AHG8] SPS Cleanup for VVC operation range extension”, K. Naser, F. Galpin, T. Poirier, F. Le Leannec (InterDigital)</w:t>
      </w:r>
    </w:p>
    <w:p w14:paraId="0079FAF0" w14:textId="77777777" w:rsidR="0040183C" w:rsidRDefault="0040183C" w:rsidP="0040183C">
      <w:r>
        <w:t xml:space="preserve">JVET-W0091, “AHG8: On constraining of bit depth of ALF classifier and CCLM derivation for coding of high bit-depth video data”, </w:t>
      </w:r>
      <w:proofErr w:type="gramStart"/>
      <w:r>
        <w:t>D.Rusanovskyy</w:t>
      </w:r>
      <w:proofErr w:type="gramEnd"/>
      <w:r>
        <w:t>, M. Karczewicz (Qualcomm)</w:t>
      </w:r>
    </w:p>
    <w:p w14:paraId="629C782A" w14:textId="77777777" w:rsidR="0040183C" w:rsidRDefault="0040183C" w:rsidP="0040183C">
      <w:r>
        <w:t>JVET-W0093, “AHG8: On significance, GT1, and GT2 flag coding for high bit depths”, A. Browne, S. Keating, K. Sharman (Sony)</w:t>
      </w:r>
    </w:p>
    <w:p w14:paraId="27BADF31" w14:textId="77777777" w:rsidR="0040183C" w:rsidRDefault="0040183C" w:rsidP="0040183C">
      <w:r>
        <w:t>JVET-W0109, “AHG8: Removal of a prevention mechanism of extended precision for low bit-depth”, T. Tsukuba, M. Ikeda, T. Suzuki (Sony)</w:t>
      </w:r>
    </w:p>
    <w:p w14:paraId="47112A60" w14:textId="77777777" w:rsidR="0040183C" w:rsidRDefault="0040183C" w:rsidP="0040183C">
      <w:r>
        <w:t>JVET-W0115, “AHG8: A study on Bin-to-Bit ratio of VTM-13.0 for high bit depth coding”, T. Tsukuba, M. Ikeda, T. Suzuki (Sony)</w:t>
      </w:r>
    </w:p>
    <w:p w14:paraId="78937AF7" w14:textId="77777777" w:rsidR="0040183C" w:rsidRDefault="0040183C" w:rsidP="0040183C">
      <w:r>
        <w:t>JVET-W0121, “AHG8: On signalling of sps_ts_residual_coding_rice_present_in_sh_flag”, H.-J. Jhu, X. Xiu, Y.-W. Chen, W. Chen, C.-W. Kuo, X. Wang (Kwai)</w:t>
      </w:r>
    </w:p>
    <w:p w14:paraId="4CE14A9E" w14:textId="77777777" w:rsidR="0040183C" w:rsidRDefault="0040183C" w:rsidP="0040183C">
      <w:r>
        <w:t>JVET-W0136, “Suggested initial profile text for VVC operation range extension”, T. Ikai (Sharp)</w:t>
      </w:r>
    </w:p>
    <w:p w14:paraId="79F87705" w14:textId="77777777" w:rsidR="0040183C" w:rsidRDefault="0040183C" w:rsidP="0040183C">
      <w:r>
        <w:t>JVET-W0140, “Crosscheck of JVET-W0060: AHG8: A constraint of max CTU size and tile on WPP for high bit rate coding”, T. Zhou, T. Ikai (Sharp)</w:t>
      </w:r>
    </w:p>
    <w:p w14:paraId="4BFB0309" w14:textId="77777777" w:rsidR="0040183C" w:rsidRDefault="0040183C" w:rsidP="0040183C">
      <w:r>
        <w:t>JVET-W0141, “Crosscheck of JVET-W0064 (AHG8: Constraints on transforms and high precision operation)”, K. Kondo (Sony)</w:t>
      </w:r>
    </w:p>
    <w:p w14:paraId="77B052CC" w14:textId="77777777" w:rsidR="0040183C" w:rsidRDefault="0040183C" w:rsidP="0040183C">
      <w:r>
        <w:t>4</w:t>
      </w:r>
      <w:r>
        <w:tab/>
        <w:t xml:space="preserve"> Benchmarks</w:t>
      </w:r>
    </w:p>
    <w:p w14:paraId="426556D8" w14:textId="77777777" w:rsidR="0040183C" w:rsidRDefault="0040183C" w:rsidP="0040183C">
      <w: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r>
        <w:t>4.1</w:t>
      </w:r>
      <w:r>
        <w:tab/>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77777777" w:rsidR="00E75CED" w:rsidRPr="00E75CED" w:rsidRDefault="0040183C" w:rsidP="00E75CED">
      <w:r>
        <w:t>4.1.1</w:t>
      </w:r>
      <w: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rPr>
            </w:pPr>
            <w:r w:rsidRPr="0040183C">
              <w:rPr>
                <w:lang w:val="en-GB"/>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rPr>
            </w:pPr>
            <w:r w:rsidRPr="0040183C">
              <w:rPr>
                <w:b/>
                <w:bCs/>
                <w:lang w:val="en-GB"/>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rPr>
            </w:pPr>
            <w:r w:rsidRPr="0040183C">
              <w:rPr>
                <w:lang w:val="en-GB"/>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rPr>
            </w:pPr>
            <w:r w:rsidRPr="0040183C">
              <w:rPr>
                <w:lang w:val="en-GB"/>
              </w:rPr>
              <w:lastRenderedPageBreak/>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rPr>
            </w:pPr>
            <w:r w:rsidRPr="0040183C">
              <w:rPr>
                <w:lang w:val="en-GB"/>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rPr>
            </w:pPr>
            <w:r w:rsidRPr="0040183C">
              <w:rPr>
                <w:lang w:val="en-GB"/>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rPr>
            </w:pPr>
            <w:r w:rsidRPr="0040183C">
              <w:rPr>
                <w:lang w:val="en-GB"/>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rPr>
            </w:pPr>
            <w:r w:rsidRPr="0040183C">
              <w:rPr>
                <w:lang w:val="en-GB"/>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rPr>
            </w:pPr>
            <w:r w:rsidRPr="0040183C">
              <w:rPr>
                <w:b/>
                <w:bCs/>
                <w:lang w:val="en-GB"/>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rPr>
            </w:pPr>
            <w:r w:rsidRPr="0040183C">
              <w:rPr>
                <w:lang w:val="en-GB"/>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rPr>
            </w:pPr>
            <w:r w:rsidRPr="0040183C">
              <w:rPr>
                <w:lang w:val="en-GB"/>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rPr>
            </w:pPr>
            <w:r w:rsidRPr="0040183C">
              <w:rPr>
                <w:lang w:val="en-GB"/>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rPr>
            </w:pPr>
            <w:r w:rsidRPr="0040183C">
              <w:rPr>
                <w:lang w:val="en-GB"/>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rPr>
            </w:pPr>
            <w:r w:rsidRPr="0040183C">
              <w:rPr>
                <w:lang w:val="en-GB"/>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rPr>
            </w:pPr>
            <w:r w:rsidRPr="0040183C">
              <w:rPr>
                <w:b/>
                <w:bCs/>
                <w:lang w:val="en-GB"/>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rPr>
            </w:pPr>
            <w:r w:rsidRPr="0040183C">
              <w:rPr>
                <w:lang w:val="en-GB"/>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rPr>
            </w:pPr>
            <w:r w:rsidRPr="0040183C">
              <w:rPr>
                <w:lang w:val="en-GB"/>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rPr>
            </w:pPr>
            <w:r w:rsidRPr="0040183C">
              <w:rPr>
                <w:lang w:val="en-GB"/>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rPr>
            </w:pPr>
            <w:r w:rsidRPr="0040183C">
              <w:rPr>
                <w:lang w:val="en-GB"/>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rPr>
            </w:pPr>
            <w:r w:rsidRPr="0040183C">
              <w:rPr>
                <w:lang w:val="en-GB"/>
              </w:rPr>
              <w:t>100%</w:t>
            </w:r>
          </w:p>
        </w:tc>
      </w:tr>
    </w:tbl>
    <w:p w14:paraId="37170AA9"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rPr>
            </w:pPr>
            <w:r w:rsidRPr="0040183C">
              <w:rPr>
                <w:lang w:val="en-GB"/>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rPr>
            </w:pPr>
            <w:r w:rsidRPr="0040183C">
              <w:rPr>
                <w:b/>
                <w:bCs/>
                <w:lang w:val="en-GB"/>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rPr>
            </w:pPr>
            <w:r w:rsidRPr="0040183C">
              <w:rPr>
                <w:lang w:val="en-GB"/>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rPr>
            </w:pPr>
            <w:r w:rsidRPr="0040183C">
              <w:rPr>
                <w:lang w:val="en-GB"/>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rPr>
            </w:pPr>
            <w:r w:rsidRPr="0040183C">
              <w:rPr>
                <w:lang w:val="en-GB"/>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rPr>
            </w:pPr>
            <w:r w:rsidRPr="0040183C">
              <w:rPr>
                <w:lang w:val="en-GB"/>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rPr>
            </w:pPr>
            <w:r w:rsidRPr="0040183C">
              <w:rPr>
                <w:lang w:val="en-GB"/>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rPr>
            </w:pPr>
            <w:r w:rsidRPr="0040183C">
              <w:rPr>
                <w:b/>
                <w:bCs/>
                <w:lang w:val="en-GB"/>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rPr>
            </w:pPr>
            <w:r w:rsidRPr="0040183C">
              <w:rPr>
                <w:lang w:val="en-GB"/>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rPr>
            </w:pPr>
            <w:r w:rsidRPr="0040183C">
              <w:rPr>
                <w:lang w:val="en-GB"/>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rPr>
            </w:pPr>
            <w:r w:rsidRPr="0040183C">
              <w:rPr>
                <w:lang w:val="en-GB"/>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rPr>
            </w:pPr>
            <w:r w:rsidRPr="0040183C">
              <w:rPr>
                <w:lang w:val="en-GB"/>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rPr>
            </w:pPr>
            <w:r w:rsidRPr="0040183C">
              <w:rPr>
                <w:lang w:val="en-GB"/>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rPr>
            </w:pPr>
            <w:r w:rsidRPr="0040183C">
              <w:rPr>
                <w:b/>
                <w:bCs/>
                <w:lang w:val="en-GB"/>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rPr>
            </w:pPr>
            <w:r w:rsidRPr="0040183C">
              <w:rPr>
                <w:lang w:val="en-GB"/>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rPr>
            </w:pPr>
            <w:r w:rsidRPr="0040183C">
              <w:rPr>
                <w:lang w:val="en-GB"/>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rPr>
            </w:pPr>
            <w:r w:rsidRPr="0040183C">
              <w:rPr>
                <w:lang w:val="en-GB"/>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rPr>
            </w:pPr>
            <w:r w:rsidRPr="0040183C">
              <w:rPr>
                <w:lang w:val="en-GB"/>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rPr>
            </w:pPr>
            <w:r w:rsidRPr="0040183C">
              <w:rPr>
                <w:lang w:val="en-GB"/>
              </w:rPr>
              <w:t>98%</w:t>
            </w:r>
          </w:p>
        </w:tc>
      </w:tr>
    </w:tbl>
    <w:p w14:paraId="4C8E8668"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rPr>
            </w:pPr>
            <w:r w:rsidRPr="0040183C">
              <w:rPr>
                <w:lang w:val="en-GB"/>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rPr>
            </w:pPr>
            <w:r w:rsidRPr="0040183C">
              <w:rPr>
                <w:b/>
                <w:bCs/>
                <w:lang w:val="en-GB"/>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rPr>
            </w:pPr>
            <w:r w:rsidRPr="0040183C">
              <w:rPr>
                <w:lang w:val="en-GB"/>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rPr>
            </w:pPr>
            <w:r w:rsidRPr="0040183C">
              <w:rPr>
                <w:lang w:val="en-GB"/>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rPr>
            </w:pPr>
            <w:r w:rsidRPr="0040183C">
              <w:rPr>
                <w:lang w:val="en-GB"/>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rPr>
            </w:pPr>
            <w:r w:rsidRPr="0040183C">
              <w:rPr>
                <w:lang w:val="en-GB"/>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rPr>
            </w:pPr>
            <w:r w:rsidRPr="0040183C">
              <w:rPr>
                <w:lang w:val="en-GB"/>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rPr>
            </w:pPr>
            <w:r w:rsidRPr="0040183C">
              <w:rPr>
                <w:b/>
                <w:bCs/>
                <w:lang w:val="en-GB"/>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rPr>
            </w:pPr>
            <w:r w:rsidRPr="0040183C">
              <w:rPr>
                <w:lang w:val="en-GB"/>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rPr>
            </w:pPr>
            <w:r w:rsidRPr="0040183C">
              <w:rPr>
                <w:lang w:val="en-GB"/>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rPr>
            </w:pPr>
            <w:r w:rsidRPr="0040183C">
              <w:rPr>
                <w:lang w:val="en-GB"/>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rPr>
            </w:pPr>
            <w:r w:rsidRPr="0040183C">
              <w:rPr>
                <w:lang w:val="en-GB"/>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rPr>
            </w:pPr>
            <w:r w:rsidRPr="0040183C">
              <w:rPr>
                <w:lang w:val="en-GB"/>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rPr>
            </w:pPr>
            <w:r w:rsidRPr="0040183C">
              <w:rPr>
                <w:b/>
                <w:bCs/>
                <w:lang w:val="en-GB"/>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rPr>
            </w:pPr>
            <w:r w:rsidRPr="0040183C">
              <w:rPr>
                <w:lang w:val="en-GB"/>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rPr>
            </w:pPr>
            <w:r w:rsidRPr="0040183C">
              <w:rPr>
                <w:lang w:val="en-GB"/>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rPr>
            </w:pPr>
            <w:r w:rsidRPr="0040183C">
              <w:rPr>
                <w:lang w:val="en-GB"/>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rPr>
            </w:pPr>
            <w:r w:rsidRPr="0040183C">
              <w:rPr>
                <w:b/>
                <w:bCs/>
                <w:lang w:val="en-GB"/>
              </w:rPr>
              <w:lastRenderedPageBreak/>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rPr>
            </w:pPr>
            <w:r w:rsidRPr="0040183C">
              <w:rPr>
                <w:lang w:val="en-GB"/>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rPr>
            </w:pPr>
            <w:r w:rsidRPr="0040183C">
              <w:rPr>
                <w:lang w:val="en-GB"/>
              </w:rPr>
              <w:t>102%</w:t>
            </w:r>
          </w:p>
        </w:tc>
      </w:tr>
    </w:tbl>
    <w:p w14:paraId="21C4E9BE" w14:textId="77777777" w:rsidR="0040183C" w:rsidRPr="0040183C" w:rsidRDefault="0040183C" w:rsidP="0040183C"/>
    <w:p w14:paraId="67C46737" w14:textId="77777777" w:rsidR="0040183C" w:rsidRDefault="0040183C" w:rsidP="0040183C">
      <w:r>
        <w:t>4.1.2</w:t>
      </w:r>
      <w:r>
        <w:tab/>
        <w:t>Standard QP range</w:t>
      </w:r>
    </w:p>
    <w:p w14:paraId="3B75C5A3" w14:textId="67E0E88B" w:rsidR="0040183C" w:rsidRDefault="0040183C" w:rsidP="0040183C">
      <w: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rPr>
            </w:pPr>
            <w:r w:rsidRPr="0040183C">
              <w:rPr>
                <w:b/>
                <w:bCs/>
                <w:lang w:val="en-GB"/>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rPr>
            </w:pPr>
            <w:r w:rsidRPr="0040183C">
              <w:rPr>
                <w:b/>
                <w:bCs/>
                <w:lang w:val="en-GB"/>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rPr>
            </w:pPr>
            <w:r w:rsidRPr="0040183C">
              <w:rPr>
                <w:b/>
                <w:bCs/>
                <w:lang w:val="en-GB"/>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rPr>
            </w:pPr>
            <w:r w:rsidRPr="0040183C">
              <w:rPr>
                <w:b/>
                <w:bCs/>
                <w:lang w:val="en-GB"/>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rPr>
            </w:pPr>
            <w:r w:rsidRPr="0040183C">
              <w:rPr>
                <w:b/>
                <w:bCs/>
                <w:lang w:val="en-GB"/>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rPr>
            </w:pPr>
            <w:r w:rsidRPr="0040183C">
              <w:rPr>
                <w:b/>
                <w:bCs/>
                <w:lang w:val="en-GB"/>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rPr>
            </w:pPr>
            <w:r w:rsidRPr="0040183C">
              <w:rPr>
                <w:lang w:val="en-GB"/>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rPr>
            </w:pPr>
            <w:r w:rsidRPr="0040183C">
              <w:rPr>
                <w:lang w:val="en-GB"/>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rPr>
            </w:pPr>
            <w:r w:rsidRPr="0040183C">
              <w:rPr>
                <w:lang w:val="en-GB"/>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rPr>
            </w:pPr>
            <w:r w:rsidRPr="0040183C">
              <w:rPr>
                <w:lang w:val="en-GB"/>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rPr>
            </w:pPr>
            <w:r w:rsidRPr="0040183C">
              <w:rPr>
                <w:b/>
                <w:bCs/>
                <w:lang w:val="en-GB"/>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rPr>
            </w:pPr>
            <w:r w:rsidRPr="0040183C">
              <w:rPr>
                <w:b/>
                <w:bCs/>
                <w:lang w:val="en-GB"/>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rPr>
            </w:pPr>
            <w:r w:rsidRPr="0040183C">
              <w:rPr>
                <w:b/>
                <w:bCs/>
                <w:lang w:val="en-GB"/>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rPr>
            </w:pPr>
            <w:r w:rsidRPr="0040183C">
              <w:rPr>
                <w:b/>
                <w:bCs/>
                <w:lang w:val="en-GB"/>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rPr>
            </w:pPr>
            <w:r w:rsidRPr="0040183C">
              <w:rPr>
                <w:lang w:val="en-GB"/>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rPr>
            </w:pPr>
            <w:r w:rsidRPr="0040183C">
              <w:rPr>
                <w:lang w:val="en-GB"/>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rPr>
            </w:pPr>
            <w:r w:rsidRPr="0040183C">
              <w:rPr>
                <w:lang w:val="en-GB"/>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rPr>
            </w:pPr>
            <w:r w:rsidRPr="0040183C">
              <w:rPr>
                <w:lang w:val="en-GB"/>
              </w:rPr>
              <w:t>98%</w:t>
            </w:r>
          </w:p>
        </w:tc>
      </w:tr>
    </w:tbl>
    <w:p w14:paraId="3A45FEBA" w14:textId="2C0D2F2F" w:rsidR="0040183C" w:rsidRDefault="0040183C" w:rsidP="0040183C">
      <w:r w:rsidRPr="0040183C">
        <w:t>4.1.3</w:t>
      </w:r>
      <w:r w:rsidRPr="0040183C">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rPr>
            </w:pPr>
            <w:r w:rsidRPr="0040183C">
              <w:rPr>
                <w:b/>
                <w:bCs/>
                <w:lang w:val="en-GB"/>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rPr>
            </w:pPr>
            <w:r w:rsidRPr="0040183C">
              <w:rPr>
                <w:lang w:val="en-GB"/>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rPr>
            </w:pPr>
            <w:r w:rsidRPr="0040183C">
              <w:rPr>
                <w:lang w:val="en-GB"/>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rPr>
            </w:pPr>
            <w:r w:rsidRPr="0040183C">
              <w:rPr>
                <w:lang w:val="en-GB"/>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rPr>
            </w:pPr>
            <w:r w:rsidRPr="0040183C">
              <w:rPr>
                <w:b/>
                <w:bCs/>
                <w:lang w:val="en-GB"/>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rPr>
            </w:pPr>
            <w:r w:rsidRPr="0040183C">
              <w:rPr>
                <w:lang w:val="en-GB"/>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rPr>
            </w:pPr>
            <w:r w:rsidRPr="0040183C">
              <w:rPr>
                <w:lang w:val="en-GB"/>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rPr>
            </w:pPr>
            <w:r w:rsidRPr="0040183C">
              <w:rPr>
                <w:b/>
                <w:bCs/>
                <w:lang w:val="en-GB"/>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rPr>
            </w:pPr>
            <w:r w:rsidRPr="0040183C">
              <w:rPr>
                <w:lang w:val="en-GB"/>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rPr>
            </w:pPr>
            <w:r w:rsidRPr="0040183C">
              <w:rPr>
                <w:lang w:val="en-GB"/>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rPr>
            </w:pPr>
            <w:r w:rsidRPr="0040183C">
              <w:rPr>
                <w:lang w:val="en-GB"/>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rPr>
            </w:pPr>
            <w:r w:rsidRPr="0040183C">
              <w:rPr>
                <w:b/>
                <w:bCs/>
                <w:lang w:val="en-GB"/>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rPr>
            </w:pPr>
            <w:r w:rsidRPr="0040183C">
              <w:rPr>
                <w:lang w:val="en-GB"/>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rPr>
            </w:pPr>
            <w:r w:rsidRPr="0040183C">
              <w:rPr>
                <w:lang w:val="en-GB"/>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rPr>
            </w:pPr>
            <w:r w:rsidRPr="0040183C">
              <w:rPr>
                <w:b/>
                <w:bCs/>
                <w:lang w:val="en-GB"/>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rPr>
            </w:pPr>
            <w:r w:rsidRPr="0040183C">
              <w:rPr>
                <w:lang w:val="en-GB"/>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rPr>
            </w:pPr>
            <w:r w:rsidRPr="0040183C">
              <w:rPr>
                <w:lang w:val="en-GB"/>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rPr>
            </w:pPr>
            <w:r w:rsidRPr="0040183C">
              <w:rPr>
                <w:lang w:val="en-GB"/>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rPr>
            </w:pPr>
            <w:r w:rsidRPr="0040183C">
              <w:rPr>
                <w:b/>
                <w:bCs/>
                <w:lang w:val="en-GB"/>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rPr>
            </w:pPr>
            <w:r w:rsidRPr="0040183C">
              <w:rPr>
                <w:lang w:val="en-GB"/>
              </w:rPr>
              <w:lastRenderedPageBreak/>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rPr>
            </w:pPr>
            <w:r w:rsidRPr="0040183C">
              <w:rPr>
                <w:lang w:val="en-GB"/>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rPr>
            </w:pPr>
            <w:r w:rsidRPr="0040183C">
              <w:rPr>
                <w:lang w:val="en-GB"/>
              </w:rPr>
              <w:t>93%</w:t>
            </w:r>
          </w:p>
        </w:tc>
      </w:tr>
    </w:tbl>
    <w:p w14:paraId="63F54439" w14:textId="77777777" w:rsidR="0040183C" w:rsidRDefault="0040183C" w:rsidP="0040183C">
      <w:r>
        <w:t>4.2</w:t>
      </w:r>
      <w:r>
        <w:tab/>
        <w:t>VTM13.0 versus HM16.23</w:t>
      </w:r>
    </w:p>
    <w:p w14:paraId="10D7E08A" w14:textId="6AC7760B" w:rsidR="0040183C" w:rsidRDefault="0040183C" w:rsidP="0040183C">
      <w:r>
        <w:t>4.2.1</w:t>
      </w:r>
      <w: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rPr>
            </w:pPr>
            <w:r w:rsidRPr="0040183C">
              <w:rPr>
                <w:b/>
                <w:bCs/>
                <w:lang w:val="en-GB"/>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rPr>
            </w:pPr>
            <w:r w:rsidRPr="0040183C">
              <w:rPr>
                <w:lang w:val="en-GB"/>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rPr>
            </w:pPr>
            <w:r w:rsidRPr="0040183C">
              <w:rPr>
                <w:b/>
                <w:bCs/>
                <w:lang w:val="en-GB"/>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rPr>
            </w:pPr>
            <w:r w:rsidRPr="0040183C">
              <w:rPr>
                <w:lang w:val="en-GB"/>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rPr>
            </w:pPr>
            <w:r w:rsidRPr="0040183C">
              <w:rPr>
                <w:lang w:val="en-GB"/>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rPr>
            </w:pPr>
            <w:r w:rsidRPr="0040183C">
              <w:rPr>
                <w:lang w:val="en-GB"/>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rPr>
            </w:pPr>
            <w:r w:rsidRPr="0040183C">
              <w:rPr>
                <w:lang w:val="en-GB"/>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rPr>
            </w:pPr>
            <w:r w:rsidRPr="0040183C">
              <w:rPr>
                <w:b/>
                <w:bCs/>
                <w:lang w:val="en-GB"/>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rPr>
            </w:pPr>
            <w:r w:rsidRPr="0040183C">
              <w:rPr>
                <w:lang w:val="en-GB"/>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rPr>
            </w:pPr>
            <w:r w:rsidRPr="0040183C">
              <w:rPr>
                <w:b/>
                <w:bCs/>
                <w:lang w:val="en-GB"/>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rPr>
            </w:pPr>
            <w:r w:rsidRPr="0040183C">
              <w:rPr>
                <w:b/>
                <w:bCs/>
                <w:lang w:val="en-GB"/>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rPr>
            </w:pPr>
            <w:r w:rsidRPr="0040183C">
              <w:rPr>
                <w:lang w:val="en-GB"/>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rPr>
            </w:pPr>
            <w:r w:rsidRPr="0040183C">
              <w:rPr>
                <w:lang w:val="en-GB"/>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rPr>
            </w:pPr>
            <w:r w:rsidRPr="0040183C">
              <w:rPr>
                <w:lang w:val="en-GB"/>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rPr>
            </w:pPr>
            <w:r w:rsidRPr="0040183C">
              <w:rPr>
                <w:lang w:val="en-GB"/>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rPr>
            </w:pPr>
            <w:r w:rsidRPr="0040183C">
              <w:rPr>
                <w:b/>
                <w:bCs/>
                <w:lang w:val="en-GB"/>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rPr>
            </w:pPr>
            <w:r w:rsidRPr="0040183C">
              <w:rPr>
                <w:lang w:val="en-GB"/>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rPr>
            </w:pPr>
            <w:r w:rsidRPr="0040183C">
              <w:rPr>
                <w:b/>
                <w:bCs/>
                <w:lang w:val="en-GB"/>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rPr>
            </w:pPr>
            <w:r w:rsidRPr="0040183C">
              <w:rPr>
                <w:lang w:val="en-GB"/>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rPr>
            </w:pPr>
            <w:r w:rsidRPr="0040183C">
              <w:rPr>
                <w:lang w:val="en-GB"/>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rPr>
            </w:pPr>
            <w:r w:rsidRPr="0040183C">
              <w:rPr>
                <w:lang w:val="en-GB"/>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rPr>
            </w:pPr>
            <w:r w:rsidRPr="0040183C">
              <w:rPr>
                <w:lang w:val="en-GB"/>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rPr>
            </w:pPr>
            <w:r w:rsidRPr="0040183C">
              <w:rPr>
                <w:lang w:val="en-GB"/>
              </w:rPr>
              <w:t>166%</w:t>
            </w:r>
          </w:p>
        </w:tc>
      </w:tr>
    </w:tbl>
    <w:p w14:paraId="29114F1D"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rPr>
            </w:pPr>
            <w:r w:rsidRPr="0040183C">
              <w:rPr>
                <w:lang w:val="en-GB"/>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rPr>
            </w:pPr>
            <w:r w:rsidRPr="0040183C">
              <w:rPr>
                <w:b/>
                <w:bCs/>
                <w:lang w:val="en-GB"/>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rPr>
            </w:pPr>
            <w:r w:rsidRPr="0040183C">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rPr>
            </w:pPr>
            <w:r w:rsidRPr="0040183C">
              <w:rPr>
                <w:lang w:val="en-GB"/>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rPr>
            </w:pPr>
            <w:r w:rsidRPr="0040183C">
              <w:rPr>
                <w:lang w:val="en-GB"/>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rPr>
            </w:pPr>
            <w:r w:rsidRPr="0040183C">
              <w:rPr>
                <w:lang w:val="en-GB"/>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rPr>
            </w:pPr>
            <w:r w:rsidRPr="0040183C">
              <w:rPr>
                <w:lang w:val="en-GB"/>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rPr>
            </w:pPr>
            <w:r w:rsidRPr="0040183C">
              <w:rPr>
                <w:lang w:val="en-GB"/>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rPr>
            </w:pPr>
            <w:r w:rsidRPr="0040183C">
              <w:rPr>
                <w:b/>
                <w:bCs/>
                <w:lang w:val="en-GB"/>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rPr>
            </w:pPr>
            <w:r w:rsidRPr="0040183C">
              <w:rPr>
                <w:lang w:val="en-GB"/>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rPr>
            </w:pPr>
            <w:r w:rsidRPr="0040183C">
              <w:rPr>
                <w:lang w:val="en-GB"/>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rPr>
            </w:pPr>
            <w:r w:rsidRPr="0040183C">
              <w:rPr>
                <w:lang w:val="en-GB"/>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rPr>
            </w:pPr>
            <w:r w:rsidRPr="0040183C">
              <w:rPr>
                <w:lang w:val="en-GB"/>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rPr>
            </w:pPr>
            <w:r w:rsidRPr="0040183C">
              <w:rPr>
                <w:lang w:val="en-GB"/>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rPr>
            </w:pPr>
            <w:r w:rsidRPr="0040183C">
              <w:rPr>
                <w:b/>
                <w:bCs/>
                <w:lang w:val="en-GB"/>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rPr>
            </w:pPr>
            <w:r w:rsidRPr="0040183C">
              <w:rPr>
                <w:lang w:val="en-GB"/>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rPr>
            </w:pPr>
            <w:r w:rsidRPr="0040183C">
              <w:rPr>
                <w:lang w:val="en-GB"/>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rPr>
            </w:pPr>
            <w:r w:rsidRPr="0040183C">
              <w:rPr>
                <w:lang w:val="en-GB"/>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rPr>
            </w:pPr>
            <w:r w:rsidRPr="0040183C">
              <w:rPr>
                <w:lang w:val="en-GB"/>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rPr>
            </w:pPr>
            <w:r w:rsidRPr="0040183C">
              <w:rPr>
                <w:lang w:val="en-GB"/>
              </w:rPr>
              <w:t>159%</w:t>
            </w:r>
          </w:p>
        </w:tc>
      </w:tr>
    </w:tbl>
    <w:p w14:paraId="6B8F6731"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rPr>
            </w:pPr>
            <w:r w:rsidRPr="0040183C">
              <w:rPr>
                <w:lang w:val="en-GB"/>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rPr>
            </w:pPr>
            <w:r w:rsidRPr="0040183C">
              <w:rPr>
                <w:b/>
                <w:bCs/>
                <w:lang w:val="en-GB"/>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rPr>
            </w:pPr>
            <w:r w:rsidRPr="0040183C">
              <w:rPr>
                <w:lang w:val="en-GB"/>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rPr>
            </w:pPr>
            <w:r w:rsidRPr="0040183C">
              <w:rPr>
                <w:lang w:val="en-GB"/>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rPr>
            </w:pPr>
            <w:r w:rsidRPr="0040183C">
              <w:rPr>
                <w:lang w:val="en-GB"/>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rPr>
            </w:pPr>
            <w:r w:rsidRPr="0040183C">
              <w:rPr>
                <w:lang w:val="en-GB"/>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rPr>
            </w:pPr>
            <w:r w:rsidRPr="0040183C">
              <w:rPr>
                <w:lang w:val="en-GB"/>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rPr>
            </w:pPr>
            <w:r w:rsidRPr="0040183C">
              <w:rPr>
                <w:b/>
                <w:bCs/>
                <w:lang w:val="en-GB"/>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rPr>
            </w:pPr>
            <w:r w:rsidRPr="0040183C">
              <w:rPr>
                <w:lang w:val="en-GB"/>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rPr>
            </w:pPr>
            <w:r w:rsidRPr="0040183C">
              <w:rPr>
                <w:lang w:val="en-GB"/>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rPr>
            </w:pPr>
            <w:r w:rsidRPr="0040183C">
              <w:rPr>
                <w:lang w:val="en-GB"/>
              </w:rPr>
              <w:lastRenderedPageBreak/>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rPr>
            </w:pPr>
            <w:r w:rsidRPr="0040183C">
              <w:rPr>
                <w:lang w:val="en-GB"/>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rPr>
            </w:pPr>
            <w:r w:rsidRPr="0040183C">
              <w:rPr>
                <w:lang w:val="en-GB"/>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rPr>
            </w:pPr>
            <w:r w:rsidRPr="0040183C">
              <w:rPr>
                <w:lang w:val="en-GB"/>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rPr>
            </w:pPr>
            <w:r w:rsidRPr="0040183C">
              <w:rPr>
                <w:b/>
                <w:bCs/>
                <w:lang w:val="en-GB"/>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rPr>
            </w:pPr>
            <w:r w:rsidRPr="0040183C">
              <w:rPr>
                <w:lang w:val="en-GB"/>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rPr>
            </w:pPr>
            <w:r w:rsidRPr="0040183C">
              <w:rPr>
                <w:lang w:val="en-GB"/>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rPr>
            </w:pPr>
            <w:r w:rsidRPr="0040183C">
              <w:rPr>
                <w:lang w:val="en-GB"/>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rPr>
            </w:pPr>
            <w:r w:rsidRPr="0040183C">
              <w:rPr>
                <w:lang w:val="en-GB"/>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rPr>
            </w:pPr>
            <w:r w:rsidRPr="0040183C">
              <w:rPr>
                <w:lang w:val="en-GB"/>
              </w:rPr>
              <w:t>145%</w:t>
            </w:r>
          </w:p>
        </w:tc>
      </w:tr>
    </w:tbl>
    <w:p w14:paraId="0108828E" w14:textId="2C4224A3" w:rsidR="0040183C" w:rsidRDefault="0040183C" w:rsidP="0040183C">
      <w:r w:rsidRPr="0040183C">
        <w:t>4.2.2</w:t>
      </w:r>
      <w:r w:rsidRPr="0040183C">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rPr>
            </w:pPr>
            <w:r w:rsidRPr="0040183C">
              <w:rPr>
                <w:b/>
                <w:bCs/>
                <w:lang w:val="en-GB"/>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rPr>
            </w:pPr>
            <w:r w:rsidRPr="0040183C">
              <w:rPr>
                <w:lang w:val="en-GB"/>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rPr>
            </w:pPr>
            <w:r w:rsidRPr="0040183C">
              <w:rPr>
                <w:lang w:val="en-GB"/>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rPr>
            </w:pPr>
            <w:r w:rsidRPr="0040183C">
              <w:rPr>
                <w:lang w:val="en-GB"/>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rPr>
            </w:pPr>
            <w:r w:rsidRPr="0040183C">
              <w:rPr>
                <w:b/>
                <w:bCs/>
                <w:lang w:val="en-GB"/>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rPr>
            </w:pPr>
            <w:r w:rsidRPr="0040183C">
              <w:rPr>
                <w:lang w:val="en-GB"/>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rPr>
            </w:pPr>
            <w:r w:rsidRPr="0040183C">
              <w:rPr>
                <w:lang w:val="en-GB"/>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rPr>
            </w:pPr>
            <w:r w:rsidRPr="0040183C">
              <w:rPr>
                <w:b/>
                <w:bCs/>
                <w:lang w:val="en-GB"/>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rPr>
            </w:pPr>
            <w:r w:rsidRPr="0040183C">
              <w:rPr>
                <w:lang w:val="en-GB"/>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rPr>
            </w:pPr>
            <w:r w:rsidRPr="0040183C">
              <w:rPr>
                <w:lang w:val="en-GB"/>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rPr>
            </w:pPr>
            <w:r w:rsidRPr="0040183C">
              <w:rPr>
                <w:lang w:val="en-GB"/>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rPr>
            </w:pPr>
            <w:r w:rsidRPr="0040183C">
              <w:rPr>
                <w:b/>
                <w:bCs/>
                <w:lang w:val="en-GB"/>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rPr>
            </w:pPr>
            <w:r w:rsidRPr="0040183C">
              <w:rPr>
                <w:lang w:val="en-GB"/>
              </w:rPr>
              <w:lastRenderedPageBreak/>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rPr>
            </w:pPr>
            <w:r w:rsidRPr="0040183C">
              <w:rPr>
                <w:lang w:val="en-GB"/>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rPr>
            </w:pPr>
            <w:r w:rsidRPr="0040183C">
              <w:rPr>
                <w:lang w:val="en-GB"/>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rPr>
            </w:pPr>
            <w:r w:rsidRPr="0040183C">
              <w:rPr>
                <w:b/>
                <w:bCs/>
                <w:lang w:val="en-GB"/>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rPr>
            </w:pPr>
            <w:r w:rsidRPr="0040183C">
              <w:rPr>
                <w:lang w:val="en-GB"/>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rPr>
            </w:pPr>
            <w:r w:rsidRPr="0040183C">
              <w:rPr>
                <w:lang w:val="en-GB"/>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rPr>
            </w:pPr>
            <w:r w:rsidRPr="0040183C">
              <w:rPr>
                <w:lang w:val="en-GB"/>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rPr>
            </w:pPr>
            <w:r w:rsidRPr="0040183C">
              <w:rPr>
                <w:b/>
                <w:bCs/>
                <w:lang w:val="en-GB"/>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rPr>
            </w:pPr>
            <w:r w:rsidRPr="0040183C">
              <w:rPr>
                <w:lang w:val="en-GB"/>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rPr>
            </w:pPr>
            <w:r w:rsidRPr="0040183C">
              <w:rPr>
                <w:lang w:val="en-GB"/>
              </w:rPr>
              <w:t>142%</w:t>
            </w:r>
          </w:p>
        </w:tc>
      </w:tr>
    </w:tbl>
    <w:p w14:paraId="57BB07DD" w14:textId="77777777" w:rsidR="0040183C" w:rsidRDefault="0040183C" w:rsidP="0040183C">
      <w:r>
        <w:t>5</w:t>
      </w:r>
      <w:r>
        <w:tab/>
        <w:t>Recommendations</w:t>
      </w:r>
    </w:p>
    <w:p w14:paraId="3D298838" w14:textId="77777777" w:rsidR="0040183C" w:rsidRDefault="0040183C" w:rsidP="0040183C">
      <w:r>
        <w:t>The AHG recommends the following:</w:t>
      </w:r>
    </w:p>
    <w:p w14:paraId="7D5BAB80" w14:textId="77777777" w:rsidR="0040183C" w:rsidRDefault="0040183C" w:rsidP="0040183C">
      <w:r>
        <w:t>•</w:t>
      </w:r>
      <w:r>
        <w:tab/>
        <w:t>To review all related contributions;</w:t>
      </w:r>
    </w:p>
    <w:p w14:paraId="40CF4190" w14:textId="77777777" w:rsidR="0040183C" w:rsidRDefault="0040183C" w:rsidP="0040183C">
      <w:r>
        <w:t>•</w:t>
      </w:r>
      <w:r>
        <w:tab/>
        <w:t>To continue high bit depth, high bit rate, and high frame rate studies.</w:t>
      </w:r>
    </w:p>
    <w:p w14:paraId="008443C1" w14:textId="1142F29A" w:rsidR="0040183C" w:rsidRDefault="0040183C" w:rsidP="0040183C">
      <w:r>
        <w:t>•</w:t>
      </w:r>
      <w:r>
        <w:tab/>
        <w:t>To consider the timeline for high bit depth profile development in VVC version 2.</w:t>
      </w:r>
    </w:p>
    <w:p w14:paraId="5061BBFC" w14:textId="50759BAC" w:rsidR="00D9549B" w:rsidRDefault="00D9549B" w:rsidP="0040183C"/>
    <w:p w14:paraId="4AE1E941" w14:textId="1A7C9B21" w:rsidR="00D9549B" w:rsidRDefault="00D9549B" w:rsidP="0040183C">
      <w:r>
        <w:t xml:space="preserve">It is pointed out that in the standard QP range the performance compared to HEVC is expected to be similar to </w:t>
      </w:r>
      <w:proofErr w:type="gramStart"/>
      <w:r>
        <w:t>10 bit</w:t>
      </w:r>
      <w:proofErr w:type="gramEnd"/>
      <w:r>
        <w:t xml:space="preserve"> case.</w:t>
      </w:r>
    </w:p>
    <w:p w14:paraId="3957FBE2" w14:textId="6E49BC99" w:rsidR="00D9549B" w:rsidRDefault="00D9549B" w:rsidP="0040183C">
      <w:r>
        <w:t xml:space="preserve">It is asked what a useful QP range for </w:t>
      </w:r>
      <w:proofErr w:type="gramStart"/>
      <w:r>
        <w:t>12 bit</w:t>
      </w:r>
      <w:proofErr w:type="gramEnd"/>
      <w:r>
        <w:t xml:space="preserve"> HDR consumer quality might be? Could this be somewhat between low and standard QP range. It is mentioned that JVET-W0115 refers to that.</w:t>
      </w:r>
    </w:p>
    <w:p w14:paraId="1DD53EBB" w14:textId="77777777" w:rsidR="00D9549B" w:rsidRPr="00E75CED" w:rsidRDefault="00D9549B" w:rsidP="0040183C"/>
    <w:p w14:paraId="2790EBB6" w14:textId="30EE1B09" w:rsidR="00E75CED" w:rsidRDefault="00917F3D"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r>
        <w:t>2</w:t>
      </w:r>
      <w:r>
        <w:tab/>
        <w:t>Related contributions</w:t>
      </w:r>
    </w:p>
    <w:p w14:paraId="20740DA1" w14:textId="77777777" w:rsidR="00267BC9" w:rsidRDefault="00267BC9" w:rsidP="00267BC9">
      <w:r>
        <w:t xml:space="preserve">A total of 12 contributions, not including cross-checks, are identified relating to AHG9, of which: </w:t>
      </w:r>
    </w:p>
    <w:p w14:paraId="1F3BA551" w14:textId="77777777" w:rsidR="00267BC9" w:rsidRDefault="00267BC9" w:rsidP="00267BC9">
      <w:r>
        <w:t>•</w:t>
      </w:r>
      <w:r>
        <w:tab/>
        <w:t>4 contributions relate to the mandate to study the SEI messages in VSEI, VVC, HEVC, and AVC;</w:t>
      </w:r>
    </w:p>
    <w:p w14:paraId="4E41E75F" w14:textId="77777777" w:rsidR="00267BC9" w:rsidRDefault="00267BC9" w:rsidP="00267BC9">
      <w:r>
        <w:t>•</w:t>
      </w:r>
      <w:r>
        <w:tab/>
        <w:t>2 contributions relate to the mandate to collect software and showcase information of SEI messages;</w:t>
      </w:r>
    </w:p>
    <w:p w14:paraId="51560446" w14:textId="77777777" w:rsidR="00267BC9" w:rsidRDefault="00267BC9" w:rsidP="00267BC9">
      <w:r>
        <w:t>•</w:t>
      </w:r>
      <w:r>
        <w:tab/>
        <w:t xml:space="preserve">4 contributions relate to the mandate to identify potential needs for additional SEI messages; </w:t>
      </w:r>
    </w:p>
    <w:p w14:paraId="6BEEC652" w14:textId="77777777" w:rsidR="00267BC9" w:rsidRDefault="00267BC9" w:rsidP="00267BC9">
      <w:r>
        <w:lastRenderedPageBreak/>
        <w:t>•</w:t>
      </w:r>
      <w:r>
        <w:tab/>
        <w:t xml:space="preserve">no contributions relate to the mandate to investigate the possible need of mandatory post processing in the context of SEI messages; and </w:t>
      </w:r>
    </w:p>
    <w:p w14:paraId="423B3046" w14:textId="77777777" w:rsidR="00267BC9" w:rsidRDefault="00267BC9" w:rsidP="00267BC9">
      <w:r>
        <w:t>•</w:t>
      </w:r>
      <w:r>
        <w:tab/>
        <w:t>2 contributions relate to the mandate to study SEI messages defined in HEVC and AVC for potential use in the VVC context.</w:t>
      </w:r>
    </w:p>
    <w:p w14:paraId="73B7CA43" w14:textId="77777777" w:rsidR="00267BC9" w:rsidRDefault="00267BC9" w:rsidP="00267BC9"/>
    <w:p w14:paraId="6CD76E90" w14:textId="77777777" w:rsidR="00267BC9" w:rsidRDefault="00267BC9" w:rsidP="00267BC9">
      <w:r>
        <w:t>The following is a list of contributions related to AHG9.</w:t>
      </w:r>
    </w:p>
    <w:p w14:paraId="1FB97ED4" w14:textId="77777777" w:rsidR="00267BC9" w:rsidRDefault="00267BC9" w:rsidP="00267BC9">
      <w:r>
        <w:t>2.1</w:t>
      </w:r>
      <w:r>
        <w:tab/>
        <w:t>Study the SEI messages in VSEI, VVC, HEVC and AVC</w:t>
      </w:r>
    </w:p>
    <w:p w14:paraId="2A434FE0" w14:textId="77777777" w:rsidR="00267BC9" w:rsidRDefault="00267BC9" w:rsidP="00267BC9">
      <w:r>
        <w:t>2.1.1</w:t>
      </w:r>
      <w:r>
        <w:tab/>
        <w:t>Errata, bug fixes, and clarifications</w:t>
      </w:r>
    </w:p>
    <w:p w14:paraId="735C1B70" w14:textId="77777777" w:rsidR="00267BC9" w:rsidRDefault="00267BC9" w:rsidP="00267BC9">
      <w:r>
        <w:t>JVET-W0077 AHG9: Comments on multiview-related SEI messages in VSEI [B. Choi, S. Wenger, S. Liu (Tencent)]</w:t>
      </w:r>
    </w:p>
    <w:p w14:paraId="2F959A70" w14:textId="77777777" w:rsidR="00267BC9" w:rsidRDefault="00267BC9" w:rsidP="00267BC9">
      <w:r>
        <w:t>JVET-W0080 AHG9: some errata and clarification items for Additional SEI messages for VSEI [E. François, M. Radosavljevic (InterDigital)]</w:t>
      </w:r>
    </w:p>
    <w:p w14:paraId="1952932E" w14:textId="77777777" w:rsidR="00267BC9" w:rsidRDefault="00267BC9" w:rsidP="00267BC9">
      <w:r>
        <w:t>JVET-W0083 AHG9: Bug fixes for some SEI messages in the VSEI amendment [Y.-K. Wang, Y. Wang, L. Zhang (Bytedance)]</w:t>
      </w:r>
    </w:p>
    <w:p w14:paraId="0FE5130C" w14:textId="77777777" w:rsidR="00267BC9" w:rsidRDefault="00267BC9" w:rsidP="00267BC9">
      <w:r>
        <w:t>2.1.2</w:t>
      </w:r>
      <w:r>
        <w:tab/>
        <w:t>Grain blending process for film grain characteristics SEI message</w:t>
      </w:r>
    </w:p>
    <w:p w14:paraId="621863D6" w14:textId="77777777" w:rsidR="00267BC9" w:rsidRDefault="00267BC9" w:rsidP="00267BC9">
      <w:r>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r>
        <w:t>2.2</w:t>
      </w:r>
      <w:r>
        <w:tab/>
        <w:t>Collect software and showcase information</w:t>
      </w:r>
    </w:p>
    <w:p w14:paraId="0B92BD46" w14:textId="77777777" w:rsidR="00267BC9" w:rsidRDefault="00267BC9" w:rsidP="00267BC9">
      <w: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r>
        <w:t>2.3</w:t>
      </w:r>
      <w:r>
        <w:tab/>
        <w:t>Identify potential needs for additional SEI messages</w:t>
      </w:r>
    </w:p>
    <w:p w14:paraId="04F1DCDE" w14:textId="77777777" w:rsidR="00267BC9" w:rsidRDefault="00267BC9" w:rsidP="00267BC9">
      <w:r>
        <w:t xml:space="preserve">JVET-W0074 HLS for ALF parameters for RPR [P. Bordes, F. Galpin, K. Naser, F. Leleannec (InterDigital)] </w:t>
      </w:r>
    </w:p>
    <w:p w14:paraId="4DB2ECF7" w14:textId="77777777" w:rsidR="00267BC9" w:rsidRDefault="00267BC9" w:rsidP="00267BC9">
      <w:r>
        <w:t>(Method 1 and an aspect of Method 2 relate to this mandate)</w:t>
      </w:r>
    </w:p>
    <w:p w14:paraId="6439A209" w14:textId="77777777" w:rsidR="00267BC9" w:rsidRDefault="00267BC9" w:rsidP="00267BC9">
      <w:r>
        <w:t>JVET-W0076 AHG9: Independently coded region output SEI message [B. Choi, S. Wenger, X. Li, S. Liu (Tencent)]</w:t>
      </w:r>
    </w:p>
    <w:p w14:paraId="120A191A" w14:textId="77777777" w:rsidR="00267BC9" w:rsidRDefault="00267BC9" w:rsidP="00267BC9">
      <w:r>
        <w:t>JVET-W0085 AHG9: Picture quality metrics SEI message [Y. He, M. Coban, D. Rusanovskyy, M. Karczewicz (Qualcomm)]</w:t>
      </w:r>
    </w:p>
    <w:p w14:paraId="2871A827" w14:textId="77777777" w:rsidR="00267BC9" w:rsidRDefault="00267BC9" w:rsidP="00267BC9">
      <w:r>
        <w:t>JVET-W0104 AHG9: Resampling SEI message [T. Poirier, G. Martin-Cocher, F. Le Léannec, K. Naser (InterDigital)]</w:t>
      </w:r>
    </w:p>
    <w:p w14:paraId="2B4CB25E" w14:textId="77777777" w:rsidR="00267BC9" w:rsidRDefault="00267BC9" w:rsidP="00267BC9">
      <w:r>
        <w:t>2.4</w:t>
      </w:r>
      <w:r>
        <w:tab/>
        <w:t>Study SEI messages defined in HEVC and AVC</w:t>
      </w:r>
    </w:p>
    <w:p w14:paraId="38637D97" w14:textId="77777777" w:rsidR="00267BC9" w:rsidRDefault="00267BC9" w:rsidP="00267BC9">
      <w:r>
        <w:t>JVET-W0071 AHG9: Green Metadata SEI message for VVC [C. Herglotz, M. Kränzler, A. Kaup (FAU), E. Francois, M. Radosavljevic, E. Reinhard (InterDigital), X. Ducloux (Harmonic), D. Menard (INSA)]</w:t>
      </w:r>
    </w:p>
    <w:p w14:paraId="5BD5E198" w14:textId="77777777" w:rsidR="00267BC9" w:rsidRDefault="00267BC9" w:rsidP="00267BC9">
      <w:r>
        <w:t>JVET-W0078 AHG9: Multiview view position SEI message [B. Choi, S. Wenger, S. Liu (Tencent)]</w:t>
      </w:r>
    </w:p>
    <w:p w14:paraId="373C78F5" w14:textId="77777777" w:rsidR="00267BC9" w:rsidRDefault="00267BC9" w:rsidP="00267BC9">
      <w:r>
        <w:t>3</w:t>
      </w:r>
      <w:r>
        <w:tab/>
        <w:t>Activities</w:t>
      </w:r>
    </w:p>
    <w:p w14:paraId="25F928B2" w14:textId="77777777" w:rsidR="00267BC9" w:rsidRDefault="00267BC9" w:rsidP="00267BC9">
      <w: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r>
        <w:t>4</w:t>
      </w:r>
      <w:r>
        <w:tab/>
        <w:t>Recommendations</w:t>
      </w:r>
    </w:p>
    <w:p w14:paraId="6E3842AF" w14:textId="77777777" w:rsidR="00267BC9" w:rsidRDefault="00267BC9" w:rsidP="00267BC9">
      <w:r>
        <w:lastRenderedPageBreak/>
        <w:t>The AHG recommends to:</w:t>
      </w:r>
    </w:p>
    <w:p w14:paraId="7F632769" w14:textId="77777777" w:rsidR="00267BC9" w:rsidRDefault="00267BC9" w:rsidP="00267BC9">
      <w:r>
        <w:t>•</w:t>
      </w:r>
      <w:r>
        <w:tab/>
        <w:t>Review all related contributions;</w:t>
      </w:r>
    </w:p>
    <w:p w14:paraId="398FFAEB" w14:textId="77777777" w:rsidR="00E75CED" w:rsidRPr="00E75CED" w:rsidRDefault="00267BC9" w:rsidP="00E75CED">
      <w:r>
        <w:t>•</w:t>
      </w:r>
      <w:r>
        <w:tab/>
        <w:t>Continue SEI messages studies.</w:t>
      </w:r>
    </w:p>
    <w:p w14:paraId="10F5B8B0" w14:textId="7B24AD76" w:rsidR="00267BC9" w:rsidRDefault="00267BC9" w:rsidP="00267BC9"/>
    <w:p w14:paraId="7DAF5C1C" w14:textId="6399CA42" w:rsidR="00E75CED" w:rsidRDefault="00917F3D"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r>
        <w:t>2</w:t>
      </w:r>
      <w:r>
        <w:tab/>
        <w:t>Overview of input documents related to the AHG</w:t>
      </w:r>
    </w:p>
    <w:p w14:paraId="4894214E" w14:textId="77777777" w:rsidR="00B11823" w:rsidRDefault="00B11823" w:rsidP="00B11823">
      <w:r>
        <w:t>The following input documents were identified to be related to this AHG:</w:t>
      </w:r>
    </w:p>
    <w:p w14:paraId="75CE7BB5" w14:textId="77777777" w:rsidR="00B11823" w:rsidRDefault="00B11823" w:rsidP="00B11823">
      <w:r>
        <w:t>2.1</w:t>
      </w:r>
      <w:r>
        <w:tab/>
        <w:t>JVET-W0043 AHG 10: Alignment of smooth QP control with adaptive QP in VTM</w:t>
      </w:r>
    </w:p>
    <w:p w14:paraId="0D6CCECF" w14:textId="77777777" w:rsidR="00B11823" w:rsidRDefault="00B11823" w:rsidP="00B11823">
      <w: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r>
        <w:t>2.2</w:t>
      </w:r>
      <w:r>
        <w:tab/>
        <w:t>JVET-W0061 AHG10: Encoder MV selections and DMVR</w:t>
      </w:r>
    </w:p>
    <w:p w14:paraId="0A4EF854" w14:textId="77777777" w:rsidR="00B11823" w:rsidRDefault="00B11823" w:rsidP="00B11823">
      <w:r>
        <w:t xml:space="preserve">This contribution presents a non-normative method that can improve the performance of the decoder side motion vector refinement method that exists in VVC. </w:t>
      </w:r>
    </w:p>
    <w:p w14:paraId="129977E0" w14:textId="0510B5E5" w:rsidR="00B11823" w:rsidRDefault="00B11823" w:rsidP="00B11823">
      <w: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r>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r>
        <w:t>2.3</w:t>
      </w:r>
      <w:r>
        <w:tab/>
        <w:t xml:space="preserve">JVET-W0082 AHG10: GOP-based RPR encoder control </w:t>
      </w:r>
    </w:p>
    <w:p w14:paraId="243028D0" w14:textId="77777777" w:rsidR="00B11823" w:rsidRDefault="00B11823" w:rsidP="00B11823">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r>
        <w:t>The BD-rate performance (Y/Cb/Cr) compared to CTC with VTM-13.0 as anchor is as follows:</w:t>
      </w:r>
    </w:p>
    <w:p w14:paraId="51100706" w14:textId="77777777" w:rsidR="00B11823" w:rsidRDefault="00B11823" w:rsidP="00B11823">
      <w:r>
        <w:t>RA (luma/Cb/Cr):   -0.03%/0.61%/0.58%</w:t>
      </w:r>
    </w:p>
    <w:p w14:paraId="6EEA40AD" w14:textId="77777777" w:rsidR="00B11823" w:rsidRDefault="00B11823" w:rsidP="00B11823">
      <w:r>
        <w:t>LDB (luma/Cb/Cr): 0.27%/0.35%/0.35%</w:t>
      </w:r>
    </w:p>
    <w:p w14:paraId="2BC02256" w14:textId="77777777" w:rsidR="00B11823" w:rsidRDefault="00B11823" w:rsidP="00B11823">
      <w:r>
        <w:t>AI (luma/Cb/Cr): 0.11%</w:t>
      </w:r>
      <w:r>
        <w:tab/>
        <w:t>/0.63%/0.67%</w:t>
      </w:r>
    </w:p>
    <w:p w14:paraId="04F20FE4" w14:textId="77777777" w:rsidR="00B11823" w:rsidRDefault="00B11823" w:rsidP="00B11823">
      <w:r>
        <w:lastRenderedPageBreak/>
        <w:t>The BD-rate performance for QP 27 to 47 with VTM-13.0 as anchor:</w:t>
      </w:r>
    </w:p>
    <w:p w14:paraId="55585EB7" w14:textId="77777777" w:rsidR="00B11823" w:rsidRDefault="00B11823" w:rsidP="00B11823">
      <w:r>
        <w:t>RA (luma/Cb/Cr):   -1.57%/6.94%/5.94%</w:t>
      </w:r>
    </w:p>
    <w:p w14:paraId="3A3677DC" w14:textId="77777777" w:rsidR="00B11823" w:rsidRDefault="00B11823" w:rsidP="00B11823">
      <w:r>
        <w:t>LDB (luma/Cb/Cr): 1.42%/4.06%/3.41%</w:t>
      </w:r>
    </w:p>
    <w:p w14:paraId="56A1038B" w14:textId="77777777" w:rsidR="00B11823" w:rsidRDefault="00B11823" w:rsidP="00B11823">
      <w:r>
        <w:t>AI (luma/Cb/Cr): -0.41%/6.39%/4.76%</w:t>
      </w:r>
    </w:p>
    <w:p w14:paraId="7A11D66A" w14:textId="77777777" w:rsidR="00B11823" w:rsidRDefault="00B11823" w:rsidP="00B11823">
      <w:r>
        <w:t xml:space="preserve">It is asserted that the method can, in some cases, improve subjective quality compared to encoding in the source resolution and at low bitrates.   </w:t>
      </w:r>
    </w:p>
    <w:p w14:paraId="195BA86E" w14:textId="77777777" w:rsidR="00B11823" w:rsidRDefault="00B11823" w:rsidP="00B11823">
      <w:r>
        <w:t>2.4</w:t>
      </w:r>
      <w:r>
        <w:tab/>
        <w:t>JVET-W0129 AHG10: Using original samples for ALF optimization</w:t>
      </w:r>
    </w:p>
    <w:p w14:paraId="1DF12B5B" w14:textId="77777777" w:rsidR="00E75CED" w:rsidRPr="00E75CED" w:rsidRDefault="00B11823" w:rsidP="00E75CED">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 w14:paraId="6CC64876" w14:textId="4DB503C5" w:rsidR="00B11823" w:rsidRDefault="00B11823" w:rsidP="00B11823">
      <w:r>
        <w:t>Recommended to review these input docs.</w:t>
      </w:r>
    </w:p>
    <w:p w14:paraId="1DDCD362" w14:textId="77777777" w:rsidR="00B11823" w:rsidRPr="00E75CED" w:rsidRDefault="00B11823" w:rsidP="00B11823"/>
    <w:p w14:paraId="4B6DAAD0" w14:textId="481912AE" w:rsidR="00E75CED" w:rsidRDefault="00917F3D"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r>
        <w:t>2</w:t>
      </w:r>
      <w:r>
        <w:tab/>
        <w:t>Activities</w:t>
      </w:r>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r>
        <w:t>2.1</w:t>
      </w:r>
      <w:r>
        <w:tab/>
        <w:t>EE Coordination</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 w14:paraId="53FBD1D6" w14:textId="77777777" w:rsidR="00B11823" w:rsidRDefault="00B11823" w:rsidP="00B11823">
      <w:r>
        <w:t>A summary report for the EE is available at this meeting as:</w:t>
      </w:r>
    </w:p>
    <w:p w14:paraId="7EADDB20" w14:textId="77777777" w:rsidR="00B11823" w:rsidRDefault="00B11823" w:rsidP="00B11823"/>
    <w:p w14:paraId="6EBC5967" w14:textId="77777777" w:rsidR="00B11823" w:rsidRDefault="00B11823" w:rsidP="00B11823">
      <w:r>
        <w:t>JVET-W0023</w:t>
      </w:r>
      <w:r>
        <w:tab/>
        <w:t>EE1: Summary of Exploration Experiments on Neural Network-based Video Coding</w:t>
      </w:r>
      <w:r>
        <w:tab/>
        <w:t>E. Alshina, S. Liu, W. Chen, F. Galpin, Y. Li, Z. Ma, H. Wang</w:t>
      </w:r>
    </w:p>
    <w:p w14:paraId="4ABEAB25" w14:textId="77777777" w:rsidR="00B11823" w:rsidRDefault="00B11823" w:rsidP="00B11823"/>
    <w:p w14:paraId="0FB8857C" w14:textId="77777777" w:rsidR="00B11823" w:rsidRDefault="00B11823" w:rsidP="00B11823">
      <w:r>
        <w:t>2.2</w:t>
      </w:r>
      <w:r>
        <w:tab/>
        <w:t>CTC Refinement and Support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lastRenderedPageBreak/>
        <w:t>Furthermore, to support the decision at the previous meeting to update the NNVC anchor to include JVET-V0056, two steps were taken:</w:t>
      </w:r>
    </w:p>
    <w:p w14:paraId="6B0675BF" w14:textId="77777777" w:rsidR="00B11823" w:rsidRDefault="00B11823" w:rsidP="00B11823">
      <w:r>
        <w:t>1.</w:t>
      </w:r>
      <w: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r>
        <w:t>2.</w:t>
      </w:r>
      <w: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 w14:paraId="14967384" w14:textId="77777777" w:rsidR="00B11823" w:rsidRDefault="00B11823" w:rsidP="00B11823">
      <w: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 w14:paraId="54E248B9" w14:textId="77777777" w:rsidR="00B11823" w:rsidRDefault="00B11823" w:rsidP="00B11823">
      <w:r>
        <w:t>The AHG11 coordinators would like to thank Franck Galpin, Christopher Hollmann, Jacob Ström for their generous contributions.</w:t>
      </w:r>
    </w:p>
    <w:p w14:paraId="080CC730" w14:textId="77777777" w:rsidR="00B11823" w:rsidRDefault="00B11823" w:rsidP="00B11823">
      <w:r>
        <w:t>2.3</w:t>
      </w:r>
      <w:r>
        <w:tab/>
        <w:t>Anchor Encoding</w:t>
      </w:r>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 w14:paraId="17A6AFDA" w14:textId="77777777" w:rsidR="00B11823" w:rsidRDefault="00B11823" w:rsidP="00B11823">
      <w:r>
        <w:t>2.4</w:t>
      </w:r>
      <w:r>
        <w:tab/>
        <w:t>Coordination with SC29/AG5</w:t>
      </w:r>
    </w:p>
    <w:p w14:paraId="70B4F5A4" w14:textId="77777777"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 w14:paraId="6A3A3533" w14:textId="77777777" w:rsidR="00B11823" w:rsidRDefault="00B11823" w:rsidP="00B11823">
      <w: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77777777" w:rsidR="00B11823" w:rsidRDefault="00B11823" w:rsidP="00B11823">
      <w:r>
        <w:t>2.5</w:t>
      </w:r>
      <w:r>
        <w:tab/>
        <w:t>Technical Evaluation</w:t>
      </w:r>
    </w:p>
    <w:p w14:paraId="04EE8823" w14:textId="77777777" w:rsidR="00E75CED" w:rsidRPr="00E75CED" w:rsidRDefault="00B11823" w:rsidP="00E75CED">
      <w:r>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rPr>
            </w:pPr>
            <w:r w:rsidRPr="00B11823">
              <w:rPr>
                <w:b/>
                <w:bCs/>
                <w:lang w:val="en-US"/>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rPr>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rPr>
            </w:pPr>
            <w:r w:rsidRPr="00B11823">
              <w:rPr>
                <w:b/>
                <w:bCs/>
                <w:lang w:val="en-US"/>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917F3D"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rPr>
            </w:pPr>
            <w:r w:rsidRPr="00B11823">
              <w:rPr>
                <w:lang w:val="en-US"/>
              </w:rPr>
              <w:t xml:space="preserve">fine-tuning per content, CTU level Luma/Chroma independent on/off; input: 128x128 YUV444 + QPmap, FineTune per video </w:t>
            </w:r>
            <w:proofErr w:type="gramStart"/>
            <w:r w:rsidRPr="00B11823">
              <w:rPr>
                <w:lang w:val="en-US"/>
              </w:rPr>
              <w:t>sequence  (</w:t>
            </w:r>
            <w:proofErr w:type="gramEnd"/>
            <w:r w:rsidRPr="00B11823">
              <w:rPr>
                <w:lang w:val="en-US"/>
              </w:rPr>
              <w:t xml:space="preserve">only Bias); </w:t>
            </w:r>
            <w:r w:rsidRPr="00B11823">
              <w:rPr>
                <w:lang w:val="en-US"/>
              </w:rPr>
              <w:lastRenderedPageBreak/>
              <w:t>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rPr>
            </w:pPr>
            <w:r w:rsidRPr="00B11823">
              <w:rPr>
                <w:b/>
                <w:bCs/>
                <w:lang w:val="en-US"/>
              </w:rPr>
              <w:lastRenderedPageBreak/>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rPr>
            </w:pPr>
            <w:r w:rsidRPr="00B11823">
              <w:rPr>
                <w:lang w:val="en-US"/>
              </w:rPr>
              <w:t>151 (SmallNN)</w:t>
            </w:r>
            <w:r w:rsidRPr="00B11823">
              <w:rPr>
                <w:lang w:val="en-US"/>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917F3D"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rPr>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rPr>
            </w:pPr>
            <w:r w:rsidRPr="00B11823">
              <w:rPr>
                <w:lang w:val="en-US"/>
              </w:rPr>
              <w:t xml:space="preserve">Picture on/off control + CTU level model selection (not in AI); Filter dictionary dependes on QP, filter switch </w:t>
            </w:r>
            <w:proofErr w:type="gramStart"/>
            <w:r w:rsidRPr="00B11823">
              <w:rPr>
                <w:lang w:val="en-US"/>
              </w:rPr>
              <w:t>granu;larity</w:t>
            </w:r>
            <w:proofErr w:type="gramEnd"/>
            <w:r w:rsidRPr="00B11823">
              <w:rPr>
                <w:lang w:val="en-US"/>
              </w:rPr>
              <w:t xml:space="preserve"> - on resolution and QP. Number resBlocks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gramStart"/>
            <w:r w:rsidRPr="00B11823">
              <w:rPr>
                <w:lang w:val="en-US"/>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rPr>
            </w:pPr>
            <w:r w:rsidRPr="00B11823">
              <w:rPr>
                <w:lang w:val="en-US"/>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rPr>
            </w:pPr>
            <w:r w:rsidRPr="00B11823">
              <w:rPr>
                <w:u w:val="single"/>
                <w:lang w:val="en-US"/>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rPr>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rPr>
            </w:pPr>
            <w:r w:rsidRPr="00B11823">
              <w:rPr>
                <w:lang w:val="en-US"/>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917F3D"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rPr>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rPr>
            </w:pPr>
            <w:r w:rsidRPr="00B11823">
              <w:rPr>
                <w:lang w:val="en-US"/>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917F3D"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rPr>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rPr>
            </w:pPr>
            <w:r w:rsidRPr="00B11823">
              <w:rPr>
                <w:lang w:val="en-US"/>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917F3D"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rPr>
            </w:pPr>
            <w:r w:rsidRPr="00B11823">
              <w:rPr>
                <w:lang w:val="en-US"/>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rPr>
            </w:pPr>
            <w:r w:rsidRPr="00B11823">
              <w:rPr>
                <w:lang w:val="en-US"/>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917F3D"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rPr>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rPr>
            </w:pPr>
            <w:r w:rsidRPr="00B11823">
              <w:rPr>
                <w:lang w:val="en-US"/>
              </w:rPr>
              <w:t xml:space="preserve">Luma ¯&amp; 2D Transformation --&gt; 3 channes; Ch 2*1D Tr --&gt;4 channels; 7 channels input --&gt; NN with 8 ResBlocks (3 CONV </w:t>
            </w:r>
            <w:r w:rsidRPr="00B11823">
              <w:rPr>
                <w:lang w:val="en-US"/>
              </w:rPr>
              <w:lastRenderedPageBreak/>
              <w:t>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rPr>
            </w:pPr>
            <w:r w:rsidRPr="00B11823">
              <w:rPr>
                <w:lang w:val="en-US"/>
              </w:rPr>
              <w:lastRenderedPageBreak/>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rPr>
            </w:pPr>
            <w:r w:rsidRPr="00B11823">
              <w:rPr>
                <w:lang w:val="en-US"/>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917F3D"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rPr>
            </w:pPr>
            <w:r w:rsidRPr="00B11823">
              <w:rPr>
                <w:lang w:val="en-US"/>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rPr>
            </w:pPr>
            <w:r w:rsidRPr="00B11823">
              <w:rPr>
                <w:lang w:val="en-US"/>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917F3D"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rPr>
            </w:pPr>
            <w:r w:rsidRPr="00B11823">
              <w:rPr>
                <w:lang w:val="en-US"/>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rPr>
            </w:pPr>
            <w:r w:rsidRPr="00B11823">
              <w:rPr>
                <w:lang w:val="en-US"/>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917F3D"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rPr>
            </w:pPr>
            <w:r w:rsidRPr="00B11823">
              <w:rPr>
                <w:lang w:val="en-US"/>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rPr>
            </w:pPr>
            <w:r w:rsidRPr="00B11823">
              <w:rPr>
                <w:lang w:val="en-US"/>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rPr>
            </w:pPr>
            <w:r w:rsidRPr="00B11823">
              <w:rPr>
                <w:lang w:val="en-US"/>
              </w:rPr>
              <w:t> </w:t>
            </w:r>
          </w:p>
        </w:tc>
      </w:tr>
    </w:tbl>
    <w:p w14:paraId="3B0810FA" w14:textId="77777777" w:rsidR="00B11823" w:rsidRPr="00B11823" w:rsidRDefault="00B11823" w:rsidP="00B11823">
      <w:pPr>
        <w:rPr>
          <w:lang w:val="en-US"/>
        </w:rPr>
      </w:pPr>
    </w:p>
    <w:p w14:paraId="6D55C394" w14:textId="77777777" w:rsidR="00B11823" w:rsidRDefault="00B11823" w:rsidP="00B11823">
      <w:r>
        <w:t>3</w:t>
      </w:r>
      <w:r>
        <w:tab/>
        <w:t>Input contributions</w:t>
      </w:r>
    </w:p>
    <w:p w14:paraId="0E3CE49A" w14:textId="77777777" w:rsidR="00B11823" w:rsidRDefault="00B11823" w:rsidP="00B11823">
      <w:r>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r>
        <w:t>3.1</w:t>
      </w:r>
      <w:r>
        <w:tab/>
        <w:t>EE Related Input Contributions</w:t>
      </w:r>
    </w:p>
    <w:p w14:paraId="06A0BAB3" w14:textId="77777777" w:rsidR="00B11823" w:rsidRDefault="00B11823" w:rsidP="00B11823"/>
    <w:p w14:paraId="5F2726BD" w14:textId="77777777" w:rsidR="00B11823" w:rsidRDefault="00B11823" w:rsidP="00B11823">
      <w:r>
        <w:t>JVET-W0062</w:t>
      </w:r>
    </w:p>
    <w:p w14:paraId="7C0605F6" w14:textId="77777777" w:rsidR="00B11823" w:rsidRDefault="00B11823" w:rsidP="00B11823">
      <w:r>
        <w:t>EE1: SSIM based CNN model for in-loop filtering</w:t>
      </w:r>
      <w:r>
        <w:tab/>
        <w:t>T. Ouyang, Y. Guo, Z. Chen (WHU), X. Xu, S. Liu (Tencent)</w:t>
      </w:r>
      <w:r>
        <w:cr/>
      </w:r>
    </w:p>
    <w:p w14:paraId="0E1F9E63" w14:textId="77777777" w:rsidR="00B11823" w:rsidRDefault="00B11823" w:rsidP="00B11823">
      <w:r>
        <w:t>JVET-W0063</w:t>
      </w:r>
    </w:p>
    <w:p w14:paraId="6E0C04B8" w14:textId="77777777" w:rsidR="00B11823" w:rsidRDefault="00B11823" w:rsidP="00B11823">
      <w:r>
        <w:t>EE1.2.2: NN-based super resolution (JVET-V0073)</w:t>
      </w:r>
      <w:r>
        <w:tab/>
        <w:t>T. Chujoh, Y. Yasugi, T. Ikai (Sharp)</w:t>
      </w:r>
      <w:r>
        <w:cr/>
      </w:r>
    </w:p>
    <w:p w14:paraId="5E1DEEFE" w14:textId="77777777" w:rsidR="00B11823" w:rsidRDefault="00B11823" w:rsidP="00B11823">
      <w:r>
        <w:t>JVET-W0105</w:t>
      </w:r>
    </w:p>
    <w:p w14:paraId="3D6672B2" w14:textId="77777777" w:rsidR="00B11823" w:rsidRDefault="00B11823" w:rsidP="00B11823">
      <w:r>
        <w:t>EE1-2.3: Neural Network-based Super Resolution</w:t>
      </w:r>
      <w:r>
        <w:tab/>
        <w:t>A. M. Kotra, K. Reuzé, J. Chen, H. Wang, M. Karczewicz, J. Li (Qualcomm)</w:t>
      </w:r>
    </w:p>
    <w:p w14:paraId="1E4AEA23" w14:textId="77777777" w:rsidR="00B11823" w:rsidRDefault="00B11823" w:rsidP="00B11823">
      <w:r>
        <w:t>JVET-W0125</w:t>
      </w:r>
    </w:p>
    <w:p w14:paraId="3B050187" w14:textId="77777777" w:rsidR="00B11823" w:rsidRDefault="00B11823" w:rsidP="00B11823">
      <w:r>
        <w:t>EE1-related: Tests on Decomposition, Compression and Synthesis (DCS)-based Technology (JVET-V0149)</w:t>
      </w:r>
      <w:r>
        <w:tab/>
        <w:t>Ming Lu, Zhan Ma (NJU), Zhenyu Dai, Dong Wang (OPPO)</w:t>
      </w:r>
    </w:p>
    <w:p w14:paraId="4A187674" w14:textId="77777777" w:rsidR="00B11823" w:rsidRDefault="00B11823" w:rsidP="00B11823">
      <w:r>
        <w:t>JVET-W0130</w:t>
      </w:r>
    </w:p>
    <w:p w14:paraId="278514E3" w14:textId="77777777" w:rsidR="00B11823" w:rsidRDefault="00B11823" w:rsidP="00B11823">
      <w:r>
        <w:t>EE1-1.4: Test on Neural Network-based In-Loop Filter with Large Activation Layer</w:t>
      </w:r>
      <w:r>
        <w:tab/>
        <w:t>H. Wang, J. Chen, K. Reuze, A.M. Kotra, M. Karczewicz (Qualcomm)</w:t>
      </w:r>
      <w:r>
        <w:cr/>
      </w:r>
    </w:p>
    <w:p w14:paraId="377F0CA7" w14:textId="77777777" w:rsidR="00B11823" w:rsidRDefault="00B11823" w:rsidP="00B11823">
      <w:r>
        <w:lastRenderedPageBreak/>
        <w:t>JVET-W0151</w:t>
      </w:r>
    </w:p>
    <w:p w14:paraId="20152163" w14:textId="77777777" w:rsidR="00B11823" w:rsidRDefault="00B11823" w:rsidP="00B11823">
      <w:r>
        <w:t>EE1: neural network based in-loop filter using depthwise separable convolution and regular convolution</w:t>
      </w:r>
      <w:r>
        <w:tab/>
        <w:t>L. Wang, S. Lin, X. Xu, S. Liu, C. Auyeung, X. Li (Tencent)</w:t>
      </w:r>
    </w:p>
    <w:p w14:paraId="65AE87B6" w14:textId="77777777" w:rsidR="00B11823" w:rsidRDefault="00B11823" w:rsidP="00B11823"/>
    <w:p w14:paraId="73994C85" w14:textId="77777777" w:rsidR="00B11823" w:rsidRDefault="00B11823" w:rsidP="00B11823"/>
    <w:p w14:paraId="5B1990BD" w14:textId="77777777" w:rsidR="00B11823" w:rsidRDefault="00B11823" w:rsidP="00B11823">
      <w:r>
        <w:t>3.2</w:t>
      </w:r>
      <w:r>
        <w:tab/>
        <w:t>Non-EE Input Contributions</w:t>
      </w:r>
    </w:p>
    <w:p w14:paraId="7ED27767" w14:textId="77777777" w:rsidR="00B11823" w:rsidRDefault="00B11823" w:rsidP="00B11823">
      <w:r>
        <w:t>Reporting</w:t>
      </w:r>
    </w:p>
    <w:p w14:paraId="6B3B94F7" w14:textId="77777777" w:rsidR="00B11823" w:rsidRDefault="00B11823" w:rsidP="00B11823">
      <w:r>
        <w:t>JVET-W0011</w:t>
      </w:r>
    </w:p>
    <w:p w14:paraId="67CEACF5" w14:textId="77777777" w:rsidR="00B11823" w:rsidRDefault="00B11823" w:rsidP="00B11823">
      <w:r>
        <w:t>JVET AHG report: Neural network-based video coding (AHG11)</w:t>
      </w:r>
      <w:r>
        <w:tab/>
        <w:t>E. Alshina, S. Liu, A. Segall, J. Chen, F. Galpin, J. Pfaff, S. S. Wang, Z. Wang, M. Wien, P. Wu, J. Xu</w:t>
      </w:r>
    </w:p>
    <w:p w14:paraId="7ECE1C20" w14:textId="77777777" w:rsidR="00B11823" w:rsidRDefault="00B11823" w:rsidP="00B11823">
      <w:r>
        <w:t>Loop Filtering</w:t>
      </w:r>
    </w:p>
    <w:p w14:paraId="4419F1C2" w14:textId="77777777" w:rsidR="00B11823" w:rsidRDefault="00B11823" w:rsidP="00B11823">
      <w:r>
        <w:t>JVET-W0057</w:t>
      </w:r>
    </w:p>
    <w:p w14:paraId="325C7C50" w14:textId="77777777" w:rsidR="00B11823" w:rsidRDefault="00B11823" w:rsidP="00B11823">
      <w:r>
        <w:t>AHG11: Content-adaptive neural network post-processing filter</w:t>
      </w:r>
      <w:r>
        <w:tab/>
        <w:t>M. Santamaria, Y.-H. Lam, J. Lainema, F. Cricri, R. Ghaznavi-Youvalari, H. Zhang, A. Zare, H. R. Tavakoli, M. Hannuksela (Nokia)</w:t>
      </w:r>
    </w:p>
    <w:p w14:paraId="2119E4ED" w14:textId="77777777" w:rsidR="00B11823" w:rsidRDefault="00B11823" w:rsidP="00B11823">
      <w:r>
        <w:t>JVET-W0059</w:t>
      </w:r>
    </w:p>
    <w:p w14:paraId="79702618" w14:textId="77777777" w:rsidR="00B11823" w:rsidRDefault="00B11823" w:rsidP="00B11823">
      <w:r>
        <w:t>AHG11: A Deep In-Loop Filter Method</w:t>
      </w:r>
      <w:r>
        <w:tab/>
        <w:t>X. Zhang, C. Fang, D. Jiang, J. Lin (Dahua)</w:t>
      </w:r>
      <w:r>
        <w:cr/>
      </w:r>
    </w:p>
    <w:p w14:paraId="5E726A4B" w14:textId="77777777" w:rsidR="00B11823" w:rsidRDefault="00B11823" w:rsidP="00B11823">
      <w:r>
        <w:t>JVET-W0100</w:t>
      </w:r>
    </w:p>
    <w:p w14:paraId="66649796" w14:textId="77777777" w:rsidR="00B11823" w:rsidRDefault="00B11823" w:rsidP="00B11823">
      <w:r>
        <w:t>AHG11: Deep In-Loop Filter with Adaptive Model Selection and External Attention</w:t>
      </w:r>
      <w:r>
        <w:tab/>
        <w:t>Y. Li, K. Zhang, L. Zhang (Bytedance)</w:t>
      </w:r>
      <w:r>
        <w:cr/>
      </w:r>
    </w:p>
    <w:p w14:paraId="3C183540" w14:textId="77777777" w:rsidR="00B11823" w:rsidRDefault="00B11823" w:rsidP="00B11823">
      <w:r>
        <w:t>JVET-W0101</w:t>
      </w:r>
    </w:p>
    <w:p w14:paraId="07BFB756" w14:textId="77777777" w:rsidR="00B11823" w:rsidRDefault="00B11823" w:rsidP="00B11823">
      <w:r>
        <w:t>AHG11 &amp; AHG12: Deep In-Loop Filter with Adaptive Model Selection and External Attention for Enhanced Compression Beyond VVC Capability</w:t>
      </w:r>
      <w:r>
        <w:tab/>
        <w:t>Y. Li, K. Zhang, L. Zhang (Bytedance)</w:t>
      </w:r>
      <w:r>
        <w:cr/>
      </w:r>
    </w:p>
    <w:p w14:paraId="60E924F9" w14:textId="77777777" w:rsidR="00B11823" w:rsidRDefault="00B11823" w:rsidP="00B11823">
      <w:r>
        <w:t>JVET-W0113</w:t>
      </w:r>
    </w:p>
    <w:p w14:paraId="6B3C5047" w14:textId="77777777" w:rsidR="00B11823" w:rsidRDefault="00B11823" w:rsidP="00B11823">
      <w:r>
        <w:t>AHG11: neural network based in-loop filter</w:t>
      </w:r>
      <w:r>
        <w:tab/>
        <w:t>L. Wang, W. Jiang, X. Xu, S. Liu (Tencent)</w:t>
      </w:r>
      <w:r>
        <w:cr/>
      </w:r>
    </w:p>
    <w:p w14:paraId="03E09C3F" w14:textId="77777777" w:rsidR="00B11823" w:rsidRDefault="00B11823" w:rsidP="00B11823">
      <w:r>
        <w:t>Super Resolution</w:t>
      </w:r>
    </w:p>
    <w:p w14:paraId="5AD6D874" w14:textId="77777777" w:rsidR="00B11823" w:rsidRDefault="00B11823" w:rsidP="00B11823">
      <w:r>
        <w:t>JVET-W0099</w:t>
      </w:r>
    </w:p>
    <w:p w14:paraId="7F3AC37C" w14:textId="77777777" w:rsidR="00B11823" w:rsidRDefault="00B11823" w:rsidP="00B11823">
      <w:r>
        <w:t>AHG11: CNN-based Super Resolution for Video Coding Using Decoded Information</w:t>
      </w:r>
      <w:r>
        <w:tab/>
        <w:t>C. Lin, L. Zhang, K. Zhang, Y. Li (Bytedance)</w:t>
      </w:r>
      <w:r>
        <w:cr/>
      </w:r>
    </w:p>
    <w:p w14:paraId="0C6A7B17" w14:textId="77777777" w:rsidR="00B11823" w:rsidRDefault="00B11823" w:rsidP="00B11823">
      <w:r>
        <w:t>JVET-W0131</w:t>
      </w:r>
    </w:p>
    <w:p w14:paraId="6C00CB63" w14:textId="77777777" w:rsidR="00B11823" w:rsidRDefault="00B11823" w:rsidP="00B11823">
      <w:r>
        <w:t>EE1-related: Neural Network-based in-loop filter with constrained computational complexity</w:t>
      </w:r>
      <w:r>
        <w:tab/>
        <w:t>H. Wang, J. Chen, K. Reuze, A.M. Kotra, M. Karczewicz (Qualcomm)</w:t>
      </w:r>
      <w:r>
        <w:cr/>
      </w:r>
    </w:p>
    <w:p w14:paraId="75879158" w14:textId="77777777" w:rsidR="00B11823" w:rsidRDefault="00B11823" w:rsidP="00B11823">
      <w:r>
        <w:t>JVET-W0132</w:t>
      </w:r>
    </w:p>
    <w:p w14:paraId="6CDFCAE3" w14:textId="77777777" w:rsidR="00B11823" w:rsidRDefault="00B11823" w:rsidP="00B11823">
      <w:r>
        <w:t>AHG11: 1.5x/2.0x Upsample method for NN-Based Super-Resolution Post-Filters</w:t>
      </w:r>
      <w:r>
        <w:tab/>
        <w:t>Y. Yasugi, T. Chujoh, T. Ikai (Sharp)</w:t>
      </w:r>
      <w:r>
        <w:cr/>
      </w:r>
    </w:p>
    <w:p w14:paraId="60775249" w14:textId="77777777" w:rsidR="00B11823" w:rsidRDefault="00B11823" w:rsidP="00B11823">
      <w:r>
        <w:lastRenderedPageBreak/>
        <w:t>Intra Prediction</w:t>
      </w:r>
    </w:p>
    <w:p w14:paraId="5C9CA30B" w14:textId="77777777" w:rsidR="00B11823" w:rsidRDefault="00B11823" w:rsidP="00B11823">
      <w:r>
        <w:t>JVET-W0081</w:t>
      </w:r>
    </w:p>
    <w:p w14:paraId="0027C5C0" w14:textId="77777777" w:rsidR="00B11823" w:rsidRDefault="00B11823" w:rsidP="00B11823">
      <w:r>
        <w:t>AHG11: BD-rate gains vs complexity of NN-based intra prediction</w:t>
      </w:r>
      <w:r>
        <w:tab/>
        <w:t>T. Dumas, F. Galpin, P. Bordes, F. Leleannec (InterDigital)</w:t>
      </w:r>
      <w:r>
        <w:cr/>
      </w:r>
    </w:p>
    <w:p w14:paraId="10DA07AE" w14:textId="77777777" w:rsidR="00B11823" w:rsidRDefault="00B11823" w:rsidP="00B11823">
      <w:r>
        <w:t>JVET-W0111</w:t>
      </w:r>
    </w:p>
    <w:p w14:paraId="17656925" w14:textId="77777777" w:rsidR="00B11823" w:rsidRDefault="00B11823" w:rsidP="00B11823">
      <w:r>
        <w:t>AHG11: neural network based cross-component prediction model</w:t>
      </w:r>
      <w:r>
        <w:tab/>
        <w:t>L. Wang, S. Lin, R. Chang, X. Xu, S. Liu (Tencent)</w:t>
      </w:r>
      <w:r>
        <w:cr/>
      </w:r>
    </w:p>
    <w:p w14:paraId="287F6480" w14:textId="77777777" w:rsidR="00B11823" w:rsidRDefault="00B11823" w:rsidP="00B11823"/>
    <w:p w14:paraId="3A3F470B" w14:textId="77777777" w:rsidR="00B11823" w:rsidRDefault="00B11823" w:rsidP="00B11823">
      <w:r>
        <w:t>4</w:t>
      </w:r>
      <w:r>
        <w:tab/>
        <w:t>Recommendations</w:t>
      </w:r>
    </w:p>
    <w:p w14:paraId="2895340F" w14:textId="77777777" w:rsidR="00B11823" w:rsidRDefault="00B11823" w:rsidP="00B11823">
      <w:r>
        <w:t>The AHG recommends:</w:t>
      </w:r>
    </w:p>
    <w:p w14:paraId="7EFAECBA" w14:textId="77777777" w:rsidR="00B11823" w:rsidRDefault="00B11823" w:rsidP="00B11823">
      <w:r>
        <w:t>•</w:t>
      </w:r>
      <w:r>
        <w:tab/>
        <w:t>Review all input contributions.</w:t>
      </w:r>
    </w:p>
    <w:p w14:paraId="7B588E22" w14:textId="77777777" w:rsidR="00B11823" w:rsidRDefault="00B11823" w:rsidP="00B11823">
      <w:r>
        <w:t>•</w:t>
      </w:r>
      <w:r>
        <w:tab/>
        <w:t xml:space="preserve">Perform viewing of the neural network-based video coding tools during the meeting, in coordination with SC29/AG5. </w:t>
      </w:r>
    </w:p>
    <w:p w14:paraId="0F51A438" w14:textId="77777777" w:rsidR="00B11823" w:rsidRDefault="00B11823" w:rsidP="00B11823">
      <w:r>
        <w:t>•</w:t>
      </w:r>
      <w:r>
        <w:tab/>
        <w:t>Continue investigating neural network-based video coding tools, including coding performance and complexity.</w:t>
      </w:r>
    </w:p>
    <w:p w14:paraId="52230199" w14:textId="46163D49" w:rsidR="00B11823" w:rsidRDefault="00B11823" w:rsidP="00B11823"/>
    <w:p w14:paraId="5E39E160" w14:textId="7F3992B3" w:rsidR="00C13FF0" w:rsidRDefault="00C13FF0" w:rsidP="00B11823">
      <w:r>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 w14:paraId="493EC527" w14:textId="77777777" w:rsidR="00E75CED" w:rsidRPr="00531362" w:rsidRDefault="00917F3D"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lastRenderedPageBreak/>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lastRenderedPageBreak/>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berschrift1"/>
      </w:pPr>
      <w:bookmarkStart w:id="109" w:name="_Ref383632975"/>
      <w:bookmarkStart w:id="110" w:name="_Ref12827018"/>
      <w:r w:rsidRPr="00B03BAF">
        <w:t>Project development</w:t>
      </w:r>
      <w:bookmarkEnd w:id="109"/>
      <w:bookmarkEnd w:id="110"/>
      <w:r w:rsidR="00F8123E" w:rsidRPr="00B03BAF">
        <w:t xml:space="preserve"> (</w:t>
      </w:r>
      <w:r w:rsidR="00805191">
        <w:t>14</w:t>
      </w:r>
      <w:r w:rsidR="00F8123E" w:rsidRPr="00B03BAF">
        <w:t>)</w:t>
      </w:r>
    </w:p>
    <w:p w14:paraId="3B3C001E" w14:textId="555C17C0" w:rsidR="00E55329" w:rsidRPr="00B03BAF" w:rsidRDefault="00E55329" w:rsidP="00E55329">
      <w:pPr>
        <w:pStyle w:val="berschrift2"/>
        <w:rPr>
          <w:lang w:val="en-CA"/>
        </w:rPr>
      </w:pPr>
      <w:bookmarkStart w:id="111" w:name="_Ref61274023"/>
      <w:bookmarkStart w:id="112" w:name="_Ref4665833"/>
      <w:bookmarkStart w:id="113"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11"/>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917F3D"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9F36664" w:rsidR="003D056A" w:rsidRDefault="003D056A" w:rsidP="003D056A">
      <w:r>
        <w:t>Except for a restructuring of the document to merge two sections without changing content, r</w:t>
      </w:r>
      <w:r w:rsidRPr="00322ABE">
        <w:t xml:space="preserve">evision marking is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9ABB0B1" w14:textId="206E6779" w:rsidR="009217A0" w:rsidRDefault="009217A0" w:rsidP="003D056A">
      <w:r>
        <w:t>Updates are in 7), 10) and 15) below.</w:t>
      </w:r>
    </w:p>
    <w:p w14:paraId="468449E0" w14:textId="77777777" w:rsidR="009217A0" w:rsidRDefault="009217A0" w:rsidP="003D056A"/>
    <w:p w14:paraId="6E9CFDCC" w14:textId="77777777" w:rsidR="003D056A" w:rsidRPr="003D056A" w:rsidRDefault="003D056A" w:rsidP="003D056A">
      <w:pPr>
        <w:rPr>
          <w:b/>
          <w:bCs/>
        </w:rPr>
      </w:pPr>
      <w:r w:rsidRPr="003D056A">
        <w:rPr>
          <w:b/>
          <w:bCs/>
        </w:rPr>
        <w:t>Publicly available software source code</w:t>
      </w:r>
    </w:p>
    <w:p w14:paraId="17C17ACA" w14:textId="60A53DF1" w:rsidR="003D056A" w:rsidRPr="003D056A" w:rsidRDefault="003D056A" w:rsidP="003D056A">
      <w:pPr>
        <w:numPr>
          <w:ilvl w:val="0"/>
          <w:numId w:val="52"/>
        </w:numPr>
      </w:pPr>
      <w:r w:rsidRPr="003D056A">
        <w:rPr>
          <w:b/>
          <w:bCs/>
        </w:rPr>
        <w:t>JVET</w:t>
      </w:r>
      <w:r w:rsidRPr="003D056A">
        <w:t xml:space="preserve"> has developed the </w:t>
      </w:r>
      <w:r w:rsidRPr="003D056A">
        <w:rPr>
          <w:b/>
          <w:bCs/>
        </w:rPr>
        <w:t>VVC Test Model (VTM)</w:t>
      </w:r>
      <w:r w:rsidRPr="003D056A">
        <w:t xml:space="preserve"> as its reference software encoder and decoder codebase </w:t>
      </w:r>
      <w:r w:rsidRPr="003D056A">
        <w:fldChar w:fldCharType="begin"/>
      </w:r>
      <w:r w:rsidRPr="003D056A">
        <w:instrText xml:space="preserve"> REF _Ref76117725 \r \h </w:instrText>
      </w:r>
      <w:r w:rsidRPr="003D056A">
        <w:fldChar w:fldCharType="separate"/>
      </w:r>
      <w:r w:rsidRPr="003D056A">
        <w:t>[6]</w:t>
      </w:r>
      <w:r w:rsidRPr="003D056A">
        <w:fldChar w:fldCharType="end"/>
      </w:r>
      <w:r w:rsidRPr="003D056A">
        <w:t xml:space="preserv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t>
      </w:r>
      <w:r w:rsidRPr="003D056A">
        <w:fldChar w:fldCharType="begin"/>
      </w:r>
      <w:r w:rsidRPr="003D056A">
        <w:instrText xml:space="preserve"> REF _Ref76392066 \r \h </w:instrText>
      </w:r>
      <w:r w:rsidRPr="003D056A">
        <w:fldChar w:fldCharType="separate"/>
      </w:r>
      <w:r w:rsidRPr="003D056A">
        <w:t>[13]</w:t>
      </w:r>
      <w:r w:rsidRPr="003D056A">
        <w:fldChar w:fldCharType="end"/>
      </w:r>
      <w:r w:rsidRPr="003D056A">
        <w:t>.</w:t>
      </w:r>
    </w:p>
    <w:p w14:paraId="74905EA3" w14:textId="77777777" w:rsidR="003D056A" w:rsidRPr="003D056A" w:rsidRDefault="003D056A" w:rsidP="003D056A">
      <w:pPr>
        <w:numPr>
          <w:ilvl w:val="0"/>
          <w:numId w:val="52"/>
        </w:numPr>
      </w:pPr>
      <w:r w:rsidRPr="003D056A">
        <w:rPr>
          <w:b/>
          <w:bCs/>
        </w:rPr>
        <w:t>InterDigital</w:t>
      </w:r>
      <w:r w:rsidRPr="003D056A">
        <w:t xml:space="preserve"> developed a multi-threaded VTM decoder, and reported 6–10× speed-up relative to the single-threaded reference software in October 2020 </w:t>
      </w:r>
      <w:r w:rsidRPr="003D056A">
        <w:fldChar w:fldCharType="begin"/>
      </w:r>
      <w:r w:rsidRPr="003D056A">
        <w:instrText xml:space="preserve"> REF _Ref60004015 \r \h </w:instrText>
      </w:r>
      <w:r w:rsidRPr="003D056A">
        <w:fldChar w:fldCharType="separate"/>
      </w:r>
      <w:r w:rsidRPr="003D056A">
        <w:t>[14]</w:t>
      </w:r>
      <w:r w:rsidRPr="003D056A">
        <w:fldChar w:fldCharType="end"/>
      </w:r>
      <w:r w:rsidRPr="003D056A">
        <w:t xml:space="preserve">. It is intended to support all features of the VTM. The software was later placed in an accessible repository, and it is available under the same BSD copyright licence as the VTM software </w:t>
      </w:r>
      <w:r w:rsidRPr="003D056A">
        <w:fldChar w:fldCharType="begin"/>
      </w:r>
      <w:r w:rsidRPr="003D056A">
        <w:instrText xml:space="preserve"> REF _Ref60004024 \r \h </w:instrText>
      </w:r>
      <w:r w:rsidRPr="003D056A">
        <w:fldChar w:fldCharType="separate"/>
      </w:r>
      <w:r w:rsidRPr="003D056A">
        <w:t>[15]</w:t>
      </w:r>
      <w:r w:rsidRPr="003D056A">
        <w:fldChar w:fldCharType="end"/>
      </w:r>
      <w:r w:rsidRPr="003D056A">
        <w:t xml:space="preserve">. A further update to correspond with the newer VTM and improve speed by about 10% using various scheduling and low-level changes was reported in April 2021 </w:t>
      </w:r>
      <w:r w:rsidRPr="003D056A">
        <w:fldChar w:fldCharType="begin"/>
      </w:r>
      <w:r w:rsidRPr="003D056A">
        <w:instrText xml:space="preserve"> REF _Ref70327836 \r \h </w:instrText>
      </w:r>
      <w:r w:rsidRPr="003D056A">
        <w:fldChar w:fldCharType="separate"/>
      </w:r>
      <w:r w:rsidRPr="003D056A">
        <w:t>[16]</w:t>
      </w:r>
      <w:r w:rsidRPr="003D056A">
        <w:fldChar w:fldCharType="end"/>
      </w:r>
      <w:r w:rsidRPr="003D056A">
        <w:t>.</w:t>
      </w:r>
    </w:p>
    <w:p w14:paraId="618B8973" w14:textId="77777777" w:rsidR="003D056A" w:rsidRPr="003D056A" w:rsidRDefault="003D056A" w:rsidP="003D056A">
      <w:pPr>
        <w:numPr>
          <w:ilvl w:val="0"/>
          <w:numId w:val="52"/>
        </w:numPr>
      </w:pPr>
      <w:bookmarkStart w:id="114" w:name="_Ref59638918"/>
      <w:r w:rsidRPr="003D056A">
        <w:rPr>
          <w:b/>
          <w:bCs/>
        </w:rPr>
        <w:t>Fraunhofer HHI</w:t>
      </w:r>
      <w:r w:rsidRPr="003D056A">
        <w:t xml:space="preserve"> announced the </w:t>
      </w:r>
      <w:r w:rsidRPr="003D056A">
        <w:rPr>
          <w:b/>
          <w:bCs/>
        </w:rPr>
        <w:t>VVenC</w:t>
      </w:r>
      <w:r w:rsidRPr="003D056A">
        <w:t xml:space="preserve"> encoder and </w:t>
      </w:r>
      <w:r w:rsidRPr="003D056A">
        <w:rPr>
          <w:b/>
          <w:bCs/>
        </w:rPr>
        <w:t>VVdeC</w:t>
      </w:r>
      <w:r w:rsidRPr="003D056A">
        <w:t xml:space="preserve"> decoder open-source software (release 0.1) in September 2020 </w:t>
      </w:r>
      <w:r w:rsidRPr="003D056A">
        <w:fldChar w:fldCharType="begin"/>
      </w:r>
      <w:r w:rsidRPr="003D056A">
        <w:instrText xml:space="preserve"> REF _Ref59615800 \r \h </w:instrText>
      </w:r>
      <w:r w:rsidRPr="003D056A">
        <w:fldChar w:fldCharType="separate"/>
      </w:r>
      <w:r w:rsidRPr="003D056A">
        <w:t>[17]</w:t>
      </w:r>
      <w:r w:rsidRPr="003D056A">
        <w:fldChar w:fldCharType="end"/>
      </w:r>
      <w:r w:rsidRPr="003D056A">
        <w:fldChar w:fldCharType="begin"/>
      </w:r>
      <w:r w:rsidRPr="003D056A">
        <w:instrText xml:space="preserve"> REF _Ref61268822 \r \h </w:instrText>
      </w:r>
      <w:r w:rsidRPr="003D056A">
        <w:fldChar w:fldCharType="separate"/>
      </w:r>
      <w:r w:rsidRPr="003D056A">
        <w:t>[18]</w:t>
      </w:r>
      <w:r w:rsidRPr="003D056A">
        <w:fldChar w:fldCharType="end"/>
      </w:r>
      <w:r w:rsidRPr="003D056A">
        <w:fldChar w:fldCharType="begin"/>
      </w:r>
      <w:r w:rsidRPr="003D056A">
        <w:instrText xml:space="preserve"> REF _Ref59615358 \r \h </w:instrText>
      </w:r>
      <w:r w:rsidRPr="003D056A">
        <w:fldChar w:fldCharType="separate"/>
      </w:r>
      <w:r w:rsidRPr="003D056A">
        <w:t>[19]</w:t>
      </w:r>
      <w:r w:rsidRPr="003D056A">
        <w:fldChar w:fldCharType="end"/>
      </w:r>
      <w:r w:rsidRPr="003D056A">
        <w:fldChar w:fldCharType="begin"/>
      </w:r>
      <w:r w:rsidRPr="003D056A">
        <w:instrText xml:space="preserve"> REF _Ref59617374 \r \h </w:instrText>
      </w:r>
      <w:r w:rsidRPr="003D056A">
        <w:fldChar w:fldCharType="separate"/>
      </w:r>
      <w:r w:rsidRPr="003D056A">
        <w:t>[20]</w:t>
      </w:r>
      <w:r w:rsidRPr="003D056A">
        <w:fldChar w:fldCharType="end"/>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t xml:space="preserve">. It includes support for multithreading operation, single-pass rate control, perceptual QP adaptation, and motion-compensated temporal filtering (MCTF). The software has four defined presets for quality/speed tradeoff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fldChar w:fldCharType="begin"/>
      </w:r>
      <w:r w:rsidRPr="003D056A">
        <w:instrText xml:space="preserve"> REF _Ref59616253 \r \h </w:instrText>
      </w:r>
      <w:r w:rsidRPr="003D056A">
        <w:fldChar w:fldCharType="separate"/>
      </w:r>
      <w:r w:rsidRPr="003D056A">
        <w:t>[22]</w:t>
      </w:r>
      <w:r w:rsidRPr="003D056A">
        <w:fldChar w:fldCharType="end"/>
      </w:r>
      <w:r w:rsidRPr="003D056A">
        <w:t xml:space="preserve">. As of December 2020, a “slower” preset was added, along with an improved single-pass rate control and a new two-pass rate control </w:t>
      </w:r>
      <w:r w:rsidRPr="003D056A">
        <w:fldChar w:fldCharType="begin"/>
      </w:r>
      <w:r w:rsidRPr="003D056A">
        <w:instrText xml:space="preserve"> REF _Ref61267055 \r \h </w:instrText>
      </w:r>
      <w:r w:rsidRPr="003D056A">
        <w:fldChar w:fldCharType="separate"/>
      </w:r>
      <w:r w:rsidRPr="003D056A">
        <w:t>[23]</w:t>
      </w:r>
      <w:r w:rsidRPr="003D056A">
        <w:fldChar w:fldCharType="end"/>
      </w:r>
      <w:r w:rsidRPr="003D056A">
        <w:t>. The “slower” preset mode reportedly achieves approximately the same BD-rate coding efficiency as the VTM while providing a speedup of more than 8.6× for UHD and 5.2× for HD sequences relative to the VTM. As of December 2020, with release 0.2, the software is available under a BSD copyright licence.</w:t>
      </w:r>
      <w:bookmarkEnd w:id="114"/>
      <w:r w:rsidRPr="003D056A">
        <w:t xml:space="preserve"> Release 0.3 of March 2021 includes substantial further speed and multithreading improvements </w:t>
      </w:r>
      <w:r w:rsidRPr="003D056A">
        <w:fldChar w:fldCharType="begin"/>
      </w:r>
      <w:r w:rsidRPr="003D056A">
        <w:instrText xml:space="preserve"> REF _Ref66287723 \r \h </w:instrText>
      </w:r>
      <w:r w:rsidRPr="003D056A">
        <w:fldChar w:fldCharType="separate"/>
      </w:r>
      <w:r w:rsidRPr="003D056A">
        <w:t>[24]</w:t>
      </w:r>
      <w:r w:rsidRPr="003D056A">
        <w:fldChar w:fldCharType="end"/>
      </w:r>
      <w:r w:rsidRPr="003D056A">
        <w:t>.</w:t>
      </w:r>
    </w:p>
    <w:p w14:paraId="4124F2E5" w14:textId="77777777" w:rsidR="003D056A" w:rsidRPr="003D056A" w:rsidRDefault="003D056A" w:rsidP="003D056A">
      <w:pPr>
        <w:numPr>
          <w:ilvl w:val="0"/>
          <w:numId w:val="52"/>
        </w:numPr>
      </w:pPr>
      <w:r w:rsidRPr="003D056A">
        <w:rPr>
          <w:b/>
          <w:bCs/>
        </w:rPr>
        <w:t>Friedrich–Alexander University</w:t>
      </w:r>
      <w:r w:rsidRPr="003D056A">
        <w:t xml:space="preserve"> Erlangen–Nürnberg released an open-source bitstream analyser as an add-on for the VTM decoder </w:t>
      </w:r>
      <w:r w:rsidRPr="003D056A">
        <w:fldChar w:fldCharType="begin"/>
      </w:r>
      <w:r w:rsidRPr="003D056A">
        <w:instrText xml:space="preserve"> REF _Ref59618530 \r \h </w:instrText>
      </w:r>
      <w:r w:rsidRPr="003D056A">
        <w:fldChar w:fldCharType="separate"/>
      </w:r>
      <w:r w:rsidRPr="003D056A">
        <w:t>[25]</w:t>
      </w:r>
      <w:r w:rsidRPr="003D056A">
        <w:fldChar w:fldCharType="end"/>
      </w:r>
      <w:r w:rsidRPr="003D056A">
        <w:fldChar w:fldCharType="begin"/>
      </w:r>
      <w:r w:rsidRPr="003D056A">
        <w:instrText xml:space="preserve"> REF _Ref59618533 \r \h </w:instrText>
      </w:r>
      <w:r w:rsidRPr="003D056A">
        <w:fldChar w:fldCharType="separate"/>
      </w:r>
      <w:r w:rsidRPr="003D056A">
        <w:t>[26]</w:t>
      </w:r>
      <w:r w:rsidRPr="003D056A">
        <w:fldChar w:fldCharType="end"/>
      </w:r>
      <w:r w:rsidRPr="003D056A">
        <w:t xml:space="preserve">. The analyzer counts the occurrence of coding tools and coding </w:t>
      </w:r>
      <w:r w:rsidRPr="003D056A">
        <w:lastRenderedPageBreak/>
        <w:t>modes used in a decoded bitstream and can be used for evaluating the decoding energy and time demands of VVC features. The software is available under a BSD copyright licence.</w:t>
      </w:r>
    </w:p>
    <w:p w14:paraId="4187072B" w14:textId="77777777" w:rsidR="003D056A" w:rsidRPr="003D056A" w:rsidRDefault="003D056A" w:rsidP="003D056A">
      <w:pPr>
        <w:rPr>
          <w:b/>
          <w:bCs/>
        </w:rPr>
      </w:pPr>
      <w:r w:rsidRPr="003D056A">
        <w:rPr>
          <w:b/>
          <w:bCs/>
        </w:rPr>
        <w:t>Software decoders</w:t>
      </w:r>
    </w:p>
    <w:p w14:paraId="742ADD80" w14:textId="77777777" w:rsidR="003D056A" w:rsidRPr="003D056A" w:rsidRDefault="003D056A" w:rsidP="003D056A">
      <w:pPr>
        <w:numPr>
          <w:ilvl w:val="0"/>
          <w:numId w:val="52"/>
        </w:numPr>
        <w:rPr>
          <w:b/>
          <w:bCs/>
        </w:rPr>
      </w:pPr>
      <w:r w:rsidRPr="003D056A">
        <w:rPr>
          <w:b/>
          <w:bCs/>
        </w:rPr>
        <w:t>Sharp</w:t>
      </w:r>
      <w:r w:rsidRPr="003D056A">
        <w:t xml:space="preserve"> announced a real-time software decoder in June 2020, and issued a corresponding press release in December 2020 </w:t>
      </w:r>
      <w:r w:rsidRPr="003D056A">
        <w:fldChar w:fldCharType="begin"/>
      </w:r>
      <w:r w:rsidRPr="003D056A">
        <w:instrText xml:space="preserve"> REF _Ref59615012 \r \h </w:instrText>
      </w:r>
      <w:r w:rsidRPr="003D056A">
        <w:fldChar w:fldCharType="separate"/>
      </w:r>
      <w:r w:rsidRPr="003D056A">
        <w:t>[27]</w:t>
      </w:r>
      <w:r w:rsidRPr="003D056A">
        <w:fldChar w:fldCharType="end"/>
      </w:r>
      <w:r w:rsidRPr="003D056A">
        <w:fldChar w:fldCharType="begin"/>
      </w:r>
      <w:r w:rsidRPr="003D056A">
        <w:instrText xml:space="preserve"> REF _Ref59615015 \r \h </w:instrText>
      </w:r>
      <w:r w:rsidRPr="003D056A">
        <w:fldChar w:fldCharType="separate"/>
      </w:r>
      <w:r w:rsidRPr="003D056A">
        <w:t>[28]</w:t>
      </w:r>
      <w:r w:rsidRPr="003D056A">
        <w:fldChar w:fldCharType="end"/>
      </w:r>
      <w:r w:rsidRPr="003D056A">
        <w:t>. As of June 2020, it was reportedly capable of decoding 4K common test conditions (CTC) UHD bitstreams at up to 40 Mbps at more than 60 fps.</w:t>
      </w:r>
    </w:p>
    <w:p w14:paraId="2B807262" w14:textId="77777777" w:rsidR="003D056A" w:rsidRPr="003D056A" w:rsidRDefault="003D056A" w:rsidP="003D056A">
      <w:pPr>
        <w:numPr>
          <w:ilvl w:val="0"/>
          <w:numId w:val="52"/>
        </w:numPr>
      </w:pPr>
      <w:r w:rsidRPr="003D056A">
        <w:rPr>
          <w:b/>
          <w:bCs/>
        </w:rPr>
        <w:t>Tencent</w:t>
      </w:r>
      <w:r w:rsidRPr="003D056A">
        <w:t xml:space="preserve"> announced its </w:t>
      </w:r>
      <w:r w:rsidRPr="003D056A">
        <w:rPr>
          <w:b/>
          <w:bCs/>
        </w:rPr>
        <w:t>O266dec</w:t>
      </w:r>
      <w:r w:rsidRPr="003D056A">
        <w:t xml:space="preserve"> software decoder with SIMD and multithreading support and an associated FFmpeg/VLC-based video player in October 2020 </w:t>
      </w:r>
      <w:r w:rsidRPr="003D056A">
        <w:fldChar w:fldCharType="begin"/>
      </w:r>
      <w:r w:rsidRPr="003D056A">
        <w:instrText xml:space="preserve"> REF _Ref59614178 \r \h </w:instrText>
      </w:r>
      <w:r w:rsidRPr="003D056A">
        <w:fldChar w:fldCharType="separate"/>
      </w:r>
      <w:r w:rsidRPr="003D056A">
        <w:t>[21]</w:t>
      </w:r>
      <w:r w:rsidRPr="003D056A">
        <w:fldChar w:fldCharType="end"/>
      </w:r>
      <w:r w:rsidRPr="003D056A">
        <w:fldChar w:fldCharType="begin"/>
      </w:r>
      <w:r w:rsidRPr="003D056A">
        <w:instrText xml:space="preserve"> REF _Ref60561225 \r \h </w:instrText>
      </w:r>
      <w:r w:rsidRPr="003D056A">
        <w:fldChar w:fldCharType="separate"/>
      </w:r>
      <w:r w:rsidRPr="003D056A">
        <w:t>[29]</w:t>
      </w:r>
      <w:r w:rsidRPr="003D056A">
        <w:fldChar w:fldCharType="end"/>
      </w:r>
      <w:r w:rsidRPr="003D056A">
        <w:fldChar w:fldCharType="begin"/>
      </w:r>
      <w:r w:rsidRPr="003D056A">
        <w:instrText xml:space="preserve"> REF _Ref60561229 \r \h </w:instrText>
      </w:r>
      <w:r w:rsidRPr="003D056A">
        <w:fldChar w:fldCharType="separate"/>
      </w:r>
      <w:r w:rsidRPr="003D056A">
        <w:t>[30]</w:t>
      </w:r>
      <w:r w:rsidRPr="003D056A">
        <w:fldChar w:fldCharType="end"/>
      </w:r>
      <w:r w:rsidRPr="003D056A">
        <w: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t>
      </w:r>
      <w:r w:rsidRPr="003D056A">
        <w:fldChar w:fldCharType="begin"/>
      </w:r>
      <w:r w:rsidRPr="003D056A">
        <w:instrText xml:space="preserve"> REF _Ref60563995 \r \h </w:instrText>
      </w:r>
      <w:r w:rsidRPr="003D056A">
        <w:fldChar w:fldCharType="separate"/>
      </w:r>
      <w:r w:rsidRPr="003D056A">
        <w:t>[31]</w:t>
      </w:r>
      <w:r w:rsidRPr="003D056A">
        <w:fldChar w:fldCharType="end"/>
      </w:r>
      <w:r w:rsidRPr="003D056A">
        <w:t>. Although 8-bit operation was more optimized, the decoder also supports 10-bit operation.</w:t>
      </w:r>
    </w:p>
    <w:p w14:paraId="79B0EF3E" w14:textId="7DBE6A20" w:rsidR="003D056A" w:rsidRPr="003D056A" w:rsidRDefault="003D056A" w:rsidP="003D056A">
      <w:pPr>
        <w:numPr>
          <w:ilvl w:val="0"/>
          <w:numId w:val="52"/>
        </w:numPr>
      </w:pPr>
      <w:r w:rsidRPr="003D056A">
        <w:rPr>
          <w:b/>
          <w:bCs/>
        </w:rPr>
        <w:t>Alibaba</w:t>
      </w:r>
      <w:r w:rsidRPr="003D056A">
        <w:t xml:space="preserve"> announced its </w:t>
      </w:r>
      <w:r w:rsidRPr="003D056A">
        <w:rPr>
          <w:b/>
          <w:bCs/>
        </w:rPr>
        <w:t>Ali266</w:t>
      </w:r>
      <w:r w:rsidRPr="003D056A">
        <w:t xml:space="preserve"> decoder for mobile devices (e.g., Android and iPhone) in December 2020 </w:t>
      </w:r>
      <w:r w:rsidRPr="003D056A">
        <w:fldChar w:fldCharType="begin"/>
      </w:r>
      <w:r w:rsidRPr="003D056A">
        <w:instrText xml:space="preserve"> REF _Ref61266155 \r \h </w:instrText>
      </w:r>
      <w:r w:rsidRPr="003D056A">
        <w:fldChar w:fldCharType="separate"/>
      </w:r>
      <w:r w:rsidRPr="003D056A">
        <w:t>[32]</w:t>
      </w:r>
      <w:r w:rsidRPr="003D056A">
        <w:fldChar w:fldCharType="end"/>
      </w:r>
      <w:r w:rsidRPr="003D056A">
        <w:t xml:space="preserve">. It includes optimizations for multi-threading, ARM assembly, cache efficiency, and memory usage, particularly for </w:t>
      </w:r>
      <w:proofErr w:type="gramStart"/>
      <w:r w:rsidRPr="003D056A">
        <w:t>8 bit</w:t>
      </w:r>
      <w:proofErr w:type="gramEnd"/>
      <w:r w:rsidRPr="003D056A">
        <w:t xml:space="preserve"> video content. Real-time speed was reported for </w:t>
      </w:r>
      <w:proofErr w:type="gramStart"/>
      <w:r w:rsidRPr="003D056A">
        <w:t>8 bit</w:t>
      </w:r>
      <w:proofErr w:type="gramEnd"/>
      <w:r w:rsidRPr="003D056A">
        <w:t xml:space="preserve"> 720p, 1080p (using 2–4 threads for up to 60 fps) and 4K (up to 7 Mbps) video content with the ALF feature disabled. In April 2021, updated information was provided with both ALF and CCALF enabled </w:t>
      </w:r>
      <w:r w:rsidRPr="003D056A">
        <w:fldChar w:fldCharType="begin"/>
      </w:r>
      <w:r w:rsidRPr="003D056A">
        <w:instrText xml:space="preserve"> REF _Ref70329454 \r \h </w:instrText>
      </w:r>
      <w:r w:rsidRPr="003D056A">
        <w:fldChar w:fldCharType="separate"/>
      </w:r>
      <w:r w:rsidRPr="003D056A">
        <w:t>[33]</w:t>
      </w:r>
      <w:r w:rsidRPr="003D056A">
        <w:fldChar w:fldCharType="end"/>
      </w:r>
      <w:r w:rsidRPr="003D056A">
        <w:t xml:space="preserve">. This version of Ali266 reached 15× speed-up compared to VTM-11.0 on Android P40 with 8 threads on the CTC bitstreams of class A (4K) and class B (1080p), and performed real-time decoding of tested 720p e-commerce content on most phones with 3 threads. In July 2021, updated information was provided about another new version </w:t>
      </w:r>
      <w:r w:rsidRPr="003D056A">
        <w:fldChar w:fldCharType="begin"/>
      </w:r>
      <w:r w:rsidRPr="003D056A">
        <w:instrText xml:space="preserve"> REF _Ref76116217 \r \h </w:instrText>
      </w:r>
      <w:r w:rsidRPr="003D056A">
        <w:fldChar w:fldCharType="separate"/>
      </w:r>
      <w:r w:rsidRPr="003D056A">
        <w:t>[34]</w:t>
      </w:r>
      <w:r w:rsidRPr="003D056A">
        <w:fldChar w:fldCharType="end"/>
      </w:r>
      <w:r w:rsidRPr="003D056A">
        <w:t>. For CTC classs A1 (4K), A2 (4K), B (1080p) and C (720p), its “slow” preset reportedly achieves BD rates for {Y, U, V, YUV} of {10.95%, −6.11%, −4.50%, 7.11%} under the RA configuration with an average speedup factor of 227 times over VTM 13.0. For internal VOD content, Ali266 “fast” preset was compared to the x265 open source HEVC software encoder “medium” preset, and reportedly achieved BD rates for {Y, U, V, YUV} of {−32.87%, −46.07%, −42.70%, −35.35%} under the RA configuration. Ali266 “fast” preset is aimed at real-time VVC encoding, and currently achieved average encoding speeds of 19.3 fps for classes 1920×1080/1080×1920 and 37.7 fps for classes 1280×720/720×1080.</w:t>
      </w:r>
    </w:p>
    <w:p w14:paraId="13D70EF8" w14:textId="77777777" w:rsidR="003D056A" w:rsidRPr="003D056A" w:rsidRDefault="003D056A" w:rsidP="003D056A">
      <w:pPr>
        <w:numPr>
          <w:ilvl w:val="0"/>
          <w:numId w:val="52"/>
        </w:numPr>
      </w:pPr>
      <w:r w:rsidRPr="003D056A">
        <w:rPr>
          <w:b/>
          <w:bCs/>
        </w:rPr>
        <w:t>Kwai</w:t>
      </w:r>
      <w:r w:rsidRPr="003D056A">
        <w:t xml:space="preserve"> announced </w:t>
      </w:r>
      <w:r w:rsidRPr="003D056A">
        <w:rPr>
          <w:b/>
          <w:bCs/>
        </w:rPr>
        <w:t>K266Dec</w:t>
      </w:r>
      <w:r w:rsidRPr="003D056A">
        <w:t xml:space="preserve"> in April 2020 </w:t>
      </w:r>
      <w:r w:rsidRPr="003D056A">
        <w:fldChar w:fldCharType="begin"/>
      </w:r>
      <w:r w:rsidRPr="003D056A">
        <w:instrText xml:space="preserve"> REF _Ref70326664 \r \h </w:instrText>
      </w:r>
      <w:r w:rsidRPr="003D056A">
        <w:fldChar w:fldCharType="separate"/>
      </w:r>
      <w:r w:rsidRPr="003D056A">
        <w:t>[35]</w:t>
      </w:r>
      <w:r w:rsidRPr="003D056A">
        <w:fldChar w:fldCharType="end"/>
      </w:r>
      <w:r w:rsidRPr="003D056A">
        <w:t>.</w:t>
      </w:r>
      <w:r w:rsidRPr="003D056A">
        <w:rPr>
          <w:lang w:val="en-US"/>
        </w:rPr>
        <w:t xml:space="preserve"> </w:t>
      </w:r>
      <w:r w:rsidRPr="003D056A">
        <w: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t>
      </w:r>
    </w:p>
    <w:p w14:paraId="3C65F3DF" w14:textId="77777777" w:rsidR="003D056A" w:rsidRPr="003D056A" w:rsidRDefault="003D056A" w:rsidP="003D056A">
      <w:pPr>
        <w:numPr>
          <w:ilvl w:val="0"/>
          <w:numId w:val="52"/>
        </w:numPr>
      </w:pPr>
      <w:r w:rsidRPr="003D056A">
        <w:rPr>
          <w:b/>
          <w:bCs/>
        </w:rPr>
        <w:t>Bytedance</w:t>
      </w:r>
      <w:r w:rsidRPr="003D056A">
        <w:t xml:space="preserve"> announced its </w:t>
      </w:r>
      <w:r w:rsidRPr="003D056A">
        <w:rPr>
          <w:b/>
          <w:bCs/>
        </w:rPr>
        <w:t>BVC</w:t>
      </w:r>
      <w:r w:rsidRPr="003D056A">
        <w:t xml:space="preserve"> decoder in April 2021 </w:t>
      </w:r>
      <w:r w:rsidRPr="003D056A">
        <w:fldChar w:fldCharType="begin"/>
      </w:r>
      <w:r w:rsidRPr="003D056A">
        <w:instrText xml:space="preserve"> REF _Ref70328817 \r \h </w:instrText>
      </w:r>
      <w:r w:rsidRPr="003D056A">
        <w:fldChar w:fldCharType="separate"/>
      </w:r>
      <w:r w:rsidRPr="003D056A">
        <w:t>[36]</w:t>
      </w:r>
      <w:r w:rsidRPr="003D056A">
        <w:fldChar w:fldCharType="end"/>
      </w:r>
      <w:r w:rsidRPr="003D056A">
        <w: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t>
      </w:r>
    </w:p>
    <w:p w14:paraId="2E497932" w14:textId="77777777" w:rsidR="003D056A" w:rsidRPr="003D056A" w:rsidRDefault="003D056A" w:rsidP="003D056A">
      <w:pPr>
        <w:numPr>
          <w:ilvl w:val="0"/>
          <w:numId w:val="52"/>
        </w:numPr>
      </w:pPr>
      <w:r w:rsidRPr="003D056A">
        <w:rPr>
          <w:b/>
          <w:bCs/>
        </w:rPr>
        <w:t>Spin Digital</w:t>
      </w:r>
      <w:r w:rsidRPr="003D056A">
        <w:t xml:space="preserve"> announced a real-time software decoder and media player supporting VVC in June 2021 </w:t>
      </w:r>
      <w:r w:rsidRPr="003D056A">
        <w:fldChar w:fldCharType="begin"/>
      </w:r>
      <w:r w:rsidRPr="003D056A">
        <w:instrText xml:space="preserve"> REF _Ref75926671 \r \h </w:instrText>
      </w:r>
      <w:r w:rsidRPr="003D056A">
        <w:fldChar w:fldCharType="separate"/>
      </w:r>
      <w:r w:rsidRPr="003D056A">
        <w:t>[37]</w:t>
      </w:r>
      <w:r w:rsidRPr="003D056A">
        <w:fldChar w:fldCharType="end"/>
      </w:r>
      <w:r w:rsidRPr="003D056A">
        <w:t>. It includes support of the Scalable Main 10 profile and 8K capability at 60 and 120 fps on recent-generation CPUs.</w:t>
      </w:r>
    </w:p>
    <w:p w14:paraId="53BB3C12" w14:textId="77777777" w:rsidR="003D056A" w:rsidRPr="003D056A" w:rsidRDefault="003D056A" w:rsidP="003D056A">
      <w:pPr>
        <w:rPr>
          <w:b/>
          <w:bCs/>
        </w:rPr>
      </w:pPr>
      <w:r w:rsidRPr="003D056A">
        <w:rPr>
          <w:b/>
          <w:bCs/>
        </w:rPr>
        <w:t>Services and encoding products</w:t>
      </w:r>
    </w:p>
    <w:p w14:paraId="50FC4E43" w14:textId="0D312CD2" w:rsidR="003D056A" w:rsidRPr="003D056A" w:rsidRDefault="003D056A" w:rsidP="003D056A">
      <w:pPr>
        <w:numPr>
          <w:ilvl w:val="0"/>
          <w:numId w:val="52"/>
        </w:numPr>
      </w:pPr>
      <w:r w:rsidRPr="003D056A">
        <w:rPr>
          <w:b/>
          <w:bCs/>
        </w:rPr>
        <w:lastRenderedPageBreak/>
        <w:t>Bytedance</w:t>
      </w:r>
      <w:r w:rsidRPr="003D056A">
        <w:t xml:space="preserve"> announced its </w:t>
      </w:r>
      <w:r w:rsidRPr="003D056A">
        <w:rPr>
          <w:b/>
          <w:bCs/>
        </w:rPr>
        <w:t>BVC</w:t>
      </w:r>
      <w:r w:rsidRPr="003D056A">
        <w:t xml:space="preserve"> encoder in April 2021 </w:t>
      </w:r>
      <w:r w:rsidRPr="003D056A">
        <w:fldChar w:fldCharType="begin"/>
      </w:r>
      <w:r w:rsidRPr="003D056A">
        <w:instrText xml:space="preserve"> REF _Ref70328453 \r \h </w:instrText>
      </w:r>
      <w:r w:rsidRPr="003D056A">
        <w:fldChar w:fldCharType="separate"/>
      </w:r>
      <w:r w:rsidRPr="003D056A">
        <w:t>[38]</w:t>
      </w:r>
      <w:r w:rsidRPr="003D056A">
        <w:fldChar w:fldCharType="end"/>
      </w:r>
      <w:r w:rsidRPr="003D056A">
        <w:t>. The majority of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RA configuration are summarized as follows: “fast” preset (6 threads): 34.13% (vs. HM), 17× (HM), 131× (VTM); “slow” preset (6 threads): 41.63% (vs. HM), 1× (HM), 8× (VTM).</w:t>
      </w:r>
    </w:p>
    <w:p w14:paraId="7A53445E" w14:textId="77777777" w:rsidR="003D056A" w:rsidRPr="003D056A" w:rsidRDefault="003D056A" w:rsidP="003D056A">
      <w:pPr>
        <w:numPr>
          <w:ilvl w:val="0"/>
          <w:numId w:val="52"/>
        </w:numPr>
      </w:pPr>
      <w:r w:rsidRPr="003D056A">
        <w:rPr>
          <w:b/>
          <w:bCs/>
        </w:rPr>
        <w:t>KDDI Research</w:t>
      </w:r>
      <w:r w:rsidRPr="003D056A">
        <w:t xml:space="preserve"> announced a real-time VVC encoder with 4K @60 fps capability in September 2020 </w:t>
      </w:r>
      <w:r w:rsidRPr="003D056A">
        <w:fldChar w:fldCharType="begin"/>
      </w:r>
      <w:r w:rsidRPr="003D056A">
        <w:instrText xml:space="preserve"> REF _Ref66287744 \r \h </w:instrText>
      </w:r>
      <w:r w:rsidRPr="003D056A">
        <w:fldChar w:fldCharType="separate"/>
      </w:r>
      <w:r w:rsidRPr="003D056A">
        <w:t>[39]</w:t>
      </w:r>
      <w:r w:rsidRPr="003D056A">
        <w:fldChar w:fldCharType="end"/>
      </w:r>
      <w:r w:rsidRPr="003D056A">
        <w:t>.</w:t>
      </w:r>
    </w:p>
    <w:p w14:paraId="6772B6CB" w14:textId="77777777" w:rsidR="003D056A" w:rsidRPr="003D056A" w:rsidRDefault="003D056A" w:rsidP="003D056A">
      <w:pPr>
        <w:numPr>
          <w:ilvl w:val="0"/>
          <w:numId w:val="52"/>
        </w:numPr>
      </w:pPr>
      <w:r w:rsidRPr="003D056A">
        <w:rPr>
          <w:b/>
          <w:bCs/>
        </w:rPr>
        <w:t>Ateme</w:t>
      </w:r>
      <w:r w:rsidRPr="003D056A">
        <w:t xml:space="preserve"> launched support for VVC in its Titan family of products, and demonstrated the technology in an OTT channel launched in November 2020 </w:t>
      </w:r>
      <w:r w:rsidRPr="003D056A">
        <w:fldChar w:fldCharType="begin"/>
      </w:r>
      <w:r w:rsidRPr="003D056A">
        <w:instrText xml:space="preserve"> REF _Ref61267879 \r \h </w:instrText>
      </w:r>
      <w:r w:rsidRPr="003D056A">
        <w:fldChar w:fldCharType="separate"/>
      </w:r>
      <w:r w:rsidRPr="003D056A">
        <w:t>[40]</w:t>
      </w:r>
      <w:r w:rsidRPr="003D056A">
        <w:fldChar w:fldCharType="end"/>
      </w:r>
      <w:r w:rsidRPr="003D056A">
        <w:t>.</w:t>
      </w:r>
    </w:p>
    <w:p w14:paraId="36DB7246" w14:textId="77777777" w:rsidR="003D056A" w:rsidRPr="003D056A" w:rsidRDefault="003D056A" w:rsidP="003D056A">
      <w:pPr>
        <w:numPr>
          <w:ilvl w:val="0"/>
          <w:numId w:val="52"/>
        </w:numPr>
      </w:pPr>
      <w:r w:rsidRPr="003D056A">
        <w:rPr>
          <w:b/>
          <w:bCs/>
        </w:rPr>
        <w:t>Bitmovin</w:t>
      </w:r>
      <w:r w:rsidRPr="003D056A">
        <w:t xml:space="preserve">, in partnership with Fraunhofer HHI based on VVencC as described in item </w:t>
      </w:r>
      <w:r w:rsidRPr="003D056A">
        <w:fldChar w:fldCharType="begin"/>
      </w:r>
      <w:r w:rsidRPr="003D056A">
        <w:instrText xml:space="preserve"> REF _Ref59638918 \r \h </w:instrText>
      </w:r>
      <w:r w:rsidRPr="003D056A">
        <w:fldChar w:fldCharType="separate"/>
      </w:r>
      <w:r w:rsidRPr="003D056A">
        <w:t>3)</w:t>
      </w:r>
      <w:r w:rsidRPr="003D056A">
        <w:fldChar w:fldCharType="end"/>
      </w:r>
      <w:r w:rsidRPr="003D056A">
        <w:t xml:space="preserve">, announced support of VVC in its video encoding platform in November 2020 </w:t>
      </w:r>
      <w:r w:rsidRPr="003D056A">
        <w:fldChar w:fldCharType="begin"/>
      </w:r>
      <w:r w:rsidRPr="003D056A">
        <w:instrText xml:space="preserve"> REF _Ref59639111 \r \h </w:instrText>
      </w:r>
      <w:r w:rsidRPr="003D056A">
        <w:fldChar w:fldCharType="separate"/>
      </w:r>
      <w:r w:rsidRPr="003D056A">
        <w:t>[41]</w:t>
      </w:r>
      <w:r w:rsidRPr="003D056A">
        <w:fldChar w:fldCharType="end"/>
      </w:r>
      <w:r w:rsidRPr="003D056A">
        <w:t>.</w:t>
      </w:r>
    </w:p>
    <w:p w14:paraId="1BBBA9D2" w14:textId="32912BF6" w:rsidR="003D056A" w:rsidRPr="003D056A" w:rsidRDefault="003D056A" w:rsidP="003D056A">
      <w:pPr>
        <w:numPr>
          <w:ilvl w:val="0"/>
          <w:numId w:val="52"/>
        </w:numPr>
      </w:pPr>
      <w:r w:rsidRPr="003D056A">
        <w:rPr>
          <w:b/>
          <w:bCs/>
        </w:rPr>
        <w:t>MX Player</w:t>
      </w:r>
      <w:r w:rsidRPr="003D056A">
        <w:t xml:space="preserve"> and </w:t>
      </w:r>
      <w:r w:rsidRPr="00504DB5">
        <w:rPr>
          <w:b/>
          <w:bCs/>
        </w:rPr>
        <w:t>MX TakaTak</w:t>
      </w:r>
      <w:r w:rsidRPr="003D056A">
        <w:t>, a streaming service in India, began OTT services using VVC in June 2021 </w:t>
      </w:r>
      <w:r w:rsidRPr="003D056A">
        <w:fldChar w:fldCharType="begin"/>
      </w:r>
      <w:r w:rsidRPr="003D056A">
        <w:instrText xml:space="preserve"> REF _Ref76115269 \r \h </w:instrText>
      </w:r>
      <w:r w:rsidRPr="003D056A">
        <w:fldChar w:fldCharType="separate"/>
      </w:r>
      <w:r w:rsidRPr="003D056A">
        <w:t>[42]</w:t>
      </w:r>
      <w:r w:rsidRPr="003D056A">
        <w:fldChar w:fldCharType="end"/>
      </w:r>
      <w:r w:rsidRPr="003D056A">
        <w:t>.</w:t>
      </w:r>
    </w:p>
    <w:p w14:paraId="096E8E39" w14:textId="77777777" w:rsidR="003D056A" w:rsidRPr="003D056A" w:rsidRDefault="003D056A" w:rsidP="003D056A">
      <w:pPr>
        <w:rPr>
          <w:b/>
          <w:bCs/>
        </w:rPr>
      </w:pPr>
      <w:r w:rsidRPr="003D056A">
        <w:rPr>
          <w:b/>
          <w:bCs/>
        </w:rPr>
        <w:t>Bitstream analyser products</w:t>
      </w:r>
    </w:p>
    <w:p w14:paraId="7152C545" w14:textId="77777777" w:rsidR="003D056A" w:rsidRPr="003D056A" w:rsidRDefault="003D056A" w:rsidP="003D056A">
      <w:pPr>
        <w:numPr>
          <w:ilvl w:val="0"/>
          <w:numId w:val="52"/>
        </w:numPr>
        <w:rPr>
          <w:b/>
          <w:bCs/>
        </w:rPr>
      </w:pPr>
      <w:r w:rsidRPr="003D056A">
        <w:rPr>
          <w:b/>
          <w:bCs/>
        </w:rPr>
        <w:t>Elecard</w:t>
      </w:r>
      <w:r w:rsidRPr="003D056A">
        <w:t xml:space="preserve"> announced support for VVC in its StreamEye and StreamAnalyzer products in April 2020 </w:t>
      </w:r>
      <w:r w:rsidRPr="003D056A">
        <w:fldChar w:fldCharType="begin"/>
      </w:r>
      <w:r w:rsidRPr="003D056A">
        <w:instrText xml:space="preserve"> REF _Ref59607686 \r \h </w:instrText>
      </w:r>
      <w:r w:rsidRPr="003D056A">
        <w:fldChar w:fldCharType="separate"/>
      </w:r>
      <w:r w:rsidRPr="003D056A">
        <w:t>[43]</w:t>
      </w:r>
      <w:r w:rsidRPr="003D056A">
        <w:fldChar w:fldCharType="end"/>
      </w:r>
      <w:r w:rsidRPr="003D056A">
        <w:t>.</w:t>
      </w:r>
    </w:p>
    <w:p w14:paraId="0F66DA7C" w14:textId="77777777" w:rsidR="003D056A" w:rsidRPr="003D056A" w:rsidRDefault="003D056A" w:rsidP="003D056A">
      <w:pPr>
        <w:numPr>
          <w:ilvl w:val="0"/>
          <w:numId w:val="52"/>
        </w:numPr>
        <w:rPr>
          <w:b/>
          <w:bCs/>
        </w:rPr>
      </w:pPr>
      <w:r w:rsidRPr="003D056A">
        <w:rPr>
          <w:b/>
          <w:bCs/>
        </w:rPr>
        <w:t>ViCueSoft</w:t>
      </w:r>
      <w:r w:rsidRPr="003D056A">
        <w:t xml:space="preserve"> supports VVC in its VQ Analyzer bitstream analysis product, as of late 2020 </w:t>
      </w:r>
      <w:r w:rsidRPr="003D056A">
        <w:fldChar w:fldCharType="begin"/>
      </w:r>
      <w:r w:rsidRPr="003D056A">
        <w:instrText xml:space="preserve"> REF _Ref59618734 \r \h </w:instrText>
      </w:r>
      <w:r w:rsidRPr="003D056A">
        <w:fldChar w:fldCharType="separate"/>
      </w:r>
      <w:r w:rsidRPr="003D056A">
        <w:t>[44]</w:t>
      </w:r>
      <w:r w:rsidRPr="003D056A">
        <w:fldChar w:fldCharType="end"/>
      </w:r>
      <w:r w:rsidRPr="003D056A">
        <w:t>.</w:t>
      </w:r>
    </w:p>
    <w:p w14:paraId="77D8889B" w14:textId="77777777" w:rsidR="003D056A" w:rsidRPr="003D056A" w:rsidRDefault="003D056A" w:rsidP="003D056A">
      <w:pPr>
        <w:rPr>
          <w:b/>
          <w:bCs/>
        </w:rPr>
      </w:pPr>
      <w:r w:rsidRPr="003D056A">
        <w:rPr>
          <w:b/>
          <w:bCs/>
        </w:rPr>
        <w:t>Conformance test sets</w:t>
      </w:r>
    </w:p>
    <w:p w14:paraId="48FDA00A" w14:textId="52CBA3A4" w:rsidR="003D056A" w:rsidRPr="003D056A" w:rsidRDefault="003D056A" w:rsidP="003D056A">
      <w:pPr>
        <w:numPr>
          <w:ilvl w:val="0"/>
          <w:numId w:val="52"/>
        </w:numPr>
      </w:pPr>
      <w:r w:rsidRPr="003D056A">
        <w:t>A conformance test set is under development by JVET</w:t>
      </w:r>
      <w:r w:rsidRPr="003D056A">
        <w:rPr>
          <w:lang w:val="en-US"/>
        </w:rPr>
        <w:t xml:space="preserve"> </w:t>
      </w:r>
      <w:r w:rsidRPr="003D056A">
        <w:t xml:space="preserve">as H.266.1 (ex H.VVC.1) and ISO/IEC CD 23090-15 </w:t>
      </w:r>
      <w:r w:rsidRPr="003D056A">
        <w:fldChar w:fldCharType="begin"/>
      </w:r>
      <w:r w:rsidRPr="003D056A">
        <w:instrText xml:space="preserve"> REF _Ref61269112 \r \h </w:instrText>
      </w:r>
      <w:r w:rsidRPr="003D056A">
        <w:fldChar w:fldCharType="separate"/>
      </w:r>
      <w:r w:rsidRPr="003D056A">
        <w:t>[45]</w:t>
      </w:r>
      <w:r w:rsidRPr="003D056A">
        <w:fldChar w:fldCharType="end"/>
      </w:r>
      <w:r w:rsidRPr="003D056A">
        <w:t>. It reached the CD stage of the ISO/IEC approval process in October 2020 and the DIS stage in January 2021 (with a ballot issued to close on 2021-09-29).</w:t>
      </w:r>
    </w:p>
    <w:p w14:paraId="44F171AE" w14:textId="77777777" w:rsidR="003D056A" w:rsidRPr="003D056A" w:rsidRDefault="003D056A" w:rsidP="003D056A">
      <w:pPr>
        <w:numPr>
          <w:ilvl w:val="0"/>
          <w:numId w:val="52"/>
        </w:numPr>
      </w:pPr>
      <w:r w:rsidRPr="003D056A">
        <w:rPr>
          <w:b/>
          <w:bCs/>
        </w:rPr>
        <w:t>Allegro DVT</w:t>
      </w:r>
      <w:r w:rsidRPr="003D056A">
        <w:t xml:space="preserve"> began offering a conformance test set for VVC as early as January 2020 (i.e., initially in preliminary form before the finalization of the standard) </w:t>
      </w:r>
      <w:r w:rsidRPr="003D056A">
        <w:fldChar w:fldCharType="begin"/>
      </w:r>
      <w:r w:rsidRPr="003D056A">
        <w:instrText xml:space="preserve"> REF _Ref61268598 \r \h </w:instrText>
      </w:r>
      <w:r w:rsidRPr="003D056A">
        <w:fldChar w:fldCharType="separate"/>
      </w:r>
      <w:r w:rsidRPr="003D056A">
        <w:t>[46]</w:t>
      </w:r>
      <w:r w:rsidRPr="003D056A">
        <w:fldChar w:fldCharType="end"/>
      </w:r>
      <w:r w:rsidRPr="003D056A">
        <w:fldChar w:fldCharType="begin"/>
      </w:r>
      <w:r w:rsidRPr="003D056A">
        <w:instrText xml:space="preserve"> REF _Ref61268341 \r \h </w:instrText>
      </w:r>
      <w:r w:rsidRPr="003D056A">
        <w:fldChar w:fldCharType="separate"/>
      </w:r>
      <w:r w:rsidRPr="003D056A">
        <w:t>[47]</w:t>
      </w:r>
      <w:r w:rsidRPr="003D056A">
        <w:fldChar w:fldCharType="end"/>
      </w:r>
      <w:r w:rsidRPr="003D056A">
        <w:fldChar w:fldCharType="begin"/>
      </w:r>
      <w:r w:rsidRPr="003D056A">
        <w:instrText xml:space="preserve"> REF _Ref61268606 \r \h </w:instrText>
      </w:r>
      <w:r w:rsidRPr="003D056A">
        <w:fldChar w:fldCharType="separate"/>
      </w:r>
      <w:r w:rsidRPr="003D056A">
        <w:t>[48]</w:t>
      </w:r>
      <w:r w:rsidRPr="003D056A">
        <w:fldChar w:fldCharType="end"/>
      </w:r>
      <w:r w:rsidRPr="003D056A">
        <w:t>.</w:t>
      </w:r>
    </w:p>
    <w:p w14:paraId="6A9940A3" w14:textId="1BEA419F" w:rsidR="00DD5556" w:rsidRDefault="00DD5556" w:rsidP="00E55329"/>
    <w:p w14:paraId="3F044D32" w14:textId="6951ADC8" w:rsidR="00460B6E" w:rsidRPr="00586407" w:rsidRDefault="00917F3D" w:rsidP="006E03C2">
      <w:pPr>
        <w:pStyle w:val="berschrift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7E3D9EB4" w:rsidR="000A107F" w:rsidRDefault="000A107F" w:rsidP="00A42661"/>
    <w:p w14:paraId="1CFE5ED9" w14:textId="3533502A" w:rsidR="000A107F" w:rsidRDefault="000A107F" w:rsidP="00A42661">
      <w:r>
        <w:t xml:space="preserve">To be converted into an output </w:t>
      </w:r>
      <w:r w:rsidR="001967A8">
        <w:t>(with editing period).</w:t>
      </w:r>
    </w:p>
    <w:p w14:paraId="04E4224B" w14:textId="77777777" w:rsidR="00460B6E" w:rsidRPr="00B03BAF" w:rsidRDefault="00460B6E" w:rsidP="00E55329"/>
    <w:p w14:paraId="118C3A43" w14:textId="035B6BE7"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del w:id="115" w:author="Jens-Rainer Ohm" w:date="2021-07-13T22:26:00Z">
        <w:r w:rsidR="00C1286B" w:rsidDel="00C53F70">
          <w:rPr>
            <w:lang w:val="en-CA"/>
          </w:rPr>
          <w:delText>0</w:delText>
        </w:r>
      </w:del>
      <w:ins w:id="116" w:author="Jens-Rainer Ohm" w:date="2021-07-13T22:26:00Z">
        <w:r w:rsidR="00C53F70">
          <w:rPr>
            <w:lang w:val="en-CA"/>
          </w:rPr>
          <w:t>1</w:t>
        </w:r>
      </w:ins>
      <w:r w:rsidR="0049314A" w:rsidRPr="00B03BAF">
        <w:rPr>
          <w:lang w:val="en-CA"/>
        </w:rPr>
        <w:t>)</w:t>
      </w:r>
      <w:bookmarkEnd w:id="112"/>
      <w:bookmarkEnd w:id="113"/>
    </w:p>
    <w:p w14:paraId="553D95BD"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3EF36C4" w14:textId="77777777" w:rsidR="00C53F70" w:rsidRPr="00382BC6" w:rsidRDefault="00C53F70">
      <w:pPr>
        <w:pStyle w:val="berschrift9"/>
        <w:rPr>
          <w:ins w:id="117" w:author="Jens-Rainer Ohm" w:date="2021-07-13T22:26:00Z"/>
          <w:rFonts w:eastAsia="Times New Roman"/>
          <w:szCs w:val="24"/>
          <w:lang w:eastAsia="en-DE"/>
        </w:rPr>
        <w:pPrChange w:id="118" w:author="Jens-Rainer Ohm" w:date="2021-07-13T22:26:00Z">
          <w:pPr>
            <w:tabs>
              <w:tab w:val="left" w:pos="880"/>
              <w:tab w:val="left" w:pos="5621"/>
            </w:tabs>
          </w:pPr>
        </w:pPrChange>
      </w:pPr>
      <w:ins w:id="119" w:author="Jens-Rainer Ohm" w:date="2021-07-13T22:26:00Z">
        <w:r w:rsidRPr="00382BC6">
          <w:rPr>
            <w:rFonts w:eastAsia="Times New Roman"/>
            <w:szCs w:val="24"/>
            <w:lang w:val="en-CA" w:eastAsia="en-DE"/>
          </w:rPr>
          <w:fldChar w:fldCharType="begin"/>
        </w:r>
        <w:r w:rsidRPr="00382BC6">
          <w:rPr>
            <w:rFonts w:eastAsia="Times New Roman"/>
            <w:szCs w:val="24"/>
            <w:lang w:val="en-CA" w:eastAsia="en-DE"/>
          </w:rPr>
          <w:instrText xml:space="preserve"> HYPERLINK "https://jvet-experts.org/doc_end_user/current_document.php?id=11018" </w:instrText>
        </w:r>
        <w:r w:rsidRPr="00382BC6">
          <w:rPr>
            <w:rFonts w:eastAsia="Times New Roman"/>
            <w:szCs w:val="24"/>
            <w:lang w:val="en-CA" w:eastAsia="en-DE"/>
          </w:rPr>
          <w:fldChar w:fldCharType="separate"/>
        </w:r>
        <w:r w:rsidRPr="00382BC6">
          <w:rPr>
            <w:rFonts w:eastAsia="Times New Roman"/>
            <w:color w:val="0000FF"/>
            <w:szCs w:val="24"/>
            <w:u w:val="single"/>
            <w:lang w:val="en-CA" w:eastAsia="en-DE"/>
          </w:rPr>
          <w:t>JVET-W0187</w:t>
        </w:r>
        <w:r w:rsidRPr="00382BC6">
          <w:rPr>
            <w:rFonts w:eastAsia="Times New Roman"/>
            <w:szCs w:val="24"/>
            <w:lang w:val="en-CA" w:eastAsia="en-DE"/>
          </w:rPr>
          <w:fldChar w:fldCharType="end"/>
        </w:r>
        <w:r w:rsidRPr="00382BC6">
          <w:rPr>
            <w:rFonts w:eastAsia="Times New Roman"/>
            <w:szCs w:val="24"/>
            <w:lang w:val="en-CA" w:eastAsia="en-DE"/>
          </w:rPr>
          <w:t xml:space="preserve"> AVC and </w:t>
        </w:r>
        <w:r w:rsidRPr="00C53F70">
          <w:rPr>
            <w:rFonts w:eastAsia="Times New Roman"/>
            <w:szCs w:val="24"/>
            <w:rPrChange w:id="120" w:author="Jens-Rainer Ohm" w:date="2021-07-13T22:26:00Z">
              <w:rPr>
                <w:rFonts w:eastAsia="Times New Roman"/>
                <w:szCs w:val="24"/>
                <w:lang w:eastAsia="en-DE"/>
              </w:rPr>
            </w:rPrChange>
          </w:rPr>
          <w:t>HEVC</w:t>
        </w:r>
        <w:r w:rsidRPr="00382BC6">
          <w:rPr>
            <w:rFonts w:eastAsia="Times New Roman"/>
            <w:szCs w:val="24"/>
            <w:lang w:val="en-CA" w:eastAsia="en-DE"/>
          </w:rPr>
          <w:t xml:space="preserve"> draft text in response to JVET-W0080 and JVET-W0083 [G. J. Sullivan (Microsoft), Y.-K. Wang (Bytedance)]</w:t>
        </w:r>
      </w:ins>
    </w:p>
    <w:p w14:paraId="485DE596" w14:textId="09F681D9" w:rsidR="00DD5556" w:rsidRDefault="00C53F70" w:rsidP="00DD5556">
      <w:pPr>
        <w:rPr>
          <w:ins w:id="121" w:author="Jens-Rainer Ohm" w:date="2021-07-13T22:26:00Z"/>
        </w:rPr>
      </w:pPr>
      <w:ins w:id="122" w:author="Jens-Rainer Ohm" w:date="2021-07-13T22:26:00Z">
        <w:r w:rsidRPr="00C53F70">
          <w:rPr>
            <w:highlight w:val="yellow"/>
            <w:rPrChange w:id="123" w:author="Jens-Rainer Ohm" w:date="2021-07-13T22:26:00Z">
              <w:rPr/>
            </w:rPrChange>
          </w:rPr>
          <w:t>TBP</w:t>
        </w:r>
      </w:ins>
    </w:p>
    <w:p w14:paraId="50E01216" w14:textId="77777777" w:rsidR="00C53F70" w:rsidRPr="00DD5556" w:rsidRDefault="00C53F70" w:rsidP="00DD5556">
      <w:pPr>
        <w:rPr>
          <w:ins w:id="124" w:author="Jens-Rainer Ohm" w:date="2021-07-14T11:52:00Z"/>
        </w:rPr>
      </w:pPr>
    </w:p>
    <w:p w14:paraId="19BB5D58" w14:textId="5DC39A3D" w:rsidR="003A74C1" w:rsidRPr="00B03BAF" w:rsidRDefault="00B7302D" w:rsidP="003A74C1">
      <w:pPr>
        <w:pStyle w:val="berschrift2"/>
        <w:rPr>
          <w:lang w:val="en-CA"/>
        </w:rPr>
      </w:pPr>
      <w:bookmarkStart w:id="125" w:name="_Ref521059659"/>
      <w:r w:rsidRPr="00B03BAF">
        <w:rPr>
          <w:lang w:val="en-CA"/>
        </w:rPr>
        <w:lastRenderedPageBreak/>
        <w:t>T</w:t>
      </w:r>
      <w:r w:rsidR="003A74C1" w:rsidRPr="00B03BAF">
        <w:rPr>
          <w:lang w:val="en-CA"/>
        </w:rPr>
        <w:t>est conditions (</w:t>
      </w:r>
      <w:r w:rsidR="00460B6E">
        <w:rPr>
          <w:lang w:val="en-CA"/>
        </w:rPr>
        <w:t>1</w:t>
      </w:r>
      <w:r w:rsidR="003A74C1" w:rsidRPr="00B03BAF">
        <w:rPr>
          <w:lang w:val="en-CA"/>
        </w:rPr>
        <w:t>)</w:t>
      </w:r>
      <w:bookmarkEnd w:id="125"/>
    </w:p>
    <w:p w14:paraId="36A6633B" w14:textId="0AEB5D04" w:rsidR="00DD5556" w:rsidRDefault="00DD5556" w:rsidP="00DD5556">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917F3D" w:rsidP="006E03C2">
      <w:pPr>
        <w:pStyle w:val="berschrift9"/>
        <w:rPr>
          <w:rFonts w:eastAsia="Times New Roman"/>
          <w:szCs w:val="24"/>
        </w:rPr>
      </w:pPr>
      <w:hyperlink r:id="rId67"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77777777" w:rsidR="001967A8" w:rsidRPr="001967A8" w:rsidRDefault="001967A8" w:rsidP="001967A8">
      <w:r w:rsidRPr="001967A8">
        <w:t>The following CTC documents exist for VVC and HEVC:</w:t>
      </w:r>
    </w:p>
    <w:p w14:paraId="7F310CF3"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42469F79" w14:textId="77777777" w:rsidTr="00A817D3">
        <w:tc>
          <w:tcPr>
            <w:tcW w:w="2486" w:type="dxa"/>
            <w:shd w:val="clear" w:color="auto" w:fill="E7E6E6" w:themeFill="background2"/>
          </w:tcPr>
          <w:p w14:paraId="17CAB81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57054743"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008BA75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89E76F7" w14:textId="77777777" w:rsidR="001967A8" w:rsidRPr="001967A8" w:rsidRDefault="001967A8" w:rsidP="001967A8">
            <w:pPr>
              <w:tabs>
                <w:tab w:val="clear" w:pos="360"/>
                <w:tab w:val="clear" w:pos="720"/>
                <w:tab w:val="clear" w:pos="1080"/>
                <w:tab w:val="clear" w:pos="1440"/>
              </w:tabs>
              <w:adjustRightInd/>
              <w:textAlignment w:val="auto"/>
            </w:pPr>
            <w:r w:rsidRPr="001967A8">
              <w:t>Alignment</w:t>
            </w:r>
          </w:p>
        </w:tc>
      </w:tr>
      <w:tr w:rsidR="001967A8" w:rsidRPr="001967A8" w14:paraId="671E1C7E" w14:textId="77777777" w:rsidTr="00A817D3">
        <w:tc>
          <w:tcPr>
            <w:tcW w:w="2486" w:type="dxa"/>
          </w:tcPr>
          <w:p w14:paraId="2A60BDB6" w14:textId="77777777" w:rsidR="001967A8" w:rsidRPr="001967A8" w:rsidRDefault="001967A8" w:rsidP="001967A8">
            <w:pPr>
              <w:tabs>
                <w:tab w:val="clear" w:pos="360"/>
                <w:tab w:val="clear" w:pos="720"/>
                <w:tab w:val="clear" w:pos="1080"/>
                <w:tab w:val="clear" w:pos="1440"/>
              </w:tabs>
              <w:adjustRightInd/>
              <w:textAlignment w:val="auto"/>
            </w:pPr>
            <w:r w:rsidRPr="001967A8">
              <w:t>SDR video</w:t>
            </w:r>
          </w:p>
        </w:tc>
        <w:tc>
          <w:tcPr>
            <w:tcW w:w="2388" w:type="dxa"/>
          </w:tcPr>
          <w:p w14:paraId="5C5ABBB1"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1FDF6792"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894FF97" w14:textId="77777777" w:rsidR="001967A8" w:rsidRPr="001967A8" w:rsidRDefault="001967A8" w:rsidP="001967A8">
            <w:pPr>
              <w:tabs>
                <w:tab w:val="clear" w:pos="360"/>
                <w:tab w:val="clear" w:pos="720"/>
                <w:tab w:val="clear" w:pos="1080"/>
                <w:tab w:val="clear" w:pos="1440"/>
              </w:tabs>
              <w:adjustRightInd/>
              <w:textAlignment w:val="auto"/>
            </w:pPr>
            <w:r w:rsidRPr="001967A8">
              <w:t>Yes (except for RA GOP, additional 8-bit profile in HEVC)</w:t>
            </w:r>
          </w:p>
        </w:tc>
      </w:tr>
      <w:tr w:rsidR="001967A8" w:rsidRPr="001967A8" w14:paraId="4CA3FC5D" w14:textId="77777777" w:rsidTr="00A817D3">
        <w:tc>
          <w:tcPr>
            <w:tcW w:w="2486" w:type="dxa"/>
          </w:tcPr>
          <w:p w14:paraId="09380969" w14:textId="77777777" w:rsidR="001967A8" w:rsidRPr="001967A8" w:rsidRDefault="001967A8" w:rsidP="001967A8">
            <w:pPr>
              <w:tabs>
                <w:tab w:val="clear" w:pos="360"/>
                <w:tab w:val="clear" w:pos="720"/>
                <w:tab w:val="clear" w:pos="1080"/>
                <w:tab w:val="clear" w:pos="1440"/>
              </w:tabs>
              <w:adjustRightInd/>
              <w:textAlignment w:val="auto"/>
            </w:pPr>
            <w:r w:rsidRPr="001967A8">
              <w:t>High bit depth / rate</w:t>
            </w:r>
          </w:p>
        </w:tc>
        <w:tc>
          <w:tcPr>
            <w:tcW w:w="2388" w:type="dxa"/>
          </w:tcPr>
          <w:p w14:paraId="45CDA962"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7DE7DCD4"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430FB51D"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30E21A6" w14:textId="77777777" w:rsidTr="00A817D3">
        <w:tc>
          <w:tcPr>
            <w:tcW w:w="2486" w:type="dxa"/>
          </w:tcPr>
          <w:p w14:paraId="4A156C07"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32DE2621"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F6994CF"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607E945A"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26C2D51" w14:textId="77777777" w:rsidTr="00A817D3">
        <w:tc>
          <w:tcPr>
            <w:tcW w:w="2486" w:type="dxa"/>
          </w:tcPr>
          <w:p w14:paraId="002DDF29"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7AD6D320"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1E6E6B6A"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0D1B7BE1"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183B9358" w14:textId="77777777" w:rsidTr="00A817D3">
        <w:tc>
          <w:tcPr>
            <w:tcW w:w="2486" w:type="dxa"/>
          </w:tcPr>
          <w:p w14:paraId="3B1380AD"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763C374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7F207A3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1BFEC796" w14:textId="77777777"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366D11AB" w14:textId="77777777" w:rsidTr="00A817D3">
        <w:tc>
          <w:tcPr>
            <w:tcW w:w="2486" w:type="dxa"/>
          </w:tcPr>
          <w:p w14:paraId="4090663E"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7EAF391A"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232E9FD2" w14:textId="13944F9D"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EB5FB0D" w14:textId="2590D8F0"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42B5B2DE" w14:textId="77777777" w:rsidTr="00A817D3">
        <w:tc>
          <w:tcPr>
            <w:tcW w:w="2486" w:type="dxa"/>
          </w:tcPr>
          <w:p w14:paraId="114B8ED6"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1AB366AF"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6F77113A"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45DCCD1D"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C983F86" w14:textId="77777777" w:rsidTr="00A817D3">
        <w:tc>
          <w:tcPr>
            <w:tcW w:w="2486" w:type="dxa"/>
          </w:tcPr>
          <w:p w14:paraId="4F9BC69D"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261F5851"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1B8BE8C1"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616CF8F8"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5BE179D3" w14:textId="77777777" w:rsidTr="00A817D3">
        <w:tc>
          <w:tcPr>
            <w:tcW w:w="2486" w:type="dxa"/>
          </w:tcPr>
          <w:p w14:paraId="67C9D410" w14:textId="77777777" w:rsidR="001967A8" w:rsidRPr="001967A8" w:rsidRDefault="001967A8" w:rsidP="001967A8">
            <w:pPr>
              <w:tabs>
                <w:tab w:val="clear" w:pos="360"/>
                <w:tab w:val="clear" w:pos="720"/>
                <w:tab w:val="clear" w:pos="1080"/>
                <w:tab w:val="clear" w:pos="1440"/>
              </w:tabs>
              <w:adjustRightInd/>
              <w:textAlignment w:val="auto"/>
            </w:pPr>
            <w:r w:rsidRPr="001967A8">
              <w:t>Reference picture resampling</w:t>
            </w:r>
          </w:p>
        </w:tc>
        <w:tc>
          <w:tcPr>
            <w:tcW w:w="2388" w:type="dxa"/>
          </w:tcPr>
          <w:p w14:paraId="44D96897"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8E4F95"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658FE217"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3020C8B" w14:textId="77777777" w:rsidTr="00A817D3">
        <w:tc>
          <w:tcPr>
            <w:tcW w:w="2486" w:type="dxa"/>
            <w:shd w:val="clear" w:color="auto" w:fill="E7E6E6" w:themeFill="background2"/>
          </w:tcPr>
          <w:p w14:paraId="740B7BF3" w14:textId="77777777" w:rsidR="001967A8" w:rsidRPr="001967A8" w:rsidRDefault="001967A8" w:rsidP="001967A8">
            <w:pPr>
              <w:tabs>
                <w:tab w:val="clear" w:pos="360"/>
                <w:tab w:val="clear" w:pos="720"/>
                <w:tab w:val="clear" w:pos="1080"/>
                <w:tab w:val="clear" w:pos="1440"/>
              </w:tabs>
              <w:adjustRightInd/>
              <w:textAlignment w:val="auto"/>
            </w:pPr>
          </w:p>
        </w:tc>
        <w:tc>
          <w:tcPr>
            <w:tcW w:w="2388" w:type="dxa"/>
            <w:shd w:val="clear" w:color="auto" w:fill="E7E6E6" w:themeFill="background2"/>
          </w:tcPr>
          <w:p w14:paraId="779F137B"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shd w:val="clear" w:color="auto" w:fill="E7E6E6" w:themeFill="background2"/>
          </w:tcPr>
          <w:p w14:paraId="2CBB5FC7"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shd w:val="clear" w:color="auto" w:fill="E7E6E6" w:themeFill="background2"/>
          </w:tcPr>
          <w:p w14:paraId="2B562624" w14:textId="77777777" w:rsidR="001967A8" w:rsidRPr="001967A8" w:rsidRDefault="001967A8" w:rsidP="001967A8">
            <w:pPr>
              <w:tabs>
                <w:tab w:val="clear" w:pos="360"/>
                <w:tab w:val="clear" w:pos="720"/>
                <w:tab w:val="clear" w:pos="1080"/>
                <w:tab w:val="clear" w:pos="1440"/>
              </w:tabs>
              <w:adjustRightInd/>
              <w:textAlignment w:val="auto"/>
            </w:pPr>
          </w:p>
        </w:tc>
      </w:tr>
      <w:tr w:rsidR="001967A8" w:rsidRPr="001967A8" w14:paraId="50793008" w14:textId="77777777" w:rsidTr="00A817D3">
        <w:tc>
          <w:tcPr>
            <w:tcW w:w="2486" w:type="dxa"/>
          </w:tcPr>
          <w:p w14:paraId="20A805B1" w14:textId="77777777" w:rsidR="001967A8" w:rsidRPr="001967A8" w:rsidRDefault="001967A8" w:rsidP="001967A8">
            <w:pPr>
              <w:tabs>
                <w:tab w:val="clear" w:pos="360"/>
                <w:tab w:val="clear" w:pos="720"/>
                <w:tab w:val="clear" w:pos="1080"/>
                <w:tab w:val="clear" w:pos="1440"/>
              </w:tabs>
              <w:adjustRightInd/>
              <w:textAlignment w:val="auto"/>
            </w:pPr>
            <w:r w:rsidRPr="001967A8">
              <w:t>Neural network</w:t>
            </w:r>
          </w:p>
        </w:tc>
        <w:tc>
          <w:tcPr>
            <w:tcW w:w="2388" w:type="dxa"/>
          </w:tcPr>
          <w:p w14:paraId="68EF1EE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3882832D" w14:textId="77777777" w:rsidR="001967A8" w:rsidRPr="001967A8" w:rsidRDefault="001967A8" w:rsidP="001967A8">
            <w:pPr>
              <w:tabs>
                <w:tab w:val="clear" w:pos="360"/>
                <w:tab w:val="clear" w:pos="720"/>
                <w:tab w:val="clear" w:pos="1080"/>
                <w:tab w:val="clear" w:pos="1440"/>
              </w:tabs>
              <w:adjustRightInd/>
              <w:textAlignment w:val="auto"/>
            </w:pPr>
            <w:r w:rsidRPr="001967A8">
              <w:t>JVET-Q2016 (new JVET work topic)</w:t>
            </w:r>
          </w:p>
        </w:tc>
        <w:tc>
          <w:tcPr>
            <w:tcW w:w="2138" w:type="dxa"/>
          </w:tcPr>
          <w:p w14:paraId="01EF32B6"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03CBF951" w14:textId="77777777" w:rsidTr="00A817D3">
        <w:tc>
          <w:tcPr>
            <w:tcW w:w="2486" w:type="dxa"/>
          </w:tcPr>
          <w:p w14:paraId="54347A6D" w14:textId="77777777" w:rsidR="001967A8" w:rsidRPr="001967A8" w:rsidRDefault="001967A8" w:rsidP="001967A8">
            <w:pPr>
              <w:tabs>
                <w:tab w:val="clear" w:pos="360"/>
                <w:tab w:val="clear" w:pos="720"/>
                <w:tab w:val="clear" w:pos="1080"/>
                <w:tab w:val="clear" w:pos="1440"/>
              </w:tabs>
              <w:adjustRightInd/>
              <w:textAlignment w:val="auto"/>
            </w:pPr>
            <w:r w:rsidRPr="001967A8">
              <w:t>Enhanced compression tool testing</w:t>
            </w:r>
          </w:p>
        </w:tc>
        <w:tc>
          <w:tcPr>
            <w:tcW w:w="2388" w:type="dxa"/>
          </w:tcPr>
          <w:p w14:paraId="7C497811"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29902787" w14:textId="77777777" w:rsidR="001967A8" w:rsidRPr="001967A8" w:rsidRDefault="001967A8" w:rsidP="001967A8">
            <w:pPr>
              <w:tabs>
                <w:tab w:val="clear" w:pos="360"/>
                <w:tab w:val="clear" w:pos="720"/>
                <w:tab w:val="clear" w:pos="1080"/>
                <w:tab w:val="clear" w:pos="1440"/>
              </w:tabs>
              <w:adjustRightInd/>
              <w:textAlignment w:val="auto"/>
            </w:pPr>
            <w:r w:rsidRPr="001967A8">
              <w:t>JVET-Q2017 (new JVET work topic)</w:t>
            </w:r>
          </w:p>
        </w:tc>
        <w:tc>
          <w:tcPr>
            <w:tcW w:w="2138" w:type="dxa"/>
          </w:tcPr>
          <w:p w14:paraId="1A49298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2481A6C1" w14:textId="77777777" w:rsidTr="00A817D3">
        <w:tc>
          <w:tcPr>
            <w:tcW w:w="2486" w:type="dxa"/>
            <w:shd w:val="clear" w:color="auto" w:fill="E7E6E6" w:themeFill="background2"/>
          </w:tcPr>
          <w:p w14:paraId="257AAF3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6EA0E7CF"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2DE9E2B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0AA68C3" w14:textId="77777777" w:rsidR="001967A8" w:rsidRPr="001967A8" w:rsidRDefault="001967A8" w:rsidP="001967A8">
            <w:pPr>
              <w:tabs>
                <w:tab w:val="clear" w:pos="360"/>
                <w:tab w:val="clear" w:pos="720"/>
                <w:tab w:val="clear" w:pos="1080"/>
                <w:tab w:val="clear" w:pos="1440"/>
              </w:tabs>
              <w:adjustRightInd/>
              <w:textAlignment w:val="auto"/>
            </w:pPr>
            <w:r w:rsidRPr="001967A8">
              <w:t>Suggested action</w:t>
            </w:r>
          </w:p>
        </w:tc>
      </w:tr>
      <w:tr w:rsidR="001967A8" w:rsidRPr="001967A8" w14:paraId="13DF98FD" w14:textId="77777777" w:rsidTr="00A817D3">
        <w:tc>
          <w:tcPr>
            <w:tcW w:w="2486" w:type="dxa"/>
          </w:tcPr>
          <w:p w14:paraId="1CE71082" w14:textId="77777777" w:rsidR="001967A8" w:rsidRPr="001967A8" w:rsidRDefault="001967A8" w:rsidP="001967A8">
            <w:pPr>
              <w:tabs>
                <w:tab w:val="clear" w:pos="360"/>
                <w:tab w:val="clear" w:pos="720"/>
                <w:tab w:val="clear" w:pos="1080"/>
                <w:tab w:val="clear" w:pos="1440"/>
              </w:tabs>
              <w:adjustRightInd/>
              <w:textAlignment w:val="auto"/>
            </w:pPr>
            <w:r w:rsidRPr="001967A8">
              <w:lastRenderedPageBreak/>
              <w:t>SDR video</w:t>
            </w:r>
          </w:p>
        </w:tc>
        <w:tc>
          <w:tcPr>
            <w:tcW w:w="2388" w:type="dxa"/>
          </w:tcPr>
          <w:p w14:paraId="67711AC3"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791C90A0"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7E5544B"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D075EFF" w14:textId="77777777" w:rsidTr="00A817D3">
        <w:tc>
          <w:tcPr>
            <w:tcW w:w="2486" w:type="dxa"/>
          </w:tcPr>
          <w:p w14:paraId="03FCF04A" w14:textId="77777777" w:rsidR="001967A8" w:rsidRPr="001967A8" w:rsidRDefault="001967A8" w:rsidP="001967A8">
            <w:pPr>
              <w:tabs>
                <w:tab w:val="clear" w:pos="360"/>
                <w:tab w:val="clear" w:pos="720"/>
                <w:tab w:val="clear" w:pos="1080"/>
                <w:tab w:val="clear" w:pos="1440"/>
              </w:tabs>
              <w:adjustRightInd/>
              <w:textAlignment w:val="auto"/>
            </w:pPr>
            <w:r w:rsidRPr="001967A8">
              <w:t>High bit depth / rate</w:t>
            </w:r>
          </w:p>
        </w:tc>
        <w:tc>
          <w:tcPr>
            <w:tcW w:w="2388" w:type="dxa"/>
          </w:tcPr>
          <w:p w14:paraId="199AFA36"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697DAD5A"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15703754"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49020CB1" w14:textId="77777777" w:rsidTr="00A817D3">
        <w:tc>
          <w:tcPr>
            <w:tcW w:w="2486" w:type="dxa"/>
          </w:tcPr>
          <w:p w14:paraId="6ED40911"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576CC65D"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302BAED"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1AC9C11C"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15F47037" w14:textId="77777777" w:rsidTr="00A817D3">
        <w:tc>
          <w:tcPr>
            <w:tcW w:w="2486" w:type="dxa"/>
          </w:tcPr>
          <w:p w14:paraId="6EADB1A6"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188514DC"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447DF099"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2E83EBA9"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F20198C" w14:textId="77777777" w:rsidTr="00A817D3">
        <w:tc>
          <w:tcPr>
            <w:tcW w:w="2486" w:type="dxa"/>
          </w:tcPr>
          <w:p w14:paraId="5D819BD6"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504440E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6579ACE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07EC4BAE"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61A9BB26" w14:textId="77777777" w:rsidTr="00A817D3">
        <w:tc>
          <w:tcPr>
            <w:tcW w:w="2486" w:type="dxa"/>
          </w:tcPr>
          <w:p w14:paraId="5D80C056"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2F5F9117"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004DDDC6" w14:textId="4D3B5C2B"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641B42B" w14:textId="5E6E6E73"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33745980" w14:textId="77777777" w:rsidTr="00A817D3">
        <w:tc>
          <w:tcPr>
            <w:tcW w:w="2486" w:type="dxa"/>
          </w:tcPr>
          <w:p w14:paraId="477D8DC0"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36B3DCA3"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2D24238C"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5E746C87"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r w:rsidR="001967A8" w:rsidRPr="001967A8" w14:paraId="4CFCDC9F" w14:textId="77777777" w:rsidTr="00A817D3">
        <w:tc>
          <w:tcPr>
            <w:tcW w:w="2486" w:type="dxa"/>
          </w:tcPr>
          <w:p w14:paraId="119A50E7"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681E79BE"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74316754"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265604A4" w14:textId="77777777" w:rsidR="001967A8" w:rsidRPr="001967A8" w:rsidRDefault="001967A8" w:rsidP="001967A8">
            <w:pPr>
              <w:tabs>
                <w:tab w:val="clear" w:pos="360"/>
                <w:tab w:val="clear" w:pos="720"/>
                <w:tab w:val="clear" w:pos="1080"/>
                <w:tab w:val="clear" w:pos="1440"/>
              </w:tabs>
              <w:adjustRightInd/>
              <w:textAlignment w:val="auto"/>
            </w:pPr>
            <w:r w:rsidRPr="001967A8">
              <w:t>Update for VVC when needed</w:t>
            </w:r>
          </w:p>
        </w:tc>
      </w:tr>
      <w:tr w:rsidR="001967A8" w:rsidRPr="001967A8" w14:paraId="212C7F0E" w14:textId="77777777" w:rsidTr="00A817D3">
        <w:tc>
          <w:tcPr>
            <w:tcW w:w="2486" w:type="dxa"/>
          </w:tcPr>
          <w:p w14:paraId="1BA89FD3" w14:textId="77777777" w:rsidR="001967A8" w:rsidRPr="001967A8" w:rsidRDefault="001967A8" w:rsidP="001967A8">
            <w:pPr>
              <w:tabs>
                <w:tab w:val="clear" w:pos="360"/>
                <w:tab w:val="clear" w:pos="720"/>
                <w:tab w:val="clear" w:pos="1080"/>
                <w:tab w:val="clear" w:pos="1440"/>
              </w:tabs>
              <w:adjustRightInd/>
              <w:textAlignment w:val="auto"/>
            </w:pPr>
            <w:r w:rsidRPr="001967A8">
              <w:t>Reference picture resampling</w:t>
            </w:r>
          </w:p>
        </w:tc>
        <w:tc>
          <w:tcPr>
            <w:tcW w:w="2388" w:type="dxa"/>
          </w:tcPr>
          <w:p w14:paraId="2F080FE2"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562DB6"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7C248C6F"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bl>
    <w:p w14:paraId="4312F1F6" w14:textId="77777777" w:rsidR="001967A8" w:rsidRPr="001967A8" w:rsidRDefault="001967A8" w:rsidP="001967A8"/>
    <w:p w14:paraId="38F2978D" w14:textId="79A212DA" w:rsidR="001967A8" w:rsidRDefault="00C22B16" w:rsidP="001967A8">
      <w:r>
        <w:t>One expert points out that there is some problem when computing the HDR-specific metrics internally in VTM, or externally using HDRtools based on decoded vs. original yuv.</w:t>
      </w:r>
    </w:p>
    <w:p w14:paraId="59BA237D" w14:textId="08A8C786" w:rsidR="00C22B16" w:rsidRDefault="00C22B16" w:rsidP="001967A8">
      <w:r>
        <w:t>Another expert explains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2EB086C7" w14:textId="452F43F4" w:rsidR="009F4595" w:rsidRDefault="009F4595" w:rsidP="001967A8"/>
    <w:p w14:paraId="414EC24E" w14:textId="05E9EA0D" w:rsidR="009F4595" w:rsidRPr="001967A8" w:rsidRDefault="009F4595" w:rsidP="001967A8">
      <w:r>
        <w:t xml:space="preserve">Clarify if any action could be done at this meeting in producing merged version of some CTC. </w:t>
      </w:r>
      <w:r w:rsidRPr="00504DB5">
        <w:rPr>
          <w:highlight w:val="yellow"/>
        </w:rPr>
        <w:t>Revisit</w:t>
      </w:r>
      <w:r>
        <w:t>.</w:t>
      </w:r>
    </w:p>
    <w:p w14:paraId="43E2DAAB" w14:textId="77777777" w:rsidR="00DD5556" w:rsidRDefault="00DD5556" w:rsidP="00DD5556"/>
    <w:p w14:paraId="1548030F" w14:textId="03EF7943" w:rsidR="00E17363" w:rsidRDefault="00496D15" w:rsidP="00812B12">
      <w:pPr>
        <w:pStyle w:val="berschrift2"/>
        <w:rPr>
          <w:lang w:val="en-CA"/>
        </w:rPr>
      </w:pPr>
      <w:bookmarkStart w:id="126" w:name="_Ref43056510"/>
      <w:bookmarkStart w:id="127"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126"/>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917F3D" w:rsidP="009F50CE">
      <w:pPr>
        <w:pStyle w:val="berschrift9"/>
        <w:rPr>
          <w:rFonts w:eastAsia="Times New Roman"/>
          <w:szCs w:val="24"/>
        </w:rPr>
      </w:pPr>
      <w:hyperlink r:id="rId6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6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69E9CEE8" w:rsidR="009F50CE" w:rsidRDefault="002578E9" w:rsidP="009F50CE">
      <w:pPr>
        <w:rPr>
          <w:lang w:val="en-US"/>
        </w:rPr>
      </w:pPr>
      <w:r>
        <w:rPr>
          <w:lang w:val="en-US"/>
        </w:rPr>
        <w:t xml:space="preserve">Had </w:t>
      </w:r>
      <w:r w:rsidR="00803610">
        <w:rPr>
          <w:lang w:val="en-US"/>
        </w:rPr>
        <w:t>been included in AHG report – no need for presentation</w:t>
      </w:r>
    </w:p>
    <w:p w14:paraId="18B8A6A0" w14:textId="77777777" w:rsidR="00803610" w:rsidRPr="00504DB5" w:rsidRDefault="00803610" w:rsidP="009F50CE">
      <w:pPr>
        <w:rPr>
          <w:lang w:val="en-US"/>
        </w:rPr>
      </w:pPr>
    </w:p>
    <w:p w14:paraId="1C1A9FBA" w14:textId="77777777" w:rsidR="00863062" w:rsidRPr="00531362" w:rsidRDefault="00917F3D" w:rsidP="009F50CE">
      <w:pPr>
        <w:pStyle w:val="berschrift9"/>
        <w:rPr>
          <w:rFonts w:eastAsia="Times New Roman"/>
          <w:szCs w:val="24"/>
        </w:rPr>
      </w:pPr>
      <w:hyperlink r:id="rId7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77777777" w:rsidR="00803610" w:rsidRDefault="00803610" w:rsidP="00803610">
      <w:pPr>
        <w:rPr>
          <w:lang w:val="en-US"/>
        </w:rPr>
      </w:pPr>
      <w:r>
        <w:rPr>
          <w:lang w:val="en-US"/>
        </w:rPr>
        <w:t>Had been included in AHG report – no need for presentation</w:t>
      </w:r>
    </w:p>
    <w:p w14:paraId="520D2668" w14:textId="7FA37E74" w:rsidR="00DD5556" w:rsidRDefault="00DD5556" w:rsidP="00DD5556"/>
    <w:p w14:paraId="6424F45F" w14:textId="77777777" w:rsidR="0000764E" w:rsidRDefault="00917F3D" w:rsidP="0000764E">
      <w:pPr>
        <w:pStyle w:val="berschrift9"/>
        <w:rPr>
          <w:rFonts w:eastAsia="Times New Roman"/>
          <w:szCs w:val="24"/>
          <w:lang w:val="en-CA"/>
        </w:rPr>
      </w:pPr>
      <w:hyperlink r:id="rId7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77777777" w:rsidR="00803610" w:rsidRPr="00C43F79" w:rsidRDefault="00803610" w:rsidP="00803610">
      <w:r>
        <w:t xml:space="preserve">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the large majority of the test sequences and rate points. The </w:t>
      </w:r>
      <w:r w:rsidRPr="00430026">
        <w:t>Bjøntegaard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bitrate. Thereby, the dry run confirms the suitability of the rate points proposed in the verification test plan document. </w:t>
      </w:r>
    </w:p>
    <w:p w14:paraId="3E372220" w14:textId="72B152ED" w:rsidR="0000764E" w:rsidRDefault="0000764E" w:rsidP="00DD5556"/>
    <w:p w14:paraId="17C73E91" w14:textId="3F6648BD" w:rsidR="00AA5F9A" w:rsidRDefault="00AA5F9A" w:rsidP="00DD5556">
      <w:r>
        <w:t xml:space="preserve">It is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on HDR test cases shall</w:t>
      </w:r>
      <w:r>
        <w:t xml:space="preserve"> be issued from the</w:t>
      </w:r>
      <w:r w:rsidR="003257AB">
        <w:t>se</w:t>
      </w:r>
      <w:r>
        <w:t xml:space="preserve"> results.</w:t>
      </w:r>
    </w:p>
    <w:p w14:paraId="52015D44" w14:textId="1963D50B" w:rsidR="003257AB" w:rsidRDefault="003257AB" w:rsidP="00DD5556"/>
    <w:p w14:paraId="25F0CA95" w14:textId="13EEABB8" w:rsidR="003257AB" w:rsidRDefault="003257AB" w:rsidP="00DD5556">
      <w:r>
        <w:t>It was asked if the results would be reproducible. It was answered that the config files were included in JVET-W0041. These should also be attached to the report.</w:t>
      </w:r>
    </w:p>
    <w:p w14:paraId="316D3159" w14:textId="77777777" w:rsidR="00AA5F9A" w:rsidRDefault="00AA5F9A" w:rsidP="00DD5556"/>
    <w:p w14:paraId="324485A8" w14:textId="77777777" w:rsidR="00460B6E" w:rsidRPr="00586407" w:rsidRDefault="00917F3D" w:rsidP="006E03C2">
      <w:pPr>
        <w:pStyle w:val="berschrift9"/>
        <w:rPr>
          <w:rFonts w:eastAsia="Times New Roman"/>
          <w:szCs w:val="24"/>
        </w:rPr>
      </w:pPr>
      <w:hyperlink r:id="rId72"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77777777" w:rsidR="002463B2" w:rsidRPr="00E47850" w:rsidRDefault="002463B2" w:rsidP="002463B2">
      <w:pPr>
        <w:rPr>
          <w:kern w:val="2"/>
        </w:rPr>
      </w:pPr>
      <w:r w:rsidRPr="00E47850">
        <w:rPr>
          <w:kern w:val="2"/>
        </w:rPr>
        <w:t>This contribution provides further information on the configuration of the VVC reference encoder (VTM) and the alternative encoder (VVenC) evaluated in the VVC verification test for SDR high definition content in random access (RA) configuration, specified in JVET-V2021 (test plan, draft 6).</w:t>
      </w:r>
      <w:r w:rsidRPr="00E47850">
        <w:rPr>
          <w:kern w:val="2"/>
          <w:vertAlign w:val="superscript"/>
        </w:rPr>
        <w:t xml:space="preserve">  </w:t>
      </w:r>
      <w:r w:rsidRPr="00E47850">
        <w:rPr>
          <w:kern w:val="2"/>
        </w:rPr>
        <w:t>The contribution follows contribution JVET-T0103 (UHD).</w:t>
      </w:r>
      <w:r w:rsidRPr="00E47850">
        <w:rPr>
          <w:kern w:val="2"/>
          <w:vertAlign w:val="superscript"/>
        </w:rPr>
        <w:t xml:space="preserve">  </w:t>
      </w:r>
      <w:r w:rsidRPr="00E47850">
        <w:rPr>
          <w:kern w:val="2"/>
        </w:rPr>
        <w:t>Based on an analysis of the bitstreams and Bjøntegaard delta-rate values obtained using numerous video quality assessment (VQA) methods, the following conclusion can be drawn:</w:t>
      </w:r>
    </w:p>
    <w:p w14:paraId="2CCE8911" w14:textId="77777777" w:rsidR="002463B2" w:rsidRDefault="002463B2" w:rsidP="002463B2">
      <w:pPr>
        <w:rPr>
          <w:kern w:val="2"/>
        </w:rPr>
      </w:pPr>
      <w:r w:rsidRPr="00E47850">
        <w:rPr>
          <w:kern w:val="2"/>
        </w:rPr>
        <w:t>The results of the SDR HD RA verification test, reported in JVET-V2020, indicate that VVenC 0.3 matches or, in some cases, tends to outperform the VTM 11.0 encoder in terms of visual quality.</w:t>
      </w:r>
      <w:r w:rsidRPr="00E47850">
        <w:rPr>
          <w:kern w:val="2"/>
          <w:vertAlign w:val="superscript"/>
        </w:rPr>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r w:rsidRPr="00E47850">
        <w:rPr>
          <w:kern w:val="2"/>
        </w:rPr>
        <w:softHyphen/>
        <w:t>luation, namely, the SSIM and MS-SSIM methods, allow to predict this tendency with satisfactory accuracy.</w:t>
      </w:r>
      <w:r w:rsidRPr="00E47850">
        <w:rPr>
          <w:kern w:val="2"/>
          <w:vertAlign w:val="superscript"/>
        </w:rPr>
        <w:t xml:space="preserve">  </w:t>
      </w:r>
      <w:r w:rsidRPr="00E47850">
        <w:rPr>
          <w:kern w:val="2"/>
        </w:rPr>
        <w:t>The PSNR and VMAF metrics, in particular, fail to model the subjective judgments well.</w:t>
      </w:r>
    </w:p>
    <w:p w14:paraId="4B578ABD" w14:textId="77777777" w:rsidR="00B9170E" w:rsidRDefault="00B9170E" w:rsidP="002463B2">
      <w:pPr>
        <w:rPr>
          <w:kern w:val="2"/>
        </w:rPr>
      </w:pPr>
    </w:p>
    <w:p w14:paraId="65E23628" w14:textId="14DBDE25" w:rsidR="00460B6E" w:rsidRDefault="00B9170E" w:rsidP="002463B2">
      <w:r>
        <w:rPr>
          <w:kern w:val="2"/>
        </w:rPr>
        <w:lastRenderedPageBreak/>
        <w:t>Actual BD rate savings based on MOS are not reflected by BD rate based on SSIM as well, but at least the MOS tendency between the two codecs is estimated more correct than with PSNR, XPSNR, and VMAF.</w:t>
      </w:r>
      <w:r w:rsidR="002463B2" w:rsidRPr="00E47850">
        <w:rPr>
          <w:kern w:val="2"/>
        </w:rPr>
        <w:br/>
      </w:r>
    </w:p>
    <w:p w14:paraId="0BE0ACB4" w14:textId="77777777" w:rsidR="00553088" w:rsidRDefault="00553088" w:rsidP="002463B2"/>
    <w:p w14:paraId="45904468" w14:textId="77777777" w:rsidR="00543443" w:rsidRPr="00FA7F1C" w:rsidRDefault="00917F3D" w:rsidP="00504DB5">
      <w:pPr>
        <w:pStyle w:val="berschrift9"/>
        <w:rPr>
          <w:rFonts w:eastAsia="Times New Roman"/>
          <w:szCs w:val="24"/>
          <w:lang w:eastAsia="en-DE"/>
        </w:rPr>
      </w:pPr>
      <w:hyperlink r:id="rId73" w:history="1">
        <w:r w:rsidR="00543443" w:rsidRPr="00FA7F1C">
          <w:rPr>
            <w:rFonts w:eastAsia="Times New Roman"/>
            <w:color w:val="0000FF"/>
            <w:szCs w:val="24"/>
            <w:u w:val="single"/>
            <w:lang w:val="en-CA" w:eastAsia="en-DE"/>
          </w:rPr>
          <w:t>JVET-W0185</w:t>
        </w:r>
      </w:hyperlink>
      <w:r w:rsidR="00543443" w:rsidRPr="00FA7F1C">
        <w:rPr>
          <w:rFonts w:eastAsia="Times New Roman"/>
          <w:szCs w:val="24"/>
          <w:lang w:val="en-CA" w:eastAsia="en-DE"/>
        </w:rPr>
        <w:t xml:space="preserve"> Draft SC29/AG5 Guidelines for remote experts viewing sessions [J. Jung (Tencent), M. Wien (RWTH Aachen University), V. Baroncini (Vabtech)]</w:t>
      </w:r>
    </w:p>
    <w:p w14:paraId="51E5E6DD" w14:textId="5A43F225" w:rsidR="00553088" w:rsidRDefault="00553088" w:rsidP="00543443">
      <w:r>
        <w:t>(for joint meeting</w:t>
      </w:r>
      <w:r w:rsidR="00543443">
        <w:t xml:space="preserve"> Wednesday 14 July 0720</w:t>
      </w:r>
      <w:r>
        <w:t>)</w:t>
      </w:r>
    </w:p>
    <w:p w14:paraId="079B4881" w14:textId="77777777" w:rsidR="00553088" w:rsidRPr="00DD5556" w:rsidRDefault="00553088" w:rsidP="002463B2"/>
    <w:p w14:paraId="79409666" w14:textId="09C74A81" w:rsidR="004E54CB" w:rsidRPr="00B03BAF" w:rsidRDefault="004E54CB" w:rsidP="004E54CB">
      <w:pPr>
        <w:pStyle w:val="berschrift2"/>
        <w:rPr>
          <w:lang w:val="en-CA"/>
        </w:rPr>
      </w:pPr>
      <w:bookmarkStart w:id="128" w:name="_Ref53002710"/>
      <w:r w:rsidRPr="00B03BAF">
        <w:rPr>
          <w:lang w:val="en-CA"/>
        </w:rPr>
        <w:t>Test material (</w:t>
      </w:r>
      <w:r w:rsidR="00C1286B">
        <w:rPr>
          <w:lang w:val="en-CA"/>
        </w:rPr>
        <w:t>0</w:t>
      </w:r>
      <w:r w:rsidRPr="00B03BAF">
        <w:rPr>
          <w:lang w:val="en-CA"/>
        </w:rPr>
        <w:t>)</w:t>
      </w:r>
      <w:bookmarkEnd w:id="128"/>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129"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29"/>
    </w:p>
    <w:p w14:paraId="74410593" w14:textId="3F40B22B" w:rsidR="007E65C3" w:rsidRDefault="00C31CB5" w:rsidP="007E65C3">
      <w:bookmarkStart w:id="130"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131" w:name="_Ref475640122"/>
      <w:bookmarkEnd w:id="127"/>
      <w:bookmarkEnd w:id="130"/>
      <w:r w:rsidRPr="00B03BAF">
        <w:rPr>
          <w:lang w:val="en-CA"/>
        </w:rPr>
        <w:t>Software development (</w:t>
      </w:r>
      <w:r w:rsidR="00C1286B">
        <w:rPr>
          <w:lang w:val="en-CA"/>
        </w:rPr>
        <w:t>1</w:t>
      </w:r>
      <w:r w:rsidRPr="00B03BAF">
        <w:rPr>
          <w:lang w:val="en-CA"/>
        </w:rPr>
        <w:t>)</w:t>
      </w:r>
    </w:p>
    <w:p w14:paraId="4965B19B" w14:textId="34A77172" w:rsidR="00B12636" w:rsidRDefault="00B12636" w:rsidP="00B12636">
      <w:r w:rsidRPr="00B03BAF">
        <w:t xml:space="preserve">Contributions in this area were discussed in session </w:t>
      </w:r>
      <w:del w:id="132" w:author="Jens-Rainer Ohm" w:date="2021-07-13T23:33:00Z">
        <w:r w:rsidDel="00772283">
          <w:delText>X</w:delText>
        </w:r>
        <w:r w:rsidRPr="00B03BAF" w:rsidDel="00772283">
          <w:delText xml:space="preserve"> </w:delText>
        </w:r>
      </w:del>
      <w:ins w:id="133" w:author="Jens-Rainer Ohm" w:date="2021-07-13T23:33:00Z">
        <w:r w:rsidR="00772283">
          <w:t>18</w:t>
        </w:r>
        <w:r w:rsidR="00772283" w:rsidRPr="00B03BAF">
          <w:t xml:space="preserve"> </w:t>
        </w:r>
      </w:ins>
      <w:r w:rsidRPr="00B03BAF">
        <w:t xml:space="preserve">at </w:t>
      </w:r>
      <w:del w:id="134" w:author="Jens-Rainer Ohm" w:date="2021-07-13T23:33:00Z">
        <w:r w:rsidDel="00772283">
          <w:delText>XXXX</w:delText>
        </w:r>
      </w:del>
      <w:ins w:id="135" w:author="Jens-Rainer Ohm" w:date="2021-07-13T23:33:00Z">
        <w:r w:rsidR="00772283">
          <w:t>2130</w:t>
        </w:r>
      </w:ins>
      <w:r w:rsidRPr="00B03BAF">
        <w:t>–</w:t>
      </w:r>
      <w:del w:id="136" w:author="Jens-Rainer Ohm" w:date="2021-07-13T23:44:00Z">
        <w:r w:rsidDel="008D795F">
          <w:delText>XXXX</w:delText>
        </w:r>
        <w:r w:rsidRPr="00B03BAF" w:rsidDel="008D795F">
          <w:delText xml:space="preserve"> </w:delText>
        </w:r>
      </w:del>
      <w:ins w:id="137" w:author="Jens-Rainer Ohm" w:date="2021-07-13T23:44:00Z">
        <w:r w:rsidR="008D795F">
          <w:t>2145</w:t>
        </w:r>
        <w:r w:rsidR="008D795F" w:rsidRPr="00B03BAF">
          <w:t xml:space="preserve"> </w:t>
        </w:r>
      </w:ins>
      <w:r w:rsidRPr="00B03BAF">
        <w:t xml:space="preserve">UTC on </w:t>
      </w:r>
      <w:del w:id="138" w:author="Jens-Rainer Ohm" w:date="2021-07-13T23:33:00Z">
        <w:r w:rsidDel="00772283">
          <w:delText>XX</w:delText>
        </w:r>
        <w:r w:rsidRPr="00B03BAF" w:rsidDel="00772283">
          <w:delText xml:space="preserve">day </w:delText>
        </w:r>
      </w:del>
      <w:ins w:id="139" w:author="Jens-Rainer Ohm" w:date="2021-07-13T23:33:00Z">
        <w:r w:rsidR="00772283">
          <w:t>Tues</w:t>
        </w:r>
        <w:r w:rsidR="00772283" w:rsidRPr="00B03BAF">
          <w:t xml:space="preserve">day </w:t>
        </w:r>
      </w:ins>
      <w:del w:id="140" w:author="Jens-Rainer Ohm" w:date="2021-07-13T23:33:00Z">
        <w:r w:rsidDel="00772283">
          <w:delText>X</w:delText>
        </w:r>
        <w:r w:rsidRPr="00B03BAF" w:rsidDel="00772283">
          <w:delText xml:space="preserve"> </w:delText>
        </w:r>
      </w:del>
      <w:ins w:id="141" w:author="Jens-Rainer Ohm" w:date="2021-07-13T23:33:00Z">
        <w:r w:rsidR="00772283">
          <w:t>13</w:t>
        </w:r>
        <w:r w:rsidR="00772283" w:rsidRPr="00B03BAF">
          <w:t xml:space="preserve"> </w:t>
        </w:r>
      </w:ins>
      <w:r>
        <w:t>July</w:t>
      </w:r>
      <w:r w:rsidRPr="00B03BAF">
        <w:t xml:space="preserve"> 2021 (chaired by </w:t>
      </w:r>
      <w:del w:id="142" w:author="Jens-Rainer Ohm" w:date="2021-07-13T23:33:00Z">
        <w:r w:rsidDel="00772283">
          <w:delText>XXX</w:delText>
        </w:r>
      </w:del>
      <w:ins w:id="143" w:author="Jens-Rainer Ohm" w:date="2021-07-13T23:33:00Z">
        <w:r w:rsidR="00772283">
          <w:t>JRO</w:t>
        </w:r>
      </w:ins>
      <w:r w:rsidRPr="00B03BAF">
        <w:t>).</w:t>
      </w:r>
    </w:p>
    <w:p w14:paraId="0A452420" w14:textId="46276416" w:rsidR="002206EE" w:rsidRDefault="00917F3D" w:rsidP="002206EE">
      <w:pPr>
        <w:pStyle w:val="berschrift9"/>
        <w:rPr>
          <w:ins w:id="144" w:author="Jens-Rainer Ohm" w:date="2021-07-13T23:34:00Z"/>
          <w:rFonts w:eastAsia="Times New Roman"/>
          <w:szCs w:val="24"/>
          <w:lang w:val="en-CA"/>
        </w:rPr>
      </w:pPr>
      <w:hyperlink r:id="rId74"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D159D5C" w14:textId="77777777" w:rsidR="00772283" w:rsidRDefault="00772283" w:rsidP="00772283">
      <w:pPr>
        <w:rPr>
          <w:ins w:id="145" w:author="Jens-Rainer Ohm" w:date="2021-07-13T23:34:00Z"/>
        </w:rPr>
      </w:pPr>
      <w:ins w:id="146" w:author="Jens-Rainer Ohm" w:date="2021-07-13T23:34:00Z">
        <w:r w:rsidRPr="008D7C10">
          <w:t xml:space="preserve">This contribution proposes </w:t>
        </w:r>
        <w:r>
          <w:t>to modify the output format of the log of VTM software in order to make it easier to process.</w:t>
        </w:r>
      </w:ins>
    </w:p>
    <w:p w14:paraId="26003B58" w14:textId="77777777" w:rsidR="00772283" w:rsidRDefault="00772283" w:rsidP="00772283">
      <w:pPr>
        <w:rPr>
          <w:ins w:id="147" w:author="Jens-Rainer Ohm" w:date="2021-07-13T23:35:00Z"/>
        </w:rPr>
      </w:pPr>
      <w:ins w:id="148" w:author="Jens-Rainer Ohm" w:date="2021-07-13T23:35:00Z">
        <w:r>
          <w:t>VTM software output logs are used to extract important metrics used to assess the codec performance.</w:t>
        </w:r>
      </w:ins>
    </w:p>
    <w:p w14:paraId="71F16F97" w14:textId="77777777" w:rsidR="00772283" w:rsidRDefault="00772283" w:rsidP="00772283">
      <w:pPr>
        <w:rPr>
          <w:ins w:id="149" w:author="Jens-Rainer Ohm" w:date="2021-07-13T23:35:00Z"/>
        </w:rPr>
      </w:pPr>
      <w:ins w:id="150" w:author="Jens-Rainer Ohm" w:date="2021-07-13T23:35:00Z">
        <w:r>
          <w:t>Historically, the log format output is the same since the HM software and allows a “line” parsing of the logs to extract the information. However, in VTM, several new modes are available and output information in a way not completely compatible with the current format:</w:t>
        </w:r>
      </w:ins>
    </w:p>
    <w:p w14:paraId="5652DEC7"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1" w:author="Jens-Rainer Ohm" w:date="2021-07-13T23:35:00Z"/>
        </w:rPr>
      </w:pPr>
      <w:ins w:id="152" w:author="Jens-Rainer Ohm" w:date="2021-07-13T23:35:00Z">
        <w:r>
          <w:t>RPR mode where 2 metrics are output: one for the coded resolution and one for the original resolution</w:t>
        </w:r>
      </w:ins>
    </w:p>
    <w:p w14:paraId="443959ED"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3" w:author="Jens-Rainer Ohm" w:date="2021-07-13T23:35:00Z"/>
        </w:rPr>
      </w:pPr>
      <w:ins w:id="154" w:author="Jens-Rainer Ohm" w:date="2021-07-13T23:35:00Z">
        <w:r>
          <w:t>Scalable mode: a set of metrics per layers</w:t>
        </w:r>
      </w:ins>
    </w:p>
    <w:p w14:paraId="673BA692"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5" w:author="Jens-Rainer Ohm" w:date="2021-07-13T23:35:00Z"/>
        </w:rPr>
      </w:pPr>
      <w:ins w:id="156" w:author="Jens-Rainer Ohm" w:date="2021-07-13T23:35:00Z">
        <w:r>
          <w:t>New metrics from HDR, w-PSNR, 360 metrics etc.</w:t>
        </w:r>
      </w:ins>
    </w:p>
    <w:p w14:paraId="76722832" w14:textId="2C3FBDA2" w:rsidR="00772283" w:rsidRDefault="00772283" w:rsidP="00772283">
      <w:pPr>
        <w:rPr>
          <w:ins w:id="157" w:author="Jens-Rainer Ohm" w:date="2021-07-13T23:35:00Z"/>
        </w:rPr>
      </w:pPr>
      <w:ins w:id="158" w:author="Jens-Rainer Ohm" w:date="2021-07-13T23:35:00Z">
        <w:r>
          <w:t>When summarizing the results, an automatic process is usually used to extract relevant information from the log. Moreover, in chunk mode, the whole log should be process</w:t>
        </w:r>
      </w:ins>
      <w:ins w:id="159" w:author="Jens-Rainer Ohm" w:date="2021-07-13T23:37:00Z">
        <w:r>
          <w:t>ed</w:t>
        </w:r>
      </w:ins>
      <w:ins w:id="160" w:author="Jens-Rainer Ohm" w:date="2021-07-13T23:35:00Z">
        <w:r>
          <w:t xml:space="preserve"> in order to create a concatenated log. We propose to correct some aspects of the current log to simplify the logs parsing by automatic scripts.</w:t>
        </w:r>
      </w:ins>
    </w:p>
    <w:p w14:paraId="703785D1" w14:textId="3F7C9F0E" w:rsidR="00772283" w:rsidRDefault="00772283" w:rsidP="00772283">
      <w:pPr>
        <w:rPr>
          <w:moveTo w:id="161" w:author="Jens-Rainer Ohm" w:date="2021-07-14T11:52:00Z"/>
        </w:rPr>
        <w:pPrChange w:id="162" w:author="Jens-Rainer Ohm" w:date="2021-07-14T11:52:00Z">
          <w:pPr>
            <w:numPr>
              <w:numId w:val="37"/>
            </w:numPr>
            <w:ind w:left="360" w:hanging="360"/>
          </w:pPr>
        </w:pPrChange>
      </w:pPr>
      <w:moveToRangeStart w:id="163" w:author="Jens-Rainer Ohm" w:date="2021-07-14T11:52:00Z" w:name="move77155951"/>
    </w:p>
    <w:p w14:paraId="2AEEBA1F" w14:textId="78F1EB02" w:rsidR="008D795F" w:rsidRDefault="008D795F" w:rsidP="00772283">
      <w:pPr>
        <w:rPr>
          <w:ins w:id="164" w:author="Jens-Rainer Ohm" w:date="2021-07-13T23:42:00Z"/>
        </w:rPr>
      </w:pPr>
      <w:moveTo w:id="165" w:author="Jens-Rainer Ohm" w:date="2021-07-14T11:52:00Z">
        <w:r>
          <w:t xml:space="preserve">It </w:t>
        </w:r>
      </w:moveTo>
      <w:moveToRangeEnd w:id="163"/>
      <w:ins w:id="166" w:author="Jens-Rainer Ohm" w:date="2021-07-13T23:42:00Z">
        <w:r>
          <w:t>is noted that the purpose of this contributio</w:t>
        </w:r>
      </w:ins>
      <w:ins w:id="167" w:author="Jens-Rainer Ohm" w:date="2021-07-13T23:43:00Z">
        <w:r>
          <w:t xml:space="preserve">n is for rising awareness about the proposed change, as it may have impact on script used for simulations </w:t>
        </w:r>
      </w:ins>
      <w:ins w:id="168" w:author="Jens-Rainer Ohm" w:date="2021-07-13T23:44:00Z">
        <w:r>
          <w:t>in experiments</w:t>
        </w:r>
      </w:ins>
      <w:ins w:id="169" w:author="Jens-Rainer Ohm" w:date="2021-07-13T23:43:00Z">
        <w:r>
          <w:t>.</w:t>
        </w:r>
      </w:ins>
    </w:p>
    <w:p w14:paraId="309782AB" w14:textId="77777777" w:rsidR="008D795F" w:rsidRDefault="008D795F" w:rsidP="00772283">
      <w:pPr>
        <w:rPr>
          <w:ins w:id="170" w:author="Jens-Rainer Ohm" w:date="2021-07-13T23:35:00Z"/>
        </w:rPr>
      </w:pPr>
    </w:p>
    <w:p w14:paraId="19C388D5" w14:textId="2AB9E245" w:rsidR="00772283" w:rsidRPr="00772283" w:rsidRDefault="008D795F">
      <w:pPr>
        <w:rPr>
          <w:ins w:id="171" w:author="Jens-Rainer Ohm" w:date="2021-07-14T11:52:00Z"/>
          <w:rPrChange w:id="172" w:author="Jens-Rainer Ohm" w:date="2021-07-13T23:34:00Z">
            <w:rPr>
              <w:ins w:id="173" w:author="Jens-Rainer Ohm" w:date="2021-07-14T11:52:00Z"/>
              <w:rFonts w:eastAsia="Times New Roman"/>
              <w:szCs w:val="24"/>
              <w:lang w:val="en-CA"/>
            </w:rPr>
          </w:rPrChange>
        </w:rPr>
        <w:pPrChange w:id="174" w:author="Jens-Rainer Ohm" w:date="2021-07-13T23:34:00Z">
          <w:pPr>
            <w:pStyle w:val="berschrift9"/>
          </w:pPr>
        </w:pPrChange>
      </w:pPr>
      <w:proofErr w:type="gramStart"/>
      <w:ins w:id="175" w:author="Jens-Rainer Ohm" w:date="2021-07-13T23:42:00Z">
        <w:r w:rsidRPr="008D795F">
          <w:rPr>
            <w:highlight w:val="yellow"/>
            <w:rPrChange w:id="176" w:author="Jens-Rainer Ohm" w:date="2021-07-13T23:44:00Z">
              <w:rPr/>
            </w:rPrChange>
          </w:rPr>
          <w:t>Decision(</w:t>
        </w:r>
        <w:proofErr w:type="gramEnd"/>
        <w:r w:rsidRPr="008D795F">
          <w:rPr>
            <w:highlight w:val="yellow"/>
            <w:rPrChange w:id="177" w:author="Jens-Rainer Ohm" w:date="2021-07-13T23:44:00Z">
              <w:rPr/>
            </w:rPrChange>
          </w:rPr>
          <w:t>SW</w:t>
        </w:r>
      </w:ins>
      <w:ins w:id="178" w:author="Jens-Rainer Ohm" w:date="2021-07-13T23:43:00Z">
        <w:r w:rsidRPr="008D795F">
          <w:rPr>
            <w:highlight w:val="yellow"/>
            <w:rPrChange w:id="179" w:author="Jens-Rainer Ohm" w:date="2021-07-13T23:44:00Z">
              <w:rPr/>
            </w:rPrChange>
          </w:rPr>
          <w:t>/</w:t>
        </w:r>
      </w:ins>
      <w:ins w:id="180" w:author="Jens-Rainer Ohm" w:date="2021-07-13T23:44:00Z">
        <w:r w:rsidRPr="008D795F">
          <w:rPr>
            <w:highlight w:val="yellow"/>
            <w:rPrChange w:id="181" w:author="Jens-Rainer Ohm" w:date="2021-07-13T23:44:00Z">
              <w:rPr/>
            </w:rPrChange>
          </w:rPr>
          <w:t>cleanup</w:t>
        </w:r>
      </w:ins>
      <w:ins w:id="182" w:author="Jens-Rainer Ohm" w:date="2021-07-13T23:42:00Z">
        <w:r w:rsidRPr="008D795F">
          <w:rPr>
            <w:highlight w:val="yellow"/>
            <w:rPrChange w:id="183" w:author="Jens-Rainer Ohm" w:date="2021-07-13T23:44:00Z">
              <w:rPr/>
            </w:rPrChange>
          </w:rPr>
          <w:t>):</w:t>
        </w:r>
        <w:r>
          <w:t xml:space="preserve"> Adopt</w:t>
        </w:r>
      </w:ins>
      <w:ins w:id="184" w:author="Jens-Rainer Ohm" w:date="2021-07-13T23:44:00Z">
        <w:r>
          <w:t xml:space="preserve"> JVET-W0134</w:t>
        </w:r>
      </w:ins>
      <w:ins w:id="185" w:author="Jens-Rainer Ohm" w:date="2021-07-13T23:42:00Z">
        <w:r>
          <w:t>.</w:t>
        </w:r>
      </w:ins>
    </w:p>
    <w:p w14:paraId="10DED95D" w14:textId="77777777" w:rsidR="00C53F70" w:rsidRDefault="00C53F70" w:rsidP="00B12636"/>
    <w:p w14:paraId="165D1AD3" w14:textId="7B8335FE" w:rsidR="0050676E" w:rsidRPr="00B03BAF" w:rsidRDefault="0050676E" w:rsidP="0050676E">
      <w:pPr>
        <w:pStyle w:val="berschrift2"/>
        <w:rPr>
          <w:lang w:val="en-CA"/>
        </w:rPr>
      </w:pPr>
      <w:bookmarkStart w:id="186" w:name="_Ref63928316"/>
      <w:r w:rsidRPr="00B03BAF">
        <w:rPr>
          <w:lang w:val="en-CA"/>
        </w:rPr>
        <w:t xml:space="preserve">Implementation </w:t>
      </w:r>
      <w:r w:rsidR="00D26DC2" w:rsidRPr="00B03BAF">
        <w:rPr>
          <w:lang w:val="en-CA"/>
        </w:rPr>
        <w:t xml:space="preserve">studies </w:t>
      </w:r>
      <w:r w:rsidRPr="00B03BAF">
        <w:rPr>
          <w:lang w:val="en-CA"/>
        </w:rPr>
        <w:t>(</w:t>
      </w:r>
      <w:del w:id="187" w:author="Jens-Rainer Ohm" w:date="2021-07-13T23:32:00Z">
        <w:r w:rsidR="00C1286B" w:rsidDel="00772283">
          <w:rPr>
            <w:lang w:val="en-CA"/>
          </w:rPr>
          <w:delText>1</w:delText>
        </w:r>
      </w:del>
      <w:ins w:id="188" w:author="Jens-Rainer Ohm" w:date="2021-07-13T23:32:00Z">
        <w:r w:rsidR="00772283">
          <w:rPr>
            <w:lang w:val="en-CA"/>
          </w:rPr>
          <w:t>2</w:t>
        </w:r>
      </w:ins>
      <w:r w:rsidRPr="00B03BAF">
        <w:rPr>
          <w:lang w:val="en-CA"/>
        </w:rPr>
        <w:t>)</w:t>
      </w:r>
      <w:bookmarkEnd w:id="186"/>
    </w:p>
    <w:p w14:paraId="46FF4F1D" w14:textId="01081ADE" w:rsidR="00B12636" w:rsidRDefault="00B12636" w:rsidP="00B12636">
      <w:r w:rsidRPr="00B03BAF">
        <w:t xml:space="preserve">Contributions in this area were discussed in session </w:t>
      </w:r>
      <w:del w:id="189" w:author="Jens-Rainer Ohm" w:date="2021-07-13T23:03:00Z">
        <w:r w:rsidDel="002A7C89">
          <w:delText>X</w:delText>
        </w:r>
        <w:r w:rsidRPr="00B03BAF" w:rsidDel="002A7C89">
          <w:delText xml:space="preserve"> </w:delText>
        </w:r>
      </w:del>
      <w:ins w:id="190" w:author="Jens-Rainer Ohm" w:date="2021-07-13T23:03:00Z">
        <w:r w:rsidR="002A7C89">
          <w:t>18</w:t>
        </w:r>
        <w:r w:rsidR="002A7C89" w:rsidRPr="00B03BAF">
          <w:t xml:space="preserve"> </w:t>
        </w:r>
      </w:ins>
      <w:r w:rsidRPr="00B03BAF">
        <w:t xml:space="preserve">at </w:t>
      </w:r>
      <w:del w:id="191" w:author="Jens-Rainer Ohm" w:date="2021-07-13T23:32:00Z">
        <w:r w:rsidDel="00772283">
          <w:delText>XXXX</w:delText>
        </w:r>
      </w:del>
      <w:ins w:id="192" w:author="Jens-Rainer Ohm" w:date="2021-07-13T23:32:00Z">
        <w:r w:rsidR="00772283">
          <w:t>2100</w:t>
        </w:r>
      </w:ins>
      <w:r w:rsidRPr="00B03BAF">
        <w:t>–</w:t>
      </w:r>
      <w:del w:id="193" w:author="Jens-Rainer Ohm" w:date="2021-07-13T23:32:00Z">
        <w:r w:rsidDel="00772283">
          <w:delText>XXXX</w:delText>
        </w:r>
        <w:r w:rsidRPr="00B03BAF" w:rsidDel="00772283">
          <w:delText xml:space="preserve"> </w:delText>
        </w:r>
      </w:del>
      <w:ins w:id="194" w:author="Jens-Rainer Ohm" w:date="2021-07-13T23:32:00Z">
        <w:r w:rsidR="00772283">
          <w:t>2130</w:t>
        </w:r>
        <w:r w:rsidR="00772283" w:rsidRPr="00B03BAF">
          <w:t xml:space="preserve"> </w:t>
        </w:r>
      </w:ins>
      <w:r w:rsidRPr="00B03BAF">
        <w:t xml:space="preserve">UTC on </w:t>
      </w:r>
      <w:del w:id="195" w:author="Jens-Rainer Ohm" w:date="2021-07-13T23:32:00Z">
        <w:r w:rsidDel="00772283">
          <w:delText>XX</w:delText>
        </w:r>
        <w:r w:rsidRPr="00B03BAF" w:rsidDel="00772283">
          <w:delText xml:space="preserve">day </w:delText>
        </w:r>
      </w:del>
      <w:ins w:id="196" w:author="Jens-Rainer Ohm" w:date="2021-07-13T23:32:00Z">
        <w:r w:rsidR="00772283">
          <w:t>Tues</w:t>
        </w:r>
        <w:r w:rsidR="00772283" w:rsidRPr="00B03BAF">
          <w:t xml:space="preserve">day </w:t>
        </w:r>
      </w:ins>
      <w:del w:id="197" w:author="Jens-Rainer Ohm" w:date="2021-07-13T23:32:00Z">
        <w:r w:rsidDel="00772283">
          <w:delText>X</w:delText>
        </w:r>
        <w:r w:rsidRPr="00B03BAF" w:rsidDel="00772283">
          <w:delText xml:space="preserve"> </w:delText>
        </w:r>
      </w:del>
      <w:ins w:id="198" w:author="Jens-Rainer Ohm" w:date="2021-07-13T23:32:00Z">
        <w:r w:rsidR="00772283">
          <w:t>13</w:t>
        </w:r>
        <w:r w:rsidR="00772283" w:rsidRPr="00B03BAF">
          <w:t xml:space="preserve"> </w:t>
        </w:r>
      </w:ins>
      <w:r>
        <w:t>July</w:t>
      </w:r>
      <w:r w:rsidRPr="00B03BAF">
        <w:t xml:space="preserve"> 2021 (chaired by </w:t>
      </w:r>
      <w:del w:id="199" w:author="Jens-Rainer Ohm" w:date="2021-07-13T23:32:00Z">
        <w:r w:rsidDel="00772283">
          <w:delText>XXX</w:delText>
        </w:r>
      </w:del>
      <w:ins w:id="200" w:author="Jens-Rainer Ohm" w:date="2021-07-13T23:32:00Z">
        <w:r w:rsidR="00772283">
          <w:t>JRO</w:t>
        </w:r>
      </w:ins>
      <w:r w:rsidRPr="00B03BAF">
        <w:t>).</w:t>
      </w:r>
    </w:p>
    <w:p w14:paraId="62EF43D6" w14:textId="64FD3048" w:rsidR="009F50CE" w:rsidRDefault="00917F3D" w:rsidP="009F50CE">
      <w:pPr>
        <w:pStyle w:val="berschrift9"/>
        <w:rPr>
          <w:ins w:id="201" w:author="Jens-Rainer Ohm" w:date="2021-07-13T23:04:00Z"/>
          <w:rFonts w:eastAsia="Times New Roman"/>
          <w:szCs w:val="24"/>
          <w:lang w:val="en-CA"/>
        </w:rPr>
      </w:pPr>
      <w:hyperlink r:id="rId75"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ins w:id="202" w:author="Jens-Rainer Ohm" w:date="2021-07-13T23:04:00Z"/>
          <w:rFonts w:eastAsia="DengXian"/>
          <w:lang w:eastAsia="zh-CN"/>
        </w:rPr>
      </w:pPr>
      <w:ins w:id="203" w:author="Jens-Rainer Ohm" w:date="2021-07-13T23:04:00Z">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preset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preset is compared to the open source HEVC software encoder x265 medium preset,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Ali266 fast preset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in the near future.</w:t>
        </w:r>
      </w:ins>
    </w:p>
    <w:p w14:paraId="60323663" w14:textId="039E01BE" w:rsidR="002A7C89" w:rsidRDefault="002A7C89" w:rsidP="002A7C89">
      <w:pPr>
        <w:rPr>
          <w:ins w:id="204" w:author="Jens-Rainer Ohm" w:date="2021-07-13T23:08:00Z"/>
        </w:rPr>
      </w:pPr>
    </w:p>
    <w:p w14:paraId="5FB59B68" w14:textId="64765EF7" w:rsidR="00725285" w:rsidRDefault="00725285" w:rsidP="002A7C89">
      <w:pPr>
        <w:rPr>
          <w:ins w:id="205" w:author="Jens-Rainer Ohm" w:date="2021-07-13T23:09:00Z"/>
        </w:rPr>
      </w:pPr>
      <w:ins w:id="206" w:author="Jens-Rainer Ohm" w:date="2021-07-13T23:09:00Z">
        <w:r>
          <w:t xml:space="preserve">Implementation with 10 </w:t>
        </w:r>
        <w:proofErr w:type="gramStart"/>
        <w:r>
          <w:t>bit</w:t>
        </w:r>
        <w:proofErr w:type="gramEnd"/>
        <w:r>
          <w:t>.</w:t>
        </w:r>
      </w:ins>
    </w:p>
    <w:p w14:paraId="2C260ECF" w14:textId="4F32B154" w:rsidR="00725285" w:rsidRDefault="00725285" w:rsidP="002A7C89">
      <w:pPr>
        <w:rPr>
          <w:ins w:id="207" w:author="Jens-Rainer Ohm" w:date="2021-07-13T23:11:00Z"/>
        </w:rPr>
      </w:pPr>
      <w:ins w:id="208" w:author="Jens-Rainer Ohm" w:date="2021-07-13T23:09:00Z">
        <w:r>
          <w:t>Fixed QP</w:t>
        </w:r>
      </w:ins>
      <w:ins w:id="209" w:author="Jens-Rainer Ohm" w:date="2021-07-13T23:11:00Z">
        <w:r>
          <w:t>, rate control disabled.</w:t>
        </w:r>
      </w:ins>
    </w:p>
    <w:p w14:paraId="66C9D541" w14:textId="5EAED867" w:rsidR="00725285" w:rsidRDefault="00725285" w:rsidP="002A7C89">
      <w:pPr>
        <w:rPr>
          <w:ins w:id="210" w:author="Jens-Rainer Ohm" w:date="2021-07-13T23:09:00Z"/>
        </w:rPr>
      </w:pPr>
      <w:ins w:id="211" w:author="Jens-Rainer Ohm" w:date="2021-07-13T23:11:00Z">
        <w:r>
          <w:t>Mult</w:t>
        </w:r>
      </w:ins>
      <w:ins w:id="212" w:author="Jens-Rainer Ohm" w:date="2021-07-13T23:12:00Z">
        <w:r>
          <w:t>icore implementation, 12 threads, hyperthreading disabled.</w:t>
        </w:r>
      </w:ins>
    </w:p>
    <w:p w14:paraId="08A61DA5" w14:textId="77777777" w:rsidR="00725285" w:rsidRPr="002A7C89" w:rsidRDefault="00725285">
      <w:pPr>
        <w:rPr>
          <w:ins w:id="213" w:author="Jens-Rainer Ohm" w:date="2021-07-14T11:52:00Z"/>
          <w:rPrChange w:id="214" w:author="Jens-Rainer Ohm" w:date="2021-07-13T23:04:00Z">
            <w:rPr>
              <w:ins w:id="215" w:author="Jens-Rainer Ohm" w:date="2021-07-14T11:52:00Z"/>
              <w:rFonts w:eastAsia="Times New Roman"/>
              <w:szCs w:val="24"/>
              <w:lang w:val="en-CA"/>
            </w:rPr>
          </w:rPrChange>
        </w:rPr>
        <w:pPrChange w:id="216" w:author="Jens-Rainer Ohm" w:date="2021-07-13T23:04:00Z">
          <w:pPr>
            <w:pStyle w:val="berschrift9"/>
          </w:pPr>
        </w:pPrChange>
      </w:pPr>
    </w:p>
    <w:p w14:paraId="7073D7AC" w14:textId="0951FDF7" w:rsidR="00B12636" w:rsidRDefault="00B12636" w:rsidP="00B12636"/>
    <w:p w14:paraId="49792C27" w14:textId="10EBC9A5" w:rsidR="00543443" w:rsidRPr="00FA7F1C" w:rsidRDefault="00917F3D" w:rsidP="00504DB5">
      <w:pPr>
        <w:pStyle w:val="berschrift9"/>
        <w:rPr>
          <w:ins w:id="217" w:author="Jens-Rainer Ohm" w:date="2021-07-13T23:13:00Z"/>
          <w:rPrChange w:id="218" w:author="Gary Sullivan" w:date="2021-07-14T11:52:00Z">
            <w:rPr>
              <w:ins w:id="219" w:author="Jens-Rainer Ohm" w:date="2021-07-13T23:13:00Z"/>
              <w:rFonts w:eastAsia="Times New Roman"/>
              <w:szCs w:val="24"/>
              <w:lang w:val="en-CA" w:eastAsia="en-DE"/>
            </w:rPr>
          </w:rPrChange>
        </w:rPr>
      </w:pPr>
      <w:hyperlink r:id="rId76" w:history="1">
        <w:r w:rsidR="00543443" w:rsidRPr="00FA7F1C">
          <w:rPr>
            <w:rFonts w:eastAsia="Times New Roman"/>
            <w:color w:val="0000FF"/>
            <w:szCs w:val="24"/>
            <w:u w:val="single"/>
            <w:lang w:val="en-CA" w:eastAsia="en-DE"/>
          </w:rPr>
          <w:t>JVET-W0184</w:t>
        </w:r>
      </w:hyperlink>
      <w:r w:rsidR="00543443" w:rsidRPr="00FA7F1C">
        <w:rPr>
          <w:rFonts w:eastAsia="Times New Roman"/>
          <w:szCs w:val="24"/>
          <w:lang w:val="en-CA" w:eastAsia="en-DE"/>
        </w:rPr>
        <w:t xml:space="preserve"> Update on open, optimized VVC implementations VVenC and VVdeC [A. Wieckowski, J. </w:t>
      </w:r>
      <w:r w:rsidR="00543443" w:rsidRPr="00FA7F1C">
        <w:rPr>
          <w:rFonts w:eastAsia="Times New Roman"/>
          <w:szCs w:val="24"/>
          <w:lang w:val="en-CA"/>
        </w:rPr>
        <w:t>Brandenburg</w:t>
      </w:r>
      <w:r w:rsidR="00543443" w:rsidRPr="00FA7F1C">
        <w:rPr>
          <w:rFonts w:eastAsia="Times New Roman"/>
          <w:szCs w:val="24"/>
          <w:lang w:val="en-CA" w:eastAsia="en-DE"/>
        </w:rPr>
        <w:t>, C. Bartnik, V. George, J. Güther, G. Hege, C. Helmrich, A. Henkel, T. Hinz, C. Lehmann, C. Stoffers, I. Zupancic, B. Bross, H. Schwarz, D. Marpe, T. Schierl (HHI)] [late]</w:t>
      </w:r>
    </w:p>
    <w:p w14:paraId="5B5A8E2B" w14:textId="77777777" w:rsidR="00725285" w:rsidRDefault="00725285" w:rsidP="00725285">
      <w:pPr>
        <w:rPr>
          <w:ins w:id="220" w:author="Jens-Rainer Ohm" w:date="2021-07-13T23:13:00Z"/>
        </w:rPr>
      </w:pPr>
      <w:ins w:id="221" w:author="Jens-Rainer Ohm" w:date="2021-07-13T23:13:00Z">
        <w:r>
          <w:t xml:space="preserve">This document provides updated information on features, coding efficiency and runtime for version 1.0.0 of the open VVC software encoder VVenC released in May 2021 and version 1.1.2 of the open VVC software decoder VVdeC released in July 2021. </w:t>
        </w:r>
      </w:ins>
    </w:p>
    <w:p w14:paraId="3C0CF0F9" w14:textId="77777777" w:rsidR="00725285" w:rsidRDefault="00725285" w:rsidP="00725285">
      <w:pPr>
        <w:rPr>
          <w:ins w:id="222" w:author="Jens-Rainer Ohm" w:date="2021-07-13T23:13:00Z"/>
        </w:rPr>
      </w:pPr>
      <w:ins w:id="223" w:author="Jens-Rainer Ohm" w:date="2021-07-13T23:13:00Z">
        <w:r>
          <w:t>Main changes for VVenC v1.0.0 since version 0.2.1 include:</w:t>
        </w:r>
      </w:ins>
    </w:p>
    <w:p w14:paraId="578542C4"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4" w:author="Jens-Rainer Ohm" w:date="2021-07-13T23:13:00Z"/>
        </w:rPr>
      </w:pPr>
      <w:ins w:id="225" w:author="Jens-Rainer Ohm" w:date="2021-07-13T23:13:00Z">
        <w:r w:rsidRPr="006D07CD">
          <w:rPr>
            <w:b/>
            <w:bCs/>
          </w:rPr>
          <w:t>Presets</w:t>
        </w:r>
        <w:r w:rsidRPr="006D07CD">
          <w:t xml:space="preserve">: </w:t>
        </w:r>
        <w:r>
          <w:t>Increased coding efficiency and speed for existing presets (faster, fast, medium, slow, slower).</w:t>
        </w:r>
      </w:ins>
    </w:p>
    <w:p w14:paraId="2E5F4FE4"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6" w:author="Jens-Rainer Ohm" w:date="2021-07-13T23:13:00Z"/>
        </w:rPr>
      </w:pPr>
      <w:ins w:id="227" w:author="Jens-Rainer Ohm" w:date="2021-07-13T23:13:00Z">
        <w:r w:rsidRPr="00032202">
          <w:rPr>
            <w:b/>
            <w:bCs/>
          </w:rPr>
          <w:t>New coding tools</w:t>
        </w:r>
        <w:r w:rsidRPr="00032202">
          <w:t xml:space="preserve">: </w:t>
        </w:r>
        <w:r>
          <w:t xml:space="preserve">added </w:t>
        </w:r>
        <w:r w:rsidRPr="00032202">
          <w:t>support and parameters</w:t>
        </w:r>
        <w:r>
          <w:t xml:space="preserve"> for high dynamic range (HDR) and wide color gamut (WCG) video, Intra Block Copy (IBC) for improved coding of screen content coding (SCC), </w:t>
        </w:r>
        <w:r w:rsidRPr="00032202">
          <w:t xml:space="preserve">constrained </w:t>
        </w:r>
        <w:r>
          <w:t>reference picture resampling (</w:t>
        </w:r>
        <w:r w:rsidRPr="00032202">
          <w:t>RPR</w:t>
        </w:r>
        <w:r>
          <w:t>)</w:t>
        </w:r>
        <w:r w:rsidRPr="00032202">
          <w:t xml:space="preserve"> encoding mode to enable low-drift adaptive </w:t>
        </w:r>
        <w:r>
          <w:t xml:space="preserve">resolution </w:t>
        </w:r>
        <w:r w:rsidRPr="00032202">
          <w:t>switching</w:t>
        </w:r>
        <w:r>
          <w:t xml:space="preserve"> with open GOPs.</w:t>
        </w:r>
      </w:ins>
    </w:p>
    <w:p w14:paraId="1988ACE1"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8" w:author="Jens-Rainer Ohm" w:date="2021-07-13T23:13:00Z"/>
        </w:rPr>
      </w:pPr>
      <w:ins w:id="229" w:author="Jens-Rainer Ohm" w:date="2021-07-13T23:13:00Z">
        <w:r>
          <w:rPr>
            <w:b/>
            <w:bCs/>
          </w:rPr>
          <w:t>Multithreading</w:t>
        </w:r>
        <w:r>
          <w:t>: Added frame-level parallelism to improve multithreading with increasing number of threads.</w:t>
        </w:r>
      </w:ins>
    </w:p>
    <w:p w14:paraId="2B5CFF6B" w14:textId="77777777" w:rsidR="00725285"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0" w:author="Jens-Rainer Ohm" w:date="2021-07-13T23:13:00Z"/>
        </w:rPr>
      </w:pPr>
      <w:ins w:id="231" w:author="Jens-Rainer Ohm" w:date="2021-07-13T23:13:00Z">
        <w:r w:rsidRPr="006D07CD">
          <w:rPr>
            <w:b/>
            <w:bCs/>
          </w:rPr>
          <w:t>Rate Control (RC)</w:t>
        </w:r>
        <w:r>
          <w:t>: improved 1- and 2-pass RC, especially in combination with subjective QP adaptation.</w:t>
        </w:r>
      </w:ins>
    </w:p>
    <w:p w14:paraId="29BF70E2"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2" w:author="Jens-Rainer Ohm" w:date="2021-07-13T23:13:00Z"/>
        </w:rPr>
      </w:pPr>
      <w:ins w:id="233" w:author="Jens-Rainer Ohm" w:date="2021-07-13T23:13:00Z">
        <w:r w:rsidRPr="00B21773">
          <w:rPr>
            <w:b/>
            <w:bCs/>
          </w:rPr>
          <w:lastRenderedPageBreak/>
          <w:t>Application Programming Interface (API)</w:t>
        </w:r>
        <w:r>
          <w:t>: change libvvenc interface from C++ to C.</w:t>
        </w:r>
      </w:ins>
    </w:p>
    <w:p w14:paraId="305A4CBE" w14:textId="77777777" w:rsidR="00725285" w:rsidRDefault="00725285" w:rsidP="00725285">
      <w:pPr>
        <w:rPr>
          <w:ins w:id="234" w:author="Jens-Rainer Ohm" w:date="2021-07-13T23:13:00Z"/>
        </w:rPr>
      </w:pPr>
      <w:ins w:id="235" w:author="Jens-Rainer Ohm" w:date="2021-07-13T23:13:00Z">
        <w:r>
          <w:t>Without QP adaptation for subjective optimization and 8 threads the following PSNR-based YUV BD-rates and speedup factors compared to HM and VTM-12.0 (GOP32+MCTF) are reported for different presets:</w:t>
        </w:r>
      </w:ins>
    </w:p>
    <w:p w14:paraId="133EE92C" w14:textId="77777777" w:rsidR="00725285" w:rsidRPr="009E2A1B" w:rsidRDefault="00725285" w:rsidP="00725285">
      <w:pPr>
        <w:rPr>
          <w:ins w:id="236" w:author="Jens-Rainer Ohm" w:date="2021-07-13T23:13:00Z"/>
          <w:lang w:val="de-DE"/>
        </w:rPr>
      </w:pPr>
      <w:ins w:id="237" w:author="Jens-Rainer Ohm" w:date="2021-07-13T23:13:00Z">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ins>
    </w:p>
    <w:p w14:paraId="6F83EFC8" w14:textId="77777777" w:rsidR="00725285" w:rsidRPr="009E2A1B" w:rsidRDefault="00725285" w:rsidP="00725285">
      <w:pPr>
        <w:rPr>
          <w:ins w:id="238" w:author="Jens-Rainer Ohm" w:date="2021-07-13T23:13:00Z"/>
          <w:lang w:val="de-DE"/>
        </w:rPr>
      </w:pPr>
      <w:ins w:id="239" w:author="Jens-Rainer Ohm" w:date="2021-07-13T23:13:00Z">
        <w:r w:rsidRPr="009E2A1B">
          <w:rPr>
            <w:lang w:val="de-DE"/>
          </w:rPr>
          <w:t>Fast</w:t>
        </w:r>
        <w:r w:rsidRPr="009E2A1B">
          <w:rPr>
            <w:lang w:val="de-DE"/>
          </w:rPr>
          <w:tab/>
        </w:r>
        <w:r w:rsidRPr="009E2A1B">
          <w:rPr>
            <w:lang w:val="de-DE"/>
          </w:rPr>
          <w:tab/>
          <w:t xml:space="preserve">HD: </w:t>
        </w:r>
        <w:r w:rsidRPr="003E1451">
          <w:rPr>
            <w:lang w:val="de-DE"/>
          </w:rPr>
          <w:t>−</w:t>
        </w:r>
        <w:r>
          <w:rPr>
            <w:lang w:val="de-DE"/>
          </w:rPr>
          <w:t>25.9</w:t>
        </w:r>
        <w:proofErr w:type="gramStart"/>
        <w:r w:rsidRPr="009E2A1B">
          <w:rPr>
            <w:lang w:val="de-DE"/>
          </w:rPr>
          <w:t xml:space="preserve">%, </w:t>
        </w:r>
        <w:r>
          <w:rPr>
            <w:lang w:val="de-DE"/>
          </w:rPr>
          <w:t xml:space="preserve">  </w:t>
        </w:r>
        <w:proofErr w:type="gramEnd"/>
        <w:r>
          <w:rPr>
            <w:lang w:val="de-DE"/>
          </w:rPr>
          <w:t>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ins>
    </w:p>
    <w:p w14:paraId="3392D1B4" w14:textId="77777777" w:rsidR="00725285" w:rsidRPr="009E2A1B" w:rsidRDefault="00725285" w:rsidP="00725285">
      <w:pPr>
        <w:rPr>
          <w:ins w:id="240" w:author="Jens-Rainer Ohm" w:date="2021-07-13T23:13:00Z"/>
          <w:lang w:val="de-DE"/>
        </w:rPr>
      </w:pPr>
      <w:ins w:id="241" w:author="Jens-Rainer Ohm" w:date="2021-07-13T23:13:00Z">
        <w:r w:rsidRPr="009E2A1B">
          <w:rPr>
            <w:lang w:val="de-DE"/>
          </w:rPr>
          <w:t>Medium</w:t>
        </w:r>
        <w:r w:rsidRPr="009E2A1B">
          <w:rPr>
            <w:lang w:val="de-DE"/>
          </w:rPr>
          <w:tab/>
          <w:t xml:space="preserve">HD: </w:t>
        </w:r>
        <w:r w:rsidRPr="003E1451">
          <w:rPr>
            <w:lang w:val="de-DE"/>
          </w:rPr>
          <w:t>−</w:t>
        </w:r>
        <w:r>
          <w:rPr>
            <w:lang w:val="de-DE"/>
          </w:rPr>
          <w:t>36.4</w:t>
        </w:r>
        <w:proofErr w:type="gramStart"/>
        <w:r w:rsidRPr="009E2A1B">
          <w:rPr>
            <w:lang w:val="de-DE"/>
          </w:rPr>
          <w:t xml:space="preserve">%, </w:t>
        </w:r>
        <w:r>
          <w:rPr>
            <w:lang w:val="de-DE"/>
          </w:rPr>
          <w:t xml:space="preserve">  </w:t>
        </w:r>
        <w:proofErr w:type="gramEnd"/>
        <w:r>
          <w:rPr>
            <w:lang w:val="de-DE"/>
          </w:rPr>
          <w:t>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ins>
    </w:p>
    <w:p w14:paraId="2283BE95" w14:textId="77777777" w:rsidR="00725285" w:rsidRPr="009E2A1B" w:rsidRDefault="00725285" w:rsidP="00725285">
      <w:pPr>
        <w:rPr>
          <w:ins w:id="242" w:author="Jens-Rainer Ohm" w:date="2021-07-13T23:13:00Z"/>
          <w:lang w:val="de-DE"/>
        </w:rPr>
      </w:pPr>
      <w:ins w:id="243" w:author="Jens-Rainer Ohm" w:date="2021-07-13T23:13:00Z">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w:t>
        </w:r>
        <w:proofErr w:type="gramStart"/>
        <w:r w:rsidRPr="009E2A1B">
          <w:rPr>
            <w:lang w:val="de-DE"/>
          </w:rPr>
          <w:t xml:space="preserve">, </w:t>
        </w:r>
        <w:r>
          <w:rPr>
            <w:lang w:val="de-DE"/>
          </w:rPr>
          <w:t xml:space="preserve"> 7.</w:t>
        </w:r>
        <w:proofErr w:type="gramEnd"/>
        <w:r>
          <w:rPr>
            <w:lang w:val="de-DE"/>
          </w:rPr>
          <w:t>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ins>
    </w:p>
    <w:p w14:paraId="33332BF4" w14:textId="77777777" w:rsidR="00725285" w:rsidRPr="009E2A1B" w:rsidRDefault="00725285" w:rsidP="00725285">
      <w:pPr>
        <w:rPr>
          <w:ins w:id="244" w:author="Jens-Rainer Ohm" w:date="2021-07-13T23:13:00Z"/>
          <w:lang w:val="de-DE"/>
        </w:rPr>
      </w:pPr>
      <w:ins w:id="245" w:author="Jens-Rainer Ohm" w:date="2021-07-13T23:13:00Z">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ins>
    </w:p>
    <w:p w14:paraId="4D29F09A" w14:textId="77777777" w:rsidR="00725285" w:rsidRDefault="00725285" w:rsidP="00725285">
      <w:pPr>
        <w:keepNext/>
        <w:rPr>
          <w:ins w:id="246" w:author="Jens-Rainer Ohm" w:date="2021-07-13T23:13:00Z"/>
        </w:rPr>
      </w:pPr>
      <w:ins w:id="247" w:author="Jens-Rainer Ohm" w:date="2021-07-13T23:13:00Z">
        <w:r>
          <w:t>With QP adaptation for subjective optimization and 8 threads, the following MS-SSIM-based YUV BD-rates and speedup factors compared to HM and VTM-12.0 (GOP32+MCTF) are reported:</w:t>
        </w:r>
      </w:ins>
    </w:p>
    <w:p w14:paraId="5D00304A" w14:textId="77777777" w:rsidR="00725285" w:rsidRPr="009E2A1B" w:rsidRDefault="00725285" w:rsidP="00725285">
      <w:pPr>
        <w:rPr>
          <w:ins w:id="248" w:author="Jens-Rainer Ohm" w:date="2021-07-13T23:13:00Z"/>
          <w:lang w:val="de-DE"/>
        </w:rPr>
      </w:pPr>
      <w:ins w:id="249" w:author="Jens-Rainer Ohm" w:date="2021-07-13T23:13:00Z">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ins>
    </w:p>
    <w:p w14:paraId="6B4979BF" w14:textId="77777777" w:rsidR="00725285" w:rsidRPr="009E2A1B" w:rsidRDefault="00725285" w:rsidP="00725285">
      <w:pPr>
        <w:rPr>
          <w:ins w:id="250" w:author="Jens-Rainer Ohm" w:date="2021-07-13T23:13:00Z"/>
          <w:lang w:val="de-DE"/>
        </w:rPr>
      </w:pPr>
      <w:ins w:id="251" w:author="Jens-Rainer Ohm" w:date="2021-07-13T23:13:00Z">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proofErr w:type="gramStart"/>
        <w:r w:rsidRPr="009E2A1B">
          <w:rPr>
            <w:lang w:val="de-DE"/>
          </w:rPr>
          <w:t xml:space="preserve">%, </w:t>
        </w:r>
        <w:r>
          <w:rPr>
            <w:lang w:val="de-DE"/>
          </w:rPr>
          <w:t xml:space="preserve">  </w:t>
        </w:r>
        <w:proofErr w:type="gramEnd"/>
        <w:r>
          <w:rPr>
            <w:lang w:val="de-DE"/>
          </w:rPr>
          <w:t>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ins>
    </w:p>
    <w:p w14:paraId="7CD07FAE" w14:textId="77777777" w:rsidR="00725285" w:rsidRPr="009E2A1B" w:rsidRDefault="00725285" w:rsidP="00725285">
      <w:pPr>
        <w:rPr>
          <w:ins w:id="252" w:author="Jens-Rainer Ohm" w:date="2021-07-13T23:13:00Z"/>
          <w:lang w:val="de-DE"/>
        </w:rPr>
      </w:pPr>
      <w:ins w:id="253" w:author="Jens-Rainer Ohm" w:date="2021-07-13T23:13:00Z">
        <w:r w:rsidRPr="009E2A1B">
          <w:rPr>
            <w:lang w:val="de-DE"/>
          </w:rPr>
          <w:t>Medium</w:t>
        </w:r>
        <w:r w:rsidRPr="009E2A1B">
          <w:rPr>
            <w:lang w:val="de-DE"/>
          </w:rPr>
          <w:tab/>
          <w:t xml:space="preserve">HD: </w:t>
        </w:r>
        <w:r w:rsidRPr="003E1451">
          <w:rPr>
            <w:lang w:val="de-DE"/>
          </w:rPr>
          <w:t>−</w:t>
        </w:r>
        <w:r>
          <w:rPr>
            <w:lang w:val="de-DE"/>
          </w:rPr>
          <w:t>39.9</w:t>
        </w:r>
        <w:proofErr w:type="gramStart"/>
        <w:r w:rsidRPr="009E2A1B">
          <w:rPr>
            <w:lang w:val="de-DE"/>
          </w:rPr>
          <w:t xml:space="preserve">%, </w:t>
        </w:r>
        <w:r>
          <w:rPr>
            <w:lang w:val="de-DE"/>
          </w:rPr>
          <w:t xml:space="preserve">  </w:t>
        </w:r>
        <w:proofErr w:type="gramEnd"/>
        <w:r>
          <w:rPr>
            <w:lang w:val="de-DE"/>
          </w:rPr>
          <w:t>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ins>
    </w:p>
    <w:p w14:paraId="65BF3A9B" w14:textId="77777777" w:rsidR="00725285" w:rsidRPr="009E2A1B" w:rsidRDefault="00725285" w:rsidP="00725285">
      <w:pPr>
        <w:rPr>
          <w:ins w:id="254" w:author="Jens-Rainer Ohm" w:date="2021-07-13T23:13:00Z"/>
          <w:lang w:val="de-DE"/>
        </w:rPr>
      </w:pPr>
      <w:ins w:id="255" w:author="Jens-Rainer Ohm" w:date="2021-07-13T23:13:00Z">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w:t>
        </w:r>
        <w:proofErr w:type="gramStart"/>
        <w:r w:rsidRPr="009E2A1B">
          <w:rPr>
            <w:lang w:val="de-DE"/>
          </w:rPr>
          <w:t xml:space="preserve">, </w:t>
        </w:r>
        <w:r>
          <w:rPr>
            <w:lang w:val="de-DE"/>
          </w:rPr>
          <w:t xml:space="preserve"> 7.</w:t>
        </w:r>
        <w:proofErr w:type="gramEnd"/>
        <w:r>
          <w:rPr>
            <w:lang w:val="de-DE"/>
          </w:rPr>
          <w:t>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ins>
    </w:p>
    <w:p w14:paraId="74384B02" w14:textId="77777777" w:rsidR="00725285" w:rsidRPr="009E2A1B" w:rsidRDefault="00725285" w:rsidP="00725285">
      <w:pPr>
        <w:rPr>
          <w:ins w:id="256" w:author="Jens-Rainer Ohm" w:date="2021-07-13T23:13:00Z"/>
          <w:lang w:val="de-DE"/>
        </w:rPr>
      </w:pPr>
      <w:ins w:id="257" w:author="Jens-Rainer Ohm" w:date="2021-07-13T23:13:00Z">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ins>
    </w:p>
    <w:p w14:paraId="2EA291D9" w14:textId="77777777" w:rsidR="00725285" w:rsidRDefault="00725285" w:rsidP="00725285">
      <w:pPr>
        <w:rPr>
          <w:ins w:id="258" w:author="Jens-Rainer Ohm" w:date="2021-07-13T23:13:00Z"/>
        </w:rPr>
      </w:pPr>
      <w:ins w:id="259" w:author="Jens-Rainer Ohm" w:date="2021-07-13T23:13:00Z">
        <w:r>
          <w:t>Main changes for VVdeC v1.1.2 since version 0.2.0.1 include:</w:t>
        </w:r>
      </w:ins>
    </w:p>
    <w:p w14:paraId="2DC21111"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60" w:author="Jens-Rainer Ohm" w:date="2021-07-13T23:13:00Z"/>
        </w:rPr>
      </w:pPr>
      <w:ins w:id="261" w:author="Jens-Rainer Ohm" w:date="2021-07-13T23:13:00Z">
        <w:r>
          <w:rPr>
            <w:b/>
            <w:bCs/>
          </w:rPr>
          <w:t>Subpictures</w:t>
        </w:r>
        <w:r w:rsidRPr="00CA67A3">
          <w:t xml:space="preserve"> </w:t>
        </w:r>
        <w:r>
          <w:t xml:space="preserve">support </w:t>
        </w:r>
        <w:r w:rsidRPr="00CA67A3">
          <w:t>including nested SEIs</w:t>
        </w:r>
        <w:r>
          <w:t>.</w:t>
        </w:r>
      </w:ins>
    </w:p>
    <w:p w14:paraId="09158DD9"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62" w:author="Jens-Rainer Ohm" w:date="2021-07-13T23:13:00Z"/>
        </w:rPr>
      </w:pPr>
      <w:ins w:id="263" w:author="Jens-Rainer Ohm" w:date="2021-07-13T23:13:00Z">
        <w:r>
          <w:rPr>
            <w:b/>
            <w:bCs/>
          </w:rPr>
          <w:t>Many fixes and improvements</w:t>
        </w:r>
        <w:r w:rsidRPr="00032202">
          <w:t xml:space="preserve"> </w:t>
        </w:r>
        <w:r>
          <w:t>including code cleanup, fixed memory leaks, memory optimizations, stability improvements and conformance fixes.</w:t>
        </w:r>
      </w:ins>
    </w:p>
    <w:p w14:paraId="1AEF7B0D"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64" w:author="Jens-Rainer Ohm" w:date="2021-07-13T23:13:00Z"/>
        </w:rPr>
      </w:pPr>
      <w:ins w:id="265" w:author="Jens-Rainer Ohm" w:date="2021-07-13T23:13:00Z">
        <w:r w:rsidRPr="00B21773">
          <w:rPr>
            <w:b/>
            <w:bCs/>
          </w:rPr>
          <w:t>Application Programming Interface (API)</w:t>
        </w:r>
        <w:r>
          <w:t>: change libvvdec interface from C++ to C.</w:t>
        </w:r>
      </w:ins>
    </w:p>
    <w:p w14:paraId="40A37F61" w14:textId="77777777" w:rsidR="00725285" w:rsidRPr="00725285" w:rsidRDefault="00725285">
      <w:pPr>
        <w:rPr>
          <w:ins w:id="266" w:author="Jens-Rainer Ohm" w:date="2021-07-14T11:52:00Z"/>
          <w:lang w:eastAsia="en-DE"/>
          <w:rPrChange w:id="267" w:author="Jens-Rainer Ohm" w:date="2021-07-13T23:13:00Z">
            <w:rPr>
              <w:ins w:id="268" w:author="Jens-Rainer Ohm" w:date="2021-07-14T11:52:00Z"/>
              <w:rFonts w:eastAsia="Times New Roman"/>
              <w:szCs w:val="24"/>
              <w:lang w:eastAsia="en-DE"/>
            </w:rPr>
          </w:rPrChange>
        </w:rPr>
        <w:pPrChange w:id="269" w:author="Jens-Rainer Ohm" w:date="2021-07-13T23:13:00Z">
          <w:pPr>
            <w:pStyle w:val="berschrift9"/>
          </w:pPr>
        </w:pPrChange>
      </w:pPr>
    </w:p>
    <w:p w14:paraId="7076B3C7" w14:textId="3B7B5727" w:rsidR="00553088" w:rsidDel="0087606F" w:rsidRDefault="0087606F" w:rsidP="00B12636">
      <w:pPr>
        <w:rPr>
          <w:del w:id="270" w:author="Jens-Rainer Ohm" w:date="2021-07-13T23:13:00Z"/>
        </w:rPr>
      </w:pPr>
      <w:ins w:id="271" w:author="Jens-Rainer Ohm" w:date="2021-07-13T23:22:00Z">
        <w:r>
          <w:t>Multicore configured for 8 threads</w:t>
        </w:r>
      </w:ins>
      <w:ins w:id="272" w:author="Jens-Rainer Ohm" w:date="2021-07-13T23:25:00Z">
        <w:r>
          <w:t>.</w:t>
        </w:r>
      </w:ins>
    </w:p>
    <w:p w14:paraId="05CB3EB3" w14:textId="3C4B6FF1" w:rsidR="0087606F" w:rsidRDefault="0087606F" w:rsidP="00B12636">
      <w:pPr>
        <w:rPr>
          <w:ins w:id="273" w:author="Jens-Rainer Ohm" w:date="2021-07-13T23:31:00Z"/>
        </w:rPr>
      </w:pPr>
      <w:ins w:id="274" w:author="Jens-Rainer Ohm" w:date="2021-07-13T23:27:00Z">
        <w:r>
          <w:t>Medium and fast pres</w:t>
        </w:r>
      </w:ins>
      <w:ins w:id="275" w:author="Jens-Rainer Ohm" w:date="2021-07-13T23:28:00Z">
        <w:r>
          <w:t>ets became still faster.</w:t>
        </w:r>
      </w:ins>
    </w:p>
    <w:p w14:paraId="35123D47" w14:textId="3CFB03BA" w:rsidR="00772283" w:rsidRDefault="00772283" w:rsidP="00B12636">
      <w:pPr>
        <w:rPr>
          <w:ins w:id="276" w:author="Jens-Rainer Ohm" w:date="2021-07-13T23:31:00Z"/>
        </w:rPr>
      </w:pPr>
      <w:ins w:id="277" w:author="Jens-Rainer Ohm" w:date="2021-07-13T23:31:00Z">
        <w:r>
          <w:t>Improved two-pass rate control achieves same performance as fixed QP.</w:t>
        </w:r>
      </w:ins>
    </w:p>
    <w:p w14:paraId="04CABBF5" w14:textId="77777777" w:rsidR="00772283" w:rsidRDefault="00772283" w:rsidP="00B12636">
      <w:pPr>
        <w:rPr>
          <w:ins w:id="278" w:author="Jens-Rainer Ohm" w:date="2021-07-13T23:25:00Z"/>
        </w:rPr>
      </w:pPr>
    </w:p>
    <w:p w14:paraId="293D2C77" w14:textId="77777777" w:rsidR="0087606F" w:rsidRDefault="0087606F" w:rsidP="00B12636">
      <w:pPr>
        <w:rPr>
          <w:ins w:id="279" w:author="Jens-Rainer Ohm" w:date="2021-07-13T23:22:00Z"/>
        </w:rPr>
      </w:pPr>
    </w:p>
    <w:p w14:paraId="457C1E98" w14:textId="18A1D9E5" w:rsidR="005D1FAC" w:rsidRPr="00B03BAF" w:rsidRDefault="005D1FAC" w:rsidP="005D1FAC">
      <w:pPr>
        <w:pStyle w:val="berschrift2"/>
        <w:rPr>
          <w:lang w:val="en-CA"/>
        </w:rPr>
      </w:pPr>
      <w:bookmarkStart w:id="280" w:name="_Ref29265594"/>
      <w:bookmarkStart w:id="281"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282" w:name="_Ref487322369"/>
      <w:bookmarkStart w:id="283" w:name="_Ref534462057"/>
      <w:bookmarkStart w:id="284"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285"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282"/>
      <w:bookmarkEnd w:id="283"/>
      <w:bookmarkEnd w:id="284"/>
      <w:bookmarkEnd w:id="285"/>
    </w:p>
    <w:p w14:paraId="41CD935B" w14:textId="332E9253" w:rsidR="00B12636" w:rsidRDefault="00B12636" w:rsidP="00B12636">
      <w:r w:rsidRPr="00B03BAF">
        <w:t xml:space="preserve">Contributions in this area were discussed in session </w:t>
      </w:r>
      <w:del w:id="286" w:author="Jens-Rainer Ohm" w:date="2021-07-13T23:44:00Z">
        <w:r w:rsidDel="008D795F">
          <w:delText>X</w:delText>
        </w:r>
        <w:r w:rsidRPr="00B03BAF" w:rsidDel="008D795F">
          <w:delText xml:space="preserve"> </w:delText>
        </w:r>
      </w:del>
      <w:ins w:id="287" w:author="Jens-Rainer Ohm" w:date="2021-07-13T23:44:00Z">
        <w:r w:rsidR="008D795F">
          <w:t>1</w:t>
        </w:r>
      </w:ins>
      <w:ins w:id="288" w:author="Jens-Rainer Ohm" w:date="2021-07-13T23:45:00Z">
        <w:r w:rsidR="008D795F">
          <w:t>8</w:t>
        </w:r>
      </w:ins>
      <w:ins w:id="289" w:author="Jens-Rainer Ohm" w:date="2021-07-13T23:44:00Z">
        <w:r w:rsidR="008D795F" w:rsidRPr="00B03BAF">
          <w:t xml:space="preserve"> </w:t>
        </w:r>
      </w:ins>
      <w:r w:rsidRPr="00B03BAF">
        <w:t xml:space="preserve">at </w:t>
      </w:r>
      <w:del w:id="290" w:author="Jens-Rainer Ohm" w:date="2021-07-13T23:45:00Z">
        <w:r w:rsidDel="008D795F">
          <w:delText>XXXX</w:delText>
        </w:r>
      </w:del>
      <w:ins w:id="291" w:author="Jens-Rainer Ohm" w:date="2021-07-13T23:45:00Z">
        <w:r w:rsidR="008D795F">
          <w:t>2145</w:t>
        </w:r>
      </w:ins>
      <w:r w:rsidRPr="00B03BAF">
        <w:t>–</w:t>
      </w:r>
      <w:del w:id="292" w:author="Jens-Rainer Ohm" w:date="2021-07-14T00:59:00Z">
        <w:r w:rsidDel="008650C8">
          <w:delText>XXXX</w:delText>
        </w:r>
        <w:r w:rsidRPr="00B03BAF" w:rsidDel="008650C8">
          <w:delText xml:space="preserve"> </w:delText>
        </w:r>
      </w:del>
      <w:ins w:id="293" w:author="Jens-Rainer Ohm" w:date="2021-07-14T00:59:00Z">
        <w:r w:rsidR="008650C8">
          <w:t>2300</w:t>
        </w:r>
        <w:r w:rsidR="008650C8" w:rsidRPr="00B03BAF">
          <w:t xml:space="preserve"> </w:t>
        </w:r>
      </w:ins>
      <w:r w:rsidRPr="00B03BAF">
        <w:t xml:space="preserve">UTC on </w:t>
      </w:r>
      <w:del w:id="294" w:author="Jens-Rainer Ohm" w:date="2021-07-13T23:45:00Z">
        <w:r w:rsidDel="008D795F">
          <w:delText>XX</w:delText>
        </w:r>
        <w:r w:rsidRPr="00B03BAF" w:rsidDel="008D795F">
          <w:delText xml:space="preserve">day </w:delText>
        </w:r>
      </w:del>
      <w:ins w:id="295" w:author="Jens-Rainer Ohm" w:date="2021-07-13T23:45:00Z">
        <w:r w:rsidR="008D795F">
          <w:t>Tues</w:t>
        </w:r>
        <w:r w:rsidR="008D795F" w:rsidRPr="00B03BAF">
          <w:t xml:space="preserve">day </w:t>
        </w:r>
      </w:ins>
      <w:del w:id="296" w:author="Jens-Rainer Ohm" w:date="2021-07-13T23:45:00Z">
        <w:r w:rsidDel="008D795F">
          <w:delText>X</w:delText>
        </w:r>
        <w:r w:rsidRPr="00B03BAF" w:rsidDel="008D795F">
          <w:delText xml:space="preserve"> </w:delText>
        </w:r>
      </w:del>
      <w:ins w:id="297" w:author="Jens-Rainer Ohm" w:date="2021-07-13T23:45:00Z">
        <w:r w:rsidR="008D795F">
          <w:t>13</w:t>
        </w:r>
        <w:r w:rsidR="008D795F" w:rsidRPr="00B03BAF">
          <w:t xml:space="preserve"> </w:t>
        </w:r>
      </w:ins>
      <w:r>
        <w:t>July</w:t>
      </w:r>
      <w:r w:rsidRPr="00B03BAF">
        <w:t xml:space="preserve"> 2021 (chaired by </w:t>
      </w:r>
      <w:del w:id="298" w:author="Jens-Rainer Ohm" w:date="2021-07-13T23:45:00Z">
        <w:r w:rsidDel="008D795F">
          <w:delText>XXX</w:delText>
        </w:r>
      </w:del>
      <w:ins w:id="299" w:author="Jens-Rainer Ohm" w:date="2021-07-13T23:45:00Z">
        <w:r w:rsidR="008D795F">
          <w:t>JRO</w:t>
        </w:r>
      </w:ins>
      <w:r w:rsidRPr="00B03BAF">
        <w:t>).</w:t>
      </w:r>
    </w:p>
    <w:p w14:paraId="43AFF449" w14:textId="48ED26D3" w:rsidR="002F0699" w:rsidRDefault="00917F3D" w:rsidP="009F50CE">
      <w:pPr>
        <w:pStyle w:val="berschrift9"/>
        <w:rPr>
          <w:ins w:id="300" w:author="Jens-Rainer Ohm" w:date="2021-07-13T23:46:00Z"/>
          <w:rFonts w:eastAsia="Times New Roman"/>
          <w:szCs w:val="24"/>
          <w:lang w:val="en-CA"/>
        </w:rPr>
      </w:pPr>
      <w:hyperlink r:id="rId77"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436C978F" w14:textId="77777777" w:rsidR="008D795F" w:rsidRDefault="008D795F" w:rsidP="008D795F">
      <w:pPr>
        <w:rPr>
          <w:ins w:id="301" w:author="Jens-Rainer Ohm" w:date="2021-07-13T23:46:00Z"/>
        </w:rPr>
      </w:pPr>
      <w:ins w:id="302" w:author="Jens-Rainer Ohm" w:date="2021-07-13T23:46:00Z">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ins>
    </w:p>
    <w:p w14:paraId="37FF3080" w14:textId="77777777" w:rsidR="008D795F" w:rsidRDefault="008D795F" w:rsidP="008D795F">
      <w:pPr>
        <w:rPr>
          <w:ins w:id="303" w:author="Jens-Rainer Ohm" w:date="2021-07-13T23:46:00Z"/>
        </w:rPr>
      </w:pPr>
      <w:ins w:id="304" w:author="Jens-Rainer Ohm" w:date="2021-07-13T23:46:00Z">
        <w:r>
          <w:lastRenderedPageBreak/>
          <w:t>The BD-rate performance (Y/Cb/Cr) compared to CTC with VTM-13.0 as anchor is as follows:</w:t>
        </w:r>
      </w:ins>
    </w:p>
    <w:p w14:paraId="53F47963" w14:textId="77777777" w:rsidR="008D795F" w:rsidRDefault="008D795F" w:rsidP="008D795F">
      <w:pPr>
        <w:rPr>
          <w:ins w:id="305" w:author="Jens-Rainer Ohm" w:date="2021-07-13T23:46:00Z"/>
        </w:rPr>
      </w:pPr>
      <w:ins w:id="306" w:author="Jens-Rainer Ohm" w:date="2021-07-13T23:46:00Z">
        <w:r>
          <w:t xml:space="preserve">RA SDR (luma, cb, cr): 0.05%, -0.01%, 0.00% </w:t>
        </w:r>
      </w:ins>
    </w:p>
    <w:p w14:paraId="64E1B177" w14:textId="77777777" w:rsidR="008D795F" w:rsidRDefault="008D795F" w:rsidP="008D795F">
      <w:pPr>
        <w:rPr>
          <w:ins w:id="307" w:author="Jens-Rainer Ohm" w:date="2021-07-13T23:46:00Z"/>
        </w:rPr>
      </w:pPr>
      <w:ins w:id="308" w:author="Jens-Rainer Ohm" w:date="2021-07-13T23:46:00Z">
        <w:r>
          <w:t xml:space="preserve">RA HDR (DE100 PSNR-L100, wPSNR, Y-PSNR): -0.78%, -0.14%, 0.07%, 0.05%   </w:t>
        </w:r>
      </w:ins>
    </w:p>
    <w:p w14:paraId="41620EA7" w14:textId="77777777" w:rsidR="008D795F" w:rsidRDefault="008D795F" w:rsidP="008D795F">
      <w:pPr>
        <w:rPr>
          <w:ins w:id="309" w:author="Jens-Rainer Ohm" w:date="2021-07-13T23:46:00Z"/>
        </w:rPr>
      </w:pPr>
      <w:ins w:id="310" w:author="Jens-Rainer Ohm" w:date="2021-07-13T23:46:00Z">
        <w:r>
          <w:t>With PerceptQPA enabled in both anchor and proposal:</w:t>
        </w:r>
      </w:ins>
    </w:p>
    <w:p w14:paraId="69D8F023" w14:textId="77777777" w:rsidR="008D795F" w:rsidRDefault="008D795F" w:rsidP="008D795F">
      <w:pPr>
        <w:rPr>
          <w:ins w:id="311" w:author="Jens-Rainer Ohm" w:date="2021-07-13T23:46:00Z"/>
        </w:rPr>
      </w:pPr>
      <w:ins w:id="312" w:author="Jens-Rainer Ohm" w:date="2021-07-13T23:46:00Z">
        <w:r>
          <w:t xml:space="preserve">RA SDR (luma, cb, cr): </w:t>
        </w:r>
        <w:r w:rsidRPr="00744D80">
          <w:t>0</w:t>
        </w:r>
        <w:r>
          <w:t>.</w:t>
        </w:r>
        <w:r w:rsidRPr="00744D80">
          <w:t>00%</w:t>
        </w:r>
        <w:r>
          <w:t>,</w:t>
        </w:r>
        <w:r w:rsidRPr="00744D80">
          <w:tab/>
          <w:t>0</w:t>
        </w:r>
        <w:r>
          <w:t>.</w:t>
        </w:r>
        <w:r w:rsidRPr="00744D80">
          <w:t>01%</w:t>
        </w:r>
        <w:r>
          <w:t>,</w:t>
        </w:r>
        <w:r w:rsidRPr="00744D80">
          <w:tab/>
          <w:t>-0</w:t>
        </w:r>
        <w:r>
          <w:t>.</w:t>
        </w:r>
        <w:r w:rsidRPr="00744D80">
          <w:t>02%</w:t>
        </w:r>
      </w:ins>
    </w:p>
    <w:p w14:paraId="428155E4" w14:textId="77777777" w:rsidR="008D795F" w:rsidRDefault="008D795F" w:rsidP="008D795F">
      <w:pPr>
        <w:rPr>
          <w:ins w:id="313" w:author="Jens-Rainer Ohm" w:date="2021-07-13T23:46:00Z"/>
        </w:rPr>
      </w:pPr>
      <w:ins w:id="314" w:author="Jens-Rainer Ohm" w:date="2021-07-13T23:46:00Z">
        <w:r>
          <w:t xml:space="preserve">RA HDR (DE100 PSNR-L100, wPSNR, Y-PSNR): -0.05%, -0.00%, 0.00%, 0.00%   </w:t>
        </w:r>
      </w:ins>
    </w:p>
    <w:p w14:paraId="76C8EA3C" w14:textId="77777777" w:rsidR="008D795F" w:rsidRDefault="008D795F" w:rsidP="008D795F">
      <w:pPr>
        <w:rPr>
          <w:ins w:id="315" w:author="Jens-Rainer Ohm" w:date="2021-07-13T23:46:00Z"/>
        </w:rPr>
      </w:pPr>
      <w:ins w:id="316" w:author="Jens-Rainer Ohm" w:date="2021-07-13T23:46:00Z">
        <w:r>
          <w:t xml:space="preserve">It is asserted that the method improves visual quality over the percept QPA method for some HDR content. </w:t>
        </w:r>
      </w:ins>
    </w:p>
    <w:p w14:paraId="4CF739AE" w14:textId="14CEFAE8" w:rsidR="008D795F" w:rsidRDefault="008D795F" w:rsidP="008D795F">
      <w:pPr>
        <w:rPr>
          <w:ins w:id="317" w:author="Jens-Rainer Ohm" w:date="2021-07-13T23:47:00Z"/>
        </w:rPr>
      </w:pPr>
    </w:p>
    <w:p w14:paraId="637C5A8A" w14:textId="7C95DF89" w:rsidR="008D795F" w:rsidRDefault="008D795F" w:rsidP="008D795F">
      <w:pPr>
        <w:rPr>
          <w:ins w:id="318" w:author="Jens-Rainer Ohm" w:date="2021-07-13T23:49:00Z"/>
        </w:rPr>
      </w:pPr>
      <w:ins w:id="319" w:author="Jens-Rainer Ohm" w:date="2021-07-13T23:47:00Z">
        <w:r>
          <w:t xml:space="preserve">Crosscheckers </w:t>
        </w:r>
      </w:ins>
      <w:ins w:id="320" w:author="Jens-Rainer Ohm" w:date="2021-07-13T23:48:00Z">
        <w:r>
          <w:t xml:space="preserve">report that </w:t>
        </w:r>
        <w:r w:rsidR="003B3369">
          <w:t>subjective benefit was observed in particular at low QP ranges.</w:t>
        </w:r>
      </w:ins>
    </w:p>
    <w:p w14:paraId="1CAD7997" w14:textId="1F1AF10F" w:rsidR="003B3369" w:rsidRDefault="003B3369" w:rsidP="008D795F">
      <w:pPr>
        <w:rPr>
          <w:ins w:id="321" w:author="Jens-Rainer Ohm" w:date="2021-07-13T23:51:00Z"/>
        </w:rPr>
      </w:pPr>
      <w:ins w:id="322" w:author="Jens-Rainer Ohm" w:date="2021-07-13T23:49:00Z">
        <w:r>
          <w:t xml:space="preserve">Same method of smooth region QP is in HM, but not the </w:t>
        </w:r>
      </w:ins>
      <w:ins w:id="323" w:author="Jens-Rainer Ohm" w:date="2021-07-13T23:50:00Z">
        <w:r>
          <w:t xml:space="preserve">adaptive QP method. Would in principle be possible to implement. </w:t>
        </w:r>
        <w:proofErr w:type="gramStart"/>
        <w:r>
          <w:t>However</w:t>
        </w:r>
        <w:proofErr w:type="gramEnd"/>
        <w:r>
          <w:t xml:space="preserve"> currentlc no change tom </w:t>
        </w:r>
      </w:ins>
      <w:ins w:id="324" w:author="Jens-Rainer Ohm" w:date="2021-07-13T23:51:00Z">
        <w:r>
          <w:t>HM necessary as the ad. QP is not included there.</w:t>
        </w:r>
      </w:ins>
    </w:p>
    <w:p w14:paraId="679E8069" w14:textId="46B127EE" w:rsidR="003B3369" w:rsidRDefault="003B3369" w:rsidP="008D795F">
      <w:pPr>
        <w:rPr>
          <w:ins w:id="325" w:author="Jens-Rainer Ohm" w:date="2021-07-13T23:51:00Z"/>
        </w:rPr>
      </w:pPr>
    </w:p>
    <w:p w14:paraId="1555A749" w14:textId="6C2F8B77" w:rsidR="003B3369" w:rsidRPr="008D795F" w:rsidDel="003B3369" w:rsidRDefault="003B3369">
      <w:pPr>
        <w:rPr>
          <w:del w:id="326" w:author="Jens-Rainer Ohm" w:date="2021-07-13T23:51:00Z"/>
          <w:rPrChange w:id="327" w:author="Jens-Rainer Ohm" w:date="2021-07-13T23:46:00Z">
            <w:rPr>
              <w:del w:id="328" w:author="Jens-Rainer Ohm" w:date="2021-07-13T23:51:00Z"/>
              <w:rFonts w:eastAsia="Times New Roman"/>
              <w:szCs w:val="24"/>
              <w:lang w:val="en-CA"/>
            </w:rPr>
          </w:rPrChange>
        </w:rPr>
        <w:pPrChange w:id="329" w:author="Jens-Rainer Ohm" w:date="2021-07-13T23:46:00Z">
          <w:pPr>
            <w:pStyle w:val="berschrift9"/>
          </w:pPr>
        </w:pPrChange>
      </w:pPr>
      <w:proofErr w:type="gramStart"/>
      <w:ins w:id="330" w:author="Jens-Rainer Ohm" w:date="2021-07-13T23:51:00Z">
        <w:r w:rsidRPr="003B3369">
          <w:rPr>
            <w:highlight w:val="yellow"/>
            <w:rPrChange w:id="331" w:author="Jens-Rainer Ohm" w:date="2021-07-13T23:52:00Z">
              <w:rPr/>
            </w:rPrChange>
          </w:rPr>
          <w:t>Decision(</w:t>
        </w:r>
        <w:proofErr w:type="gramEnd"/>
        <w:r w:rsidRPr="003B3369">
          <w:rPr>
            <w:highlight w:val="yellow"/>
            <w:rPrChange w:id="332" w:author="Jens-Rainer Ohm" w:date="2021-07-13T23:52:00Z">
              <w:rPr/>
            </w:rPrChange>
          </w:rPr>
          <w:t>SW)</w:t>
        </w:r>
        <w:r>
          <w:t xml:space="preserve">: </w:t>
        </w:r>
      </w:ins>
      <w:ins w:id="333" w:author="Jens-Rainer Ohm" w:date="2021-07-13T23:52:00Z">
        <w:r>
          <w:t>Adopt JVET-W0043.</w:t>
        </w:r>
      </w:ins>
    </w:p>
    <w:p w14:paraId="6C21F9F3" w14:textId="6372DF4B" w:rsidR="009F50CE" w:rsidDel="008D795F" w:rsidRDefault="009F50CE" w:rsidP="009F50CE">
      <w:pPr>
        <w:rPr>
          <w:del w:id="334" w:author="Jens-Rainer Ohm" w:date="2021-07-13T23:46:00Z"/>
        </w:rPr>
      </w:pPr>
    </w:p>
    <w:p w14:paraId="4C49484B" w14:textId="6FCD21B7" w:rsidR="00D55CB4" w:rsidRPr="00586407" w:rsidRDefault="00917F3D" w:rsidP="006E03C2">
      <w:pPr>
        <w:pStyle w:val="berschrift9"/>
        <w:rPr>
          <w:rFonts w:eastAsia="Times New Roman"/>
          <w:color w:val="0000FF"/>
          <w:szCs w:val="24"/>
          <w:u w:val="single"/>
        </w:rPr>
      </w:pPr>
      <w:hyperlink r:id="rId78"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917F3D" w:rsidP="009F50CE">
      <w:pPr>
        <w:pStyle w:val="berschrift9"/>
        <w:rPr>
          <w:ins w:id="335" w:author="Jens-Rainer Ohm" w:date="2021-07-13T23:53:00Z"/>
          <w:rFonts w:eastAsia="Times New Roman"/>
          <w:szCs w:val="24"/>
          <w:lang w:val="en-CA"/>
        </w:rPr>
      </w:pPr>
      <w:hyperlink r:id="rId79"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7777777" w:rsidR="003B3369" w:rsidRDefault="003B3369" w:rsidP="003B3369">
      <w:pPr>
        <w:rPr>
          <w:ins w:id="336" w:author="Jens-Rainer Ohm" w:date="2021-07-13T23:53:00Z"/>
        </w:rPr>
      </w:pPr>
      <w:ins w:id="337" w:author="Jens-Rainer Ohm" w:date="2021-07-13T23:53:00Z">
        <w:r>
          <w:t>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ins>
    </w:p>
    <w:p w14:paraId="3F5046B7" w14:textId="77777777" w:rsidR="003B3369" w:rsidRDefault="003B3369" w:rsidP="003B3369">
      <w:pPr>
        <w:rPr>
          <w:ins w:id="338" w:author="Jens-Rainer Ohm" w:date="2021-07-13T23:53:00Z"/>
        </w:rPr>
      </w:pPr>
      <w:ins w:id="339" w:author="Jens-Rainer Ohm" w:date="2021-07-13T23:53:00Z">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ins>
    </w:p>
    <w:p w14:paraId="4F97FBD5" w14:textId="25666FE3" w:rsidR="003B3369" w:rsidRDefault="003B3369" w:rsidP="003B3369">
      <w:pPr>
        <w:rPr>
          <w:ins w:id="340" w:author="Jens-Rainer Ohm" w:date="2021-07-13T23:58:00Z"/>
        </w:rPr>
      </w:pPr>
      <w:ins w:id="341" w:author="Jens-Rainer Ohm" w:date="2021-07-13T23:53:00Z">
        <w:r>
          <w:t>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ins>
    </w:p>
    <w:p w14:paraId="65DF2324" w14:textId="3C540773" w:rsidR="003B3369" w:rsidRDefault="003B3369" w:rsidP="003B3369">
      <w:pPr>
        <w:rPr>
          <w:ins w:id="342" w:author="Jens-Rainer Ohm" w:date="2021-07-13T23:58:00Z"/>
        </w:rPr>
      </w:pPr>
    </w:p>
    <w:p w14:paraId="7EAEABC7" w14:textId="0CCAF45B" w:rsidR="003B3369" w:rsidRDefault="009B5E24" w:rsidP="003B3369">
      <w:pPr>
        <w:rPr>
          <w:ins w:id="343" w:author="Jens-Rainer Ohm" w:date="2021-07-14T00:04:00Z"/>
        </w:rPr>
      </w:pPr>
      <w:ins w:id="344" w:author="Jens-Rainer Ohm" w:date="2021-07-13T23:59:00Z">
        <w:r>
          <w:t>Question: Bitrate increase is relatively large, though the change is mostly relevant only for QP 37. Would it not be bet</w:t>
        </w:r>
      </w:ins>
      <w:ins w:id="345" w:author="Jens-Rainer Ohm" w:date="2021-07-14T00:00:00Z">
        <w:r>
          <w:t xml:space="preserve">ter disabling DMVR </w:t>
        </w:r>
        <w:proofErr w:type="gramStart"/>
        <w:r>
          <w:t>completely.</w:t>
        </w:r>
        <w:proofErr w:type="gramEnd"/>
        <w:r>
          <w:t xml:space="preserve"> The proponent answe</w:t>
        </w:r>
      </w:ins>
      <w:ins w:id="346" w:author="Jens-Rainer Ohm" w:date="2021-07-14T00:02:00Z">
        <w:r>
          <w:t>r</w:t>
        </w:r>
      </w:ins>
      <w:ins w:id="347" w:author="Jens-Rainer Ohm" w:date="2021-07-14T00:00:00Z">
        <w:r>
          <w:t>s that the gain would be clearly higher.</w:t>
        </w:r>
      </w:ins>
    </w:p>
    <w:p w14:paraId="610D0985" w14:textId="6A3A5E79" w:rsidR="009B5E24" w:rsidRDefault="009B5E24" w:rsidP="003B3369">
      <w:pPr>
        <w:rPr>
          <w:ins w:id="348" w:author="Jens-Rainer Ohm" w:date="2021-07-14T00:06:00Z"/>
        </w:rPr>
      </w:pPr>
      <w:ins w:id="349" w:author="Jens-Rainer Ohm" w:date="2021-07-14T00:04:00Z">
        <w:r>
          <w:t xml:space="preserve">BD rate </w:t>
        </w:r>
      </w:ins>
      <w:ins w:id="350" w:author="Jens-Rainer Ohm" w:date="2021-07-14T00:05:00Z">
        <w:r>
          <w:t>l</w:t>
        </w:r>
      </w:ins>
      <w:ins w:id="351" w:author="Jens-Rainer Ohm" w:date="2021-07-14T00:04:00Z">
        <w:r>
          <w:t>osse</w:t>
        </w:r>
      </w:ins>
      <w:ins w:id="352" w:author="Jens-Rainer Ohm" w:date="2021-07-14T00:05:00Z">
        <w:r>
          <w:t>s are likely due to discarding some merge candidates from the selection.</w:t>
        </w:r>
      </w:ins>
    </w:p>
    <w:p w14:paraId="5C473B7F" w14:textId="37F53264" w:rsidR="009B5E24" w:rsidRDefault="009B5E24" w:rsidP="003B3369">
      <w:pPr>
        <w:rPr>
          <w:ins w:id="353" w:author="Jens-Rainer Ohm" w:date="2021-07-14T00:07:00Z"/>
        </w:rPr>
      </w:pPr>
      <w:ins w:id="354" w:author="Jens-Rainer Ohm" w:date="2021-07-14T00:06:00Z">
        <w:r>
          <w:t>Were the artifacts visible in video? According to proponents, yes.</w:t>
        </w:r>
      </w:ins>
    </w:p>
    <w:p w14:paraId="549AE917" w14:textId="7224E7F6" w:rsidR="009B5E24" w:rsidRDefault="009B5E24" w:rsidP="003B3369">
      <w:pPr>
        <w:rPr>
          <w:ins w:id="355" w:author="Jens-Rainer Ohm" w:date="2021-07-14T00:08:00Z"/>
        </w:rPr>
      </w:pPr>
      <w:ins w:id="356" w:author="Jens-Rainer Ohm" w:date="2021-07-14T00:07:00Z">
        <w:r>
          <w:t>Crosschecker also reports that su</w:t>
        </w:r>
      </w:ins>
      <w:ins w:id="357" w:author="Jens-Rainer Ohm" w:date="2021-07-14T00:08:00Z">
        <w:r>
          <w:t>bjective quality was improved (only in BQ terrace)</w:t>
        </w:r>
      </w:ins>
    </w:p>
    <w:p w14:paraId="0CE3B1F2" w14:textId="7A3DC2EF" w:rsidR="009B5E24" w:rsidRDefault="009B5E24" w:rsidP="003B3369">
      <w:pPr>
        <w:rPr>
          <w:ins w:id="358" w:author="Jens-Rainer Ohm" w:date="2021-07-14T00:06:00Z"/>
        </w:rPr>
      </w:pPr>
      <w:ins w:id="359" w:author="Jens-Rainer Ohm" w:date="2021-07-14T00:08:00Z">
        <w:r>
          <w:t>It was commented by crossc</w:t>
        </w:r>
        <w:r w:rsidR="00C61690">
          <w:t>hecker that BD rate loss appears high.</w:t>
        </w:r>
      </w:ins>
    </w:p>
    <w:p w14:paraId="74212E2C" w14:textId="42B4F9E1" w:rsidR="009B5E24" w:rsidRDefault="00C61690" w:rsidP="003B3369">
      <w:pPr>
        <w:rPr>
          <w:ins w:id="360" w:author="Jens-Rainer Ohm" w:date="2021-07-14T00:10:00Z"/>
        </w:rPr>
      </w:pPr>
      <w:ins w:id="361" w:author="Jens-Rainer Ohm" w:date="2021-07-14T00:10:00Z">
        <w:r>
          <w:lastRenderedPageBreak/>
          <w:t>Would it not even be possible to improve th BD results? Yes, but might be complicated.</w:t>
        </w:r>
      </w:ins>
    </w:p>
    <w:p w14:paraId="33E2FC2A" w14:textId="25F09F6A" w:rsidR="00C61690" w:rsidRDefault="00C61690" w:rsidP="003B3369">
      <w:pPr>
        <w:rPr>
          <w:ins w:id="362" w:author="Jens-Rainer Ohm" w:date="2021-07-14T00:11:00Z"/>
        </w:rPr>
      </w:pPr>
    </w:p>
    <w:p w14:paraId="1B207C47" w14:textId="6540E3D5" w:rsidR="00C61690" w:rsidRPr="003B3369" w:rsidRDefault="00C61690">
      <w:pPr>
        <w:rPr>
          <w:ins w:id="363" w:author="Jens-Rainer Ohm" w:date="2021-07-14T11:52:00Z"/>
          <w:rPrChange w:id="364" w:author="Jens-Rainer Ohm" w:date="2021-07-13T23:53:00Z">
            <w:rPr>
              <w:ins w:id="365" w:author="Jens-Rainer Ohm" w:date="2021-07-14T11:52:00Z"/>
              <w:rFonts w:eastAsia="Times New Roman"/>
              <w:szCs w:val="24"/>
              <w:lang w:val="en-CA"/>
            </w:rPr>
          </w:rPrChange>
        </w:rPr>
        <w:pPrChange w:id="366" w:author="Jens-Rainer Ohm" w:date="2021-07-13T23:53:00Z">
          <w:pPr>
            <w:pStyle w:val="berschrift9"/>
          </w:pPr>
        </w:pPrChange>
      </w:pPr>
      <w:ins w:id="367" w:author="Jens-Rainer Ohm" w:date="2021-07-14T00:11:00Z">
        <w:r>
          <w:t xml:space="preserve">Considering that the problem is occurring in </w:t>
        </w:r>
      </w:ins>
      <w:ins w:id="368" w:author="Jens-Rainer Ohm" w:date="2021-07-14T00:14:00Z">
        <w:r>
          <w:t>specific</w:t>
        </w:r>
      </w:ins>
      <w:ins w:id="369" w:author="Jens-Rainer Ohm" w:date="2021-07-14T00:11:00Z">
        <w:r>
          <w:t xml:space="preserve"> seq</w:t>
        </w:r>
      </w:ins>
      <w:ins w:id="370" w:author="Jens-Rainer Ohm" w:date="2021-07-14T00:12:00Z">
        <w:r>
          <w:t>uence</w:t>
        </w:r>
      </w:ins>
      <w:ins w:id="371" w:author="Jens-Rainer Ohm" w:date="2021-07-14T00:14:00Z">
        <w:r>
          <w:t>s</w:t>
        </w:r>
      </w:ins>
      <w:ins w:id="372" w:author="Jens-Rainer Ohm" w:date="2021-07-14T00:12:00Z">
        <w:r>
          <w:t xml:space="preserve">, and considering that the loss in terms of objective quality is comparably high, further study </w:t>
        </w:r>
      </w:ins>
      <w:ins w:id="373" w:author="Jens-Rainer Ohm" w:date="2021-07-14T00:13:00Z">
        <w:r>
          <w:t>is recommended. It is howeer highly welcome that this problem was identified.</w:t>
        </w:r>
      </w:ins>
    </w:p>
    <w:p w14:paraId="4104B5DF" w14:textId="4D0A8758" w:rsidR="009F50CE" w:rsidDel="003B3369" w:rsidRDefault="009F50CE" w:rsidP="009F50CE">
      <w:pPr>
        <w:rPr>
          <w:del w:id="374" w:author="Jens-Rainer Ohm" w:date="2021-07-13T23:53:00Z"/>
        </w:rPr>
      </w:pPr>
    </w:p>
    <w:p w14:paraId="2035DAF2" w14:textId="03527E2F" w:rsidR="00460B6E" w:rsidRPr="00586407" w:rsidRDefault="00917F3D" w:rsidP="006E03C2">
      <w:pPr>
        <w:pStyle w:val="berschrift9"/>
        <w:rPr>
          <w:rFonts w:eastAsia="Times New Roman"/>
          <w:szCs w:val="24"/>
        </w:rPr>
      </w:pPr>
      <w:hyperlink r:id="rId80"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0571626F" w:rsidR="00460B6E" w:rsidRDefault="00460B6E" w:rsidP="009F50CE">
      <w:pPr>
        <w:rPr>
          <w:ins w:id="375" w:author="Jens-Rainer Ohm" w:date="2021-07-14T00:15:00Z"/>
        </w:rPr>
      </w:pPr>
    </w:p>
    <w:p w14:paraId="69DA000F" w14:textId="41E0F967" w:rsidR="00C61690" w:rsidRPr="009F50CE" w:rsidRDefault="00C61690" w:rsidP="009F50CE">
      <w:pPr>
        <w:rPr>
          <w:ins w:id="376" w:author="Jens-Rainer Ohm" w:date="2021-07-14T11:52:00Z"/>
        </w:rPr>
      </w:pPr>
    </w:p>
    <w:p w14:paraId="63F127DB" w14:textId="356FB8E2" w:rsidR="002F0699" w:rsidRDefault="00917F3D" w:rsidP="009F50CE">
      <w:pPr>
        <w:pStyle w:val="berschrift9"/>
        <w:rPr>
          <w:ins w:id="377" w:author="Jens-Rainer Ohm" w:date="2021-07-14T00:20:00Z"/>
          <w:rFonts w:eastAsia="Times New Roman"/>
          <w:szCs w:val="24"/>
          <w:lang w:val="en-CA"/>
        </w:rPr>
      </w:pPr>
      <w:hyperlink r:id="rId81"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77777777" w:rsidR="007B6AA0" w:rsidRDefault="007B6AA0" w:rsidP="007B6AA0">
      <w:pPr>
        <w:rPr>
          <w:ins w:id="378" w:author="Jens-Rainer Ohm" w:date="2021-07-14T00:20:00Z"/>
        </w:rPr>
      </w:pPr>
      <w:ins w:id="379" w:author="Jens-Rainer Ohm" w:date="2021-07-14T00:20:00Z">
        <w:r>
          <w:t xml:space="preserve">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ins>
    </w:p>
    <w:p w14:paraId="10017CE4" w14:textId="77777777" w:rsidR="007B6AA0" w:rsidRDefault="007B6AA0" w:rsidP="007B6AA0">
      <w:pPr>
        <w:rPr>
          <w:ins w:id="380" w:author="Jens-Rainer Ohm" w:date="2021-07-14T00:20:00Z"/>
        </w:rPr>
      </w:pPr>
      <w:ins w:id="381" w:author="Jens-Rainer Ohm" w:date="2021-07-14T00:20:00Z">
        <w:r>
          <w:t>The BD-rate performance (Y/Cb/Cr) compared to CTC with VTM-13.0 as anchor is as follows:</w:t>
        </w:r>
      </w:ins>
    </w:p>
    <w:p w14:paraId="2420ED01" w14:textId="77777777" w:rsidR="007B6AA0" w:rsidRDefault="007B6AA0" w:rsidP="007B6AA0">
      <w:pPr>
        <w:rPr>
          <w:ins w:id="382" w:author="Jens-Rainer Ohm" w:date="2021-07-14T00:20:00Z"/>
        </w:rPr>
      </w:pPr>
      <w:ins w:id="383" w:author="Jens-Rainer Ohm" w:date="2021-07-14T00:20:00Z">
        <w:r>
          <w:t>RA (luma/Cb/Cr):   -0.03%/0.61%/0.58%</w:t>
        </w:r>
      </w:ins>
    </w:p>
    <w:p w14:paraId="1E30FF5B" w14:textId="77777777" w:rsidR="007B6AA0" w:rsidRDefault="007B6AA0" w:rsidP="007B6AA0">
      <w:pPr>
        <w:rPr>
          <w:ins w:id="384" w:author="Jens-Rainer Ohm" w:date="2021-07-14T00:20:00Z"/>
        </w:rPr>
      </w:pPr>
      <w:ins w:id="385" w:author="Jens-Rainer Ohm" w:date="2021-07-14T00:20:00Z">
        <w:r>
          <w:t>LDB (luma/Cb/Cr): 0.27%/0.35%/0.35%</w:t>
        </w:r>
      </w:ins>
    </w:p>
    <w:p w14:paraId="58C0FE2E" w14:textId="77777777" w:rsidR="007B6AA0" w:rsidRDefault="007B6AA0" w:rsidP="007B6AA0">
      <w:pPr>
        <w:rPr>
          <w:ins w:id="386" w:author="Jens-Rainer Ohm" w:date="2021-07-14T00:20:00Z"/>
        </w:rPr>
      </w:pPr>
      <w:ins w:id="387" w:author="Jens-Rainer Ohm" w:date="2021-07-14T00:20:00Z">
        <w:r>
          <w:t>AI (luma/Cb/Cr): 0.11%</w:t>
        </w:r>
        <w:r>
          <w:tab/>
          <w:t>/0.63%/0.67%</w:t>
        </w:r>
      </w:ins>
    </w:p>
    <w:p w14:paraId="7EE4066B" w14:textId="77777777" w:rsidR="007B6AA0" w:rsidRDefault="007B6AA0" w:rsidP="007B6AA0">
      <w:pPr>
        <w:rPr>
          <w:ins w:id="388" w:author="Jens-Rainer Ohm" w:date="2021-07-14T00:20:00Z"/>
        </w:rPr>
      </w:pPr>
      <w:ins w:id="389" w:author="Jens-Rainer Ohm" w:date="2021-07-14T00:20:00Z">
        <w:r>
          <w:t>The BD-rate performance for QP 27 to 47 with VTM-13.0 as anchor:</w:t>
        </w:r>
      </w:ins>
    </w:p>
    <w:p w14:paraId="0CD743AA" w14:textId="77777777" w:rsidR="007B6AA0" w:rsidRDefault="007B6AA0" w:rsidP="007B6AA0">
      <w:pPr>
        <w:rPr>
          <w:ins w:id="390" w:author="Jens-Rainer Ohm" w:date="2021-07-14T00:20:00Z"/>
        </w:rPr>
      </w:pPr>
      <w:ins w:id="391" w:author="Jens-Rainer Ohm" w:date="2021-07-14T00:20:00Z">
        <w:r>
          <w:t>RA (luma/Cb/Cr):   -1.57%/6.94%/5.94%</w:t>
        </w:r>
      </w:ins>
    </w:p>
    <w:p w14:paraId="394B8FEC" w14:textId="77777777" w:rsidR="007B6AA0" w:rsidRDefault="007B6AA0" w:rsidP="007B6AA0">
      <w:pPr>
        <w:rPr>
          <w:ins w:id="392" w:author="Jens-Rainer Ohm" w:date="2021-07-14T00:20:00Z"/>
        </w:rPr>
      </w:pPr>
      <w:ins w:id="393" w:author="Jens-Rainer Ohm" w:date="2021-07-14T00:20:00Z">
        <w:r>
          <w:t>LDB (luma/Cb/Cr): 1.42%/4.06%/3.41%</w:t>
        </w:r>
      </w:ins>
    </w:p>
    <w:p w14:paraId="22DD2F4C" w14:textId="77777777" w:rsidR="007B6AA0" w:rsidRDefault="007B6AA0" w:rsidP="007B6AA0">
      <w:pPr>
        <w:rPr>
          <w:ins w:id="394" w:author="Jens-Rainer Ohm" w:date="2021-07-14T00:20:00Z"/>
        </w:rPr>
      </w:pPr>
      <w:ins w:id="395" w:author="Jens-Rainer Ohm" w:date="2021-07-14T00:20:00Z">
        <w:r>
          <w:t>AI (luma/Cb/Cr): -0.41%/6.39%/4.76%</w:t>
        </w:r>
      </w:ins>
    </w:p>
    <w:p w14:paraId="1A149111" w14:textId="43EA9067" w:rsidR="007B6AA0" w:rsidRDefault="007B6AA0" w:rsidP="007B6AA0">
      <w:pPr>
        <w:rPr>
          <w:ins w:id="396" w:author="Jens-Rainer Ohm" w:date="2021-07-14T00:24:00Z"/>
        </w:rPr>
      </w:pPr>
      <w:ins w:id="397" w:author="Jens-Rainer Ohm" w:date="2021-07-14T00:20:00Z">
        <w:r>
          <w:t>It is asserted that the method, when it is selected, in some cases can improve subjective quality compared to encoding in source resolution for low bitrates.</w:t>
        </w:r>
      </w:ins>
    </w:p>
    <w:p w14:paraId="18B2A540" w14:textId="187A35F6" w:rsidR="007B6AA0" w:rsidRDefault="007B6AA0" w:rsidP="007B6AA0">
      <w:pPr>
        <w:rPr>
          <w:ins w:id="398" w:author="Jens-Rainer Ohm" w:date="2021-07-14T00:24:00Z"/>
        </w:rPr>
      </w:pPr>
    </w:p>
    <w:p w14:paraId="2374CA34" w14:textId="25E08C5D" w:rsidR="007B6AA0" w:rsidRDefault="007B6AA0" w:rsidP="007B6AA0">
      <w:pPr>
        <w:rPr>
          <w:ins w:id="399" w:author="Jens-Rainer Ohm" w:date="2021-07-14T00:28:00Z"/>
        </w:rPr>
      </w:pPr>
      <w:ins w:id="400" w:author="Jens-Rainer Ohm" w:date="2021-07-14T00:24:00Z">
        <w:r>
          <w:t>Method only applied for QP</w:t>
        </w:r>
      </w:ins>
      <w:ins w:id="401" w:author="Jens-Rainer Ohm" w:date="2021-07-14T00:25:00Z">
        <w:r>
          <w:t>37 and beyond</w:t>
        </w:r>
      </w:ins>
    </w:p>
    <w:p w14:paraId="7E21E32D" w14:textId="6421ED14" w:rsidR="00F351CB" w:rsidRDefault="00F351CB" w:rsidP="007B6AA0">
      <w:pPr>
        <w:rPr>
          <w:ins w:id="402" w:author="Jens-Rainer Ohm" w:date="2021-07-14T00:29:00Z"/>
        </w:rPr>
      </w:pPr>
      <w:ins w:id="403" w:author="Jens-Rainer Ohm" w:date="2021-07-14T00:28:00Z">
        <w:r>
          <w:t>It is pointed out that this mig</w:t>
        </w:r>
      </w:ins>
      <w:ins w:id="404" w:author="Jens-Rainer Ohm" w:date="2021-07-14T00:29:00Z">
        <w:r>
          <w:t>h</w:t>
        </w:r>
      </w:ins>
      <w:ins w:id="405" w:author="Jens-Rainer Ohm" w:date="2021-07-14T00:28:00Z">
        <w:r>
          <w:t>t well</w:t>
        </w:r>
      </w:ins>
      <w:ins w:id="406" w:author="Jens-Rainer Ohm" w:date="2021-07-14T00:29:00Z">
        <w:r>
          <w:t xml:space="preserve"> be combined with segment-wise encoding and open GOP.</w:t>
        </w:r>
      </w:ins>
    </w:p>
    <w:p w14:paraId="0490FC86" w14:textId="49345581" w:rsidR="00F351CB" w:rsidRDefault="00F351CB" w:rsidP="007B6AA0">
      <w:pPr>
        <w:rPr>
          <w:ins w:id="407" w:author="Jens-Rainer Ohm" w:date="2021-07-14T00:29:00Z"/>
        </w:rPr>
      </w:pPr>
    </w:p>
    <w:p w14:paraId="77C111DF" w14:textId="791AB203" w:rsidR="00F351CB" w:rsidRDefault="00F351CB" w:rsidP="007B6AA0">
      <w:pPr>
        <w:rPr>
          <w:ins w:id="408" w:author="Jens-Rainer Ohm" w:date="2021-07-14T00:31:00Z"/>
        </w:rPr>
      </w:pPr>
      <w:ins w:id="409" w:author="Jens-Rainer Ohm" w:date="2021-07-14T00:29:00Z">
        <w:r>
          <w:t xml:space="preserve">It </w:t>
        </w:r>
      </w:ins>
      <w:ins w:id="410" w:author="Jens-Rainer Ohm" w:date="2021-07-14T00:30:00Z">
        <w:r>
          <w:t>is also pointed out that it mainly seems to be efficient for class A.</w:t>
        </w:r>
      </w:ins>
    </w:p>
    <w:p w14:paraId="102C1F9E" w14:textId="07C5B410" w:rsidR="00F351CB" w:rsidRDefault="00F351CB" w:rsidP="007B6AA0">
      <w:pPr>
        <w:rPr>
          <w:ins w:id="411" w:author="Jens-Rainer Ohm" w:date="2021-07-14T00:31:00Z"/>
        </w:rPr>
      </w:pPr>
    </w:p>
    <w:p w14:paraId="46997E1D" w14:textId="23FB0745" w:rsidR="00F351CB" w:rsidRDefault="00F351CB" w:rsidP="007B6AA0">
      <w:pPr>
        <w:rPr>
          <w:ins w:id="412" w:author="Jens-Rainer Ohm" w:date="2021-07-14T00:34:00Z"/>
        </w:rPr>
      </w:pPr>
      <w:ins w:id="413" w:author="Jens-Rainer Ohm" w:date="2021-07-14T00:31:00Z">
        <w:r>
          <w:t xml:space="preserve">It is also </w:t>
        </w:r>
      </w:ins>
      <w:ins w:id="414" w:author="Jens-Rainer Ohm" w:date="2021-07-14T00:32:00Z">
        <w:r>
          <w:t>mentioned that the effectiveness highly depends on sequence characteristics. For some sequences, gain is achieved only at QP50.</w:t>
        </w:r>
      </w:ins>
      <w:ins w:id="415" w:author="Jens-Rainer Ohm" w:date="2021-07-14T00:37:00Z">
        <w:r>
          <w:t xml:space="preserve"> In this conext, it is recommended to seek for individual “transition points”</w:t>
        </w:r>
      </w:ins>
      <w:ins w:id="416" w:author="Jens-Rainer Ohm" w:date="2021-07-14T00:38:00Z">
        <w:r>
          <w:t>.</w:t>
        </w:r>
      </w:ins>
    </w:p>
    <w:p w14:paraId="172E0907" w14:textId="5C1CFF9F" w:rsidR="00F351CB" w:rsidRDefault="00F351CB" w:rsidP="007B6AA0">
      <w:pPr>
        <w:rPr>
          <w:ins w:id="417" w:author="Jens-Rainer Ohm" w:date="2021-07-14T00:34:00Z"/>
        </w:rPr>
      </w:pPr>
    </w:p>
    <w:p w14:paraId="5F876BCC" w14:textId="51C37A04" w:rsidR="00F351CB" w:rsidRPr="007B6AA0" w:rsidRDefault="00F351CB">
      <w:pPr>
        <w:rPr>
          <w:ins w:id="418" w:author="Jens-Rainer Ohm" w:date="2021-07-14T11:52:00Z"/>
          <w:rPrChange w:id="419" w:author="Jens-Rainer Ohm" w:date="2021-07-14T00:20:00Z">
            <w:rPr>
              <w:ins w:id="420" w:author="Jens-Rainer Ohm" w:date="2021-07-14T11:52:00Z"/>
              <w:rFonts w:eastAsia="Times New Roman"/>
              <w:szCs w:val="24"/>
              <w:lang w:val="en-CA"/>
            </w:rPr>
          </w:rPrChange>
        </w:rPr>
        <w:pPrChange w:id="421" w:author="Jens-Rainer Ohm" w:date="2021-07-14T00:20:00Z">
          <w:pPr>
            <w:pStyle w:val="berschrift9"/>
          </w:pPr>
        </w:pPrChange>
      </w:pPr>
      <w:ins w:id="422" w:author="Jens-Rainer Ohm" w:date="2021-07-14T00:34:00Z">
        <w:r>
          <w:t xml:space="preserve">Has it been investigated why there is loss in chroma? See </w:t>
        </w:r>
      </w:ins>
      <w:ins w:id="423" w:author="Jens-Rainer Ohm" w:date="2021-07-14T00:35:00Z">
        <w:r>
          <w:t>discussion on this elsewhere.</w:t>
        </w:r>
      </w:ins>
    </w:p>
    <w:p w14:paraId="629E343D" w14:textId="544D0FE4" w:rsidR="009F50CE" w:rsidDel="00DC49AA" w:rsidRDefault="009F50CE" w:rsidP="009F50CE">
      <w:pPr>
        <w:rPr>
          <w:del w:id="424" w:author="Jens-Rainer Ohm" w:date="2021-07-14T00:20:00Z"/>
        </w:rPr>
      </w:pPr>
    </w:p>
    <w:p w14:paraId="2B6793B1" w14:textId="1EAA773D" w:rsidR="00DC49AA" w:rsidRDefault="00DC49AA" w:rsidP="009F50CE">
      <w:pPr>
        <w:rPr>
          <w:ins w:id="425" w:author="Jens-Rainer Ohm" w:date="2021-07-14T00:44:00Z"/>
        </w:rPr>
      </w:pPr>
      <w:ins w:id="426" w:author="Jens-Rainer Ohm" w:date="2021-07-14T00:42:00Z">
        <w:r>
          <w:lastRenderedPageBreak/>
          <w:t xml:space="preserve">Very interesting approach to save bit rate </w:t>
        </w:r>
      </w:ins>
      <w:ins w:id="427" w:author="Jens-Rainer Ohm" w:date="2021-07-14T00:43:00Z">
        <w:r>
          <w:t>by</w:t>
        </w:r>
      </w:ins>
      <w:ins w:id="428" w:author="Jens-Rainer Ohm" w:date="2021-07-14T00:42:00Z">
        <w:r>
          <w:t xml:space="preserve"> </w:t>
        </w:r>
      </w:ins>
      <w:ins w:id="429" w:author="Jens-Rainer Ohm" w:date="2021-07-14T00:43:00Z">
        <w:r>
          <w:t xml:space="preserve">using coding at lower resolution whenever appropriate. Further </w:t>
        </w:r>
      </w:ins>
      <w:ins w:id="430" w:author="Jens-Rainer Ohm" w:date="2021-07-14T00:44:00Z">
        <w:r>
          <w:t xml:space="preserve">study </w:t>
        </w:r>
      </w:ins>
      <w:ins w:id="431" w:author="Jens-Rainer Ohm" w:date="2021-07-14T00:45:00Z">
        <w:r>
          <w:t xml:space="preserve">is </w:t>
        </w:r>
      </w:ins>
      <w:ins w:id="432" w:author="Jens-Rainer Ohm" w:date="2021-07-14T00:44:00Z">
        <w:r>
          <w:t>recommended for further improvements as per the hints above.</w:t>
        </w:r>
      </w:ins>
    </w:p>
    <w:p w14:paraId="01620F64" w14:textId="29F511B9" w:rsidR="00DC49AA" w:rsidRDefault="00DC49AA" w:rsidP="009F50CE">
      <w:pPr>
        <w:rPr>
          <w:ins w:id="433" w:author="Jens-Rainer Ohm" w:date="2021-07-14T00:44:00Z"/>
        </w:rPr>
      </w:pPr>
    </w:p>
    <w:p w14:paraId="39B5A7FF" w14:textId="62AEDD0C" w:rsidR="00DC49AA" w:rsidRDefault="00DC49AA" w:rsidP="009F50CE">
      <w:pPr>
        <w:rPr>
          <w:ins w:id="434" w:author="Jens-Rainer Ohm" w:date="2021-07-14T00:43:00Z"/>
        </w:rPr>
      </w:pPr>
      <w:ins w:id="435" w:author="Jens-Rainer Ohm" w:date="2021-07-14T00:44:00Z">
        <w:r>
          <w:t>It is suggested to also look into subjective quality.</w:t>
        </w:r>
      </w:ins>
    </w:p>
    <w:p w14:paraId="3DBAA897" w14:textId="77777777" w:rsidR="00DC49AA" w:rsidRDefault="00DC49AA" w:rsidP="009F50CE">
      <w:pPr>
        <w:rPr>
          <w:ins w:id="436" w:author="Jens-Rainer Ohm" w:date="2021-07-14T00:42:00Z"/>
        </w:rPr>
      </w:pPr>
    </w:p>
    <w:p w14:paraId="1E80EE19" w14:textId="2B9352D5" w:rsidR="00C6362A" w:rsidRPr="0071743A" w:rsidRDefault="00917F3D" w:rsidP="007324BB">
      <w:pPr>
        <w:pStyle w:val="berschrift9"/>
        <w:rPr>
          <w:rFonts w:eastAsia="Times New Roman"/>
          <w:color w:val="0000FF"/>
          <w:szCs w:val="24"/>
          <w:u w:val="single"/>
        </w:rPr>
      </w:pPr>
      <w:hyperlink r:id="rId82"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Chujoh (Sharp)] [late]</w:t>
      </w:r>
    </w:p>
    <w:p w14:paraId="3D7722DB" w14:textId="77777777" w:rsidR="00C6362A" w:rsidRPr="009F50CE" w:rsidRDefault="00C6362A" w:rsidP="009F50CE"/>
    <w:p w14:paraId="60BE701E" w14:textId="48B5B0D5" w:rsidR="002F0699" w:rsidRDefault="00917F3D" w:rsidP="009F50CE">
      <w:pPr>
        <w:pStyle w:val="berschrift9"/>
        <w:rPr>
          <w:ins w:id="437" w:author="Jens-Rainer Ohm" w:date="2021-07-14T00:46:00Z"/>
          <w:rFonts w:eastAsia="Times New Roman"/>
          <w:szCs w:val="24"/>
          <w:lang w:val="en-CA"/>
        </w:rPr>
      </w:pPr>
      <w:hyperlink r:id="rId83"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pPr>
        <w:rPr>
          <w:ins w:id="438" w:author="Jens-Rainer Ohm" w:date="2021-07-14T00:49:00Z"/>
        </w:rPr>
      </w:pPr>
      <w:ins w:id="439" w:author="Jens-Rainer Ohm" w:date="2021-07-14T00:46:00Z">
        <w:r w:rsidRPr="00DC49AA">
          <w:t>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softwares, this contribution proposes to use original samples only for ALF optimization and enable it in CTC for VTM. The proposed method was tested under SDR, HDR, and high bit depth/high bit rate test conditions, the results of the informal subjective evaluation are reported as well.</w:t>
        </w:r>
      </w:ins>
    </w:p>
    <w:p w14:paraId="467E0DB6" w14:textId="6CE0CB9E" w:rsidR="00FE41AC" w:rsidRDefault="00FE41AC" w:rsidP="00DC49AA">
      <w:pPr>
        <w:rPr>
          <w:ins w:id="440" w:author="Jens-Rainer Ohm" w:date="2021-07-14T00:49:00Z"/>
        </w:rPr>
      </w:pPr>
    </w:p>
    <w:p w14:paraId="06F057B3" w14:textId="31208EA1" w:rsidR="00FE41AC" w:rsidRDefault="00FE41AC" w:rsidP="00DC49AA">
      <w:pPr>
        <w:rPr>
          <w:ins w:id="441" w:author="Jens-Rainer Ohm" w:date="2021-07-14T00:53:00Z"/>
        </w:rPr>
      </w:pPr>
      <w:ins w:id="442" w:author="Jens-Rainer Ohm" w:date="2021-07-14T00:51:00Z">
        <w:r>
          <w:t>In the last meeting, a method</w:t>
        </w:r>
      </w:ins>
      <w:ins w:id="443" w:author="Jens-Rainer Ohm" w:date="2021-07-14T00:52:00Z">
        <w:r>
          <w:t xml:space="preserve"> was proposed using unfiltered samples for both SAO and ALF. It is now suggested to do that only for ALF, and use samples after MCTF for SAO</w:t>
        </w:r>
      </w:ins>
      <w:ins w:id="444" w:author="Jens-Rainer Ohm" w:date="2021-07-14T00:53:00Z">
        <w:r>
          <w:t xml:space="preserve">. The difference in terms of compression is very small. </w:t>
        </w:r>
      </w:ins>
    </w:p>
    <w:p w14:paraId="7332D857" w14:textId="3757C0A3" w:rsidR="00FE41AC" w:rsidRDefault="00FE41AC" w:rsidP="00DC49AA">
      <w:pPr>
        <w:rPr>
          <w:ins w:id="445" w:author="Jens-Rainer Ohm" w:date="2021-07-14T00:55:00Z"/>
        </w:rPr>
      </w:pPr>
      <w:ins w:id="446" w:author="Jens-Rainer Ohm" w:date="2021-07-14T00:53:00Z">
        <w:r>
          <w:t>I</w:t>
        </w:r>
      </w:ins>
      <w:ins w:id="447" w:author="Jens-Rainer Ohm" w:date="2021-07-14T00:54:00Z">
        <w:r>
          <w:t xml:space="preserve">t is suggested to use identical data for deriving in both cases. It is also pointed out that this </w:t>
        </w:r>
      </w:ins>
      <w:ins w:id="448" w:author="Jens-Rainer Ohm" w:date="2021-07-14T00:55:00Z">
        <w:r>
          <w:t>requires an additional picture buffer.</w:t>
        </w:r>
      </w:ins>
    </w:p>
    <w:p w14:paraId="3C860A20" w14:textId="7D3F5074" w:rsidR="00FE41AC" w:rsidRDefault="00FE41AC" w:rsidP="00DC49AA">
      <w:pPr>
        <w:rPr>
          <w:ins w:id="449" w:author="Jens-Rainer Ohm" w:date="2021-07-14T00:55:00Z"/>
        </w:rPr>
      </w:pPr>
    </w:p>
    <w:p w14:paraId="00FE6263" w14:textId="3D40D134" w:rsidR="00FE41AC" w:rsidRDefault="00FE41AC" w:rsidP="00DC49AA">
      <w:pPr>
        <w:rPr>
          <w:ins w:id="450" w:author="Jens-Rainer Ohm" w:date="2021-07-14T00:58:00Z"/>
        </w:rPr>
      </w:pPr>
      <w:ins w:id="451" w:author="Jens-Rainer Ohm" w:date="2021-07-14T00:57:00Z">
        <w:r>
          <w:t>However, s</w:t>
        </w:r>
      </w:ins>
      <w:ins w:id="452" w:author="Jens-Rainer Ohm" w:date="2021-07-14T00:55:00Z">
        <w:r>
          <w:t>ince the method i</w:t>
        </w:r>
      </w:ins>
      <w:ins w:id="453" w:author="Jens-Rainer Ohm" w:date="2021-07-14T00:57:00Z">
        <w:r>
          <w:t xml:space="preserve">of using unfiltered samples for ALF and flitered </w:t>
        </w:r>
      </w:ins>
      <w:ins w:id="454" w:author="Jens-Rainer Ohm" w:date="2021-07-14T00:55:00Z">
        <w:r>
          <w:t>s</w:t>
        </w:r>
      </w:ins>
      <w:ins w:id="455" w:author="Jens-Rainer Ohm" w:date="2021-07-14T00:57:00Z">
        <w:r>
          <w:t>amples for SAO is</w:t>
        </w:r>
      </w:ins>
      <w:ins w:id="456" w:author="Jens-Rainer Ohm" w:date="2021-07-14T00:55:00Z">
        <w:r>
          <w:t xml:space="preserve"> also used in ECM</w:t>
        </w:r>
      </w:ins>
      <w:ins w:id="457" w:author="Jens-Rainer Ohm" w:date="2021-07-14T00:57:00Z">
        <w:r>
          <w:t>,</w:t>
        </w:r>
      </w:ins>
      <w:ins w:id="458" w:author="Jens-Rainer Ohm" w:date="2021-07-14T00:55:00Z">
        <w:r>
          <w:t xml:space="preserve"> and </w:t>
        </w:r>
      </w:ins>
      <w:ins w:id="459" w:author="Jens-Rainer Ohm" w:date="2021-07-14T00:57:00Z">
        <w:r>
          <w:t xml:space="preserve">it </w:t>
        </w:r>
      </w:ins>
      <w:ins w:id="460" w:author="Jens-Rainer Ohm" w:date="2021-07-14T00:55:00Z">
        <w:r>
          <w:t xml:space="preserve">is a pure encoder choice, it makes sense to do the </w:t>
        </w:r>
      </w:ins>
      <w:ins w:id="461" w:author="Jens-Rainer Ohm" w:date="2021-07-14T00:56:00Z">
        <w:r>
          <w:t>same in VTM.</w:t>
        </w:r>
      </w:ins>
      <w:ins w:id="462" w:author="Jens-Rainer Ohm" w:date="2021-07-14T00:58:00Z">
        <w:r>
          <w:t xml:space="preserve"> The compression benefit on whether doing SAO with filtered or unfiltered samples is marginal.</w:t>
        </w:r>
      </w:ins>
    </w:p>
    <w:p w14:paraId="7AA696BF" w14:textId="63F21BF0" w:rsidR="008650C8" w:rsidRDefault="008650C8" w:rsidP="00DC49AA">
      <w:pPr>
        <w:rPr>
          <w:ins w:id="463" w:author="Jens-Rainer Ohm" w:date="2021-07-14T00:58:00Z"/>
        </w:rPr>
      </w:pPr>
    </w:p>
    <w:p w14:paraId="5A26BE72" w14:textId="7E3C62B8" w:rsidR="008650C8" w:rsidRDefault="008650C8" w:rsidP="00DC49AA">
      <w:pPr>
        <w:rPr>
          <w:ins w:id="464" w:author="Jens-Rainer Ohm" w:date="2021-07-14T00:56:00Z"/>
        </w:rPr>
      </w:pPr>
      <w:ins w:id="465" w:author="Jens-Rainer Ohm" w:date="2021-07-14T00:58:00Z">
        <w:r w:rsidRPr="008650C8">
          <w:rPr>
            <w:highlight w:val="yellow"/>
            <w:rPrChange w:id="466" w:author="Jens-Rainer Ohm" w:date="2021-07-14T00:59:00Z">
              <w:rPr/>
            </w:rPrChange>
          </w:rPr>
          <w:t>De</w:t>
        </w:r>
      </w:ins>
      <w:ins w:id="467" w:author="Jens-Rainer Ohm" w:date="2021-07-14T00:59:00Z">
        <w:r w:rsidRPr="008650C8">
          <w:rPr>
            <w:highlight w:val="yellow"/>
            <w:rPrChange w:id="468" w:author="Jens-Rainer Ohm" w:date="2021-07-14T00:59:00Z">
              <w:rPr/>
            </w:rPrChange>
          </w:rPr>
          <w:t>cision (SW/CTC)</w:t>
        </w:r>
        <w:r>
          <w:t>: adopt JVET-W0129</w:t>
        </w:r>
      </w:ins>
    </w:p>
    <w:p w14:paraId="5E41CB29" w14:textId="1D1BBD83" w:rsidR="00FE41AC" w:rsidRDefault="00FE41AC" w:rsidP="00DC49AA">
      <w:pPr>
        <w:rPr>
          <w:ins w:id="469" w:author="Jens-Rainer Ohm" w:date="2021-07-14T00:56:00Z"/>
        </w:rPr>
      </w:pPr>
    </w:p>
    <w:p w14:paraId="4C42075B" w14:textId="49220FC6" w:rsidR="00FE41AC" w:rsidRPr="00DC49AA" w:rsidRDefault="00FE41AC">
      <w:pPr>
        <w:rPr>
          <w:ins w:id="470" w:author="Jens-Rainer Ohm" w:date="2021-07-14T11:52:00Z"/>
          <w:rPrChange w:id="471" w:author="Jens-Rainer Ohm" w:date="2021-07-14T00:46:00Z">
            <w:rPr>
              <w:ins w:id="472" w:author="Jens-Rainer Ohm" w:date="2021-07-14T11:52:00Z"/>
              <w:rFonts w:eastAsia="Times New Roman"/>
              <w:szCs w:val="24"/>
              <w:lang w:val="en-CA"/>
            </w:rPr>
          </w:rPrChange>
        </w:rPr>
        <w:pPrChange w:id="473" w:author="Jens-Rainer Ohm" w:date="2021-07-14T00:46:00Z">
          <w:pPr>
            <w:pStyle w:val="berschrift9"/>
          </w:pPr>
        </w:pPrChange>
      </w:pPr>
    </w:p>
    <w:p w14:paraId="7EDDE375" w14:textId="1BD4AB20" w:rsidR="00B12636" w:rsidDel="00DC49AA" w:rsidRDefault="00B12636" w:rsidP="00B12636">
      <w:pPr>
        <w:rPr>
          <w:del w:id="474" w:author="Jens-Rainer Ohm" w:date="2021-07-14T00:46:00Z"/>
        </w:rPr>
      </w:pPr>
    </w:p>
    <w:p w14:paraId="765ACC9B" w14:textId="4DDD77D7" w:rsidR="002C0F0F" w:rsidRPr="00B03BAF" w:rsidRDefault="002C0F0F" w:rsidP="002C0F0F">
      <w:pPr>
        <w:pStyle w:val="berschrift2"/>
        <w:rPr>
          <w:lang w:val="en-CA"/>
        </w:rPr>
      </w:pPr>
      <w:bookmarkStart w:id="475"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280"/>
      <w:bookmarkEnd w:id="281"/>
      <w:bookmarkEnd w:id="475"/>
    </w:p>
    <w:p w14:paraId="58BE2F4E" w14:textId="77777777" w:rsidR="0000764E" w:rsidRDefault="0000764E" w:rsidP="0000764E">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CE41B5D" w14:textId="0F0981EE" w:rsidR="0000764E" w:rsidRDefault="00917F3D" w:rsidP="0000764E">
      <w:pPr>
        <w:pStyle w:val="berschrift9"/>
        <w:rPr>
          <w:rFonts w:eastAsia="Times New Roman"/>
          <w:szCs w:val="24"/>
          <w:lang w:val="en-CA"/>
        </w:rPr>
      </w:pPr>
      <w:hyperlink r:id="rId84"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T. Chujoh, T. Aono,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28B260B7" w:rsidR="00B12636" w:rsidRDefault="00603C95" w:rsidP="007E65C3">
      <w:del w:id="476" w:author="Jens-Rainer Ohm" w:date="2021-07-13T22:28:00Z">
        <w:r w:rsidDel="00C53F70">
          <w:delText>See notes under</w:delText>
        </w:r>
      </w:del>
      <w:ins w:id="477" w:author="Jens-Rainer Ohm" w:date="2021-07-13T22:28:00Z">
        <w:r w:rsidR="00C53F70">
          <w:t>Was presents in</w:t>
        </w:r>
      </w:ins>
      <w:r>
        <w:t xml:space="preserve"> joint meeting Tuesday 13 July, 0730-0845</w:t>
      </w:r>
    </w:p>
    <w:p w14:paraId="1E8E9347" w14:textId="77777777" w:rsidR="00603C95" w:rsidRDefault="00603C95" w:rsidP="007E65C3"/>
    <w:p w14:paraId="7916F080" w14:textId="77777777" w:rsidR="008E22BE" w:rsidRPr="009E24EF" w:rsidRDefault="00917F3D" w:rsidP="00504DB5">
      <w:pPr>
        <w:pStyle w:val="berschrift9"/>
        <w:rPr>
          <w:rFonts w:eastAsia="Times New Roman"/>
          <w:szCs w:val="24"/>
          <w:lang w:eastAsia="en-DE"/>
        </w:rPr>
      </w:pPr>
      <w:hyperlink r:id="rId85" w:history="1">
        <w:r w:rsidR="008E22BE" w:rsidRPr="009E24EF">
          <w:rPr>
            <w:rFonts w:eastAsia="Times New Roman"/>
            <w:color w:val="0000FF"/>
            <w:szCs w:val="24"/>
            <w:u w:val="single"/>
            <w:lang w:val="en-CA" w:eastAsia="en-DE"/>
          </w:rPr>
          <w:t>JVET-W0183</w:t>
        </w:r>
      </w:hyperlink>
      <w:r w:rsidR="008E22BE" w:rsidRPr="009E24EF">
        <w:rPr>
          <w:rFonts w:eastAsia="Times New Roman"/>
          <w:szCs w:val="24"/>
          <w:lang w:val="en-CA" w:eastAsia="en-DE"/>
        </w:rPr>
        <w:t xml:space="preserve"> Maximum picture rates for level 6.3 [F. Bossen] [late]</w:t>
      </w:r>
    </w:p>
    <w:p w14:paraId="33798610" w14:textId="77777777" w:rsidR="00C53F70" w:rsidRDefault="00C53F70" w:rsidP="00C53F70">
      <w:pPr>
        <w:rPr>
          <w:ins w:id="478" w:author="Jens-Rainer Ohm" w:date="2021-07-13T22:29:00Z"/>
        </w:rPr>
      </w:pPr>
      <w:ins w:id="479" w:author="Jens-Rainer Ohm" w:date="2021-07-13T22:29:00Z">
        <w:r w:rsidRPr="00970219">
          <w:rPr>
            <w:highlight w:val="yellow"/>
          </w:rPr>
          <w:t>TBP</w:t>
        </w:r>
      </w:ins>
    </w:p>
    <w:p w14:paraId="7B1BEB18" w14:textId="77777777" w:rsidR="008E22BE" w:rsidRDefault="008E22BE" w:rsidP="007E65C3"/>
    <w:p w14:paraId="52FD227F" w14:textId="36356E93" w:rsidR="00B73493" w:rsidRDefault="00B73493" w:rsidP="00AA050F">
      <w:pPr>
        <w:pStyle w:val="berschrift2"/>
        <w:rPr>
          <w:lang w:val="en-US"/>
        </w:rPr>
      </w:pPr>
      <w:bookmarkStart w:id="480" w:name="_Ref72746450"/>
      <w:r>
        <w:rPr>
          <w:lang w:val="en-US"/>
        </w:rPr>
        <w:t>Proposed modification of system interface (</w:t>
      </w:r>
      <w:r w:rsidR="00C1286B">
        <w:rPr>
          <w:lang w:val="en-US"/>
        </w:rPr>
        <w:t>0</w:t>
      </w:r>
      <w:r>
        <w:rPr>
          <w:lang w:val="en-US"/>
        </w:rPr>
        <w:t>)</w:t>
      </w:r>
      <w:bookmarkEnd w:id="480"/>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481" w:name="_Ref443720209"/>
      <w:bookmarkStart w:id="482" w:name="_Ref451632256"/>
      <w:bookmarkStart w:id="483" w:name="_Ref487322293"/>
      <w:bookmarkStart w:id="484" w:name="_Ref518892368"/>
      <w:bookmarkStart w:id="485" w:name="_Ref37795373"/>
      <w:bookmarkEnd w:id="131"/>
      <w:r w:rsidRPr="00B03BAF">
        <w:t>Low-level tool t</w:t>
      </w:r>
      <w:r w:rsidR="00CB6F74" w:rsidRPr="00B03BAF">
        <w:t>echnology proposals</w:t>
      </w:r>
      <w:bookmarkEnd w:id="481"/>
      <w:bookmarkEnd w:id="482"/>
      <w:bookmarkEnd w:id="483"/>
      <w:bookmarkEnd w:id="484"/>
      <w:r w:rsidR="00F20C8A" w:rsidRPr="00B03BAF">
        <w:t xml:space="preserve"> (</w:t>
      </w:r>
      <w:r w:rsidR="00C82980">
        <w:t>65</w:t>
      </w:r>
      <w:r w:rsidR="00F20C8A" w:rsidRPr="00B03BAF">
        <w:t>)</w:t>
      </w:r>
      <w:bookmarkEnd w:id="485"/>
    </w:p>
    <w:p w14:paraId="29805FF2" w14:textId="595AFAD1" w:rsidR="00816C3C" w:rsidRPr="00B03BAF" w:rsidRDefault="00816C3C" w:rsidP="005D1FAC">
      <w:pPr>
        <w:pStyle w:val="berschrift2"/>
        <w:rPr>
          <w:rFonts w:eastAsia="Times New Roman"/>
          <w:szCs w:val="24"/>
          <w:lang w:val="en-CA"/>
        </w:rPr>
      </w:pPr>
      <w:bookmarkStart w:id="486" w:name="_Ref63955408"/>
      <w:bookmarkStart w:id="487"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486"/>
    </w:p>
    <w:p w14:paraId="2C871C16" w14:textId="5B30A792" w:rsidR="00816C3C" w:rsidRPr="00B03BAF" w:rsidRDefault="00816C3C" w:rsidP="00816C3C">
      <w:pPr>
        <w:pStyle w:val="berschrift3"/>
      </w:pPr>
      <w:bookmarkStart w:id="488" w:name="_Ref63695508"/>
      <w:r w:rsidRPr="00B03BAF">
        <w:t>General (</w:t>
      </w:r>
      <w:r w:rsidR="00C1286B">
        <w:t>0</w:t>
      </w:r>
      <w:r w:rsidRPr="00B03BAF">
        <w:t>)</w:t>
      </w:r>
      <w:bookmarkEnd w:id="488"/>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489"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489"/>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917F3D" w:rsidP="00B6329E">
      <w:pPr>
        <w:pStyle w:val="berschrift9"/>
        <w:rPr>
          <w:rFonts w:eastAsia="Times New Roman"/>
          <w:szCs w:val="24"/>
          <w:lang w:val="en-CA"/>
        </w:rPr>
      </w:pPr>
      <w:hyperlink r:id="rId86"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lastRenderedPageBreak/>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t xml:space="preserve">Table 2.4. Reported run-time estimates for CE1.1 </w:t>
      </w:r>
      <w:proofErr w:type="gramStart"/>
      <w:r w:rsidRPr="00B07299">
        <w:rPr>
          <w:lang w:val="en-US"/>
        </w:rPr>
        <w:t>tests</w:t>
      </w:r>
      <w:proofErr w:type="gramEnd"/>
      <w:r w:rsidRPr="00B07299">
        <w:rPr>
          <w:lang w:val="en-US"/>
        </w:rPr>
        <w:t>,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w:t>
      </w:r>
      <w:proofErr w:type="gramStart"/>
      <w:r w:rsidRPr="00B07299">
        <w:rPr>
          <w:lang w:val="en-US"/>
        </w:rPr>
        <w:t>tests</w:t>
      </w:r>
      <w:proofErr w:type="gramEnd"/>
      <w:r w:rsidRPr="00B07299">
        <w:rPr>
          <w:lang w:val="en-US"/>
        </w:rPr>
        <w:t xml:space="preserve">,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w:t>
      </w:r>
      <w:proofErr w:type="gramStart"/>
      <w:r w:rsidRPr="00B07299">
        <w:rPr>
          <w:lang w:val="en-US"/>
        </w:rPr>
        <w:t>tests</w:t>
      </w:r>
      <w:proofErr w:type="gramEnd"/>
      <w:r w:rsidRPr="00B07299">
        <w:rPr>
          <w:lang w:val="en-US"/>
        </w:rPr>
        <w:t xml:space="preserve">,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 xml:space="preserve">Table 2.7. Simulation results for CE1.1 </w:t>
      </w:r>
      <w:proofErr w:type="gramStart"/>
      <w:r w:rsidRPr="00B07299">
        <w:rPr>
          <w:lang w:val="en-US"/>
        </w:rPr>
        <w:t>tests</w:t>
      </w:r>
      <w:proofErr w:type="gramEnd"/>
      <w:r w:rsidRPr="00B07299">
        <w:rPr>
          <w:lang w:val="en-US"/>
        </w:rPr>
        <w:t>,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t>CE2.1</w:t>
      </w:r>
      <w:r>
        <w:tab/>
        <w:t>JVET-W0050</w:t>
      </w:r>
      <w:r>
        <w:tab/>
        <w:t>JVET-W0056</w:t>
      </w:r>
      <w:r>
        <w:cr/>
      </w:r>
    </w:p>
    <w:p w14:paraId="30A6E486" w14:textId="77777777" w:rsidR="00BB6E05" w:rsidRDefault="00BB6E05" w:rsidP="00BB6E05">
      <w:r>
        <w:lastRenderedPageBreak/>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490" w:name="_Hlk75818593"/>
      <w:r w:rsidRPr="00BB6E05">
        <w:rPr>
          <w:lang w:val="en-US"/>
        </w:rPr>
        <w:t>Table 3.5. Additional results for CE2.x tests, 12 bits data, HBD/HBR CTC, LowQP test configuration.</w:t>
      </w:r>
    </w:p>
    <w:bookmarkEnd w:id="490"/>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t>It is further verbally reported that this applies only to the low QP case. For normal QP, the extended precision flag is disabled.</w:t>
      </w:r>
    </w:p>
    <w:p w14:paraId="546610CA" w14:textId="77777777" w:rsidR="007F0E6F" w:rsidRDefault="007F0E6F" w:rsidP="00BB6E05">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lastRenderedPageBreak/>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0B5A19C2" w:rsidR="00EB548C" w:rsidRDefault="00EB548C" w:rsidP="00EB548C">
      <w:r>
        <w:t>CE3.2</w:t>
      </w:r>
      <w:r>
        <w:tab/>
        <w:t>JVET-W</w:t>
      </w:r>
      <w:proofErr w:type="gramStart"/>
      <w:r>
        <w:t>0045  JVET</w:t>
      </w:r>
      <w:proofErr w:type="gramEnd"/>
      <w:r>
        <w:t>-W0058</w:t>
      </w:r>
      <w:r>
        <w:cr/>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lastRenderedPageBreak/>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lastRenderedPageBreak/>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lastRenderedPageBreak/>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68C304DE" w:rsidR="0082004B" w:rsidRDefault="0082004B" w:rsidP="00EB548C">
      <w:r>
        <w:t>In general, it is not obvious that the numbers above would give an appropriate quantification of the throughput benefit.</w:t>
      </w:r>
      <w:r w:rsidR="0004101D">
        <w:t xml:space="preserve"> </w:t>
      </w:r>
      <w:r w:rsidR="0004101D" w:rsidRPr="006E03C2">
        <w:rPr>
          <w:highlight w:val="yellow"/>
        </w:rPr>
        <w:t>Revisit</w:t>
      </w:r>
      <w:r w:rsidR="0004101D">
        <w:t xml:space="preserve"> after CE related review </w:t>
      </w:r>
      <w:r w:rsidR="00027BB4">
        <w:t>how this part of the CE can be continued</w:t>
      </w:r>
    </w:p>
    <w:p w14:paraId="177AE71D" w14:textId="62B73A2B" w:rsidR="00E75CED" w:rsidRDefault="00917F3D" w:rsidP="00B6329E">
      <w:pPr>
        <w:pStyle w:val="berschrift9"/>
        <w:rPr>
          <w:rFonts w:eastAsia="Times New Roman"/>
          <w:szCs w:val="24"/>
          <w:lang w:val="en-CA"/>
        </w:rPr>
      </w:pPr>
      <w:hyperlink r:id="rId87"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917F3D" w:rsidP="00C1286B">
      <w:pPr>
        <w:pStyle w:val="berschrift9"/>
        <w:rPr>
          <w:rFonts w:eastAsia="Times New Roman"/>
          <w:szCs w:val="24"/>
          <w:lang w:val="en-CA"/>
        </w:rPr>
      </w:pPr>
      <w:hyperlink r:id="rId88"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917F3D" w:rsidP="00B6329E">
      <w:pPr>
        <w:pStyle w:val="berschrift9"/>
        <w:rPr>
          <w:rFonts w:eastAsia="Times New Roman"/>
          <w:szCs w:val="24"/>
          <w:lang w:val="en-CA"/>
        </w:rPr>
      </w:pPr>
      <w:hyperlink r:id="rId89"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77777777" w:rsidR="00C1286B" w:rsidRDefault="00917F3D" w:rsidP="00C1286B">
      <w:pPr>
        <w:pStyle w:val="berschrift9"/>
        <w:rPr>
          <w:rFonts w:eastAsia="Times New Roman"/>
          <w:szCs w:val="24"/>
          <w:lang w:val="en-CA"/>
        </w:rPr>
      </w:pPr>
      <w:hyperlink r:id="rId90" w:history="1">
        <w:r w:rsidR="00C1286B" w:rsidRPr="00531362">
          <w:rPr>
            <w:rFonts w:eastAsia="Times New Roman"/>
            <w:color w:val="0000FF"/>
            <w:szCs w:val="24"/>
            <w:u w:val="single"/>
            <w:lang w:val="en-CA"/>
          </w:rPr>
          <w:t>JVET-W0058</w:t>
        </w:r>
      </w:hyperlink>
      <w:r w:rsidR="00C1286B" w:rsidRPr="00531362">
        <w:rPr>
          <w:rFonts w:eastAsia="Times New Roman"/>
          <w:szCs w:val="24"/>
          <w:lang w:val="en-CA"/>
        </w:rPr>
        <w:t xml:space="preserve"> Crosscheck of CE-3.2: a high throughput mode for high bit depth and high bit rate extensions [K. Naser (InterDigital)] [miss] [late]</w:t>
      </w:r>
    </w:p>
    <w:p w14:paraId="3064FB7B" w14:textId="77777777" w:rsidR="00C1286B" w:rsidRPr="00B6329E" w:rsidRDefault="00C1286B" w:rsidP="00C1286B"/>
    <w:p w14:paraId="7FF97E43" w14:textId="28DA3439" w:rsidR="00E75CED" w:rsidRDefault="00917F3D" w:rsidP="00B6329E">
      <w:pPr>
        <w:pStyle w:val="berschrift9"/>
        <w:rPr>
          <w:rFonts w:eastAsia="Times New Roman"/>
          <w:szCs w:val="24"/>
          <w:lang w:val="en-CA"/>
        </w:rPr>
      </w:pPr>
      <w:hyperlink r:id="rId91"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917F3D" w:rsidP="00C1286B">
      <w:pPr>
        <w:pStyle w:val="berschrift9"/>
        <w:rPr>
          <w:rFonts w:eastAsia="Times New Roman"/>
          <w:szCs w:val="24"/>
          <w:lang w:val="en-CA"/>
        </w:rPr>
      </w:pPr>
      <w:hyperlink r:id="rId92"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917F3D" w:rsidP="00B6329E">
      <w:pPr>
        <w:pStyle w:val="berschrift9"/>
        <w:rPr>
          <w:rFonts w:eastAsia="Times New Roman"/>
          <w:szCs w:val="24"/>
          <w:lang w:val="en-CA"/>
        </w:rPr>
      </w:pPr>
      <w:hyperlink r:id="rId93"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917F3D" w:rsidP="00B6329E">
      <w:pPr>
        <w:pStyle w:val="berschrift9"/>
        <w:rPr>
          <w:rFonts w:eastAsia="Times New Roman"/>
          <w:szCs w:val="24"/>
          <w:lang w:val="en-CA"/>
        </w:rPr>
      </w:pPr>
      <w:hyperlink r:id="rId94"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917F3D" w:rsidP="00B6329E">
      <w:pPr>
        <w:pStyle w:val="berschrift9"/>
        <w:rPr>
          <w:rFonts w:eastAsia="Times New Roman"/>
          <w:szCs w:val="24"/>
          <w:lang w:val="en-CA"/>
        </w:rPr>
      </w:pPr>
      <w:hyperlink r:id="rId95"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491"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491"/>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917F3D" w:rsidP="00B6329E">
      <w:pPr>
        <w:pStyle w:val="berschrift9"/>
        <w:rPr>
          <w:rFonts w:eastAsia="Times New Roman"/>
          <w:szCs w:val="24"/>
          <w:lang w:val="en-CA"/>
        </w:rPr>
      </w:pPr>
      <w:hyperlink r:id="rId96"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(EncT), 95%(DecT)</w:t>
      </w:r>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(EncT), 97%(DecT)</w:t>
      </w:r>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xml:space="preserve">% (EncT), </w:t>
      </w:r>
      <w:r w:rsidRPr="007B2FE5">
        <w:t>93</w:t>
      </w:r>
      <w:r w:rsidRPr="00604BAF">
        <w:t>%(DecT)</w:t>
      </w:r>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lastRenderedPageBreak/>
        <w:t xml:space="preserve">LDB: -0.07%, </w:t>
      </w:r>
      <w:r w:rsidRPr="007B2FE5">
        <w:t>102</w:t>
      </w:r>
      <w:r w:rsidRPr="00604BAF">
        <w:t xml:space="preserve">% (EncT), </w:t>
      </w:r>
      <w:r w:rsidRPr="007B2FE5">
        <w:t>96</w:t>
      </w:r>
      <w:r w:rsidRPr="00604BAF">
        <w:t>%(DecT)</w:t>
      </w:r>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xml:space="preserve">% (EncT), </w:t>
      </w:r>
      <w:r w:rsidRPr="007B2FE5">
        <w:t>98</w:t>
      </w:r>
      <w:r w:rsidRPr="00604BAF">
        <w:t>%(DecT)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(EncT), 73%(DecT)</w:t>
      </w:r>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(EncT), 79%(DecT)</w:t>
      </w:r>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(EncT), 59%(DecT)</w:t>
      </w:r>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(EncT), 62%(DecT)</w:t>
      </w:r>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(EncT), 62%(DecT)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B6329E">
      <w:r>
        <w:t>In the associated powerpoint deck, the following estimation is given about number of necessary CPU cycles</w:t>
      </w:r>
      <w:r w:rsidR="001E080B">
        <w:t xml:space="preserve"> (for Crowd Run AI QP=-33)</w:t>
      </w:r>
      <w:r>
        <w:t>:</w:t>
      </w:r>
    </w:p>
    <w:tbl>
      <w:tblPr>
        <w:tblW w:w="7340" w:type="dxa"/>
        <w:tblCellMar>
          <w:left w:w="0" w:type="dxa"/>
          <w:right w:w="0" w:type="dxa"/>
        </w:tblCellMar>
        <w:tblLook w:val="04A0" w:firstRow="1" w:lastRow="0" w:firstColumn="1" w:lastColumn="0" w:noHBand="0" w:noVBand="1"/>
      </w:tblPr>
      <w:tblGrid>
        <w:gridCol w:w="2977"/>
        <w:gridCol w:w="1559"/>
        <w:gridCol w:w="2804"/>
      </w:tblGrid>
      <w:tr w:rsidR="004560B8" w:rsidRPr="004560B8" w14:paraId="6D8FC47D" w14:textId="77777777" w:rsidTr="007324BB">
        <w:trPr>
          <w:trHeight w:val="315"/>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4560B8"/>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4560B8">
            <w:r w:rsidRPr="004560B8">
              <w:t>bypassWeight</w:t>
            </w:r>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4560B8">
            <w:r w:rsidRPr="004560B8">
              <w:t>Estimated Cycle in MHz</w:t>
            </w:r>
          </w:p>
        </w:tc>
      </w:tr>
      <w:tr w:rsidR="004560B8" w:rsidRPr="004560B8" w14:paraId="48FC3AB5"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4560B8">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4560B8">
            <w:r w:rsidRPr="004560B8">
              <w:rPr>
                <w:lang w:val="en-US"/>
              </w:rPr>
              <w:t xml:space="preserve">853.00 </w:t>
            </w:r>
          </w:p>
        </w:tc>
      </w:tr>
      <w:tr w:rsidR="004560B8" w:rsidRPr="004560B8" w14:paraId="25E39AE6"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4560B8">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4560B8">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4560B8">
            <w:r w:rsidRPr="004560B8">
              <w:rPr>
                <w:lang w:val="en-US"/>
              </w:rPr>
              <w:t xml:space="preserve">1423.52 </w:t>
            </w:r>
          </w:p>
        </w:tc>
      </w:tr>
      <w:tr w:rsidR="004560B8" w:rsidRPr="004560B8" w14:paraId="1034FFDB"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4560B8">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4560B8">
            <w:r w:rsidRPr="004560B8">
              <w:rPr>
                <w:lang w:val="en-US"/>
              </w:rPr>
              <w:t xml:space="preserve">885.41 </w:t>
            </w:r>
          </w:p>
        </w:tc>
      </w:tr>
      <w:tr w:rsidR="004560B8" w:rsidRPr="004560B8" w14:paraId="3A983FAF"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4560B8">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4560B8">
            <w:r w:rsidRPr="004560B8">
              <w:rPr>
                <w:lang w:val="en-US"/>
              </w:rPr>
              <w:t xml:space="preserve">362.99 </w:t>
            </w:r>
          </w:p>
        </w:tc>
      </w:tr>
      <w:tr w:rsidR="004560B8" w:rsidRPr="004560B8" w14:paraId="3568E933"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4560B8">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4560B8">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917F3D" w:rsidP="006E03C2">
      <w:pPr>
        <w:pStyle w:val="berschrift9"/>
        <w:rPr>
          <w:rFonts w:eastAsia="Times New Roman"/>
          <w:szCs w:val="24"/>
        </w:rPr>
      </w:pPr>
      <w:hyperlink r:id="rId97"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917F3D" w:rsidP="00B6329E">
      <w:pPr>
        <w:pStyle w:val="berschrift9"/>
        <w:rPr>
          <w:rFonts w:eastAsia="Times New Roman"/>
          <w:szCs w:val="24"/>
          <w:lang w:val="en-CA"/>
        </w:rPr>
      </w:pPr>
      <w:hyperlink r:id="rId98"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lastRenderedPageBreak/>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The fact that the symbol rate is not as dramatically decreased as the number the number of context coded bins might be an indicator that the debinarization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917F3D" w:rsidP="0000764E">
      <w:pPr>
        <w:pStyle w:val="berschrift9"/>
        <w:rPr>
          <w:rFonts w:eastAsia="Times New Roman"/>
          <w:szCs w:val="24"/>
          <w:lang w:val="en-CA"/>
        </w:rPr>
      </w:pPr>
      <w:hyperlink r:id="rId99"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917F3D" w:rsidP="00B6329E">
      <w:pPr>
        <w:pStyle w:val="berschrift9"/>
        <w:rPr>
          <w:rFonts w:eastAsia="Times New Roman"/>
          <w:szCs w:val="24"/>
          <w:lang w:val="en-CA"/>
        </w:rPr>
      </w:pPr>
      <w:hyperlink r:id="rId100"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r w:rsidR="00E75CED" w:rsidRPr="007324BB">
        <w:rPr>
          <w:rFonts w:eastAsia="Times New Roman"/>
          <w:szCs w:val="24"/>
          <w:highlight w:val="yellow"/>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r w:rsidRPr="00A957DE">
              <w:rPr>
                <w:lang w:val="en-US"/>
              </w:rPr>
              <w:t>Aver.GBR</w:t>
            </w:r>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r w:rsidRPr="00A957DE">
              <w:rPr>
                <w:lang w:val="en-US"/>
              </w:rPr>
              <w:t>Aver.GBR</w:t>
            </w:r>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lastRenderedPageBreak/>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r w:rsidRPr="00A957DE">
              <w:rPr>
                <w:lang w:val="en-US"/>
              </w:rPr>
              <w:t>Aver.GBR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186F5646" w:rsidR="00460B6E" w:rsidRPr="00586407" w:rsidRDefault="00917F3D" w:rsidP="006E03C2">
      <w:pPr>
        <w:pStyle w:val="berschrift9"/>
        <w:rPr>
          <w:rFonts w:eastAsia="Times New Roman"/>
          <w:szCs w:val="24"/>
        </w:rPr>
      </w:pPr>
      <w:hyperlink r:id="rId101"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Sarwer (Alibaba)] [late]</w:t>
      </w:r>
      <w:del w:id="492" w:author="Jens-Rainer Ohm" w:date="2021-07-14T09:37:00Z">
        <w:r w:rsidR="00460B6E" w:rsidRPr="00586407" w:rsidDel="00CC05A7">
          <w:rPr>
            <w:rFonts w:eastAsia="Times New Roman"/>
            <w:szCs w:val="24"/>
            <w:lang w:val="en-CA"/>
          </w:rPr>
          <w:delText xml:space="preserve"> [miss]</w:delText>
        </w:r>
      </w:del>
    </w:p>
    <w:p w14:paraId="6E3CD4B9" w14:textId="77777777" w:rsidR="00460B6E" w:rsidRPr="00B6329E" w:rsidRDefault="00460B6E" w:rsidP="00B6329E"/>
    <w:p w14:paraId="1498CE19" w14:textId="75460A73" w:rsidR="00E75CED" w:rsidRDefault="00917F3D" w:rsidP="00B6329E">
      <w:pPr>
        <w:pStyle w:val="berschrift9"/>
        <w:rPr>
          <w:rFonts w:eastAsia="Times New Roman"/>
          <w:szCs w:val="24"/>
          <w:lang w:val="en-CA"/>
        </w:rPr>
      </w:pPr>
      <w:hyperlink r:id="rId102"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t>I</w:t>
      </w:r>
      <w:r>
        <w:rPr>
          <w:lang w:eastAsia="ja-JP"/>
        </w:rPr>
        <w:t>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lastRenderedPageBreak/>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(EncT), 71% (DecT)</w:t>
      </w:r>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p>
    <w:p w14:paraId="0C274B18" w14:textId="77777777" w:rsidR="00BB2580" w:rsidRPr="00FD39EC" w:rsidRDefault="00BB2580" w:rsidP="00BB2580">
      <w:r>
        <w:t>Delta Binrate</w:t>
      </w:r>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Binrate), -12.84% (peak unweighted Bin2Bit), -43.37</w:t>
      </w:r>
      <w:r w:rsidRPr="00EE4B51">
        <w:t xml:space="preserve"> % (</w:t>
      </w:r>
      <w:r>
        <w:t>peak weighted Bin2Bit</w:t>
      </w:r>
      <w:r w:rsidRPr="00EE4B51">
        <w:t>)</w:t>
      </w:r>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(EncT), 90% (DecT)</w:t>
      </w:r>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p>
    <w:p w14:paraId="0D7ABB6A" w14:textId="77777777" w:rsidR="00BB2580" w:rsidRPr="00FD39EC" w:rsidRDefault="00BB2580" w:rsidP="00BB2580">
      <w:r>
        <w:t>Delta Binrate</w:t>
      </w:r>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Binrate), -2.55% (peak unweighted Bin2Bit), -9.88</w:t>
      </w:r>
      <w:r w:rsidRPr="00EE4B51">
        <w:t>% (</w:t>
      </w:r>
      <w:r>
        <w:t>peak weighted Bin2Bit</w:t>
      </w:r>
      <w:r w:rsidRPr="00EE4B51">
        <w:t>)</w:t>
      </w:r>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917F3D" w:rsidP="0000764E">
      <w:pPr>
        <w:pStyle w:val="berschrift9"/>
        <w:rPr>
          <w:rFonts w:eastAsia="Times New Roman"/>
          <w:szCs w:val="24"/>
          <w:lang w:val="en-CA"/>
        </w:rPr>
      </w:pPr>
      <w:hyperlink r:id="rId103"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917F3D" w:rsidP="00B6329E">
      <w:pPr>
        <w:pStyle w:val="berschrift9"/>
        <w:rPr>
          <w:rFonts w:eastAsia="Times New Roman"/>
          <w:szCs w:val="24"/>
          <w:lang w:val="en-CA"/>
        </w:rPr>
      </w:pPr>
      <w:hyperlink r:id="rId104"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w:t>
      </w:r>
      <w:r>
        <w:lastRenderedPageBreak/>
        <w:t>last_sig_coeff_x_prefix and last_sig_coeff_y_prefix and right before the bypass-coded bins of last_sig_coeff_x_suffix and last_sig_coeff_y_suffix.</w:t>
      </w:r>
    </w:p>
    <w:p w14:paraId="13B72D00" w14:textId="3F35E360" w:rsidR="00B6329E" w:rsidRDefault="008038EC" w:rsidP="008038EC">
      <w:r>
        <w:t>Under the high bit-depth common test condition (CTC), the simulation results show negligible change in BD-bitrate, BD-binrate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024D6BEA" w:rsidR="00460B6E" w:rsidRPr="00586407" w:rsidRDefault="00917F3D" w:rsidP="006E03C2">
      <w:pPr>
        <w:pStyle w:val="berschrift9"/>
        <w:rPr>
          <w:rFonts w:eastAsia="Times New Roman"/>
          <w:szCs w:val="24"/>
        </w:rPr>
      </w:pPr>
      <w:hyperlink r:id="rId105"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Sarwer (Alibaba)] [late]</w:t>
      </w:r>
      <w:del w:id="493" w:author="Jens-Rainer Ohm" w:date="2021-07-14T09:37:00Z">
        <w:r w:rsidR="00460B6E" w:rsidRPr="00586407" w:rsidDel="00CC05A7">
          <w:rPr>
            <w:rFonts w:eastAsia="Times New Roman"/>
            <w:szCs w:val="24"/>
            <w:lang w:val="en-CA"/>
          </w:rPr>
          <w:delText xml:space="preserve"> [miss]</w:delText>
        </w:r>
      </w:del>
    </w:p>
    <w:p w14:paraId="4EEAC612" w14:textId="77777777" w:rsidR="00460B6E" w:rsidRPr="00B6329E" w:rsidRDefault="00460B6E" w:rsidP="00B6329E"/>
    <w:p w14:paraId="7B46F942" w14:textId="2CA660B5" w:rsidR="00E75CED" w:rsidRDefault="00917F3D" w:rsidP="00B6329E">
      <w:pPr>
        <w:pStyle w:val="berschrift9"/>
        <w:rPr>
          <w:rFonts w:eastAsia="Times New Roman"/>
          <w:szCs w:val="24"/>
          <w:lang w:val="en-CA"/>
        </w:rPr>
      </w:pPr>
      <w:hyperlink r:id="rId106"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(EncT), 87 % (DecT)</w:t>
      </w:r>
    </w:p>
    <w:p w14:paraId="4C972C34" w14:textId="77777777" w:rsidR="008038EC" w:rsidRDefault="008038EC" w:rsidP="008038EC">
      <w:r>
        <w:t></w:t>
      </w:r>
      <w:r>
        <w:tab/>
        <w:t>LDB: 0.23 % (G), 0.26 % (B), 0.26 % (R</w:t>
      </w:r>
      <w:proofErr w:type="gramStart"/>
      <w:r>
        <w:t>),  92</w:t>
      </w:r>
      <w:proofErr w:type="gramEnd"/>
      <w:r>
        <w:t xml:space="preserve"> % (EncT), 92 % (DecT)</w:t>
      </w:r>
    </w:p>
    <w:p w14:paraId="5E87AA2B" w14:textId="77777777" w:rsidR="008038EC" w:rsidRDefault="008038EC" w:rsidP="008038EC">
      <w:r>
        <w:t></w:t>
      </w:r>
      <w:r>
        <w:tab/>
        <w:t xml:space="preserve">RA:  </w:t>
      </w:r>
      <w:proofErr w:type="gramStart"/>
      <w:r>
        <w:t>x.xx</w:t>
      </w:r>
      <w:proofErr w:type="gramEnd"/>
      <w:r>
        <w:t xml:space="preserve"> % (G), x.xx % (B), x.xx % (R),  xx % (EncT), xx % (DecT)</w:t>
      </w:r>
    </w:p>
    <w:p w14:paraId="15982750" w14:textId="77777777" w:rsidR="008038EC" w:rsidRDefault="008038EC" w:rsidP="008038EC">
      <w:r>
        <w:t>BD-binrate and Bin2Bit (low QP):</w:t>
      </w:r>
    </w:p>
    <w:p w14:paraId="0928ECED" w14:textId="77777777" w:rsidR="008038EC" w:rsidRDefault="008038EC" w:rsidP="008038EC">
      <w:r>
        <w:t></w:t>
      </w:r>
      <w:r>
        <w:tab/>
        <w:t>AI:  -28.19 % (weighted average Delta Binrate), -7.09 % (peak unweighted Bin2Bit), -23.20 % (peak weighted Bin2Bit)</w:t>
      </w:r>
    </w:p>
    <w:p w14:paraId="0215F0CE" w14:textId="77777777" w:rsidR="008038EC" w:rsidRDefault="008038EC" w:rsidP="008038EC">
      <w:r>
        <w:t></w:t>
      </w:r>
      <w:r>
        <w:tab/>
        <w:t>LDB: -24.73 % (weighted average Delta Binrate), -6.22 % (peak unweighted Bin2Bit), -19.57 % (peak weighted Bin2Bit)</w:t>
      </w:r>
    </w:p>
    <w:p w14:paraId="05D8C481" w14:textId="57640457" w:rsidR="00B6329E" w:rsidRDefault="008038EC" w:rsidP="008038EC">
      <w:r>
        <w:t></w:t>
      </w:r>
      <w:r>
        <w:tab/>
        <w:t>RA:  xx % (weighted average Delta Binrate), xx % (peak unweighted Bin2Bit), xx % (peak weighted Bin2Bit)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lastRenderedPageBreak/>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917F3D" w:rsidP="00B6329E">
      <w:pPr>
        <w:pStyle w:val="berschrift9"/>
        <w:rPr>
          <w:rFonts w:eastAsia="Times New Roman"/>
          <w:szCs w:val="24"/>
          <w:lang w:val="en-CA"/>
        </w:rPr>
      </w:pPr>
      <w:hyperlink r:id="rId107"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Otherwise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(EncT), 74 % (DecT)</w:t>
      </w:r>
    </w:p>
    <w:p w14:paraId="312F0F36" w14:textId="3E3BCA60" w:rsidR="004F3D6F" w:rsidRDefault="004F3D6F" w:rsidP="004F3D6F">
      <w:r>
        <w:t>BD-binrate and Bin2Bit: -41.50% (weighted average Delta Binrate),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143A02F3" w14:textId="108FCDA4" w:rsidR="004F3D6F" w:rsidRDefault="004F3D6F" w:rsidP="003A77B4"/>
    <w:p w14:paraId="77D0CA3E" w14:textId="16F91791" w:rsidR="004F3D6F" w:rsidRDefault="004F3D6F" w:rsidP="003A77B4">
      <w:r>
        <w:t xml:space="preserve">Breakout group </w:t>
      </w:r>
      <w:r w:rsidR="00954396">
        <w:t xml:space="preserve">(M. Sarwer)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del w:id="494" w:author="Jens-Rainer Ohm" w:date="2021-07-13T22:57:00Z">
        <w:r w:rsidR="003428F9" w:rsidRPr="00D5152B" w:rsidDel="00D5152B">
          <w:rPr>
            <w:rPrChange w:id="495" w:author="Jens-Rainer Ohm" w:date="2021-07-14T11:52:00Z">
              <w:rPr>
                <w:highlight w:val="yellow"/>
              </w:rPr>
            </w:rPrChange>
          </w:rPr>
          <w:delText>Revisit</w:delText>
        </w:r>
        <w:r w:rsidR="003428F9" w:rsidRPr="00D5152B" w:rsidDel="00D5152B">
          <w:delText>.</w:delText>
        </w:r>
      </w:del>
      <w:ins w:id="496" w:author="Jens-Rainer Ohm" w:date="2021-07-13T22:57:00Z">
        <w:r w:rsidR="00D5152B" w:rsidRPr="00D5152B">
          <w:rPr>
            <w:rPrChange w:id="497" w:author="Jens-Rainer Ohm" w:date="2021-07-13T22:57:00Z">
              <w:rPr>
                <w:highlight w:val="yellow"/>
              </w:rPr>
            </w:rPrChange>
          </w:rPr>
          <w:t>See JVET-W0180</w:t>
        </w:r>
      </w:ins>
    </w:p>
    <w:p w14:paraId="7B70988B" w14:textId="77777777" w:rsidR="004F3D6F" w:rsidRDefault="004F3D6F" w:rsidP="003A77B4"/>
    <w:p w14:paraId="5B70C22C" w14:textId="74112B8C" w:rsidR="002206EE" w:rsidRPr="006E03C2" w:rsidRDefault="00917F3D" w:rsidP="002206EE">
      <w:pPr>
        <w:pStyle w:val="berschrift9"/>
      </w:pPr>
      <w:hyperlink r:id="rId108"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487"/>
    <w:p w14:paraId="742B0C36" w14:textId="4FA28EBE"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A8B2824" w:rsidR="009B13FC" w:rsidRDefault="00917F3D" w:rsidP="009B13FC">
      <w:pPr>
        <w:pStyle w:val="berschrift9"/>
        <w:rPr>
          <w:rFonts w:eastAsia="Times New Roman"/>
          <w:szCs w:val="24"/>
          <w:lang w:val="en-CA"/>
        </w:rPr>
      </w:pPr>
      <w:hyperlink r:id="rId109"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 xml:space="preserve">ice parameter index for transform-skip residual coding can be signaled </w:t>
      </w:r>
      <w:r w:rsidRPr="00700AAF">
        <w:rPr>
          <w:lang w:eastAsia="ja-JP"/>
        </w:rPr>
        <w:lastRenderedPageBreak/>
        <w:t>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917F3D" w:rsidP="009B13FC">
      <w:pPr>
        <w:pStyle w:val="berschrift9"/>
        <w:rPr>
          <w:rFonts w:eastAsia="Times New Roman"/>
          <w:szCs w:val="24"/>
          <w:lang w:val="en-CA"/>
        </w:rPr>
      </w:pPr>
      <w:hyperlink r:id="rId110"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2B5C9E">
      <w:pPr>
        <w:numPr>
          <w:ilvl w:val="0"/>
          <w:numId w:val="41"/>
        </w:numPr>
      </w:pPr>
      <w:r w:rsidRPr="002B5C9E">
        <w:t>Test-1: sps_entropy_coding_sync_enabled_flag: 1 (CTU size: 128)</w:t>
      </w:r>
    </w:p>
    <w:p w14:paraId="4DF1B137" w14:textId="77777777" w:rsidR="002B5C9E" w:rsidRPr="002B5C9E" w:rsidRDefault="002B5C9E" w:rsidP="002B5C9E">
      <w:pPr>
        <w:numPr>
          <w:ilvl w:val="1"/>
          <w:numId w:val="41"/>
        </w:numPr>
      </w:pPr>
      <w:r w:rsidRPr="002B5C9E">
        <w:t>{0.08%, 0.07%, 0.02%} for wPSNR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2B5C9E">
      <w:pPr>
        <w:numPr>
          <w:ilvl w:val="0"/>
          <w:numId w:val="41"/>
        </w:numPr>
      </w:pPr>
      <w:r w:rsidRPr="002B5C9E">
        <w:t>Test-2: sps_entropy_coding_sync_enabled_flag: 1 and max CTU size: 64</w:t>
      </w:r>
    </w:p>
    <w:p w14:paraId="1EA88518" w14:textId="77777777" w:rsidR="002B5C9E" w:rsidRPr="002B5C9E" w:rsidRDefault="002B5C9E" w:rsidP="002B5C9E">
      <w:pPr>
        <w:numPr>
          <w:ilvl w:val="1"/>
          <w:numId w:val="41"/>
        </w:numPr>
      </w:pPr>
      <w:r w:rsidRPr="002B5C9E">
        <w:t>{0.15%, 0.01%, -0.17%} for wPSNR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2B5C9E">
      <w:pPr>
        <w:numPr>
          <w:ilvl w:val="0"/>
          <w:numId w:val="41"/>
        </w:numPr>
      </w:pPr>
      <w:r w:rsidRPr="002B5C9E">
        <w:t>Test-3: sps_entropy_coding_sync_enabled_flag: 1 and Tile 2x1</w:t>
      </w:r>
    </w:p>
    <w:p w14:paraId="7B8A461D" w14:textId="77777777" w:rsidR="002B5C9E" w:rsidRPr="002B5C9E" w:rsidRDefault="002B5C9E" w:rsidP="002B5C9E">
      <w:pPr>
        <w:numPr>
          <w:ilvl w:val="1"/>
          <w:numId w:val="41"/>
        </w:numPr>
      </w:pPr>
      <w:r w:rsidRPr="002B5C9E">
        <w:t>{0.19%, 0.18%, 0.11%} for wPSNR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lastRenderedPageBreak/>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4B8A7770" w14:textId="627385BF" w:rsidR="0054609F" w:rsidRDefault="0054609F" w:rsidP="009B13FC">
      <w:r>
        <w:t>Include in the analysis of the BoG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917F3D" w:rsidP="0000764E">
      <w:pPr>
        <w:pStyle w:val="berschrift9"/>
        <w:rPr>
          <w:rFonts w:eastAsia="Times New Roman"/>
          <w:szCs w:val="24"/>
          <w:lang w:val="en-CA"/>
        </w:rPr>
      </w:pPr>
      <w:hyperlink r:id="rId111"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917F3D" w:rsidP="009B13FC">
      <w:pPr>
        <w:pStyle w:val="berschrift9"/>
        <w:rPr>
          <w:rFonts w:eastAsia="Times New Roman"/>
          <w:szCs w:val="24"/>
          <w:lang w:val="en-CA"/>
        </w:rPr>
      </w:pPr>
      <w:hyperlink r:id="rId112"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77777777" w:rsidR="008C20AE" w:rsidRPr="008C20AE" w:rsidRDefault="008C20AE" w:rsidP="008C20AE">
      <w:r w:rsidRPr="008C20AE">
        <w:t>- 0.04 %, 0.06 %, 0.05 % in PQ</w:t>
      </w:r>
    </w:p>
    <w:p w14:paraId="42E707DA" w14:textId="77777777" w:rsidR="008C20AE" w:rsidRPr="008C20AE" w:rsidRDefault="008C20AE" w:rsidP="008C20AE">
      <w:r w:rsidRPr="008C20AE">
        <w:rPr>
          <w:rFonts w:hint="eastAsia"/>
        </w:rPr>
        <w:t>-</w:t>
      </w:r>
      <w:r w:rsidRPr="008C20AE">
        <w:t xml:space="preserve"> 0.00%, 0.00% and -0.00% in HLG</w:t>
      </w:r>
    </w:p>
    <w:p w14:paraId="3425053F" w14:textId="77777777" w:rsidR="008C20AE" w:rsidRPr="008C20AE" w:rsidRDefault="008C20AE" w:rsidP="008C20AE">
      <w:r w:rsidRPr="008C20AE">
        <w:rPr>
          <w:rFonts w:hint="eastAsia"/>
        </w:rPr>
        <w:t>-</w:t>
      </w:r>
      <w:r w:rsidRPr="008C20AE">
        <w:t xml:space="preserve"> 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v2 fixed PQ simulation results to include FireEater for average bd-rate value in accordance to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8C20AE">
      <w:pPr>
        <w:numPr>
          <w:ilvl w:val="0"/>
          <w:numId w:val="42"/>
        </w:numPr>
        <w:tabs>
          <w:tab w:val="left" w:pos="720"/>
        </w:tabs>
        <w:rPr>
          <w:lang w:val="en-US"/>
        </w:rPr>
      </w:pPr>
      <w:r w:rsidRPr="008C20AE">
        <w:rPr>
          <w:lang w:val="en-US"/>
        </w:rPr>
        <w:t>Proposal</w:t>
      </w:r>
    </w:p>
    <w:p w14:paraId="74C12F32" w14:textId="77777777" w:rsidR="008C20AE" w:rsidRPr="008C20AE" w:rsidRDefault="008C20AE" w:rsidP="008C20AE">
      <w:pPr>
        <w:numPr>
          <w:ilvl w:val="1"/>
          <w:numId w:val="42"/>
        </w:numPr>
        <w:tabs>
          <w:tab w:val="clear" w:pos="1440"/>
          <w:tab w:val="left" w:pos="720"/>
        </w:tabs>
        <w:rPr>
          <w:lang w:val="en-US"/>
        </w:rPr>
      </w:pPr>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8C20AE">
      <w:pPr>
        <w:numPr>
          <w:ilvl w:val="1"/>
          <w:numId w:val="42"/>
        </w:numPr>
        <w:tabs>
          <w:tab w:val="clear" w:pos="1440"/>
          <w:tab w:val="left" w:pos="720"/>
        </w:tabs>
        <w:rPr>
          <w:lang w:val="en-US"/>
        </w:rPr>
      </w:pPr>
      <w:r w:rsidRPr="008C20AE">
        <w:rPr>
          <w:lang w:val="en-US"/>
        </w:rPr>
        <w:t>0.05% to 0.15 % loss in QP=-13 to 27 in PQ AI (0.09 % loss in HBT CTC)</w:t>
      </w:r>
    </w:p>
    <w:p w14:paraId="558558CB" w14:textId="77777777" w:rsidR="008C20AE" w:rsidRPr="008C20AE" w:rsidRDefault="008C20AE" w:rsidP="008C20AE">
      <w:pPr>
        <w:numPr>
          <w:ilvl w:val="0"/>
          <w:numId w:val="42"/>
        </w:numPr>
        <w:tabs>
          <w:tab w:val="left" w:pos="720"/>
        </w:tabs>
        <w:rPr>
          <w:lang w:val="en-US"/>
        </w:rPr>
      </w:pPr>
      <w:r w:rsidRPr="008C20AE">
        <w:rPr>
          <w:lang w:val="en-US"/>
        </w:rPr>
        <w:t xml:space="preserve">Alternative proposal </w:t>
      </w:r>
    </w:p>
    <w:p w14:paraId="77AC41B4" w14:textId="77777777" w:rsidR="008C20AE" w:rsidRPr="008C20AE" w:rsidRDefault="008C20AE" w:rsidP="008C20AE">
      <w:pPr>
        <w:numPr>
          <w:ilvl w:val="1"/>
          <w:numId w:val="42"/>
        </w:numPr>
        <w:tabs>
          <w:tab w:val="clear" w:pos="1440"/>
          <w:tab w:val="left" w:pos="720"/>
        </w:tabs>
        <w:rPr>
          <w:lang w:val="en-US"/>
        </w:rPr>
      </w:pPr>
      <w:r w:rsidRPr="008C20AE">
        <w:rPr>
          <w:lang w:val="en-US"/>
        </w:rPr>
        <w:t>Restrict LFNST when extended precision is on</w:t>
      </w:r>
    </w:p>
    <w:p w14:paraId="26618E0E" w14:textId="77777777" w:rsidR="008C20AE" w:rsidRPr="008C20AE" w:rsidRDefault="008C20AE" w:rsidP="008C20AE">
      <w:pPr>
        <w:numPr>
          <w:ilvl w:val="1"/>
          <w:numId w:val="42"/>
        </w:numPr>
        <w:tabs>
          <w:tab w:val="clear" w:pos="1440"/>
          <w:tab w:val="left" w:pos="720"/>
        </w:tabs>
        <w:rPr>
          <w:lang w:val="en-US"/>
        </w:rPr>
      </w:pPr>
      <w:r w:rsidRPr="008C20AE">
        <w:rPr>
          <w:lang w:val="en-US"/>
        </w:rPr>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lastRenderedPageBreak/>
        <w:t>Disabling LFNST might help, but it also has small loss, and not obvious that the benefit is substantial – many other building blocks have to be redesigned, anyway.</w:t>
      </w:r>
    </w:p>
    <w:p w14:paraId="594DBE63" w14:textId="1568A2E0" w:rsidR="00DC32E2" w:rsidRDefault="00DC32E2" w:rsidP="008C20AE">
      <w:pPr>
        <w:rPr>
          <w:lang w:val="en-US"/>
        </w:rPr>
      </w:pPr>
      <w:r>
        <w:rPr>
          <w:lang w:val="en-US"/>
        </w:rPr>
        <w:t>No action.</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917F3D" w:rsidP="0000764E">
      <w:pPr>
        <w:pStyle w:val="berschrift9"/>
        <w:rPr>
          <w:rFonts w:eastAsia="Times New Roman"/>
          <w:szCs w:val="24"/>
          <w:lang w:val="en-CA"/>
        </w:rPr>
      </w:pPr>
      <w:hyperlink r:id="rId113"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917F3D" w:rsidP="009B13FC">
      <w:pPr>
        <w:pStyle w:val="berschrift9"/>
        <w:rPr>
          <w:rFonts w:eastAsia="Times New Roman"/>
          <w:szCs w:val="24"/>
          <w:lang w:val="en-CA"/>
        </w:rPr>
      </w:pPr>
      <w:hyperlink r:id="rId114"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2B5F09B1" w:rsidR="009B13FC" w:rsidRDefault="00832218" w:rsidP="009B13FC">
      <w:r w:rsidRPr="00832218">
        <w:t>This contribution proposes a syntax cleanup of SPS flags related to VVC range extension. Specifically, it proposes signaling all/some of the range extension SPS flags only when BitDepth is higher than 10, otherwise it is inferred to 0. In addition, it proposes to signal SPS for TSRC rice parameter only when transform skip is enabled. The goal is to remove the redundant signaling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7657DF51" w:rsidR="0031003D" w:rsidRDefault="0031003D" w:rsidP="009B13FC">
      <w:r>
        <w:t xml:space="preserve">For proposal #2, it is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917F3D" w:rsidP="009B13FC">
      <w:pPr>
        <w:pStyle w:val="berschrift9"/>
        <w:rPr>
          <w:rFonts w:eastAsia="Times New Roman"/>
          <w:szCs w:val="24"/>
          <w:lang w:val="en-CA"/>
        </w:rPr>
      </w:pPr>
      <w:hyperlink r:id="rId115"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DD35D3">
      <w:pPr>
        <w:overflowPunct/>
        <w:autoSpaceDE/>
        <w:autoSpaceDN/>
        <w:spacing w:before="0"/>
      </w:pPr>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r>
        <w:t>L</w:t>
      </w:r>
      <w:r w:rsidRPr="00E72941">
        <w:t>owQP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DD35D3">
      <w:pPr>
        <w:overflowPunct/>
        <w:autoSpaceDE/>
        <w:autoSpaceDN/>
        <w:spacing w:before="0"/>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77777777" w:rsidR="00DD35D3" w:rsidRDefault="00DD35D3" w:rsidP="00DD35D3">
      <w:pPr>
        <w:overflowPunct/>
        <w:autoSpaceDE/>
        <w:autoSpaceDN/>
        <w:spacing w:before="0"/>
      </w:pPr>
      <w:r>
        <w:t>It is proposed to consider constraining ALF classifier and CCLM derivation process to 10 bits video data to allow reusage of HW implementations of VVC Main10 for high bit-depth, high bitrate VVC coding.</w:t>
      </w:r>
    </w:p>
    <w:p w14:paraId="7AC39E37" w14:textId="2F50817C" w:rsidR="00E87724" w:rsidRDefault="00E87724" w:rsidP="009B13FC">
      <w:r>
        <w:lastRenderedPageBreak/>
        <w:t>It is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917F3D" w:rsidP="009B13FC">
      <w:pPr>
        <w:pStyle w:val="berschrift9"/>
        <w:rPr>
          <w:rFonts w:eastAsia="Times New Roman"/>
          <w:szCs w:val="24"/>
          <w:lang w:val="en-CA"/>
        </w:rPr>
      </w:pPr>
      <w:hyperlink r:id="rId116"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826F4C">
      <w:r>
        <w:t>The following results are reported for the modification against an anchor of VTM 13.0:</w:t>
      </w:r>
    </w:p>
    <w:p w14:paraId="6C4180B0"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7BE21A3B" w14:textId="77777777" w:rsidTr="0076386C">
        <w:tc>
          <w:tcPr>
            <w:tcW w:w="1021" w:type="dxa"/>
            <w:tcBorders>
              <w:top w:val="nil"/>
              <w:left w:val="nil"/>
            </w:tcBorders>
          </w:tcPr>
          <w:p w14:paraId="27F2CBFC" w14:textId="77777777" w:rsidR="00826F4C" w:rsidRDefault="00826F4C" w:rsidP="0076386C">
            <w:r>
              <w:t xml:space="preserve"> Lossless</w:t>
            </w:r>
          </w:p>
        </w:tc>
        <w:tc>
          <w:tcPr>
            <w:tcW w:w="907" w:type="dxa"/>
          </w:tcPr>
          <w:p w14:paraId="288859B1" w14:textId="77777777" w:rsidR="00826F4C" w:rsidRDefault="00826F4C" w:rsidP="0076386C">
            <w:pPr>
              <w:jc w:val="center"/>
            </w:pPr>
            <w:r>
              <w:t>AI</w:t>
            </w:r>
          </w:p>
        </w:tc>
        <w:tc>
          <w:tcPr>
            <w:tcW w:w="907" w:type="dxa"/>
          </w:tcPr>
          <w:p w14:paraId="11E5984C" w14:textId="77777777" w:rsidR="00826F4C" w:rsidRDefault="00826F4C" w:rsidP="0076386C">
            <w:pPr>
              <w:jc w:val="center"/>
            </w:pPr>
            <w:r>
              <w:t>LDB</w:t>
            </w:r>
          </w:p>
        </w:tc>
        <w:tc>
          <w:tcPr>
            <w:tcW w:w="907" w:type="dxa"/>
          </w:tcPr>
          <w:p w14:paraId="3010498B" w14:textId="77777777" w:rsidR="00826F4C" w:rsidRDefault="00826F4C" w:rsidP="0076386C">
            <w:pPr>
              <w:jc w:val="center"/>
            </w:pPr>
            <w:r>
              <w:t>RA</w:t>
            </w:r>
          </w:p>
        </w:tc>
      </w:tr>
      <w:tr w:rsidR="00826F4C" w14:paraId="2B67662B" w14:textId="77777777" w:rsidTr="0076386C">
        <w:tc>
          <w:tcPr>
            <w:tcW w:w="1021" w:type="dxa"/>
          </w:tcPr>
          <w:p w14:paraId="2C15473D" w14:textId="77777777" w:rsidR="00826F4C" w:rsidRDefault="00826F4C" w:rsidP="0076386C">
            <w:r>
              <w:t>PQ</w:t>
            </w:r>
          </w:p>
        </w:tc>
        <w:tc>
          <w:tcPr>
            <w:tcW w:w="907" w:type="dxa"/>
          </w:tcPr>
          <w:p w14:paraId="475AC81A" w14:textId="77777777" w:rsidR="00826F4C" w:rsidRDefault="00826F4C" w:rsidP="0076386C">
            <w:pPr>
              <w:jc w:val="right"/>
            </w:pPr>
            <w:r>
              <w:t>-0.36%</w:t>
            </w:r>
          </w:p>
        </w:tc>
        <w:tc>
          <w:tcPr>
            <w:tcW w:w="907" w:type="dxa"/>
          </w:tcPr>
          <w:p w14:paraId="00BB583A" w14:textId="77777777" w:rsidR="00826F4C" w:rsidRDefault="00826F4C" w:rsidP="0076386C">
            <w:pPr>
              <w:jc w:val="right"/>
            </w:pPr>
            <w:r>
              <w:t>-0.41%</w:t>
            </w:r>
          </w:p>
        </w:tc>
        <w:tc>
          <w:tcPr>
            <w:tcW w:w="907" w:type="dxa"/>
          </w:tcPr>
          <w:p w14:paraId="2E346730" w14:textId="77777777" w:rsidR="00826F4C" w:rsidRDefault="00826F4C" w:rsidP="0076386C">
            <w:pPr>
              <w:jc w:val="right"/>
            </w:pPr>
            <w:r>
              <w:t>-0.41%</w:t>
            </w:r>
          </w:p>
        </w:tc>
      </w:tr>
      <w:tr w:rsidR="00826F4C" w14:paraId="66AE560B" w14:textId="77777777" w:rsidTr="0076386C">
        <w:tc>
          <w:tcPr>
            <w:tcW w:w="1021" w:type="dxa"/>
          </w:tcPr>
          <w:p w14:paraId="38C75AC6" w14:textId="77777777" w:rsidR="00826F4C" w:rsidRDefault="00826F4C" w:rsidP="0076386C">
            <w:r>
              <w:t>HLG</w:t>
            </w:r>
          </w:p>
        </w:tc>
        <w:tc>
          <w:tcPr>
            <w:tcW w:w="907" w:type="dxa"/>
          </w:tcPr>
          <w:p w14:paraId="52F22346" w14:textId="77777777" w:rsidR="00826F4C" w:rsidRDefault="00826F4C" w:rsidP="0076386C">
            <w:pPr>
              <w:jc w:val="right"/>
            </w:pPr>
            <w:r>
              <w:t>-0.77%</w:t>
            </w:r>
          </w:p>
        </w:tc>
        <w:tc>
          <w:tcPr>
            <w:tcW w:w="907" w:type="dxa"/>
          </w:tcPr>
          <w:p w14:paraId="2E402593" w14:textId="77777777" w:rsidR="00826F4C" w:rsidRDefault="00826F4C" w:rsidP="0076386C">
            <w:pPr>
              <w:jc w:val="right"/>
            </w:pPr>
            <w:r>
              <w:t>-1.13%</w:t>
            </w:r>
          </w:p>
        </w:tc>
        <w:tc>
          <w:tcPr>
            <w:tcW w:w="907" w:type="dxa"/>
          </w:tcPr>
          <w:p w14:paraId="6DEE3684" w14:textId="77777777" w:rsidR="00826F4C" w:rsidRDefault="00826F4C" w:rsidP="0076386C">
            <w:pPr>
              <w:jc w:val="right"/>
            </w:pPr>
            <w:r>
              <w:t>-1.13%</w:t>
            </w:r>
          </w:p>
        </w:tc>
      </w:tr>
      <w:tr w:rsidR="00826F4C" w14:paraId="4923B727" w14:textId="77777777" w:rsidTr="0076386C">
        <w:tc>
          <w:tcPr>
            <w:tcW w:w="1021" w:type="dxa"/>
          </w:tcPr>
          <w:p w14:paraId="4927DA02" w14:textId="77777777" w:rsidR="00826F4C" w:rsidRDefault="00826F4C" w:rsidP="0076386C">
            <w:r>
              <w:t>SVT-12</w:t>
            </w:r>
          </w:p>
        </w:tc>
        <w:tc>
          <w:tcPr>
            <w:tcW w:w="907" w:type="dxa"/>
          </w:tcPr>
          <w:p w14:paraId="18E35BCA" w14:textId="77777777" w:rsidR="00826F4C" w:rsidRDefault="00826F4C" w:rsidP="0076386C">
            <w:pPr>
              <w:jc w:val="right"/>
            </w:pPr>
            <w:r>
              <w:t>-1.10%</w:t>
            </w:r>
          </w:p>
        </w:tc>
        <w:tc>
          <w:tcPr>
            <w:tcW w:w="907" w:type="dxa"/>
          </w:tcPr>
          <w:p w14:paraId="65451EC9" w14:textId="77777777" w:rsidR="00826F4C" w:rsidRDefault="00826F4C" w:rsidP="0076386C">
            <w:pPr>
              <w:jc w:val="right"/>
            </w:pPr>
            <w:r>
              <w:t>-1.33%</w:t>
            </w:r>
          </w:p>
        </w:tc>
        <w:tc>
          <w:tcPr>
            <w:tcW w:w="907" w:type="dxa"/>
          </w:tcPr>
          <w:p w14:paraId="27BAED06" w14:textId="77777777" w:rsidR="00826F4C" w:rsidRDefault="00826F4C" w:rsidP="0076386C">
            <w:pPr>
              <w:jc w:val="right"/>
            </w:pPr>
            <w:r>
              <w:t>-1.34%</w:t>
            </w:r>
          </w:p>
        </w:tc>
      </w:tr>
      <w:tr w:rsidR="00826F4C" w14:paraId="4709D2D0" w14:textId="77777777" w:rsidTr="0076386C">
        <w:tc>
          <w:tcPr>
            <w:tcW w:w="1021" w:type="dxa"/>
          </w:tcPr>
          <w:p w14:paraId="7A3620F1" w14:textId="77777777" w:rsidR="00826F4C" w:rsidRDefault="00826F4C" w:rsidP="0076386C">
            <w:r>
              <w:t>SVT-16</w:t>
            </w:r>
          </w:p>
        </w:tc>
        <w:tc>
          <w:tcPr>
            <w:tcW w:w="907" w:type="dxa"/>
          </w:tcPr>
          <w:p w14:paraId="099AAC39" w14:textId="77777777" w:rsidR="00826F4C" w:rsidRDefault="00826F4C" w:rsidP="0076386C">
            <w:pPr>
              <w:jc w:val="right"/>
            </w:pPr>
            <w:r>
              <w:t>-1.12%</w:t>
            </w:r>
          </w:p>
        </w:tc>
        <w:tc>
          <w:tcPr>
            <w:tcW w:w="907" w:type="dxa"/>
          </w:tcPr>
          <w:p w14:paraId="0DCDC520" w14:textId="77777777" w:rsidR="00826F4C" w:rsidRDefault="00826F4C" w:rsidP="0076386C">
            <w:pPr>
              <w:jc w:val="right"/>
            </w:pPr>
            <w:r>
              <w:t>-1.45%</w:t>
            </w:r>
          </w:p>
        </w:tc>
        <w:tc>
          <w:tcPr>
            <w:tcW w:w="907" w:type="dxa"/>
          </w:tcPr>
          <w:p w14:paraId="2A101BDE" w14:textId="77777777" w:rsidR="00826F4C" w:rsidRDefault="00826F4C" w:rsidP="0076386C">
            <w:pPr>
              <w:jc w:val="right"/>
            </w:pPr>
            <w:r>
              <w:t>-1.46%</w:t>
            </w:r>
          </w:p>
        </w:tc>
      </w:tr>
    </w:tbl>
    <w:p w14:paraId="5EE9541F"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01D97257" w14:textId="77777777" w:rsidTr="0076386C">
        <w:tc>
          <w:tcPr>
            <w:tcW w:w="1002" w:type="dxa"/>
            <w:tcBorders>
              <w:top w:val="nil"/>
              <w:left w:val="nil"/>
              <w:bottom w:val="nil"/>
            </w:tcBorders>
          </w:tcPr>
          <w:p w14:paraId="384D0BF1" w14:textId="77777777" w:rsidR="00826F4C" w:rsidRDefault="00826F4C" w:rsidP="0076386C">
            <w:r>
              <w:t>Low QP</w:t>
            </w:r>
          </w:p>
        </w:tc>
        <w:tc>
          <w:tcPr>
            <w:tcW w:w="907" w:type="dxa"/>
            <w:gridSpan w:val="3"/>
          </w:tcPr>
          <w:p w14:paraId="7ECFFEDA" w14:textId="77777777" w:rsidR="00826F4C" w:rsidRDefault="00826F4C" w:rsidP="0076386C">
            <w:pPr>
              <w:jc w:val="center"/>
            </w:pPr>
            <w:r>
              <w:t>AI</w:t>
            </w:r>
          </w:p>
        </w:tc>
        <w:tc>
          <w:tcPr>
            <w:tcW w:w="907" w:type="dxa"/>
            <w:gridSpan w:val="3"/>
          </w:tcPr>
          <w:p w14:paraId="0C70FD64" w14:textId="77777777" w:rsidR="00826F4C" w:rsidRDefault="00826F4C" w:rsidP="0076386C">
            <w:pPr>
              <w:jc w:val="center"/>
            </w:pPr>
            <w:r>
              <w:t>LDB</w:t>
            </w:r>
          </w:p>
        </w:tc>
        <w:tc>
          <w:tcPr>
            <w:tcW w:w="907" w:type="dxa"/>
            <w:gridSpan w:val="3"/>
          </w:tcPr>
          <w:p w14:paraId="65B5931B" w14:textId="77777777" w:rsidR="00826F4C" w:rsidRDefault="00826F4C" w:rsidP="0076386C">
            <w:pPr>
              <w:jc w:val="center"/>
            </w:pPr>
            <w:r>
              <w:t>RA</w:t>
            </w:r>
          </w:p>
        </w:tc>
      </w:tr>
      <w:tr w:rsidR="00826F4C" w14:paraId="6DF4F3DC" w14:textId="77777777" w:rsidTr="0076386C">
        <w:tc>
          <w:tcPr>
            <w:tcW w:w="1002" w:type="dxa"/>
            <w:tcBorders>
              <w:top w:val="nil"/>
              <w:left w:val="nil"/>
            </w:tcBorders>
          </w:tcPr>
          <w:p w14:paraId="0E042CEE" w14:textId="77777777" w:rsidR="00826F4C" w:rsidRDefault="00826F4C" w:rsidP="0076386C"/>
        </w:tc>
        <w:tc>
          <w:tcPr>
            <w:tcW w:w="907" w:type="dxa"/>
          </w:tcPr>
          <w:p w14:paraId="513C5837" w14:textId="77777777" w:rsidR="00826F4C" w:rsidRDefault="00826F4C" w:rsidP="0076386C">
            <w:pPr>
              <w:jc w:val="center"/>
            </w:pPr>
            <w:r>
              <w:t>Y/G</w:t>
            </w:r>
          </w:p>
        </w:tc>
        <w:tc>
          <w:tcPr>
            <w:tcW w:w="907" w:type="dxa"/>
          </w:tcPr>
          <w:p w14:paraId="131117D7" w14:textId="77777777" w:rsidR="00826F4C" w:rsidRDefault="00826F4C" w:rsidP="0076386C">
            <w:pPr>
              <w:jc w:val="center"/>
            </w:pPr>
            <w:r>
              <w:t>U/B</w:t>
            </w:r>
          </w:p>
        </w:tc>
        <w:tc>
          <w:tcPr>
            <w:tcW w:w="907" w:type="dxa"/>
          </w:tcPr>
          <w:p w14:paraId="11CC4F20" w14:textId="77777777" w:rsidR="00826F4C" w:rsidRDefault="00826F4C" w:rsidP="0076386C">
            <w:pPr>
              <w:jc w:val="center"/>
            </w:pPr>
            <w:r>
              <w:t>V/R</w:t>
            </w:r>
          </w:p>
        </w:tc>
        <w:tc>
          <w:tcPr>
            <w:tcW w:w="907" w:type="dxa"/>
          </w:tcPr>
          <w:p w14:paraId="6604450E" w14:textId="77777777" w:rsidR="00826F4C" w:rsidRDefault="00826F4C" w:rsidP="0076386C">
            <w:pPr>
              <w:jc w:val="center"/>
            </w:pPr>
            <w:r>
              <w:t>Y/G</w:t>
            </w:r>
          </w:p>
        </w:tc>
        <w:tc>
          <w:tcPr>
            <w:tcW w:w="907" w:type="dxa"/>
          </w:tcPr>
          <w:p w14:paraId="4CDA2066" w14:textId="77777777" w:rsidR="00826F4C" w:rsidRDefault="00826F4C" w:rsidP="0076386C">
            <w:pPr>
              <w:jc w:val="center"/>
            </w:pPr>
            <w:r>
              <w:t>U/B</w:t>
            </w:r>
          </w:p>
        </w:tc>
        <w:tc>
          <w:tcPr>
            <w:tcW w:w="907" w:type="dxa"/>
          </w:tcPr>
          <w:p w14:paraId="6719BBA0" w14:textId="77777777" w:rsidR="00826F4C" w:rsidRDefault="00826F4C" w:rsidP="0076386C">
            <w:pPr>
              <w:jc w:val="center"/>
            </w:pPr>
            <w:r>
              <w:t>V/R</w:t>
            </w:r>
          </w:p>
        </w:tc>
        <w:tc>
          <w:tcPr>
            <w:tcW w:w="907" w:type="dxa"/>
          </w:tcPr>
          <w:p w14:paraId="613FC968" w14:textId="77777777" w:rsidR="00826F4C" w:rsidRDefault="00826F4C" w:rsidP="0076386C">
            <w:pPr>
              <w:jc w:val="center"/>
            </w:pPr>
            <w:r>
              <w:t>Y/G</w:t>
            </w:r>
          </w:p>
        </w:tc>
        <w:tc>
          <w:tcPr>
            <w:tcW w:w="907" w:type="dxa"/>
          </w:tcPr>
          <w:p w14:paraId="671E8447" w14:textId="77777777" w:rsidR="00826F4C" w:rsidRDefault="00826F4C" w:rsidP="0076386C">
            <w:pPr>
              <w:jc w:val="center"/>
            </w:pPr>
            <w:r>
              <w:t>U/B</w:t>
            </w:r>
          </w:p>
        </w:tc>
        <w:tc>
          <w:tcPr>
            <w:tcW w:w="907" w:type="dxa"/>
          </w:tcPr>
          <w:p w14:paraId="18C58E68" w14:textId="77777777" w:rsidR="00826F4C" w:rsidRDefault="00826F4C" w:rsidP="0076386C">
            <w:pPr>
              <w:jc w:val="center"/>
            </w:pPr>
            <w:r>
              <w:t>V/R</w:t>
            </w:r>
          </w:p>
        </w:tc>
      </w:tr>
      <w:tr w:rsidR="00826F4C" w14:paraId="2B5764A4" w14:textId="77777777" w:rsidTr="0076386C">
        <w:tc>
          <w:tcPr>
            <w:tcW w:w="1002" w:type="dxa"/>
          </w:tcPr>
          <w:p w14:paraId="693C3515" w14:textId="77777777" w:rsidR="00826F4C" w:rsidRDefault="00826F4C" w:rsidP="0076386C">
            <w:r>
              <w:t>PQ</w:t>
            </w:r>
          </w:p>
        </w:tc>
        <w:tc>
          <w:tcPr>
            <w:tcW w:w="907" w:type="dxa"/>
          </w:tcPr>
          <w:p w14:paraId="45CD51B4" w14:textId="77777777" w:rsidR="00826F4C" w:rsidRDefault="00826F4C" w:rsidP="0076386C">
            <w:pPr>
              <w:jc w:val="right"/>
            </w:pPr>
            <w:r>
              <w:t>0.05%</w:t>
            </w:r>
          </w:p>
        </w:tc>
        <w:tc>
          <w:tcPr>
            <w:tcW w:w="907" w:type="dxa"/>
          </w:tcPr>
          <w:p w14:paraId="70C42F85" w14:textId="77777777" w:rsidR="00826F4C" w:rsidRDefault="00826F4C" w:rsidP="0076386C">
            <w:pPr>
              <w:jc w:val="right"/>
            </w:pPr>
            <w:r>
              <w:t>0.05%</w:t>
            </w:r>
          </w:p>
        </w:tc>
        <w:tc>
          <w:tcPr>
            <w:tcW w:w="907" w:type="dxa"/>
          </w:tcPr>
          <w:p w14:paraId="315FE5F2" w14:textId="77777777" w:rsidR="00826F4C" w:rsidRDefault="00826F4C" w:rsidP="0076386C">
            <w:pPr>
              <w:jc w:val="right"/>
            </w:pPr>
            <w:r>
              <w:t>0.06%</w:t>
            </w:r>
          </w:p>
        </w:tc>
        <w:tc>
          <w:tcPr>
            <w:tcW w:w="907" w:type="dxa"/>
          </w:tcPr>
          <w:p w14:paraId="47054CA8" w14:textId="77777777" w:rsidR="00826F4C" w:rsidRDefault="00826F4C" w:rsidP="0076386C">
            <w:pPr>
              <w:jc w:val="right"/>
            </w:pPr>
            <w:r>
              <w:t>0.03%</w:t>
            </w:r>
          </w:p>
        </w:tc>
        <w:tc>
          <w:tcPr>
            <w:tcW w:w="907" w:type="dxa"/>
          </w:tcPr>
          <w:p w14:paraId="315A9768" w14:textId="77777777" w:rsidR="00826F4C" w:rsidRDefault="00826F4C" w:rsidP="0076386C">
            <w:pPr>
              <w:jc w:val="right"/>
            </w:pPr>
            <w:r>
              <w:t>0.03%</w:t>
            </w:r>
          </w:p>
        </w:tc>
        <w:tc>
          <w:tcPr>
            <w:tcW w:w="907" w:type="dxa"/>
          </w:tcPr>
          <w:p w14:paraId="7B6F4A78" w14:textId="77777777" w:rsidR="00826F4C" w:rsidRDefault="00826F4C" w:rsidP="0076386C">
            <w:pPr>
              <w:jc w:val="right"/>
            </w:pPr>
            <w:r>
              <w:t>0.04%</w:t>
            </w:r>
          </w:p>
        </w:tc>
        <w:tc>
          <w:tcPr>
            <w:tcW w:w="907" w:type="dxa"/>
          </w:tcPr>
          <w:p w14:paraId="7788C7B0" w14:textId="77777777" w:rsidR="00826F4C" w:rsidRDefault="00826F4C" w:rsidP="0076386C">
            <w:pPr>
              <w:jc w:val="right"/>
            </w:pPr>
            <w:r>
              <w:t>0.03%</w:t>
            </w:r>
          </w:p>
        </w:tc>
        <w:tc>
          <w:tcPr>
            <w:tcW w:w="907" w:type="dxa"/>
          </w:tcPr>
          <w:p w14:paraId="5561B2EE" w14:textId="77777777" w:rsidR="00826F4C" w:rsidRDefault="00826F4C" w:rsidP="0076386C">
            <w:pPr>
              <w:jc w:val="right"/>
            </w:pPr>
            <w:r>
              <w:t>0.04%</w:t>
            </w:r>
          </w:p>
        </w:tc>
        <w:tc>
          <w:tcPr>
            <w:tcW w:w="907" w:type="dxa"/>
          </w:tcPr>
          <w:p w14:paraId="201A4861" w14:textId="77777777" w:rsidR="00826F4C" w:rsidRDefault="00826F4C" w:rsidP="0076386C">
            <w:pPr>
              <w:jc w:val="right"/>
            </w:pPr>
            <w:r>
              <w:t>0.04%</w:t>
            </w:r>
          </w:p>
        </w:tc>
      </w:tr>
      <w:tr w:rsidR="00826F4C" w14:paraId="5DAB00FC" w14:textId="77777777" w:rsidTr="0076386C">
        <w:tc>
          <w:tcPr>
            <w:tcW w:w="1002" w:type="dxa"/>
          </w:tcPr>
          <w:p w14:paraId="52BCB248" w14:textId="77777777" w:rsidR="00826F4C" w:rsidRDefault="00826F4C" w:rsidP="0076386C">
            <w:r>
              <w:t>HLG</w:t>
            </w:r>
          </w:p>
        </w:tc>
        <w:tc>
          <w:tcPr>
            <w:tcW w:w="907" w:type="dxa"/>
          </w:tcPr>
          <w:p w14:paraId="2C1051AB" w14:textId="77777777" w:rsidR="00826F4C" w:rsidRDefault="00826F4C" w:rsidP="0076386C">
            <w:pPr>
              <w:jc w:val="right"/>
            </w:pPr>
            <w:r>
              <w:t>-0.08%</w:t>
            </w:r>
          </w:p>
        </w:tc>
        <w:tc>
          <w:tcPr>
            <w:tcW w:w="907" w:type="dxa"/>
          </w:tcPr>
          <w:p w14:paraId="0919DAFA" w14:textId="77777777" w:rsidR="00826F4C" w:rsidRDefault="00826F4C" w:rsidP="0076386C">
            <w:pPr>
              <w:jc w:val="right"/>
            </w:pPr>
            <w:r>
              <w:t>-0.10%</w:t>
            </w:r>
          </w:p>
        </w:tc>
        <w:tc>
          <w:tcPr>
            <w:tcW w:w="907" w:type="dxa"/>
          </w:tcPr>
          <w:p w14:paraId="3FF251BB" w14:textId="77777777" w:rsidR="00826F4C" w:rsidRDefault="00826F4C" w:rsidP="0076386C">
            <w:pPr>
              <w:jc w:val="right"/>
            </w:pPr>
            <w:r>
              <w:t>-0.10%</w:t>
            </w:r>
          </w:p>
        </w:tc>
        <w:tc>
          <w:tcPr>
            <w:tcW w:w="907" w:type="dxa"/>
          </w:tcPr>
          <w:p w14:paraId="4E365384" w14:textId="77777777" w:rsidR="00826F4C" w:rsidRDefault="00826F4C" w:rsidP="0076386C">
            <w:pPr>
              <w:jc w:val="right"/>
            </w:pPr>
            <w:r>
              <w:t>0.02%</w:t>
            </w:r>
          </w:p>
        </w:tc>
        <w:tc>
          <w:tcPr>
            <w:tcW w:w="907" w:type="dxa"/>
          </w:tcPr>
          <w:p w14:paraId="152ECDF7" w14:textId="77777777" w:rsidR="00826F4C" w:rsidRDefault="00826F4C" w:rsidP="0076386C">
            <w:pPr>
              <w:jc w:val="right"/>
            </w:pPr>
            <w:r>
              <w:t>0.03%</w:t>
            </w:r>
          </w:p>
        </w:tc>
        <w:tc>
          <w:tcPr>
            <w:tcW w:w="907" w:type="dxa"/>
          </w:tcPr>
          <w:p w14:paraId="3FA03C7F" w14:textId="77777777" w:rsidR="00826F4C" w:rsidRDefault="00826F4C" w:rsidP="0076386C">
            <w:pPr>
              <w:jc w:val="right"/>
            </w:pPr>
            <w:r>
              <w:t>0.03%</w:t>
            </w:r>
          </w:p>
        </w:tc>
        <w:tc>
          <w:tcPr>
            <w:tcW w:w="907" w:type="dxa"/>
          </w:tcPr>
          <w:p w14:paraId="013D9DB8" w14:textId="77777777" w:rsidR="00826F4C" w:rsidRDefault="00826F4C" w:rsidP="0076386C">
            <w:pPr>
              <w:jc w:val="right"/>
            </w:pPr>
            <w:r>
              <w:t>0.01%</w:t>
            </w:r>
          </w:p>
        </w:tc>
        <w:tc>
          <w:tcPr>
            <w:tcW w:w="907" w:type="dxa"/>
          </w:tcPr>
          <w:p w14:paraId="33D85D8F" w14:textId="77777777" w:rsidR="00826F4C" w:rsidRDefault="00826F4C" w:rsidP="0076386C">
            <w:pPr>
              <w:jc w:val="right"/>
            </w:pPr>
            <w:r>
              <w:t>0.03%</w:t>
            </w:r>
          </w:p>
        </w:tc>
        <w:tc>
          <w:tcPr>
            <w:tcW w:w="907" w:type="dxa"/>
          </w:tcPr>
          <w:p w14:paraId="0E89F5E5" w14:textId="77777777" w:rsidR="00826F4C" w:rsidRDefault="00826F4C" w:rsidP="0076386C">
            <w:pPr>
              <w:jc w:val="right"/>
            </w:pPr>
            <w:r>
              <w:t>0.03%</w:t>
            </w:r>
          </w:p>
        </w:tc>
      </w:tr>
      <w:tr w:rsidR="00826F4C" w14:paraId="627015B3" w14:textId="77777777" w:rsidTr="0076386C">
        <w:tc>
          <w:tcPr>
            <w:tcW w:w="1002" w:type="dxa"/>
          </w:tcPr>
          <w:p w14:paraId="04519AE1" w14:textId="77777777" w:rsidR="00826F4C" w:rsidRDefault="00826F4C" w:rsidP="0076386C">
            <w:r>
              <w:t>SVT-12</w:t>
            </w:r>
          </w:p>
        </w:tc>
        <w:tc>
          <w:tcPr>
            <w:tcW w:w="907" w:type="dxa"/>
          </w:tcPr>
          <w:p w14:paraId="49AF64EE" w14:textId="77777777" w:rsidR="00826F4C" w:rsidRDefault="00826F4C" w:rsidP="0076386C">
            <w:pPr>
              <w:jc w:val="right"/>
            </w:pPr>
            <w:r>
              <w:t>-0.25%</w:t>
            </w:r>
          </w:p>
        </w:tc>
        <w:tc>
          <w:tcPr>
            <w:tcW w:w="907" w:type="dxa"/>
          </w:tcPr>
          <w:p w14:paraId="68BFEB54" w14:textId="77777777" w:rsidR="00826F4C" w:rsidRDefault="00826F4C" w:rsidP="0076386C">
            <w:pPr>
              <w:jc w:val="right"/>
            </w:pPr>
            <w:r>
              <w:t>-0.23%</w:t>
            </w:r>
          </w:p>
        </w:tc>
        <w:tc>
          <w:tcPr>
            <w:tcW w:w="907" w:type="dxa"/>
          </w:tcPr>
          <w:p w14:paraId="25B3F2CC" w14:textId="77777777" w:rsidR="00826F4C" w:rsidRDefault="00826F4C" w:rsidP="0076386C">
            <w:pPr>
              <w:jc w:val="right"/>
            </w:pPr>
            <w:r>
              <w:t>-0.25%</w:t>
            </w:r>
          </w:p>
        </w:tc>
        <w:tc>
          <w:tcPr>
            <w:tcW w:w="907" w:type="dxa"/>
          </w:tcPr>
          <w:p w14:paraId="03764A90" w14:textId="77777777" w:rsidR="00826F4C" w:rsidRDefault="00826F4C" w:rsidP="0076386C">
            <w:pPr>
              <w:jc w:val="right"/>
            </w:pPr>
            <w:r>
              <w:t>-0.09%</w:t>
            </w:r>
          </w:p>
        </w:tc>
        <w:tc>
          <w:tcPr>
            <w:tcW w:w="907" w:type="dxa"/>
          </w:tcPr>
          <w:p w14:paraId="6C17309B" w14:textId="77777777" w:rsidR="00826F4C" w:rsidRDefault="00826F4C" w:rsidP="0076386C">
            <w:pPr>
              <w:jc w:val="right"/>
            </w:pPr>
            <w:r>
              <w:t>-0.06%</w:t>
            </w:r>
          </w:p>
        </w:tc>
        <w:tc>
          <w:tcPr>
            <w:tcW w:w="907" w:type="dxa"/>
          </w:tcPr>
          <w:p w14:paraId="50B09049" w14:textId="77777777" w:rsidR="00826F4C" w:rsidRDefault="00826F4C" w:rsidP="0076386C">
            <w:pPr>
              <w:jc w:val="right"/>
            </w:pPr>
            <w:r>
              <w:t>-0.07%</w:t>
            </w:r>
          </w:p>
        </w:tc>
        <w:tc>
          <w:tcPr>
            <w:tcW w:w="907" w:type="dxa"/>
          </w:tcPr>
          <w:p w14:paraId="209C229A" w14:textId="77777777" w:rsidR="00826F4C" w:rsidRDefault="00826F4C" w:rsidP="0076386C">
            <w:pPr>
              <w:jc w:val="right"/>
            </w:pPr>
            <w:r>
              <w:t>-0.10%</w:t>
            </w:r>
          </w:p>
        </w:tc>
        <w:tc>
          <w:tcPr>
            <w:tcW w:w="907" w:type="dxa"/>
          </w:tcPr>
          <w:p w14:paraId="20E83EDF" w14:textId="77777777" w:rsidR="00826F4C" w:rsidRDefault="00826F4C" w:rsidP="0076386C">
            <w:pPr>
              <w:jc w:val="right"/>
            </w:pPr>
            <w:r>
              <w:t>-0.05%</w:t>
            </w:r>
          </w:p>
        </w:tc>
        <w:tc>
          <w:tcPr>
            <w:tcW w:w="907" w:type="dxa"/>
          </w:tcPr>
          <w:p w14:paraId="08C0AB16" w14:textId="77777777" w:rsidR="00826F4C" w:rsidRDefault="00826F4C" w:rsidP="0076386C">
            <w:pPr>
              <w:jc w:val="right"/>
            </w:pPr>
            <w:r>
              <w:t>-0.06%</w:t>
            </w:r>
          </w:p>
        </w:tc>
      </w:tr>
      <w:tr w:rsidR="00826F4C" w14:paraId="0B923877" w14:textId="77777777" w:rsidTr="0076386C">
        <w:tc>
          <w:tcPr>
            <w:tcW w:w="1002" w:type="dxa"/>
          </w:tcPr>
          <w:p w14:paraId="00FD6267" w14:textId="77777777" w:rsidR="00826F4C" w:rsidRDefault="00826F4C" w:rsidP="0076386C">
            <w:r>
              <w:t>SVT-16</w:t>
            </w:r>
          </w:p>
        </w:tc>
        <w:tc>
          <w:tcPr>
            <w:tcW w:w="907" w:type="dxa"/>
          </w:tcPr>
          <w:p w14:paraId="13B4ABE3" w14:textId="77777777" w:rsidR="00826F4C" w:rsidRDefault="00826F4C" w:rsidP="0076386C">
            <w:pPr>
              <w:jc w:val="right"/>
            </w:pPr>
            <w:r>
              <w:t>-0.87%</w:t>
            </w:r>
          </w:p>
        </w:tc>
        <w:tc>
          <w:tcPr>
            <w:tcW w:w="907" w:type="dxa"/>
          </w:tcPr>
          <w:p w14:paraId="1532EC39" w14:textId="77777777" w:rsidR="00826F4C" w:rsidRDefault="00826F4C" w:rsidP="0076386C">
            <w:pPr>
              <w:jc w:val="right"/>
            </w:pPr>
            <w:r>
              <w:t>-0.89%</w:t>
            </w:r>
          </w:p>
        </w:tc>
        <w:tc>
          <w:tcPr>
            <w:tcW w:w="907" w:type="dxa"/>
          </w:tcPr>
          <w:p w14:paraId="5D9D13FE" w14:textId="77777777" w:rsidR="00826F4C" w:rsidRDefault="00826F4C" w:rsidP="0076386C">
            <w:pPr>
              <w:jc w:val="right"/>
            </w:pPr>
            <w:r>
              <w:t>-0.89%</w:t>
            </w:r>
          </w:p>
        </w:tc>
        <w:tc>
          <w:tcPr>
            <w:tcW w:w="907" w:type="dxa"/>
          </w:tcPr>
          <w:p w14:paraId="6E14F231" w14:textId="77777777" w:rsidR="00826F4C" w:rsidRDefault="00826F4C" w:rsidP="0076386C">
            <w:pPr>
              <w:jc w:val="right"/>
            </w:pPr>
            <w:r>
              <w:t>-0.87%</w:t>
            </w:r>
          </w:p>
        </w:tc>
        <w:tc>
          <w:tcPr>
            <w:tcW w:w="907" w:type="dxa"/>
          </w:tcPr>
          <w:p w14:paraId="349C2E26" w14:textId="77777777" w:rsidR="00826F4C" w:rsidRDefault="00826F4C" w:rsidP="0076386C">
            <w:pPr>
              <w:jc w:val="right"/>
            </w:pPr>
            <w:r>
              <w:t>-0.80%</w:t>
            </w:r>
          </w:p>
        </w:tc>
        <w:tc>
          <w:tcPr>
            <w:tcW w:w="907" w:type="dxa"/>
          </w:tcPr>
          <w:p w14:paraId="66A33474" w14:textId="77777777" w:rsidR="00826F4C" w:rsidRDefault="00826F4C" w:rsidP="0076386C">
            <w:pPr>
              <w:jc w:val="right"/>
            </w:pPr>
            <w:r>
              <w:t>-0.80%</w:t>
            </w:r>
          </w:p>
        </w:tc>
        <w:tc>
          <w:tcPr>
            <w:tcW w:w="907" w:type="dxa"/>
          </w:tcPr>
          <w:p w14:paraId="1E203F61" w14:textId="77777777" w:rsidR="00826F4C" w:rsidRDefault="00826F4C" w:rsidP="0076386C">
            <w:pPr>
              <w:jc w:val="right"/>
            </w:pPr>
            <w:r>
              <w:t>-0.85%</w:t>
            </w:r>
          </w:p>
        </w:tc>
        <w:tc>
          <w:tcPr>
            <w:tcW w:w="907" w:type="dxa"/>
          </w:tcPr>
          <w:p w14:paraId="562C1BAB" w14:textId="77777777" w:rsidR="00826F4C" w:rsidRDefault="00826F4C" w:rsidP="0076386C">
            <w:pPr>
              <w:jc w:val="right"/>
            </w:pPr>
            <w:r>
              <w:t>-0.77%</w:t>
            </w:r>
          </w:p>
        </w:tc>
        <w:tc>
          <w:tcPr>
            <w:tcW w:w="907" w:type="dxa"/>
          </w:tcPr>
          <w:p w14:paraId="752E4822" w14:textId="77777777" w:rsidR="00826F4C" w:rsidRDefault="00826F4C" w:rsidP="0076386C">
            <w:pPr>
              <w:jc w:val="right"/>
            </w:pPr>
            <w:r>
              <w:t>-0.77%</w:t>
            </w:r>
          </w:p>
        </w:tc>
      </w:tr>
    </w:tbl>
    <w:p w14:paraId="038CE74E" w14:textId="77777777" w:rsidR="00826F4C" w:rsidRDefault="00826F4C" w:rsidP="00826F4C">
      <w:r>
        <w:t xml:space="preserve"> </w:t>
      </w:r>
    </w:p>
    <w:p w14:paraId="4F92460B" w14:textId="77777777" w:rsidR="00826F4C" w:rsidRDefault="00826F4C" w:rsidP="00826F4C">
      <w:r>
        <w:t>If GolombRiceParameterAdaptation is disabled for both VTM 13.0 and the modification the following results are reported:</w:t>
      </w:r>
    </w:p>
    <w:p w14:paraId="3996025E"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42B9E87D" w14:textId="77777777" w:rsidTr="0076386C">
        <w:tc>
          <w:tcPr>
            <w:tcW w:w="1021" w:type="dxa"/>
            <w:tcBorders>
              <w:top w:val="nil"/>
              <w:left w:val="nil"/>
            </w:tcBorders>
          </w:tcPr>
          <w:p w14:paraId="4AE598FA" w14:textId="77777777" w:rsidR="00826F4C" w:rsidRDefault="00826F4C" w:rsidP="0076386C">
            <w:r>
              <w:lastRenderedPageBreak/>
              <w:t xml:space="preserve"> Lossless</w:t>
            </w:r>
          </w:p>
        </w:tc>
        <w:tc>
          <w:tcPr>
            <w:tcW w:w="907" w:type="dxa"/>
          </w:tcPr>
          <w:p w14:paraId="652A9DF0" w14:textId="77777777" w:rsidR="00826F4C" w:rsidRDefault="00826F4C" w:rsidP="0076386C">
            <w:pPr>
              <w:jc w:val="center"/>
            </w:pPr>
            <w:r>
              <w:t>AI</w:t>
            </w:r>
          </w:p>
        </w:tc>
        <w:tc>
          <w:tcPr>
            <w:tcW w:w="907" w:type="dxa"/>
          </w:tcPr>
          <w:p w14:paraId="2EF9E857" w14:textId="77777777" w:rsidR="00826F4C" w:rsidRDefault="00826F4C" w:rsidP="0076386C">
            <w:pPr>
              <w:jc w:val="center"/>
            </w:pPr>
            <w:r>
              <w:t>LDB</w:t>
            </w:r>
          </w:p>
        </w:tc>
        <w:tc>
          <w:tcPr>
            <w:tcW w:w="907" w:type="dxa"/>
          </w:tcPr>
          <w:p w14:paraId="44531783" w14:textId="77777777" w:rsidR="00826F4C" w:rsidRDefault="00826F4C" w:rsidP="0076386C">
            <w:pPr>
              <w:jc w:val="center"/>
            </w:pPr>
            <w:r>
              <w:t>RA</w:t>
            </w:r>
          </w:p>
        </w:tc>
      </w:tr>
      <w:tr w:rsidR="00826F4C" w14:paraId="4E761113" w14:textId="77777777" w:rsidTr="0076386C">
        <w:tc>
          <w:tcPr>
            <w:tcW w:w="1021" w:type="dxa"/>
          </w:tcPr>
          <w:p w14:paraId="7118CC76" w14:textId="77777777" w:rsidR="00826F4C" w:rsidRDefault="00826F4C" w:rsidP="0076386C">
            <w:r>
              <w:t>PQ</w:t>
            </w:r>
          </w:p>
        </w:tc>
        <w:tc>
          <w:tcPr>
            <w:tcW w:w="907" w:type="dxa"/>
          </w:tcPr>
          <w:p w14:paraId="5F68CEE4" w14:textId="77777777" w:rsidR="00826F4C" w:rsidRDefault="00826F4C" w:rsidP="0076386C">
            <w:pPr>
              <w:jc w:val="right"/>
            </w:pPr>
            <w:r>
              <w:t>-1.00%</w:t>
            </w:r>
          </w:p>
        </w:tc>
        <w:tc>
          <w:tcPr>
            <w:tcW w:w="907" w:type="dxa"/>
          </w:tcPr>
          <w:p w14:paraId="52D5DCC4" w14:textId="77777777" w:rsidR="00826F4C" w:rsidRDefault="00826F4C" w:rsidP="0076386C">
            <w:pPr>
              <w:jc w:val="right"/>
            </w:pPr>
            <w:r>
              <w:t>-1.06%</w:t>
            </w:r>
          </w:p>
        </w:tc>
        <w:tc>
          <w:tcPr>
            <w:tcW w:w="907" w:type="dxa"/>
          </w:tcPr>
          <w:p w14:paraId="7183202B" w14:textId="77777777" w:rsidR="00826F4C" w:rsidRDefault="00826F4C" w:rsidP="0076386C">
            <w:pPr>
              <w:jc w:val="right"/>
            </w:pPr>
            <w:r>
              <w:t>-1.00%</w:t>
            </w:r>
          </w:p>
        </w:tc>
      </w:tr>
      <w:tr w:rsidR="00826F4C" w14:paraId="18CDA3CD" w14:textId="77777777" w:rsidTr="0076386C">
        <w:tc>
          <w:tcPr>
            <w:tcW w:w="1021" w:type="dxa"/>
          </w:tcPr>
          <w:p w14:paraId="2279DEB2" w14:textId="77777777" w:rsidR="00826F4C" w:rsidRDefault="00826F4C" w:rsidP="0076386C">
            <w:r>
              <w:t>HLG</w:t>
            </w:r>
          </w:p>
        </w:tc>
        <w:tc>
          <w:tcPr>
            <w:tcW w:w="907" w:type="dxa"/>
          </w:tcPr>
          <w:p w14:paraId="38610F82" w14:textId="77777777" w:rsidR="00826F4C" w:rsidRDefault="00826F4C" w:rsidP="0076386C">
            <w:pPr>
              <w:jc w:val="right"/>
            </w:pPr>
            <w:r>
              <w:t>-2.74%</w:t>
            </w:r>
          </w:p>
        </w:tc>
        <w:tc>
          <w:tcPr>
            <w:tcW w:w="907" w:type="dxa"/>
          </w:tcPr>
          <w:p w14:paraId="7E9CB495" w14:textId="77777777" w:rsidR="00826F4C" w:rsidRDefault="00826F4C" w:rsidP="0076386C">
            <w:pPr>
              <w:jc w:val="right"/>
            </w:pPr>
            <w:r>
              <w:t>-2.65%</w:t>
            </w:r>
          </w:p>
        </w:tc>
        <w:tc>
          <w:tcPr>
            <w:tcW w:w="907" w:type="dxa"/>
          </w:tcPr>
          <w:p w14:paraId="5CC8A779" w14:textId="77777777" w:rsidR="00826F4C" w:rsidRDefault="00826F4C" w:rsidP="0076386C">
            <w:pPr>
              <w:jc w:val="right"/>
            </w:pPr>
            <w:r>
              <w:t>-2.51%</w:t>
            </w:r>
          </w:p>
        </w:tc>
      </w:tr>
      <w:tr w:rsidR="00826F4C" w14:paraId="34EABB9C" w14:textId="77777777" w:rsidTr="0076386C">
        <w:tc>
          <w:tcPr>
            <w:tcW w:w="1021" w:type="dxa"/>
          </w:tcPr>
          <w:p w14:paraId="2411B6F5" w14:textId="77777777" w:rsidR="00826F4C" w:rsidRDefault="00826F4C" w:rsidP="0076386C">
            <w:r>
              <w:t>SVT-12</w:t>
            </w:r>
          </w:p>
        </w:tc>
        <w:tc>
          <w:tcPr>
            <w:tcW w:w="907" w:type="dxa"/>
          </w:tcPr>
          <w:p w14:paraId="56A4936B" w14:textId="77777777" w:rsidR="00826F4C" w:rsidRDefault="00826F4C" w:rsidP="0076386C">
            <w:pPr>
              <w:jc w:val="right"/>
            </w:pPr>
            <w:r>
              <w:t>-3.16%</w:t>
            </w:r>
          </w:p>
        </w:tc>
        <w:tc>
          <w:tcPr>
            <w:tcW w:w="907" w:type="dxa"/>
          </w:tcPr>
          <w:p w14:paraId="02B8557A" w14:textId="77777777" w:rsidR="00826F4C" w:rsidRDefault="00826F4C" w:rsidP="0076386C">
            <w:pPr>
              <w:jc w:val="right"/>
            </w:pPr>
            <w:r>
              <w:t>-2.91%</w:t>
            </w:r>
          </w:p>
        </w:tc>
        <w:tc>
          <w:tcPr>
            <w:tcW w:w="907" w:type="dxa"/>
          </w:tcPr>
          <w:p w14:paraId="74B3E87B" w14:textId="77777777" w:rsidR="00826F4C" w:rsidRDefault="00826F4C" w:rsidP="0076386C">
            <w:pPr>
              <w:jc w:val="right"/>
            </w:pPr>
            <w:r>
              <w:t>-2.90%</w:t>
            </w:r>
          </w:p>
        </w:tc>
      </w:tr>
      <w:tr w:rsidR="00826F4C" w14:paraId="74ED8DE9" w14:textId="77777777" w:rsidTr="0076386C">
        <w:tc>
          <w:tcPr>
            <w:tcW w:w="1021" w:type="dxa"/>
          </w:tcPr>
          <w:p w14:paraId="2C2C2312" w14:textId="77777777" w:rsidR="00826F4C" w:rsidRDefault="00826F4C" w:rsidP="0076386C">
            <w:r>
              <w:t>SVT-16</w:t>
            </w:r>
          </w:p>
        </w:tc>
        <w:tc>
          <w:tcPr>
            <w:tcW w:w="907" w:type="dxa"/>
          </w:tcPr>
          <w:p w14:paraId="344A2362" w14:textId="77777777" w:rsidR="00826F4C" w:rsidRDefault="00826F4C" w:rsidP="0076386C">
            <w:pPr>
              <w:jc w:val="right"/>
            </w:pPr>
            <w:r>
              <w:t>-2.81%</w:t>
            </w:r>
          </w:p>
        </w:tc>
        <w:tc>
          <w:tcPr>
            <w:tcW w:w="907" w:type="dxa"/>
          </w:tcPr>
          <w:p w14:paraId="1B3C4923" w14:textId="77777777" w:rsidR="00826F4C" w:rsidRDefault="00826F4C" w:rsidP="0076386C">
            <w:pPr>
              <w:jc w:val="right"/>
            </w:pPr>
            <w:r>
              <w:t>-2.41%</w:t>
            </w:r>
          </w:p>
        </w:tc>
        <w:tc>
          <w:tcPr>
            <w:tcW w:w="907" w:type="dxa"/>
          </w:tcPr>
          <w:p w14:paraId="72CE71B8" w14:textId="77777777" w:rsidR="00826F4C" w:rsidRDefault="00826F4C" w:rsidP="0076386C">
            <w:pPr>
              <w:jc w:val="right"/>
            </w:pPr>
            <w:r>
              <w:t>-2.42%</w:t>
            </w:r>
          </w:p>
        </w:tc>
      </w:tr>
    </w:tbl>
    <w:p w14:paraId="586A1D67"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54B6DE50" w14:textId="77777777" w:rsidTr="0076386C">
        <w:tc>
          <w:tcPr>
            <w:tcW w:w="1002" w:type="dxa"/>
            <w:tcBorders>
              <w:top w:val="nil"/>
              <w:left w:val="nil"/>
              <w:bottom w:val="nil"/>
            </w:tcBorders>
          </w:tcPr>
          <w:p w14:paraId="79F6D8B3" w14:textId="77777777" w:rsidR="00826F4C" w:rsidRDefault="00826F4C" w:rsidP="0076386C">
            <w:r>
              <w:t>Low QP</w:t>
            </w:r>
          </w:p>
        </w:tc>
        <w:tc>
          <w:tcPr>
            <w:tcW w:w="907" w:type="dxa"/>
            <w:gridSpan w:val="3"/>
          </w:tcPr>
          <w:p w14:paraId="0DE43488" w14:textId="77777777" w:rsidR="00826F4C" w:rsidRDefault="00826F4C" w:rsidP="0076386C">
            <w:pPr>
              <w:jc w:val="center"/>
            </w:pPr>
            <w:r>
              <w:t>AI</w:t>
            </w:r>
          </w:p>
        </w:tc>
        <w:tc>
          <w:tcPr>
            <w:tcW w:w="907" w:type="dxa"/>
            <w:gridSpan w:val="3"/>
          </w:tcPr>
          <w:p w14:paraId="06BFEF4C" w14:textId="77777777" w:rsidR="00826F4C" w:rsidRDefault="00826F4C" w:rsidP="0076386C">
            <w:pPr>
              <w:jc w:val="center"/>
            </w:pPr>
            <w:r>
              <w:t>LDB</w:t>
            </w:r>
          </w:p>
        </w:tc>
        <w:tc>
          <w:tcPr>
            <w:tcW w:w="907" w:type="dxa"/>
            <w:gridSpan w:val="3"/>
          </w:tcPr>
          <w:p w14:paraId="0C4BD855" w14:textId="77777777" w:rsidR="00826F4C" w:rsidRDefault="00826F4C" w:rsidP="0076386C">
            <w:pPr>
              <w:jc w:val="center"/>
            </w:pPr>
            <w:r>
              <w:t>RA</w:t>
            </w:r>
          </w:p>
        </w:tc>
      </w:tr>
      <w:tr w:rsidR="00826F4C" w14:paraId="13042926" w14:textId="77777777" w:rsidTr="0076386C">
        <w:tc>
          <w:tcPr>
            <w:tcW w:w="1002" w:type="dxa"/>
            <w:tcBorders>
              <w:top w:val="nil"/>
              <w:left w:val="nil"/>
            </w:tcBorders>
          </w:tcPr>
          <w:p w14:paraId="067B8E10" w14:textId="77777777" w:rsidR="00826F4C" w:rsidRDefault="00826F4C" w:rsidP="0076386C"/>
        </w:tc>
        <w:tc>
          <w:tcPr>
            <w:tcW w:w="907" w:type="dxa"/>
          </w:tcPr>
          <w:p w14:paraId="4D05BDF9" w14:textId="77777777" w:rsidR="00826F4C" w:rsidRDefault="00826F4C" w:rsidP="0076386C">
            <w:pPr>
              <w:jc w:val="center"/>
            </w:pPr>
            <w:r>
              <w:t>Y/G</w:t>
            </w:r>
          </w:p>
        </w:tc>
        <w:tc>
          <w:tcPr>
            <w:tcW w:w="907" w:type="dxa"/>
          </w:tcPr>
          <w:p w14:paraId="7055E234" w14:textId="77777777" w:rsidR="00826F4C" w:rsidRDefault="00826F4C" w:rsidP="0076386C">
            <w:pPr>
              <w:jc w:val="center"/>
            </w:pPr>
            <w:r>
              <w:t>U/B</w:t>
            </w:r>
          </w:p>
        </w:tc>
        <w:tc>
          <w:tcPr>
            <w:tcW w:w="907" w:type="dxa"/>
          </w:tcPr>
          <w:p w14:paraId="29D3E28C" w14:textId="77777777" w:rsidR="00826F4C" w:rsidRDefault="00826F4C" w:rsidP="0076386C">
            <w:pPr>
              <w:jc w:val="center"/>
            </w:pPr>
            <w:r>
              <w:t>V/R</w:t>
            </w:r>
          </w:p>
        </w:tc>
        <w:tc>
          <w:tcPr>
            <w:tcW w:w="907" w:type="dxa"/>
          </w:tcPr>
          <w:p w14:paraId="40A6DFDD" w14:textId="77777777" w:rsidR="00826F4C" w:rsidRDefault="00826F4C" w:rsidP="0076386C">
            <w:pPr>
              <w:jc w:val="center"/>
            </w:pPr>
            <w:r>
              <w:t>Y/G</w:t>
            </w:r>
          </w:p>
        </w:tc>
        <w:tc>
          <w:tcPr>
            <w:tcW w:w="907" w:type="dxa"/>
          </w:tcPr>
          <w:p w14:paraId="5CE6F44E" w14:textId="77777777" w:rsidR="00826F4C" w:rsidRDefault="00826F4C" w:rsidP="0076386C">
            <w:pPr>
              <w:jc w:val="center"/>
            </w:pPr>
            <w:r>
              <w:t>U/B</w:t>
            </w:r>
          </w:p>
        </w:tc>
        <w:tc>
          <w:tcPr>
            <w:tcW w:w="907" w:type="dxa"/>
          </w:tcPr>
          <w:p w14:paraId="23373811" w14:textId="77777777" w:rsidR="00826F4C" w:rsidRDefault="00826F4C" w:rsidP="0076386C">
            <w:pPr>
              <w:jc w:val="center"/>
            </w:pPr>
            <w:r>
              <w:t>V/R</w:t>
            </w:r>
          </w:p>
        </w:tc>
        <w:tc>
          <w:tcPr>
            <w:tcW w:w="907" w:type="dxa"/>
          </w:tcPr>
          <w:p w14:paraId="186EB4F4" w14:textId="77777777" w:rsidR="00826F4C" w:rsidRDefault="00826F4C" w:rsidP="0076386C">
            <w:pPr>
              <w:jc w:val="center"/>
            </w:pPr>
            <w:r>
              <w:t>Y/G</w:t>
            </w:r>
          </w:p>
        </w:tc>
        <w:tc>
          <w:tcPr>
            <w:tcW w:w="907" w:type="dxa"/>
          </w:tcPr>
          <w:p w14:paraId="6A20A0C5" w14:textId="77777777" w:rsidR="00826F4C" w:rsidRDefault="00826F4C" w:rsidP="0076386C">
            <w:pPr>
              <w:jc w:val="center"/>
            </w:pPr>
            <w:r>
              <w:t>U/B</w:t>
            </w:r>
          </w:p>
        </w:tc>
        <w:tc>
          <w:tcPr>
            <w:tcW w:w="907" w:type="dxa"/>
          </w:tcPr>
          <w:p w14:paraId="00C4A540" w14:textId="77777777" w:rsidR="00826F4C" w:rsidRDefault="00826F4C" w:rsidP="0076386C">
            <w:pPr>
              <w:jc w:val="center"/>
            </w:pPr>
            <w:r>
              <w:t>V/R</w:t>
            </w:r>
          </w:p>
        </w:tc>
      </w:tr>
      <w:tr w:rsidR="00826F4C" w14:paraId="6081AFBF" w14:textId="77777777" w:rsidTr="0076386C">
        <w:tc>
          <w:tcPr>
            <w:tcW w:w="1002" w:type="dxa"/>
          </w:tcPr>
          <w:p w14:paraId="21AB4051" w14:textId="77777777" w:rsidR="00826F4C" w:rsidRDefault="00826F4C" w:rsidP="0076386C">
            <w:r>
              <w:t>PQ</w:t>
            </w:r>
          </w:p>
        </w:tc>
        <w:tc>
          <w:tcPr>
            <w:tcW w:w="907" w:type="dxa"/>
          </w:tcPr>
          <w:p w14:paraId="41CF3A88" w14:textId="77777777" w:rsidR="00826F4C" w:rsidRDefault="00826F4C" w:rsidP="0076386C">
            <w:pPr>
              <w:jc w:val="right"/>
            </w:pPr>
            <w:r>
              <w:t>0.02%</w:t>
            </w:r>
          </w:p>
        </w:tc>
        <w:tc>
          <w:tcPr>
            <w:tcW w:w="907" w:type="dxa"/>
          </w:tcPr>
          <w:p w14:paraId="46054018" w14:textId="77777777" w:rsidR="00826F4C" w:rsidRDefault="00826F4C" w:rsidP="0076386C">
            <w:pPr>
              <w:jc w:val="right"/>
            </w:pPr>
            <w:r>
              <w:t>0.04%</w:t>
            </w:r>
          </w:p>
        </w:tc>
        <w:tc>
          <w:tcPr>
            <w:tcW w:w="907" w:type="dxa"/>
          </w:tcPr>
          <w:p w14:paraId="5278C238" w14:textId="77777777" w:rsidR="00826F4C" w:rsidRDefault="00826F4C" w:rsidP="0076386C">
            <w:pPr>
              <w:jc w:val="right"/>
            </w:pPr>
            <w:r>
              <w:t>0.05%</w:t>
            </w:r>
          </w:p>
        </w:tc>
        <w:tc>
          <w:tcPr>
            <w:tcW w:w="907" w:type="dxa"/>
          </w:tcPr>
          <w:p w14:paraId="7DBFAE97" w14:textId="77777777" w:rsidR="00826F4C" w:rsidRDefault="00826F4C" w:rsidP="0076386C">
            <w:pPr>
              <w:jc w:val="right"/>
            </w:pPr>
            <w:r>
              <w:t>0.03%</w:t>
            </w:r>
          </w:p>
        </w:tc>
        <w:tc>
          <w:tcPr>
            <w:tcW w:w="907" w:type="dxa"/>
          </w:tcPr>
          <w:p w14:paraId="3D99C54D" w14:textId="77777777" w:rsidR="00826F4C" w:rsidRDefault="00826F4C" w:rsidP="0076386C">
            <w:pPr>
              <w:jc w:val="right"/>
            </w:pPr>
            <w:r>
              <w:t>0.03%</w:t>
            </w:r>
          </w:p>
        </w:tc>
        <w:tc>
          <w:tcPr>
            <w:tcW w:w="907" w:type="dxa"/>
          </w:tcPr>
          <w:p w14:paraId="4F32EAEC" w14:textId="77777777" w:rsidR="00826F4C" w:rsidRDefault="00826F4C" w:rsidP="0076386C">
            <w:pPr>
              <w:jc w:val="right"/>
            </w:pPr>
            <w:r>
              <w:t>0.03%</w:t>
            </w:r>
          </w:p>
        </w:tc>
        <w:tc>
          <w:tcPr>
            <w:tcW w:w="907" w:type="dxa"/>
          </w:tcPr>
          <w:p w14:paraId="6F6B324E" w14:textId="77777777" w:rsidR="00826F4C" w:rsidRDefault="00826F4C" w:rsidP="0076386C">
            <w:pPr>
              <w:jc w:val="right"/>
            </w:pPr>
            <w:r>
              <w:t>0.02%</w:t>
            </w:r>
          </w:p>
        </w:tc>
        <w:tc>
          <w:tcPr>
            <w:tcW w:w="907" w:type="dxa"/>
          </w:tcPr>
          <w:p w14:paraId="7E75BA9E" w14:textId="77777777" w:rsidR="00826F4C" w:rsidRDefault="00826F4C" w:rsidP="0076386C">
            <w:pPr>
              <w:jc w:val="right"/>
            </w:pPr>
            <w:r>
              <w:t>0.02%</w:t>
            </w:r>
          </w:p>
        </w:tc>
        <w:tc>
          <w:tcPr>
            <w:tcW w:w="907" w:type="dxa"/>
          </w:tcPr>
          <w:p w14:paraId="058528FA" w14:textId="77777777" w:rsidR="00826F4C" w:rsidRDefault="00826F4C" w:rsidP="0076386C">
            <w:pPr>
              <w:jc w:val="right"/>
            </w:pPr>
            <w:r>
              <w:t>0.03%</w:t>
            </w:r>
          </w:p>
        </w:tc>
      </w:tr>
      <w:tr w:rsidR="00826F4C" w14:paraId="62BB468D" w14:textId="77777777" w:rsidTr="0076386C">
        <w:tc>
          <w:tcPr>
            <w:tcW w:w="1002" w:type="dxa"/>
          </w:tcPr>
          <w:p w14:paraId="6A4023AD" w14:textId="77777777" w:rsidR="00826F4C" w:rsidRDefault="00826F4C" w:rsidP="0076386C">
            <w:r>
              <w:t>HLG</w:t>
            </w:r>
          </w:p>
        </w:tc>
        <w:tc>
          <w:tcPr>
            <w:tcW w:w="907" w:type="dxa"/>
          </w:tcPr>
          <w:p w14:paraId="39A59644" w14:textId="77777777" w:rsidR="00826F4C" w:rsidRDefault="00826F4C" w:rsidP="0076386C">
            <w:pPr>
              <w:jc w:val="right"/>
            </w:pPr>
            <w:r>
              <w:t>-0.30%</w:t>
            </w:r>
          </w:p>
        </w:tc>
        <w:tc>
          <w:tcPr>
            <w:tcW w:w="907" w:type="dxa"/>
          </w:tcPr>
          <w:p w14:paraId="20827031" w14:textId="77777777" w:rsidR="00826F4C" w:rsidRDefault="00826F4C" w:rsidP="0076386C">
            <w:pPr>
              <w:jc w:val="right"/>
            </w:pPr>
            <w:r>
              <w:t>-0.16%</w:t>
            </w:r>
          </w:p>
        </w:tc>
        <w:tc>
          <w:tcPr>
            <w:tcW w:w="907" w:type="dxa"/>
          </w:tcPr>
          <w:p w14:paraId="4716D833" w14:textId="77777777" w:rsidR="00826F4C" w:rsidRDefault="00826F4C" w:rsidP="0076386C">
            <w:pPr>
              <w:jc w:val="right"/>
            </w:pPr>
            <w:r>
              <w:t>-0.17%</w:t>
            </w:r>
          </w:p>
        </w:tc>
        <w:tc>
          <w:tcPr>
            <w:tcW w:w="907" w:type="dxa"/>
          </w:tcPr>
          <w:p w14:paraId="5270F28B" w14:textId="77777777" w:rsidR="00826F4C" w:rsidRDefault="00826F4C" w:rsidP="0076386C">
            <w:pPr>
              <w:jc w:val="right"/>
            </w:pPr>
            <w:r>
              <w:t>-0.01%</w:t>
            </w:r>
          </w:p>
        </w:tc>
        <w:tc>
          <w:tcPr>
            <w:tcW w:w="907" w:type="dxa"/>
          </w:tcPr>
          <w:p w14:paraId="5215AC6A" w14:textId="77777777" w:rsidR="00826F4C" w:rsidRDefault="00826F4C" w:rsidP="0076386C">
            <w:pPr>
              <w:jc w:val="right"/>
            </w:pPr>
            <w:r>
              <w:t>0.01%</w:t>
            </w:r>
          </w:p>
        </w:tc>
        <w:tc>
          <w:tcPr>
            <w:tcW w:w="907" w:type="dxa"/>
          </w:tcPr>
          <w:p w14:paraId="24844A42" w14:textId="77777777" w:rsidR="00826F4C" w:rsidRDefault="00826F4C" w:rsidP="0076386C">
            <w:pPr>
              <w:jc w:val="right"/>
            </w:pPr>
            <w:r>
              <w:t>0.01%</w:t>
            </w:r>
          </w:p>
        </w:tc>
        <w:tc>
          <w:tcPr>
            <w:tcW w:w="907" w:type="dxa"/>
          </w:tcPr>
          <w:p w14:paraId="02218119" w14:textId="77777777" w:rsidR="00826F4C" w:rsidRDefault="00826F4C" w:rsidP="0076386C">
            <w:pPr>
              <w:jc w:val="right"/>
            </w:pPr>
            <w:r>
              <w:t>-0.01%</w:t>
            </w:r>
          </w:p>
        </w:tc>
        <w:tc>
          <w:tcPr>
            <w:tcW w:w="907" w:type="dxa"/>
          </w:tcPr>
          <w:p w14:paraId="5A625B9F" w14:textId="77777777" w:rsidR="00826F4C" w:rsidRDefault="00826F4C" w:rsidP="0076386C">
            <w:pPr>
              <w:jc w:val="right"/>
            </w:pPr>
            <w:r>
              <w:t>0.01%</w:t>
            </w:r>
          </w:p>
        </w:tc>
        <w:tc>
          <w:tcPr>
            <w:tcW w:w="907" w:type="dxa"/>
          </w:tcPr>
          <w:p w14:paraId="0A61BDCE" w14:textId="77777777" w:rsidR="00826F4C" w:rsidRDefault="00826F4C" w:rsidP="0076386C">
            <w:pPr>
              <w:jc w:val="right"/>
            </w:pPr>
            <w:r>
              <w:t>0.01%</w:t>
            </w:r>
          </w:p>
        </w:tc>
      </w:tr>
      <w:tr w:rsidR="00826F4C" w14:paraId="7DAF7B80" w14:textId="77777777" w:rsidTr="0076386C">
        <w:tc>
          <w:tcPr>
            <w:tcW w:w="1002" w:type="dxa"/>
          </w:tcPr>
          <w:p w14:paraId="458E6A56" w14:textId="77777777" w:rsidR="00826F4C" w:rsidRDefault="00826F4C" w:rsidP="0076386C">
            <w:r>
              <w:t>SVT-12</w:t>
            </w:r>
          </w:p>
        </w:tc>
        <w:tc>
          <w:tcPr>
            <w:tcW w:w="907" w:type="dxa"/>
          </w:tcPr>
          <w:p w14:paraId="03923A4A" w14:textId="77777777" w:rsidR="00826F4C" w:rsidRDefault="00826F4C" w:rsidP="0076386C">
            <w:pPr>
              <w:jc w:val="right"/>
            </w:pPr>
            <w:r>
              <w:t>-0.82%</w:t>
            </w:r>
          </w:p>
        </w:tc>
        <w:tc>
          <w:tcPr>
            <w:tcW w:w="907" w:type="dxa"/>
          </w:tcPr>
          <w:p w14:paraId="1BD2E295" w14:textId="77777777" w:rsidR="00826F4C" w:rsidRDefault="00826F4C" w:rsidP="0076386C">
            <w:pPr>
              <w:jc w:val="right"/>
            </w:pPr>
            <w:r>
              <w:t>-0.55%</w:t>
            </w:r>
          </w:p>
        </w:tc>
        <w:tc>
          <w:tcPr>
            <w:tcW w:w="907" w:type="dxa"/>
          </w:tcPr>
          <w:p w14:paraId="044B1C5D" w14:textId="77777777" w:rsidR="00826F4C" w:rsidRDefault="00826F4C" w:rsidP="0076386C">
            <w:pPr>
              <w:jc w:val="right"/>
            </w:pPr>
            <w:r>
              <w:t>-0.56%</w:t>
            </w:r>
          </w:p>
        </w:tc>
        <w:tc>
          <w:tcPr>
            <w:tcW w:w="907" w:type="dxa"/>
          </w:tcPr>
          <w:p w14:paraId="508BD208" w14:textId="77777777" w:rsidR="00826F4C" w:rsidRDefault="00826F4C" w:rsidP="0076386C">
            <w:pPr>
              <w:jc w:val="right"/>
            </w:pPr>
            <w:r>
              <w:t>-0.38%</w:t>
            </w:r>
          </w:p>
        </w:tc>
        <w:tc>
          <w:tcPr>
            <w:tcW w:w="907" w:type="dxa"/>
          </w:tcPr>
          <w:p w14:paraId="1F056A3B" w14:textId="77777777" w:rsidR="00826F4C" w:rsidRDefault="00826F4C" w:rsidP="0076386C">
            <w:pPr>
              <w:jc w:val="right"/>
            </w:pPr>
            <w:r>
              <w:t>-0.34%</w:t>
            </w:r>
          </w:p>
        </w:tc>
        <w:tc>
          <w:tcPr>
            <w:tcW w:w="907" w:type="dxa"/>
          </w:tcPr>
          <w:p w14:paraId="2DC90D6F" w14:textId="77777777" w:rsidR="00826F4C" w:rsidRDefault="00826F4C" w:rsidP="0076386C">
            <w:pPr>
              <w:jc w:val="right"/>
            </w:pPr>
            <w:r>
              <w:t>-0.35%</w:t>
            </w:r>
          </w:p>
        </w:tc>
        <w:tc>
          <w:tcPr>
            <w:tcW w:w="907" w:type="dxa"/>
          </w:tcPr>
          <w:p w14:paraId="1515376A" w14:textId="77777777" w:rsidR="00826F4C" w:rsidRDefault="00826F4C" w:rsidP="0076386C">
            <w:pPr>
              <w:jc w:val="right"/>
            </w:pPr>
            <w:r>
              <w:t>-0.38%</w:t>
            </w:r>
          </w:p>
        </w:tc>
        <w:tc>
          <w:tcPr>
            <w:tcW w:w="907" w:type="dxa"/>
          </w:tcPr>
          <w:p w14:paraId="69FB9A0C" w14:textId="77777777" w:rsidR="00826F4C" w:rsidRDefault="00826F4C" w:rsidP="0076386C">
            <w:pPr>
              <w:jc w:val="right"/>
            </w:pPr>
            <w:r>
              <w:t>-0.28%</w:t>
            </w:r>
          </w:p>
        </w:tc>
        <w:tc>
          <w:tcPr>
            <w:tcW w:w="907" w:type="dxa"/>
          </w:tcPr>
          <w:p w14:paraId="7451B591" w14:textId="77777777" w:rsidR="00826F4C" w:rsidRDefault="00826F4C" w:rsidP="0076386C">
            <w:pPr>
              <w:jc w:val="right"/>
            </w:pPr>
            <w:r>
              <w:t>-0.29%</w:t>
            </w:r>
          </w:p>
        </w:tc>
      </w:tr>
      <w:tr w:rsidR="00826F4C" w14:paraId="22AC05C6" w14:textId="77777777" w:rsidTr="0076386C">
        <w:tc>
          <w:tcPr>
            <w:tcW w:w="1002" w:type="dxa"/>
          </w:tcPr>
          <w:p w14:paraId="5021D935" w14:textId="77777777" w:rsidR="00826F4C" w:rsidRDefault="00826F4C" w:rsidP="0076386C">
            <w:r>
              <w:t>SVT-16</w:t>
            </w:r>
          </w:p>
        </w:tc>
        <w:tc>
          <w:tcPr>
            <w:tcW w:w="907" w:type="dxa"/>
          </w:tcPr>
          <w:p w14:paraId="3D969BE6" w14:textId="77777777" w:rsidR="00826F4C" w:rsidRDefault="00826F4C" w:rsidP="0076386C">
            <w:pPr>
              <w:jc w:val="right"/>
            </w:pPr>
            <w:r>
              <w:t>-2.33%</w:t>
            </w:r>
          </w:p>
        </w:tc>
        <w:tc>
          <w:tcPr>
            <w:tcW w:w="907" w:type="dxa"/>
          </w:tcPr>
          <w:p w14:paraId="55E791A2" w14:textId="77777777" w:rsidR="00826F4C" w:rsidRDefault="00826F4C" w:rsidP="0076386C">
            <w:pPr>
              <w:jc w:val="right"/>
            </w:pPr>
            <w:r>
              <w:t>-2.08%</w:t>
            </w:r>
          </w:p>
        </w:tc>
        <w:tc>
          <w:tcPr>
            <w:tcW w:w="907" w:type="dxa"/>
          </w:tcPr>
          <w:p w14:paraId="2FCACDD7" w14:textId="77777777" w:rsidR="00826F4C" w:rsidRDefault="00826F4C" w:rsidP="0076386C">
            <w:pPr>
              <w:jc w:val="right"/>
            </w:pPr>
            <w:r>
              <w:t>-2.06%</w:t>
            </w:r>
          </w:p>
        </w:tc>
        <w:tc>
          <w:tcPr>
            <w:tcW w:w="907" w:type="dxa"/>
          </w:tcPr>
          <w:p w14:paraId="124790B8" w14:textId="77777777" w:rsidR="00826F4C" w:rsidRDefault="00826F4C" w:rsidP="0076386C">
            <w:pPr>
              <w:jc w:val="right"/>
            </w:pPr>
            <w:r>
              <w:t>-1.78%</w:t>
            </w:r>
          </w:p>
        </w:tc>
        <w:tc>
          <w:tcPr>
            <w:tcW w:w="907" w:type="dxa"/>
          </w:tcPr>
          <w:p w14:paraId="5E878DA0" w14:textId="77777777" w:rsidR="00826F4C" w:rsidRDefault="00826F4C" w:rsidP="0076386C">
            <w:pPr>
              <w:jc w:val="right"/>
            </w:pPr>
            <w:r>
              <w:t>-1.82%</w:t>
            </w:r>
          </w:p>
        </w:tc>
        <w:tc>
          <w:tcPr>
            <w:tcW w:w="907" w:type="dxa"/>
          </w:tcPr>
          <w:p w14:paraId="11512877" w14:textId="77777777" w:rsidR="00826F4C" w:rsidRDefault="00826F4C" w:rsidP="0076386C">
            <w:pPr>
              <w:jc w:val="right"/>
            </w:pPr>
            <w:r>
              <w:t>-1.82%</w:t>
            </w:r>
          </w:p>
        </w:tc>
        <w:tc>
          <w:tcPr>
            <w:tcW w:w="907" w:type="dxa"/>
          </w:tcPr>
          <w:p w14:paraId="718A21F0" w14:textId="77777777" w:rsidR="00826F4C" w:rsidRDefault="00826F4C" w:rsidP="0076386C">
            <w:pPr>
              <w:jc w:val="right"/>
            </w:pPr>
            <w:r>
              <w:t>-1.76%</w:t>
            </w:r>
          </w:p>
        </w:tc>
        <w:tc>
          <w:tcPr>
            <w:tcW w:w="907" w:type="dxa"/>
          </w:tcPr>
          <w:p w14:paraId="5B44E3AE" w14:textId="77777777" w:rsidR="00826F4C" w:rsidRDefault="00826F4C" w:rsidP="0076386C">
            <w:pPr>
              <w:jc w:val="right"/>
            </w:pPr>
            <w:r>
              <w:t>-1.69%</w:t>
            </w:r>
          </w:p>
        </w:tc>
        <w:tc>
          <w:tcPr>
            <w:tcW w:w="907" w:type="dxa"/>
          </w:tcPr>
          <w:p w14:paraId="7CDF6ED6" w14:textId="77777777" w:rsidR="00826F4C" w:rsidRDefault="00826F4C" w:rsidP="0076386C">
            <w:r>
              <w:t>-1.69%</w:t>
            </w:r>
          </w:p>
        </w:tc>
      </w:tr>
    </w:tbl>
    <w:p w14:paraId="3C66447D" w14:textId="77777777" w:rsidR="00826F4C" w:rsidRDefault="00826F4C" w:rsidP="00826F4C">
      <w:r>
        <w:t xml:space="preserve"> </w:t>
      </w:r>
    </w:p>
    <w:p w14:paraId="12B960E0" w14:textId="7527B567" w:rsidR="00DB02B6" w:rsidRDefault="00DB02B6" w:rsidP="009B13FC">
      <w:r>
        <w:t>Amount of shift is signalled in th slice header (separate for luma and chroma)</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15DF4724"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not studied</w:t>
      </w:r>
    </w:p>
    <w:p w14:paraId="31B8E56E" w14:textId="11D9D8FC" w:rsidR="005738F3" w:rsidRDefault="005738F3" w:rsidP="009B13FC">
      <w:r>
        <w:t>Some small losses in normal QP range</w:t>
      </w:r>
    </w:p>
    <w:p w14:paraId="79EA7E88" w14:textId="77303AF0" w:rsidR="005A5112" w:rsidRDefault="005A5112" w:rsidP="009B13FC">
      <w:r>
        <w:t>LSBs (lower than the position of shift offset) are always coded</w:t>
      </w:r>
    </w:p>
    <w:p w14:paraId="6531DCB1" w14:textId="3FF93D0A" w:rsidR="00E40801" w:rsidRDefault="00E40801" w:rsidP="009B13FC">
      <w:r>
        <w:t>It is recommended to measure the benefit in terms of throughput</w:t>
      </w:r>
    </w:p>
    <w:p w14:paraId="57A770CA" w14:textId="4D9ECC26" w:rsidR="00812EE2" w:rsidRDefault="00812EE2" w:rsidP="009B13FC"/>
    <w:p w14:paraId="600AB4AE" w14:textId="4728628F" w:rsidR="00812EE2" w:rsidRDefault="00812EE2" w:rsidP="009B13FC">
      <w:r>
        <w:t>Further study recommended</w:t>
      </w:r>
    </w:p>
    <w:p w14:paraId="59FD9406" w14:textId="77777777" w:rsidR="00E40801" w:rsidRDefault="00E40801" w:rsidP="009B13FC"/>
    <w:p w14:paraId="1D81742E" w14:textId="77777777" w:rsidR="00A52AF3" w:rsidRPr="001A6DF9" w:rsidRDefault="00A52AF3" w:rsidP="009B13FC"/>
    <w:p w14:paraId="4B1C313A" w14:textId="77777777" w:rsidR="00826F4C" w:rsidRDefault="00826F4C" w:rsidP="009B13FC"/>
    <w:p w14:paraId="61392F60" w14:textId="387BE598" w:rsidR="00460B6E" w:rsidRPr="00586407" w:rsidRDefault="00917F3D" w:rsidP="006E03C2">
      <w:pPr>
        <w:pStyle w:val="berschrift9"/>
        <w:rPr>
          <w:rFonts w:eastAsia="Times New Roman"/>
          <w:szCs w:val="24"/>
        </w:rPr>
      </w:pPr>
      <w:hyperlink r:id="rId117"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Sarwer (Alibaba)] [late]</w:t>
      </w:r>
    </w:p>
    <w:p w14:paraId="7C5EF064" w14:textId="77777777" w:rsidR="00460B6E" w:rsidRPr="009B13FC" w:rsidRDefault="00460B6E" w:rsidP="009B13FC"/>
    <w:p w14:paraId="61E3CDB0" w14:textId="7F3BE5C8" w:rsidR="009B13FC" w:rsidRDefault="00917F3D" w:rsidP="009B13FC">
      <w:pPr>
        <w:pStyle w:val="berschrift9"/>
        <w:rPr>
          <w:rFonts w:eastAsia="Times New Roman"/>
          <w:szCs w:val="24"/>
          <w:lang w:val="en-CA"/>
        </w:rPr>
      </w:pPr>
      <w:hyperlink r:id="rId118"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sps-level enabled flag (extended_precision_processing_flag) is set to 1. This prevention mechanism loses an encoder flexibility to use extended precision for low bit-depth. In addition, extended precision provides minor gain (roughly -0.1% for AI, -0.1% for RA and -0.1% for LB) for YUV420 10-bit sequences </w:t>
      </w:r>
      <w:r>
        <w:lastRenderedPageBreak/>
        <w:t xml:space="preserve">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77777777" w:rsidR="0031003D" w:rsidRDefault="0031003D" w:rsidP="0031003D">
      <w:r>
        <w:t>-</w:t>
      </w:r>
      <w:r>
        <w:tab/>
        <w:t xml:space="preserve">impose a bitstream constraint which indicates such a tool shall be disabled for bit-depth less than or equal to 10 in the profile like HEVC or semantics (proposal#2), or </w:t>
      </w:r>
    </w:p>
    <w:p w14:paraId="37EB1B8C" w14:textId="222B367A" w:rsidR="009B13FC" w:rsidRDefault="0031003D" w:rsidP="0031003D">
      <w:r>
        <w:t>-</w:t>
      </w:r>
      <w:r>
        <w:tab/>
        <w:t>omit signaling of extended_precision_processing_flag depending on BitDepth to avoid unnecessary signaling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3D990AAD" w:rsidR="00127EF2" w:rsidRDefault="00127EF2" w:rsidP="0031003D">
      <w:r>
        <w:t xml:space="preserve">Proponents of JVET-W0070 and JVET-W0109 should discuss this offline and propose an appropriate text. </w:t>
      </w:r>
      <w:r w:rsidRPr="004B1F3E">
        <w:rPr>
          <w:highlight w:val="yellow"/>
        </w:rPr>
        <w:t>Revisit</w:t>
      </w:r>
      <w:r>
        <w:t>.</w:t>
      </w:r>
    </w:p>
    <w:p w14:paraId="2431C8CD" w14:textId="082A80B5" w:rsidR="000245D7" w:rsidRDefault="000245D7" w:rsidP="0031003D"/>
    <w:p w14:paraId="4F96DBA1" w14:textId="77777777" w:rsidR="00AD2E46" w:rsidRPr="005D785F" w:rsidRDefault="00917F3D" w:rsidP="001A6DF9">
      <w:pPr>
        <w:pStyle w:val="berschrift9"/>
        <w:rPr>
          <w:rFonts w:eastAsia="Times New Roman"/>
          <w:szCs w:val="24"/>
          <w:lang w:eastAsia="en-DE"/>
        </w:rPr>
      </w:pPr>
      <w:hyperlink r:id="rId119" w:history="1">
        <w:r w:rsidR="00AD2E46" w:rsidRPr="005D785F">
          <w:rPr>
            <w:rFonts w:eastAsia="Times New Roman"/>
            <w:color w:val="0000FF"/>
            <w:szCs w:val="24"/>
            <w:u w:val="single"/>
            <w:lang w:val="en-CA" w:eastAsia="en-DE"/>
          </w:rPr>
          <w:t>JVET-W0178</w:t>
        </w:r>
      </w:hyperlink>
      <w:r w:rsidR="00AD2E46" w:rsidRPr="005D785F">
        <w:rPr>
          <w:rFonts w:eastAsia="Times New Roman"/>
          <w:szCs w:val="24"/>
          <w:lang w:val="en-CA" w:eastAsia="en-DE"/>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eastAsia="en-DE"/>
        </w:rPr>
        <w:t>, F. Le Leannec (InterDigital), T. Tsukuba, M. Ikeda, T. Suzuki (Sony)] [late]</w:t>
      </w:r>
    </w:p>
    <w:p w14:paraId="61984956" w14:textId="77777777" w:rsidR="00AD2E46" w:rsidRDefault="00AD2E46" w:rsidP="0031003D"/>
    <w:p w14:paraId="04561442" w14:textId="77777777" w:rsidR="00E34AFB" w:rsidRDefault="00917F3D" w:rsidP="004B1F3E">
      <w:pPr>
        <w:pStyle w:val="berschrift9"/>
        <w:rPr>
          <w:rFonts w:eastAsia="Times New Roman"/>
          <w:szCs w:val="24"/>
          <w:lang w:val="en-US"/>
        </w:rPr>
      </w:pPr>
      <w:hyperlink r:id="rId120" w:history="1">
        <w:r w:rsidR="00E34AFB" w:rsidRPr="001A6DF9">
          <w:rPr>
            <w:color w:val="0000FF"/>
            <w:u w:val="single"/>
          </w:rPr>
          <w:t>JVET-W0176</w:t>
        </w:r>
      </w:hyperlink>
      <w:r w:rsidR="00E34AFB">
        <w:rPr>
          <w:rFonts w:eastAsia="Times New Roman"/>
          <w:szCs w:val="24"/>
          <w:lang w:val="en-US"/>
        </w:rPr>
        <w:t xml:space="preserve"> </w:t>
      </w:r>
      <w:r w:rsidR="00E34AFB" w:rsidRPr="001A6DF9">
        <w:t xml:space="preserve">Crosscheck of AHG8: </w:t>
      </w:r>
      <w:r w:rsidR="00E34AFB" w:rsidRPr="004B1F3E">
        <w:rPr>
          <w:rFonts w:eastAsia="Times New Roman"/>
          <w:szCs w:val="24"/>
          <w:lang w:val="en-CA"/>
        </w:rPr>
        <w:t>Removal</w:t>
      </w:r>
      <w:r w:rsidR="00E34AFB" w:rsidRPr="001A6DF9">
        <w:t xml:space="preserve"> of a prevention mechanism of extended precision for low bit-depth</w:t>
      </w:r>
      <w:r w:rsidR="00E34AFB">
        <w:rPr>
          <w:rFonts w:eastAsia="Times New Roman"/>
          <w:szCs w:val="24"/>
          <w:lang w:val="en-US"/>
        </w:rPr>
        <w:t xml:space="preserve"> [</w:t>
      </w:r>
      <w:r w:rsidR="00E34AFB" w:rsidRPr="001A6DF9">
        <w:t>K. Naser (InterDigital)</w:t>
      </w:r>
      <w:r w:rsidR="00E34AFB">
        <w:rPr>
          <w:rFonts w:eastAsia="Times New Roman"/>
          <w:szCs w:val="24"/>
          <w:lang w:val="en-US"/>
        </w:rPr>
        <w:t>] [late] [miss]</w:t>
      </w:r>
    </w:p>
    <w:p w14:paraId="0C827884" w14:textId="77777777" w:rsidR="00E34AFB" w:rsidRPr="009B13FC" w:rsidRDefault="00E34AFB" w:rsidP="0031003D"/>
    <w:p w14:paraId="0BABFB78" w14:textId="55050CA4" w:rsidR="009B13FC" w:rsidRDefault="00917F3D" w:rsidP="009B13FC">
      <w:pPr>
        <w:pStyle w:val="berschrift9"/>
        <w:rPr>
          <w:rFonts w:eastAsia="Times New Roman"/>
          <w:szCs w:val="24"/>
          <w:lang w:val="en-CA"/>
        </w:rPr>
      </w:pPr>
      <w:hyperlink r:id="rId121"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BoG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BoG. </w:t>
      </w:r>
    </w:p>
    <w:p w14:paraId="7DEC53B4" w14:textId="77777777" w:rsidR="00085549" w:rsidRDefault="00085549" w:rsidP="00085549">
      <w:pPr>
        <w:rPr>
          <w:rFonts w:eastAsiaTheme="minorEastAsia"/>
          <w:lang w:eastAsia="ja-JP"/>
        </w:rPr>
      </w:pPr>
      <w:r>
        <w:rPr>
          <w:lang w:eastAsia="ja-JP"/>
        </w:rPr>
        <w:lastRenderedPageBreak/>
        <w:t>This contribution reports the coding performance (BD-bitrate, BD-binrate) and bin-to-bit ratio of VTM-13.0 relative to HM-16.23 for high bit depth coding under low QP setting (QP=-</w:t>
      </w:r>
      <w:proofErr w:type="gramStart"/>
      <w:r>
        <w:rPr>
          <w:lang w:eastAsia="ja-JP"/>
        </w:rPr>
        <w:t>13,…</w:t>
      </w:r>
      <w:proofErr w:type="gramEnd"/>
      <w:r>
        <w:rPr>
          <w:lang w:eastAsia="ja-JP"/>
        </w:rPr>
        <w:t xml:space="preserve">,12 for 12-bit, QP=-33,…,-8 for 16-bit) and normal QP setting (QP=22, 27, 32, 37). The average results are summarized as follows: </w:t>
      </w:r>
    </w:p>
    <w:p w14:paraId="6E542C47" w14:textId="77777777" w:rsidR="00085549" w:rsidRDefault="00085549" w:rsidP="00085549">
      <w:pPr>
        <w:rPr>
          <w:lang w:eastAsia="ja-JP"/>
        </w:rPr>
      </w:pPr>
      <w:r>
        <w:rPr>
          <w:lang w:eastAsia="ja-JP"/>
        </w:rPr>
        <w:t xml:space="preserve">In the normal QPs, </w:t>
      </w:r>
    </w:p>
    <w:p w14:paraId="2E33A4CB"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BD-bitrate changes are -26.21% for AI and -17.17% for RA, respectively.</w:t>
      </w:r>
    </w:p>
    <w:p w14:paraId="0E45C31C"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BD-binrate changes are -18.01% for AI and -2.43% for RA, respectively. </w:t>
      </w:r>
    </w:p>
    <w:p w14:paraId="255AC7F7"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The unweighted bin to bit ratios of VTM are roughly 13~15% higher than HM’s. The weighted ones are roughly 20% higher than HM’s. </w:t>
      </w:r>
    </w:p>
    <w:p w14:paraId="26B60A73" w14:textId="77777777" w:rsidR="00085549" w:rsidRDefault="00085549" w:rsidP="00085549">
      <w:pPr>
        <w:rPr>
          <w:lang w:eastAsia="ja-JP"/>
        </w:rPr>
      </w:pPr>
      <w:r>
        <w:rPr>
          <w:lang w:eastAsia="ja-JP"/>
        </w:rPr>
        <w:t xml:space="preserve">In the low QPs, </w:t>
      </w:r>
    </w:p>
    <w:p w14:paraId="30BBAEB3"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BD-bitrate changes for AI/LDB/RA is {-8.61%, -7.34%, -7.54%} for PQ, {-4.95%, -5.74%, -6.24%} for HLG, and {-3.31%, -3.37%, -3.56%} for SVT, respectively. </w:t>
      </w:r>
    </w:p>
    <w:p w14:paraId="2B29E976"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BD-binrate changes for AI/LDB/RA is {7.71%, 6.41%, 6.51%} for PQ, {3.75%, 3.32%, 3.03%} for HLG, and {-1.77%, -2.39%, -2.07%} for SVT, respectively.</w:t>
      </w:r>
    </w:p>
    <w:p w14:paraId="01EE24F2"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 for SVT, respectively.</w:t>
      </w:r>
    </w:p>
    <w:p w14:paraId="280BF98F" w14:textId="77777777" w:rsidR="00085549" w:rsidRDefault="00085549" w:rsidP="00085549">
      <w:r>
        <w:t xml:space="preserve">In the weighted measurements, a bypass bin is counted at 0.25 context coded bins (1:4); in the unweight measurements, a bypass bin is counted at 1 context coded bin (1:1). All the percentage numbers are measured against the HM-16.23. </w:t>
      </w:r>
    </w:p>
    <w:p w14:paraId="441C3150" w14:textId="77777777" w:rsidR="00085549" w:rsidRPr="009B13FC" w:rsidRDefault="00085549" w:rsidP="009B13FC"/>
    <w:p w14:paraId="6907DB69" w14:textId="77777777" w:rsidR="009B13FC" w:rsidRPr="00531362" w:rsidRDefault="00917F3D" w:rsidP="009B13FC">
      <w:pPr>
        <w:pStyle w:val="berschrift9"/>
        <w:rPr>
          <w:rFonts w:eastAsia="Times New Roman"/>
          <w:szCs w:val="24"/>
          <w:lang w:val="en-CA"/>
        </w:rPr>
      </w:pPr>
      <w:hyperlink r:id="rId122"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54F82F7F" w:rsidR="003A77B4" w:rsidRDefault="000245D7" w:rsidP="003A77B4">
      <w:r>
        <w:t>Se</w:t>
      </w:r>
      <w:r w:rsidR="00DD35D3">
        <w:t>e</w:t>
      </w:r>
      <w:r>
        <w:t xml:space="preserve"> notes above under W0070.</w:t>
      </w:r>
    </w:p>
    <w:p w14:paraId="17D22C1D" w14:textId="77777777" w:rsidR="00DD35D3" w:rsidRPr="000C4943" w:rsidRDefault="00917F3D" w:rsidP="00DD35D3">
      <w:pPr>
        <w:pStyle w:val="berschrift9"/>
        <w:rPr>
          <w:rFonts w:eastAsia="Times New Roman"/>
          <w:szCs w:val="24"/>
          <w:lang w:eastAsia="en-DE"/>
        </w:rPr>
      </w:pPr>
      <w:hyperlink r:id="rId123" w:history="1">
        <w:r w:rsidR="00DD35D3" w:rsidRPr="000C4943">
          <w:rPr>
            <w:rFonts w:eastAsia="Times New Roman"/>
            <w:color w:val="0000FF"/>
            <w:szCs w:val="24"/>
            <w:u w:val="single"/>
            <w:lang w:val="en-CA" w:eastAsia="en-DE"/>
          </w:rPr>
          <w:t>JVET-W0172</w:t>
        </w:r>
      </w:hyperlink>
      <w:r w:rsidR="00DD35D3" w:rsidRPr="000C4943">
        <w:rPr>
          <w:rFonts w:eastAsia="Times New Roman"/>
          <w:szCs w:val="24"/>
          <w:lang w:val="en-CA" w:eastAsia="en-DE"/>
        </w:rPr>
        <w:t xml:space="preserve"> On conformance </w:t>
      </w:r>
      <w:r w:rsidR="00DD35D3" w:rsidRPr="000C4943">
        <w:rPr>
          <w:rFonts w:eastAsia="Times New Roman"/>
          <w:szCs w:val="24"/>
          <w:lang w:val="en-CA"/>
        </w:rPr>
        <w:t>point</w:t>
      </w:r>
      <w:r w:rsidR="00DD35D3" w:rsidRPr="000C4943">
        <w:rPr>
          <w:rFonts w:eastAsia="Times New Roman"/>
          <w:szCs w:val="24"/>
          <w:lang w:val="en-CA" w:eastAsia="en-DE"/>
        </w:rPr>
        <w:t xml:space="preserve">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41A459D3" w:rsidR="007A0C3A" w:rsidRDefault="00F64ADB" w:rsidP="00712140">
      <w:pPr>
        <w:rPr>
          <w:lang w:eastAsia="ja-JP"/>
        </w:rPr>
      </w:pPr>
      <w:r>
        <w:rPr>
          <w:lang w:eastAsia="ja-JP"/>
        </w:rPr>
        <w:t>It is further pointed out that the approach limits the CPB size. Furthermore, it appears that this buffer model would mostly be appropriate for CBR not VBR</w:t>
      </w:r>
    </w:p>
    <w:p w14:paraId="5916CCBE" w14:textId="1B0F4B6E" w:rsidR="00F64ADB" w:rsidRDefault="00F64ADB" w:rsidP="00712140">
      <w:pPr>
        <w:rPr>
          <w:lang w:eastAsia="ja-JP"/>
        </w:rPr>
      </w:pPr>
      <w:r>
        <w:rPr>
          <w:lang w:eastAsia="ja-JP"/>
        </w:rPr>
        <w:t>Currently still more at the conceptual level. A text description is announced but not available yet. That would be beneficial for better understanding the details. Further study encouraged.</w:t>
      </w:r>
    </w:p>
    <w:p w14:paraId="7C52393F" w14:textId="453DAAFC" w:rsidR="00F64ADB" w:rsidRDefault="00F64ADB" w:rsidP="00712140">
      <w:pPr>
        <w:rPr>
          <w:lang w:eastAsia="ja-JP"/>
        </w:rPr>
      </w:pPr>
    </w:p>
    <w:p w14:paraId="5078A355" w14:textId="3F1EDC08" w:rsidR="00712140" w:rsidRDefault="00712140" w:rsidP="00712140">
      <w:pPr>
        <w:rPr>
          <w:lang w:eastAsia="ja-JP"/>
        </w:rPr>
      </w:pPr>
    </w:p>
    <w:p w14:paraId="1DEBE4D1" w14:textId="77777777" w:rsidR="00712140" w:rsidRDefault="00712140" w:rsidP="00712140">
      <w:pPr>
        <w:rPr>
          <w:lang w:eastAsia="ja-JP"/>
        </w:rPr>
      </w:pPr>
    </w:p>
    <w:p w14:paraId="1C46F6F7" w14:textId="4ED8CC7C" w:rsidR="005D1FAC" w:rsidRPr="00B03BAF" w:rsidRDefault="005D1FAC" w:rsidP="005D1FAC">
      <w:pPr>
        <w:pStyle w:val="berschrift2"/>
        <w:rPr>
          <w:lang w:val="en-CA"/>
        </w:rPr>
      </w:pPr>
      <w:bookmarkStart w:id="498"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18</w:t>
      </w:r>
      <w:r w:rsidRPr="00B03BAF">
        <w:rPr>
          <w:lang w:val="en-CA"/>
        </w:rPr>
        <w:t>)</w:t>
      </w:r>
      <w:bookmarkEnd w:id="498"/>
    </w:p>
    <w:p w14:paraId="35B3426F" w14:textId="2F94A641" w:rsidR="00101AAD" w:rsidRPr="00B03BAF" w:rsidRDefault="00101AAD" w:rsidP="00816C3C">
      <w:pPr>
        <w:pStyle w:val="berschrift3"/>
        <w:rPr>
          <w:rFonts w:eastAsia="Times New Roman"/>
          <w:szCs w:val="24"/>
        </w:rPr>
      </w:pPr>
      <w:bookmarkStart w:id="499" w:name="_Ref63700938"/>
      <w:bookmarkStart w:id="500"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499"/>
    </w:p>
    <w:p w14:paraId="37E38A45" w14:textId="72E8DAFA"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F6B517" w14:textId="77777777" w:rsidR="00DA0AAA" w:rsidRPr="005D785F" w:rsidRDefault="00917F3D" w:rsidP="001A6DF9">
      <w:pPr>
        <w:pStyle w:val="berschrift9"/>
        <w:rPr>
          <w:rFonts w:eastAsia="Times New Roman"/>
          <w:szCs w:val="24"/>
          <w:lang w:eastAsia="en-DE"/>
        </w:rPr>
      </w:pPr>
      <w:hyperlink r:id="rId124" w:history="1">
        <w:r w:rsidR="00DA0AAA" w:rsidRPr="005D785F">
          <w:rPr>
            <w:rFonts w:eastAsia="Times New Roman"/>
            <w:color w:val="0000FF"/>
            <w:szCs w:val="24"/>
            <w:u w:val="single"/>
            <w:lang w:val="en-CA" w:eastAsia="en-DE"/>
          </w:rPr>
          <w:t>JVET-W0181</w:t>
        </w:r>
      </w:hyperlink>
      <w:r w:rsidR="00DA0AAA" w:rsidRPr="005D785F">
        <w:rPr>
          <w:rFonts w:eastAsia="Times New Roman"/>
          <w:szCs w:val="24"/>
          <w:lang w:val="en-CA" w:eastAsia="en-DE"/>
        </w:rPr>
        <w:t xml:space="preserve"> </w:t>
      </w:r>
      <w:r w:rsidR="00DA0AAA" w:rsidRPr="005D785F">
        <w:rPr>
          <w:rFonts w:eastAsia="Times New Roman"/>
          <w:szCs w:val="24"/>
          <w:lang w:val="en-CA"/>
        </w:rPr>
        <w:t>AHG11</w:t>
      </w:r>
      <w:r w:rsidR="00DA0AAA" w:rsidRPr="005D785F">
        <w:rPr>
          <w:rFonts w:eastAsia="Times New Roman"/>
          <w:szCs w:val="24"/>
          <w:lang w:val="en-CA" w:eastAsia="en-DE"/>
        </w:rPr>
        <w:t>: Small Ad-hoc Deep-Learning Library [F. Galpin, T. Dumas, P. Bordes, P. Nikitin, F. Le Leannec, E. Francois (InterDigital)] [late]</w:t>
      </w:r>
    </w:p>
    <w:p w14:paraId="6A258AF9" w14:textId="224E6020" w:rsidR="003A77B4" w:rsidRDefault="00DF3347" w:rsidP="003A77B4">
      <w:pPr>
        <w:rPr>
          <w:highlight w:val="yellow"/>
        </w:rPr>
      </w:pPr>
      <w:r w:rsidRPr="001A6DF9">
        <w:rPr>
          <w:highlight w:val="yellow"/>
        </w:rPr>
        <w:t>TBP</w:t>
      </w:r>
    </w:p>
    <w:p w14:paraId="33CA7415" w14:textId="78D415E7" w:rsidR="00553088" w:rsidRDefault="00553088" w:rsidP="003A77B4"/>
    <w:p w14:paraId="454B31DC" w14:textId="6F319120" w:rsidR="00543443" w:rsidRPr="00FA7F1C" w:rsidRDefault="00917F3D" w:rsidP="00504DB5">
      <w:pPr>
        <w:pStyle w:val="berschrift9"/>
        <w:rPr>
          <w:rFonts w:eastAsia="Times New Roman"/>
          <w:szCs w:val="24"/>
          <w:lang w:eastAsia="en-DE"/>
        </w:rPr>
      </w:pPr>
      <w:hyperlink r:id="rId125" w:history="1">
        <w:r w:rsidR="00543443" w:rsidRPr="00FA7F1C">
          <w:rPr>
            <w:rFonts w:eastAsia="Times New Roman"/>
            <w:color w:val="0000FF"/>
            <w:szCs w:val="24"/>
            <w:u w:val="single"/>
            <w:lang w:val="en-CA" w:eastAsia="en-DE"/>
          </w:rPr>
          <w:t>JVET-W0186</w:t>
        </w:r>
      </w:hyperlink>
      <w:r w:rsidR="00543443" w:rsidRPr="00FA7F1C">
        <w:rPr>
          <w:rFonts w:eastAsia="Times New Roman"/>
          <w:szCs w:val="24"/>
          <w:lang w:val="en-CA" w:eastAsia="en-DE"/>
        </w:rPr>
        <w:t xml:space="preserve"> EE1-related: </w:t>
      </w:r>
      <w:r w:rsidR="00543443" w:rsidRPr="00FA7F1C">
        <w:rPr>
          <w:rFonts w:eastAsia="Times New Roman"/>
          <w:szCs w:val="24"/>
          <w:lang w:val="en-CA"/>
        </w:rPr>
        <w:t>Report</w:t>
      </w:r>
      <w:r w:rsidR="00543443" w:rsidRPr="00FA7F1C">
        <w:rPr>
          <w:rFonts w:eastAsia="Times New Roman"/>
          <w:szCs w:val="24"/>
          <w:lang w:val="en-CA" w:eastAsia="en-DE"/>
        </w:rPr>
        <w:t xml:space="preserve"> on results of remote viewing session [M. Wien (RWTH Aachen University), V. Baroncini, A. Segall]</w:t>
      </w:r>
      <w:del w:id="501" w:author="Jens-Rainer Ohm" w:date="2021-07-14T09:37:00Z">
        <w:r w:rsidR="00543443" w:rsidRPr="00FA7F1C" w:rsidDel="00CC05A7">
          <w:rPr>
            <w:rFonts w:eastAsia="Times New Roman"/>
            <w:szCs w:val="24"/>
            <w:lang w:val="en-CA" w:eastAsia="en-DE"/>
          </w:rPr>
          <w:delText xml:space="preserve"> [miss]</w:delText>
        </w:r>
      </w:del>
    </w:p>
    <w:p w14:paraId="6727A079" w14:textId="6BBB5B4E" w:rsidR="00553088" w:rsidRDefault="00543443" w:rsidP="003A77B4">
      <w:r w:rsidRPr="00504DB5">
        <w:rPr>
          <w:highlight w:val="yellow"/>
        </w:rPr>
        <w:t>TBP</w:t>
      </w:r>
    </w:p>
    <w:p w14:paraId="0DAAA278" w14:textId="77777777" w:rsidR="00543443" w:rsidRDefault="00543443" w:rsidP="003A77B4"/>
    <w:p w14:paraId="20AB05EE" w14:textId="5FE8D756" w:rsidR="00816C3C" w:rsidRPr="00B03BAF" w:rsidRDefault="00816C3C" w:rsidP="00816C3C">
      <w:pPr>
        <w:pStyle w:val="berschrift3"/>
        <w:rPr>
          <w:rFonts w:eastAsia="Times New Roman"/>
          <w:szCs w:val="24"/>
        </w:rPr>
      </w:pPr>
      <w:bookmarkStart w:id="502"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502"/>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77777777" w:rsidR="0000764E" w:rsidRPr="002A6A16" w:rsidRDefault="00917F3D" w:rsidP="0000764E">
      <w:pPr>
        <w:pStyle w:val="berschrift9"/>
        <w:rPr>
          <w:rFonts w:eastAsia="Times New Roman"/>
          <w:szCs w:val="24"/>
          <w:lang w:val="en-CA"/>
        </w:rPr>
      </w:pPr>
      <w:hyperlink r:id="rId126"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Lui,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tets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cathegory. For super resolution category </w:t>
      </w:r>
      <w:proofErr w:type="gramStart"/>
      <w:r>
        <w:rPr>
          <w:lang w:eastAsia="de-DE"/>
        </w:rPr>
        <w:t>even</w:t>
      </w:r>
      <w:proofErr w:type="gramEnd"/>
      <w:r>
        <w:rPr>
          <w:lang w:eastAsia="de-DE"/>
        </w:rPr>
        <w:t xml:space="preserve">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lastRenderedPageBreak/>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Table 1. Test results in NN-based in-loop filters cathegory.</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917F3D" w:rsidP="008A6B88">
            <w:pPr>
              <w:overflowPunct/>
              <w:autoSpaceDE/>
              <w:autoSpaceDN/>
              <w:spacing w:before="0"/>
              <w:jc w:val="center"/>
              <w:rPr>
                <w:rFonts w:eastAsia="Times New Roman"/>
                <w:color w:val="0563C1"/>
                <w:u w:val="single"/>
              </w:rPr>
            </w:pPr>
            <w:hyperlink r:id="rId127"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917F3D" w:rsidP="008A6B88">
            <w:pPr>
              <w:overflowPunct/>
              <w:autoSpaceDE/>
              <w:autoSpaceDN/>
              <w:spacing w:before="0"/>
              <w:jc w:val="center"/>
              <w:rPr>
                <w:rFonts w:eastAsia="Times New Roman"/>
                <w:color w:val="0563C1"/>
                <w:u w:val="single"/>
              </w:rPr>
            </w:pPr>
            <w:hyperlink r:id="rId128"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917F3D" w:rsidP="008A6B88">
            <w:pPr>
              <w:overflowPunct/>
              <w:autoSpaceDE/>
              <w:autoSpaceDN/>
              <w:spacing w:before="0"/>
              <w:jc w:val="center"/>
              <w:rPr>
                <w:rFonts w:eastAsia="Times New Roman"/>
                <w:color w:val="0563C1"/>
                <w:u w:val="single"/>
              </w:rPr>
            </w:pPr>
            <w:hyperlink r:id="rId129"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31"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lastRenderedPageBreak/>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t xml:space="preserve">Fig. 2. NN-based in-loop with SE blockd from </w:t>
      </w:r>
      <w:hyperlink r:id="rId134"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pt;height:154.8pt" o:ole="">
            <v:imagedata r:id="rId135" o:title=""/>
          </v:shape>
          <o:OLEObject Type="Embed" ProgID="Visio.Drawing.15" ShapeID="_x0000_i1025" DrawAspect="Content" ObjectID="_1687769045" r:id="rId136"/>
        </w:object>
      </w:r>
    </w:p>
    <w:p w14:paraId="362823D0" w14:textId="77777777" w:rsidR="00BF7216" w:rsidRDefault="00BF7216" w:rsidP="00BF7216">
      <w:pPr>
        <w:jc w:val="center"/>
        <w:rPr>
          <w:lang w:eastAsia="ja-JP"/>
        </w:rPr>
      </w:pPr>
      <w:r>
        <w:t xml:space="preserve">Fig. 3. "NN-based de-block" with long activation function from </w:t>
      </w:r>
      <w:hyperlink r:id="rId137"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EE part on NN based superresolution</w:t>
      </w:r>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Quality metrics computed unsing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Table 2. Test results of superresolution-like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917F3D" w:rsidP="008A6B88">
            <w:pPr>
              <w:overflowPunct/>
              <w:autoSpaceDE/>
              <w:autoSpaceDN/>
              <w:spacing w:before="0"/>
              <w:jc w:val="center"/>
              <w:rPr>
                <w:rFonts w:eastAsia="Times New Roman"/>
                <w:color w:val="0563C1"/>
                <w:u w:val="single"/>
              </w:rPr>
            </w:pPr>
            <w:hyperlink r:id="rId138"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39"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917F3D" w:rsidP="008A6B88">
            <w:pPr>
              <w:overflowPunct/>
              <w:autoSpaceDE/>
              <w:autoSpaceDN/>
              <w:spacing w:before="0"/>
              <w:jc w:val="center"/>
              <w:rPr>
                <w:rFonts w:eastAsia="Times New Roman"/>
                <w:color w:val="0563C1"/>
                <w:u w:val="single"/>
              </w:rPr>
            </w:pPr>
            <w:hyperlink r:id="rId140"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41"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917F3D" w:rsidP="008A6B88">
            <w:pPr>
              <w:overflowPunct/>
              <w:autoSpaceDE/>
              <w:autoSpaceDN/>
              <w:spacing w:before="0"/>
              <w:jc w:val="center"/>
              <w:rPr>
                <w:rFonts w:eastAsia="Times New Roman"/>
                <w:color w:val="0563C1"/>
                <w:u w:val="single"/>
              </w:rPr>
            </w:pPr>
            <w:hyperlink r:id="rId142"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downsampled by factor 2 vertically and horizontaly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lastRenderedPageBreak/>
        <w:t xml:space="preserve">Fig. 4. NN-based Super resolution based on ESRGAN from </w:t>
      </w:r>
      <w:hyperlink r:id="rId144"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46" w:history="1">
        <w:r w:rsidRPr="00AB31C2">
          <w:t>EDSR</w:t>
        </w:r>
      </w:hyperlink>
      <w:r>
        <w:t xml:space="preserve"> from </w:t>
      </w:r>
      <w:hyperlink r:id="rId147" w:history="1">
        <w:r w:rsidRPr="00AB31C2">
          <w:t>JVET-W0105</w:t>
        </w:r>
      </w:hyperlink>
      <w:r>
        <w:t xml:space="preserve"> (Fig. from original paper profponent refers to).</w:t>
      </w:r>
    </w:p>
    <w:p w14:paraId="694E71D9" w14:textId="77777777" w:rsidR="008A6B88" w:rsidRDefault="008A6B88" w:rsidP="008A6B88">
      <w:pPr>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49"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with adaptive selection betrween full size and downsampled size coding 2 variants (with and w/o rate-distortion curves overlap) were tested. Obsevred influence of rate-distoprtion curves overlap was ~2%.</w:t>
      </w:r>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Typical examples of rate-distortion curves overlap in SuperResolution category.</w:t>
            </w:r>
          </w:p>
        </w:tc>
      </w:tr>
    </w:tbl>
    <w:p w14:paraId="04DDD4CF" w14:textId="77777777" w:rsidR="008A6B88" w:rsidRDefault="008A6B88" w:rsidP="008A6B88">
      <w:pPr>
        <w:rPr>
          <w:lang w:eastAsia="ja-JP"/>
        </w:rPr>
      </w:pPr>
      <w:r>
        <w:rPr>
          <w:lang w:eastAsia="ja-JP"/>
        </w:rPr>
        <w:t xml:space="preserve">Proponents of </w:t>
      </w:r>
      <w:hyperlink r:id="rId152" w:history="1">
        <w:r w:rsidRPr="00AB31C2">
          <w:rPr>
            <w:rFonts w:eastAsia="Times New Roman"/>
            <w:color w:val="0563C1"/>
            <w:u w:val="single"/>
          </w:rPr>
          <w:t>JVET-W0063</w:t>
        </w:r>
      </w:hyperlink>
      <w:r>
        <w:rPr>
          <w:lang w:eastAsia="ja-JP"/>
        </w:rPr>
        <w:t xml:space="preserve"> and </w:t>
      </w:r>
      <w:hyperlink r:id="rId153"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54"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lastRenderedPageBreak/>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r w:rsidRPr="00A55685">
              <w:t>Campfilre,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917F3D" w:rsidP="009502BD">
            <w:pPr>
              <w:jc w:val="center"/>
            </w:pPr>
            <w:hyperlink r:id="rId155"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r w:rsidRPr="00A55685">
              <w:t>DayLightRoad,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917F3D" w:rsidP="009502BD">
            <w:pPr>
              <w:jc w:val="center"/>
            </w:pPr>
            <w:hyperlink r:id="rId156"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r w:rsidRPr="00A55685">
              <w:t>FoodMarket,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917F3D" w:rsidP="009502BD">
            <w:pPr>
              <w:jc w:val="center"/>
            </w:pPr>
            <w:hyperlink r:id="rId157"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917F3D" w:rsidP="009502BD">
            <w:pPr>
              <w:jc w:val="center"/>
            </w:pPr>
            <w:hyperlink r:id="rId158"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r w:rsidRPr="00372B09">
              <w:t>FoodMarket,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917F3D" w:rsidP="009502BD">
            <w:pPr>
              <w:jc w:val="center"/>
            </w:pPr>
            <w:hyperlink r:id="rId159"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917F3D" w:rsidP="009502BD">
            <w:pPr>
              <w:jc w:val="center"/>
            </w:pPr>
            <w:hyperlink r:id="rId160"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r w:rsidRPr="00372B09">
              <w:t>Campfilre,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r w:rsidRPr="00372B09">
              <w:t>FoodMarket,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t>Viewing to be conducted, and prepare presentation of the results in a BoG (M. Wien, E. Alshina)</w:t>
      </w:r>
    </w:p>
    <w:p w14:paraId="2096046C" w14:textId="77777777" w:rsidR="004D4D8A" w:rsidRDefault="004D4D8A" w:rsidP="003A77B4"/>
    <w:p w14:paraId="22808BD7" w14:textId="7E171220" w:rsidR="002F0699" w:rsidRDefault="00917F3D" w:rsidP="00241D8E">
      <w:pPr>
        <w:pStyle w:val="berschrift9"/>
        <w:rPr>
          <w:rFonts w:eastAsia="Times New Roman"/>
          <w:szCs w:val="24"/>
          <w:lang w:val="en-CA"/>
        </w:rPr>
      </w:pPr>
      <w:hyperlink r:id="rId161"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917F3D" w:rsidP="00241D8E">
      <w:pPr>
        <w:pStyle w:val="berschrift9"/>
        <w:rPr>
          <w:rFonts w:eastAsia="Times New Roman"/>
          <w:szCs w:val="24"/>
          <w:lang w:val="en-CA"/>
        </w:rPr>
      </w:pPr>
      <w:hyperlink r:id="rId162"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917F3D" w:rsidP="00241D8E">
      <w:pPr>
        <w:pStyle w:val="berschrift9"/>
        <w:rPr>
          <w:rFonts w:eastAsia="Times New Roman"/>
          <w:szCs w:val="24"/>
          <w:lang w:val="en-CA"/>
        </w:rPr>
      </w:pPr>
      <w:hyperlink r:id="rId163"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917F3D" w:rsidP="00241D8E">
      <w:pPr>
        <w:pStyle w:val="berschrift9"/>
        <w:rPr>
          <w:rFonts w:eastAsia="Times New Roman"/>
          <w:szCs w:val="24"/>
          <w:lang w:val="en-CA"/>
        </w:rPr>
      </w:pPr>
      <w:hyperlink r:id="rId164"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917F3D" w:rsidP="00241D8E">
      <w:pPr>
        <w:pStyle w:val="berschrift9"/>
        <w:rPr>
          <w:rFonts w:eastAsia="Times New Roman"/>
          <w:szCs w:val="24"/>
          <w:lang w:val="en-CA"/>
        </w:rPr>
      </w:pPr>
      <w:hyperlink r:id="rId165"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917F3D" w:rsidP="006E03C2">
      <w:pPr>
        <w:pStyle w:val="berschrift9"/>
        <w:rPr>
          <w:rFonts w:eastAsia="Times New Roman"/>
          <w:szCs w:val="24"/>
        </w:rPr>
      </w:pPr>
      <w:hyperlink r:id="rId166"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917F3D" w:rsidP="00241D8E">
      <w:pPr>
        <w:pStyle w:val="berschrift9"/>
        <w:rPr>
          <w:rFonts w:eastAsia="Times New Roman"/>
          <w:szCs w:val="24"/>
          <w:lang w:val="en-CA"/>
        </w:rPr>
      </w:pPr>
      <w:hyperlink r:id="rId167"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r>
        <w:t>kMAC/pixel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917F3D" w:rsidP="00241D8E">
      <w:pPr>
        <w:pStyle w:val="berschrift9"/>
        <w:rPr>
          <w:rFonts w:eastAsia="Times New Roman"/>
          <w:szCs w:val="24"/>
          <w:lang w:val="en-CA"/>
        </w:rPr>
      </w:pPr>
      <w:hyperlink r:id="rId168"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b/>
                <w:bCs/>
                <w:lang w:val="en-US"/>
              </w:rPr>
            </w:pPr>
            <w:r w:rsidRPr="00D34736">
              <w:rPr>
                <w:b/>
                <w:bCs/>
                <w:lang w:val="en-US"/>
              </w:rPr>
              <w:t xml:space="preserve">All Intra Main10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r w:rsidRPr="00D34736">
              <w:rPr>
                <w:lang w:val="en-US"/>
              </w:rPr>
              <w:t>EncT</w:t>
            </w:r>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r w:rsidRPr="00D34736">
              <w:rPr>
                <w:lang w:val="en-US"/>
              </w:rPr>
              <w:t>DecT</w:t>
            </w:r>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917F3D" w:rsidP="00241D8E">
      <w:pPr>
        <w:pStyle w:val="berschrift9"/>
        <w:rPr>
          <w:rFonts w:eastAsia="Times New Roman"/>
          <w:szCs w:val="24"/>
          <w:lang w:val="en-CA"/>
        </w:rPr>
      </w:pPr>
      <w:hyperlink r:id="rId169"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lastRenderedPageBreak/>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917F3D" w:rsidP="00241D8E">
      <w:pPr>
        <w:pStyle w:val="berschrift9"/>
        <w:rPr>
          <w:rFonts w:eastAsia="Times New Roman"/>
          <w:szCs w:val="24"/>
          <w:lang w:val="en-CA"/>
        </w:rPr>
      </w:pPr>
      <w:hyperlink r:id="rId170"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Cb,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917F3D" w:rsidP="00241D8E">
      <w:pPr>
        <w:pStyle w:val="berschrift9"/>
        <w:rPr>
          <w:rFonts w:eastAsia="Times New Roman"/>
          <w:szCs w:val="24"/>
          <w:lang w:val="en-CA"/>
        </w:rPr>
      </w:pPr>
      <w:hyperlink r:id="rId171"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w:t>
      </w:r>
      <w:r>
        <w:lastRenderedPageBreak/>
        <w:t>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917F3D" w:rsidP="00241D8E">
      <w:pPr>
        <w:pStyle w:val="berschrift9"/>
        <w:rPr>
          <w:rFonts w:eastAsia="Times New Roman"/>
          <w:szCs w:val="24"/>
          <w:lang w:val="en-CA"/>
        </w:rPr>
      </w:pPr>
      <w:hyperlink r:id="rId172"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r w:rsidRPr="00874E20">
              <w:rPr>
                <w:lang w:val="en-US" w:eastAsia="ja-JP"/>
              </w:rPr>
              <w:t>DecT</w:t>
            </w:r>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b/>
                <w:bCs/>
                <w:lang w:val="en-US" w:eastAsia="ja-JP"/>
              </w:rPr>
            </w:pPr>
            <w:r w:rsidRPr="00874E20">
              <w:rPr>
                <w:b/>
                <w:bCs/>
                <w:lang w:val="en-US" w:eastAsia="ja-JP"/>
              </w:rPr>
              <w:t>Random access Main10</w:t>
            </w:r>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r w:rsidRPr="00874E20">
              <w:rPr>
                <w:lang w:val="en-US" w:eastAsia="ja-JP"/>
              </w:rPr>
              <w:t>DecT</w:t>
            </w:r>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r w:rsidRPr="00874E20">
              <w:rPr>
                <w:lang w:val="en-US" w:eastAsia="ja-JP"/>
              </w:rPr>
              <w:t>DecT</w:t>
            </w:r>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lastRenderedPageBreak/>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r w:rsidRPr="00874E20">
              <w:rPr>
                <w:lang w:val="en-US" w:eastAsia="ja-JP"/>
              </w:rPr>
              <w:t>DecT</w:t>
            </w:r>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The behaviour may also be different as different QP ranges are used for th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500"/>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917F3D" w:rsidP="00241D8E">
      <w:pPr>
        <w:pStyle w:val="berschrift9"/>
        <w:rPr>
          <w:rFonts w:eastAsia="Times New Roman"/>
          <w:szCs w:val="24"/>
          <w:lang w:val="en-CA"/>
        </w:rPr>
      </w:pPr>
      <w:hyperlink r:id="rId173"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12054EB7" w14:textId="321BD2C9" w:rsidR="0054100C" w:rsidRDefault="0054100C" w:rsidP="0054100C">
      <w:r w:rsidRPr="79A44FBA">
        <w:t xml:space="preserve">This document proposes a content-adaptive post-processing filter based on Convolutional Neural Networks (CNNs). The work is based on the filter described earlier in JVET-V0075 by the same authors. The proposed filter is first trained offline on a large dataset, and then finetuned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 xml:space="preserve">The bitrate overhead caused by finetuned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w:t>
      </w:r>
      <w:r w:rsidRPr="79A44FBA">
        <w:lastRenderedPageBreak/>
        <w:t>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t>Investigate in EE, in particular the impact of sequence adaptation (bias value)</w:t>
      </w:r>
    </w:p>
    <w:p w14:paraId="49C11DA1" w14:textId="77777777" w:rsidR="005E5537" w:rsidRDefault="005E5537" w:rsidP="0054100C"/>
    <w:p w14:paraId="2F940D43" w14:textId="67E7D84C" w:rsidR="00241D8E" w:rsidRDefault="00917F3D" w:rsidP="00241D8E">
      <w:pPr>
        <w:pStyle w:val="berschrift9"/>
        <w:rPr>
          <w:rFonts w:eastAsia="Times New Roman"/>
          <w:szCs w:val="24"/>
          <w:lang w:val="en-CA"/>
        </w:rPr>
      </w:pPr>
      <w:hyperlink r:id="rId174"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t>How is the training for sparsity implemented? How to deal with the fact that the non-zero weights could be randomly positioned in the network? Try to start at certain positions, and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108AE1D5" w14:textId="6648D505" w:rsidR="009D0312" w:rsidRDefault="009D0312" w:rsidP="00571C49">
      <w:pPr>
        <w:spacing w:before="0"/>
      </w:pPr>
      <w:r>
        <w:t>Investigate in EE.</w:t>
      </w:r>
    </w:p>
    <w:p w14:paraId="5A2A7CFF" w14:textId="77777777" w:rsidR="00571C49" w:rsidRDefault="00571C49" w:rsidP="00571C49">
      <w:pPr>
        <w:spacing w:before="0"/>
      </w:pPr>
    </w:p>
    <w:p w14:paraId="23D177DE" w14:textId="554306B9" w:rsidR="00241D8E" w:rsidRDefault="00917F3D" w:rsidP="00241D8E">
      <w:pPr>
        <w:pStyle w:val="berschrift9"/>
        <w:rPr>
          <w:rFonts w:eastAsia="Times New Roman"/>
          <w:szCs w:val="24"/>
          <w:lang w:val="en-CA"/>
        </w:rPr>
      </w:pPr>
      <w:hyperlink r:id="rId175"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BAD2EE7" w14:textId="77777777"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5A38B43D" w14:textId="617F618D" w:rsidR="001C3CFB" w:rsidRDefault="001C3CFB" w:rsidP="00241D8E">
      <w:pPr>
        <w:rPr>
          <w:highlight w:val="yellow"/>
        </w:rPr>
      </w:pPr>
    </w:p>
    <w:p w14:paraId="6ECE41BA" w14:textId="7DA70B77" w:rsidR="001C3CFB" w:rsidRDefault="001C3CFB" w:rsidP="00241D8E">
      <w:r w:rsidRPr="00504DB5">
        <w:t xml:space="preserve">Input </w:t>
      </w:r>
      <w:r>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ze approx. 166 kMAC/pixel</w:t>
      </w:r>
    </w:p>
    <w:p w14:paraId="38151726" w14:textId="600947EB" w:rsidR="001C3CFB" w:rsidRDefault="001C3CFB" w:rsidP="00241D8E">
      <w:r>
        <w:t>Only used for 8x8, 16x16 and 32x32 blocks</w:t>
      </w:r>
    </w:p>
    <w:p w14:paraId="5F18FF20" w14:textId="38B14F3A" w:rsidR="001C3CFB" w:rsidRPr="00504DB5" w:rsidRDefault="001C3CFB" w:rsidP="00241D8E">
      <w:r>
        <w:t>Further study recommended. Currently gain is relatively low compared to complexity.</w:t>
      </w:r>
    </w:p>
    <w:p w14:paraId="5F2A7327" w14:textId="008CD0DD" w:rsidR="00241D8E" w:rsidRDefault="00917F3D" w:rsidP="00241D8E">
      <w:pPr>
        <w:pStyle w:val="berschrift9"/>
        <w:rPr>
          <w:rFonts w:eastAsia="Times New Roman"/>
          <w:szCs w:val="24"/>
          <w:lang w:val="en-CA"/>
        </w:rPr>
      </w:pPr>
      <w:hyperlink r:id="rId176"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r>
        <w:t>In order to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04880D21" w:rsidR="001C3CFB" w:rsidRDefault="008C3D76" w:rsidP="001C3CFB">
      <w:r>
        <w:t>Similar architecture as in W0111, but larger (621 kMAC/pixel)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70DF467" w14:textId="562BAA96" w:rsidR="003A77B4" w:rsidRDefault="00DF3347" w:rsidP="003A77B4">
      <w:r w:rsidRPr="001A6DF9">
        <w:rPr>
          <w:highlight w:val="yellow"/>
        </w:rPr>
        <w:t>TBP</w:t>
      </w:r>
    </w:p>
    <w:p w14:paraId="4873AA16" w14:textId="1BADC6D6" w:rsidR="00C817B6" w:rsidRPr="00B03BAF" w:rsidRDefault="0006231A" w:rsidP="00670920">
      <w:pPr>
        <w:pStyle w:val="berschrift3"/>
      </w:pPr>
      <w:bookmarkStart w:id="503" w:name="_Ref63852746"/>
      <w:r w:rsidRPr="00B03BAF">
        <w:t>NN related HLS signalling</w:t>
      </w:r>
      <w:r w:rsidR="00A95651" w:rsidRPr="00B03BAF">
        <w:t xml:space="preserve"> </w:t>
      </w:r>
      <w:r w:rsidR="00C817B6" w:rsidRPr="00B03BAF">
        <w:t>(</w:t>
      </w:r>
      <w:r w:rsidR="00C1286B">
        <w:t>0</w:t>
      </w:r>
      <w:r w:rsidR="00C817B6" w:rsidRPr="00B03BAF">
        <w:t>)</w:t>
      </w:r>
      <w:bookmarkEnd w:id="503"/>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504"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59BC4B4D"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70804D" w14:textId="04AD95EE" w:rsidR="008A78FB" w:rsidRDefault="00917F3D" w:rsidP="008A78FB">
      <w:pPr>
        <w:pStyle w:val="berschrift9"/>
        <w:rPr>
          <w:rFonts w:eastAsia="Times New Roman"/>
          <w:szCs w:val="24"/>
          <w:lang w:val="en-CA"/>
        </w:rPr>
      </w:pPr>
      <w:hyperlink r:id="rId177"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125D7ABE" w14:textId="259EFE33" w:rsidR="008A78FB" w:rsidRPr="008A78FB" w:rsidRDefault="00DF3347" w:rsidP="008A78FB">
      <w:r w:rsidRPr="001A6DF9">
        <w:rPr>
          <w:highlight w:val="yellow"/>
        </w:rPr>
        <w:t>TBP</w:t>
      </w:r>
    </w:p>
    <w:p w14:paraId="09B33B5F" w14:textId="77777777" w:rsidR="00863062" w:rsidRPr="00531362" w:rsidRDefault="00917F3D" w:rsidP="008A78FB">
      <w:pPr>
        <w:pStyle w:val="berschrift9"/>
        <w:rPr>
          <w:rFonts w:eastAsia="Times New Roman"/>
          <w:szCs w:val="24"/>
        </w:rPr>
      </w:pPr>
      <w:hyperlink r:id="rId178"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27A1A716" w14:textId="1D297352" w:rsidR="003A77B4" w:rsidRDefault="00DF3347" w:rsidP="003A77B4">
      <w:r w:rsidRPr="001A6DF9">
        <w:rPr>
          <w:highlight w:val="yellow"/>
        </w:rPr>
        <w:t>TBP</w:t>
      </w:r>
    </w:p>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917F3D" w:rsidP="006E03C2">
      <w:pPr>
        <w:pStyle w:val="berschrift9"/>
        <w:rPr>
          <w:rFonts w:eastAsia="Times New Roman"/>
          <w:szCs w:val="24"/>
        </w:rPr>
      </w:pPr>
      <w:hyperlink r:id="rId179"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80"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81"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08A2F12E" w14:textId="77777777" w:rsidR="007172BF" w:rsidRPr="007172BF" w:rsidRDefault="00917F3D" w:rsidP="007172BF">
            <w:pPr>
              <w:tabs>
                <w:tab w:val="clear" w:pos="360"/>
                <w:tab w:val="clear" w:pos="720"/>
                <w:tab w:val="clear" w:pos="1080"/>
                <w:tab w:val="clear" w:pos="1440"/>
              </w:tabs>
              <w:adjustRightInd/>
              <w:textAlignment w:val="auto"/>
              <w:rPr>
                <w:b/>
                <w:bCs/>
              </w:rPr>
            </w:pPr>
            <w:hyperlink r:id="rId182"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2342BB22" w14:textId="77777777" w:rsidR="007172BF" w:rsidRPr="007172BF" w:rsidRDefault="00917F3D" w:rsidP="007172BF">
            <w:pPr>
              <w:tabs>
                <w:tab w:val="clear" w:pos="360"/>
                <w:tab w:val="clear" w:pos="720"/>
                <w:tab w:val="clear" w:pos="1080"/>
                <w:tab w:val="clear" w:pos="1440"/>
              </w:tabs>
              <w:adjustRightInd/>
              <w:textAlignment w:val="auto"/>
              <w:rPr>
                <w:b/>
                <w:bCs/>
              </w:rPr>
            </w:pPr>
            <w:hyperlink r:id="rId183"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3B51BD73" w14:textId="77777777" w:rsidR="007172BF" w:rsidRPr="007172BF" w:rsidRDefault="00917F3D" w:rsidP="007172BF">
            <w:pPr>
              <w:tabs>
                <w:tab w:val="clear" w:pos="360"/>
                <w:tab w:val="clear" w:pos="720"/>
                <w:tab w:val="clear" w:pos="1080"/>
                <w:tab w:val="clear" w:pos="1440"/>
              </w:tabs>
              <w:adjustRightInd/>
              <w:textAlignment w:val="auto"/>
              <w:rPr>
                <w:b/>
                <w:bCs/>
              </w:rPr>
            </w:pPr>
            <w:hyperlink r:id="rId184"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8F25B92" w14:textId="77777777" w:rsidR="007172BF" w:rsidRPr="007172BF" w:rsidRDefault="00917F3D" w:rsidP="007172BF">
            <w:pPr>
              <w:tabs>
                <w:tab w:val="clear" w:pos="360"/>
                <w:tab w:val="clear" w:pos="720"/>
                <w:tab w:val="clear" w:pos="1080"/>
                <w:tab w:val="clear" w:pos="1440"/>
              </w:tabs>
              <w:adjustRightInd/>
              <w:textAlignment w:val="auto"/>
            </w:pPr>
            <w:hyperlink r:id="rId185"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5566ACC" w14:textId="77777777" w:rsidR="007172BF" w:rsidRPr="007172BF" w:rsidRDefault="00917F3D" w:rsidP="007172BF">
            <w:pPr>
              <w:tabs>
                <w:tab w:val="clear" w:pos="360"/>
                <w:tab w:val="clear" w:pos="720"/>
                <w:tab w:val="clear" w:pos="1080"/>
                <w:tab w:val="clear" w:pos="1440"/>
              </w:tabs>
              <w:adjustRightInd/>
              <w:textAlignment w:val="auto"/>
              <w:rPr>
                <w:u w:val="single"/>
              </w:rPr>
            </w:pPr>
            <w:hyperlink r:id="rId186"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31EC4F8" w14:textId="77777777" w:rsidR="007172BF" w:rsidRPr="007172BF" w:rsidRDefault="00917F3D" w:rsidP="007172BF">
            <w:pPr>
              <w:tabs>
                <w:tab w:val="clear" w:pos="360"/>
                <w:tab w:val="clear" w:pos="720"/>
                <w:tab w:val="clear" w:pos="1080"/>
                <w:tab w:val="clear" w:pos="1440"/>
              </w:tabs>
              <w:adjustRightInd/>
              <w:textAlignment w:val="auto"/>
            </w:pPr>
            <w:hyperlink r:id="rId187"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648505A6" w14:textId="77777777" w:rsidR="007172BF" w:rsidRPr="007172BF" w:rsidRDefault="00917F3D" w:rsidP="007172BF">
            <w:pPr>
              <w:tabs>
                <w:tab w:val="clear" w:pos="360"/>
                <w:tab w:val="clear" w:pos="720"/>
                <w:tab w:val="clear" w:pos="1080"/>
                <w:tab w:val="clear" w:pos="1440"/>
              </w:tabs>
              <w:adjustRightInd/>
              <w:textAlignment w:val="auto"/>
            </w:pPr>
            <w:hyperlink r:id="rId188"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6DC13965" w14:textId="77777777" w:rsidR="007172BF" w:rsidRPr="007172BF" w:rsidRDefault="00917F3D" w:rsidP="007172BF">
            <w:pPr>
              <w:tabs>
                <w:tab w:val="clear" w:pos="360"/>
                <w:tab w:val="clear" w:pos="720"/>
                <w:tab w:val="clear" w:pos="1080"/>
                <w:tab w:val="clear" w:pos="1440"/>
              </w:tabs>
              <w:adjustRightInd/>
              <w:textAlignment w:val="auto"/>
            </w:pPr>
            <w:hyperlink r:id="rId189"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15BFD254" w14:textId="77777777" w:rsidR="007172BF" w:rsidRPr="007172BF" w:rsidRDefault="00917F3D" w:rsidP="007172BF">
            <w:pPr>
              <w:tabs>
                <w:tab w:val="clear" w:pos="360"/>
                <w:tab w:val="clear" w:pos="720"/>
                <w:tab w:val="clear" w:pos="1080"/>
                <w:tab w:val="clear" w:pos="1440"/>
              </w:tabs>
              <w:adjustRightInd/>
              <w:textAlignment w:val="auto"/>
              <w:rPr>
                <w:u w:val="single"/>
              </w:rPr>
            </w:pPr>
            <w:hyperlink r:id="rId190"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13E6E88F" w14:textId="77777777" w:rsidR="007172BF" w:rsidRPr="007172BF" w:rsidRDefault="00917F3D" w:rsidP="007172BF">
            <w:pPr>
              <w:tabs>
                <w:tab w:val="clear" w:pos="360"/>
                <w:tab w:val="clear" w:pos="720"/>
                <w:tab w:val="clear" w:pos="1080"/>
                <w:tab w:val="clear" w:pos="1440"/>
              </w:tabs>
              <w:adjustRightInd/>
              <w:textAlignment w:val="auto"/>
            </w:pPr>
            <w:hyperlink r:id="rId191"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28C8F3E2" w14:textId="77777777" w:rsidR="007172BF" w:rsidRPr="007172BF" w:rsidRDefault="00917F3D" w:rsidP="007172BF">
            <w:pPr>
              <w:tabs>
                <w:tab w:val="clear" w:pos="360"/>
                <w:tab w:val="clear" w:pos="720"/>
                <w:tab w:val="clear" w:pos="1080"/>
                <w:tab w:val="clear" w:pos="1440"/>
              </w:tabs>
              <w:adjustRightInd/>
              <w:textAlignment w:val="auto"/>
            </w:pPr>
            <w:hyperlink r:id="rId192"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917F3D" w:rsidP="007172BF">
            <w:pPr>
              <w:tabs>
                <w:tab w:val="clear" w:pos="360"/>
                <w:tab w:val="clear" w:pos="720"/>
                <w:tab w:val="clear" w:pos="1080"/>
                <w:tab w:val="clear" w:pos="1440"/>
              </w:tabs>
              <w:adjustRightInd/>
              <w:textAlignment w:val="auto"/>
            </w:pPr>
            <w:hyperlink r:id="rId193"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455479AF" w14:textId="77777777" w:rsidR="007172BF" w:rsidRPr="007172BF" w:rsidRDefault="00917F3D" w:rsidP="007172BF">
            <w:pPr>
              <w:tabs>
                <w:tab w:val="clear" w:pos="360"/>
                <w:tab w:val="clear" w:pos="720"/>
                <w:tab w:val="clear" w:pos="1080"/>
                <w:tab w:val="clear" w:pos="1440"/>
              </w:tabs>
              <w:adjustRightInd/>
              <w:textAlignment w:val="auto"/>
            </w:pPr>
            <w:hyperlink r:id="rId194"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917F3D" w:rsidP="007172BF">
            <w:pPr>
              <w:tabs>
                <w:tab w:val="clear" w:pos="360"/>
                <w:tab w:val="clear" w:pos="720"/>
                <w:tab w:val="clear" w:pos="1080"/>
                <w:tab w:val="clear" w:pos="1440"/>
              </w:tabs>
              <w:adjustRightInd/>
              <w:textAlignment w:val="auto"/>
            </w:pPr>
            <w:hyperlink r:id="rId195"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98BA1BF" w14:textId="77777777" w:rsidR="007172BF" w:rsidRPr="007172BF" w:rsidRDefault="00917F3D" w:rsidP="007172BF">
            <w:pPr>
              <w:tabs>
                <w:tab w:val="clear" w:pos="360"/>
                <w:tab w:val="clear" w:pos="720"/>
                <w:tab w:val="clear" w:pos="1080"/>
                <w:tab w:val="clear" w:pos="1440"/>
              </w:tabs>
              <w:adjustRightInd/>
              <w:textAlignment w:val="auto"/>
            </w:pPr>
            <w:hyperlink r:id="rId196"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917F3D" w:rsidP="007172BF">
            <w:pPr>
              <w:tabs>
                <w:tab w:val="clear" w:pos="360"/>
                <w:tab w:val="clear" w:pos="720"/>
                <w:tab w:val="clear" w:pos="1080"/>
                <w:tab w:val="clear" w:pos="1440"/>
              </w:tabs>
              <w:adjustRightInd/>
              <w:textAlignment w:val="auto"/>
            </w:pPr>
            <w:hyperlink r:id="rId197"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917F3D" w:rsidP="007172BF">
            <w:pPr>
              <w:tabs>
                <w:tab w:val="clear" w:pos="360"/>
                <w:tab w:val="clear" w:pos="720"/>
                <w:tab w:val="clear" w:pos="1080"/>
                <w:tab w:val="clear" w:pos="1440"/>
              </w:tabs>
              <w:adjustRightInd/>
              <w:textAlignment w:val="auto"/>
            </w:pPr>
            <w:hyperlink r:id="rId198"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6B65E6B" w14:textId="77777777" w:rsidR="007172BF" w:rsidRPr="007172BF" w:rsidRDefault="00917F3D" w:rsidP="007172BF">
            <w:pPr>
              <w:tabs>
                <w:tab w:val="clear" w:pos="360"/>
                <w:tab w:val="clear" w:pos="720"/>
                <w:tab w:val="clear" w:pos="1080"/>
                <w:tab w:val="clear" w:pos="1440"/>
              </w:tabs>
              <w:adjustRightInd/>
              <w:textAlignment w:val="auto"/>
            </w:pPr>
            <w:hyperlink r:id="rId199"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Alibaba</w:t>
            </w:r>
          </w:p>
          <w:p w14:paraId="3F03582A" w14:textId="77777777" w:rsidR="007172BF" w:rsidRPr="007172BF" w:rsidRDefault="00917F3D" w:rsidP="007172BF">
            <w:pPr>
              <w:tabs>
                <w:tab w:val="clear" w:pos="360"/>
                <w:tab w:val="clear" w:pos="720"/>
                <w:tab w:val="clear" w:pos="1080"/>
                <w:tab w:val="clear" w:pos="1440"/>
              </w:tabs>
              <w:adjustRightInd/>
              <w:textAlignment w:val="auto"/>
            </w:pPr>
            <w:hyperlink r:id="rId200"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36E4772" w14:textId="77777777" w:rsidR="007172BF" w:rsidRPr="007172BF" w:rsidRDefault="00917F3D" w:rsidP="007172BF">
            <w:pPr>
              <w:tabs>
                <w:tab w:val="clear" w:pos="360"/>
                <w:tab w:val="clear" w:pos="720"/>
                <w:tab w:val="clear" w:pos="1080"/>
                <w:tab w:val="clear" w:pos="1440"/>
              </w:tabs>
              <w:adjustRightInd/>
              <w:textAlignment w:val="auto"/>
            </w:pPr>
            <w:hyperlink r:id="rId201"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917F3D" w:rsidP="007172BF">
            <w:pPr>
              <w:tabs>
                <w:tab w:val="clear" w:pos="360"/>
                <w:tab w:val="clear" w:pos="720"/>
                <w:tab w:val="clear" w:pos="1080"/>
                <w:tab w:val="clear" w:pos="1440"/>
              </w:tabs>
              <w:adjustRightInd/>
              <w:textAlignment w:val="auto"/>
            </w:pPr>
            <w:hyperlink r:id="rId202"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w:t>
            </w:r>
          </w:p>
          <w:p w14:paraId="0AE88132" w14:textId="77777777" w:rsidR="007172BF" w:rsidRPr="007172BF" w:rsidRDefault="00917F3D" w:rsidP="007172BF">
            <w:pPr>
              <w:tabs>
                <w:tab w:val="clear" w:pos="360"/>
                <w:tab w:val="clear" w:pos="720"/>
                <w:tab w:val="clear" w:pos="1080"/>
                <w:tab w:val="clear" w:pos="1440"/>
              </w:tabs>
              <w:adjustRightInd/>
              <w:textAlignment w:val="auto"/>
            </w:pPr>
            <w:hyperlink r:id="rId203"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917F3D" w:rsidP="007172BF">
            <w:pPr>
              <w:tabs>
                <w:tab w:val="clear" w:pos="360"/>
                <w:tab w:val="clear" w:pos="720"/>
                <w:tab w:val="clear" w:pos="1080"/>
                <w:tab w:val="clear" w:pos="1440"/>
              </w:tabs>
              <w:adjustRightInd/>
              <w:textAlignment w:val="auto"/>
            </w:pPr>
            <w:hyperlink r:id="rId204"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917F3D" w:rsidP="007172BF">
            <w:pPr>
              <w:tabs>
                <w:tab w:val="clear" w:pos="360"/>
                <w:tab w:val="clear" w:pos="720"/>
                <w:tab w:val="clear" w:pos="1080"/>
                <w:tab w:val="clear" w:pos="1440"/>
              </w:tabs>
              <w:adjustRightInd/>
              <w:textAlignment w:val="auto"/>
            </w:pPr>
            <w:hyperlink r:id="rId205"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917F3D" w:rsidP="007172BF">
            <w:pPr>
              <w:tabs>
                <w:tab w:val="clear" w:pos="360"/>
                <w:tab w:val="clear" w:pos="720"/>
                <w:tab w:val="clear" w:pos="1080"/>
                <w:tab w:val="clear" w:pos="1440"/>
              </w:tabs>
              <w:adjustRightInd/>
              <w:textAlignment w:val="auto"/>
            </w:pPr>
            <w:hyperlink r:id="rId206"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917F3D" w:rsidP="007172BF">
            <w:pPr>
              <w:tabs>
                <w:tab w:val="clear" w:pos="360"/>
                <w:tab w:val="clear" w:pos="720"/>
                <w:tab w:val="clear" w:pos="1080"/>
                <w:tab w:val="clear" w:pos="1440"/>
              </w:tabs>
              <w:adjustRightInd/>
              <w:textAlignment w:val="auto"/>
            </w:pPr>
            <w:hyperlink r:id="rId207"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917F3D" w:rsidP="007172BF">
            <w:pPr>
              <w:tabs>
                <w:tab w:val="clear" w:pos="360"/>
                <w:tab w:val="clear" w:pos="720"/>
                <w:tab w:val="clear" w:pos="1080"/>
                <w:tab w:val="clear" w:pos="1440"/>
              </w:tabs>
              <w:adjustRightInd/>
              <w:textAlignment w:val="auto"/>
            </w:pPr>
            <w:hyperlink r:id="rId208"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 Qualcomm</w:t>
            </w:r>
          </w:p>
          <w:p w14:paraId="6F71F45C" w14:textId="77777777" w:rsidR="007172BF" w:rsidRPr="007172BF" w:rsidRDefault="00917F3D" w:rsidP="007172BF">
            <w:pPr>
              <w:tabs>
                <w:tab w:val="clear" w:pos="360"/>
                <w:tab w:val="clear" w:pos="720"/>
                <w:tab w:val="clear" w:pos="1080"/>
                <w:tab w:val="clear" w:pos="1440"/>
              </w:tabs>
              <w:adjustRightInd/>
              <w:textAlignment w:val="auto"/>
            </w:pPr>
            <w:hyperlink r:id="rId209"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917F3D" w:rsidP="007172BF">
            <w:pPr>
              <w:tabs>
                <w:tab w:val="clear" w:pos="360"/>
                <w:tab w:val="clear" w:pos="720"/>
                <w:tab w:val="clear" w:pos="1080"/>
                <w:tab w:val="clear" w:pos="1440"/>
              </w:tabs>
              <w:adjustRightInd/>
              <w:textAlignment w:val="auto"/>
            </w:pPr>
            <w:hyperlink r:id="rId210"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t>Alibaba, Qualcomm</w:t>
            </w:r>
          </w:p>
          <w:p w14:paraId="1208A515" w14:textId="77777777" w:rsidR="007172BF" w:rsidRPr="007172BF" w:rsidRDefault="00917F3D" w:rsidP="007172BF">
            <w:pPr>
              <w:tabs>
                <w:tab w:val="clear" w:pos="360"/>
                <w:tab w:val="clear" w:pos="720"/>
                <w:tab w:val="clear" w:pos="1080"/>
                <w:tab w:val="clear" w:pos="1440"/>
              </w:tabs>
              <w:adjustRightInd/>
              <w:textAlignment w:val="auto"/>
            </w:pPr>
            <w:hyperlink r:id="rId211"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391CDD24" w14:textId="77777777" w:rsidR="007172BF" w:rsidRPr="007172BF" w:rsidRDefault="00917F3D" w:rsidP="007172BF">
            <w:pPr>
              <w:tabs>
                <w:tab w:val="clear" w:pos="360"/>
                <w:tab w:val="clear" w:pos="720"/>
                <w:tab w:val="clear" w:pos="1080"/>
                <w:tab w:val="clear" w:pos="1440"/>
              </w:tabs>
              <w:adjustRightInd/>
              <w:textAlignment w:val="auto"/>
            </w:pPr>
            <w:hyperlink r:id="rId212"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4D9FCDD3" w14:textId="77777777" w:rsidR="007172BF" w:rsidRPr="007172BF" w:rsidRDefault="00917F3D" w:rsidP="007172BF">
            <w:pPr>
              <w:tabs>
                <w:tab w:val="clear" w:pos="360"/>
                <w:tab w:val="clear" w:pos="720"/>
                <w:tab w:val="clear" w:pos="1080"/>
                <w:tab w:val="clear" w:pos="1440"/>
              </w:tabs>
              <w:adjustRightInd/>
              <w:textAlignment w:val="auto"/>
            </w:pPr>
            <w:hyperlink r:id="rId213"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304E59C9" w14:textId="77777777" w:rsidR="007172BF" w:rsidRPr="007172BF" w:rsidRDefault="00917F3D" w:rsidP="007172BF">
            <w:pPr>
              <w:tabs>
                <w:tab w:val="clear" w:pos="360"/>
                <w:tab w:val="clear" w:pos="720"/>
                <w:tab w:val="clear" w:pos="1080"/>
                <w:tab w:val="clear" w:pos="1440"/>
              </w:tabs>
              <w:adjustRightInd/>
              <w:textAlignment w:val="auto"/>
            </w:pPr>
            <w:hyperlink r:id="rId214"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917F3D" w:rsidP="007172BF">
            <w:pPr>
              <w:tabs>
                <w:tab w:val="clear" w:pos="360"/>
                <w:tab w:val="clear" w:pos="720"/>
                <w:tab w:val="clear" w:pos="1080"/>
                <w:tab w:val="clear" w:pos="1440"/>
              </w:tabs>
              <w:adjustRightInd/>
              <w:textAlignment w:val="auto"/>
            </w:pPr>
            <w:hyperlink r:id="rId215"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606F5AB1" w14:textId="77777777" w:rsidR="007172BF" w:rsidRPr="007172BF" w:rsidRDefault="00917F3D" w:rsidP="007172BF">
            <w:pPr>
              <w:tabs>
                <w:tab w:val="clear" w:pos="360"/>
                <w:tab w:val="clear" w:pos="720"/>
                <w:tab w:val="clear" w:pos="1080"/>
                <w:tab w:val="clear" w:pos="1440"/>
              </w:tabs>
              <w:adjustRightInd/>
              <w:textAlignment w:val="auto"/>
            </w:pPr>
            <w:hyperlink r:id="rId216"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917F3D" w:rsidP="007172BF">
            <w:pPr>
              <w:tabs>
                <w:tab w:val="clear" w:pos="360"/>
                <w:tab w:val="clear" w:pos="720"/>
                <w:tab w:val="clear" w:pos="1080"/>
                <w:tab w:val="clear" w:pos="1440"/>
              </w:tabs>
              <w:adjustRightInd/>
              <w:textAlignment w:val="auto"/>
            </w:pPr>
            <w:hyperlink r:id="rId217"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917F3D" w:rsidP="007172BF">
            <w:pPr>
              <w:tabs>
                <w:tab w:val="clear" w:pos="360"/>
                <w:tab w:val="clear" w:pos="720"/>
                <w:tab w:val="clear" w:pos="1080"/>
                <w:tab w:val="clear" w:pos="1440"/>
              </w:tabs>
              <w:adjustRightInd/>
              <w:textAlignment w:val="auto"/>
            </w:pPr>
            <w:hyperlink r:id="rId218"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917F3D" w:rsidP="007172BF">
            <w:pPr>
              <w:tabs>
                <w:tab w:val="clear" w:pos="360"/>
                <w:tab w:val="clear" w:pos="720"/>
                <w:tab w:val="clear" w:pos="1080"/>
                <w:tab w:val="clear" w:pos="1440"/>
              </w:tabs>
              <w:adjustRightInd/>
              <w:textAlignment w:val="auto"/>
            </w:pPr>
            <w:hyperlink r:id="rId219"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917F3D" w:rsidP="007172BF">
            <w:pPr>
              <w:tabs>
                <w:tab w:val="clear" w:pos="360"/>
                <w:tab w:val="clear" w:pos="720"/>
                <w:tab w:val="clear" w:pos="1080"/>
                <w:tab w:val="clear" w:pos="1440"/>
              </w:tabs>
              <w:adjustRightInd/>
              <w:textAlignment w:val="auto"/>
            </w:pPr>
            <w:hyperlink r:id="rId220"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917F3D" w:rsidP="007172BF">
            <w:pPr>
              <w:tabs>
                <w:tab w:val="clear" w:pos="360"/>
                <w:tab w:val="clear" w:pos="720"/>
                <w:tab w:val="clear" w:pos="1080"/>
                <w:tab w:val="clear" w:pos="1440"/>
              </w:tabs>
              <w:adjustRightInd/>
              <w:textAlignment w:val="auto"/>
            </w:pPr>
            <w:hyperlink r:id="rId221"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917F3D" w:rsidP="007172BF">
            <w:pPr>
              <w:tabs>
                <w:tab w:val="clear" w:pos="360"/>
                <w:tab w:val="clear" w:pos="720"/>
                <w:tab w:val="clear" w:pos="1080"/>
                <w:tab w:val="clear" w:pos="1440"/>
              </w:tabs>
              <w:adjustRightInd/>
              <w:textAlignment w:val="auto"/>
            </w:pPr>
            <w:hyperlink r:id="rId222"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917F3D" w:rsidP="007172BF">
            <w:pPr>
              <w:tabs>
                <w:tab w:val="clear" w:pos="360"/>
                <w:tab w:val="clear" w:pos="720"/>
                <w:tab w:val="clear" w:pos="1080"/>
                <w:tab w:val="clear" w:pos="1440"/>
              </w:tabs>
              <w:adjustRightInd/>
              <w:textAlignment w:val="auto"/>
            </w:pPr>
            <w:hyperlink r:id="rId223"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917F3D" w:rsidP="007172BF">
            <w:pPr>
              <w:tabs>
                <w:tab w:val="clear" w:pos="360"/>
                <w:tab w:val="clear" w:pos="720"/>
                <w:tab w:val="clear" w:pos="1080"/>
                <w:tab w:val="clear" w:pos="1440"/>
              </w:tabs>
              <w:adjustRightInd/>
              <w:textAlignment w:val="auto"/>
            </w:pPr>
            <w:hyperlink r:id="rId224"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917F3D" w:rsidP="007172BF">
            <w:pPr>
              <w:tabs>
                <w:tab w:val="clear" w:pos="360"/>
                <w:tab w:val="clear" w:pos="720"/>
                <w:tab w:val="clear" w:pos="1080"/>
                <w:tab w:val="clear" w:pos="1440"/>
              </w:tabs>
              <w:adjustRightInd/>
              <w:textAlignment w:val="auto"/>
            </w:pPr>
            <w:hyperlink r:id="rId225"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917F3D" w:rsidP="007172BF">
            <w:pPr>
              <w:tabs>
                <w:tab w:val="clear" w:pos="360"/>
                <w:tab w:val="clear" w:pos="720"/>
                <w:tab w:val="clear" w:pos="1080"/>
                <w:tab w:val="clear" w:pos="1440"/>
              </w:tabs>
              <w:adjustRightInd/>
              <w:textAlignment w:val="auto"/>
            </w:pPr>
            <w:hyperlink r:id="rId226"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917F3D" w:rsidP="007172BF">
            <w:pPr>
              <w:tabs>
                <w:tab w:val="clear" w:pos="360"/>
                <w:tab w:val="clear" w:pos="720"/>
                <w:tab w:val="clear" w:pos="1080"/>
                <w:tab w:val="clear" w:pos="1440"/>
              </w:tabs>
              <w:adjustRightInd/>
              <w:textAlignment w:val="auto"/>
            </w:pPr>
            <w:hyperlink r:id="rId227"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917F3D" w:rsidP="007172BF">
            <w:pPr>
              <w:tabs>
                <w:tab w:val="clear" w:pos="360"/>
                <w:tab w:val="clear" w:pos="720"/>
                <w:tab w:val="clear" w:pos="1080"/>
                <w:tab w:val="clear" w:pos="1440"/>
              </w:tabs>
              <w:adjustRightInd/>
              <w:textAlignment w:val="auto"/>
            </w:pPr>
            <w:hyperlink r:id="rId228"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917F3D" w:rsidP="007172BF">
            <w:pPr>
              <w:tabs>
                <w:tab w:val="clear" w:pos="360"/>
                <w:tab w:val="clear" w:pos="720"/>
                <w:tab w:val="clear" w:pos="1080"/>
                <w:tab w:val="clear" w:pos="1440"/>
              </w:tabs>
              <w:adjustRightInd/>
              <w:textAlignment w:val="auto"/>
            </w:pPr>
            <w:hyperlink r:id="rId229"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917F3D" w:rsidP="007172BF">
            <w:pPr>
              <w:tabs>
                <w:tab w:val="clear" w:pos="360"/>
                <w:tab w:val="clear" w:pos="720"/>
                <w:tab w:val="clear" w:pos="1080"/>
                <w:tab w:val="clear" w:pos="1440"/>
              </w:tabs>
              <w:adjustRightInd/>
              <w:textAlignment w:val="auto"/>
            </w:pPr>
            <w:hyperlink r:id="rId230"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917F3D" w:rsidP="007172BF">
            <w:pPr>
              <w:tabs>
                <w:tab w:val="clear" w:pos="360"/>
                <w:tab w:val="clear" w:pos="720"/>
                <w:tab w:val="clear" w:pos="1080"/>
                <w:tab w:val="clear" w:pos="1440"/>
              </w:tabs>
              <w:adjustRightInd/>
              <w:textAlignment w:val="auto"/>
            </w:pPr>
            <w:hyperlink r:id="rId231"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917F3D" w:rsidP="007172BF">
            <w:pPr>
              <w:tabs>
                <w:tab w:val="clear" w:pos="360"/>
                <w:tab w:val="clear" w:pos="720"/>
                <w:tab w:val="clear" w:pos="1080"/>
                <w:tab w:val="clear" w:pos="1440"/>
              </w:tabs>
              <w:adjustRightInd/>
              <w:textAlignment w:val="auto"/>
            </w:pPr>
            <w:hyperlink r:id="rId232"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917F3D" w:rsidP="007172BF">
            <w:pPr>
              <w:tabs>
                <w:tab w:val="clear" w:pos="360"/>
                <w:tab w:val="clear" w:pos="720"/>
                <w:tab w:val="clear" w:pos="1080"/>
                <w:tab w:val="clear" w:pos="1440"/>
              </w:tabs>
              <w:adjustRightInd/>
              <w:textAlignment w:val="auto"/>
            </w:pPr>
            <w:hyperlink r:id="rId233"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917F3D" w:rsidP="007172BF">
            <w:pPr>
              <w:tabs>
                <w:tab w:val="clear" w:pos="360"/>
                <w:tab w:val="clear" w:pos="720"/>
                <w:tab w:val="clear" w:pos="1080"/>
                <w:tab w:val="clear" w:pos="1440"/>
              </w:tabs>
              <w:adjustRightInd/>
              <w:textAlignment w:val="auto"/>
            </w:pPr>
            <w:hyperlink r:id="rId234"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7F20894" w14:textId="77777777" w:rsidR="007172BF" w:rsidRPr="007172BF" w:rsidRDefault="00917F3D" w:rsidP="007172BF">
            <w:pPr>
              <w:tabs>
                <w:tab w:val="clear" w:pos="360"/>
                <w:tab w:val="clear" w:pos="720"/>
                <w:tab w:val="clear" w:pos="1080"/>
                <w:tab w:val="clear" w:pos="1440"/>
              </w:tabs>
              <w:adjustRightInd/>
              <w:textAlignment w:val="auto"/>
            </w:pPr>
            <w:hyperlink r:id="rId235"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tradeoffs</w:t>
      </w:r>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lastRenderedPageBreak/>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1CA386A8" w:rsidR="000802B0" w:rsidRDefault="000802B0" w:rsidP="003A77B4">
      <w:del w:id="505" w:author="Jens-Rainer Ohm" w:date="2021-07-14T11:08:00Z">
        <w:r w:rsidRPr="00E13514" w:rsidDel="00E13514">
          <w:rPr>
            <w:rPrChange w:id="506" w:author="Jens-Rainer Ohm" w:date="2021-07-14T11:52:00Z">
              <w:rPr>
                <w:highlight w:val="yellow"/>
              </w:rPr>
            </w:rPrChange>
          </w:rPr>
          <w:delText>Revisit</w:delText>
        </w:r>
        <w:r w:rsidRPr="00E13514" w:rsidDel="00E13514">
          <w:delText xml:space="preserve">: Once </w:delText>
        </w:r>
      </w:del>
      <w:ins w:id="507" w:author="Jens-Rainer Ohm" w:date="2021-07-14T11:08:00Z">
        <w:r w:rsidR="00E13514" w:rsidRPr="00E13514">
          <w:rPr>
            <w:rPrChange w:id="508" w:author="Jens-Rainer Ohm" w:date="2021-07-14T11:08:00Z">
              <w:rPr>
                <w:highlight w:val="yellow"/>
              </w:rPr>
            </w:rPrChange>
          </w:rPr>
          <w:t xml:space="preserve">Complete </w:t>
        </w:r>
      </w:ins>
      <w:r>
        <w:t xml:space="preserve">results of 1.5a </w:t>
      </w:r>
      <w:ins w:id="509" w:author="Jens-Rainer Ohm" w:date="2021-07-14T11:08:00Z">
        <w:r w:rsidR="00E13514">
          <w:t>and 1.5b</w:t>
        </w:r>
      </w:ins>
      <w:ins w:id="510" w:author="Jens-Rainer Ohm" w:date="2021-07-14T11:09:00Z">
        <w:r w:rsidR="00E13514">
          <w:t xml:space="preserve"> were reviewed later (Wed. 15). </w:t>
        </w:r>
      </w:ins>
      <w:del w:id="511" w:author="Jens-Rainer Ohm" w:date="2021-07-14T11:09:00Z">
        <w:r w:rsidDel="00E13514">
          <w:delText>are available, should this also be further considered?</w:delText>
        </w:r>
      </w:del>
      <w:ins w:id="512" w:author="Jens-Rainer Ohm" w:date="2021-07-14T11:09:00Z">
        <w:r w:rsidR="00E13514">
          <w:t>It was concluded that both methods are interesting to investigate in next EE</w:t>
        </w:r>
      </w:ins>
      <w:ins w:id="513" w:author="Jens-Rainer Ohm" w:date="2021-07-14T11:10:00Z">
        <w:r w:rsidR="00E13514">
          <w:t xml:space="preserve">, with different tradeoffs complexity vs. bitrate gain. </w:t>
        </w:r>
      </w:ins>
      <w:ins w:id="514" w:author="Jens-Rainer Ohm" w:date="2021-07-14T11:11:00Z">
        <w:r w:rsidR="00E13514">
          <w:t>Similar complexity points should be compared.</w:t>
        </w:r>
      </w:ins>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1CB764C3" w:rsidR="00D44E17" w:rsidRDefault="00E163D5" w:rsidP="003A77B4">
      <w:r>
        <w:t xml:space="preserve">It was pointed out that </w:t>
      </w:r>
      <w:r w:rsidR="00D44E17">
        <w:t xml:space="preserve">2.1 has interesting gain (considering that the ECM in AI only gains 5.6% over VTM currently), but also has considerable run time increase. It is mentioned that EE related proposals (e.g., W0123 which extends 2.1) which have a better tradeoff.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lastRenderedPageBreak/>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Among the LFNST proposals, 4.6 provides the best tradeoff.</w:t>
      </w:r>
    </w:p>
    <w:p w14:paraId="2A51AFEC" w14:textId="60984E94" w:rsidR="0033576F" w:rsidRDefault="0033576F" w:rsidP="003A77B4">
      <w:r>
        <w:t xml:space="preserve">4.1 also provides reasonable tradeoff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w:t>
      </w:r>
      <w:proofErr w:type="gramStart"/>
      <w:r w:rsidR="00DF36CC">
        <w:t>Also</w:t>
      </w:r>
      <w:proofErr w:type="gramEnd"/>
      <w:r w:rsidR="00DF36CC">
        <w:t xml:space="preserve">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t>Decision</w:t>
      </w:r>
      <w:r>
        <w:t>: Adopt JVET-W0066 (method with joint clipping called 5.1b in the EE report identical to “5.2” in the table above).</w:t>
      </w:r>
    </w:p>
    <w:p w14:paraId="102D02BA" w14:textId="72317978" w:rsidR="00863062" w:rsidRDefault="00917F3D" w:rsidP="008A78FB">
      <w:pPr>
        <w:pStyle w:val="berschrift9"/>
        <w:rPr>
          <w:rFonts w:eastAsia="Times New Roman"/>
          <w:szCs w:val="24"/>
        </w:rPr>
      </w:pPr>
      <w:hyperlink r:id="rId241"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778FE03D" w:rsidR="00460B6E" w:rsidRPr="00586407" w:rsidRDefault="00917F3D" w:rsidP="006E03C2">
      <w:pPr>
        <w:pStyle w:val="berschrift9"/>
        <w:rPr>
          <w:rFonts w:eastAsia="Times New Roman"/>
          <w:szCs w:val="24"/>
        </w:rPr>
      </w:pPr>
      <w:hyperlink r:id="rId242"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917F3D" w:rsidP="008A78FB">
      <w:pPr>
        <w:pStyle w:val="berschrift9"/>
        <w:rPr>
          <w:rFonts w:eastAsia="Times New Roman"/>
          <w:szCs w:val="24"/>
        </w:rPr>
      </w:pPr>
      <w:hyperlink r:id="rId243"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917F3D" w:rsidP="008A78FB">
      <w:pPr>
        <w:pStyle w:val="berschrift9"/>
        <w:rPr>
          <w:rFonts w:eastAsia="Times New Roman"/>
          <w:szCs w:val="24"/>
        </w:rPr>
      </w:pPr>
      <w:hyperlink r:id="rId244"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77777777" w:rsidR="00460B6E" w:rsidRPr="00586407" w:rsidRDefault="00917F3D" w:rsidP="006E03C2">
      <w:pPr>
        <w:pStyle w:val="berschrift9"/>
        <w:rPr>
          <w:rFonts w:eastAsia="Times New Roman"/>
          <w:szCs w:val="24"/>
        </w:rPr>
      </w:pPr>
      <w:hyperlink r:id="rId245"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 [miss]</w:t>
      </w:r>
    </w:p>
    <w:p w14:paraId="63146B63" w14:textId="77777777" w:rsidR="00460B6E" w:rsidRPr="008A78FB" w:rsidRDefault="00460B6E" w:rsidP="008A78FB">
      <w:pPr>
        <w:rPr>
          <w:lang w:val="x-none"/>
        </w:rPr>
      </w:pPr>
    </w:p>
    <w:p w14:paraId="7183B97E" w14:textId="74437511" w:rsidR="00863062" w:rsidRDefault="00917F3D" w:rsidP="008A78FB">
      <w:pPr>
        <w:pStyle w:val="berschrift9"/>
        <w:rPr>
          <w:rFonts w:eastAsia="Times New Roman"/>
          <w:szCs w:val="24"/>
        </w:rPr>
      </w:pPr>
      <w:hyperlink r:id="rId246"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659A8B54" w:rsidR="0000764E" w:rsidRPr="002A6A16" w:rsidRDefault="00917F3D" w:rsidP="0000764E">
      <w:pPr>
        <w:pStyle w:val="berschrift9"/>
        <w:rPr>
          <w:rFonts w:eastAsia="Times New Roman"/>
          <w:szCs w:val="24"/>
          <w:lang w:val="en-CA"/>
        </w:rPr>
      </w:pPr>
      <w:hyperlink r:id="rId247"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917F3D" w:rsidP="008A78FB">
      <w:pPr>
        <w:pStyle w:val="berschrift9"/>
        <w:rPr>
          <w:rFonts w:eastAsia="Times New Roman"/>
          <w:szCs w:val="24"/>
        </w:rPr>
      </w:pPr>
      <w:hyperlink r:id="rId248"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917F3D" w:rsidP="008A78FB">
      <w:pPr>
        <w:pStyle w:val="berschrift9"/>
        <w:rPr>
          <w:rFonts w:eastAsia="Times New Roman"/>
          <w:szCs w:val="24"/>
        </w:rPr>
      </w:pPr>
      <w:hyperlink r:id="rId249"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4E0096D" w:rsidR="0000764E" w:rsidRDefault="00917F3D" w:rsidP="0000764E">
      <w:pPr>
        <w:pStyle w:val="berschrift9"/>
        <w:rPr>
          <w:rFonts w:eastAsia="Times New Roman"/>
          <w:szCs w:val="24"/>
          <w:lang w:val="en-CA"/>
        </w:rPr>
      </w:pPr>
      <w:hyperlink r:id="rId250"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917F3D" w:rsidP="008A78FB">
      <w:pPr>
        <w:pStyle w:val="berschrift9"/>
        <w:rPr>
          <w:rFonts w:eastAsia="Times New Roman"/>
          <w:szCs w:val="24"/>
        </w:rPr>
      </w:pPr>
      <w:hyperlink r:id="rId251"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lang w:val="x-none"/>
        </w:rPr>
      </w:pPr>
    </w:p>
    <w:p w14:paraId="22C9BBB8" w14:textId="51D69AB9" w:rsidR="00D0373B" w:rsidRPr="000C4943" w:rsidRDefault="00917F3D" w:rsidP="007324BB">
      <w:pPr>
        <w:pStyle w:val="berschrift9"/>
        <w:rPr>
          <w:rFonts w:eastAsia="Times New Roman"/>
          <w:szCs w:val="24"/>
        </w:rPr>
      </w:pPr>
      <w:hyperlink r:id="rId252"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917F3D" w:rsidP="008A78FB">
      <w:pPr>
        <w:pStyle w:val="berschrift9"/>
        <w:rPr>
          <w:rFonts w:eastAsia="Times New Roman"/>
          <w:szCs w:val="24"/>
        </w:rPr>
      </w:pPr>
      <w:hyperlink r:id="rId253"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30FA9C6D" w:rsidR="00460B6E" w:rsidRPr="00586407" w:rsidRDefault="00917F3D" w:rsidP="006E03C2">
      <w:pPr>
        <w:pStyle w:val="berschrift9"/>
        <w:rPr>
          <w:rFonts w:eastAsia="Times New Roman"/>
          <w:szCs w:val="24"/>
        </w:rPr>
      </w:pPr>
      <w:hyperlink r:id="rId254"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917F3D" w:rsidP="006E03C2">
      <w:pPr>
        <w:pStyle w:val="berschrift9"/>
        <w:rPr>
          <w:rFonts w:eastAsia="Times New Roman"/>
          <w:szCs w:val="24"/>
        </w:rPr>
      </w:pPr>
      <w:hyperlink r:id="rId255"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917F3D" w:rsidP="008A78FB">
      <w:pPr>
        <w:pStyle w:val="berschrift9"/>
        <w:rPr>
          <w:rFonts w:eastAsia="Times New Roman"/>
          <w:szCs w:val="24"/>
        </w:rPr>
      </w:pPr>
      <w:hyperlink r:id="rId256"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917F3D" w:rsidP="0000764E">
      <w:pPr>
        <w:pStyle w:val="berschrift9"/>
        <w:rPr>
          <w:rFonts w:eastAsia="Times New Roman"/>
          <w:szCs w:val="24"/>
          <w:lang w:val="en-CA"/>
        </w:rPr>
      </w:pPr>
      <w:hyperlink r:id="rId257"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917F3D" w:rsidP="008A78FB">
      <w:pPr>
        <w:pStyle w:val="berschrift9"/>
        <w:rPr>
          <w:rFonts w:eastAsia="Times New Roman"/>
          <w:szCs w:val="24"/>
        </w:rPr>
      </w:pPr>
      <w:hyperlink r:id="rId258"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43E93C9F" w:rsidR="0000764E" w:rsidRDefault="00917F3D" w:rsidP="0000764E">
      <w:pPr>
        <w:pStyle w:val="berschrift9"/>
        <w:rPr>
          <w:rFonts w:eastAsia="Times New Roman"/>
          <w:szCs w:val="24"/>
          <w:lang w:val="en-CA"/>
        </w:rPr>
      </w:pPr>
      <w:hyperlink r:id="rId259"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917F3D" w:rsidP="008A78FB">
      <w:pPr>
        <w:pStyle w:val="berschrift9"/>
        <w:rPr>
          <w:rFonts w:eastAsia="Times New Roman"/>
          <w:szCs w:val="24"/>
        </w:rPr>
      </w:pPr>
      <w:hyperlink r:id="rId260"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917F3D" w:rsidP="006E03C2">
      <w:pPr>
        <w:pStyle w:val="berschrift9"/>
        <w:rPr>
          <w:rFonts w:eastAsia="Times New Roman"/>
          <w:szCs w:val="24"/>
        </w:rPr>
      </w:pPr>
      <w:hyperlink r:id="rId261"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917F3D" w:rsidP="007324BB">
      <w:pPr>
        <w:pStyle w:val="berschrift9"/>
        <w:rPr>
          <w:rFonts w:eastAsia="Times New Roman"/>
          <w:szCs w:val="24"/>
        </w:rPr>
      </w:pPr>
      <w:hyperlink r:id="rId262"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917F3D" w:rsidP="008A78FB">
      <w:pPr>
        <w:pStyle w:val="berschrift9"/>
        <w:rPr>
          <w:rFonts w:eastAsia="Times New Roman"/>
          <w:szCs w:val="24"/>
          <w:lang w:val="en-CA"/>
        </w:rPr>
      </w:pPr>
      <w:hyperlink r:id="rId263"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917F3D" w:rsidP="008A78FB">
      <w:pPr>
        <w:pStyle w:val="berschrift9"/>
        <w:rPr>
          <w:rFonts w:eastAsia="Times New Roman"/>
          <w:szCs w:val="24"/>
          <w:lang w:val="en-CA"/>
        </w:rPr>
      </w:pPr>
      <w:hyperlink r:id="rId264"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917F3D" w:rsidP="008A78FB">
      <w:pPr>
        <w:pStyle w:val="berschrift9"/>
        <w:rPr>
          <w:rFonts w:eastAsia="Times New Roman"/>
          <w:szCs w:val="24"/>
        </w:rPr>
      </w:pPr>
      <w:hyperlink r:id="rId265"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EncT, DecT}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917F3D" w:rsidP="006E03C2">
      <w:pPr>
        <w:pStyle w:val="berschrift9"/>
        <w:rPr>
          <w:rFonts w:eastAsia="Times New Roman"/>
          <w:szCs w:val="24"/>
        </w:rPr>
      </w:pPr>
      <w:hyperlink r:id="rId266"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917F3D" w:rsidP="008A78FB">
      <w:pPr>
        <w:pStyle w:val="berschrift9"/>
        <w:rPr>
          <w:rFonts w:eastAsia="Times New Roman"/>
          <w:szCs w:val="24"/>
        </w:rPr>
      </w:pPr>
      <w:hyperlink r:id="rId267"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EncT, DecT}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917F3D" w:rsidP="006E03C2">
      <w:pPr>
        <w:pStyle w:val="berschrift9"/>
        <w:rPr>
          <w:rFonts w:eastAsia="Times New Roman"/>
          <w:szCs w:val="24"/>
        </w:rPr>
      </w:pPr>
      <w:hyperlink r:id="rId268"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(Bytedance)] [late]</w:t>
      </w:r>
    </w:p>
    <w:p w14:paraId="5D76FA45" w14:textId="77777777" w:rsidR="00460B6E" w:rsidRPr="008A78FB" w:rsidRDefault="00460B6E" w:rsidP="008A78FB">
      <w:pPr>
        <w:rPr>
          <w:lang w:val="x-none"/>
        </w:rPr>
      </w:pPr>
    </w:p>
    <w:p w14:paraId="1EAB66C7" w14:textId="6B502F43" w:rsidR="00863062" w:rsidRDefault="00917F3D" w:rsidP="008A78FB">
      <w:pPr>
        <w:pStyle w:val="berschrift9"/>
        <w:rPr>
          <w:rFonts w:eastAsia="Times New Roman"/>
          <w:szCs w:val="24"/>
        </w:rPr>
      </w:pPr>
      <w:hyperlink r:id="rId269"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917F3D" w:rsidP="007324BB">
      <w:pPr>
        <w:pStyle w:val="berschrift9"/>
        <w:rPr>
          <w:rFonts w:eastAsia="Times New Roman"/>
          <w:szCs w:val="24"/>
        </w:rPr>
      </w:pPr>
      <w:hyperlink r:id="rId270"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(InterDigital)] [late]</w:t>
      </w:r>
    </w:p>
    <w:p w14:paraId="63CBD9AF" w14:textId="77777777" w:rsidR="00931C27" w:rsidRPr="008A78FB" w:rsidRDefault="00931C27" w:rsidP="008A78FB">
      <w:pPr>
        <w:rPr>
          <w:lang w:val="x-none"/>
        </w:rPr>
      </w:pPr>
    </w:p>
    <w:p w14:paraId="30929EDC" w14:textId="0584FF68" w:rsidR="00863062" w:rsidRDefault="00917F3D" w:rsidP="008A78FB">
      <w:pPr>
        <w:pStyle w:val="berschrift9"/>
        <w:rPr>
          <w:rFonts w:eastAsia="Times New Roman"/>
          <w:szCs w:val="24"/>
        </w:rPr>
      </w:pPr>
      <w:hyperlink r:id="rId271"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EC82005" w14:textId="77777777" w:rsidR="00A619C3" w:rsidRPr="00A619C3" w:rsidRDefault="00A619C3" w:rsidP="00A619C3">
      <w:r w:rsidRPr="00A619C3">
        <w:t xml:space="preserve">This contribution extends Bilateral Inloop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A619C3">
      <w:r w:rsidRPr="00A619C3">
        <w:rPr>
          <w:rFonts w:hint="eastAsia"/>
        </w:rPr>
        <w:t>A</w:t>
      </w:r>
      <w:r w:rsidRPr="00A619C3">
        <w:t xml:space="preserve">I: 0.02%, -0.82%, -0.89%, 101%, 104%; </w:t>
      </w:r>
    </w:p>
    <w:p w14:paraId="11DF9579" w14:textId="77777777" w:rsidR="00A619C3" w:rsidRPr="00A619C3" w:rsidRDefault="00A619C3" w:rsidP="00A619C3">
      <w:r w:rsidRPr="00A619C3">
        <w:t xml:space="preserve">RA: 0.03%, -0.65%, -0.49%, 101%, 102%; </w:t>
      </w:r>
    </w:p>
    <w:p w14:paraId="4975FCBA" w14:textId="77777777" w:rsidR="00A619C3" w:rsidRPr="00A619C3" w:rsidRDefault="00A619C3" w:rsidP="00A619C3">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A619C3">
      <w:r w:rsidRPr="00A619C3">
        <w:rPr>
          <w:rFonts w:hint="eastAsia"/>
        </w:rPr>
        <w:t>A</w:t>
      </w:r>
      <w:r w:rsidRPr="00A619C3">
        <w:t xml:space="preserve">I: 0.00%, -0.77%, -1.01%, 101%, 101%; </w:t>
      </w:r>
    </w:p>
    <w:p w14:paraId="548914CD" w14:textId="77777777" w:rsidR="00A619C3" w:rsidRPr="00A619C3" w:rsidRDefault="00A619C3" w:rsidP="00A619C3">
      <w:r w:rsidRPr="00A619C3">
        <w:t xml:space="preserve">RA: -0.01%, -0.55%, -0.49%, 100%, 100%; </w:t>
      </w:r>
    </w:p>
    <w:p w14:paraId="29EFD351" w14:textId="77540242" w:rsidR="00A619C3" w:rsidRDefault="00A619C3" w:rsidP="00A619C3">
      <w:r w:rsidRPr="00A619C3">
        <w:t>LB: -0.06%, -1.19%%, -1.30%, 99%, 99%.</w:t>
      </w:r>
    </w:p>
    <w:p w14:paraId="6CE796C2" w14:textId="0B8F8931" w:rsidR="004A288E" w:rsidRDefault="004A288E" w:rsidP="00A619C3"/>
    <w:p w14:paraId="1C8EC1E5" w14:textId="78EAC2D3" w:rsidR="004A288E" w:rsidRDefault="004A288E" w:rsidP="00A619C3">
      <w:r>
        <w:t>It is mentioned that the current BIF of ECM comes with a slight loss in chroma (probably due to sligt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917F3D" w:rsidP="008A78FB">
      <w:pPr>
        <w:pStyle w:val="berschrift9"/>
        <w:rPr>
          <w:rFonts w:eastAsia="Times New Roman"/>
          <w:szCs w:val="24"/>
        </w:rPr>
      </w:pPr>
      <w:hyperlink r:id="rId272"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lastRenderedPageBreak/>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77777777" w:rsidR="00781214" w:rsidRPr="008774C3" w:rsidRDefault="00917F3D" w:rsidP="004B1F3E">
      <w:pPr>
        <w:pStyle w:val="berschrift9"/>
        <w:rPr>
          <w:rFonts w:eastAsia="Times New Roman"/>
          <w:szCs w:val="24"/>
          <w:lang w:val="en-US"/>
        </w:rPr>
      </w:pPr>
      <w:hyperlink r:id="rId273"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 [miss]</w:t>
      </w:r>
    </w:p>
    <w:p w14:paraId="659C995A" w14:textId="77777777" w:rsidR="00781214" w:rsidRPr="004B1F3E" w:rsidRDefault="00781214" w:rsidP="008A78FB">
      <w:pPr>
        <w:rPr>
          <w:lang w:val="en-US"/>
        </w:rPr>
      </w:pPr>
    </w:p>
    <w:p w14:paraId="32B6AA3B" w14:textId="66407D79" w:rsidR="00863062" w:rsidRDefault="00917F3D" w:rsidP="008A78FB">
      <w:pPr>
        <w:pStyle w:val="berschrift9"/>
        <w:rPr>
          <w:rFonts w:eastAsia="Times New Roman"/>
          <w:szCs w:val="24"/>
        </w:rPr>
      </w:pPr>
      <w:hyperlink r:id="rId274"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5BFD5B2E" w14:textId="77777777" w:rsidR="008C1E6A" w:rsidRDefault="008C1E6A" w:rsidP="008C1E6A">
      <w:pPr>
        <w:rPr>
          <w:lang w:val="en-US"/>
        </w:rPr>
      </w:pPr>
    </w:p>
    <w:p w14:paraId="7362A1CA" w14:textId="77777777" w:rsidR="00E97DC3" w:rsidRPr="004B1F3E" w:rsidRDefault="00E97DC3" w:rsidP="008A78FB">
      <w:pPr>
        <w:rPr>
          <w:lang w:val="en-US"/>
        </w:rPr>
      </w:pPr>
    </w:p>
    <w:p w14:paraId="24AD5AB3" w14:textId="1E28422C" w:rsidR="00863062" w:rsidRDefault="00917F3D" w:rsidP="008A78FB">
      <w:pPr>
        <w:pStyle w:val="berschrift9"/>
        <w:rPr>
          <w:rFonts w:eastAsia="Times New Roman"/>
          <w:szCs w:val="24"/>
        </w:rPr>
      </w:pPr>
      <w:hyperlink r:id="rId275"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gramStart"/>
      <w:r>
        <w:t>x.xx</w:t>
      </w:r>
      <w:proofErr w:type="gramEnd"/>
      <w:r>
        <w:t xml:space="preserve">%/y.yy%/0.04% The encoder time for AI/RA/LB is x.xx%/y.yy%/98%,. The decoder time for AI/RA/LB is </w:t>
      </w:r>
      <w:proofErr w:type="gramStart"/>
      <w:r>
        <w:t>x.xx</w:t>
      </w:r>
      <w:proofErr w:type="gramEnd"/>
      <w:r>
        <w:t xml:space="preserve">%/y.yy%/97%.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77777777" w:rsidR="00460B6E" w:rsidRPr="00586407" w:rsidRDefault="00917F3D" w:rsidP="006E03C2">
      <w:pPr>
        <w:pStyle w:val="berschrift9"/>
        <w:rPr>
          <w:rFonts w:eastAsia="Times New Roman"/>
          <w:szCs w:val="24"/>
        </w:rPr>
      </w:pPr>
      <w:hyperlink r:id="rId276"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 [miss]</w:t>
      </w:r>
    </w:p>
    <w:p w14:paraId="3E497F7E" w14:textId="77777777" w:rsidR="00460B6E" w:rsidRPr="008A78FB" w:rsidRDefault="00460B6E" w:rsidP="008A78FB">
      <w:pPr>
        <w:rPr>
          <w:lang w:val="x-none"/>
        </w:rPr>
      </w:pPr>
    </w:p>
    <w:p w14:paraId="6CB4BE40" w14:textId="619E3A30" w:rsidR="008A78FB" w:rsidRDefault="00917F3D" w:rsidP="008A78FB">
      <w:pPr>
        <w:pStyle w:val="berschrift9"/>
        <w:rPr>
          <w:rFonts w:eastAsia="Times New Roman"/>
          <w:szCs w:val="24"/>
          <w:lang w:val="en-CA"/>
        </w:rPr>
      </w:pPr>
      <w:hyperlink r:id="rId277"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xml:space="preserve"> % (Y), 0.99% (U),</w:t>
      </w:r>
      <w:r w:rsidRPr="009822AD">
        <w:t xml:space="preserve"> </w:t>
      </w:r>
      <w:r>
        <w:t>1.06% (V), 89% (EncT), 82%(DecT)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(EncT), 79% (DecT)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off</w:t>
      </w:r>
      <w:r>
        <w:rPr>
          <w:rFonts w:hint="eastAsia"/>
          <w:lang w:eastAsia="zh-TW"/>
        </w:rPr>
        <w:t>+</w:t>
      </w:r>
      <w:r w:rsidRPr="00952862">
        <w:t>MPDMVR</w:t>
      </w:r>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(EncT), 60% (DecT)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A33DAD7" w:rsidR="005B3EF3" w:rsidRDefault="005B3EF3" w:rsidP="005F506E">
      <w:r>
        <w:t>Has it been considered using unrefined MVs? No</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917F3D" w:rsidP="008A78FB">
      <w:pPr>
        <w:pStyle w:val="berschrift9"/>
        <w:rPr>
          <w:rFonts w:eastAsia="Times New Roman"/>
          <w:szCs w:val="24"/>
          <w:lang w:val="en-CA"/>
        </w:rPr>
      </w:pPr>
      <w:hyperlink r:id="rId278"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435241">
      <w:r>
        <w:t>AI: {-0.47%, -0.34%, -0.37%} runtime: {124%, 111%}</w:t>
      </w:r>
    </w:p>
    <w:p w14:paraId="26F4DE67" w14:textId="1FA5EA36" w:rsidR="00435241" w:rsidRDefault="00435241" w:rsidP="00435241">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t xml:space="preserve">Straightforward extension of </w:t>
      </w:r>
      <w:r w:rsidR="00D25E2F">
        <w:t>E</w:t>
      </w:r>
      <w:r>
        <w:t>E2-2.1</w:t>
      </w:r>
      <w:r w:rsidR="00D25E2F">
        <w:t>, derivation of the weights for fusion is done additionally, but the tradeoff between encoder runtime and compression benefit is improved (same runtime approx. 0.35%-&gt;0.47% for AI). It is however mentioned that the additional gain is less in case of RA.</w:t>
      </w:r>
    </w:p>
    <w:p w14:paraId="35F803CA" w14:textId="168F2946" w:rsidR="00D25E2F" w:rsidRDefault="00D25E2F" w:rsidP="00435241">
      <w:r>
        <w:lastRenderedPageBreak/>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917F3D" w:rsidP="0000764E">
      <w:pPr>
        <w:pStyle w:val="berschrift9"/>
        <w:rPr>
          <w:rFonts w:eastAsia="Times New Roman"/>
          <w:szCs w:val="24"/>
          <w:lang w:val="en-CA"/>
        </w:rPr>
      </w:pPr>
      <w:hyperlink r:id="rId279"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917F3D" w:rsidP="008A78FB">
      <w:pPr>
        <w:pStyle w:val="berschrift9"/>
        <w:rPr>
          <w:rFonts w:eastAsia="Times New Roman"/>
          <w:szCs w:val="24"/>
          <w:lang w:val="en-CA"/>
        </w:rPr>
      </w:pPr>
      <w:hyperlink r:id="rId280"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435241">
      <w:pPr>
        <w:ind w:left="720"/>
      </w:pPr>
      <w:r w:rsidRPr="71BE9AD6">
        <w:t>AI: {-0.26%, -0.30%, -0.32%} runtime: {103%, 122%}</w:t>
      </w:r>
    </w:p>
    <w:p w14:paraId="2252AA8E" w14:textId="77777777" w:rsidR="00435241" w:rsidRDefault="00435241" w:rsidP="00435241">
      <w:pPr>
        <w:ind w:left="720"/>
      </w:pPr>
      <w:r w:rsidRPr="02AD1CB9">
        <w:t>RA: {-0.11%, -0.03%, -0.11%}</w:t>
      </w:r>
      <w:r>
        <w:t xml:space="preserve"> runtime: {101%, 101%}</w:t>
      </w:r>
    </w:p>
    <w:p w14:paraId="49912408" w14:textId="308B9555" w:rsidR="00435241" w:rsidRDefault="00435241" w:rsidP="00435241"/>
    <w:p w14:paraId="75ECAB94" w14:textId="4912053E" w:rsidR="00775633" w:rsidRDefault="00775633" w:rsidP="00435241">
      <w:r>
        <w:t>Question: Is this competing with W0123, or are the gains additive? Not known, likely some overlap, but someadditional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t>Investigate in EE.</w:t>
      </w:r>
    </w:p>
    <w:p w14:paraId="3CBC9D71" w14:textId="3DF7F2C2" w:rsidR="00931C27" w:rsidRPr="0071743A" w:rsidRDefault="00917F3D" w:rsidP="007324BB">
      <w:pPr>
        <w:pStyle w:val="berschrift9"/>
        <w:rPr>
          <w:rFonts w:eastAsia="Times New Roman"/>
          <w:color w:val="0000FF"/>
          <w:szCs w:val="24"/>
          <w:u w:val="single"/>
        </w:rPr>
      </w:pPr>
      <w:hyperlink r:id="rId281"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(InterDigital)] [late]</w:t>
      </w:r>
    </w:p>
    <w:p w14:paraId="51837F6F" w14:textId="77777777" w:rsidR="00931C27" w:rsidRPr="008A78FB" w:rsidRDefault="00931C27" w:rsidP="008A78FB"/>
    <w:p w14:paraId="745AA1E1" w14:textId="52F73E2E" w:rsidR="008A78FB" w:rsidRPr="00531362" w:rsidRDefault="00917F3D" w:rsidP="008A78FB">
      <w:pPr>
        <w:pStyle w:val="berschrift9"/>
        <w:rPr>
          <w:rFonts w:eastAsia="Times New Roman"/>
          <w:szCs w:val="24"/>
          <w:lang w:val="en-CA"/>
        </w:rPr>
      </w:pPr>
      <w:hyperlink r:id="rId282"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BE2C8F">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BE2C8F">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lastRenderedPageBreak/>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berschrift3"/>
        <w:rPr>
          <w:rFonts w:eastAsia="Times New Roman"/>
          <w:szCs w:val="24"/>
        </w:rPr>
      </w:pPr>
      <w:bookmarkStart w:id="515"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515"/>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917F3D" w:rsidP="00D84A9E">
      <w:pPr>
        <w:pStyle w:val="berschrift9"/>
        <w:rPr>
          <w:rFonts w:eastAsia="Times New Roman"/>
          <w:szCs w:val="24"/>
          <w:lang w:val="en-CA"/>
        </w:rPr>
      </w:pPr>
      <w:hyperlink r:id="rId283"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e.g.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77777777" w:rsidR="00F521C3" w:rsidRDefault="00F521C3" w:rsidP="00F521C3">
      <w:r>
        <w:t>-</w:t>
      </w:r>
      <w:r>
        <w:tab/>
        <w:t>AI:</w:t>
      </w:r>
    </w:p>
    <w:p w14:paraId="5E1D1575" w14:textId="77777777" w:rsidR="00F521C3" w:rsidRDefault="00F521C3" w:rsidP="00F521C3">
      <w:r>
        <w:t>o</w:t>
      </w:r>
      <w:r>
        <w:tab/>
        <w:t xml:space="preserve">Class F </w:t>
      </w:r>
      <w:r>
        <w:tab/>
      </w:r>
      <w:r>
        <w:tab/>
        <w:t>-0.01% with enc/dec time 99% / 98%</w:t>
      </w:r>
    </w:p>
    <w:p w14:paraId="1CCD13C1" w14:textId="77777777" w:rsidR="00F521C3" w:rsidRDefault="00F521C3" w:rsidP="00F521C3">
      <w:r>
        <w:t>o</w:t>
      </w:r>
      <w:r>
        <w:tab/>
        <w:t>Class TGM -0.04 with enc/dec time 99% / 101%</w:t>
      </w:r>
    </w:p>
    <w:p w14:paraId="027B9C53" w14:textId="77777777" w:rsidR="00F521C3" w:rsidRDefault="00F521C3" w:rsidP="00F521C3">
      <w:r>
        <w:t>-</w:t>
      </w:r>
      <w:r>
        <w:tab/>
        <w:t>RA</w:t>
      </w:r>
    </w:p>
    <w:p w14:paraId="5B28BB05" w14:textId="77777777" w:rsidR="00F521C3" w:rsidRDefault="00F521C3" w:rsidP="00F521C3">
      <w:r>
        <w:t>o</w:t>
      </w:r>
      <w:r>
        <w:tab/>
        <w:t xml:space="preserve">Class F </w:t>
      </w:r>
      <w:r>
        <w:tab/>
      </w:r>
      <w:r>
        <w:tab/>
        <w:t>0.03% with enc/dec time 97% / 92%</w:t>
      </w:r>
    </w:p>
    <w:p w14:paraId="46CCE402" w14:textId="22A4C65B" w:rsidR="00F521C3" w:rsidRDefault="00F521C3" w:rsidP="00F521C3">
      <w:r>
        <w:t>o</w:t>
      </w:r>
      <w:r>
        <w:tab/>
        <w:t>Class TGM -0.02% with enc/dec time 97% /97%</w:t>
      </w:r>
    </w:p>
    <w:p w14:paraId="265A6248" w14:textId="7440F59F" w:rsidR="00F521C3" w:rsidRDefault="00F521C3" w:rsidP="00F521C3"/>
    <w:p w14:paraId="7B1BD350" w14:textId="695C2B25" w:rsidR="000664C4" w:rsidRDefault="000664C4" w:rsidP="00F521C3">
      <w:proofErr w:type="gramStart"/>
      <w:r w:rsidRPr="00504DB5">
        <w:rPr>
          <w:highlight w:val="yellow"/>
        </w:rPr>
        <w:t>Decision(</w:t>
      </w:r>
      <w:proofErr w:type="gramEnd"/>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917F3D" w:rsidP="006E03C2">
      <w:pPr>
        <w:pStyle w:val="berschrift9"/>
        <w:rPr>
          <w:rFonts w:eastAsia="Times New Roman"/>
          <w:szCs w:val="24"/>
        </w:rPr>
      </w:pPr>
      <w:hyperlink r:id="rId284"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917F3D" w:rsidP="00D84A9E">
      <w:pPr>
        <w:pStyle w:val="berschrift9"/>
        <w:rPr>
          <w:rFonts w:eastAsia="Times New Roman"/>
          <w:szCs w:val="24"/>
          <w:lang w:val="en-CA"/>
        </w:rPr>
      </w:pPr>
      <w:hyperlink r:id="rId285"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0FB2C9B0"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 xml:space="preserve">or each CTB, an index is signalled to the decoder to specify which filter shape and coefficients are used for that CTB. In addition to multiple filter shapes, this contribution also proposes to remove the power of 2 constraint of filter coefficient values.  </w:t>
      </w:r>
      <w:r w:rsidRPr="000664C4">
        <w:rPr>
          <w:rFonts w:eastAsia="SimSun"/>
          <w:szCs w:val="20"/>
        </w:rPr>
        <w:t xml:space="preserve">  </w:t>
      </w:r>
      <w:r w:rsidRPr="000664C4">
        <w:rPr>
          <w:rFonts w:eastAsia="SimSun"/>
        </w:rPr>
        <w:t xml:space="preserve"> </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All Intra: 0.05% (Y), -2.17%(U), -2.70%(V), 101% (EncT), 101%(DecT)</w:t>
      </w:r>
    </w:p>
    <w:p w14:paraId="7A928B94"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 xml:space="preserve">Random access: </w:t>
      </w:r>
      <w:proofErr w:type="gramStart"/>
      <w:r w:rsidRPr="000664C4">
        <w:rPr>
          <w:rFonts w:eastAsia="SimSun"/>
          <w:highlight w:val="yellow"/>
        </w:rPr>
        <w:t>x.xx</w:t>
      </w:r>
      <w:proofErr w:type="gramEnd"/>
      <w:r w:rsidRPr="000664C4">
        <w:rPr>
          <w:rFonts w:eastAsia="SimSun"/>
        </w:rPr>
        <w:t xml:space="preserve">% (Y), - </w:t>
      </w:r>
      <w:r w:rsidRPr="000664C4">
        <w:rPr>
          <w:rFonts w:eastAsia="SimSun"/>
          <w:highlight w:val="yellow"/>
        </w:rPr>
        <w:t>x.xx</w:t>
      </w:r>
      <w:r w:rsidRPr="000664C4">
        <w:rPr>
          <w:rFonts w:eastAsia="SimSun"/>
        </w:rPr>
        <w:t xml:space="preserve"> %(U), - </w:t>
      </w:r>
      <w:r w:rsidRPr="000664C4">
        <w:rPr>
          <w:rFonts w:eastAsia="SimSun"/>
          <w:highlight w:val="yellow"/>
        </w:rPr>
        <w:t>x.xx</w:t>
      </w:r>
      <w:r w:rsidRPr="000664C4">
        <w:rPr>
          <w:rFonts w:eastAsia="SimSun"/>
        </w:rPr>
        <w:t xml:space="preserve"> %(V),  </w:t>
      </w:r>
      <w:r w:rsidRPr="000664C4">
        <w:rPr>
          <w:rFonts w:eastAsia="SimSun"/>
          <w:highlight w:val="yellow"/>
        </w:rPr>
        <w:t>xxx</w:t>
      </w:r>
      <w:r w:rsidRPr="000664C4">
        <w:rPr>
          <w:rFonts w:eastAsia="SimSun"/>
        </w:rPr>
        <w:t xml:space="preserve">% (EncT), </w:t>
      </w:r>
      <w:r w:rsidRPr="000664C4">
        <w:rPr>
          <w:rFonts w:eastAsia="SimSun"/>
          <w:highlight w:val="yellow"/>
        </w:rPr>
        <w:t>xxx</w:t>
      </w:r>
      <w:r w:rsidRPr="000664C4">
        <w:rPr>
          <w:rFonts w:eastAsia="SimSun"/>
        </w:rPr>
        <w:t>%(DecT)</w:t>
      </w:r>
    </w:p>
    <w:p w14:paraId="6301A061"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Low delay B: -0.01% (Y), -4.14%(U), -3.68%(V), 100% (EncT), 100%(DecT)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lastRenderedPageBreak/>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5B995D68" w:rsidR="00D55CB4" w:rsidRPr="00586407" w:rsidRDefault="00917F3D" w:rsidP="006E03C2">
      <w:pPr>
        <w:pStyle w:val="berschrift9"/>
        <w:rPr>
          <w:rFonts w:eastAsia="Times New Roman"/>
          <w:color w:val="0000FF"/>
          <w:szCs w:val="24"/>
          <w:u w:val="single"/>
        </w:rPr>
      </w:pPr>
      <w:hyperlink r:id="rId286"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del w:id="516" w:author="Jens-Rainer Ohm" w:date="2021-07-14T09:37:00Z">
        <w:r w:rsidR="00D55CB4" w:rsidRPr="00586407" w:rsidDel="00CC05A7">
          <w:rPr>
            <w:rFonts w:eastAsia="Times New Roman"/>
            <w:szCs w:val="24"/>
            <w:lang w:val="en-CA"/>
          </w:rPr>
          <w:delText xml:space="preserve"> [miss]</w:delText>
        </w:r>
      </w:del>
    </w:p>
    <w:p w14:paraId="354C3DD8" w14:textId="77777777" w:rsidR="00D55CB4" w:rsidRPr="00D84A9E" w:rsidRDefault="00D55CB4" w:rsidP="00D84A9E"/>
    <w:p w14:paraId="2598E7A8" w14:textId="1A47FC68" w:rsidR="00D84A9E" w:rsidRDefault="00917F3D" w:rsidP="00D84A9E">
      <w:pPr>
        <w:pStyle w:val="berschrift9"/>
        <w:rPr>
          <w:rFonts w:eastAsia="Times New Roman"/>
          <w:szCs w:val="24"/>
          <w:lang w:val="en-CA"/>
        </w:rPr>
      </w:pPr>
      <w:hyperlink r:id="rId287"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566B22">
      <w:pPr>
        <w:numPr>
          <w:ilvl w:val="0"/>
          <w:numId w:val="73"/>
        </w:numPr>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-0.18%, -0.51%, -0.36%; EncT: 102%; DecT: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-0.43%, -1.00%, -1.00%; EncT: 103%; DecT: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-1.01%, -1.84%, -1.81%; EncT: 111%; DecT: 101%</w:t>
      </w:r>
    </w:p>
    <w:p w14:paraId="6D48BFDE" w14:textId="77777777" w:rsidR="00566B22" w:rsidRPr="00566B22" w:rsidRDefault="00566B22" w:rsidP="00566B22">
      <w:pPr>
        <w:numPr>
          <w:ilvl w:val="0"/>
          <w:numId w:val="73"/>
        </w:numPr>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-0.04%, -0.29%, -0.18%; EncT: 101%; DecT: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-0.20%, -0.87%, -0.48%; EncT: 101%; DecT: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-0.93%, -0.92%; EncT: 107%; DecT: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917F3D" w:rsidP="00D84A9E">
      <w:pPr>
        <w:pStyle w:val="berschrift9"/>
        <w:rPr>
          <w:rFonts w:eastAsia="Times New Roman"/>
          <w:szCs w:val="24"/>
          <w:lang w:val="en-CA"/>
        </w:rPr>
      </w:pPr>
      <w:hyperlink r:id="rId288"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78B7E643" w14:textId="215BC34D" w:rsidR="00D84A9E" w:rsidRPr="00D84A9E" w:rsidRDefault="00566B22" w:rsidP="00D84A9E">
      <w:r>
        <w:rPr>
          <w:highlight w:val="yellow"/>
        </w:rPr>
        <w:t>Withdrawn</w:t>
      </w:r>
    </w:p>
    <w:p w14:paraId="6C7CF062" w14:textId="570D9FBE" w:rsidR="00D84A9E" w:rsidRDefault="00917F3D" w:rsidP="00D84A9E">
      <w:pPr>
        <w:pStyle w:val="berschrift9"/>
        <w:rPr>
          <w:rFonts w:eastAsia="Times New Roman"/>
          <w:szCs w:val="24"/>
          <w:lang w:val="en-CA"/>
        </w:rPr>
      </w:pPr>
      <w:hyperlink r:id="rId289"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40B616B0" w14:textId="77777777" w:rsidR="00B73A2B" w:rsidRPr="00504DB5" w:rsidRDefault="00B73A2B" w:rsidP="00504DB5"/>
    <w:p w14:paraId="14990EFA" w14:textId="24912F89" w:rsidR="00B73A2B" w:rsidRDefault="00B73A2B" w:rsidP="00B73A2B">
      <w:r w:rsidRPr="00B73A2B">
        <w:t>In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ellenraster"/>
        <w:tblW w:w="0" w:type="auto"/>
        <w:jc w:val="cente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F331E8">
        <w:trPr>
          <w:jc w:val="center"/>
        </w:trPr>
        <w:tc>
          <w:tcPr>
            <w:tcW w:w="0" w:type="auto"/>
          </w:tcPr>
          <w:p w14:paraId="4EE03954"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gridSpan w:val="3"/>
          </w:tcPr>
          <w:p w14:paraId="0B04215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All intra</w:t>
            </w:r>
          </w:p>
        </w:tc>
        <w:tc>
          <w:tcPr>
            <w:tcW w:w="0" w:type="auto"/>
            <w:gridSpan w:val="3"/>
          </w:tcPr>
          <w:p w14:paraId="387EACB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Random access</w:t>
            </w:r>
          </w:p>
        </w:tc>
        <w:tc>
          <w:tcPr>
            <w:tcW w:w="0" w:type="auto"/>
            <w:gridSpan w:val="3"/>
          </w:tcPr>
          <w:p w14:paraId="6EB4BA3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Low delay B</w:t>
            </w:r>
          </w:p>
        </w:tc>
      </w:tr>
      <w:tr w:rsidR="00B73A2B" w:rsidRPr="00B73A2B" w14:paraId="2BCE138D" w14:textId="77777777" w:rsidTr="00F331E8">
        <w:trPr>
          <w:jc w:val="center"/>
        </w:trPr>
        <w:tc>
          <w:tcPr>
            <w:tcW w:w="0" w:type="auto"/>
            <w:vAlign w:val="center"/>
          </w:tcPr>
          <w:p w14:paraId="44B0FD37"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vAlign w:val="center"/>
          </w:tcPr>
          <w:p w14:paraId="54EF010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7007E99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7A98796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67740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67EAFE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3D2B980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C7367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0247639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07C5014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r>
      <w:tr w:rsidR="00B73A2B" w:rsidRPr="00B73A2B" w14:paraId="7014B4FF" w14:textId="77777777" w:rsidTr="00F331E8">
        <w:trPr>
          <w:jc w:val="center"/>
        </w:trPr>
        <w:tc>
          <w:tcPr>
            <w:tcW w:w="0" w:type="auto"/>
          </w:tcPr>
          <w:p w14:paraId="1BD0D92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1</w:t>
            </w:r>
          </w:p>
        </w:tc>
        <w:tc>
          <w:tcPr>
            <w:tcW w:w="0" w:type="auto"/>
          </w:tcPr>
          <w:p w14:paraId="3626E4E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-0.05%</w:t>
            </w:r>
          </w:p>
        </w:tc>
        <w:tc>
          <w:tcPr>
            <w:tcW w:w="0" w:type="auto"/>
          </w:tcPr>
          <w:p w14:paraId="0D2831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59F421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5A40FE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-0.18%</w:t>
            </w:r>
          </w:p>
        </w:tc>
        <w:tc>
          <w:tcPr>
            <w:tcW w:w="0" w:type="auto"/>
          </w:tcPr>
          <w:p w14:paraId="02026B7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1E121E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4DD54F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-0.29%</w:t>
            </w:r>
          </w:p>
        </w:tc>
        <w:tc>
          <w:tcPr>
            <w:tcW w:w="0" w:type="auto"/>
          </w:tcPr>
          <w:p w14:paraId="5A112FE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6067257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2D7C4E0D" w14:textId="77777777" w:rsidTr="00F331E8">
        <w:trPr>
          <w:jc w:val="center"/>
        </w:trPr>
        <w:tc>
          <w:tcPr>
            <w:tcW w:w="0" w:type="auto"/>
          </w:tcPr>
          <w:p w14:paraId="65707D0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2</w:t>
            </w:r>
          </w:p>
        </w:tc>
        <w:tc>
          <w:tcPr>
            <w:tcW w:w="0" w:type="auto"/>
          </w:tcPr>
          <w:p w14:paraId="2778EF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-0.09%</w:t>
            </w:r>
          </w:p>
        </w:tc>
        <w:tc>
          <w:tcPr>
            <w:tcW w:w="0" w:type="auto"/>
          </w:tcPr>
          <w:p w14:paraId="65821A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105%</w:t>
            </w:r>
          </w:p>
        </w:tc>
        <w:tc>
          <w:tcPr>
            <w:tcW w:w="0" w:type="auto"/>
          </w:tcPr>
          <w:p w14:paraId="4B2EF2F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632CB49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-0.30%</w:t>
            </w:r>
          </w:p>
        </w:tc>
        <w:tc>
          <w:tcPr>
            <w:tcW w:w="0" w:type="auto"/>
          </w:tcPr>
          <w:p w14:paraId="451804A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103%</w:t>
            </w:r>
          </w:p>
        </w:tc>
        <w:tc>
          <w:tcPr>
            <w:tcW w:w="0" w:type="auto"/>
          </w:tcPr>
          <w:p w14:paraId="45775C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0F2B2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04E2F7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122B983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r>
      <w:tr w:rsidR="00B73A2B" w:rsidRPr="00B73A2B" w14:paraId="0830287A" w14:textId="77777777" w:rsidTr="00F331E8">
        <w:trPr>
          <w:jc w:val="center"/>
        </w:trPr>
        <w:tc>
          <w:tcPr>
            <w:tcW w:w="0" w:type="auto"/>
          </w:tcPr>
          <w:p w14:paraId="14CB262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3</w:t>
            </w:r>
          </w:p>
        </w:tc>
        <w:tc>
          <w:tcPr>
            <w:tcW w:w="0" w:type="auto"/>
          </w:tcPr>
          <w:p w14:paraId="5083B9C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-0.11%</w:t>
            </w:r>
          </w:p>
        </w:tc>
        <w:tc>
          <w:tcPr>
            <w:tcW w:w="0" w:type="auto"/>
          </w:tcPr>
          <w:p w14:paraId="687ADAB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4C24722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2D3BD7F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-0.26%</w:t>
            </w:r>
          </w:p>
        </w:tc>
        <w:tc>
          <w:tcPr>
            <w:tcW w:w="0" w:type="auto"/>
          </w:tcPr>
          <w:p w14:paraId="6BD93FD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08726FB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934DF9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6C72F72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18075B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r>
      <w:tr w:rsidR="00B73A2B" w:rsidRPr="00B73A2B" w14:paraId="689F1DFF" w14:textId="77777777" w:rsidTr="00F331E8">
        <w:trPr>
          <w:jc w:val="center"/>
        </w:trPr>
        <w:tc>
          <w:tcPr>
            <w:tcW w:w="0" w:type="auto"/>
          </w:tcPr>
          <w:p w14:paraId="3A8D78A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4</w:t>
            </w:r>
          </w:p>
        </w:tc>
        <w:tc>
          <w:tcPr>
            <w:tcW w:w="0" w:type="auto"/>
          </w:tcPr>
          <w:p w14:paraId="6059AE0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6B77025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106%</w:t>
            </w:r>
          </w:p>
        </w:tc>
        <w:tc>
          <w:tcPr>
            <w:tcW w:w="0" w:type="auto"/>
          </w:tcPr>
          <w:p w14:paraId="4FA1805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1C6A25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-0.36%</w:t>
            </w:r>
          </w:p>
        </w:tc>
        <w:tc>
          <w:tcPr>
            <w:tcW w:w="0" w:type="auto"/>
          </w:tcPr>
          <w:p w14:paraId="3C4EB7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104%</w:t>
            </w:r>
          </w:p>
        </w:tc>
        <w:tc>
          <w:tcPr>
            <w:tcW w:w="0" w:type="auto"/>
          </w:tcPr>
          <w:p w14:paraId="32E93A0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864B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-0.60%</w:t>
            </w:r>
          </w:p>
        </w:tc>
        <w:tc>
          <w:tcPr>
            <w:tcW w:w="0" w:type="auto"/>
          </w:tcPr>
          <w:p w14:paraId="0A2C578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62260BC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1EDE28CA" w14:textId="77777777" w:rsidTr="00F331E8">
        <w:trPr>
          <w:jc w:val="center"/>
        </w:trPr>
        <w:tc>
          <w:tcPr>
            <w:tcW w:w="0" w:type="auto"/>
          </w:tcPr>
          <w:p w14:paraId="3B4EA2C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Test4 fast</w:t>
            </w:r>
          </w:p>
        </w:tc>
        <w:tc>
          <w:tcPr>
            <w:tcW w:w="0" w:type="auto"/>
          </w:tcPr>
          <w:p w14:paraId="52C71EF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3BFB6A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3722642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3D68030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-0.35%</w:t>
            </w:r>
          </w:p>
        </w:tc>
        <w:tc>
          <w:tcPr>
            <w:tcW w:w="0" w:type="auto"/>
          </w:tcPr>
          <w:p w14:paraId="5A4A0B5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65A238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B572CE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-0.61%</w:t>
            </w:r>
          </w:p>
        </w:tc>
        <w:tc>
          <w:tcPr>
            <w:tcW w:w="0" w:type="auto"/>
          </w:tcPr>
          <w:p w14:paraId="7A61891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0AD4C0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r>
      <w:tr w:rsidR="00B73A2B" w:rsidRPr="00B73A2B" w14:paraId="6F0E4CEE" w14:textId="77777777" w:rsidTr="00F331E8">
        <w:trPr>
          <w:jc w:val="center"/>
        </w:trPr>
        <w:tc>
          <w:tcPr>
            <w:tcW w:w="0" w:type="auto"/>
          </w:tcPr>
          <w:p w14:paraId="4BCF93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5</w:t>
            </w:r>
          </w:p>
        </w:tc>
        <w:tc>
          <w:tcPr>
            <w:tcW w:w="0" w:type="auto"/>
          </w:tcPr>
          <w:p w14:paraId="7549CA2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-0.22%</w:t>
            </w:r>
          </w:p>
        </w:tc>
        <w:tc>
          <w:tcPr>
            <w:tcW w:w="0" w:type="auto"/>
          </w:tcPr>
          <w:p w14:paraId="2ADDA90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4AAC12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75C174F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-0.43%</w:t>
            </w:r>
          </w:p>
        </w:tc>
        <w:tc>
          <w:tcPr>
            <w:tcW w:w="0" w:type="auto"/>
          </w:tcPr>
          <w:p w14:paraId="19B152F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100%</w:t>
            </w:r>
          </w:p>
        </w:tc>
        <w:tc>
          <w:tcPr>
            <w:tcW w:w="0" w:type="auto"/>
          </w:tcPr>
          <w:p w14:paraId="42C7C35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99%</w:t>
            </w:r>
          </w:p>
        </w:tc>
        <w:tc>
          <w:tcPr>
            <w:tcW w:w="0" w:type="auto"/>
          </w:tcPr>
          <w:p w14:paraId="049DA7A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-0.73%</w:t>
            </w:r>
          </w:p>
        </w:tc>
        <w:tc>
          <w:tcPr>
            <w:tcW w:w="0" w:type="auto"/>
          </w:tcPr>
          <w:p w14:paraId="2F34F98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E5647D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Investigate in EE: Test4 fast and Test5, also report on impact on decoder complexity, in particular regarding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917F3D" w:rsidP="006E03C2">
      <w:pPr>
        <w:pStyle w:val="berschrift9"/>
        <w:rPr>
          <w:rFonts w:eastAsia="Times New Roman"/>
          <w:szCs w:val="24"/>
        </w:rPr>
      </w:pPr>
      <w:hyperlink r:id="rId290"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Sarwer (Alibaba)] [late]</w:t>
      </w:r>
    </w:p>
    <w:p w14:paraId="75D9AE9F" w14:textId="77777777" w:rsidR="00460B6E" w:rsidRDefault="00460B6E" w:rsidP="003A77B4"/>
    <w:p w14:paraId="6708CCA0" w14:textId="4DC47A6E" w:rsidR="001343BA" w:rsidRPr="00B03BAF" w:rsidRDefault="001343BA" w:rsidP="001343BA">
      <w:pPr>
        <w:pStyle w:val="berschrift1"/>
      </w:pPr>
      <w:bookmarkStart w:id="517" w:name="_Ref37794812"/>
      <w:bookmarkStart w:id="518" w:name="_Ref518893239"/>
      <w:bookmarkStart w:id="519" w:name="_Ref20610870"/>
      <w:bookmarkStart w:id="520" w:name="_Hlk37015736"/>
      <w:bookmarkStart w:id="521" w:name="_Ref511637164"/>
      <w:bookmarkStart w:id="522" w:name="_Ref534462031"/>
      <w:bookmarkStart w:id="523" w:name="_Ref451632402"/>
      <w:bookmarkStart w:id="524" w:name="_Ref432590081"/>
      <w:bookmarkStart w:id="525" w:name="_Ref345950302"/>
      <w:bookmarkStart w:id="526" w:name="_Ref392897275"/>
      <w:bookmarkStart w:id="527" w:name="_Ref421891381"/>
      <w:bookmarkEnd w:id="504"/>
      <w:r w:rsidRPr="00B03BAF">
        <w:t>High-level syntax (HLS) proposals (</w:t>
      </w:r>
      <w:r w:rsidR="00C11A64">
        <w:t>16</w:t>
      </w:r>
      <w:r w:rsidRPr="00B03BAF">
        <w:t>)</w:t>
      </w:r>
      <w:bookmarkEnd w:id="517"/>
    </w:p>
    <w:p w14:paraId="72C3B4E8" w14:textId="0599AC26" w:rsidR="005D1FAC" w:rsidRPr="00B03BAF" w:rsidRDefault="005D1FAC" w:rsidP="00E70F75">
      <w:pPr>
        <w:pStyle w:val="berschrift2"/>
        <w:rPr>
          <w:lang w:val="en-CA"/>
        </w:rPr>
      </w:pPr>
      <w:bookmarkStart w:id="528" w:name="_Ref52705340"/>
      <w:bookmarkStart w:id="529" w:name="_Ref12827202"/>
      <w:bookmarkStart w:id="530" w:name="_Ref29123495"/>
      <w:bookmarkStart w:id="531" w:name="_Ref4665758"/>
      <w:bookmarkStart w:id="532" w:name="_Ref28875693"/>
      <w:bookmarkStart w:id="533" w:name="_Ref37795079"/>
      <w:bookmarkEnd w:id="518"/>
      <w:bookmarkEnd w:id="519"/>
      <w:bookmarkEnd w:id="520"/>
      <w:r w:rsidRPr="00B03BAF">
        <w:rPr>
          <w:lang w:val="en-CA"/>
        </w:rPr>
        <w:t>AHG9: SEI message studies and proposals (</w:t>
      </w:r>
      <w:r w:rsidR="00C11A64">
        <w:rPr>
          <w:lang w:val="en-CA"/>
        </w:rPr>
        <w:t>11</w:t>
      </w:r>
      <w:r w:rsidRPr="00B03BAF">
        <w:rPr>
          <w:lang w:val="en-CA"/>
        </w:rPr>
        <w:t>)</w:t>
      </w:r>
      <w:bookmarkEnd w:id="528"/>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917F3D" w:rsidP="005E3BC0">
      <w:pPr>
        <w:pStyle w:val="berschrift9"/>
        <w:rPr>
          <w:rFonts w:eastAsia="Times New Roman"/>
          <w:szCs w:val="24"/>
          <w:lang w:val="en-CA"/>
        </w:rPr>
      </w:pPr>
      <w:hyperlink r:id="rId291"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This contribution is a follow-up of JVET-V0062 and proposes the inclusion of a new SEI message, picture quality metrics SEI message, in the VSEI specification. Three quality metrics, PSNR, wPSNR and WS-PSNR, are specified in the new SEI message for SDR, HDR and 360 video content, respectively.</w:t>
      </w:r>
    </w:p>
    <w:p w14:paraId="6BEC20C1" w14:textId="5CB180A0" w:rsidR="005B6333" w:rsidRDefault="005B6333" w:rsidP="005E3BC0"/>
    <w:p w14:paraId="445CDE66" w14:textId="77777777" w:rsidR="005B6333" w:rsidRDefault="005B6333" w:rsidP="005B6333">
      <w:r>
        <w:t>It was commented that the contribution has a number of editorial and clarity problems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It was pointed out that there might be some problems in the proposed text, e.g.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(e.g. UGC) is already distorted?</w:t>
      </w:r>
    </w:p>
    <w:p w14:paraId="43898121" w14:textId="49D297DB" w:rsidR="00DC62B9" w:rsidRDefault="00DC62B9" w:rsidP="005E3BC0">
      <w:r>
        <w:t>From the discussion, various aspects were pointed out that need to be further studied:</w:t>
      </w:r>
    </w:p>
    <w:p w14:paraId="2F18917D" w14:textId="2BC3FE19" w:rsidR="00DC62B9" w:rsidRDefault="00DC62B9" w:rsidP="005E3BC0">
      <w:r>
        <w:t>- Are the proposed metrics those which would be relevant in the market?</w:t>
      </w:r>
    </w:p>
    <w:p w14:paraId="18F7D987" w14:textId="5121F7BD" w:rsidR="00DC62B9" w:rsidRDefault="00DC62B9" w:rsidP="005E3BC0">
      <w:r>
        <w:t>- What are the use cases?</w:t>
      </w:r>
    </w:p>
    <w:p w14:paraId="1F29ED6C" w14:textId="27114C55" w:rsidR="00DC62B9" w:rsidRDefault="00DC62B9" w:rsidP="005E3BC0">
      <w:r>
        <w:t>- Is it enough to specify luma PSNR?</w:t>
      </w:r>
    </w:p>
    <w:p w14:paraId="5DAA2F6B" w14:textId="0DD3759F" w:rsidR="00DC62B9" w:rsidRDefault="00DC62B9" w:rsidP="005E3BC0">
      <w:r>
        <w:t>- Relationship with VQEG activities</w:t>
      </w:r>
    </w:p>
    <w:p w14:paraId="04540EC3" w14:textId="36E4601F" w:rsidR="00DC62B9" w:rsidRDefault="00DC62B9" w:rsidP="005E3BC0">
      <w:r>
        <w:t>- Properties of the source (e.g. was the resolution changed, was it already compressed?)</w:t>
      </w:r>
    </w:p>
    <w:p w14:paraId="7248574E" w14:textId="42B5F6A9" w:rsidR="00B45510" w:rsidRDefault="00B45510" w:rsidP="005E3BC0">
      <w:r>
        <w:t>- Which precision of the metrics is needed?</w:t>
      </w:r>
    </w:p>
    <w:p w14:paraId="468E663F" w14:textId="4A76CC75" w:rsidR="005565F2" w:rsidRDefault="00DC62B9" w:rsidP="005E3BC0">
      <w:r>
        <w:t xml:space="preserve">- Editorial quality, in particular regarding the normative description of the </w:t>
      </w:r>
      <w:r w:rsidR="00B45510">
        <w:t>derivation</w:t>
      </w:r>
      <w:r>
        <w:t xml:space="preserve"> of the metrics</w:t>
      </w:r>
    </w:p>
    <w:p w14:paraId="214D9E26" w14:textId="7AF57DB4" w:rsidR="00DC62B9" w:rsidRDefault="00DC62B9" w:rsidP="005E3BC0">
      <w:r>
        <w:lastRenderedPageBreak/>
        <w:t xml:space="preserve">- </w:t>
      </w:r>
      <w:r w:rsidR="00B45510">
        <w:t>How could new metrics be handled?</w:t>
      </w:r>
    </w:p>
    <w:p w14:paraId="005D25C0" w14:textId="77777777" w:rsidR="00B45510" w:rsidRDefault="00B45510" w:rsidP="005E3BC0"/>
    <w:p w14:paraId="154DB726" w14:textId="7800051F" w:rsidR="005565F2" w:rsidRDefault="00B45510" w:rsidP="005E3BC0">
      <w:r>
        <w:t>Further study recommended, taking the issues above into consideration.</w:t>
      </w:r>
    </w:p>
    <w:p w14:paraId="562D57AD" w14:textId="77777777" w:rsidR="00B45510" w:rsidRPr="00C118AB" w:rsidRDefault="00B45510" w:rsidP="005E3BC0"/>
    <w:p w14:paraId="33735981" w14:textId="277D22CC" w:rsidR="00D84A9E" w:rsidRDefault="00917F3D" w:rsidP="00C118AB">
      <w:pPr>
        <w:pStyle w:val="berschrift9"/>
        <w:rPr>
          <w:rFonts w:eastAsia="Times New Roman"/>
          <w:szCs w:val="24"/>
          <w:lang w:val="en-CA"/>
        </w:rPr>
      </w:pPr>
      <w:hyperlink r:id="rId292"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Radosavljevic, E. Reinhard</w:t>
      </w:r>
      <w:r w:rsidR="00D84A9E">
        <w:rPr>
          <w:rFonts w:eastAsia="Times New Roman"/>
          <w:szCs w:val="24"/>
          <w:lang w:val="en-CA"/>
        </w:rPr>
        <w:t xml:space="preserve"> </w:t>
      </w:r>
      <w:r w:rsidR="00D84A9E" w:rsidRPr="00531362">
        <w:rPr>
          <w:rFonts w:eastAsia="Times New Roman"/>
          <w:szCs w:val="24"/>
          <w:lang w:val="en-CA"/>
        </w:rPr>
        <w:t>(InterDigital),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wPSNR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VVdeC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7777777" w:rsidR="00856E52" w:rsidRDefault="00856E52" w:rsidP="005B6333"/>
    <w:p w14:paraId="0FE97DD8" w14:textId="154A24FF" w:rsidR="005B6333" w:rsidRDefault="005B6333" w:rsidP="005B6333">
      <w:r>
        <w:t>It was asked what is the status of work on green metadata development in SC 29/WG 3 (MPEG Systems)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917F3D" w:rsidP="00C118AB">
      <w:pPr>
        <w:pStyle w:val="berschrift9"/>
        <w:rPr>
          <w:rFonts w:eastAsia="Times New Roman"/>
          <w:szCs w:val="24"/>
          <w:lang w:val="en-CA"/>
        </w:rPr>
      </w:pPr>
      <w:hyperlink r:id="rId293"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w:t>
      </w:r>
      <w:r w:rsidRPr="0065615D">
        <w:rPr>
          <w:noProof/>
        </w:rPr>
        <w:lastRenderedPageBreak/>
        <w:t xml:space="preserve">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othr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67DD2B83" w:rsidR="00173741" w:rsidRDefault="00173741" w:rsidP="00EB5FA3">
      <w:r w:rsidRPr="004B1F3E">
        <w:rPr>
          <w:highlight w:val="yellow"/>
        </w:rPr>
        <w:t>Revisit</w:t>
      </w:r>
      <w:r w:rsidR="00FB3A81">
        <w:rPr>
          <w:highlight w:val="yellow"/>
        </w:rPr>
        <w:t xml:space="preserve"> after review of </w:t>
      </w:r>
      <w:r w:rsidR="00537748">
        <w:rPr>
          <w:highlight w:val="yellow"/>
        </w:rPr>
        <w:t>W0168/169</w:t>
      </w:r>
      <w:r w:rsidRPr="004B1F3E">
        <w:rPr>
          <w:highlight w:val="yellow"/>
        </w:rPr>
        <w:t>.</w:t>
      </w:r>
    </w:p>
    <w:p w14:paraId="1B78575C" w14:textId="77777777" w:rsidR="00EB5FA3" w:rsidRDefault="00EB5FA3" w:rsidP="00C118AB"/>
    <w:p w14:paraId="7217CD3D" w14:textId="08C8F148" w:rsidR="00C118AB" w:rsidRDefault="00917F3D" w:rsidP="00C118AB">
      <w:pPr>
        <w:pStyle w:val="berschrift9"/>
        <w:rPr>
          <w:rFonts w:eastAsia="Times New Roman"/>
          <w:szCs w:val="24"/>
          <w:lang w:val="en-CA"/>
        </w:rPr>
      </w:pPr>
      <w:hyperlink r:id="rId294"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7777777" w:rsidR="00537748" w:rsidRPr="00954D83" w:rsidRDefault="00537748" w:rsidP="00537748">
      <w:pPr>
        <w:rPr>
          <w:rFonts w:eastAsia="Malgun Gothic"/>
          <w:lang w:eastAsia="de-DE"/>
        </w:rPr>
      </w:pPr>
      <w:r w:rsidRPr="00954D83">
        <w:rPr>
          <w:rFonts w:eastAsia="Malgun Gothic"/>
          <w:lang w:eastAsia="de-DE"/>
        </w:rPr>
        <w:tab/>
        <w:t>Proposal-1: Defining the variable ViewId in the semantics of SDI SEI message.</w:t>
      </w:r>
    </w:p>
    <w:p w14:paraId="4535023F" w14:textId="77777777" w:rsidR="00537748" w:rsidRPr="00954D83" w:rsidRDefault="00537748" w:rsidP="00537748">
      <w:pPr>
        <w:rPr>
          <w:rFonts w:eastAsia="Malgun Gothic"/>
          <w:lang w:eastAsia="de-DE"/>
        </w:rPr>
      </w:pPr>
      <w:r w:rsidRPr="00954D83">
        <w:rPr>
          <w:rFonts w:eastAsia="Malgun Gothic"/>
          <w:lang w:eastAsia="de-DE"/>
        </w:rPr>
        <w:tab/>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Decision(edBF)</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917F3D" w:rsidP="00C118AB">
      <w:pPr>
        <w:pStyle w:val="berschrift9"/>
        <w:rPr>
          <w:rFonts w:eastAsia="Times New Roman"/>
          <w:szCs w:val="24"/>
          <w:lang w:val="en-CA"/>
        </w:rPr>
      </w:pPr>
      <w:hyperlink r:id="rId295"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lastRenderedPageBreak/>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0A91B170" w:rsidR="00C118AB" w:rsidRDefault="00917F3D" w:rsidP="00C118AB">
      <w:pPr>
        <w:pStyle w:val="berschrift9"/>
        <w:rPr>
          <w:rFonts w:eastAsia="Times New Roman"/>
          <w:szCs w:val="24"/>
          <w:lang w:val="en-CA"/>
        </w:rPr>
      </w:pPr>
      <w:hyperlink r:id="rId296"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Radosavljevic (InterDigital)]</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11A8D655" w14:textId="77777777" w:rsidR="00E40B0B" w:rsidRPr="00FF5A76" w:rsidRDefault="00E40B0B" w:rsidP="00E40B0B">
      <w:r w:rsidRPr="00FF5A76">
        <w:t xml:space="preserve">since </w:t>
      </w:r>
      <w:r w:rsidRPr="00835D5B">
        <w:t xml:space="preserve">ar_num_object_updates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_num_object_updates</w:t>
      </w:r>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_num_object_updates shall be in the range of 0 to 255, inclusive.</w:t>
      </w:r>
      <w:r>
        <w:rPr>
          <w:bCs/>
          <w:sz w:val="20"/>
        </w:rPr>
        <w:t>”</w:t>
      </w:r>
    </w:p>
    <w:p w14:paraId="1250CEDC" w14:textId="617472E3" w:rsidR="00C118AB" w:rsidRDefault="00E40B0B" w:rsidP="00C118AB">
      <w:r w:rsidRPr="004B1F3E">
        <w:rPr>
          <w:highlight w:val="yellow"/>
        </w:rPr>
        <w:t>Revisit</w:t>
      </w:r>
      <w:r>
        <w:t xml:space="preserve">: </w:t>
      </w:r>
      <w:r w:rsidR="0064731E">
        <w:t>Something appears wrong, t</w:t>
      </w:r>
      <w:r>
        <w:t xml:space="preserve">o be confirmed by Jill Boyce. If the change is necessary, this should also be applied in </w:t>
      </w:r>
      <w:r w:rsidR="000D6A3B">
        <w:t>AVC and HEVC</w:t>
      </w:r>
      <w:r>
        <w:t xml:space="preserve">. </w:t>
      </w:r>
      <w:r w:rsidR="0064731E">
        <w:t>Needs to be clarified if there can be zero objects. Possibly semantics needs change rather than syntax.</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B4504A" w14:textId="2DB4BF7F" w:rsidR="0064731E" w:rsidRDefault="0064731E" w:rsidP="00C118AB">
      <w:r>
        <w:t xml:space="preserve">1.2a – </w:t>
      </w:r>
      <w:r w:rsidRPr="004B1F3E">
        <w:rPr>
          <w:highlight w:val="yellow"/>
        </w:rPr>
        <w:t>revisit</w:t>
      </w:r>
      <w:r>
        <w:t>, to be checked by Jill Boyce.</w:t>
      </w:r>
    </w:p>
    <w:p w14:paraId="0A232C54" w14:textId="0268470B" w:rsidR="0064731E" w:rsidRDefault="0064731E" w:rsidP="00C118AB"/>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0ED2D7F0" w:rsidR="0064731E" w:rsidRDefault="0064731E" w:rsidP="0064731E">
      <w:r>
        <w:t xml:space="preserve">1.2c – </w:t>
      </w:r>
      <w:r w:rsidRPr="006F3C4A">
        <w:rPr>
          <w:highlight w:val="yellow"/>
        </w:rPr>
        <w:t>revisit</w:t>
      </w:r>
      <w:r>
        <w:t>, to be checked by Jill Boyce.</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917F3D" w:rsidP="00C118AB">
      <w:pPr>
        <w:pStyle w:val="berschrift9"/>
        <w:rPr>
          <w:rFonts w:eastAsia="Times New Roman"/>
          <w:szCs w:val="24"/>
          <w:lang w:val="en-CA"/>
        </w:rPr>
      </w:pPr>
      <w:hyperlink r:id="rId297"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For the annotated regions SEI message, the value range of the ue(v)-coded syntax element ar_object_label_</w:t>
      </w:r>
      <w:proofErr w:type="gramStart"/>
      <w:r>
        <w:t>idx[</w:t>
      </w:r>
      <w:proofErr w:type="gramEnd"/>
      <w:r>
        <w:t xml:space="preserve"> ar_object_idx[ i ] ] is missing.</w:t>
      </w:r>
    </w:p>
    <w:p w14:paraId="7F3AF177" w14:textId="77777777" w:rsidR="00EB3346" w:rsidRDefault="00EB3346" w:rsidP="00EB3346">
      <w:r>
        <w:t>3)</w:t>
      </w:r>
      <w:r>
        <w:tab/>
        <w:t>For the DRI SEI message, the descriptor (i.e., coding method) of the depth_nonlinear_representation_</w:t>
      </w:r>
      <w:proofErr w:type="gramStart"/>
      <w:r>
        <w:t>model[</w:t>
      </w:r>
      <w:proofErr w:type="gramEnd"/>
      <w:r>
        <w:t xml:space="preserve"> i ] syntax element is unspecified.</w:t>
      </w:r>
    </w:p>
    <w:p w14:paraId="134E606A" w14:textId="77777777" w:rsidR="00EB3346" w:rsidRDefault="00EB3346" w:rsidP="00EB3346">
      <w:r>
        <w:t>4)</w:t>
      </w:r>
      <w:r>
        <w:tab/>
        <w:t>For the DRI SEI message, the value ranges for the ue(v)-coded syntax elements depth_representation_type, disparity_ref_view_id, depth_nonlinear_representation_num_minus1, and depth_nonlinear_representation_</w:t>
      </w:r>
      <w:proofErr w:type="gramStart"/>
      <w:r>
        <w:t>model[</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For the EDRAP indication SEI message, the semantics of the edrap_leading_pictures_decodable_flag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and also clarification with Jill Boyce may be necessary on items relating to </w:t>
      </w:r>
      <w:r w:rsidR="00C20710">
        <w:t>annotated regions)</w:t>
      </w:r>
      <w:r>
        <w:t>. Some of the issues also apply to AVC and HEVC versions of the related SEI messages.</w:t>
      </w:r>
    </w:p>
    <w:p w14:paraId="07039694" w14:textId="4E6C5DB8" w:rsidR="0051252D" w:rsidRDefault="0051252D" w:rsidP="00EB3346">
      <w:r w:rsidRPr="004B1F3E">
        <w:rPr>
          <w:highlight w:val="yellow"/>
        </w:rPr>
        <w:t>Revisit</w:t>
      </w:r>
      <w:r>
        <w:t xml:space="preserve"> – it could be tried to enroll those corrections into the consent texts (due Tuesday 13 July)</w:t>
      </w:r>
    </w:p>
    <w:p w14:paraId="64F692B5" w14:textId="77777777" w:rsidR="000D6A3B" w:rsidRPr="00C118AB" w:rsidRDefault="000D6A3B" w:rsidP="00EB3346"/>
    <w:p w14:paraId="3806AE82" w14:textId="77777777" w:rsidR="005E3BC0" w:rsidRDefault="00917F3D" w:rsidP="005E3BC0">
      <w:pPr>
        <w:pStyle w:val="berschrift9"/>
        <w:rPr>
          <w:rFonts w:eastAsia="Times New Roman"/>
          <w:szCs w:val="24"/>
          <w:lang w:val="en-CA"/>
        </w:rPr>
      </w:pPr>
      <w:hyperlink r:id="rId298"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t>
      </w:r>
      <w:r w:rsidRPr="00077903">
        <w:lastRenderedPageBreak/>
        <w:t>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917F3D" w:rsidP="00C118AB">
      <w:pPr>
        <w:pStyle w:val="berschrift9"/>
        <w:rPr>
          <w:rFonts w:eastAsia="Times New Roman"/>
          <w:szCs w:val="24"/>
          <w:lang w:val="en-CA"/>
        </w:rPr>
      </w:pPr>
      <w:hyperlink r:id="rId299"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The proposed bit-accurate grain blending process is identical to the process specified in SMPTE RDD 5, Film Grain Technology, except for two modifications: 1) use of a transform already specified in VVC instead of the tramsform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 xml:space="preserve">It was commented that the proposal seems to be trying to extend or replace semantics of an already documented SEI message and somewhat deprecate a prior </w:t>
      </w:r>
      <w:proofErr w:type="gramStart"/>
      <w:r>
        <w:t>well known</w:t>
      </w:r>
      <w:proofErr w:type="gramEnd"/>
      <w:r>
        <w:t xml:space="preserve">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e.g.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0D671FDE" w:rsidR="00636B04" w:rsidRDefault="00636B04" w:rsidP="00636B04">
      <w:r>
        <w:t xml:space="preserve">Discussion stopped here Friday July 9 0125 – </w:t>
      </w:r>
      <w:r w:rsidRPr="002F4462">
        <w:rPr>
          <w:highlight w:val="yellow"/>
        </w:rPr>
        <w:t>Revisit</w:t>
      </w:r>
      <w:r>
        <w:t xml:space="preserve"> for further discussion</w:t>
      </w:r>
      <w:r w:rsidR="000A1E7A">
        <w:t xml:space="preserve"> based on the updated text that was provided after the initial discussion</w:t>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917F3D" w:rsidP="001A6DF9">
      <w:pPr>
        <w:pStyle w:val="berschrift9"/>
        <w:rPr>
          <w:rFonts w:eastAsia="Times New Roman"/>
          <w:szCs w:val="24"/>
          <w:lang w:eastAsia="en-DE"/>
        </w:rPr>
      </w:pPr>
      <w:hyperlink r:id="rId300" w:history="1">
        <w:r w:rsidR="00DA0AAA" w:rsidRPr="005D785F">
          <w:rPr>
            <w:rFonts w:eastAsia="Times New Roman"/>
            <w:color w:val="0000FF"/>
            <w:szCs w:val="24"/>
            <w:u w:val="single"/>
            <w:lang w:val="en-CA" w:eastAsia="en-DE"/>
          </w:rPr>
          <w:t>JVET-W0179</w:t>
        </w:r>
      </w:hyperlink>
      <w:r w:rsidR="00DA0AAA" w:rsidRPr="005D785F">
        <w:rPr>
          <w:rFonts w:eastAsia="Times New Roman"/>
          <w:szCs w:val="24"/>
          <w:lang w:val="en-CA" w:eastAsia="en-DE"/>
        </w:rPr>
        <w:t xml:space="preserve"> Cross-check of JVET-</w:t>
      </w:r>
      <w:r w:rsidR="00DA0AAA" w:rsidRPr="005D785F">
        <w:rPr>
          <w:rFonts w:eastAsia="Times New Roman"/>
          <w:szCs w:val="24"/>
          <w:lang w:val="en-CA"/>
        </w:rPr>
        <w:t>W0095</w:t>
      </w:r>
      <w:r w:rsidR="00DA0AAA" w:rsidRPr="005D785F">
        <w:rPr>
          <w:rFonts w:eastAsia="Times New Roman"/>
          <w:szCs w:val="24"/>
          <w:lang w:val="en-CA" w:eastAsia="en-DE"/>
        </w:rPr>
        <w:t>: Bit-accurate grain blending process for film grain characteristics SEI message (AHG9) [C. Fogg (MovieLabs)] [late]</w:t>
      </w:r>
    </w:p>
    <w:p w14:paraId="3CED2A72" w14:textId="77777777" w:rsidR="00DA0AAA" w:rsidRDefault="00DA0AAA" w:rsidP="00C118AB"/>
    <w:p w14:paraId="6EDC3774" w14:textId="4F2BC643" w:rsidR="00C118AB" w:rsidRDefault="00917F3D" w:rsidP="00C118AB">
      <w:pPr>
        <w:pStyle w:val="berschrift9"/>
        <w:rPr>
          <w:rFonts w:eastAsia="Times New Roman"/>
          <w:szCs w:val="24"/>
          <w:lang w:val="en-CA"/>
        </w:rPr>
      </w:pPr>
      <w:hyperlink r:id="rId301"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ms/picture for 8x8 grain blocks and 4 ms/picture for 16x16 grain blocks. For 4-thread implementation, the grain blending process completes in 1.2 ms/picture and 1.1 ms/picture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t>Version 3 of this contribution adds Figure 3 showing a picture of the real-time grain blending process running on a smartphone.</w:t>
      </w:r>
    </w:p>
    <w:p w14:paraId="5D61D6BF" w14:textId="77777777" w:rsidR="00C118AB" w:rsidRPr="00C118AB" w:rsidRDefault="00C118AB" w:rsidP="00C118AB"/>
    <w:p w14:paraId="66E17E3B" w14:textId="776A78D7" w:rsidR="00240B84" w:rsidRDefault="00240B84" w:rsidP="00C118AB">
      <w:r>
        <w:t>S</w:t>
      </w:r>
      <w:r w:rsidR="00913717">
        <w:t>m</w:t>
      </w:r>
      <w:r>
        <w:t xml:space="preserve">artphone with 4 </w:t>
      </w:r>
      <w:r w:rsidR="00913717">
        <w:t>threads</w:t>
      </w:r>
      <w:r>
        <w:t xml:space="preserve"> was used</w:t>
      </w:r>
      <w:r w:rsidR="00913717">
        <w:t xml:space="preserve"> for the demo shown during the presentation</w:t>
      </w:r>
      <w:r>
        <w:t>, run at 1.8 GHz. SIMD op</w:t>
      </w:r>
      <w:r w:rsidR="00913717">
        <w:t>t</w:t>
      </w:r>
      <w:r>
        <w:t>imization</w:t>
      </w:r>
    </w:p>
    <w:p w14:paraId="44452A71" w14:textId="333B7EAD" w:rsidR="00913717" w:rsidRDefault="00913717" w:rsidP="00C118AB">
      <w:r>
        <w:t>The table in the contribution shows only the computational resource spent for the film grain synthesis</w:t>
      </w:r>
    </w:p>
    <w:p w14:paraId="71F9746E" w14:textId="77777777" w:rsidR="00240B84" w:rsidRPr="00C118AB" w:rsidRDefault="00240B84" w:rsidP="00C118AB"/>
    <w:p w14:paraId="1FE70E15" w14:textId="77777777" w:rsidR="00C118AB" w:rsidRPr="00531362" w:rsidRDefault="00917F3D" w:rsidP="00C118AB">
      <w:pPr>
        <w:pStyle w:val="berschrift9"/>
        <w:rPr>
          <w:rFonts w:eastAsia="Times New Roman"/>
          <w:szCs w:val="24"/>
          <w:lang w:val="en-CA"/>
        </w:rPr>
      </w:pPr>
      <w:hyperlink r:id="rId302"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31CF4BCA" w:rsidR="003A77B4" w:rsidRDefault="0076386C" w:rsidP="003A77B4">
      <w:r>
        <w:rPr>
          <w:highlight w:val="yellow"/>
        </w:rPr>
        <w:t>Was withdrawn – remove.</w:t>
      </w:r>
    </w:p>
    <w:p w14:paraId="4E1F8545" w14:textId="77777777" w:rsidR="00284715" w:rsidRPr="00586407" w:rsidRDefault="00917F3D" w:rsidP="006E03C2">
      <w:pPr>
        <w:pStyle w:val="berschrift9"/>
        <w:rPr>
          <w:rFonts w:eastAsia="Times New Roman"/>
          <w:szCs w:val="24"/>
        </w:rPr>
      </w:pPr>
      <w:hyperlink r:id="rId303"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i.e. reserving a codepoint for something that is defined elsewhere.</w:t>
      </w:r>
    </w:p>
    <w:p w14:paraId="1CA0F8FE" w14:textId="4B102053" w:rsidR="00011B2E" w:rsidRDefault="00011B2E" w:rsidP="003A77B4">
      <w:r>
        <w:t>Need to clarify if the link to this SEI would better be established in VVC rather than VSEI. It could be foreseen to be carried in the video stream or in systems stream.</w:t>
      </w:r>
      <w:r w:rsidR="00E66CBA">
        <w:t xml:space="preserve"> Based on current understanding what is </w:t>
      </w:r>
      <w:r w:rsidR="00E66CBA">
        <w:lastRenderedPageBreak/>
        <w:t>planned to be included in this SEI message, it appears that the majority of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substream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the specification is maturing in WG3, e.g.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is the current status of the VDI specification development. </w:t>
      </w:r>
      <w:r w:rsidR="001008AD">
        <w:t>The proponent said there</w:t>
      </w:r>
      <w:r>
        <w:t xml:space="preserve"> </w:t>
      </w:r>
      <w:r w:rsidR="001008AD">
        <w:t>was</w:t>
      </w:r>
      <w:r>
        <w:t xml:space="preserve"> some drafted content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berschrift2"/>
        <w:rPr>
          <w:lang w:val="en-CA"/>
        </w:rPr>
      </w:pPr>
      <w:bookmarkStart w:id="534"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529"/>
      <w:bookmarkEnd w:id="530"/>
      <w:bookmarkEnd w:id="534"/>
    </w:p>
    <w:p w14:paraId="306B1AB4" w14:textId="5ECFE06A"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ins w:id="535" w:author="Jens-Rainer Ohm" w:date="2021-07-14T01:01:00Z">
        <w:r w:rsidR="008650C8">
          <w:t xml:space="preserve">, and </w:t>
        </w:r>
      </w:ins>
      <w:ins w:id="536" w:author="Jens-Rainer Ohm" w:date="2021-07-14T01:02:00Z">
        <w:r w:rsidR="008650C8">
          <w:t xml:space="preserve">in </w:t>
        </w:r>
      </w:ins>
      <w:ins w:id="537" w:author="Jens-Rainer Ohm" w:date="2021-07-14T01:01:00Z">
        <w:r w:rsidR="008650C8">
          <w:t xml:space="preserve">session </w:t>
        </w:r>
      </w:ins>
      <w:ins w:id="538" w:author="Jens-Rainer Ohm" w:date="2021-07-14T01:02:00Z">
        <w:r w:rsidR="008650C8">
          <w:t>19 at 2320</w:t>
        </w:r>
        <w:r w:rsidR="008650C8" w:rsidRPr="00B03BAF">
          <w:t>–</w:t>
        </w:r>
      </w:ins>
      <w:ins w:id="539" w:author="Jens-Rainer Ohm" w:date="2021-07-14T01:03:00Z">
        <w:r w:rsidR="008650C8">
          <w:t>XXXX</w:t>
        </w:r>
      </w:ins>
      <w:ins w:id="540" w:author="Jens-Rainer Ohm" w:date="2021-07-14T01:02:00Z">
        <w:r w:rsidR="008650C8" w:rsidRPr="00B03BAF">
          <w:t xml:space="preserve"> UTC</w:t>
        </w:r>
        <w:r w:rsidR="008650C8">
          <w:t xml:space="preserve"> on Tuesday 13 July 2021</w:t>
        </w:r>
      </w:ins>
      <w:r w:rsidRPr="00B03BAF">
        <w:t xml:space="preserve"> (chaired by </w:t>
      </w:r>
      <w:r w:rsidR="0076386C">
        <w:t>JRO and GJS</w:t>
      </w:r>
      <w:r w:rsidRPr="00B03BAF">
        <w:t>).</w:t>
      </w:r>
      <w:r w:rsidR="00C73DC8">
        <w:t xml:space="preserve"> </w:t>
      </w:r>
    </w:p>
    <w:p w14:paraId="4013089B" w14:textId="5DDF11B9" w:rsidR="0075114D" w:rsidRDefault="00917F3D" w:rsidP="0075114D">
      <w:pPr>
        <w:pStyle w:val="berschrift9"/>
        <w:rPr>
          <w:rFonts w:eastAsia="Times New Roman"/>
          <w:szCs w:val="24"/>
          <w:lang w:val="en-CA"/>
        </w:rPr>
      </w:pPr>
      <w:hyperlink r:id="rId304"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382C955D" w14:textId="4DAC3A31" w:rsidR="0076386C" w:rsidDel="0066499E" w:rsidRDefault="0076386C" w:rsidP="0076386C">
      <w:pPr>
        <w:rPr>
          <w:del w:id="541" w:author="Jens-Rainer Ohm" w:date="2021-07-14T02:06:00Z"/>
        </w:rPr>
      </w:pPr>
      <w:del w:id="542" w:author="Jens-Rainer Ohm" w:date="2021-07-14T02:06:00Z">
        <w:r w:rsidRPr="001A6DF9" w:rsidDel="0066499E">
          <w:rPr>
            <w:highlight w:val="yellow"/>
          </w:rPr>
          <w:delText>[move to section</w:delText>
        </w:r>
        <w:r w:rsidR="00C11A64" w:rsidRPr="001A6DF9" w:rsidDel="0066499E">
          <w:rPr>
            <w:highlight w:val="yellow"/>
          </w:rPr>
          <w:delText xml:space="preserve"> </w:delText>
        </w:r>
        <w:r w:rsidR="00C11A64" w:rsidRPr="001A6DF9" w:rsidDel="0066499E">
          <w:rPr>
            <w:highlight w:val="yellow"/>
          </w:rPr>
          <w:fldChar w:fldCharType="begin"/>
        </w:r>
        <w:r w:rsidR="00C11A64" w:rsidRPr="001A6DF9" w:rsidDel="0066499E">
          <w:rPr>
            <w:highlight w:val="yellow"/>
          </w:rPr>
          <w:delInstrText xml:space="preserve"> REF _Ref69400686 \r \h </w:delInstrText>
        </w:r>
        <w:r w:rsidR="00C11A64" w:rsidDel="0066499E">
          <w:rPr>
            <w:highlight w:val="yellow"/>
          </w:rPr>
          <w:delInstrText xml:space="preserve"> \* MERGEFORMAT </w:delInstrText>
        </w:r>
        <w:r w:rsidR="00C11A64" w:rsidRPr="001A6DF9" w:rsidDel="0066499E">
          <w:rPr>
            <w:highlight w:val="yellow"/>
          </w:rPr>
        </w:r>
        <w:r w:rsidR="00C11A64" w:rsidRPr="001A6DF9" w:rsidDel="0066499E">
          <w:rPr>
            <w:highlight w:val="yellow"/>
          </w:rPr>
          <w:fldChar w:fldCharType="separate"/>
        </w:r>
        <w:r w:rsidR="00C11A64" w:rsidRPr="001A6DF9" w:rsidDel="0066499E">
          <w:rPr>
            <w:highlight w:val="yellow"/>
          </w:rPr>
          <w:delText>5.3.4</w:delText>
        </w:r>
        <w:r w:rsidR="00C11A64" w:rsidRPr="001A6DF9" w:rsidDel="0066499E">
          <w:rPr>
            <w:highlight w:val="yellow"/>
          </w:rPr>
          <w:fldChar w:fldCharType="end"/>
        </w:r>
        <w:r w:rsidRPr="001A6DF9" w:rsidDel="0066499E">
          <w:rPr>
            <w:highlight w:val="yellow"/>
          </w:rPr>
          <w:delText>?]</w:delText>
        </w:r>
      </w:del>
    </w:p>
    <w:p w14:paraId="216ADAAB" w14:textId="77777777" w:rsidR="0076386C" w:rsidRDefault="0076386C" w:rsidP="0076386C">
      <w:r>
        <w:t>See also W0074 and W0104.</w:t>
      </w:r>
    </w:p>
    <w:p w14:paraId="51B7BD33" w14:textId="473FC1F8" w:rsidR="0075114D" w:rsidRDefault="00186E90" w:rsidP="0075114D">
      <w:r>
        <w:t xml:space="preserve">Currently, RPR is applied after post/loop filtering. The proposal is to add another stage of post </w:t>
      </w:r>
      <w:proofErr w:type="gramStart"/>
      <w:r>
        <w:t>filters</w:t>
      </w:r>
      <w:proofErr w:type="gramEnd"/>
      <w:r>
        <w:t xml:space="preserve">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1870ECA8" w:rsidR="00A661C6" w:rsidRDefault="00A132A6" w:rsidP="0075114D">
      <w:r>
        <w:t xml:space="preserve">It is also mentioned that the loss in chroma for RPR upsampling may be due to chroma </w:t>
      </w:r>
      <w:r w:rsidR="00DA51DD">
        <w:t xml:space="preserve">phase </w:t>
      </w:r>
      <w:r>
        <w:t>misalignment in upsampling (which would not cause visual artifacts, but bad PSNR)</w:t>
      </w:r>
      <w:r w:rsidR="00763653">
        <w:t xml:space="preserve">. It is mentioned that it could be expected that also spatial scalability using RPR filters </w:t>
      </w:r>
      <w:del w:id="543" w:author="Jens-Rainer Ohm" w:date="2021-07-14T01:27:00Z">
        <w:r w:rsidR="00763653" w:rsidDel="002859D7">
          <w:delText xml:space="preserve">would </w:delText>
        </w:r>
      </w:del>
      <w:ins w:id="544" w:author="Jens-Rainer Ohm" w:date="2021-07-14T01:27:00Z">
        <w:r w:rsidR="002859D7">
          <w:t xml:space="preserve">might </w:t>
        </w:r>
      </w:ins>
      <w:r w:rsidR="00763653">
        <w:t xml:space="preserve">have a bad compression performance </w:t>
      </w:r>
      <w:del w:id="545" w:author="Jens-Rainer Ohm" w:date="2021-07-14T01:28:00Z">
        <w:r w:rsidR="00763653" w:rsidDel="002859D7">
          <w:delText xml:space="preserve">for </w:delText>
        </w:r>
      </w:del>
      <w:ins w:id="546" w:author="Jens-Rainer Ohm" w:date="2021-07-14T01:28:00Z">
        <w:r w:rsidR="002859D7">
          <w:t xml:space="preserve">due to </w:t>
        </w:r>
      </w:ins>
      <w:r w:rsidR="00763653">
        <w:t>chroma</w:t>
      </w:r>
      <w:r w:rsidR="0076386C">
        <w:t xml:space="preserve"> phase mis</w:t>
      </w:r>
      <w:r w:rsidR="00DA51DD">
        <w:t>alignment.</w:t>
      </w:r>
    </w:p>
    <w:p w14:paraId="5BC29BF0" w14:textId="53E52C64" w:rsidR="00763653" w:rsidRDefault="00A132A6" w:rsidP="0075114D">
      <w:r>
        <w:lastRenderedPageBreak/>
        <w:t>The proponents suggest to study this in EE2, but that may be premature without understanding the reason for the chroma loss in RPR upsampling.</w:t>
      </w:r>
    </w:p>
    <w:p w14:paraId="3E1CA92E" w14:textId="74754334" w:rsidR="00DA51DD" w:rsidRPr="0075114D" w:rsidRDefault="00A132A6" w:rsidP="0075114D">
      <w:r>
        <w:t xml:space="preserve">Discussion stopped here Saturday 10 July 0130 </w:t>
      </w:r>
      <w:del w:id="547" w:author="Jens-Rainer Ohm" w:date="2021-07-14T02:01:00Z">
        <w:r w:rsidDel="00635966">
          <w:delText>-</w:delText>
        </w:r>
      </w:del>
      <w:del w:id="548" w:author="Jens-Rainer Ohm" w:date="2021-07-14T11:52:00Z">
        <w:r>
          <w:delText xml:space="preserve"> </w:delText>
        </w:r>
        <w:r w:rsidR="00763653" w:rsidRPr="001A6DF9">
          <w:rPr>
            <w:highlight w:val="yellow"/>
          </w:rPr>
          <w:delText>continue</w:delText>
        </w:r>
      </w:del>
      <w:ins w:id="549" w:author="Jens-Rainer Ohm" w:date="2021-07-14T02:01:00Z">
        <w:r w:rsidR="00635966">
          <w:t>–</w:t>
        </w:r>
      </w:ins>
      <w:ins w:id="550" w:author="Jens-Rainer Ohm" w:date="2021-07-14T11:52:00Z">
        <w:r>
          <w:t xml:space="preserve"> </w:t>
        </w:r>
      </w:ins>
      <w:del w:id="551" w:author="Jens-Rainer Ohm" w:date="2021-07-14T02:01:00Z">
        <w:r w:rsidR="00763653" w:rsidRPr="00635966" w:rsidDel="00635966">
          <w:rPr>
            <w:rPrChange w:id="552" w:author="Jens-Rainer Ohm" w:date="2021-07-14T02:01:00Z">
              <w:rPr>
                <w:highlight w:val="yellow"/>
              </w:rPr>
            </w:rPrChange>
          </w:rPr>
          <w:delText>continue</w:delText>
        </w:r>
      </w:del>
      <w:ins w:id="553" w:author="Jens-Rainer Ohm" w:date="2021-07-14T02:01:00Z">
        <w:r w:rsidR="00635966" w:rsidRPr="00635966">
          <w:rPr>
            <w:rPrChange w:id="554" w:author="Jens-Rainer Ohm" w:date="2021-07-14T02:01:00Z">
              <w:rPr>
                <w:highlight w:val="yellow"/>
              </w:rPr>
            </w:rPrChange>
          </w:rPr>
          <w:t xml:space="preserve">see </w:t>
        </w:r>
      </w:ins>
      <w:ins w:id="555" w:author="Jens-Rainer Ohm" w:date="2021-07-14T02:02:00Z">
        <w:r w:rsidR="00635966">
          <w:t>further notes under W0074</w:t>
        </w:r>
      </w:ins>
    </w:p>
    <w:p w14:paraId="353DF70E" w14:textId="51FA7D9A" w:rsidR="0075114D" w:rsidRDefault="00917F3D" w:rsidP="0075114D">
      <w:pPr>
        <w:pStyle w:val="berschrift9"/>
        <w:rPr>
          <w:rFonts w:eastAsia="Times New Roman"/>
          <w:szCs w:val="24"/>
          <w:lang w:val="en-CA"/>
        </w:rPr>
      </w:pPr>
      <w:hyperlink r:id="rId305"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11B16792" w14:textId="26C02D9D" w:rsidR="0075114D" w:rsidDel="00F111B9" w:rsidRDefault="0076386C" w:rsidP="0075114D">
      <w:pPr>
        <w:rPr>
          <w:del w:id="556" w:author="Jens-Rainer Ohm" w:date="2021-07-14T01:25:00Z"/>
        </w:rPr>
      </w:pPr>
      <w:del w:id="557" w:author="Jens-Rainer Ohm" w:date="2021-07-14T01:25:00Z">
        <w:r w:rsidRPr="001A6DF9" w:rsidDel="00F111B9">
          <w:rPr>
            <w:highlight w:val="yellow"/>
          </w:rPr>
          <w:delText>TBP</w:delText>
        </w:r>
      </w:del>
    </w:p>
    <w:p w14:paraId="0466A812" w14:textId="3E88BF07" w:rsidR="0042283C" w:rsidRDefault="0042283C" w:rsidP="0042283C">
      <w:r>
        <w:t>See also W0073.</w:t>
      </w:r>
    </w:p>
    <w:p w14:paraId="35A2B036" w14:textId="77777777" w:rsidR="00F111B9" w:rsidRPr="004C0309" w:rsidRDefault="00F111B9" w:rsidP="00F111B9">
      <w:pPr>
        <w:rPr>
          <w:ins w:id="558" w:author="Jens-Rainer Ohm" w:date="2021-07-14T01:25:00Z"/>
        </w:rPr>
      </w:pPr>
      <w:ins w:id="559" w:author="Jens-Rainer Ohm" w:date="2021-07-14T01:25:00Z">
        <w:r w:rsidRPr="004C0309">
          <w:t xml:space="preserve">The contribution proposes </w:t>
        </w:r>
        <w:r>
          <w:t xml:space="preserve">an </w:t>
        </w:r>
        <w:r w:rsidRPr="004C0309">
          <w:t xml:space="preserve">HLS compatible with VVC for signaling additional ALF post-filter parameters for reducing distortion of </w:t>
        </w:r>
        <w:r>
          <w:t>the up-sampled</w:t>
        </w:r>
        <w:r w:rsidRPr="004C0309">
          <w:t xml:space="preserve"> RPR pictures</w:t>
        </w:r>
        <w:r>
          <w:t xml:space="preserve"> with original full-size pictures</w:t>
        </w:r>
        <w:r w:rsidRPr="004C0309">
          <w:t>.</w:t>
        </w:r>
      </w:ins>
    </w:p>
    <w:p w14:paraId="62B0C1EF" w14:textId="77777777" w:rsidR="002859D7" w:rsidRPr="00C731E3" w:rsidRDefault="002859D7" w:rsidP="002859D7">
      <w:pPr>
        <w:rPr>
          <w:ins w:id="560" w:author="Jens-Rainer Ohm" w:date="2021-07-14T01:30:00Z"/>
          <w:u w:val="single"/>
        </w:rPr>
      </w:pPr>
      <w:ins w:id="561" w:author="Jens-Rainer Ohm" w:date="2021-07-14T01:30:00Z">
        <w:r w:rsidRPr="00C731E3">
          <w:rPr>
            <w:u w:val="single"/>
          </w:rPr>
          <w:t>Method 1: SEI and new APS, or SEI and re-use of APS.</w:t>
        </w:r>
      </w:ins>
    </w:p>
    <w:p w14:paraId="320CE75C" w14:textId="77777777" w:rsidR="002859D7" w:rsidRPr="004C0309" w:rsidRDefault="002859D7" w:rsidP="002859D7">
      <w:pPr>
        <w:rPr>
          <w:ins w:id="562" w:author="Jens-Rainer Ohm" w:date="2021-07-14T01:30:00Z"/>
        </w:rPr>
      </w:pPr>
      <w:ins w:id="563" w:author="Jens-Rainer Ohm" w:date="2021-07-14T01:30:00Z">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r w:rsidRPr="007B0285">
          <w:rPr>
            <w:i/>
            <w:iCs/>
          </w:rPr>
          <w:t>alf_data()</w:t>
        </w:r>
        <w:r>
          <w:t xml:space="preserve">. To avoid creating a new APS type, one can re-use existing ALF_APS but since the range value of </w:t>
        </w:r>
        <w:r w:rsidRPr="007B0285">
          <w:rPr>
            <w:i/>
            <w:iCs/>
          </w:rPr>
          <w:t>aps_adaptation_parameter_set_id</w:t>
        </w:r>
        <w:r>
          <w:t xml:space="preserve"> is [</w:t>
        </w:r>
        <w:proofErr w:type="gramStart"/>
        <w:r>
          <w:t>0,..</w:t>
        </w:r>
        <w:proofErr w:type="gramEnd"/>
        <w:r>
          <w:t xml:space="preserve">7] the encoder should reserve apsId values for the regular ALF and others for the new ALF. </w:t>
        </w:r>
      </w:ins>
    </w:p>
    <w:p w14:paraId="34147FBA" w14:textId="77777777" w:rsidR="002859D7" w:rsidRPr="000A21E2" w:rsidRDefault="002859D7" w:rsidP="002859D7">
      <w:pPr>
        <w:rPr>
          <w:ins w:id="564" w:author="Jens-Rainer Ohm" w:date="2021-07-14T01:30:00Z"/>
          <w:u w:val="single"/>
        </w:rPr>
      </w:pPr>
      <w:ins w:id="565" w:author="Jens-Rainer Ohm" w:date="2021-07-14T01:30:00Z">
        <w:r w:rsidRPr="000A21E2">
          <w:rPr>
            <w:u w:val="single"/>
          </w:rPr>
          <w:t>Method 2: use scalable VVC.</w:t>
        </w:r>
      </w:ins>
    </w:p>
    <w:p w14:paraId="4EF77F8A" w14:textId="78B6E4A8" w:rsidR="0042283C" w:rsidRDefault="002859D7" w:rsidP="002859D7">
      <w:pPr>
        <w:rPr>
          <w:ins w:id="566" w:author="Jens-Rainer Ohm" w:date="2021-07-14T01:25:00Z"/>
        </w:rPr>
      </w:pPr>
      <w:ins w:id="567" w:author="Jens-Rainer Ohm" w:date="2021-07-14T01:30:00Z">
        <w:r>
          <w:t>The HLS for scalable VVC allows for specifying another layer with regular ALF parameters.</w:t>
        </w:r>
      </w:ins>
      <w:ins w:id="568" w:author="Jens-Rainer Ohm" w:date="2021-07-14T01:31:00Z">
        <w:r w:rsidR="00E2620D">
          <w:t xml:space="preserve"> Enhancement layer would o</w:t>
        </w:r>
      </w:ins>
      <w:ins w:id="569" w:author="Jens-Rainer Ohm" w:date="2021-07-14T01:32:00Z">
        <w:r w:rsidR="00E2620D">
          <w:t>nly consist of CUs coded in skip mode</w:t>
        </w:r>
      </w:ins>
    </w:p>
    <w:p w14:paraId="127781DB" w14:textId="1B6EEFED" w:rsidR="00F111B9" w:rsidRDefault="00F111B9" w:rsidP="0075114D">
      <w:pPr>
        <w:rPr>
          <w:ins w:id="570" w:author="Jens-Rainer Ohm" w:date="2021-07-14T01:34:00Z"/>
        </w:rPr>
      </w:pPr>
    </w:p>
    <w:p w14:paraId="09F72A59" w14:textId="0108AC12" w:rsidR="00E2620D" w:rsidRDefault="00E2620D" w:rsidP="0075114D">
      <w:pPr>
        <w:rPr>
          <w:ins w:id="571" w:author="Jens-Rainer Ohm" w:date="2021-07-14T01:37:00Z"/>
        </w:rPr>
      </w:pPr>
      <w:ins w:id="572" w:author="Jens-Rainer Ohm" w:date="2021-07-14T01:34:00Z">
        <w:r>
          <w:t xml:space="preserve">It is commented that method 2 would even be more generic, as </w:t>
        </w:r>
      </w:ins>
      <w:ins w:id="573" w:author="Jens-Rainer Ohm" w:date="2021-07-14T01:35:00Z">
        <w:r>
          <w:t xml:space="preserve">it would also allow coding </w:t>
        </w:r>
        <w:r w:rsidR="00C92F36">
          <w:t xml:space="preserve">some </w:t>
        </w:r>
      </w:ins>
      <w:ins w:id="574" w:author="Jens-Rainer Ohm" w:date="2021-07-14T01:36:00Z">
        <w:r w:rsidR="00C92F36">
          <w:t xml:space="preserve">CUs in skip mode, others not. </w:t>
        </w:r>
      </w:ins>
    </w:p>
    <w:p w14:paraId="44BDCF0F" w14:textId="40BD45D9" w:rsidR="00C92F36" w:rsidRDefault="00C92F36" w:rsidP="0075114D">
      <w:pPr>
        <w:rPr>
          <w:ins w:id="575" w:author="Jens-Rainer Ohm" w:date="2021-07-14T01:37:00Z"/>
        </w:rPr>
      </w:pPr>
    </w:p>
    <w:p w14:paraId="382D5B24" w14:textId="0BF787BB" w:rsidR="00C92F36" w:rsidRDefault="00C92F36" w:rsidP="0075114D">
      <w:pPr>
        <w:rPr>
          <w:ins w:id="576" w:author="Jens-Rainer Ohm" w:date="2021-07-14T01:41:00Z"/>
        </w:rPr>
      </w:pPr>
      <w:ins w:id="577" w:author="Jens-Rainer Ohm" w:date="2021-07-14T01:37:00Z">
        <w:r>
          <w:t xml:space="preserve">Method 2 could be </w:t>
        </w:r>
      </w:ins>
      <w:ins w:id="578" w:author="Jens-Rainer Ohm" w:date="2021-07-14T01:38:00Z">
        <w:r>
          <w:t>mimicking post processing using RPR for upsampling and ALF for improving, if all enhancement CUs re coded in skip mod and never used as reference.</w:t>
        </w:r>
      </w:ins>
      <w:ins w:id="579" w:author="Jens-Rainer Ohm" w:date="2021-07-14T01:39:00Z">
        <w:r>
          <w:t xml:space="preserve"> This would </w:t>
        </w:r>
      </w:ins>
      <w:ins w:id="580" w:author="Jens-Rainer Ohm" w:date="2021-07-14T01:40:00Z">
        <w:r>
          <w:t>however require a decoder which is conformant with a multilayer profile.</w:t>
        </w:r>
      </w:ins>
    </w:p>
    <w:p w14:paraId="321EDA97" w14:textId="64B49B89" w:rsidR="00C92F36" w:rsidRDefault="00C92F36" w:rsidP="0075114D">
      <w:pPr>
        <w:rPr>
          <w:ins w:id="581" w:author="Jens-Rainer Ohm" w:date="2021-07-14T01:41:00Z"/>
        </w:rPr>
      </w:pPr>
    </w:p>
    <w:p w14:paraId="7FBFB7F3" w14:textId="745B552B" w:rsidR="00C92F36" w:rsidRDefault="00C92F36" w:rsidP="0075114D">
      <w:pPr>
        <w:rPr>
          <w:ins w:id="582" w:author="Jens-Rainer Ohm" w:date="2021-07-14T01:45:00Z"/>
        </w:rPr>
      </w:pPr>
      <w:ins w:id="583" w:author="Jens-Rainer Ohm" w:date="2021-07-14T01:41:00Z">
        <w:r>
          <w:t>Method 1 could be used with a single-layer decoder, but it would be expected tha</w:t>
        </w:r>
      </w:ins>
      <w:ins w:id="584" w:author="Jens-Rainer Ohm" w:date="2021-07-14T01:42:00Z">
        <w:r>
          <w:t xml:space="preserve">t there is some postprocessing entity which is able to interpret the SEI message. If such a </w:t>
        </w:r>
      </w:ins>
      <w:ins w:id="585" w:author="Jens-Rainer Ohm" w:date="2021-07-14T01:43:00Z">
        <w:r>
          <w:t>mechanism</w:t>
        </w:r>
      </w:ins>
      <w:ins w:id="586" w:author="Jens-Rainer Ohm" w:date="2021-07-14T01:42:00Z">
        <w:r>
          <w:t xml:space="preserve"> is not there,</w:t>
        </w:r>
      </w:ins>
      <w:ins w:id="587" w:author="Jens-Rainer Ohm" w:date="2021-07-14T01:43:00Z">
        <w:r>
          <w:t xml:space="preserve"> the decoder would just decode the low resolution.</w:t>
        </w:r>
      </w:ins>
      <w:ins w:id="588" w:author="Jens-Rainer Ohm" w:date="2021-07-14T01:46:00Z">
        <w:r w:rsidR="00115B6A">
          <w:t xml:space="preserve"> </w:t>
        </w:r>
      </w:ins>
    </w:p>
    <w:p w14:paraId="1ED68AC4" w14:textId="27964624" w:rsidR="00C92F36" w:rsidRDefault="00C92F36" w:rsidP="0075114D">
      <w:pPr>
        <w:rPr>
          <w:ins w:id="589" w:author="Jens-Rainer Ohm" w:date="2021-07-14T01:45:00Z"/>
        </w:rPr>
      </w:pPr>
    </w:p>
    <w:p w14:paraId="33332BD3" w14:textId="1237499B" w:rsidR="00C92F36" w:rsidRDefault="00C92F36" w:rsidP="0075114D">
      <w:pPr>
        <w:rPr>
          <w:ins w:id="590" w:author="Jens-Rainer Ohm" w:date="2021-07-14T01:50:00Z"/>
        </w:rPr>
      </w:pPr>
      <w:ins w:id="591" w:author="Jens-Rainer Ohm" w:date="2021-07-14T01:45:00Z">
        <w:r>
          <w:t>Question: Why is a new APS parameter type needs?</w:t>
        </w:r>
      </w:ins>
      <w:ins w:id="592" w:author="Jens-Rainer Ohm" w:date="2021-07-14T01:46:00Z">
        <w:r w:rsidR="00115B6A" w:rsidRPr="00115B6A">
          <w:t xml:space="preserve"> </w:t>
        </w:r>
        <w:r w:rsidR="00115B6A">
          <w:t>A version 1 single layer decoder would just dro</w:t>
        </w:r>
      </w:ins>
      <w:ins w:id="593" w:author="Jens-Rainer Ohm" w:date="2021-07-14T01:47:00Z">
        <w:r w:rsidR="00115B6A">
          <w:t>p it.</w:t>
        </w:r>
      </w:ins>
    </w:p>
    <w:p w14:paraId="6E0F6824" w14:textId="601B2D0E" w:rsidR="00115B6A" w:rsidRDefault="00115B6A" w:rsidP="0075114D">
      <w:pPr>
        <w:rPr>
          <w:ins w:id="594" w:author="Jens-Rainer Ohm" w:date="2021-07-14T01:50:00Z"/>
        </w:rPr>
      </w:pPr>
    </w:p>
    <w:p w14:paraId="0D9C5538" w14:textId="772C0048" w:rsidR="00115B6A" w:rsidRDefault="00115B6A" w:rsidP="0075114D">
      <w:pPr>
        <w:rPr>
          <w:ins w:id="595" w:author="Jens-Rainer Ohm" w:date="2021-07-14T02:00:00Z"/>
        </w:rPr>
      </w:pPr>
      <w:ins w:id="596" w:author="Jens-Rainer Ohm" w:date="2021-07-14T01:50:00Z">
        <w:r>
          <w:t>It is also pointed out that from the contri</w:t>
        </w:r>
      </w:ins>
      <w:ins w:id="597" w:author="Jens-Rainer Ohm" w:date="2021-07-14T01:51:00Z">
        <w:r>
          <w:t>bution it is not obvious how large the benefit in terms of compression would be.</w:t>
        </w:r>
      </w:ins>
      <w:ins w:id="598" w:author="Jens-Rainer Ohm" w:date="2021-07-14T01:55:00Z">
        <w:r>
          <w:t xml:space="preserve"> </w:t>
        </w:r>
      </w:ins>
    </w:p>
    <w:p w14:paraId="6E13C57C" w14:textId="51A01ECC" w:rsidR="00635966" w:rsidRDefault="00635966" w:rsidP="0075114D">
      <w:pPr>
        <w:rPr>
          <w:ins w:id="599" w:author="Jens-Rainer Ohm" w:date="2021-07-14T02:02:00Z"/>
        </w:rPr>
      </w:pPr>
      <w:ins w:id="600" w:author="Jens-Rainer Ohm" w:date="2021-07-14T02:00:00Z">
        <w:r>
          <w:t xml:space="preserve">One expert points out that potentially some of the existing high-level flag could be </w:t>
        </w:r>
      </w:ins>
      <w:ins w:id="601" w:author="Jens-Rainer Ohm" w:date="2021-07-14T02:01:00Z">
        <w:r>
          <w:t>used to turn off ALF in the base layer.</w:t>
        </w:r>
      </w:ins>
    </w:p>
    <w:p w14:paraId="06CA4A29" w14:textId="198BB667" w:rsidR="00635966" w:rsidRDefault="00635966" w:rsidP="0075114D">
      <w:pPr>
        <w:rPr>
          <w:ins w:id="602" w:author="Jens-Rainer Ohm" w:date="2021-07-14T02:02:00Z"/>
        </w:rPr>
      </w:pPr>
    </w:p>
    <w:p w14:paraId="1FE1470A" w14:textId="07995017" w:rsidR="00635966" w:rsidRDefault="00635966" w:rsidP="0075114D">
      <w:pPr>
        <w:rPr>
          <w:ins w:id="603" w:author="Jens-Rainer Ohm" w:date="2021-07-14T02:05:00Z"/>
        </w:rPr>
      </w:pPr>
      <w:ins w:id="604" w:author="Jens-Rainer Ohm" w:date="2021-07-14T02:02:00Z">
        <w:r>
          <w:t>It is suggested to further study whet</w:t>
        </w:r>
      </w:ins>
      <w:ins w:id="605" w:author="Jens-Rainer Ohm" w:date="2021-07-14T02:03:00Z">
        <w:r>
          <w:t>h</w:t>
        </w:r>
      </w:ins>
      <w:ins w:id="606" w:author="Jens-Rainer Ohm" w:date="2021-07-14T02:02:00Z">
        <w:r>
          <w:t>er such a “light weight scalabili</w:t>
        </w:r>
      </w:ins>
      <w:ins w:id="607" w:author="Jens-Rainer Ohm" w:date="2021-07-14T02:03:00Z">
        <w:r>
          <w:t xml:space="preserve">ty” approach would be needed, and particularly what the advantages / disadvantages would be in terms of </w:t>
        </w:r>
      </w:ins>
      <w:ins w:id="608" w:author="Jens-Rainer Ohm" w:date="2021-07-14T02:04:00Z">
        <w:r>
          <w:t>complexity vs. compression benefit.</w:t>
        </w:r>
      </w:ins>
    </w:p>
    <w:p w14:paraId="1FA23263" w14:textId="2C73C400" w:rsidR="00635966" w:rsidRDefault="00635966" w:rsidP="0075114D">
      <w:pPr>
        <w:rPr>
          <w:ins w:id="609" w:author="Jens-Rainer Ohm" w:date="2021-07-14T02:05:00Z"/>
        </w:rPr>
      </w:pPr>
    </w:p>
    <w:p w14:paraId="70330B24" w14:textId="233CB1DE" w:rsidR="00635966" w:rsidRDefault="00635966" w:rsidP="0075114D">
      <w:pPr>
        <w:rPr>
          <w:ins w:id="610" w:author="Jens-Rainer Ohm" w:date="2021-07-14T11:52:00Z"/>
        </w:rPr>
      </w:pPr>
      <w:ins w:id="611" w:author="Jens-Rainer Ohm" w:date="2021-07-14T02:05:00Z">
        <w:r>
          <w:t>Anyway, method 2 would be available already now in mult</w:t>
        </w:r>
        <w:r w:rsidR="0066499E">
          <w:t>-</w:t>
        </w:r>
      </w:ins>
      <w:ins w:id="612" w:author="Jens-Rainer Ohm" w:date="2021-07-14T02:06:00Z">
        <w:r w:rsidR="0066499E">
          <w:t>layer decoders.</w:t>
        </w:r>
      </w:ins>
    </w:p>
    <w:p w14:paraId="6A51E632" w14:textId="77777777" w:rsidR="0042283C" w:rsidRPr="0075114D" w:rsidRDefault="0042283C" w:rsidP="0075114D"/>
    <w:p w14:paraId="253B9846" w14:textId="414AFF55" w:rsidR="0075114D" w:rsidRDefault="00917F3D" w:rsidP="0075114D">
      <w:pPr>
        <w:pStyle w:val="berschrift9"/>
        <w:rPr>
          <w:ins w:id="613" w:author="Jens-Rainer Ohm" w:date="2021-07-14T02:08:00Z"/>
          <w:rFonts w:eastAsia="Times New Roman"/>
          <w:szCs w:val="24"/>
          <w:lang w:val="en-CA"/>
        </w:rPr>
      </w:pPr>
      <w:hyperlink r:id="rId306"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77777777" w:rsidR="0066499E" w:rsidRDefault="0066499E" w:rsidP="0066499E">
      <w:pPr>
        <w:rPr>
          <w:ins w:id="614" w:author="Jens-Rainer Ohm" w:date="2021-07-14T02:08:00Z"/>
          <w:lang w:eastAsia="ko-KR"/>
        </w:rPr>
      </w:pPr>
      <w:ins w:id="615" w:author="Jens-Rainer Ohm" w:date="2021-07-14T02:08:00Z">
        <w:r>
          <w:rPr>
            <w:lang w:eastAsia="ko-KR"/>
          </w:rPr>
          <w:t xml:space="preserve">For Game/E-sport contents streaming use cases including, </w:t>
        </w:r>
      </w:ins>
    </w:p>
    <w:p w14:paraId="52677C2F"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16" w:author="Jens-Rainer Ohm" w:date="2021-07-14T02:08:00Z"/>
          <w:lang w:eastAsia="ko-KR"/>
        </w:rPr>
      </w:pPr>
      <w:ins w:id="617" w:author="Jens-Rainer Ohm" w:date="2021-07-14T02:08:00Z">
        <w:r>
          <w:t>Local enhancement of visual quality or resolution</w:t>
        </w:r>
      </w:ins>
    </w:p>
    <w:p w14:paraId="6713E9F1"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18" w:author="Jens-Rainer Ohm" w:date="2021-07-14T02:08:00Z"/>
          <w:lang w:eastAsia="ko-KR"/>
        </w:rPr>
      </w:pPr>
      <w:ins w:id="619" w:author="Jens-Rainer Ohm" w:date="2021-07-14T02:08:00Z">
        <w:r>
          <w:t>Customized layout of the played video</w:t>
        </w:r>
      </w:ins>
    </w:p>
    <w:p w14:paraId="0202BEB6"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0" w:author="Jens-Rainer Ohm" w:date="2021-07-14T02:08:00Z"/>
          <w:lang w:eastAsia="ko-KR"/>
        </w:rPr>
      </w:pPr>
      <w:ins w:id="621" w:author="Jens-Rainer Ohm" w:date="2021-07-14T02:08:00Z">
        <w:r>
          <w:t>Update of layout within a coded video sequence,</w:t>
        </w:r>
      </w:ins>
    </w:p>
    <w:p w14:paraId="3E5AFEC5" w14:textId="77777777" w:rsidR="0066499E" w:rsidRDefault="0066499E" w:rsidP="0066499E">
      <w:pPr>
        <w:rPr>
          <w:ins w:id="622" w:author="Jens-Rainer Ohm" w:date="2021-07-14T02:08:00Z"/>
          <w:lang w:eastAsia="ko-KR"/>
        </w:rPr>
      </w:pPr>
      <w:ins w:id="623" w:author="Jens-Rainer Ohm" w:date="2021-07-14T02:08:00Z">
        <w:r>
          <w:rPr>
            <w:lang w:eastAsia="ko-KR"/>
          </w:rPr>
          <w:t>we propose the following modifications of VVC high-level syntax:</w:t>
        </w:r>
      </w:ins>
    </w:p>
    <w:p w14:paraId="43EC9D51"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4" w:author="Jens-Rainer Ohm" w:date="2021-07-14T02:08:00Z"/>
          <w:lang w:eastAsia="ko-KR"/>
        </w:rPr>
      </w:pPr>
      <w:ins w:id="625" w:author="Jens-Rainer Ohm" w:date="2021-07-14T02:08:00Z">
        <w:r>
          <w:rPr>
            <w:lang w:eastAsia="ko-KR"/>
          </w:rPr>
          <w:t>Signaling a scaling window per subpicture, when more than one subpicture is present</w:t>
        </w:r>
        <w:r>
          <w:rPr>
            <w:lang w:eastAsia="ko-KR"/>
          </w:rPr>
          <w:br/>
          <w:t>: For subpicture-wise reference picture resampling in a layer or across layers, scaling windows need to be signaled in PPS for each subpicture that has a different scaling ratio with the reference subpicture.</w:t>
        </w:r>
      </w:ins>
    </w:p>
    <w:p w14:paraId="675BFD6C"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6" w:author="Jens-Rainer Ohm" w:date="2021-07-14T02:08:00Z"/>
          <w:lang w:eastAsia="ko-KR"/>
        </w:rPr>
      </w:pPr>
      <w:ins w:id="627" w:author="Jens-Rainer Ohm" w:date="2021-07-14T02:08:00Z">
        <w:r>
          <w:rPr>
            <w:lang w:eastAsia="ko-KR"/>
          </w:rPr>
          <w:t>Signaling the updated subpicture partitioning information in PPS</w:t>
        </w:r>
        <w:r>
          <w:rPr>
            <w:lang w:eastAsia="ko-KR"/>
          </w:rPr>
          <w:br/>
          <w:t>: To enable the picture-level updates of subpicture partitioning information, the subpicture partitioning information needs to be signaled in PPS, optionally. When the subpicture partitioning information is updated, some subpictures with particular subpicture IDs may appear or disappear, and the spatial resolution and the vertical and/or horizontal offset values of each subpicture may be changed.</w:t>
        </w:r>
      </w:ins>
    </w:p>
    <w:p w14:paraId="4F15FFA3"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8" w:author="Jens-Rainer Ohm" w:date="2021-07-14T02:08:00Z"/>
          <w:lang w:eastAsia="ko-KR"/>
        </w:rPr>
      </w:pPr>
      <w:ins w:id="629" w:author="Jens-Rainer Ohm" w:date="2021-07-14T02:08:00Z">
        <w:r>
          <w:rPr>
            <w:lang w:eastAsia="ko-KR"/>
          </w:rPr>
          <w:t>Permitting that each layer may have a different subpicture partitioning layout.</w:t>
        </w:r>
        <w:r>
          <w:rPr>
            <w:lang w:eastAsia="ko-KR"/>
          </w:rPr>
          <w:br/>
          <w:t>: In VVC version 1, all layers belonging to the same dependency tree shall have the same subpicture partitioning layout. In VVC next versions, it is proposed to relax this constraint to support the argued use cases that need different subpicture layouts across layers.</w:t>
        </w:r>
      </w:ins>
    </w:p>
    <w:p w14:paraId="19FCDD2B"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30" w:author="Jens-Rainer Ohm" w:date="2021-07-14T02:08:00Z"/>
          <w:lang w:eastAsia="ko-KR"/>
        </w:rPr>
      </w:pPr>
      <w:ins w:id="631" w:author="Jens-Rainer Ohm" w:date="2021-07-14T02:08:00Z">
        <w:r>
          <w:rPr>
            <w:lang w:eastAsia="ko-KR"/>
          </w:rPr>
          <w:t>Permitting the combination of subpicture partitioning and reference picture resampling</w:t>
        </w:r>
        <w:r>
          <w:rPr>
            <w:lang w:eastAsia="ko-KR"/>
          </w:rPr>
          <w:br/>
          <w:t>: In VVC version 1, the combination of subpicture partitioning and reference picture resampling is not supported. We propose to relax this constraint to support region-wise quality/resolution enhancement.</w:t>
        </w:r>
      </w:ins>
    </w:p>
    <w:p w14:paraId="74018B10" w14:textId="77777777" w:rsidR="00693AAF" w:rsidRDefault="00693AAF" w:rsidP="0066499E">
      <w:pPr>
        <w:rPr>
          <w:ins w:id="632" w:author="Jens-Rainer Ohm" w:date="2021-07-14T02:38:00Z"/>
        </w:rPr>
      </w:pPr>
    </w:p>
    <w:p w14:paraId="753232F9" w14:textId="033A70AF" w:rsidR="0066499E" w:rsidRDefault="00986D88" w:rsidP="0066499E">
      <w:pPr>
        <w:rPr>
          <w:ins w:id="633" w:author="Jens-Rainer Ohm" w:date="2021-07-14T02:36:00Z"/>
        </w:rPr>
      </w:pPr>
      <w:ins w:id="634" w:author="Jens-Rainer Ohm" w:date="2021-07-14T02:24:00Z">
        <w:r>
          <w:t>Many of these aspects m</w:t>
        </w:r>
      </w:ins>
      <w:ins w:id="635" w:author="Jens-Rainer Ohm" w:date="2021-07-14T02:25:00Z">
        <w:r>
          <w:t>ight fall into areas which could better be handled at systems level (see discussion under JVET-W0169</w:t>
        </w:r>
      </w:ins>
      <w:ins w:id="636" w:author="Jens-Rainer Ohm" w:date="2021-07-14T02:26:00Z">
        <w:r>
          <w:t>)</w:t>
        </w:r>
        <w:r w:rsidR="003F7F4C">
          <w:t>. The approach of RPR</w:t>
        </w:r>
      </w:ins>
      <w:ins w:id="637" w:author="Jens-Rainer Ohm" w:date="2021-07-14T02:35:00Z">
        <w:r w:rsidR="003F7F4C">
          <w:t>/scalability</w:t>
        </w:r>
      </w:ins>
      <w:ins w:id="638" w:author="Jens-Rainer Ohm" w:date="2021-07-14T02:26:00Z">
        <w:r w:rsidR="003F7F4C">
          <w:t xml:space="preserve"> at subpicture level would def</w:t>
        </w:r>
      </w:ins>
      <w:ins w:id="639" w:author="Jens-Rainer Ohm" w:date="2021-07-14T02:27:00Z">
        <w:r w:rsidR="003F7F4C">
          <w:t>initely requi</w:t>
        </w:r>
      </w:ins>
      <w:ins w:id="640" w:author="Jens-Rainer Ohm" w:date="2021-07-14T02:29:00Z">
        <w:r w:rsidR="003F7F4C">
          <w:t>re</w:t>
        </w:r>
      </w:ins>
      <w:ins w:id="641" w:author="Jens-Rainer Ohm" w:date="2021-07-14T02:27:00Z">
        <w:r w:rsidR="003F7F4C">
          <w:t xml:space="preserve"> changes in VV</w:t>
        </w:r>
      </w:ins>
      <w:ins w:id="642" w:author="Jens-Rainer Ohm" w:date="2021-07-14T02:28:00Z">
        <w:r w:rsidR="003F7F4C">
          <w:t>C</w:t>
        </w:r>
      </w:ins>
      <w:ins w:id="643" w:author="Jens-Rainer Ohm" w:date="2021-07-14T02:29:00Z">
        <w:r w:rsidR="003F7F4C">
          <w:t xml:space="preserve"> (it was by purpose left out of V1 due to complexity considera</w:t>
        </w:r>
      </w:ins>
      <w:ins w:id="644" w:author="Jens-Rainer Ohm" w:date="2021-07-14T02:30:00Z">
        <w:r w:rsidR="003F7F4C">
          <w:t>tion)</w:t>
        </w:r>
      </w:ins>
      <w:ins w:id="645" w:author="Jens-Rainer Ohm" w:date="2021-07-14T02:27:00Z">
        <w:r w:rsidR="003F7F4C">
          <w:t xml:space="preserve">. However, </w:t>
        </w:r>
      </w:ins>
      <w:ins w:id="646" w:author="Jens-Rainer Ohm" w:date="2021-07-14T02:28:00Z">
        <w:r w:rsidR="003F7F4C">
          <w:t>evidence would be required that this provides benefit e.g. in terms of compression performance</w:t>
        </w:r>
      </w:ins>
      <w:ins w:id="647" w:author="Jens-Rainer Ohm" w:date="2021-07-14T02:30:00Z">
        <w:r w:rsidR="003F7F4C">
          <w:t>, and that the additional complexity wold be justified</w:t>
        </w:r>
      </w:ins>
      <w:ins w:id="648" w:author="Jens-Rainer Ohm" w:date="2021-07-14T02:29:00Z">
        <w:r w:rsidR="003F7F4C">
          <w:t>.</w:t>
        </w:r>
      </w:ins>
    </w:p>
    <w:p w14:paraId="300DBFBF" w14:textId="5859AC79" w:rsidR="00693AAF" w:rsidRDefault="00693AAF" w:rsidP="0066499E">
      <w:pPr>
        <w:rPr>
          <w:ins w:id="649" w:author="Jens-Rainer Ohm" w:date="2021-07-14T02:32:00Z"/>
        </w:rPr>
      </w:pPr>
      <w:ins w:id="650" w:author="Jens-Rainer Ohm" w:date="2021-07-14T02:36:00Z">
        <w:r>
          <w:t>It is further commented that this is not purely high-level s</w:t>
        </w:r>
      </w:ins>
      <w:ins w:id="651" w:author="Jens-Rainer Ohm" w:date="2021-07-14T02:37:00Z">
        <w:r>
          <w:t>yntax, but rather functionality with non-negligible impact on low-level implementation.</w:t>
        </w:r>
      </w:ins>
    </w:p>
    <w:p w14:paraId="018F5EFB" w14:textId="7FBFD730" w:rsidR="003F7F4C" w:rsidRPr="0066499E" w:rsidRDefault="003F7F4C">
      <w:pPr>
        <w:rPr>
          <w:ins w:id="652" w:author="Jens-Rainer Ohm" w:date="2021-07-14T11:52:00Z"/>
          <w:rPrChange w:id="653" w:author="Jens-Rainer Ohm" w:date="2021-07-14T02:08:00Z">
            <w:rPr>
              <w:ins w:id="654" w:author="Jens-Rainer Ohm" w:date="2021-07-14T11:52:00Z"/>
              <w:rFonts w:eastAsia="Times New Roman"/>
              <w:szCs w:val="24"/>
              <w:lang w:val="en-CA"/>
            </w:rPr>
          </w:rPrChange>
        </w:rPr>
        <w:pPrChange w:id="655" w:author="Jens-Rainer Ohm" w:date="2021-07-14T02:08:00Z">
          <w:pPr>
            <w:pStyle w:val="berschrift9"/>
          </w:pPr>
        </w:pPrChange>
      </w:pPr>
      <w:ins w:id="656" w:author="Jens-Rainer Ohm" w:date="2021-07-14T02:32:00Z">
        <w:r>
          <w:t>Further study recommended.</w:t>
        </w:r>
      </w:ins>
    </w:p>
    <w:p w14:paraId="2EDA57ED" w14:textId="7A40EC6F" w:rsidR="0075114D" w:rsidDel="00693AAF" w:rsidRDefault="0076386C" w:rsidP="003A77B4">
      <w:pPr>
        <w:rPr>
          <w:del w:id="657" w:author="Jens-Rainer Ohm" w:date="2021-07-14T02:08:00Z"/>
          <w:highlight w:val="yellow"/>
          <w:rPrChange w:id="658" w:author="Jens-Rainer Ohm" w:date="2021-07-14T11:52:00Z">
            <w:rPr>
              <w:del w:id="659" w:author="Jens-Rainer Ohm" w:date="2021-07-14T02:08:00Z"/>
            </w:rPr>
          </w:rPrChange>
        </w:rPr>
      </w:pPr>
      <w:del w:id="660" w:author="Jens-Rainer Ohm" w:date="2021-07-14T02:08:00Z">
        <w:r w:rsidRPr="001A6DF9" w:rsidDel="0066499E">
          <w:rPr>
            <w:highlight w:val="yellow"/>
          </w:rPr>
          <w:delText>TBP</w:delText>
        </w:r>
      </w:del>
    </w:p>
    <w:p w14:paraId="27BB4667" w14:textId="5FAA2002" w:rsidR="00693AAF" w:rsidRDefault="00693AAF" w:rsidP="003A77B4">
      <w:pPr>
        <w:rPr>
          <w:ins w:id="661" w:author="Jens-Rainer Ohm" w:date="2021-07-14T02:40:00Z"/>
        </w:rPr>
      </w:pPr>
    </w:p>
    <w:p w14:paraId="45BE6B68" w14:textId="02490799" w:rsidR="00186E90" w:rsidRDefault="00917F3D" w:rsidP="00186E90">
      <w:pPr>
        <w:pStyle w:val="berschrift9"/>
        <w:rPr>
          <w:ins w:id="662" w:author="Jens-Rainer Ohm" w:date="2021-07-14T02:46:00Z"/>
          <w:rFonts w:eastAsia="Times New Roman"/>
          <w:szCs w:val="24"/>
          <w:lang w:val="en-CA"/>
        </w:rPr>
      </w:pPr>
      <w:hyperlink r:id="rId307"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pPr>
        <w:rPr>
          <w:ins w:id="663" w:author="Jens-Rainer Ohm" w:date="2021-07-14T02:46:00Z"/>
        </w:rPr>
      </w:pPr>
      <w:ins w:id="664" w:author="Jens-Rainer Ohm" w:date="2021-07-14T02:46:00Z">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ins>
    </w:p>
    <w:p w14:paraId="4C9D95E6" w14:textId="77777777" w:rsidR="001E445E" w:rsidRDefault="001E445E" w:rsidP="001E445E">
      <w:pPr>
        <w:rPr>
          <w:ins w:id="665" w:author="Jens-Rainer Ohm" w:date="2021-07-14T02:46:00Z"/>
        </w:rPr>
      </w:pPr>
      <w:ins w:id="666" w:author="Jens-Rainer Ohm" w:date="2021-07-14T02:46:00Z">
        <w:r>
          <w:t xml:space="preserve">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w:t>
        </w:r>
        <w:r>
          <w:lastRenderedPageBreak/>
          <w:t>GOP coding gains with BD-rate gains of up to -8.57% (64 pictures RAP period) relative to closed GOP coding.</w:t>
        </w:r>
      </w:ins>
    </w:p>
    <w:p w14:paraId="548C74F1" w14:textId="77777777" w:rsidR="001E445E" w:rsidRDefault="001E445E" w:rsidP="001E445E">
      <w:pPr>
        <w:rPr>
          <w:ins w:id="667" w:author="Jens-Rainer Ohm" w:date="2021-07-14T02:46:00Z"/>
        </w:rPr>
      </w:pPr>
      <w:ins w:id="668" w:author="Jens-Rainer Ohm" w:date="2021-07-14T02:46:00Z">
        <w:r>
          <w:t>This document presents updated results based on the publicly available VVenC version 0.3.1 and proposes to add a GCI flag to VVC to clearly specify and indicate the necessary constraints and serve as a conformance point for related systems to allow for interoperability.</w:t>
        </w:r>
      </w:ins>
    </w:p>
    <w:p w14:paraId="46B521CB" w14:textId="2B6F19F8" w:rsidR="001E445E" w:rsidRDefault="001E445E" w:rsidP="001E445E">
      <w:pPr>
        <w:rPr>
          <w:ins w:id="669" w:author="Jens-Rainer Ohm" w:date="2021-07-14T02:46:00Z"/>
        </w:rPr>
      </w:pPr>
      <w:ins w:id="670" w:author="Jens-Rainer Ohm" w:date="2021-07-14T02:46:00Z">
        <w:r>
          <w:t>In response to comments received for JVET-V0060, a note was added to the proposal explaining the constraints intent.</w:t>
        </w:r>
      </w:ins>
    </w:p>
    <w:p w14:paraId="421DA3A2" w14:textId="031D49B2" w:rsidR="001E445E" w:rsidRDefault="001E445E" w:rsidP="001E445E">
      <w:pPr>
        <w:rPr>
          <w:ins w:id="671" w:author="Jens-Rainer Ohm" w:date="2021-07-14T02:57:00Z"/>
        </w:rPr>
      </w:pPr>
    </w:p>
    <w:p w14:paraId="15A0E78A" w14:textId="6C299F00" w:rsidR="006322FD" w:rsidRDefault="006322FD" w:rsidP="001E445E">
      <w:pPr>
        <w:rPr>
          <w:ins w:id="672" w:author="Jens-Rainer Ohm" w:date="2021-07-14T02:59:00Z"/>
        </w:rPr>
      </w:pPr>
      <w:ins w:id="673" w:author="Jens-Rainer Ohm" w:date="2021-07-14T02:58:00Z">
        <w:r>
          <w:t>Colour artifacts caused by CCLM were observed, which are resolved when the metho</w:t>
        </w:r>
      </w:ins>
      <w:ins w:id="674" w:author="Jens-Rainer Ohm" w:date="2021-07-14T02:59:00Z">
        <w:r>
          <w:t>d</w:t>
        </w:r>
      </w:ins>
      <w:ins w:id="675" w:author="Jens-Rainer Ohm" w:date="2021-07-14T02:58:00Z">
        <w:r>
          <w:t xml:space="preserve"> is implemented in st</w:t>
        </w:r>
      </w:ins>
      <w:ins w:id="676" w:author="Jens-Rainer Ohm" w:date="2021-07-14T02:59:00Z">
        <w:r>
          <w:t>r</w:t>
        </w:r>
      </w:ins>
      <w:ins w:id="677" w:author="Jens-Rainer Ohm" w:date="2021-07-14T02:58:00Z">
        <w:r>
          <w:t>eam s</w:t>
        </w:r>
      </w:ins>
      <w:ins w:id="678" w:author="Jens-Rainer Ohm" w:date="2021-07-14T02:59:00Z">
        <w:r>
          <w:t>witching.</w:t>
        </w:r>
      </w:ins>
    </w:p>
    <w:p w14:paraId="13C5AC0D" w14:textId="4FCF4A54" w:rsidR="006322FD" w:rsidRDefault="006322FD" w:rsidP="001E445E">
      <w:pPr>
        <w:rPr>
          <w:ins w:id="679" w:author="Jens-Rainer Ohm" w:date="2021-07-14T03:05:00Z"/>
        </w:rPr>
      </w:pPr>
      <w:ins w:id="680" w:author="Jens-Rainer Ohm" w:date="2021-07-14T02:59:00Z">
        <w:r>
          <w:t xml:space="preserve">It is pointed out that </w:t>
        </w:r>
      </w:ins>
      <w:ins w:id="681" w:author="Jens-Rainer Ohm" w:date="2021-07-14T03:00:00Z">
        <w:r>
          <w:t xml:space="preserve">an encoder can implement this method already in version 1. Why are additional constraints and a flag </w:t>
        </w:r>
        <w:proofErr w:type="gramStart"/>
        <w:r>
          <w:t>needed</w:t>
        </w:r>
      </w:ins>
      <w:ins w:id="682" w:author="Jens-Rainer Ohm" w:date="2021-07-14T03:01:00Z">
        <w:r>
          <w:t>,and</w:t>
        </w:r>
        <w:proofErr w:type="gramEnd"/>
        <w:r>
          <w:t xml:space="preserve"> what would it help if only defined in a later version?</w:t>
        </w:r>
      </w:ins>
    </w:p>
    <w:p w14:paraId="5E6365AF" w14:textId="1C8BC768" w:rsidR="006322FD" w:rsidRDefault="006322FD" w:rsidP="001E445E">
      <w:pPr>
        <w:rPr>
          <w:ins w:id="683" w:author="Jens-Rainer Ohm" w:date="2021-07-14T03:07:00Z"/>
        </w:rPr>
      </w:pPr>
      <w:ins w:id="684" w:author="Jens-Rainer Ohm" w:date="2021-07-14T03:05:00Z">
        <w:r>
          <w:t xml:space="preserve">It is argued that </w:t>
        </w:r>
      </w:ins>
      <w:ins w:id="685" w:author="Jens-Rainer Ohm" w:date="2021-07-14T03:06:00Z">
        <w:r>
          <w:t xml:space="preserve">the receiving system would act different </w:t>
        </w:r>
        <w:r w:rsidR="0092006B">
          <w:t xml:space="preserve">in bitstream switching when knowing that the encoder has </w:t>
        </w:r>
      </w:ins>
      <w:ins w:id="686" w:author="Jens-Rainer Ohm" w:date="2021-07-14T03:07:00Z">
        <w:r w:rsidR="0092006B">
          <w:t>properly produced the bitstream.</w:t>
        </w:r>
      </w:ins>
    </w:p>
    <w:p w14:paraId="396DAE8F" w14:textId="40F03822" w:rsidR="0092006B" w:rsidRDefault="0092006B" w:rsidP="001E445E">
      <w:pPr>
        <w:rPr>
          <w:ins w:id="687" w:author="Jens-Rainer Ohm" w:date="2021-07-14T03:11:00Z"/>
        </w:rPr>
      </w:pPr>
      <w:ins w:id="688" w:author="Jens-Rainer Ohm" w:date="2021-07-14T03:07:00Z">
        <w:r>
          <w:t xml:space="preserve">It is pointed out by one expert that the </w:t>
        </w:r>
      </w:ins>
      <w:ins w:id="689" w:author="Jens-Rainer Ohm" w:date="2021-07-14T03:08:00Z">
        <w:r>
          <w:t xml:space="preserve">proposal of the constraint flag is aligned with a specific implementation, but there may be other ways to resolve the problem. </w:t>
        </w:r>
      </w:ins>
      <w:ins w:id="690" w:author="Jens-Rainer Ohm" w:date="2021-07-14T03:09:00Z">
        <w:r>
          <w:t xml:space="preserve">It is further pointed out that some restrictions may be too strong, e.g. if the RASL picture is an IDR picture it </w:t>
        </w:r>
      </w:ins>
      <w:ins w:id="691" w:author="Jens-Rainer Ohm" w:date="2021-07-14T03:10:00Z">
        <w:r>
          <w:t>would not nbe necessary to disable CCLM.</w:t>
        </w:r>
      </w:ins>
    </w:p>
    <w:p w14:paraId="5AA64219" w14:textId="5DA081EE" w:rsidR="0092006B" w:rsidRDefault="0092006B" w:rsidP="001E445E">
      <w:pPr>
        <w:rPr>
          <w:ins w:id="692" w:author="Jens-Rainer Ohm" w:date="2021-07-14T03:15:00Z"/>
        </w:rPr>
      </w:pPr>
      <w:ins w:id="693" w:author="Jens-Rainer Ohm" w:date="2021-07-14T03:11:00Z">
        <w:r>
          <w:t xml:space="preserve">An encoder </w:t>
        </w:r>
      </w:ins>
      <w:ins w:id="694" w:author="Jens-Rainer Ohm" w:date="2021-07-14T03:12:00Z">
        <w:r>
          <w:t>might also have mechanisms to limit the drift, without totally disabling certain tools.</w:t>
        </w:r>
      </w:ins>
    </w:p>
    <w:p w14:paraId="71A578E6" w14:textId="616963BE" w:rsidR="0092006B" w:rsidRDefault="0092006B" w:rsidP="001E445E">
      <w:pPr>
        <w:rPr>
          <w:ins w:id="695" w:author="Jens-Rainer Ohm" w:date="2021-07-14T03:24:00Z"/>
        </w:rPr>
      </w:pPr>
      <w:ins w:id="696" w:author="Jens-Rainer Ohm" w:date="2021-07-14T03:15:00Z">
        <w:r>
          <w:t>Several experts ex</w:t>
        </w:r>
      </w:ins>
      <w:ins w:id="697" w:author="Jens-Rainer Ohm" w:date="2021-07-14T03:16:00Z">
        <w:r>
          <w:t xml:space="preserve">pressed the opinion that other less restrictive ways </w:t>
        </w:r>
        <w:r w:rsidR="00E519ED">
          <w:t xml:space="preserve">might exist to resolve the problem. Further </w:t>
        </w:r>
      </w:ins>
      <w:ins w:id="698" w:author="Jens-Rainer Ohm" w:date="2021-07-14T03:17:00Z">
        <w:r w:rsidR="00E519ED">
          <w:t>study is recommended.</w:t>
        </w:r>
      </w:ins>
    </w:p>
    <w:p w14:paraId="23245C26" w14:textId="2119C330" w:rsidR="00E519ED" w:rsidRPr="001E445E" w:rsidRDefault="00E519ED">
      <w:pPr>
        <w:rPr>
          <w:ins w:id="699" w:author="Jens-Rainer Ohm" w:date="2021-07-14T11:52:00Z"/>
          <w:rPrChange w:id="700" w:author="Jens-Rainer Ohm" w:date="2021-07-14T02:46:00Z">
            <w:rPr>
              <w:ins w:id="701" w:author="Jens-Rainer Ohm" w:date="2021-07-14T11:52:00Z"/>
              <w:rFonts w:eastAsia="Times New Roman"/>
              <w:szCs w:val="24"/>
              <w:lang w:val="en-CA"/>
            </w:rPr>
          </w:rPrChange>
        </w:rPr>
        <w:pPrChange w:id="702" w:author="Jens-Rainer Ohm" w:date="2021-07-14T02:46:00Z">
          <w:pPr>
            <w:pStyle w:val="berschrift9"/>
          </w:pPr>
        </w:pPrChange>
      </w:pPr>
      <w:ins w:id="703" w:author="Jens-Rainer Ohm" w:date="2021-07-14T03:24:00Z">
        <w:r>
          <w:t>The propone</w:t>
        </w:r>
      </w:ins>
      <w:ins w:id="704" w:author="Jens-Rainer Ohm" w:date="2021-07-14T03:25:00Z">
        <w:r>
          <w:t xml:space="preserve">nts will provide an update incorporating some of the suggestions that were made in the discussions. </w:t>
        </w:r>
        <w:r w:rsidRPr="00E519ED">
          <w:rPr>
            <w:highlight w:val="yellow"/>
            <w:rPrChange w:id="705" w:author="Jens-Rainer Ohm" w:date="2021-07-14T03:26:00Z">
              <w:rPr/>
            </w:rPrChange>
          </w:rPr>
          <w:t>Re</w:t>
        </w:r>
      </w:ins>
      <w:ins w:id="706" w:author="Jens-Rainer Ohm" w:date="2021-07-14T03:26:00Z">
        <w:r w:rsidRPr="00E519ED">
          <w:rPr>
            <w:highlight w:val="yellow"/>
            <w:rPrChange w:id="707" w:author="Jens-Rainer Ohm" w:date="2021-07-14T03:26:00Z">
              <w:rPr/>
            </w:rPrChange>
          </w:rPr>
          <w:t>visit</w:t>
        </w:r>
        <w:r>
          <w:t>.</w:t>
        </w:r>
      </w:ins>
    </w:p>
    <w:p w14:paraId="352B49AE" w14:textId="31220C92" w:rsidR="00186E90" w:rsidDel="001E445E" w:rsidRDefault="0076386C" w:rsidP="00186E90">
      <w:pPr>
        <w:rPr>
          <w:del w:id="708" w:author="Jens-Rainer Ohm" w:date="2021-07-14T02:46:00Z"/>
        </w:rPr>
      </w:pPr>
      <w:del w:id="709" w:author="Jens-Rainer Ohm" w:date="2021-07-14T02:46:00Z">
        <w:r w:rsidRPr="001A6DF9" w:rsidDel="001E445E">
          <w:rPr>
            <w:highlight w:val="yellow"/>
          </w:rPr>
          <w:delText>TBP</w:delText>
        </w:r>
      </w:del>
    </w:p>
    <w:p w14:paraId="239154D2" w14:textId="2B5FBF1F" w:rsidR="00284715" w:rsidRDefault="00917F3D" w:rsidP="006E03C2">
      <w:pPr>
        <w:pStyle w:val="berschrift9"/>
        <w:rPr>
          <w:rFonts w:eastAsia="Times New Roman"/>
          <w:szCs w:val="24"/>
          <w:lang w:val="en-CA"/>
        </w:rPr>
      </w:pPr>
      <w:hyperlink r:id="rId308"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Shieferaw, E. Potetsianakis (TNO)] [late]</w:t>
      </w:r>
    </w:p>
    <w:p w14:paraId="1333D79D" w14:textId="048719B9" w:rsidR="0076386C" w:rsidRPr="001A6DF9" w:rsidRDefault="0076386C" w:rsidP="001A6DF9">
      <w:r w:rsidRPr="001A6DF9">
        <w:rPr>
          <w:highlight w:val="yellow"/>
        </w:rPr>
        <w:t>TBP</w:t>
      </w:r>
    </w:p>
    <w:p w14:paraId="59B73795" w14:textId="16A44ADC" w:rsidR="00EF61CF" w:rsidRPr="00B03BAF" w:rsidRDefault="00DE54BB" w:rsidP="00EF61CF">
      <w:pPr>
        <w:pStyle w:val="berschrift1"/>
      </w:pPr>
      <w:bookmarkStart w:id="710" w:name="_Ref432847868"/>
      <w:bookmarkStart w:id="711" w:name="_Ref503621255"/>
      <w:bookmarkStart w:id="712" w:name="_Ref518893023"/>
      <w:bookmarkStart w:id="713" w:name="_Ref526759020"/>
      <w:bookmarkStart w:id="714" w:name="_Ref534462118"/>
      <w:bookmarkStart w:id="715" w:name="_Ref20611004"/>
      <w:bookmarkStart w:id="716" w:name="_Ref37795170"/>
      <w:bookmarkStart w:id="717" w:name="_Ref52705416"/>
      <w:bookmarkEnd w:id="521"/>
      <w:bookmarkEnd w:id="522"/>
      <w:bookmarkEnd w:id="523"/>
      <w:bookmarkEnd w:id="524"/>
      <w:bookmarkEnd w:id="531"/>
      <w:bookmarkEnd w:id="532"/>
      <w:bookmarkEnd w:id="533"/>
      <w:r w:rsidRPr="00B03BAF">
        <w:lastRenderedPageBreak/>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525"/>
      <w:bookmarkEnd w:id="526"/>
      <w:r w:rsidR="00EA2B76" w:rsidRPr="00B03BAF">
        <w:t xml:space="preserve">, and </w:t>
      </w:r>
      <w:bookmarkEnd w:id="527"/>
      <w:bookmarkEnd w:id="710"/>
      <w:bookmarkEnd w:id="711"/>
      <w:bookmarkEnd w:id="712"/>
      <w:bookmarkEnd w:id="713"/>
      <w:bookmarkEnd w:id="714"/>
      <w:bookmarkEnd w:id="715"/>
      <w:bookmarkEnd w:id="716"/>
      <w:bookmarkEnd w:id="717"/>
      <w:r w:rsidR="00912882" w:rsidRPr="00B03BAF">
        <w:t>liaison communications</w:t>
      </w:r>
    </w:p>
    <w:p w14:paraId="0161F312" w14:textId="63A4161F" w:rsidR="009F273C" w:rsidRPr="00B03BAF" w:rsidRDefault="00F0580B" w:rsidP="00D730C4">
      <w:pPr>
        <w:pStyle w:val="berschrift2"/>
        <w:rPr>
          <w:lang w:val="en-CA"/>
        </w:rPr>
      </w:pPr>
      <w:r w:rsidRPr="00B03BAF">
        <w:rPr>
          <w:lang w:val="en-CA"/>
        </w:rPr>
        <w:t>JVET p</w:t>
      </w:r>
      <w:r w:rsidR="00D730C4" w:rsidRPr="00B03BAF">
        <w:rPr>
          <w:lang w:val="en-CA"/>
        </w:rPr>
        <w:t>lenaries</w:t>
      </w:r>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r>
        <w:t>BoG reporting</w:t>
      </w:r>
    </w:p>
    <w:p w14:paraId="31C747EE" w14:textId="1ECFC5E8" w:rsidR="00BC1A84" w:rsidRDefault="00BC1A84" w:rsidP="007B03F5">
      <w:pPr>
        <w:keepNext/>
        <w:numPr>
          <w:ilvl w:val="0"/>
          <w:numId w:val="36"/>
        </w:numPr>
      </w:pPr>
      <w:r>
        <w:t>Scheduling / further BoG sessions?</w:t>
      </w:r>
    </w:p>
    <w:p w14:paraId="280C8EEF" w14:textId="6CFCE116" w:rsidR="00BC1A84" w:rsidRDefault="00BC1A84" w:rsidP="007B03F5">
      <w:pPr>
        <w:keepNext/>
        <w:numPr>
          <w:ilvl w:val="0"/>
          <w:numId w:val="36"/>
        </w:numPr>
      </w:pPr>
      <w:r>
        <w:t>Conformance V2 planning (BoG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DoCs,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rPr>
          <w:ins w:id="718" w:author="Jens-Rainer Ohm" w:date="2021-07-14T10:27:00Z"/>
        </w:r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Pr>
        <w:rPr>
          <w:ins w:id="719" w:author="Jens-Rainer Ohm" w:date="2021-07-14T10:27:00Z"/>
        </w:rPr>
      </w:pPr>
    </w:p>
    <w:p w14:paraId="0201056E" w14:textId="6EC357D3" w:rsidR="004F4FB9" w:rsidRDefault="004F4FB9" w:rsidP="004F4FB9">
      <w:pPr>
        <w:rPr>
          <w:ins w:id="720" w:author="Jens-Rainer Ohm" w:date="2021-07-14T10:28:00Z"/>
        </w:rPr>
      </w:pPr>
      <w:ins w:id="721" w:author="Jens-Rainer Ohm" w:date="2021-07-14T10:27:00Z">
        <w:r>
          <w:t xml:space="preserve">Wed. </w:t>
        </w:r>
      </w:ins>
      <w:ins w:id="722" w:author="Jens-Rainer Ohm" w:date="2021-07-14T10:28:00Z">
        <w:r>
          <w:t>14 Jul. 0820:</w:t>
        </w:r>
      </w:ins>
    </w:p>
    <w:p w14:paraId="7A63543E" w14:textId="1A91CB01" w:rsidR="004F4FB9" w:rsidRDefault="004F4FB9" w:rsidP="004F4FB9">
      <w:pPr>
        <w:numPr>
          <w:ilvl w:val="0"/>
          <w:numId w:val="79"/>
        </w:numPr>
        <w:rPr>
          <w:ins w:id="723" w:author="Jens-Rainer Ohm" w:date="2021-07-14T10:30:00Z"/>
        </w:rPr>
      </w:pPr>
      <w:ins w:id="724" w:author="Jens-Rainer Ohm" w:date="2021-07-14T10:28:00Z">
        <w:r>
          <w:t>Re</w:t>
        </w:r>
      </w:ins>
      <w:ins w:id="725" w:author="Jens-Rainer Ohm" w:date="2021-07-14T10:29:00Z">
        <w:r>
          <w:t xml:space="preserve">port from </w:t>
        </w:r>
      </w:ins>
      <w:ins w:id="726" w:author="Jens-Rainer Ohm" w:date="2021-07-14T10:30:00Z">
        <w:r>
          <w:t xml:space="preserve">NN </w:t>
        </w:r>
      </w:ins>
      <w:ins w:id="727" w:author="Jens-Rainer Ohm" w:date="2021-07-14T10:29:00Z">
        <w:r>
          <w:t>BoG</w:t>
        </w:r>
      </w:ins>
      <w:ins w:id="728" w:author="Jens-Rainer Ohm" w:date="2021-07-14T10:30:00Z">
        <w:r>
          <w:t>:</w:t>
        </w:r>
      </w:ins>
    </w:p>
    <w:p w14:paraId="60637BD0" w14:textId="736DF99D" w:rsidR="004F4FB9" w:rsidRDefault="004F4FB9" w:rsidP="004F4FB9">
      <w:pPr>
        <w:numPr>
          <w:ilvl w:val="1"/>
          <w:numId w:val="79"/>
        </w:numPr>
        <w:rPr>
          <w:ins w:id="729" w:author="Jens-Rainer Ohm" w:date="2021-07-14T10:32:00Z"/>
        </w:rPr>
      </w:pPr>
      <w:ins w:id="730" w:author="Jens-Rainer Ohm" w:date="2021-07-14T10:31:00Z">
        <w:r>
          <w:t>Further work on summary analysis (Excel sheet attached to report)</w:t>
        </w:r>
      </w:ins>
    </w:p>
    <w:p w14:paraId="5D0DE6CE" w14:textId="28D48509" w:rsidR="004F4FB9" w:rsidRDefault="00C23137" w:rsidP="004F4FB9">
      <w:pPr>
        <w:numPr>
          <w:ilvl w:val="1"/>
          <w:numId w:val="79"/>
        </w:numPr>
        <w:rPr>
          <w:ins w:id="731" w:author="Jens-Rainer Ohm" w:date="2021-07-14T10:33:00Z"/>
        </w:rPr>
      </w:pPr>
      <w:ins w:id="732" w:author="Jens-Rainer Ohm" w:date="2021-07-14T10:32:00Z">
        <w:r>
          <w:t>Updates on future contributions’ reporting requirements</w:t>
        </w:r>
      </w:ins>
    </w:p>
    <w:p w14:paraId="7C0083BB" w14:textId="6A654663" w:rsidR="00C23137" w:rsidRDefault="00C23137" w:rsidP="004F4FB9">
      <w:pPr>
        <w:numPr>
          <w:ilvl w:val="1"/>
          <w:numId w:val="79"/>
        </w:numPr>
        <w:rPr>
          <w:ins w:id="733" w:author="Jens-Rainer Ohm" w:date="2021-07-14T10:33:00Z"/>
        </w:rPr>
      </w:pPr>
      <w:ins w:id="734" w:author="Jens-Rainer Ohm" w:date="2021-07-14T10:33:00Z">
        <w:r>
          <w:t>EE</w:t>
        </w:r>
      </w:ins>
      <w:ins w:id="735" w:author="Jens-Rainer Ohm" w:date="2021-07-14T11:21:00Z">
        <w:r w:rsidR="00394964">
          <w:t>1</w:t>
        </w:r>
      </w:ins>
      <w:ins w:id="736" w:author="Jens-Rainer Ohm" w:date="2021-07-14T10:33:00Z">
        <w:r>
          <w:t xml:space="preserve"> planning</w:t>
        </w:r>
      </w:ins>
      <w:ins w:id="737" w:author="Jens-Rainer Ohm" w:date="2021-07-14T11:20:00Z">
        <w:r w:rsidR="00394964">
          <w:t xml:space="preserve"> (JVET-</w:t>
        </w:r>
      </w:ins>
      <w:ins w:id="738" w:author="Jens-Rainer Ohm" w:date="2021-07-14T11:21:00Z">
        <w:r w:rsidR="00394964">
          <w:t>W2023)</w:t>
        </w:r>
      </w:ins>
      <w:ins w:id="739" w:author="Jens-Rainer Ohm" w:date="2021-07-14T10:35:00Z">
        <w:r>
          <w:t>: proposals identified for next rou</w:t>
        </w:r>
      </w:ins>
      <w:ins w:id="740" w:author="Jens-Rainer Ohm" w:date="2021-07-14T10:36:00Z">
        <w:r>
          <w:t>nd</w:t>
        </w:r>
      </w:ins>
    </w:p>
    <w:p w14:paraId="59978143" w14:textId="5F9234D8" w:rsidR="00C23137" w:rsidRDefault="00C23137" w:rsidP="004F4FB9">
      <w:pPr>
        <w:numPr>
          <w:ilvl w:val="1"/>
          <w:numId w:val="79"/>
        </w:numPr>
        <w:rPr>
          <w:ins w:id="741" w:author="Jens-Rainer Ohm" w:date="2021-07-14T10:39:00Z"/>
        </w:rPr>
      </w:pPr>
      <w:ins w:id="742" w:author="Jens-Rainer Ohm" w:date="2021-07-14T10:34:00Z">
        <w:r>
          <w:t>More emphasis on cross-checking, t</w:t>
        </w:r>
      </w:ins>
      <w:ins w:id="743" w:author="Jens-Rainer Ohm" w:date="2021-07-14T10:33:00Z">
        <w:r>
          <w:t>raining should be c</w:t>
        </w:r>
      </w:ins>
      <w:ins w:id="744" w:author="Jens-Rainer Ohm" w:date="2021-07-14T10:34:00Z">
        <w:r>
          <w:t>ross-checked as well</w:t>
        </w:r>
      </w:ins>
    </w:p>
    <w:p w14:paraId="07021B0A" w14:textId="4253000F" w:rsidR="00C23137" w:rsidRDefault="00C23137" w:rsidP="004F4FB9">
      <w:pPr>
        <w:numPr>
          <w:ilvl w:val="1"/>
          <w:numId w:val="79"/>
        </w:numPr>
        <w:rPr>
          <w:ins w:id="745" w:author="Jens-Rainer Ohm" w:date="2021-07-14T10:43:00Z"/>
        </w:rPr>
      </w:pPr>
      <w:ins w:id="746" w:author="Jens-Rainer Ohm" w:date="2021-07-14T10:39:00Z">
        <w:r>
          <w:t>No need to meet again; offline</w:t>
        </w:r>
      </w:ins>
      <w:ins w:id="747" w:author="Jens-Rainer Ohm" w:date="2021-07-14T10:40:00Z">
        <w:r>
          <w:t xml:space="preserve"> activities on </w:t>
        </w:r>
      </w:ins>
      <w:ins w:id="748" w:author="Jens-Rainer Ohm" w:date="2021-07-14T10:41:00Z">
        <w:r>
          <w:t xml:space="preserve">preparing </w:t>
        </w:r>
      </w:ins>
      <w:ins w:id="749" w:author="Jens-Rainer Ohm" w:date="2021-07-14T10:40:00Z">
        <w:r>
          <w:t>EE and CTC documents</w:t>
        </w:r>
      </w:ins>
    </w:p>
    <w:p w14:paraId="16962EE5" w14:textId="77777777" w:rsidR="003816E0" w:rsidRDefault="003816E0" w:rsidP="003816E0">
      <w:pPr>
        <w:numPr>
          <w:ilvl w:val="1"/>
          <w:numId w:val="79"/>
        </w:numPr>
        <w:rPr>
          <w:ins w:id="750" w:author="Jens-Rainer Ohm" w:date="2021-07-14T10:46:00Z"/>
        </w:rPr>
      </w:pPr>
      <w:ins w:id="751" w:author="Jens-Rainer Ohm" w:date="2021-07-14T10:43:00Z">
        <w:r>
          <w:t>Recommendations of BoG (as per v3 of W0182, further editi</w:t>
        </w:r>
      </w:ins>
      <w:ins w:id="752" w:author="Jens-Rainer Ohm" w:date="2021-07-14T10:44:00Z">
        <w:r>
          <w:t>ng cleanups in v4</w:t>
        </w:r>
      </w:ins>
      <w:ins w:id="753" w:author="Jens-Rainer Ohm" w:date="2021-07-14T10:43:00Z">
        <w:r>
          <w:t>) were approved</w:t>
        </w:r>
      </w:ins>
    </w:p>
    <w:p w14:paraId="570D39EE" w14:textId="6625A799" w:rsidR="004F4FB9" w:rsidRDefault="004F4FB9" w:rsidP="003816E0">
      <w:pPr>
        <w:numPr>
          <w:ilvl w:val="1"/>
          <w:numId w:val="79"/>
        </w:numPr>
        <w:rPr>
          <w:ins w:id="754" w:author="Jens-Rainer Ohm" w:date="2021-07-14T10:46:00Z"/>
        </w:rPr>
      </w:pPr>
      <w:ins w:id="755" w:author="Jens-Rainer Ohm" w:date="2021-07-14T10:28:00Z">
        <w:r>
          <w:t>Plan Liaison to JPEG on NN activities</w:t>
        </w:r>
      </w:ins>
      <w:ins w:id="756" w:author="Jens-Rainer Ohm" w:date="2021-07-14T10:45:00Z">
        <w:r w:rsidR="003816E0">
          <w:t xml:space="preserve"> (E. Alshina and A. Segall to prepare)</w:t>
        </w:r>
      </w:ins>
    </w:p>
    <w:p w14:paraId="4D9B884D" w14:textId="035ECF95" w:rsidR="003816E0" w:rsidRDefault="003816E0" w:rsidP="003816E0">
      <w:pPr>
        <w:numPr>
          <w:ilvl w:val="0"/>
          <w:numId w:val="79"/>
        </w:numPr>
        <w:rPr>
          <w:ins w:id="757" w:author="Jens-Rainer Ohm" w:date="2021-07-14T10:47:00Z"/>
        </w:rPr>
      </w:pPr>
      <w:ins w:id="758" w:author="Jens-Rainer Ohm" w:date="2021-07-14T10:46:00Z">
        <w:r>
          <w:t>Report fro</w:t>
        </w:r>
      </w:ins>
      <w:ins w:id="759" w:author="Jens-Rainer Ohm" w:date="2021-07-14T10:47:00Z">
        <w:r>
          <w:t xml:space="preserve">m BoG on </w:t>
        </w:r>
      </w:ins>
      <w:ins w:id="760" w:author="Jens-Rainer Ohm" w:date="2021-07-14T10:50:00Z">
        <w:r>
          <w:t xml:space="preserve">VVC </w:t>
        </w:r>
      </w:ins>
      <w:ins w:id="761" w:author="Jens-Rainer Ohm" w:date="2021-07-14T10:47:00Z">
        <w:r>
          <w:t>V2 conformance (W0188)</w:t>
        </w:r>
      </w:ins>
    </w:p>
    <w:p w14:paraId="5ED249BE" w14:textId="6C19BA47" w:rsidR="003816E0" w:rsidRDefault="003816E0" w:rsidP="003816E0">
      <w:pPr>
        <w:numPr>
          <w:ilvl w:val="1"/>
          <w:numId w:val="79"/>
        </w:numPr>
        <w:rPr>
          <w:ins w:id="762" w:author="Jens-Rainer Ohm" w:date="2021-07-14T10:49:00Z"/>
        </w:rPr>
      </w:pPr>
      <w:ins w:id="763" w:author="Jens-Rainer Ohm" w:date="2021-07-14T10:48:00Z">
        <w:r>
          <w:t>Identified 65 bitstreams</w:t>
        </w:r>
      </w:ins>
    </w:p>
    <w:p w14:paraId="320C3732" w14:textId="22273F35" w:rsidR="003816E0" w:rsidRDefault="009817AD" w:rsidP="003816E0">
      <w:pPr>
        <w:numPr>
          <w:ilvl w:val="1"/>
          <w:numId w:val="79"/>
        </w:numPr>
        <w:rPr>
          <w:ins w:id="764" w:author="Jens-Rainer Ohm" w:date="2021-07-14T10:52:00Z"/>
        </w:rPr>
      </w:pPr>
      <w:ins w:id="765" w:author="Jens-Rainer Ohm" w:date="2021-07-14T10:52:00Z">
        <w:r>
          <w:t>Plan to i</w:t>
        </w:r>
      </w:ins>
      <w:ins w:id="766" w:author="Jens-Rainer Ohm" w:date="2021-07-14T10:50:00Z">
        <w:r w:rsidR="003816E0">
          <w:t>ssue draft 1 of VVC V2 conformance</w:t>
        </w:r>
      </w:ins>
    </w:p>
    <w:p w14:paraId="56B08AE0" w14:textId="5FD6BADE" w:rsidR="009817AD" w:rsidRDefault="009817AD" w:rsidP="003816E0">
      <w:pPr>
        <w:numPr>
          <w:ilvl w:val="1"/>
          <w:numId w:val="79"/>
        </w:numPr>
        <w:rPr>
          <w:ins w:id="767" w:author="Jens-Rainer Ohm" w:date="2021-07-14T10:57:00Z"/>
        </w:rPr>
      </w:pPr>
      <w:ins w:id="768" w:author="Jens-Rainer Ohm" w:date="2021-07-14T10:52:00Z">
        <w:r>
          <w:t>Clarify 9 new</w:t>
        </w:r>
      </w:ins>
      <w:ins w:id="769" w:author="Jens-Rainer Ohm" w:date="2021-07-14T10:53:00Z">
        <w:r>
          <w:t xml:space="preserve"> profiles, new tools not enabled for Main12, Main12SP, Main12Intra</w:t>
        </w:r>
      </w:ins>
    </w:p>
    <w:p w14:paraId="4BCBCD8F" w14:textId="5EFEFF49" w:rsidR="009817AD" w:rsidRDefault="009817AD" w:rsidP="003816E0">
      <w:pPr>
        <w:numPr>
          <w:ilvl w:val="1"/>
          <w:numId w:val="79"/>
        </w:numPr>
        <w:rPr>
          <w:ins w:id="770" w:author="Jens-Rainer Ohm" w:date="2021-07-14T10:59:00Z"/>
        </w:rPr>
      </w:pPr>
      <w:ins w:id="771" w:author="Jens-Rainer Ohm" w:date="2021-07-14T10:57:00Z">
        <w:r>
          <w:t>Add chairs to AHG5</w:t>
        </w:r>
      </w:ins>
    </w:p>
    <w:p w14:paraId="77947885" w14:textId="4871A8CE" w:rsidR="009817AD" w:rsidRPr="00E13514" w:rsidRDefault="009817AD" w:rsidP="003816E0">
      <w:pPr>
        <w:numPr>
          <w:ilvl w:val="1"/>
          <w:numId w:val="79"/>
        </w:numPr>
        <w:rPr>
          <w:ins w:id="772" w:author="Jens-Rainer Ohm" w:date="2021-07-14T11:11:00Z"/>
          <w:rPrChange w:id="773" w:author="Jens-Rainer Ohm" w:date="2021-07-14T11:11:00Z">
            <w:rPr>
              <w:ins w:id="774" w:author="Jens-Rainer Ohm" w:date="2021-07-14T11:11:00Z"/>
              <w:highlight w:val="yellow"/>
            </w:rPr>
          </w:rPrChange>
        </w:rPr>
      </w:pPr>
      <w:ins w:id="775" w:author="Jens-Rainer Ohm" w:date="2021-07-14T10:59:00Z">
        <w:r>
          <w:t xml:space="preserve">Make a request for ISO amendment? </w:t>
        </w:r>
        <w:r w:rsidRPr="009817AD">
          <w:rPr>
            <w:highlight w:val="yellow"/>
            <w:rPrChange w:id="776" w:author="Jens-Rainer Ohm" w:date="2021-07-14T10:59:00Z">
              <w:rPr/>
            </w:rPrChange>
          </w:rPr>
          <w:t>Revisit</w:t>
        </w:r>
      </w:ins>
    </w:p>
    <w:p w14:paraId="4B65D581" w14:textId="237D4952" w:rsidR="00E13514" w:rsidRDefault="00E13514" w:rsidP="00E13514">
      <w:pPr>
        <w:numPr>
          <w:ilvl w:val="0"/>
          <w:numId w:val="79"/>
        </w:numPr>
        <w:rPr>
          <w:ins w:id="777" w:author="Jens-Rainer Ohm" w:date="2021-07-14T11:11:00Z"/>
        </w:rPr>
      </w:pPr>
      <w:ins w:id="778" w:author="Jens-Rainer Ohm" w:date="2021-07-14T11:11:00Z">
        <w:r>
          <w:t>EE2</w:t>
        </w:r>
      </w:ins>
      <w:ins w:id="779" w:author="Jens-Rainer Ohm" w:date="2021-07-14T11:20:00Z">
        <w:r w:rsidR="00394964">
          <w:t xml:space="preserve"> (JVET-W2024)</w:t>
        </w:r>
      </w:ins>
      <w:ins w:id="780" w:author="Jens-Rainer Ohm" w:date="2021-07-14T11:11:00Z">
        <w:r>
          <w:t xml:space="preserve">: </w:t>
        </w:r>
      </w:ins>
    </w:p>
    <w:p w14:paraId="7E442737" w14:textId="4D5B0B5C" w:rsidR="00E13514" w:rsidRDefault="00E13514" w:rsidP="00E13514">
      <w:pPr>
        <w:numPr>
          <w:ilvl w:val="1"/>
          <w:numId w:val="79"/>
        </w:numPr>
        <w:rPr>
          <w:ins w:id="781" w:author="Jens-Rainer Ohm" w:date="2021-07-14T11:12:00Z"/>
        </w:rPr>
      </w:pPr>
      <w:ins w:id="782" w:author="Jens-Rainer Ohm" w:date="2021-07-14T11:12:00Z">
        <w:r>
          <w:t xml:space="preserve">It was agreed to also investigate the previous 1.5a </w:t>
        </w:r>
        <w:r w:rsidR="00394964">
          <w:t>in the next round, together with 1.5b</w:t>
        </w:r>
      </w:ins>
    </w:p>
    <w:p w14:paraId="38CFB42B" w14:textId="380E5203" w:rsidR="00394964" w:rsidRDefault="00394964" w:rsidP="00E13514">
      <w:pPr>
        <w:numPr>
          <w:ilvl w:val="1"/>
          <w:numId w:val="79"/>
        </w:numPr>
        <w:rPr>
          <w:ins w:id="783" w:author="Jens-Rainer Ohm" w:date="2021-07-14T11:15:00Z"/>
        </w:rPr>
      </w:pPr>
      <w:ins w:id="784" w:author="Jens-Rainer Ohm" w:date="2021-07-14T11:12:00Z">
        <w:r>
          <w:t>EE document to be prepared offline (</w:t>
        </w:r>
      </w:ins>
      <w:ins w:id="785" w:author="Jens-Rainer Ohm" w:date="2021-07-14T11:13:00Z">
        <w:r>
          <w:t>previous coordinators)</w:t>
        </w:r>
      </w:ins>
    </w:p>
    <w:p w14:paraId="186CFE35" w14:textId="5D65AA28" w:rsidR="00394964" w:rsidRDefault="00394964" w:rsidP="00394964">
      <w:pPr>
        <w:numPr>
          <w:ilvl w:val="0"/>
          <w:numId w:val="79"/>
        </w:numPr>
        <w:rPr>
          <w:ins w:id="786" w:author="Jens-Rainer Ohm" w:date="2021-07-14T11:15:00Z"/>
        </w:rPr>
      </w:pPr>
      <w:ins w:id="787" w:author="Jens-Rainer Ohm" w:date="2021-07-14T11:15:00Z">
        <w:r>
          <w:t>CE on high bit depth to be discontinued</w:t>
        </w:r>
      </w:ins>
    </w:p>
    <w:p w14:paraId="203DA251" w14:textId="77AFFE3B" w:rsidR="00394964" w:rsidRPr="00B03BAF" w:rsidRDefault="00394964">
      <w:pPr>
        <w:numPr>
          <w:ilvl w:val="0"/>
          <w:numId w:val="79"/>
        </w:numPr>
        <w:rPr>
          <w:ins w:id="788" w:author="Jens-Rainer Ohm" w:date="2021-07-14T11:52:00Z"/>
        </w:rPr>
        <w:pPrChange w:id="789" w:author="Jens-Rainer Ohm" w:date="2021-07-14T11:15:00Z">
          <w:pPr>
            <w:numPr>
              <w:numId w:val="36"/>
            </w:numPr>
            <w:ind w:left="360" w:hanging="360"/>
          </w:pPr>
        </w:pPrChange>
      </w:pPr>
      <w:ins w:id="790" w:author="Jens-Rainer Ohm" w:date="2021-07-14T11:17:00Z">
        <w:r>
          <w:lastRenderedPageBreak/>
          <w:t xml:space="preserve">New CE on film grain: </w:t>
        </w:r>
      </w:ins>
      <w:ins w:id="791" w:author="Jens-Rainer Ohm" w:date="2021-07-14T11:18:00Z">
        <w:r>
          <w:t xml:space="preserve">Investigate the method from JVET-W0095 versus the </w:t>
        </w:r>
      </w:ins>
      <w:ins w:id="792" w:author="Jens-Rainer Ohm" w:date="2021-07-14T11:19:00Z">
        <w:r>
          <w:t>RDD-5, in terms of complexity and quality; also investigate the impact of the block sizes, and whether larger block sizes than 8x</w:t>
        </w:r>
      </w:ins>
      <w:ins w:id="793" w:author="Jens-Rainer Ohm" w:date="2021-07-14T11:20:00Z">
        <w:r>
          <w:t>8 would be necessary (JVET-W2022)</w:t>
        </w:r>
      </w:ins>
      <w:ins w:id="794" w:author="Jens-Rainer Ohm" w:date="2021-07-14T11:23:00Z">
        <w:r w:rsidR="00B51C66">
          <w:t xml:space="preserve">; it is commented that it would be desirable having a precise description of the algorithms, as useful for a TR </w:t>
        </w:r>
      </w:ins>
      <w:ins w:id="795" w:author="Jens-Rainer Ohm" w:date="2021-07-14T11:24:00Z">
        <w:r w:rsidR="00B51C66">
          <w:t>later.</w:t>
        </w:r>
      </w:ins>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t>XX00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berschrift2"/>
        <w:rPr>
          <w:lang w:val="en-CA"/>
        </w:rPr>
      </w:pPr>
      <w:bookmarkStart w:id="796" w:name="_Ref53445273"/>
      <w:bookmarkStart w:id="797" w:name="_Ref63885313"/>
      <w:bookmarkStart w:id="798" w:name="_Ref29852639"/>
      <w:bookmarkStart w:id="799" w:name="_Ref29853117"/>
      <w:r w:rsidRPr="00B03BAF">
        <w:rPr>
          <w:lang w:val="en-CA"/>
        </w:rPr>
        <w:t xml:space="preserve">Joint meeting </w:t>
      </w:r>
      <w:r w:rsidR="003678B2" w:rsidRPr="00B03BAF">
        <w:rPr>
          <w:lang w:val="en-CA"/>
        </w:rPr>
        <w:t xml:space="preserve">with </w:t>
      </w:r>
      <w:bookmarkEnd w:id="796"/>
      <w:bookmarkEnd w:id="797"/>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24597D">
      <w:pPr>
        <w:keepNext/>
        <w:numPr>
          <w:ilvl w:val="0"/>
          <w:numId w:val="74"/>
        </w:numPr>
        <w:overflowPunct/>
        <w:autoSpaceDE/>
        <w:autoSpaceDN/>
        <w:jc w:val="left"/>
        <w:rPr>
          <w:rFonts w:eastAsia="Calibri"/>
          <w:lang w:val="en-US"/>
        </w:rPr>
      </w:pPr>
      <w:r w:rsidRPr="0024597D">
        <w:rPr>
          <w:rFonts w:eastAsia="Calibri"/>
          <w:lang w:val="en-US"/>
        </w:rPr>
        <w:t>VVC V2 Profiles (Tuesday 0730-0800 UTC with JVET and MPEG Requirements on VVC v2 profiles)</w:t>
      </w:r>
    </w:p>
    <w:p w14:paraId="30BACCF0" w14:textId="77777777" w:rsidR="0024597D" w:rsidRPr="0024597D" w:rsidRDefault="00917F3D" w:rsidP="0024597D">
      <w:pPr>
        <w:numPr>
          <w:ilvl w:val="0"/>
          <w:numId w:val="75"/>
        </w:numPr>
        <w:overflowPunct/>
        <w:autoSpaceDE/>
        <w:autoSpaceDN/>
        <w:jc w:val="left"/>
        <w:rPr>
          <w:rFonts w:eastAsia="Calibri"/>
          <w:bCs/>
        </w:rPr>
      </w:pPr>
      <w:hyperlink r:id="rId309" w:history="1">
        <w:r w:rsidR="0024597D" w:rsidRPr="0024597D">
          <w:rPr>
            <w:rFonts w:eastAsia="Calibri"/>
            <w:bCs/>
            <w:color w:val="0563C1" w:themeColor="hyperlink"/>
            <w:u w:val="single"/>
          </w:rPr>
          <w:t>JVET-W0136</w:t>
        </w:r>
      </w:hyperlink>
      <w:r w:rsidR="0024597D" w:rsidRPr="0024597D">
        <w:rPr>
          <w:rFonts w:eastAsia="Calibri"/>
          <w:bCs/>
        </w:rPr>
        <w:t xml:space="preserve"> Suggested initial profile text for VVC operation range extension [T. Ikai (Sharp)] [late]</w:t>
      </w:r>
    </w:p>
    <w:p w14:paraId="0954E5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profiles proposed</w:t>
      </w:r>
    </w:p>
    <w:p w14:paraId="18FF23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All-intra video profiles proposed (with loop filter support required)</w:t>
      </w:r>
    </w:p>
    <w:p w14:paraId="0F0BB2FB"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10, 12, and 16 b profiles proposed</w:t>
      </w:r>
    </w:p>
    <w:p w14:paraId="4EDDF111"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4:2:2, 4:4:4</w:t>
      </w:r>
    </w:p>
    <w:p w14:paraId="3376079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Inter-predictive profiles proposed (unlike in HEVC)</w:t>
      </w:r>
    </w:p>
    <w:p w14:paraId="520F2E8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Main 12 Still Picture, Main 12 4:4:4 Still Picture proposed (not in HEVC)</w:t>
      </w:r>
    </w:p>
    <w:p w14:paraId="2B7A0EF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~16 profiles</w:t>
      </w:r>
    </w:p>
    <w:p w14:paraId="049C4271" w14:textId="77777777" w:rsidR="0024597D" w:rsidRPr="0024597D" w:rsidRDefault="0024597D" w:rsidP="0024597D">
      <w:pPr>
        <w:numPr>
          <w:ilvl w:val="1"/>
          <w:numId w:val="75"/>
        </w:numPr>
        <w:overflowPunct/>
        <w:autoSpaceDE/>
        <w:autoSpaceDN/>
        <w:jc w:val="left"/>
        <w:rPr>
          <w:rFonts w:eastAsia="Calibri"/>
          <w:bCs/>
        </w:rPr>
      </w:pPr>
      <w:r w:rsidRPr="00504DB5">
        <w:rPr>
          <w:rFonts w:eastAsia="Calibri"/>
          <w:bCs/>
        </w:rPr>
        <w:t>Discussion</w:t>
      </w:r>
      <w:r w:rsidRPr="0024597D">
        <w:rPr>
          <w:rFonts w:eastAsia="Calibri"/>
          <w:bCs/>
        </w:rPr>
        <w:t xml:space="preserve">: </w:t>
      </w:r>
    </w:p>
    <w:p w14:paraId="79ADAB6F"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Tiers and levels roughly per HEVC (OK for now - W0183?)</w:t>
      </w:r>
    </w:p>
    <w:p w14:paraId="1696BEF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4:2:2 profiles? (maybe not)</w:t>
      </w:r>
    </w:p>
    <w:p w14:paraId="30296E30"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monochrome profiles? (maybe not)</w:t>
      </w:r>
    </w:p>
    <w:p w14:paraId="4074FA75"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Loop filter support requirement? (OK)</w:t>
      </w:r>
    </w:p>
    <w:p w14:paraId="62B93E3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Palette mode and new coding tools proposed to be supported except in 10/12 b 4:2:0 &amp; 10/12 b Mono profiles (OK)</w:t>
      </w:r>
    </w:p>
    <w:p w14:paraId="77955491" w14:textId="77777777" w:rsidR="0024597D" w:rsidRPr="0024597D" w:rsidRDefault="0024597D" w:rsidP="0024597D">
      <w:pPr>
        <w:numPr>
          <w:ilvl w:val="3"/>
          <w:numId w:val="75"/>
        </w:numPr>
        <w:overflowPunct/>
        <w:autoSpaceDE/>
        <w:autoSpaceDN/>
        <w:jc w:val="left"/>
        <w:rPr>
          <w:rFonts w:eastAsia="Calibri"/>
          <w:bCs/>
        </w:rPr>
      </w:pPr>
      <w:r w:rsidRPr="0024597D">
        <w:rPr>
          <w:rFonts w:eastAsia="Calibri"/>
          <w:bCs/>
        </w:rPr>
        <w:t>(Some tools are already conditioned on b &gt; 10)</w:t>
      </w:r>
    </w:p>
    <w:p w14:paraId="36DA3789" w14:textId="77777777" w:rsidR="0024597D" w:rsidRPr="0024597D" w:rsidRDefault="0024597D" w:rsidP="0024597D">
      <w:pPr>
        <w:numPr>
          <w:ilvl w:val="0"/>
          <w:numId w:val="75"/>
        </w:numPr>
        <w:overflowPunct/>
        <w:autoSpaceDE/>
        <w:autoSpaceDN/>
        <w:jc w:val="left"/>
        <w:rPr>
          <w:rFonts w:eastAsia="Calibri"/>
          <w:lang w:val="en-US"/>
        </w:rPr>
      </w:pPr>
      <w:r w:rsidRPr="0024597D">
        <w:rPr>
          <w:rFonts w:eastAsia="Calibri"/>
          <w:lang w:val="en-US"/>
        </w:rPr>
        <w:t>Film grain (optional mandatory, additional profile(s), or as alternative VVC-based example)</w:t>
      </w:r>
    </w:p>
    <w:p w14:paraId="6C915C28"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JVET-W0095, Proposed 8x8 HD, 16x16 4K, 32x32 8K</w:t>
      </w:r>
    </w:p>
    <w:p w14:paraId="1F895F1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Possible tech report</w:t>
      </w:r>
    </w:p>
    <w:p w14:paraId="7412F403"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Reference software</w:t>
      </w:r>
    </w:p>
    <w:p w14:paraId="1628096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SMPTE relationship</w:t>
      </w:r>
    </w:p>
    <w:p w14:paraId="18FEA1F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VSEI vs VVC</w:t>
      </w:r>
    </w:p>
    <w:p w14:paraId="7B996FBA"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Not necessarily for pre-filter removal with post-process restoration of grain</w:t>
      </w:r>
    </w:p>
    <w:p w14:paraId="48602656"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lastRenderedPageBreak/>
        <w:t>Current proposal is inclusion in VSEI as alternative example</w:t>
      </w:r>
    </w:p>
    <w:p w14:paraId="7D128735" w14:textId="77777777" w:rsidR="00EE75F6" w:rsidRPr="00B03BAF" w:rsidRDefault="00EE75F6" w:rsidP="00EE75F6"/>
    <w:p w14:paraId="0CE303CB" w14:textId="04D2B9BB" w:rsidR="00450F13" w:rsidRDefault="006B3BC9" w:rsidP="002B5010">
      <w:pPr>
        <w:pStyle w:val="berschrift2"/>
        <w:rPr>
          <w:ins w:id="800" w:author="Gary Sullivan" w:date="2021-07-13T23:39:00Z"/>
          <w:lang w:val="en-CA"/>
        </w:rPr>
      </w:pPr>
      <w:bookmarkStart w:id="801" w:name="_Ref72604222"/>
      <w:ins w:id="802" w:author="Jens-Rainer Ohm" w:date="2021-07-14T11:53:00Z">
        <w:r w:rsidRPr="00B03BAF">
          <w:rPr>
            <w:lang w:val="en-CA"/>
          </w:rPr>
          <w:t xml:space="preserve">Joint meeting with </w:t>
        </w:r>
        <w:r>
          <w:rPr>
            <w:lang w:val="en-CA"/>
          </w:rPr>
          <w:t xml:space="preserve">MPEG </w:t>
        </w:r>
        <w:r>
          <w:rPr>
            <w:lang w:val="en-CA"/>
          </w:rPr>
          <w:t>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July</w:t>
        </w:r>
        <w:r>
          <w:rPr>
            <w:lang w:val="en-CA"/>
          </w:rPr>
          <w:t xml:space="preserve"> on </w:t>
        </w:r>
      </w:ins>
      <w:ins w:id="803" w:author="Gary Sullivan" w:date="2021-07-13T23:39:00Z">
        <w:r w:rsidR="00450F13">
          <w:rPr>
            <w:lang w:val="en-CA"/>
          </w:rPr>
          <w:t>Systems metadata</w:t>
        </w:r>
      </w:ins>
    </w:p>
    <w:p w14:paraId="207E4251" w14:textId="26C2D7CC" w:rsidR="00450F13" w:rsidRDefault="00450F13" w:rsidP="00450F13">
      <w:pPr>
        <w:rPr>
          <w:ins w:id="804" w:author="Gary Sullivan" w:date="2021-07-13T23:39:00Z"/>
        </w:rPr>
      </w:pPr>
    </w:p>
    <w:p w14:paraId="18CDB6F2" w14:textId="77777777" w:rsidR="006B3BC9" w:rsidRPr="00B03BAF" w:rsidRDefault="006B3BC9" w:rsidP="006B3BC9">
      <w:pPr>
        <w:keepNext/>
        <w:rPr>
          <w:ins w:id="805" w:author="Jens-Rainer Ohm" w:date="2021-07-14T11:54:00Z"/>
        </w:rPr>
      </w:pPr>
      <w:ins w:id="806" w:author="Jens-Rainer Ohm" w:date="2021-07-14T11:54:00Z">
        <w:r w:rsidRPr="00B03BAF">
          <w:t>Topics of discussion:</w:t>
        </w:r>
      </w:ins>
    </w:p>
    <w:p w14:paraId="1BDD73B2" w14:textId="2B25F5D0" w:rsidR="00450F13" w:rsidRDefault="00450F13" w:rsidP="00450F13">
      <w:pPr>
        <w:rPr>
          <w:ins w:id="807" w:author="Gary Sullivan" w:date="2021-07-13T23:42:00Z"/>
        </w:rPr>
      </w:pPr>
      <w:ins w:id="808" w:author="Gary Sullivan" w:date="2021-07-13T23:40:00Z">
        <w:r>
          <w:t>Propos</w:t>
        </w:r>
      </w:ins>
      <w:ins w:id="809" w:author="Gary Sullivan" w:date="2021-07-13T23:41:00Z">
        <w:r>
          <w:t>al</w:t>
        </w:r>
      </w:ins>
      <w:ins w:id="810" w:author="Gary Sullivan" w:date="2021-07-13T23:40:00Z">
        <w:r>
          <w:t xml:space="preserve"> m57457 </w:t>
        </w:r>
      </w:ins>
      <w:ins w:id="811" w:author="Gary Sullivan" w:date="2021-07-13T23:41:00Z">
        <w:r>
          <w:t>is to use a single code for any system metadata rather</w:t>
        </w:r>
      </w:ins>
      <w:ins w:id="812" w:author="Gary Sullivan" w:date="2021-07-13T23:42:00Z">
        <w:r>
          <w:t xml:space="preserve"> than multiple SEI messages</w:t>
        </w:r>
      </w:ins>
      <w:ins w:id="813" w:author="Gary Sullivan" w:date="2021-07-13T23:47:00Z">
        <w:r>
          <w:t xml:space="preserve"> as in JVET-W</w:t>
        </w:r>
      </w:ins>
      <w:ins w:id="814" w:author="Gary Sullivan" w:date="2021-07-14T00:00:00Z">
        <w:r>
          <w:t>0169</w:t>
        </w:r>
      </w:ins>
      <w:ins w:id="815" w:author="Gary Sullivan" w:date="2021-07-13T23:41:00Z">
        <w:r>
          <w:t>.</w:t>
        </w:r>
      </w:ins>
      <w:ins w:id="816" w:author="Gary Sullivan" w:date="2021-07-13T23:47:00Z">
        <w:r>
          <w:t xml:space="preserve"> Systems doesn’t have a strong o</w:t>
        </w:r>
      </w:ins>
      <w:ins w:id="817" w:author="Gary Sullivan" w:date="2021-07-13T23:48:00Z">
        <w:r>
          <w:t>pinion on that.</w:t>
        </w:r>
      </w:ins>
    </w:p>
    <w:p w14:paraId="1D2E5482" w14:textId="46C38251" w:rsidR="00450F13" w:rsidRDefault="00450F13" w:rsidP="00450F13">
      <w:pPr>
        <w:rPr>
          <w:ins w:id="818" w:author="Gary Sullivan" w:date="2021-07-13T23:46:00Z"/>
        </w:rPr>
      </w:pPr>
      <w:ins w:id="819" w:author="Gary Sullivan" w:date="2021-07-13T23:42:00Z">
        <w:r>
          <w:t xml:space="preserve">Should this go in </w:t>
        </w:r>
      </w:ins>
      <w:ins w:id="820" w:author="Gary Sullivan" w:date="2021-07-13T23:45:00Z">
        <w:r>
          <w:t>VSEI or in a video c</w:t>
        </w:r>
      </w:ins>
      <w:ins w:id="821" w:author="Gary Sullivan" w:date="2021-07-13T23:46:00Z">
        <w:r>
          <w:t>oding standard directly?</w:t>
        </w:r>
      </w:ins>
      <w:ins w:id="822" w:author="Gary Sullivan" w:date="2021-07-13T23:53:00Z">
        <w:r>
          <w:t xml:space="preserve"> Tentatively </w:t>
        </w:r>
      </w:ins>
      <w:ins w:id="823" w:author="Gary Sullivan" w:date="2021-07-13T23:54:00Z">
        <w:r>
          <w:t>directly from the video coding standard.</w:t>
        </w:r>
      </w:ins>
    </w:p>
    <w:p w14:paraId="261CE248" w14:textId="4E6CF376" w:rsidR="00450F13" w:rsidRDefault="00450F13" w:rsidP="00450F13">
      <w:pPr>
        <w:rPr>
          <w:ins w:id="824" w:author="Gary Sullivan" w:date="2021-07-13T23:49:00Z"/>
        </w:rPr>
      </w:pPr>
      <w:ins w:id="825" w:author="Gary Sullivan" w:date="2021-07-13T23:46:00Z">
        <w:r>
          <w:t>What should it reference?</w:t>
        </w:r>
      </w:ins>
      <w:ins w:id="826" w:author="Gary Sullivan" w:date="2021-07-13T23:49:00Z">
        <w:r>
          <w:t xml:space="preserve"> Should it reference multiple systems standards</w:t>
        </w:r>
      </w:ins>
      <w:ins w:id="827" w:author="Gary Sullivan" w:date="2021-07-13T23:52:00Z">
        <w:r>
          <w:t xml:space="preserve"> (initially two)</w:t>
        </w:r>
      </w:ins>
      <w:ins w:id="828" w:author="Gary Sullivan" w:date="2021-07-13T23:49:00Z">
        <w:r>
          <w:t>?</w:t>
        </w:r>
      </w:ins>
      <w:ins w:id="829" w:author="Gary Sullivan" w:date="2021-07-13T23:52:00Z">
        <w:r>
          <w:t xml:space="preserve"> The tentative answer is yes.</w:t>
        </w:r>
      </w:ins>
    </w:p>
    <w:p w14:paraId="34F94F55" w14:textId="58EC17F5" w:rsidR="00450F13" w:rsidRDefault="00450F13" w:rsidP="00450F13">
      <w:pPr>
        <w:rPr>
          <w:ins w:id="830" w:author="Jens-Rainer Ohm" w:date="2021-07-14T11:54:00Z"/>
        </w:rPr>
      </w:pPr>
      <w:ins w:id="831" w:author="Gary Sullivan" w:date="2021-07-13T23:49:00Z">
        <w:r>
          <w:t>Should it be extensible</w:t>
        </w:r>
      </w:ins>
      <w:ins w:id="832" w:author="Gary Sullivan" w:date="2021-07-13T23:51:00Z">
        <w:r>
          <w:t>?</w:t>
        </w:r>
      </w:ins>
      <w:ins w:id="833" w:author="Gary Sullivan" w:date="2021-07-13T23:52:00Z">
        <w:r>
          <w:t xml:space="preserve"> Yes.</w:t>
        </w:r>
      </w:ins>
    </w:p>
    <w:p w14:paraId="22C182C9" w14:textId="77777777" w:rsidR="006B3BC9" w:rsidRDefault="006B3BC9" w:rsidP="006B3BC9">
      <w:pPr>
        <w:rPr>
          <w:ins w:id="834" w:author="Jens-Rainer Ohm" w:date="2021-07-14T11:54:00Z"/>
        </w:rPr>
      </w:pPr>
      <w:ins w:id="835" w:author="Jens-Rainer Ohm" w:date="2021-07-14T11:54:00Z">
        <w:r>
          <w:t>Timeline? VDI planning to go to CD at this meeting, green metadata following shortly after.</w:t>
        </w:r>
      </w:ins>
    </w:p>
    <w:p w14:paraId="74C31209" w14:textId="77777777" w:rsidR="006B3BC9" w:rsidRDefault="006B3BC9" w:rsidP="006B3BC9">
      <w:pPr>
        <w:rPr>
          <w:ins w:id="836" w:author="Jens-Rainer Ohm" w:date="2021-07-14T11:54:00Z"/>
        </w:rPr>
      </w:pPr>
      <w:ins w:id="837" w:author="Jens-Rainer Ohm" w:date="2021-07-14T11:54:00Z">
        <w:r>
          <w:t>Not planning to put it into VVC v2 DAM text; it should follow a bit later.</w:t>
        </w:r>
      </w:ins>
    </w:p>
    <w:p w14:paraId="7460058A" w14:textId="77777777" w:rsidR="006B3BC9" w:rsidRDefault="006B3BC9" w:rsidP="00450F13">
      <w:pPr>
        <w:rPr>
          <w:ins w:id="838" w:author="Gary Sullivan" w:date="2021-07-13T23:56:00Z"/>
        </w:rPr>
      </w:pPr>
    </w:p>
    <w:p w14:paraId="3D19843F" w14:textId="122B5C06" w:rsidR="00BB1154" w:rsidRPr="00B03BAF" w:rsidRDefault="00450F13" w:rsidP="00BB1154">
      <w:pPr>
        <w:keepNext/>
        <w:rPr>
          <w:ins w:id="839" w:author="Jens-Rainer Ohm" w:date="2021-07-14T08:55:00Z"/>
        </w:rPr>
      </w:pPr>
      <w:ins w:id="840" w:author="Gary Sullivan" w:date="2021-07-13T23:56:00Z">
        <w:del w:id="841" w:author="Jens-Rainer Ohm" w:date="2021-07-14T11:53:00Z">
          <w:r w:rsidDel="006B3BC9">
            <w:delText xml:space="preserve">What kind of data should be put </w:delText>
          </w:r>
        </w:del>
      </w:ins>
      <w:ins w:id="842" w:author="Gary Sullivan" w:date="2021-07-14T00:00:00Z">
        <w:del w:id="843" w:author="Jens-Rainer Ohm" w:date="2021-07-14T11:53:00Z">
          <w:r w:rsidDel="006B3BC9">
            <w:delText>into it</w:delText>
          </w:r>
        </w:del>
      </w:ins>
      <w:ins w:id="844" w:author="Gary Sullivan" w:date="2021-07-13T23:57:00Z">
        <w:del w:id="845" w:author="Jens-Rainer Ohm" w:date="2021-07-14T11:53:00Z">
          <w:r w:rsidDel="006B3BC9">
            <w:delText>?</w:delText>
          </w:r>
        </w:del>
      </w:ins>
      <w:ins w:id="846" w:author="Gary Sullivan" w:date="2021-07-14T00:00:00Z">
        <w:del w:id="847" w:author="Jens-Rainer Ohm" w:date="2021-07-14T11:53:00Z">
          <w:r w:rsidDel="006B3BC9">
            <w:delText xml:space="preserve"> </w:delText>
          </w:r>
        </w:del>
      </w:ins>
      <w:ins w:id="848" w:author="Gary Sullivan" w:date="2021-07-14T00:01:00Z">
        <w:del w:id="849" w:author="Jens-Rainer Ohm" w:date="2021-07-14T11:53:00Z">
          <w:r w:rsidDel="006B3BC9">
            <w:delText xml:space="preserve">MPEG </w:delText>
          </w:r>
        </w:del>
      </w:ins>
      <w:ins w:id="850" w:author="Jens-Rainer Ohm" w:date="2021-07-14T11:54:00Z">
        <w:r w:rsidR="006B3BC9">
          <w:t>Conclusions</w:t>
        </w:r>
      </w:ins>
      <w:ins w:id="851" w:author="Jens-Rainer Ohm" w:date="2021-07-14T08:55:00Z">
        <w:r w:rsidR="00BB1154" w:rsidRPr="00B03BAF">
          <w:t>:</w:t>
        </w:r>
      </w:ins>
    </w:p>
    <w:p w14:paraId="0EAB80DF" w14:textId="0D387D85" w:rsidR="00BB1154" w:rsidRDefault="00BB1154" w:rsidP="00BB57A8">
      <w:pPr>
        <w:numPr>
          <w:ilvl w:val="0"/>
          <w:numId w:val="37"/>
        </w:numPr>
        <w:rPr>
          <w:ins w:id="852" w:author="Jens-Rainer Ohm" w:date="2021-07-14T08:57:00Z"/>
        </w:rPr>
      </w:pPr>
      <w:ins w:id="853" w:author="Jens-Rainer Ohm" w:date="2021-07-14T08:56:00Z">
        <w:r>
          <w:t>Codepoints for Green Metadata and VDI: Better define separate ones</w:t>
        </w:r>
      </w:ins>
      <w:ins w:id="854" w:author="Jens-Rainer Ohm" w:date="2021-07-14T08:57:00Z">
        <w:r>
          <w:t xml:space="preserve"> in VVC</w:t>
        </w:r>
      </w:ins>
      <w:ins w:id="855" w:author="Jens-Rainer Ohm" w:date="2021-07-14T08:56:00Z">
        <w:r>
          <w:t xml:space="preserve">, and refer the corresponding </w:t>
        </w:r>
      </w:ins>
      <w:ins w:id="856" w:author="Jens-Rainer Ohm" w:date="2021-07-14T08:57:00Z">
        <w:r>
          <w:t>systems specs directly</w:t>
        </w:r>
      </w:ins>
    </w:p>
    <w:p w14:paraId="4B340C84" w14:textId="03053ECB" w:rsidR="00BB1154" w:rsidRDefault="006B3BC9" w:rsidP="00BB57A8">
      <w:pPr>
        <w:numPr>
          <w:ilvl w:val="0"/>
          <w:numId w:val="37"/>
        </w:numPr>
        <w:rPr>
          <w:ins w:id="857" w:author="Jens-Rainer Ohm" w:date="2021-07-14T09:05:00Z"/>
        </w:rPr>
      </w:pPr>
      <w:ins w:id="858" w:author="Jens-Rainer Ohm" w:date="2021-07-14T11:55:00Z">
        <w:r>
          <w:t>WG3</w:t>
        </w:r>
      </w:ins>
      <w:ins w:id="859" w:author="Jens-Rainer Ohm" w:date="2021-07-14T09:01:00Z">
        <w:r w:rsidR="00BB1154">
          <w:t xml:space="preserve"> would have </w:t>
        </w:r>
      </w:ins>
      <w:ins w:id="860" w:author="Gary Sullivan" w:date="2021-07-14T00:01:00Z">
        <w:r w:rsidR="00450F13">
          <w:t xml:space="preserve">the </w:t>
        </w:r>
      </w:ins>
      <w:ins w:id="861" w:author="Jens-Rainer Ohm" w:date="2021-07-14T09:01:00Z">
        <w:r w:rsidR="00BB1154">
          <w:t>primary responsibility what is going in</w:t>
        </w:r>
      </w:ins>
    </w:p>
    <w:p w14:paraId="11A48765" w14:textId="40BD5177" w:rsidR="00BB1154" w:rsidRDefault="00450F13" w:rsidP="00BB57A8">
      <w:pPr>
        <w:numPr>
          <w:ilvl w:val="0"/>
          <w:numId w:val="37"/>
        </w:numPr>
        <w:rPr>
          <w:ins w:id="862" w:author="Jens-Rainer Ohm" w:date="2021-07-14T09:07:00Z"/>
        </w:rPr>
        <w:pPrChange w:id="863" w:author="Jens-Rainer Ohm" w:date="2021-07-14T11:52:00Z">
          <w:pPr/>
        </w:pPrChange>
      </w:pPr>
      <w:ins w:id="864" w:author="Gary Sullivan" w:date="2021-07-14T00:01:00Z">
        <w:del w:id="865" w:author="Jens-Rainer Ohm" w:date="2021-07-14T11:55:00Z">
          <w:r w:rsidDel="006B3BC9">
            <w:delText>that decision.</w:delText>
          </w:r>
        </w:del>
      </w:ins>
      <w:ins w:id="866" w:author="Jens-Rainer Ohm" w:date="2021-07-14T09:06:00Z">
        <w:r w:rsidR="00EA2433">
          <w:t xml:space="preserve">JVET should start a VVC amendment in October or January </w:t>
        </w:r>
      </w:ins>
      <w:ins w:id="867" w:author="Jens-Rainer Ohm" w:date="2021-07-14T11:55:00Z">
        <w:r w:rsidR="006B3BC9">
          <w:t xml:space="preserve">to align with the progression in WG3 </w:t>
        </w:r>
      </w:ins>
      <w:ins w:id="868" w:author="Jens-Rainer Ohm" w:date="2021-07-14T09:06:00Z">
        <w:r w:rsidR="00EA2433">
          <w:t>(expecting this co</w:t>
        </w:r>
      </w:ins>
      <w:ins w:id="869" w:author="Jens-Rainer Ohm" w:date="2021-07-14T09:07:00Z">
        <w:r w:rsidR="00EA2433">
          <w:t>uld be final at DAM stage)</w:t>
        </w:r>
      </w:ins>
    </w:p>
    <w:p w14:paraId="7A6F4F55" w14:textId="11569B34" w:rsidR="00450F13" w:rsidDel="006B3BC9" w:rsidRDefault="00450F13" w:rsidP="00450F13">
      <w:pPr>
        <w:rPr>
          <w:ins w:id="870" w:author="Gary Sullivan" w:date="2021-07-14T00:04:00Z"/>
          <w:del w:id="871" w:author="Jens-Rainer Ohm" w:date="2021-07-14T11:54:00Z"/>
        </w:rPr>
      </w:pPr>
      <w:ins w:id="872" w:author="Gary Sullivan" w:date="2021-07-14T00:03:00Z">
        <w:del w:id="873" w:author="Jens-Rainer Ohm" w:date="2021-07-14T11:54:00Z">
          <w:r w:rsidDel="006B3BC9">
            <w:delText>Timeline? VDI planning to go to CD at this meeting, green metadata following shortly after.</w:delText>
          </w:r>
        </w:del>
      </w:ins>
    </w:p>
    <w:p w14:paraId="64F27B58" w14:textId="57B1BEA8" w:rsidR="00450F13" w:rsidDel="006B3BC9" w:rsidRDefault="00450F13" w:rsidP="00450F13">
      <w:pPr>
        <w:rPr>
          <w:ins w:id="874" w:author="Gary Sullivan" w:date="2021-07-13T23:39:00Z"/>
          <w:del w:id="875" w:author="Jens-Rainer Ohm" w:date="2021-07-14T11:54:00Z"/>
        </w:rPr>
      </w:pPr>
      <w:ins w:id="876" w:author="Gary Sullivan" w:date="2021-07-14T00:04:00Z">
        <w:del w:id="877" w:author="Jens-Rainer Ohm" w:date="2021-07-14T11:54:00Z">
          <w:r w:rsidDel="006B3BC9">
            <w:delText xml:space="preserve">Not planning to put it into VVC v2 DAM text; it should follow </w:delText>
          </w:r>
        </w:del>
      </w:ins>
      <w:ins w:id="878" w:author="Gary Sullivan" w:date="2021-07-14T00:05:00Z">
        <w:del w:id="879" w:author="Jens-Rainer Ohm" w:date="2021-07-14T11:54:00Z">
          <w:r w:rsidDel="006B3BC9">
            <w:delText xml:space="preserve">a bit </w:delText>
          </w:r>
        </w:del>
      </w:ins>
      <w:ins w:id="880" w:author="Gary Sullivan" w:date="2021-07-14T00:04:00Z">
        <w:del w:id="881" w:author="Jens-Rainer Ohm" w:date="2021-07-14T11:54:00Z">
          <w:r w:rsidDel="006B3BC9">
            <w:delText>later.</w:delText>
          </w:r>
        </w:del>
      </w:ins>
    </w:p>
    <w:p w14:paraId="5FC29E27" w14:textId="77777777" w:rsidR="00EA2433" w:rsidRPr="00B03BAF" w:rsidRDefault="00EA2433">
      <w:pPr>
        <w:ind w:left="360"/>
        <w:rPr>
          <w:ins w:id="882" w:author="Jens-Rainer Ohm" w:date="2021-07-14T08:55:00Z"/>
        </w:rPr>
        <w:pPrChange w:id="883" w:author="Jens-Rainer Ohm" w:date="2021-07-14T11:52:00Z">
          <w:pPr/>
        </w:pPrChange>
      </w:pPr>
    </w:p>
    <w:p w14:paraId="7D91FA0C" w14:textId="61C71BA9" w:rsidR="002B5010" w:rsidRPr="00B03BAF" w:rsidRDefault="002B5010" w:rsidP="002B5010">
      <w:pPr>
        <w:pStyle w:val="berschrift2"/>
        <w:rPr>
          <w:lang w:val="en-CA"/>
        </w:rPr>
      </w:pPr>
      <w:r w:rsidRPr="00B03BAF">
        <w:rPr>
          <w:lang w:val="en-CA"/>
        </w:rPr>
        <w:t xml:space="preserve">Joint meeting with </w:t>
      </w:r>
      <w:del w:id="884" w:author="Jens-Rainer Ohm" w:date="2021-07-14T11:56:00Z">
        <w:r w:rsidRPr="00B03BAF" w:rsidDel="006B3BC9">
          <w:rPr>
            <w:lang w:val="en-CA"/>
          </w:rPr>
          <w:delText>AG5 MPEG Visual Quality Assessment</w:delText>
        </w:r>
        <w:r w:rsidR="00B41627" w:rsidRPr="00B03BAF" w:rsidDel="006B3BC9">
          <w:rPr>
            <w:lang w:val="en-CA"/>
          </w:rPr>
          <w:delText xml:space="preserve"> </w:delText>
        </w:r>
      </w:del>
      <w:ins w:id="885" w:author="Gary Sullivan" w:date="2021-07-14T00:29:00Z">
        <w:r w:rsidR="009F1BA9">
          <w:rPr>
            <w:lang w:val="en-CA"/>
          </w:rPr>
          <w:t>with WGs 4, 5 and 7 072</w:t>
        </w:r>
      </w:ins>
      <w:del w:id="886" w:author="Gary Sullivan" w:date="2021-07-14T00:29:00Z">
        <w:r w:rsidR="00EE75F6" w:rsidDel="009F1BA9">
          <w:rPr>
            <w:lang w:val="en-CA"/>
          </w:rPr>
          <w:delText>XX</w:delText>
        </w:r>
        <w:r w:rsidR="00B41627" w:rsidRPr="00B03BAF" w:rsidDel="009F1BA9">
          <w:rPr>
            <w:lang w:val="en-CA"/>
          </w:rPr>
          <w:delText>0</w:delText>
        </w:r>
      </w:del>
      <w:ins w:id="887" w:author="Gary Sullivan" w:date="2021-07-14T11:52:00Z">
        <w:r w:rsidR="00B41627" w:rsidRPr="00B03BAF">
          <w:rPr>
            <w:lang w:val="en-CA"/>
          </w:rPr>
          <w:t>0</w:t>
        </w:r>
        <w:r w:rsidR="00B73493">
          <w:rPr>
            <w:lang w:val="en-CA"/>
          </w:rPr>
          <w:t>–</w:t>
        </w:r>
      </w:ins>
      <w:ins w:id="888" w:author="Gary Sullivan" w:date="2021-07-14T00:31:00Z">
        <w:r w:rsidR="00C66C20">
          <w:rPr>
            <w:lang w:val="en-CA"/>
          </w:rPr>
          <w:t>08</w:t>
        </w:r>
      </w:ins>
      <w:ins w:id="889" w:author="Gary Sullivan" w:date="2021-07-14T00:36:00Z">
        <w:r w:rsidR="00C66C20">
          <w:rPr>
            <w:lang w:val="en-CA"/>
          </w:rPr>
          <w:t>2</w:t>
        </w:r>
      </w:ins>
      <w:del w:id="890" w:author="Gary Sullivan" w:date="2021-07-14T00:31:00Z">
        <w:r w:rsidR="00EE75F6" w:rsidDel="00C66C20">
          <w:rPr>
            <w:lang w:val="en-CA"/>
          </w:rPr>
          <w:delText>XX</w:delText>
        </w:r>
      </w:del>
      <w:del w:id="891" w:author="Gary Sullivan" w:date="2021-07-14T00:36:00Z">
        <w:r w:rsidR="00F6243F" w:rsidRPr="00B03BAF" w:rsidDel="00C66C20">
          <w:rPr>
            <w:lang w:val="en-CA"/>
          </w:rPr>
          <w:delText>0</w:delText>
        </w:r>
      </w:del>
      <w:ins w:id="892" w:author="Gary Sullivan" w:date="2021-07-14T11:52:00Z">
        <w:r w:rsidR="00F6243F" w:rsidRPr="00B03BAF">
          <w:rPr>
            <w:lang w:val="en-CA"/>
          </w:rPr>
          <w:t>0</w:t>
        </w:r>
        <w:r w:rsidR="00B41627" w:rsidRPr="00B03BAF">
          <w:rPr>
            <w:lang w:val="en-CA"/>
          </w:rPr>
          <w:t xml:space="preserve"> </w:t>
        </w:r>
      </w:ins>
      <w:del w:id="893" w:author="Gary Sullivan" w:date="2021-07-14T00:36:00Z">
        <w:r w:rsidR="00EE75F6" w:rsidDel="00C66C20">
          <w:rPr>
            <w:lang w:val="en-CA"/>
          </w:rPr>
          <w:delText>XX</w:delText>
        </w:r>
      </w:del>
      <w:ins w:id="894" w:author="Gary Sullivan" w:date="2021-07-14T00:36:00Z">
        <w:r w:rsidR="00C66C20">
          <w:rPr>
            <w:lang w:val="en-CA"/>
          </w:rPr>
          <w:t>Wednes</w:t>
        </w:r>
      </w:ins>
      <w:ins w:id="895" w:author="Gary Sullivan" w:date="2021-07-14T11:52:00Z">
        <w:r w:rsidR="00B41627" w:rsidRPr="00B03BAF">
          <w:rPr>
            <w:lang w:val="en-CA"/>
          </w:rPr>
          <w:t xml:space="preserve">day </w:t>
        </w:r>
      </w:ins>
      <w:ins w:id="896" w:author="Gary Sullivan" w:date="2021-07-14T00:36:00Z">
        <w:r w:rsidR="00C66C20">
          <w:rPr>
            <w:lang w:val="en-CA"/>
          </w:rPr>
          <w:t>14</w:t>
        </w:r>
      </w:ins>
      <w:del w:id="897" w:author="Gary Sullivan" w:date="2021-07-14T11:52:00Z">
        <w:r w:rsidR="00EE75F6">
          <w:rPr>
            <w:lang w:val="en-CA"/>
          </w:rPr>
          <w:delText>XX</w:delText>
        </w:r>
        <w:r w:rsidR="00B41627" w:rsidRPr="00B03BAF">
          <w:rPr>
            <w:lang w:val="en-CA"/>
          </w:rPr>
          <w:delText>00</w:delText>
        </w:r>
        <w:r w:rsidR="00B73493">
          <w:rPr>
            <w:lang w:val="en-CA"/>
          </w:rPr>
          <w:delText>–</w:delText>
        </w:r>
        <w:r w:rsidR="00EE75F6">
          <w:rPr>
            <w:lang w:val="en-CA"/>
          </w:rPr>
          <w:delText>XX</w:delText>
        </w:r>
        <w:r w:rsidR="00F6243F" w:rsidRPr="00B03BAF">
          <w:rPr>
            <w:lang w:val="en-CA"/>
          </w:rPr>
          <w:delText>00</w:delText>
        </w:r>
        <w:r w:rsidR="00B41627" w:rsidRPr="00B03BAF">
          <w:rPr>
            <w:lang w:val="en-CA"/>
          </w:rPr>
          <w:delText xml:space="preserve"> </w:delText>
        </w:r>
        <w:r w:rsidR="00EE75F6">
          <w:rPr>
            <w:lang w:val="en-CA"/>
          </w:rPr>
          <w:delText>XX</w:delText>
        </w:r>
        <w:r w:rsidR="00B41627" w:rsidRPr="00B03BAF">
          <w:rPr>
            <w:lang w:val="en-CA"/>
          </w:rPr>
          <w:delText xml:space="preserve">day </w:delText>
        </w:r>
      </w:del>
      <w:del w:id="898" w:author="Gary Sullivan" w:date="2021-07-14T00:36:00Z">
        <w:r w:rsidR="00EE75F6">
          <w:rPr>
            <w:lang w:val="en-CA"/>
          </w:rPr>
          <w:delText>XX</w:delText>
        </w:r>
      </w:del>
      <w:r w:rsidR="002E5D1C" w:rsidRPr="00B03BAF">
        <w:rPr>
          <w:lang w:val="en-CA"/>
        </w:rPr>
        <w:t xml:space="preserve"> </w:t>
      </w:r>
      <w:bookmarkEnd w:id="801"/>
      <w:r w:rsidR="00EE75F6">
        <w:rPr>
          <w:lang w:val="en-CA"/>
        </w:rPr>
        <w:t>July</w:t>
      </w:r>
    </w:p>
    <w:p w14:paraId="55831547" w14:textId="4BD11C83" w:rsidR="00670A92" w:rsidRPr="00B03BAF" w:rsidRDefault="002B5010" w:rsidP="00AA050F">
      <w:pPr>
        <w:keepNext/>
        <w:rPr>
          <w:del w:id="899" w:author="Gary Sullivan" w:date="2021-07-14T00:59:00Z"/>
        </w:rPr>
      </w:pPr>
      <w:del w:id="900" w:author="Gary Sullivan" w:date="2021-07-14T00:59:00Z">
        <w:r w:rsidRPr="00B03BAF">
          <w:delText>Topics of discussion:</w:delText>
        </w:r>
      </w:del>
    </w:p>
    <w:p w14:paraId="058246E2" w14:textId="49713784" w:rsidR="00670A92" w:rsidRDefault="009F1BA9" w:rsidP="007B03F5">
      <w:pPr>
        <w:numPr>
          <w:ilvl w:val="0"/>
          <w:numId w:val="37"/>
        </w:numPr>
        <w:rPr>
          <w:ins w:id="901" w:author="Gary Sullivan" w:date="2021-07-14T00:41:00Z"/>
        </w:rPr>
        <w:pPrChange w:id="902" w:author="Jens-Rainer Ohm" w:date="2021-07-14T11:52:00Z">
          <w:pPr/>
        </w:pPrChange>
      </w:pPr>
      <w:ins w:id="903" w:author="Gary Sullivan" w:date="2021-07-14T00:28:00Z">
        <w:r>
          <w:t>Presentation of m5</w:t>
        </w:r>
      </w:ins>
      <w:ins w:id="904" w:author="Gary Sullivan" w:date="2021-07-14T00:29:00Z">
        <w:r>
          <w:t>73</w:t>
        </w:r>
      </w:ins>
      <w:ins w:id="905" w:author="Gary Sullivan" w:date="2021-07-14T00:28:00Z">
        <w:r>
          <w:t>93</w:t>
        </w:r>
      </w:ins>
      <w:ins w:id="906" w:author="Gary Sullivan" w:date="2021-07-14T00:30:00Z">
        <w:r>
          <w:t xml:space="preserve"> on remote testing coordination of proposals</w:t>
        </w:r>
      </w:ins>
      <w:ins w:id="907" w:author="Gary Sullivan" w:date="2021-07-14T00:37:00Z">
        <w:r w:rsidR="00EC079C">
          <w:t xml:space="preserve"> by J. Jung</w:t>
        </w:r>
      </w:ins>
      <w:del w:id="908" w:author="Gary Sullivan" w:date="2021-07-14T00:28:00Z">
        <w:r w:rsidR="00EE75F6" w:rsidDel="009F1BA9">
          <w:delText>…</w:delText>
        </w:r>
      </w:del>
      <w:del w:id="909" w:author="Gary Sullivan" w:date="2021-07-14T11:52:00Z">
        <w:r w:rsidR="00EE75F6">
          <w:delText>…</w:delText>
        </w:r>
      </w:del>
    </w:p>
    <w:p w14:paraId="2522E2FC" w14:textId="77777777" w:rsidR="00875816" w:rsidRDefault="0033254E" w:rsidP="007B03F5">
      <w:pPr>
        <w:numPr>
          <w:ilvl w:val="0"/>
          <w:numId w:val="37"/>
        </w:numPr>
        <w:rPr>
          <w:ins w:id="910" w:author="Gary Sullivan" w:date="2021-07-14T00:43:00Z"/>
        </w:rPr>
      </w:pPr>
      <w:ins w:id="911" w:author="Gary Sullivan" w:date="2021-07-14T00:41:00Z">
        <w:r>
          <w:t>Further work was expected to study vari</w:t>
        </w:r>
      </w:ins>
      <w:ins w:id="912" w:author="Gary Sullivan" w:date="2021-07-14T00:42:00Z">
        <w:r>
          <w:t>ous aspects</w:t>
        </w:r>
      </w:ins>
    </w:p>
    <w:p w14:paraId="3083A36D" w14:textId="79A3586B" w:rsidR="0033254E" w:rsidRDefault="00875816" w:rsidP="007B03F5">
      <w:pPr>
        <w:numPr>
          <w:ilvl w:val="0"/>
          <w:numId w:val="37"/>
        </w:numPr>
        <w:rPr>
          <w:ins w:id="913" w:author="Gary Sullivan" w:date="2021-07-14T00:45:00Z"/>
        </w:rPr>
      </w:pPr>
      <w:ins w:id="914" w:author="Gary Sullivan" w:date="2021-07-14T00:43:00Z">
        <w:r>
          <w:t>T</w:t>
        </w:r>
      </w:ins>
      <w:ins w:id="915" w:author="Gary Sullivan" w:date="2021-07-14T00:42:00Z">
        <w:r w:rsidR="0033254E">
          <w:t>he relationship with ITU subjective assessment Recommendations</w:t>
        </w:r>
      </w:ins>
      <w:ins w:id="916" w:author="Gary Sullivan" w:date="2021-07-14T00:43:00Z">
        <w:r>
          <w:t xml:space="preserve"> was discussed</w:t>
        </w:r>
      </w:ins>
      <w:ins w:id="917" w:author="Gary Sullivan" w:date="2021-07-14T00:44:00Z">
        <w:r>
          <w:t xml:space="preserve">; nearly </w:t>
        </w:r>
      </w:ins>
      <w:ins w:id="918" w:author="Gary Sullivan" w:date="2021-07-14T00:46:00Z">
        <w:r>
          <w:t xml:space="preserve">all aspects are well aligned </w:t>
        </w:r>
      </w:ins>
      <w:ins w:id="919" w:author="Gary Sullivan" w:date="2021-07-14T00:47:00Z">
        <w:r>
          <w:t>–</w:t>
        </w:r>
      </w:ins>
      <w:ins w:id="920" w:author="Gary Sullivan" w:date="2021-07-14T00:46:00Z">
        <w:r>
          <w:t xml:space="preserve"> perhaps the forced-choice A-B comparison is less well established</w:t>
        </w:r>
      </w:ins>
      <w:ins w:id="921" w:author="Gary Sullivan" w:date="2021-07-14T00:47:00Z">
        <w:r>
          <w:t xml:space="preserve"> (5-grade comparison vs. 4-grade comparison)</w:t>
        </w:r>
      </w:ins>
    </w:p>
    <w:p w14:paraId="7F450D97" w14:textId="77777777" w:rsidR="00772283" w:rsidRDefault="00875816" w:rsidP="00772283">
      <w:pPr>
        <w:rPr>
          <w:ins w:id="922" w:author="Jens-Rainer Ohm" w:date="2021-07-13T23:42:00Z"/>
          <w:moveFrom w:id="923" w:author="Jens-Rainer Ohm" w:date="2021-07-14T11:52:00Z"/>
        </w:rPr>
        <w:pPrChange w:id="924" w:author="Jens-Rainer Ohm" w:date="2021-07-14T11:52:00Z">
          <w:pPr>
            <w:numPr>
              <w:numId w:val="37"/>
            </w:numPr>
            <w:ind w:left="360" w:hanging="360"/>
          </w:pPr>
        </w:pPrChange>
      </w:pPr>
      <w:ins w:id="925" w:author="Gary Sullivan" w:date="2021-07-14T00:45:00Z">
        <w:r>
          <w:t>Not intended for formal subjective assessment, but rather for informal testing</w:t>
        </w:r>
      </w:ins>
      <w:moveFromRangeStart w:id="926" w:author="Jens-Rainer Ohm" w:date="2021-07-14T11:52:00Z" w:name="move77155951"/>
    </w:p>
    <w:p w14:paraId="3B1192C3" w14:textId="16010F06" w:rsidR="00AD0C35" w:rsidRDefault="008D795F" w:rsidP="007B03F5">
      <w:pPr>
        <w:numPr>
          <w:ilvl w:val="0"/>
          <w:numId w:val="37"/>
        </w:numPr>
        <w:rPr>
          <w:ins w:id="927" w:author="Gary Sullivan" w:date="2021-07-14T00:54:00Z"/>
        </w:rPr>
      </w:pPr>
      <w:moveFrom w:id="928" w:author="Jens-Rainer Ohm" w:date="2021-07-14T11:52:00Z">
        <w:ins w:id="929" w:author="Jens-Rainer Ohm" w:date="2021-07-13T23:42:00Z">
          <w:r>
            <w:t xml:space="preserve">It </w:t>
          </w:r>
        </w:ins>
      </w:moveFrom>
      <w:moveFromRangeEnd w:id="926"/>
      <w:ins w:id="930" w:author="Gary Sullivan" w:date="2021-07-14T00:51:00Z">
        <w:r w:rsidR="00AD0C35">
          <w:t>was asked how well verified it is t</w:t>
        </w:r>
      </w:ins>
      <w:ins w:id="931" w:author="Gary Sullivan" w:date="2021-07-14T00:52:00Z">
        <w:r w:rsidR="00AD0C35">
          <w:t xml:space="preserve">hat a remote viewing test can match the results of a lab test; this is a major question </w:t>
        </w:r>
      </w:ins>
      <w:ins w:id="932" w:author="Gary Sullivan" w:date="2021-07-14T00:53:00Z">
        <w:r w:rsidR="00AD0C35">
          <w:t>for</w:t>
        </w:r>
      </w:ins>
      <w:ins w:id="933" w:author="Gary Sullivan" w:date="2021-07-14T00:52:00Z">
        <w:r w:rsidR="00AD0C35">
          <w:t xml:space="preserve"> study, e.g., in VQEG. However, since testing in labs is currently not feasible, such studies are not </w:t>
        </w:r>
      </w:ins>
      <w:ins w:id="934" w:author="Gary Sullivan" w:date="2021-07-14T00:53:00Z">
        <w:r w:rsidR="00AD0C35">
          <w:t>immediately planned.</w:t>
        </w:r>
      </w:ins>
    </w:p>
    <w:p w14:paraId="41AA058A" w14:textId="6DCBA162" w:rsidR="00AD0C35" w:rsidRDefault="00AD0C35" w:rsidP="007B03F5">
      <w:pPr>
        <w:numPr>
          <w:ilvl w:val="0"/>
          <w:numId w:val="37"/>
        </w:numPr>
        <w:rPr>
          <w:ins w:id="935" w:author="Gary Sullivan" w:date="2021-07-14T11:52:00Z"/>
        </w:rPr>
      </w:pPr>
      <w:ins w:id="936" w:author="Gary Sullivan" w:date="2021-07-14T00:54:00Z">
        <w:r>
          <w:t>Also, expert viewing tests would not necessarily always match naïve subject viewing in any case.</w:t>
        </w:r>
      </w:ins>
    </w:p>
    <w:p w14:paraId="176B9D18" w14:textId="77777777" w:rsidR="00EE75F6" w:rsidRPr="00B03BAF" w:rsidRDefault="00EE75F6" w:rsidP="000D7876">
      <w:pPr>
        <w:rPr>
          <w:ins w:id="937" w:author="Gary Sullivan" w:date="2021-07-14T00:59:00Z"/>
        </w:rPr>
      </w:pPr>
    </w:p>
    <w:p w14:paraId="0CA8E572" w14:textId="68AFD4B7" w:rsidR="007F1ABC" w:rsidRDefault="007F1ABC" w:rsidP="000D7876">
      <w:pPr>
        <w:rPr>
          <w:ins w:id="938" w:author="Gary Sullivan" w:date="2021-07-14T00:59:00Z"/>
        </w:rPr>
      </w:pPr>
      <w:ins w:id="939" w:author="Gary Sullivan" w:date="2021-07-14T00:59:00Z">
        <w:r>
          <w:t>[</w:t>
        </w:r>
        <w:r w:rsidRPr="007F1ABC">
          <w:rPr>
            <w:highlight w:val="yellow"/>
            <w:rPrChange w:id="940" w:author="Gary Sullivan" w:date="2021-07-14T01:00:00Z">
              <w:rPr/>
            </w:rPrChange>
          </w:rPr>
          <w:t>Insert notes from M. Wien</w:t>
        </w:r>
      </w:ins>
      <w:ins w:id="941" w:author="Gary Sullivan" w:date="2021-07-14T01:20:00Z">
        <w:r w:rsidR="00676760">
          <w:t xml:space="preserve"> and summary info from document</w:t>
        </w:r>
      </w:ins>
      <w:ins w:id="942" w:author="Gary Sullivan" w:date="2021-07-14T00:59:00Z">
        <w:r>
          <w:t>]</w:t>
        </w:r>
      </w:ins>
    </w:p>
    <w:p w14:paraId="52EA4260" w14:textId="5B9439CF" w:rsidR="007F1ABC" w:rsidRDefault="007F1ABC" w:rsidP="000D7876">
      <w:pPr>
        <w:rPr>
          <w:ins w:id="943" w:author="Gary Sullivan" w:date="2021-07-14T00:59:00Z"/>
        </w:rPr>
      </w:pPr>
    </w:p>
    <w:p w14:paraId="607AB12F" w14:textId="6A11C3AA" w:rsidR="007F1ABC" w:rsidRDefault="007F1ABC" w:rsidP="000D7876">
      <w:pPr>
        <w:rPr>
          <w:ins w:id="944" w:author="Gary Sullivan" w:date="2021-07-14T00:59:00Z"/>
        </w:rPr>
      </w:pPr>
      <w:ins w:id="945" w:author="Gary Sullivan" w:date="2021-07-14T01:00:00Z">
        <w:r>
          <w:t>Presentation of d</w:t>
        </w:r>
      </w:ins>
      <w:ins w:id="946" w:author="Gary Sullivan" w:date="2021-07-14T00:59:00Z">
        <w:r>
          <w:t>raft verification test</w:t>
        </w:r>
      </w:ins>
      <w:ins w:id="947" w:author="Gary Sullivan" w:date="2021-07-14T01:00:00Z">
        <w:r>
          <w:t xml:space="preserve"> guidelines 57463 by M. Wien</w:t>
        </w:r>
      </w:ins>
    </w:p>
    <w:p w14:paraId="4CC777AF" w14:textId="258CBFE8" w:rsidR="007F1ABC" w:rsidRDefault="007F1ABC" w:rsidP="007F1ABC">
      <w:pPr>
        <w:numPr>
          <w:ilvl w:val="0"/>
          <w:numId w:val="37"/>
        </w:numPr>
        <w:rPr>
          <w:ins w:id="948" w:author="Gary Sullivan" w:date="2021-07-14T01:16:00Z"/>
        </w:rPr>
      </w:pPr>
      <w:ins w:id="949" w:author="Gary Sullivan" w:date="2021-07-14T01:15:00Z">
        <w:r>
          <w:t xml:space="preserve">There was discussion of </w:t>
        </w:r>
      </w:ins>
      <w:ins w:id="950" w:author="Gary Sullivan" w:date="2021-07-14T01:16:00Z">
        <w:r>
          <w:t>types of encoder optimization, depending on what is intended to be tested and demonstrated.</w:t>
        </w:r>
      </w:ins>
    </w:p>
    <w:p w14:paraId="23AAF283" w14:textId="1F46CA78" w:rsidR="007F1ABC" w:rsidRDefault="007F1ABC" w:rsidP="007F1ABC">
      <w:pPr>
        <w:numPr>
          <w:ilvl w:val="1"/>
          <w:numId w:val="37"/>
        </w:numPr>
        <w:rPr>
          <w:ins w:id="951" w:author="Gary Sullivan" w:date="2021-07-14T01:17:00Z"/>
        </w:rPr>
      </w:pPr>
      <w:ins w:id="952" w:author="Gary Sullivan" w:date="2021-07-14T01:16:00Z">
        <w:r>
          <w:t>Having similar types of optimization vs</w:t>
        </w:r>
      </w:ins>
      <w:ins w:id="953" w:author="Gary Sullivan" w:date="2021-07-14T01:17:00Z">
        <w:r>
          <w:t xml:space="preserve"> independent</w:t>
        </w:r>
      </w:ins>
      <w:ins w:id="954" w:author="Gary Sullivan" w:date="2021-07-14T01:18:00Z">
        <w:r>
          <w:t xml:space="preserve"> optimization of each encoder separately</w:t>
        </w:r>
      </w:ins>
    </w:p>
    <w:p w14:paraId="157B6A35" w14:textId="27A0FDBF" w:rsidR="007F1ABC" w:rsidRDefault="007F1ABC" w:rsidP="007F1ABC">
      <w:pPr>
        <w:numPr>
          <w:ilvl w:val="1"/>
          <w:numId w:val="37"/>
        </w:numPr>
        <w:rPr>
          <w:ins w:id="955" w:author="Gary Sullivan" w:date="2021-07-14T01:19:00Z"/>
        </w:rPr>
      </w:pPr>
      <w:ins w:id="956" w:author="Gary Sullivan" w:date="2021-07-14T01:17:00Z">
        <w:r>
          <w:t xml:space="preserve">Similarity of configurations - e.g., intra period and GOP structures </w:t>
        </w:r>
      </w:ins>
      <w:ins w:id="957" w:author="Gary Sullivan" w:date="2021-07-14T01:18:00Z">
        <w:r>
          <w:t>–</w:t>
        </w:r>
      </w:ins>
      <w:ins w:id="958" w:author="Gary Sullivan" w:date="2021-07-14T01:17:00Z">
        <w:r>
          <w:t xml:space="preserve"> in some cases a different GOP structure is </w:t>
        </w:r>
      </w:ins>
      <w:ins w:id="959" w:author="Gary Sullivan" w:date="2021-07-14T01:18:00Z">
        <w:r>
          <w:t xml:space="preserve">intended to be </w:t>
        </w:r>
      </w:ins>
      <w:ins w:id="960" w:author="Gary Sullivan" w:date="2021-07-14T01:17:00Z">
        <w:r>
          <w:t>part of what is being tested, and in other cases it is not</w:t>
        </w:r>
      </w:ins>
    </w:p>
    <w:p w14:paraId="66335F3A" w14:textId="37CF2C0D" w:rsidR="00676760" w:rsidRDefault="00676760">
      <w:pPr>
        <w:numPr>
          <w:ilvl w:val="0"/>
          <w:numId w:val="37"/>
        </w:numPr>
        <w:rPr>
          <w:ins w:id="961" w:author="Gary Sullivan" w:date="2021-07-14T00:59:00Z"/>
        </w:rPr>
        <w:pPrChange w:id="962" w:author="Gary Sullivan" w:date="2021-07-14T01:19:00Z">
          <w:pPr/>
        </w:pPrChange>
      </w:pPr>
      <w:ins w:id="963" w:author="Gary Sullivan" w:date="2021-07-14T01:19:00Z">
        <w:r>
          <w:t xml:space="preserve">A list </w:t>
        </w:r>
      </w:ins>
      <w:ins w:id="964" w:author="Gary Sullivan" w:date="2021-07-14T01:21:00Z">
        <w:r>
          <w:t xml:space="preserve">was included </w:t>
        </w:r>
      </w:ins>
      <w:ins w:id="965" w:author="Gary Sullivan" w:date="2021-07-14T01:19:00Z">
        <w:r>
          <w:t xml:space="preserve">of what </w:t>
        </w:r>
      </w:ins>
      <w:ins w:id="966" w:author="Gary Sullivan" w:date="2021-07-14T01:21:00Z">
        <w:r>
          <w:t>prior verification tests have been conducted in recent years</w:t>
        </w:r>
      </w:ins>
    </w:p>
    <w:p w14:paraId="4BEE445F" w14:textId="01F59086" w:rsidR="007F1ABC" w:rsidRPr="00B03BAF" w:rsidRDefault="00676760" w:rsidP="000D7876">
      <w:pPr>
        <w:rPr>
          <w:ins w:id="967" w:author="Gary Sullivan" w:date="2021-07-14T11:52:00Z"/>
        </w:rPr>
      </w:pPr>
      <w:ins w:id="968" w:author="Gary Sullivan" w:date="2021-07-14T01:19:00Z">
        <w:r>
          <w:t>[</w:t>
        </w:r>
        <w:r w:rsidRPr="00676760">
          <w:rPr>
            <w:highlight w:val="yellow"/>
            <w:rPrChange w:id="969" w:author="Gary Sullivan" w:date="2021-07-14T01:19:00Z">
              <w:rPr/>
            </w:rPrChange>
          </w:rPr>
          <w:t>Further notes from M. Wien</w:t>
        </w:r>
        <w:r>
          <w:t xml:space="preserve"> and summary info from docu</w:t>
        </w:r>
      </w:ins>
      <w:ins w:id="970" w:author="Gary Sullivan" w:date="2021-07-14T01:20:00Z">
        <w:r>
          <w:t>ment</w:t>
        </w:r>
      </w:ins>
      <w:ins w:id="971" w:author="Gary Sullivan" w:date="2021-07-14T01:19:00Z">
        <w:r>
          <w:t>]</w:t>
        </w:r>
      </w:ins>
      <w:bookmarkStart w:id="972" w:name="_GoBack"/>
      <w:bookmarkEnd w:id="972"/>
    </w:p>
    <w:p w14:paraId="6EA1961B" w14:textId="09395591" w:rsidR="00724567" w:rsidRPr="00B03BAF" w:rsidRDefault="00724567" w:rsidP="00422C11">
      <w:pPr>
        <w:pStyle w:val="berschrift2"/>
        <w:rPr>
          <w:lang w:val="en-CA"/>
        </w:rPr>
      </w:pPr>
      <w:bookmarkStart w:id="973" w:name="_Ref21771549"/>
      <w:bookmarkEnd w:id="798"/>
      <w:bookmarkEnd w:id="799"/>
      <w:r w:rsidRPr="00B03BAF">
        <w:rPr>
          <w:lang w:val="en-CA"/>
        </w:rPr>
        <w:t>BoGs</w:t>
      </w:r>
      <w:r w:rsidR="00E95886" w:rsidRPr="00B03BAF">
        <w:rPr>
          <w:lang w:val="en-CA"/>
        </w:rPr>
        <w:t xml:space="preserve"> (</w:t>
      </w:r>
      <w:del w:id="974" w:author="Jens-Rainer Ohm" w:date="2021-07-14T09:35:00Z">
        <w:r w:rsidR="00D524FD" w:rsidDel="00BB57A8">
          <w:rPr>
            <w:lang w:val="en-CA"/>
          </w:rPr>
          <w:delText>2</w:delText>
        </w:r>
      </w:del>
      <w:ins w:id="975" w:author="Jens-Rainer Ohm" w:date="2021-07-14T09:35:00Z">
        <w:r w:rsidR="00BB57A8">
          <w:rPr>
            <w:lang w:val="en-CA"/>
          </w:rPr>
          <w:t>3</w:t>
        </w:r>
      </w:ins>
      <w:r w:rsidR="00E95886" w:rsidRPr="00B03BAF">
        <w:rPr>
          <w:lang w:val="en-CA"/>
        </w:rPr>
        <w:t>)</w:t>
      </w:r>
      <w:bookmarkEnd w:id="973"/>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917F3D" w:rsidP="001A6DF9">
      <w:pPr>
        <w:pStyle w:val="berschrift9"/>
        <w:rPr>
          <w:rFonts w:eastAsia="Times New Roman"/>
          <w:szCs w:val="24"/>
          <w:lang w:eastAsia="en-DE"/>
        </w:rPr>
      </w:pPr>
      <w:hyperlink r:id="rId310" w:history="1">
        <w:r w:rsidR="00DA0AAA" w:rsidRPr="005D785F">
          <w:rPr>
            <w:rFonts w:eastAsia="Times New Roman"/>
            <w:color w:val="0000FF"/>
            <w:szCs w:val="24"/>
            <w:u w:val="single"/>
            <w:lang w:val="en-CA" w:eastAsia="en-DE"/>
          </w:rPr>
          <w:t>JVET-W0180</w:t>
        </w:r>
      </w:hyperlink>
      <w:r w:rsidR="00DA0AAA" w:rsidRPr="005D785F">
        <w:rPr>
          <w:rFonts w:eastAsia="Times New Roman"/>
          <w:szCs w:val="24"/>
          <w:lang w:val="en-CA" w:eastAsia="en-DE"/>
        </w:rPr>
        <w:t xml:space="preserve"> BoG report on high-throughput video coding</w:t>
      </w:r>
      <w:r w:rsidR="00DA0AAA">
        <w:rPr>
          <w:rFonts w:eastAsia="Times New Roman"/>
          <w:szCs w:val="24"/>
          <w:lang w:val="en-CA" w:eastAsia="en-DE"/>
        </w:rPr>
        <w:t xml:space="preserve"> </w:t>
      </w:r>
      <w:r w:rsidR="00DA0AAA" w:rsidRPr="005D785F">
        <w:rPr>
          <w:rFonts w:eastAsia="Times New Roman"/>
          <w:szCs w:val="24"/>
          <w:lang w:val="en-CA" w:eastAsia="en-DE"/>
        </w:rPr>
        <w:t>[</w:t>
      </w:r>
      <w:hyperlink r:id="rId311" w:history="1">
        <w:r w:rsidR="00DA0AAA" w:rsidRPr="005D785F">
          <w:rPr>
            <w:rFonts w:eastAsia="Times New Roman"/>
            <w:szCs w:val="24"/>
            <w:lang w:val="en-CA" w:eastAsia="en-DE"/>
          </w:rPr>
          <w:t>M. G. Sarwer</w:t>
        </w:r>
      </w:hyperlink>
      <w:r w:rsidR="00DA0AAA" w:rsidRPr="005D785F">
        <w:rPr>
          <w:rFonts w:eastAsia="Times New Roman"/>
          <w:szCs w:val="24"/>
          <w:lang w:val="en-CA" w:eastAsia="en-DE"/>
        </w:rPr>
        <w:t>]</w:t>
      </w:r>
    </w:p>
    <w:p w14:paraId="3933C4DA" w14:textId="0401F511" w:rsidR="00DA0AAA" w:rsidRDefault="00574724" w:rsidP="00093652">
      <w:r>
        <w:t xml:space="preserve">BoG reported </w:t>
      </w:r>
      <w:r w:rsidR="00085549">
        <w:t>Mon 12 July 0815 UTC</w:t>
      </w:r>
    </w:p>
    <w:p w14:paraId="2625B157" w14:textId="77777777" w:rsidR="00085549" w:rsidRDefault="00085549" w:rsidP="00085549">
      <w:r>
        <w:t>This is a report of activities from the BoG on high-throughput video coding. The BoG held meetings at the following times during the 23rd JVET meeting:</w:t>
      </w:r>
    </w:p>
    <w:p w14:paraId="0F1122A9" w14:textId="77777777" w:rsidR="00085549" w:rsidRDefault="00085549" w:rsidP="00085549">
      <w:r>
        <w:t>•</w:t>
      </w:r>
      <w:r>
        <w:tab/>
        <w:t>July 9th 23:20 – July 10th 1.30</w:t>
      </w:r>
    </w:p>
    <w:p w14:paraId="1F6B6EE2" w14:textId="77777777" w:rsidR="00085549" w:rsidRDefault="00085549" w:rsidP="00085549">
      <w:r>
        <w:t>1</w:t>
      </w:r>
      <w:r>
        <w:tab/>
        <w:t>Mandates</w:t>
      </w:r>
    </w:p>
    <w:p w14:paraId="7789A47F" w14:textId="77777777" w:rsidR="00085549" w:rsidRDefault="00085549" w:rsidP="00085549">
      <w:r>
        <w:t>The BoG was established with the following mandates:</w:t>
      </w:r>
    </w:p>
    <w:p w14:paraId="76789884" w14:textId="77777777" w:rsidR="00085549" w:rsidRDefault="00085549" w:rsidP="00085549">
      <w:r>
        <w:t>-</w:t>
      </w:r>
      <w:r>
        <w:tab/>
        <w:t>Discuss methods and criteria to analyse the entropy coding throughput.</w:t>
      </w:r>
    </w:p>
    <w:p w14:paraId="0B7FEDE0" w14:textId="77777777" w:rsidR="00085549" w:rsidRDefault="00085549" w:rsidP="00085549">
      <w:r>
        <w:t>-</w:t>
      </w:r>
      <w:r>
        <w:tab/>
        <w:t>Discuss how to measure/analyse the worst-case throughput</w:t>
      </w:r>
    </w:p>
    <w:p w14:paraId="45D56FD5" w14:textId="77777777" w:rsidR="00085549" w:rsidRDefault="00085549" w:rsidP="00085549">
      <w:r>
        <w:t>-</w:t>
      </w:r>
      <w:r>
        <w:tab/>
        <w:t xml:space="preserve">Discuss a common/standard method to measure throughput </w:t>
      </w:r>
    </w:p>
    <w:p w14:paraId="283026D5" w14:textId="77777777" w:rsidR="00085549" w:rsidRDefault="00085549" w:rsidP="00085549">
      <w:r>
        <w:t>2</w:t>
      </w:r>
      <w:r>
        <w:tab/>
        <w:t xml:space="preserve">Recommendation </w:t>
      </w:r>
    </w:p>
    <w:p w14:paraId="5A4E74CC" w14:textId="77777777" w:rsidR="00085549" w:rsidRDefault="00085549" w:rsidP="00085549">
      <w:r>
        <w:t xml:space="preserve">BoG recommended to measure the required clock-rate using following method.  </w:t>
      </w:r>
    </w:p>
    <w:p w14:paraId="0EE39186" w14:textId="77777777" w:rsidR="00085549" w:rsidRDefault="00085549" w:rsidP="00085549">
      <w:r>
        <w:t xml:space="preserve">Compute clock rate for parsing: </w:t>
      </w:r>
    </w:p>
    <w:p w14:paraId="4B528C3C" w14:textId="77777777" w:rsidR="00085549" w:rsidRDefault="00085549" w:rsidP="00085549">
      <w:r>
        <w:t>•</w:t>
      </w:r>
      <w:r>
        <w:tab/>
        <w:t xml:space="preserve">For context coded bins: 1.8/1.0  </w:t>
      </w:r>
    </w:p>
    <w:p w14:paraId="38DAA95F" w14:textId="77777777" w:rsidR="00085549" w:rsidRDefault="00085549" w:rsidP="00085549">
      <w:r>
        <w:t>•</w:t>
      </w:r>
      <w:r>
        <w:tab/>
        <w:t>For bypass coded bins without bypass alignment: 4</w:t>
      </w:r>
    </w:p>
    <w:p w14:paraId="37A0779B" w14:textId="77777777" w:rsidR="00085549" w:rsidRDefault="00085549" w:rsidP="00085549">
      <w:r>
        <w:t>•</w:t>
      </w:r>
      <w:r>
        <w:tab/>
        <w:t>For bypass coded bins with pass alignment: 12</w:t>
      </w:r>
    </w:p>
    <w:p w14:paraId="221943D6" w14:textId="77777777" w:rsidR="00085549" w:rsidRDefault="00085549" w:rsidP="00085549">
      <w:r>
        <w:t xml:space="preserve">   Compute clock rate for debinarization: </w:t>
      </w:r>
    </w:p>
    <w:p w14:paraId="3E4C2A01" w14:textId="77777777" w:rsidR="00085549" w:rsidRDefault="00085549" w:rsidP="00085549">
      <w:r>
        <w:t>•</w:t>
      </w:r>
      <w:r>
        <w:tab/>
        <w:t xml:space="preserve">Compute the clock rate using non-flag symbols rate. Currently, it is assumed that 1 non-flag symbol can be processed per cycle and 1 flag symbol can be processed nearly at zero cycle.  </w:t>
      </w:r>
    </w:p>
    <w:p w14:paraId="0AF44A39" w14:textId="77777777" w:rsidR="00085549" w:rsidRDefault="00085549" w:rsidP="00085549">
      <w:r>
        <w:t xml:space="preserve">   Select the maximum clock rate between parsing and debinarization as the required clock rate. </w:t>
      </w:r>
    </w:p>
    <w:p w14:paraId="58D028B9" w14:textId="77777777" w:rsidR="00085549" w:rsidRDefault="00085549" w:rsidP="00085549">
      <w:r>
        <w:t xml:space="preserve">BoG recommend attached excel template to report the result.  </w:t>
      </w:r>
    </w:p>
    <w:p w14:paraId="44B72E01" w14:textId="77777777" w:rsidR="00085549" w:rsidRDefault="00085549" w:rsidP="00085549">
      <w:r>
        <w:t xml:space="preserve">Further study is recommended to identify how many bypass coded bins can be processed in a cycle when the bypass alignment method is applied.  It is expected to estimate the number of bypass bin per cycle before and after the bypass alignment. This can be study further for more accurate estimation.  </w:t>
      </w:r>
    </w:p>
    <w:p w14:paraId="426CAC50" w14:textId="77777777" w:rsidR="00085549" w:rsidRDefault="00085549" w:rsidP="00085549"/>
    <w:p w14:paraId="5E1B4BA2" w14:textId="77777777" w:rsidR="00085549" w:rsidRDefault="00085549" w:rsidP="00085549">
      <w:r>
        <w:t>Recommended action item:</w:t>
      </w:r>
    </w:p>
    <w:p w14:paraId="5A23382F" w14:textId="7A280FD9" w:rsidR="00085549" w:rsidRDefault="00085549" w:rsidP="00085549">
      <w:r>
        <w:t>The current VTM software does not support the output of symbol rate. The symbol rate of VTM was reported in JVET-W0052. It is asked the proponent of JVET-W0052 to provide the number of both flag and non-flag symbol rate for both VTM-13.0 and CABAC skip-mode.</w:t>
      </w:r>
    </w:p>
    <w:p w14:paraId="6DF4EE71" w14:textId="686C5391" w:rsidR="00085549" w:rsidRDefault="00085549" w:rsidP="00085549"/>
    <w:p w14:paraId="1ECEDEE2" w14:textId="02D09F78" w:rsidR="00085549" w:rsidRDefault="00085549" w:rsidP="00085549">
      <w:r>
        <w:t>Discussion about common methodology:</w:t>
      </w:r>
    </w:p>
    <w:p w14:paraId="5E7BE3ED" w14:textId="77777777" w:rsidR="00085549" w:rsidRPr="0098761B" w:rsidRDefault="00085549" w:rsidP="00085549">
      <w:r>
        <w:t>An excel template was presented, where the required clock rate is computed from the following statistics:</w:t>
      </w:r>
    </w:p>
    <w:p w14:paraId="51E3DECA"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919A5">
        <w:t>The peak context coded bin rate</w:t>
      </w:r>
      <w:r>
        <w:t xml:space="preserve"> (peakCtxBinRate)</w:t>
      </w:r>
    </w:p>
    <w:p w14:paraId="2DE6CBE4"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peak </w:t>
      </w:r>
      <w:r w:rsidRPr="0098761B">
        <w:t>bypass bin</w:t>
      </w:r>
      <w:r>
        <w:t xml:space="preserve"> (i.e. EP)</w:t>
      </w:r>
      <w:r w:rsidRPr="0098761B">
        <w:t xml:space="preserve"> rate and</w:t>
      </w:r>
      <w:r>
        <w:t xml:space="preserve"> (peakEPBinRate)</w:t>
      </w:r>
      <w:r w:rsidRPr="0098761B">
        <w:t xml:space="preserve"> </w:t>
      </w:r>
    </w:p>
    <w:p w14:paraId="0A28C1DF"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pick </w:t>
      </w:r>
      <w:r w:rsidRPr="0098761B">
        <w:t xml:space="preserve">bitrate of a coded sequence. </w:t>
      </w:r>
    </w:p>
    <w:p w14:paraId="58A24BE5" w14:textId="77777777" w:rsidR="00085549" w:rsidRDefault="00085549" w:rsidP="00085549">
      <w:pPr>
        <w:jc w:val="left"/>
      </w:pPr>
      <w:r>
        <w:t>The clock cycle is estimated as follows:</w:t>
      </w:r>
    </w:p>
    <w:p w14:paraId="65467FC2" w14:textId="77777777" w:rsidR="00085549" w:rsidRPr="006919A5" w:rsidRDefault="00085549" w:rsidP="00085549">
      <w:pPr>
        <w:jc w:val="left"/>
      </w:pPr>
      <w:r w:rsidRPr="006919A5">
        <w:t xml:space="preserve"> Clk Cycle in GHz = (</w:t>
      </w:r>
      <w:r>
        <w:t>peakCtxBinRate/CtxW</w:t>
      </w:r>
      <w:r w:rsidRPr="006919A5">
        <w:t xml:space="preserve"> + </w:t>
      </w:r>
      <w:r>
        <w:t>peakEPBinRate</w:t>
      </w:r>
      <w:r w:rsidRPr="006919A5">
        <w:t xml:space="preserve"> /EpW)/1000000000</w:t>
      </w:r>
    </w:p>
    <w:p w14:paraId="5CA02112" w14:textId="77777777" w:rsidR="00085549" w:rsidRPr="006919A5" w:rsidRDefault="00085549" w:rsidP="00085549">
      <w:pPr>
        <w:jc w:val="left"/>
      </w:pPr>
      <w:r w:rsidRPr="006919A5">
        <w:t>Where,</w:t>
      </w:r>
    </w:p>
    <w:p w14:paraId="0621A974" w14:textId="77777777" w:rsidR="00085549" w:rsidRPr="006919A5"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CtxW = Number of context coded bins can be parsed in one cycle</w:t>
      </w:r>
    </w:p>
    <w:p w14:paraId="546E688F" w14:textId="77777777" w:rsidR="00085549"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EpW = Number of EP bins can be parsed in one cycle</w:t>
      </w:r>
    </w:p>
    <w:p w14:paraId="2AAE103D" w14:textId="77777777" w:rsidR="00085549" w:rsidRDefault="00085549" w:rsidP="00085549">
      <w:pPr>
        <w:jc w:val="left"/>
      </w:pPr>
    </w:p>
    <w:p w14:paraId="72B1C947" w14:textId="77777777" w:rsidR="00085549" w:rsidRDefault="00085549" w:rsidP="00085549">
      <w:pPr>
        <w:jc w:val="left"/>
      </w:pPr>
      <w:r w:rsidRPr="008A16EA">
        <w:t>It was commented</w:t>
      </w:r>
      <w:r>
        <w:t xml:space="preserve"> (assumption)</w:t>
      </w:r>
      <w:r w:rsidRPr="008A16EA">
        <w:t xml:space="preserve"> that a single core CABAC engine can process 1 GH</w:t>
      </w:r>
      <w:r>
        <w:t>z. It is expected that high bit depth professional application may need to have multiple CABAC process in parallel. One way to increase the throughput is using tile etc.</w:t>
      </w:r>
    </w:p>
    <w:p w14:paraId="29838FD2" w14:textId="77777777" w:rsidR="00085549" w:rsidRPr="006B5C89" w:rsidRDefault="00085549" w:rsidP="00085549">
      <w:r>
        <w:t>Another</w:t>
      </w:r>
      <w:r w:rsidRPr="006B5C89">
        <w:t xml:space="preserve"> participant commented the benefits of having multiple tile-based technique to improve the throughput. </w:t>
      </w:r>
    </w:p>
    <w:p w14:paraId="37313BD6" w14:textId="77777777"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   </w:t>
      </w:r>
      <w:r w:rsidRPr="008A16EA">
        <w:t xml:space="preserve"> </w:t>
      </w:r>
    </w:p>
    <w:p w14:paraId="76D164B2" w14:textId="77777777" w:rsidR="00085549" w:rsidRDefault="00085549" w:rsidP="00085549">
      <w:r w:rsidRPr="006A7327">
        <w:t>De-binarization, Symbol rate, how to measure, set-upper limit?</w:t>
      </w:r>
    </w:p>
    <w:p w14:paraId="5A10E657" w14:textId="77777777" w:rsidR="00085549" w:rsidRDefault="00085549" w:rsidP="00085549">
      <w:r>
        <w:tab/>
        <w:t xml:space="preserve">One way can be to set maximum value based on the symbol rate? </w:t>
      </w:r>
    </w:p>
    <w:p w14:paraId="5561842D" w14:textId="77777777" w:rsidR="00085549" w:rsidRDefault="00085549" w:rsidP="00085549">
      <w:r>
        <w:t xml:space="preserve">One expert commented that debinarization is not so straight forward to measure. It is required to conduct more study on this. It is required to answer how many symbols per cycle can be parse in each cycle.  </w:t>
      </w:r>
    </w:p>
    <w:p w14:paraId="191893C2" w14:textId="77777777" w:rsidR="00085549" w:rsidRDefault="00085549" w:rsidP="00085549">
      <w:r>
        <w:t xml:space="preserve">One participant commented to set a maximum value of GHz using the symbol rate.  </w:t>
      </w:r>
    </w:p>
    <w:p w14:paraId="5EE9320C" w14:textId="77777777" w:rsidR="00085549" w:rsidRDefault="00085549" w:rsidP="00085549">
      <w:r>
        <w:t xml:space="preserve">It is also commented that when the proposals are evaluated it is also need to consider bin-to-bit ratio. </w:t>
      </w:r>
    </w:p>
    <w:p w14:paraId="3331D585" w14:textId="77777777" w:rsidR="00085549" w:rsidRPr="008A16EA" w:rsidRDefault="00085549" w:rsidP="00085549">
      <w:r w:rsidRPr="008A16EA">
        <w:t xml:space="preserve">It was commented that there is a multiplication process in VVC CABAC (whereas HEVC CABAC there is no multiplication) which can also impact the throughput. </w:t>
      </w:r>
    </w:p>
    <w:p w14:paraId="19D91D05" w14:textId="77777777" w:rsidR="00085549" w:rsidRPr="008A16EA" w:rsidRDefault="00085549" w:rsidP="00085549">
      <w:r>
        <w:t>M</w:t>
      </w:r>
      <w:r w:rsidRPr="008A16EA">
        <w:t xml:space="preserve">easure the clock-rata using following method: </w:t>
      </w:r>
    </w:p>
    <w:p w14:paraId="393B0A28" w14:textId="77777777" w:rsidR="00085549" w:rsidRDefault="00085549" w:rsidP="00085549">
      <w:pPr>
        <w:pStyle w:val="Listenabsatz"/>
        <w:ind w:left="360"/>
      </w:pPr>
      <w:r>
        <w:t xml:space="preserve">Compute clock rate for parsing: </w:t>
      </w:r>
    </w:p>
    <w:p w14:paraId="290162FF"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 context coded bins: 1.8/1.0  </w:t>
      </w:r>
    </w:p>
    <w:p w14:paraId="353F8889"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without bypass alignment: 4</w:t>
      </w:r>
    </w:p>
    <w:p w14:paraId="6165B693"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 pass alignment: 12</w:t>
      </w:r>
    </w:p>
    <w:p w14:paraId="161A1832" w14:textId="77777777" w:rsidR="00085549" w:rsidRDefault="00085549" w:rsidP="00085549">
      <w:r>
        <w:t xml:space="preserve">   Compute clock rate for debinarization: </w:t>
      </w:r>
    </w:p>
    <w:p w14:paraId="021EF422" w14:textId="77777777" w:rsidR="00085549" w:rsidRPr="008A16EA" w:rsidRDefault="00085549" w:rsidP="00085549">
      <w:pPr>
        <w:pStyle w:val="Listenabsatz"/>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 </w:t>
      </w:r>
    </w:p>
    <w:p w14:paraId="78887824" w14:textId="77777777" w:rsidR="00085549" w:rsidRDefault="00085549" w:rsidP="00085549">
      <w:r w:rsidRPr="008A16EA">
        <w:lastRenderedPageBreak/>
        <w:t>Select the maximum clock rate</w:t>
      </w:r>
      <w:r>
        <w:t xml:space="preserve"> between parsing and debinarization </w:t>
      </w:r>
      <w:r w:rsidRPr="008A16EA">
        <w:t xml:space="preserve">as the required clock rate. </w:t>
      </w:r>
    </w:p>
    <w:p w14:paraId="18826C27" w14:textId="6FDA947E" w:rsidR="00085549" w:rsidRDefault="00085549" w:rsidP="00085549"/>
    <w:p w14:paraId="2F7F8CE0" w14:textId="7A506192" w:rsidR="00C71197" w:rsidRDefault="00C71197" w:rsidP="00085549">
      <w:r>
        <w:t>Based on the Excel sheet, data are currently collected from the different proposals.</w:t>
      </w:r>
    </w:p>
    <w:p w14:paraId="78BC134C" w14:textId="623D5526" w:rsidR="00CD0776" w:rsidRDefault="00CD0776" w:rsidP="00085549"/>
    <w:p w14:paraId="65F88D76" w14:textId="31AAE909" w:rsidR="00CD0776" w:rsidRDefault="00CD0776" w:rsidP="00085549">
      <w:r>
        <w:t>Further discussed in session 16, Tue 13 July 0510</w:t>
      </w:r>
      <w:r w:rsidR="002F1B0A">
        <w:t>, after analysis of proposals had been compiled</w:t>
      </w:r>
      <w:r>
        <w:t>.</w:t>
      </w:r>
    </w:p>
    <w:p w14:paraId="3B66A868" w14:textId="77777777" w:rsidR="00CD0776" w:rsidRDefault="00CD0776" w:rsidP="00085549"/>
    <w:p w14:paraId="1737DF32" w14:textId="77777777" w:rsidR="00085549" w:rsidRDefault="00085549" w:rsidP="00085549"/>
    <w:p w14:paraId="7728A5D2" w14:textId="77777777" w:rsidR="002F1B0A" w:rsidRPr="002F1B0A" w:rsidRDefault="002F1B0A" w:rsidP="002F1B0A">
      <w:pPr>
        <w:rPr>
          <w:lang w:val="en-US"/>
        </w:rPr>
      </w:pPr>
      <w:r w:rsidRPr="002F1B0A">
        <w:rPr>
          <w:lang w:val="en-US"/>
        </w:rPr>
        <w:t>The brief description of all proposals is given below:</w:t>
      </w:r>
    </w:p>
    <w:tbl>
      <w:tblPr>
        <w:tblStyle w:val="Tabellenraster"/>
        <w:tblW w:w="0" w:type="auto"/>
        <w:tblLook w:val="04A0" w:firstRow="1" w:lastRow="0" w:firstColumn="1" w:lastColumn="0" w:noHBand="0" w:noVBand="1"/>
      </w:tblPr>
      <w:tblGrid>
        <w:gridCol w:w="1345"/>
        <w:gridCol w:w="8005"/>
      </w:tblGrid>
      <w:tr w:rsidR="002F1B0A" w:rsidRPr="002F1B0A" w14:paraId="0E470404" w14:textId="77777777" w:rsidTr="002F1B0A">
        <w:tc>
          <w:tcPr>
            <w:tcW w:w="1345" w:type="dxa"/>
          </w:tcPr>
          <w:p w14:paraId="6D6E5C6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Proposal</w:t>
            </w:r>
          </w:p>
        </w:tc>
        <w:tc>
          <w:tcPr>
            <w:tcW w:w="8005" w:type="dxa"/>
          </w:tcPr>
          <w:p w14:paraId="3DDACF1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 xml:space="preserve">Short Description </w:t>
            </w:r>
          </w:p>
        </w:tc>
      </w:tr>
      <w:tr w:rsidR="002F1B0A" w:rsidRPr="002F1B0A" w14:paraId="7914BA3A" w14:textId="77777777" w:rsidTr="002F1B0A">
        <w:tc>
          <w:tcPr>
            <w:tcW w:w="1345" w:type="dxa"/>
            <w:vAlign w:val="center"/>
          </w:tcPr>
          <w:p w14:paraId="5571C77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CE3.1</w:t>
            </w:r>
          </w:p>
        </w:tc>
        <w:tc>
          <w:tcPr>
            <w:tcW w:w="8005" w:type="dxa"/>
          </w:tcPr>
          <w:p w14:paraId="08FD50E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CG level + sb_coded_flag bypass after maximum Ctx limit</w:t>
            </w:r>
          </w:p>
        </w:tc>
      </w:tr>
      <w:tr w:rsidR="002F1B0A" w:rsidRPr="002F1B0A" w14:paraId="2BE1F613" w14:textId="77777777" w:rsidTr="002F1B0A">
        <w:tc>
          <w:tcPr>
            <w:tcW w:w="1345" w:type="dxa"/>
            <w:vAlign w:val="center"/>
          </w:tcPr>
          <w:p w14:paraId="2B3931E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CE3.2</w:t>
            </w:r>
          </w:p>
        </w:tc>
        <w:tc>
          <w:tcPr>
            <w:tcW w:w="8005" w:type="dxa"/>
          </w:tcPr>
          <w:p w14:paraId="4C3BC42E"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TB level + bypass coding of all transform levels</w:t>
            </w:r>
          </w:p>
        </w:tc>
      </w:tr>
      <w:tr w:rsidR="002F1B0A" w:rsidRPr="002F1B0A" w14:paraId="584ED9E2" w14:textId="77777777" w:rsidTr="002F1B0A">
        <w:tc>
          <w:tcPr>
            <w:tcW w:w="1345" w:type="dxa"/>
            <w:vAlign w:val="center"/>
          </w:tcPr>
          <w:p w14:paraId="16A9F6D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W0051</w:t>
            </w:r>
          </w:p>
        </w:tc>
        <w:tc>
          <w:tcPr>
            <w:tcW w:w="8005" w:type="dxa"/>
          </w:tcPr>
          <w:p w14:paraId="116E8772"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disable last position coding + bypass coding of TS flag + alignment in TU level</w:t>
            </w:r>
          </w:p>
        </w:tc>
      </w:tr>
      <w:tr w:rsidR="002F1B0A" w:rsidRPr="002F1B0A" w14:paraId="02068F47" w14:textId="77777777" w:rsidTr="002F1B0A">
        <w:tc>
          <w:tcPr>
            <w:tcW w:w="1345" w:type="dxa"/>
            <w:vAlign w:val="center"/>
          </w:tcPr>
          <w:p w14:paraId="64099927"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W0052</w:t>
            </w:r>
          </w:p>
        </w:tc>
        <w:tc>
          <w:tcPr>
            <w:tcW w:w="8005" w:type="dxa"/>
          </w:tcPr>
          <w:p w14:paraId="5F45562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Fully skip the CABAC engine. </w:t>
            </w:r>
          </w:p>
        </w:tc>
      </w:tr>
      <w:tr w:rsidR="002F1B0A" w:rsidRPr="002F1B0A" w14:paraId="139F1CE0" w14:textId="77777777" w:rsidTr="002F1B0A">
        <w:tc>
          <w:tcPr>
            <w:tcW w:w="1345" w:type="dxa"/>
            <w:vAlign w:val="center"/>
          </w:tcPr>
          <w:p w14:paraId="50B3555B"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W0114</w:t>
            </w:r>
          </w:p>
        </w:tc>
        <w:tc>
          <w:tcPr>
            <w:tcW w:w="8005" w:type="dxa"/>
          </w:tcPr>
          <w:p w14:paraId="0ADE779B"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 + bypass coding of last position</w:t>
            </w:r>
          </w:p>
        </w:tc>
      </w:tr>
      <w:tr w:rsidR="002F1B0A" w:rsidRPr="002F1B0A" w14:paraId="0D6B3F4A" w14:textId="77777777" w:rsidTr="002F1B0A">
        <w:tc>
          <w:tcPr>
            <w:tcW w:w="1345" w:type="dxa"/>
            <w:vAlign w:val="center"/>
          </w:tcPr>
          <w:p w14:paraId="5A236D4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W0117</w:t>
            </w:r>
          </w:p>
        </w:tc>
        <w:tc>
          <w:tcPr>
            <w:tcW w:w="8005" w:type="dxa"/>
          </w:tcPr>
          <w:p w14:paraId="1C23331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a slice level enable/disable flag to enable/disable the high throughput mode</w:t>
            </w:r>
          </w:p>
        </w:tc>
      </w:tr>
      <w:tr w:rsidR="002F1B0A" w:rsidRPr="002F1B0A" w14:paraId="520AFB51" w14:textId="77777777" w:rsidTr="002F1B0A">
        <w:tc>
          <w:tcPr>
            <w:tcW w:w="1345" w:type="dxa"/>
            <w:vAlign w:val="center"/>
          </w:tcPr>
          <w:p w14:paraId="6667B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W0118</w:t>
            </w:r>
          </w:p>
        </w:tc>
        <w:tc>
          <w:tcPr>
            <w:tcW w:w="8005" w:type="dxa"/>
          </w:tcPr>
          <w:p w14:paraId="33C2C4F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w:t>
            </w:r>
          </w:p>
        </w:tc>
      </w:tr>
      <w:tr w:rsidR="002F1B0A" w:rsidRPr="002F1B0A" w14:paraId="15EB973C" w14:textId="77777777" w:rsidTr="002F1B0A">
        <w:tc>
          <w:tcPr>
            <w:tcW w:w="1345" w:type="dxa"/>
            <w:vAlign w:val="center"/>
          </w:tcPr>
          <w:p w14:paraId="0A582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W0060-t1</w:t>
            </w:r>
          </w:p>
        </w:tc>
        <w:tc>
          <w:tcPr>
            <w:tcW w:w="8005" w:type="dxa"/>
          </w:tcPr>
          <w:p w14:paraId="72BB48FA"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WPP: 1 </w:t>
            </w:r>
          </w:p>
        </w:tc>
      </w:tr>
      <w:tr w:rsidR="002F1B0A" w:rsidRPr="002F1B0A" w14:paraId="493BDB85" w14:textId="77777777" w:rsidTr="002F1B0A">
        <w:tc>
          <w:tcPr>
            <w:tcW w:w="1345" w:type="dxa"/>
            <w:vAlign w:val="center"/>
          </w:tcPr>
          <w:p w14:paraId="0A15886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W0060-t2</w:t>
            </w:r>
          </w:p>
        </w:tc>
        <w:tc>
          <w:tcPr>
            <w:tcW w:w="8005" w:type="dxa"/>
          </w:tcPr>
          <w:p w14:paraId="771DB1D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CTU size: 64</w:t>
            </w:r>
          </w:p>
        </w:tc>
      </w:tr>
      <w:tr w:rsidR="002F1B0A" w:rsidRPr="002F1B0A" w14:paraId="5D670C90" w14:textId="77777777" w:rsidTr="002F1B0A">
        <w:tc>
          <w:tcPr>
            <w:tcW w:w="1345" w:type="dxa"/>
            <w:vAlign w:val="center"/>
          </w:tcPr>
          <w:p w14:paraId="18615E8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W0060-t3</w:t>
            </w:r>
          </w:p>
        </w:tc>
        <w:tc>
          <w:tcPr>
            <w:tcW w:w="8005" w:type="dxa"/>
          </w:tcPr>
          <w:p w14:paraId="6A731E8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Tile: 2x1</w:t>
            </w:r>
          </w:p>
        </w:tc>
      </w:tr>
    </w:tbl>
    <w:p w14:paraId="5559E340" w14:textId="77777777" w:rsidR="002F1B0A" w:rsidRPr="002F1B0A" w:rsidRDefault="002F1B0A" w:rsidP="002F1B0A">
      <w:pPr>
        <w:rPr>
          <w:lang w:val="en-US"/>
        </w:rPr>
      </w:pPr>
    </w:p>
    <w:p w14:paraId="34968105" w14:textId="77777777" w:rsidR="002F1B0A" w:rsidRPr="002F1B0A" w:rsidRDefault="002F1B0A" w:rsidP="002F1B0A">
      <w:pPr>
        <w:rPr>
          <w:lang w:val="en-US"/>
        </w:rPr>
      </w:pPr>
    </w:p>
    <w:p w14:paraId="0CE07A2E"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1</w:t>
      </w:r>
      <w:r w:rsidRPr="002F1B0A">
        <w:fldChar w:fldCharType="end"/>
      </w:r>
      <w:r w:rsidRPr="002F1B0A">
        <w:rPr>
          <w:iCs/>
          <w:lang w:val="en-US"/>
        </w:rPr>
        <w:t>: Simulation results for 12 bits data, HBD/HBR CTC, LowQP test configuration.</w:t>
      </w:r>
    </w:p>
    <w:tbl>
      <w:tblPr>
        <w:tblW w:w="5000" w:type="pct"/>
        <w:tblLook w:val="04A0" w:firstRow="1" w:lastRow="0" w:firstColumn="1" w:lastColumn="0" w:noHBand="0" w:noVBand="1"/>
      </w:tblPr>
      <w:tblGrid>
        <w:gridCol w:w="588"/>
        <w:gridCol w:w="972"/>
        <w:gridCol w:w="776"/>
        <w:gridCol w:w="776"/>
        <w:gridCol w:w="776"/>
        <w:gridCol w:w="776"/>
        <w:gridCol w:w="776"/>
        <w:gridCol w:w="776"/>
        <w:gridCol w:w="998"/>
        <w:gridCol w:w="685"/>
        <w:gridCol w:w="685"/>
        <w:gridCol w:w="776"/>
      </w:tblGrid>
      <w:tr w:rsidR="002F1B0A" w:rsidRPr="002F1B0A" w14:paraId="6C3E65E9" w14:textId="77777777" w:rsidTr="002F1B0A">
        <w:trPr>
          <w:trHeight w:val="315"/>
        </w:trPr>
        <w:tc>
          <w:tcPr>
            <w:tcW w:w="288" w:type="pct"/>
            <w:tcBorders>
              <w:top w:val="nil"/>
              <w:left w:val="nil"/>
              <w:bottom w:val="nil"/>
              <w:right w:val="nil"/>
            </w:tcBorders>
            <w:shd w:val="clear" w:color="auto" w:fill="auto"/>
            <w:noWrap/>
            <w:vAlign w:val="bottom"/>
            <w:hideMark/>
          </w:tcPr>
          <w:p w14:paraId="1ABBF6A1" w14:textId="77777777" w:rsidR="002F1B0A" w:rsidRPr="002F1B0A" w:rsidRDefault="002F1B0A" w:rsidP="002F1B0A">
            <w:pPr>
              <w:rPr>
                <w:lang w:val="en-US"/>
              </w:rPr>
            </w:pPr>
          </w:p>
        </w:tc>
        <w:tc>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77777777" w:rsidR="002F1B0A" w:rsidRPr="002F1B0A" w:rsidRDefault="002F1B0A" w:rsidP="002F1B0A">
            <w:pPr>
              <w:rPr>
                <w:b/>
                <w:bCs/>
                <w:lang w:val="en-US"/>
              </w:rPr>
            </w:pPr>
            <w:r w:rsidRPr="002F1B0A">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77777777" w:rsidR="002F1B0A" w:rsidRPr="002F1B0A" w:rsidRDefault="002F1B0A" w:rsidP="002F1B0A">
            <w:pPr>
              <w:rPr>
                <w:b/>
                <w:bCs/>
                <w:lang w:val="en-US"/>
              </w:rPr>
            </w:pPr>
            <w:r w:rsidRPr="002F1B0A">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77777777" w:rsidR="002F1B0A" w:rsidRPr="002F1B0A" w:rsidRDefault="002F1B0A" w:rsidP="002F1B0A">
            <w:pPr>
              <w:rPr>
                <w:b/>
                <w:bCs/>
                <w:lang w:val="en-US"/>
              </w:rPr>
            </w:pPr>
            <w:r w:rsidRPr="002F1B0A">
              <w:rPr>
                <w:b/>
                <w:bCs/>
                <w:lang w:val="en-US"/>
              </w:rPr>
              <w:t>HDR HLG</w:t>
            </w:r>
          </w:p>
        </w:tc>
        <w:tc>
          <w:tcPr>
            <w:tcW w:w="1663" w:type="pct"/>
            <w:gridSpan w:val="4"/>
            <w:tcBorders>
              <w:top w:val="single" w:sz="8" w:space="0" w:color="auto"/>
              <w:left w:val="nil"/>
              <w:bottom w:val="single" w:sz="8" w:space="0" w:color="auto"/>
              <w:right w:val="nil"/>
            </w:tcBorders>
            <w:shd w:val="clear" w:color="000000" w:fill="D9D9D9"/>
            <w:noWrap/>
            <w:vAlign w:val="center"/>
            <w:hideMark/>
          </w:tcPr>
          <w:p w14:paraId="39437724" w14:textId="77777777" w:rsidR="002F1B0A" w:rsidRPr="002F1B0A" w:rsidRDefault="002F1B0A" w:rsidP="002F1B0A">
            <w:pPr>
              <w:rPr>
                <w:b/>
                <w:bCs/>
                <w:lang w:val="en-US"/>
              </w:rPr>
            </w:pPr>
            <w:r w:rsidRPr="002F1B0A">
              <w:rPr>
                <w:b/>
                <w:bCs/>
                <w:lang w:val="en-US"/>
              </w:rPr>
              <w:t>SVT12 RGB</w:t>
            </w:r>
          </w:p>
        </w:tc>
      </w:tr>
      <w:tr w:rsidR="002F1B0A" w:rsidRPr="002F1B0A" w14:paraId="073A971F" w14:textId="77777777" w:rsidTr="002F1B0A">
        <w:trPr>
          <w:trHeight w:val="315"/>
        </w:trPr>
        <w:tc>
          <w:tcPr>
            <w:tcW w:w="288" w:type="pct"/>
            <w:tcBorders>
              <w:top w:val="nil"/>
              <w:left w:val="nil"/>
              <w:bottom w:val="single" w:sz="4" w:space="0" w:color="auto"/>
              <w:right w:val="nil"/>
            </w:tcBorders>
            <w:shd w:val="clear" w:color="auto" w:fill="auto"/>
            <w:noWrap/>
            <w:vAlign w:val="bottom"/>
            <w:hideMark/>
          </w:tcPr>
          <w:p w14:paraId="30D88093" w14:textId="77777777" w:rsidR="002F1B0A" w:rsidRPr="002F1B0A" w:rsidRDefault="002F1B0A" w:rsidP="002F1B0A">
            <w:pPr>
              <w:rPr>
                <w:b/>
                <w:bCs/>
                <w:lang w:val="en-US"/>
              </w:rPr>
            </w:pPr>
          </w:p>
        </w:tc>
        <w:tc>
          <w:tcPr>
            <w:tcW w:w="398" w:type="pct"/>
            <w:vMerge/>
            <w:tcBorders>
              <w:top w:val="single" w:sz="8" w:space="0" w:color="auto"/>
              <w:left w:val="single" w:sz="8" w:space="0" w:color="auto"/>
              <w:bottom w:val="single" w:sz="4" w:space="0" w:color="auto"/>
              <w:right w:val="single" w:sz="8" w:space="0" w:color="auto"/>
            </w:tcBorders>
            <w:vAlign w:val="center"/>
            <w:hideMark/>
          </w:tcPr>
          <w:p w14:paraId="7CC954A6" w14:textId="77777777" w:rsidR="002F1B0A" w:rsidRPr="002F1B0A" w:rsidRDefault="002F1B0A" w:rsidP="002F1B0A">
            <w:pPr>
              <w:rPr>
                <w:b/>
                <w:bCs/>
                <w:lang w:val="en-US"/>
              </w:rPr>
            </w:pPr>
          </w:p>
        </w:tc>
        <w:tc>
          <w:tcPr>
            <w:tcW w:w="442" w:type="pct"/>
            <w:tcBorders>
              <w:top w:val="nil"/>
              <w:left w:val="nil"/>
              <w:bottom w:val="single" w:sz="4" w:space="0" w:color="auto"/>
              <w:right w:val="nil"/>
            </w:tcBorders>
            <w:shd w:val="clear" w:color="000000" w:fill="FFFFFF"/>
            <w:noWrap/>
            <w:vAlign w:val="center"/>
            <w:hideMark/>
          </w:tcPr>
          <w:p w14:paraId="52C16EEC" w14:textId="77777777" w:rsidR="002F1B0A" w:rsidRPr="002F1B0A" w:rsidRDefault="002F1B0A" w:rsidP="002F1B0A">
            <w:pPr>
              <w:rPr>
                <w:lang w:val="en-US"/>
              </w:rPr>
            </w:pPr>
            <w:r w:rsidRPr="002F1B0A">
              <w:rPr>
                <w:lang w:val="en-US"/>
              </w:rPr>
              <w:t>wY</w:t>
            </w:r>
          </w:p>
        </w:tc>
        <w:tc>
          <w:tcPr>
            <w:tcW w:w="442" w:type="pct"/>
            <w:tcBorders>
              <w:top w:val="nil"/>
              <w:left w:val="nil"/>
              <w:bottom w:val="single" w:sz="4" w:space="0" w:color="auto"/>
              <w:right w:val="nil"/>
            </w:tcBorders>
            <w:shd w:val="clear" w:color="000000" w:fill="FFFFFF"/>
            <w:noWrap/>
            <w:vAlign w:val="center"/>
            <w:hideMark/>
          </w:tcPr>
          <w:p w14:paraId="61C92F12" w14:textId="77777777" w:rsidR="002F1B0A" w:rsidRPr="002F1B0A" w:rsidRDefault="002F1B0A" w:rsidP="002F1B0A">
            <w:pPr>
              <w:rPr>
                <w:lang w:val="en-US"/>
              </w:rPr>
            </w:pPr>
            <w:r w:rsidRPr="002F1B0A">
              <w:rPr>
                <w:lang w:val="en-US"/>
              </w:rPr>
              <w:t>wU</w:t>
            </w:r>
          </w:p>
        </w:tc>
        <w:tc>
          <w:tcPr>
            <w:tcW w:w="442" w:type="pct"/>
            <w:tcBorders>
              <w:top w:val="nil"/>
              <w:left w:val="nil"/>
              <w:bottom w:val="single" w:sz="4" w:space="0" w:color="auto"/>
              <w:right w:val="nil"/>
            </w:tcBorders>
            <w:shd w:val="clear" w:color="000000" w:fill="FFFFFF"/>
            <w:noWrap/>
            <w:vAlign w:val="center"/>
            <w:hideMark/>
          </w:tcPr>
          <w:p w14:paraId="7E1FAF7C" w14:textId="77777777" w:rsidR="002F1B0A" w:rsidRPr="002F1B0A" w:rsidRDefault="002F1B0A" w:rsidP="002F1B0A">
            <w:pPr>
              <w:rPr>
                <w:lang w:val="en-US"/>
              </w:rPr>
            </w:pPr>
            <w:r w:rsidRPr="002F1B0A">
              <w:rPr>
                <w:lang w:val="en-US"/>
              </w:rPr>
              <w:t>wV</w:t>
            </w:r>
          </w:p>
        </w:tc>
        <w:tc>
          <w:tcPr>
            <w:tcW w:w="442" w:type="pct"/>
            <w:tcBorders>
              <w:top w:val="nil"/>
              <w:left w:val="single" w:sz="8" w:space="0" w:color="auto"/>
              <w:bottom w:val="single" w:sz="4" w:space="0" w:color="auto"/>
              <w:right w:val="nil"/>
            </w:tcBorders>
            <w:shd w:val="clear" w:color="000000" w:fill="FFFFFF"/>
            <w:noWrap/>
            <w:vAlign w:val="center"/>
            <w:hideMark/>
          </w:tcPr>
          <w:p w14:paraId="209C221B" w14:textId="77777777" w:rsidR="002F1B0A" w:rsidRPr="002F1B0A" w:rsidRDefault="002F1B0A" w:rsidP="002F1B0A">
            <w:pPr>
              <w:rPr>
                <w:lang w:val="en-US"/>
              </w:rPr>
            </w:pPr>
            <w:r w:rsidRPr="002F1B0A">
              <w:rPr>
                <w:lang w:val="en-US"/>
              </w:rPr>
              <w:t>Y</w:t>
            </w:r>
          </w:p>
        </w:tc>
        <w:tc>
          <w:tcPr>
            <w:tcW w:w="442" w:type="pct"/>
            <w:tcBorders>
              <w:top w:val="nil"/>
              <w:left w:val="nil"/>
              <w:bottom w:val="single" w:sz="4" w:space="0" w:color="auto"/>
              <w:right w:val="nil"/>
            </w:tcBorders>
            <w:shd w:val="clear" w:color="000000" w:fill="FFFFFF"/>
            <w:noWrap/>
            <w:vAlign w:val="center"/>
            <w:hideMark/>
          </w:tcPr>
          <w:p w14:paraId="20D53B9B" w14:textId="77777777" w:rsidR="002F1B0A" w:rsidRPr="002F1B0A" w:rsidRDefault="002F1B0A" w:rsidP="002F1B0A">
            <w:pPr>
              <w:rPr>
                <w:lang w:val="en-US"/>
              </w:rPr>
            </w:pPr>
            <w:r w:rsidRPr="002F1B0A">
              <w:rPr>
                <w:lang w:val="en-US"/>
              </w:rPr>
              <w:t>U</w:t>
            </w:r>
          </w:p>
        </w:tc>
        <w:tc>
          <w:tcPr>
            <w:tcW w:w="442" w:type="pct"/>
            <w:tcBorders>
              <w:top w:val="nil"/>
              <w:left w:val="nil"/>
              <w:bottom w:val="single" w:sz="4" w:space="0" w:color="auto"/>
              <w:right w:val="single" w:sz="8" w:space="0" w:color="auto"/>
            </w:tcBorders>
            <w:shd w:val="clear" w:color="000000" w:fill="FFFFFF"/>
            <w:noWrap/>
            <w:vAlign w:val="center"/>
            <w:hideMark/>
          </w:tcPr>
          <w:p w14:paraId="2F5C5BF6" w14:textId="77777777" w:rsidR="002F1B0A" w:rsidRPr="002F1B0A" w:rsidRDefault="002F1B0A" w:rsidP="002F1B0A">
            <w:pPr>
              <w:rPr>
                <w:lang w:val="en-US"/>
              </w:rPr>
            </w:pPr>
            <w:r w:rsidRPr="002F1B0A">
              <w:rPr>
                <w:lang w:val="en-US"/>
              </w:rPr>
              <w:t>V</w:t>
            </w:r>
          </w:p>
        </w:tc>
        <w:tc>
          <w:tcPr>
            <w:tcW w:w="444" w:type="pct"/>
            <w:tcBorders>
              <w:top w:val="nil"/>
              <w:left w:val="nil"/>
              <w:bottom w:val="single" w:sz="4" w:space="0" w:color="auto"/>
              <w:right w:val="nil"/>
            </w:tcBorders>
            <w:shd w:val="clear" w:color="000000" w:fill="FFFFFF"/>
            <w:noWrap/>
            <w:vAlign w:val="center"/>
            <w:hideMark/>
          </w:tcPr>
          <w:p w14:paraId="0540BE1E" w14:textId="77777777" w:rsidR="002F1B0A" w:rsidRPr="002F1B0A" w:rsidRDefault="002F1B0A" w:rsidP="002F1B0A">
            <w:pPr>
              <w:rPr>
                <w:lang w:val="en-US"/>
              </w:rPr>
            </w:pPr>
            <w:r w:rsidRPr="002F1B0A">
              <w:rPr>
                <w:lang w:val="en-US"/>
              </w:rPr>
              <w:t>Aver.GBR</w:t>
            </w:r>
          </w:p>
        </w:tc>
        <w:tc>
          <w:tcPr>
            <w:tcW w:w="388" w:type="pct"/>
            <w:tcBorders>
              <w:top w:val="nil"/>
              <w:left w:val="nil"/>
              <w:bottom w:val="single" w:sz="4" w:space="0" w:color="auto"/>
              <w:right w:val="nil"/>
            </w:tcBorders>
            <w:shd w:val="clear" w:color="000000" w:fill="FFFFFF"/>
            <w:noWrap/>
            <w:vAlign w:val="center"/>
            <w:hideMark/>
          </w:tcPr>
          <w:p w14:paraId="1FCA3EE5" w14:textId="77777777" w:rsidR="002F1B0A" w:rsidRPr="002F1B0A" w:rsidRDefault="002F1B0A" w:rsidP="002F1B0A">
            <w:pPr>
              <w:rPr>
                <w:lang w:val="en-US"/>
              </w:rPr>
            </w:pPr>
            <w:r w:rsidRPr="002F1B0A">
              <w:rPr>
                <w:lang w:val="en-US"/>
              </w:rPr>
              <w:t>G</w:t>
            </w:r>
          </w:p>
        </w:tc>
        <w:tc>
          <w:tcPr>
            <w:tcW w:w="388" w:type="pct"/>
            <w:tcBorders>
              <w:top w:val="nil"/>
              <w:left w:val="nil"/>
              <w:bottom w:val="single" w:sz="4" w:space="0" w:color="auto"/>
              <w:right w:val="nil"/>
            </w:tcBorders>
            <w:shd w:val="clear" w:color="000000" w:fill="FFFFFF"/>
            <w:noWrap/>
            <w:vAlign w:val="center"/>
            <w:hideMark/>
          </w:tcPr>
          <w:p w14:paraId="2CDBA14C" w14:textId="77777777" w:rsidR="002F1B0A" w:rsidRPr="002F1B0A" w:rsidRDefault="002F1B0A" w:rsidP="002F1B0A">
            <w:pPr>
              <w:rPr>
                <w:lang w:val="en-US"/>
              </w:rPr>
            </w:pPr>
            <w:r w:rsidRPr="002F1B0A">
              <w:rPr>
                <w:lang w:val="en-US"/>
              </w:rPr>
              <w:t>B</w:t>
            </w:r>
          </w:p>
        </w:tc>
        <w:tc>
          <w:tcPr>
            <w:tcW w:w="442" w:type="pct"/>
            <w:tcBorders>
              <w:top w:val="nil"/>
              <w:left w:val="nil"/>
              <w:bottom w:val="single" w:sz="4" w:space="0" w:color="auto"/>
              <w:right w:val="single" w:sz="8" w:space="0" w:color="auto"/>
            </w:tcBorders>
            <w:shd w:val="clear" w:color="000000" w:fill="FFFFFF"/>
            <w:noWrap/>
            <w:vAlign w:val="center"/>
            <w:hideMark/>
          </w:tcPr>
          <w:p w14:paraId="00C7ACBE" w14:textId="77777777" w:rsidR="002F1B0A" w:rsidRPr="002F1B0A" w:rsidRDefault="002F1B0A" w:rsidP="002F1B0A">
            <w:pPr>
              <w:rPr>
                <w:lang w:val="en-US"/>
              </w:rPr>
            </w:pPr>
            <w:r w:rsidRPr="002F1B0A">
              <w:rPr>
                <w:lang w:val="en-US"/>
              </w:rPr>
              <w:t>R</w:t>
            </w:r>
          </w:p>
        </w:tc>
      </w:tr>
      <w:tr w:rsidR="002F1B0A" w:rsidRPr="002F1B0A" w14:paraId="251A33B7"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77777777" w:rsidR="002F1B0A" w:rsidRPr="002F1B0A" w:rsidRDefault="002F1B0A" w:rsidP="002F1B0A">
            <w:pPr>
              <w:rPr>
                <w:b/>
                <w:bCs/>
                <w:lang w:val="en-US"/>
              </w:rPr>
            </w:pPr>
            <w:r w:rsidRPr="002F1B0A">
              <w:rPr>
                <w:b/>
                <w:bCs/>
                <w:lang w:val="en-US"/>
              </w:rPr>
              <w:t>AI</w:t>
            </w:r>
          </w:p>
        </w:tc>
        <w:tc>
          <w:tcPr>
            <w:tcW w:w="398"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4071352" w14:textId="77777777" w:rsidR="002F1B0A" w:rsidRPr="002F1B0A" w:rsidRDefault="002F1B0A" w:rsidP="002F1B0A">
            <w:pPr>
              <w:rPr>
                <w:lang w:val="en-US"/>
              </w:rPr>
            </w:pPr>
            <w:r w:rsidRPr="002F1B0A">
              <w:rPr>
                <w:lang w:val="en-US"/>
              </w:rPr>
              <w:t>1.13%</w:t>
            </w:r>
          </w:p>
        </w:tc>
        <w:tc>
          <w:tcPr>
            <w:tcW w:w="442" w:type="pct"/>
            <w:tcBorders>
              <w:top w:val="single" w:sz="4" w:space="0" w:color="auto"/>
              <w:left w:val="nil"/>
              <w:bottom w:val="nil"/>
              <w:right w:val="nil"/>
            </w:tcBorders>
            <w:shd w:val="clear" w:color="000000" w:fill="FFFFFF"/>
            <w:noWrap/>
            <w:vAlign w:val="center"/>
          </w:tcPr>
          <w:p w14:paraId="0E7CFF9E" w14:textId="77777777" w:rsidR="002F1B0A" w:rsidRPr="002F1B0A" w:rsidRDefault="002F1B0A" w:rsidP="002F1B0A">
            <w:pPr>
              <w:rPr>
                <w:lang w:val="en-US"/>
              </w:rPr>
            </w:pPr>
            <w:r w:rsidRPr="002F1B0A">
              <w:rPr>
                <w:lang w:val="en-US"/>
              </w:rPr>
              <w:t>1.18%</w:t>
            </w:r>
          </w:p>
        </w:tc>
        <w:tc>
          <w:tcPr>
            <w:tcW w:w="442" w:type="pct"/>
            <w:tcBorders>
              <w:top w:val="single" w:sz="4" w:space="0" w:color="auto"/>
              <w:left w:val="nil"/>
              <w:bottom w:val="nil"/>
              <w:right w:val="single" w:sz="4" w:space="0" w:color="auto"/>
            </w:tcBorders>
            <w:shd w:val="clear" w:color="000000" w:fill="FFFFFF"/>
            <w:noWrap/>
            <w:vAlign w:val="center"/>
          </w:tcPr>
          <w:p w14:paraId="6C67072B" w14:textId="77777777" w:rsidR="002F1B0A" w:rsidRPr="002F1B0A" w:rsidRDefault="002F1B0A" w:rsidP="002F1B0A">
            <w:pPr>
              <w:rPr>
                <w:lang w:val="en-US"/>
              </w:rPr>
            </w:pPr>
            <w:r w:rsidRPr="002F1B0A">
              <w:rPr>
                <w:lang w:val="en-US"/>
              </w:rPr>
              <w:t>1.14%</w:t>
            </w:r>
          </w:p>
        </w:tc>
        <w:tc>
          <w:tcPr>
            <w:tcW w:w="442" w:type="pct"/>
            <w:tcBorders>
              <w:top w:val="single" w:sz="4" w:space="0" w:color="auto"/>
              <w:left w:val="single" w:sz="4" w:space="0" w:color="auto"/>
              <w:bottom w:val="nil"/>
              <w:right w:val="nil"/>
            </w:tcBorders>
            <w:shd w:val="clear" w:color="000000" w:fill="FFFFFF"/>
            <w:noWrap/>
            <w:vAlign w:val="center"/>
          </w:tcPr>
          <w:p w14:paraId="478AF45B" w14:textId="77777777" w:rsidR="002F1B0A" w:rsidRPr="002F1B0A" w:rsidRDefault="002F1B0A" w:rsidP="002F1B0A">
            <w:pPr>
              <w:rPr>
                <w:lang w:val="en-US"/>
              </w:rPr>
            </w:pPr>
            <w:r w:rsidRPr="002F1B0A">
              <w:rPr>
                <w:lang w:val="en-US"/>
              </w:rPr>
              <w:t>0.87%</w:t>
            </w:r>
          </w:p>
        </w:tc>
        <w:tc>
          <w:tcPr>
            <w:tcW w:w="442" w:type="pct"/>
            <w:tcBorders>
              <w:top w:val="single" w:sz="4" w:space="0" w:color="auto"/>
              <w:left w:val="nil"/>
              <w:bottom w:val="nil"/>
              <w:right w:val="nil"/>
            </w:tcBorders>
            <w:shd w:val="clear" w:color="000000" w:fill="FFFFFF"/>
            <w:noWrap/>
            <w:vAlign w:val="center"/>
          </w:tcPr>
          <w:p w14:paraId="38CD2B17" w14:textId="77777777" w:rsidR="002F1B0A" w:rsidRPr="002F1B0A" w:rsidRDefault="002F1B0A" w:rsidP="002F1B0A">
            <w:pPr>
              <w:rPr>
                <w:lang w:val="en-US"/>
              </w:rPr>
            </w:pPr>
            <w:r w:rsidRPr="002F1B0A">
              <w:rPr>
                <w:lang w:val="en-US"/>
              </w:rPr>
              <w:t>0.93%</w:t>
            </w:r>
          </w:p>
        </w:tc>
        <w:tc>
          <w:tcPr>
            <w:tcW w:w="442" w:type="pct"/>
            <w:tcBorders>
              <w:top w:val="single" w:sz="4" w:space="0" w:color="auto"/>
              <w:left w:val="nil"/>
              <w:bottom w:val="nil"/>
              <w:right w:val="single" w:sz="4" w:space="0" w:color="auto"/>
            </w:tcBorders>
            <w:shd w:val="clear" w:color="000000" w:fill="FFFFFF"/>
            <w:noWrap/>
            <w:vAlign w:val="center"/>
          </w:tcPr>
          <w:p w14:paraId="31FAD7A4" w14:textId="77777777" w:rsidR="002F1B0A" w:rsidRPr="002F1B0A" w:rsidRDefault="002F1B0A" w:rsidP="002F1B0A">
            <w:pPr>
              <w:rPr>
                <w:lang w:val="en-US"/>
              </w:rPr>
            </w:pPr>
            <w:r w:rsidRPr="002F1B0A">
              <w:rPr>
                <w:lang w:val="en-US"/>
              </w:rPr>
              <w:t>0.94%</w:t>
            </w:r>
          </w:p>
        </w:tc>
        <w:tc>
          <w:tcPr>
            <w:tcW w:w="444" w:type="pct"/>
            <w:tcBorders>
              <w:top w:val="single" w:sz="4" w:space="0" w:color="auto"/>
              <w:left w:val="single" w:sz="4" w:space="0" w:color="auto"/>
              <w:bottom w:val="nil"/>
              <w:right w:val="nil"/>
            </w:tcBorders>
            <w:shd w:val="clear" w:color="000000" w:fill="FFFFFF"/>
            <w:noWrap/>
            <w:vAlign w:val="center"/>
          </w:tcPr>
          <w:p w14:paraId="7F2F7096" w14:textId="77777777" w:rsidR="002F1B0A" w:rsidRPr="002F1B0A" w:rsidRDefault="002F1B0A" w:rsidP="002F1B0A">
            <w:pPr>
              <w:rPr>
                <w:lang w:val="en-US"/>
              </w:rPr>
            </w:pPr>
            <w:r w:rsidRPr="002F1B0A">
              <w:rPr>
                <w:lang w:val="en-US"/>
              </w:rPr>
              <w:t>0.56%</w:t>
            </w:r>
          </w:p>
        </w:tc>
        <w:tc>
          <w:tcPr>
            <w:tcW w:w="388" w:type="pct"/>
            <w:tcBorders>
              <w:top w:val="single" w:sz="4" w:space="0" w:color="auto"/>
              <w:left w:val="nil"/>
              <w:bottom w:val="nil"/>
              <w:right w:val="nil"/>
            </w:tcBorders>
            <w:shd w:val="clear" w:color="000000" w:fill="FFFFFF"/>
            <w:noWrap/>
            <w:vAlign w:val="center"/>
          </w:tcPr>
          <w:p w14:paraId="59FF2BAB" w14:textId="77777777" w:rsidR="002F1B0A" w:rsidRPr="002F1B0A" w:rsidRDefault="002F1B0A" w:rsidP="002F1B0A">
            <w:pPr>
              <w:rPr>
                <w:lang w:val="en-US"/>
              </w:rPr>
            </w:pPr>
            <w:r w:rsidRPr="002F1B0A">
              <w:rPr>
                <w:lang w:val="en-US"/>
              </w:rPr>
              <w:t>0.48%</w:t>
            </w:r>
          </w:p>
        </w:tc>
        <w:tc>
          <w:tcPr>
            <w:tcW w:w="388" w:type="pct"/>
            <w:tcBorders>
              <w:top w:val="single" w:sz="4" w:space="0" w:color="auto"/>
              <w:left w:val="nil"/>
              <w:bottom w:val="nil"/>
              <w:right w:val="nil"/>
            </w:tcBorders>
            <w:shd w:val="clear" w:color="000000" w:fill="FFFFFF"/>
            <w:noWrap/>
            <w:vAlign w:val="center"/>
          </w:tcPr>
          <w:p w14:paraId="2D3B1EA8" w14:textId="77777777" w:rsidR="002F1B0A" w:rsidRPr="002F1B0A" w:rsidRDefault="002F1B0A" w:rsidP="002F1B0A">
            <w:pPr>
              <w:rPr>
                <w:lang w:val="en-US"/>
              </w:rPr>
            </w:pPr>
            <w:r w:rsidRPr="002F1B0A">
              <w:rPr>
                <w:lang w:val="en-US"/>
              </w:rPr>
              <w:t>0.59%</w:t>
            </w:r>
          </w:p>
        </w:tc>
        <w:tc>
          <w:tcPr>
            <w:tcW w:w="442" w:type="pct"/>
            <w:tcBorders>
              <w:top w:val="single" w:sz="4" w:space="0" w:color="auto"/>
              <w:left w:val="nil"/>
              <w:bottom w:val="nil"/>
              <w:right w:val="single" w:sz="4" w:space="0" w:color="auto"/>
            </w:tcBorders>
            <w:shd w:val="clear" w:color="000000" w:fill="FFFFFF"/>
            <w:noWrap/>
            <w:vAlign w:val="center"/>
          </w:tcPr>
          <w:p w14:paraId="5013DD36" w14:textId="77777777" w:rsidR="002F1B0A" w:rsidRPr="002F1B0A" w:rsidRDefault="002F1B0A" w:rsidP="002F1B0A">
            <w:pPr>
              <w:rPr>
                <w:lang w:val="en-US"/>
              </w:rPr>
            </w:pPr>
            <w:r w:rsidRPr="002F1B0A">
              <w:rPr>
                <w:lang w:val="en-US"/>
              </w:rPr>
              <w:t>0.60%</w:t>
            </w:r>
          </w:p>
        </w:tc>
      </w:tr>
      <w:tr w:rsidR="002F1B0A" w:rsidRPr="002F1B0A" w14:paraId="5B26E13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93EB7D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761E9993"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0EF695B7" w14:textId="77777777" w:rsidR="002F1B0A" w:rsidRPr="002F1B0A" w:rsidRDefault="002F1B0A" w:rsidP="002F1B0A">
            <w:pPr>
              <w:rPr>
                <w:lang w:val="en-US"/>
              </w:rPr>
            </w:pPr>
            <w:r w:rsidRPr="002F1B0A">
              <w:rPr>
                <w:lang w:val="en-US"/>
              </w:rPr>
              <w:t>10.33%</w:t>
            </w:r>
          </w:p>
        </w:tc>
        <w:tc>
          <w:tcPr>
            <w:tcW w:w="442" w:type="pct"/>
            <w:tcBorders>
              <w:top w:val="nil"/>
              <w:left w:val="nil"/>
              <w:bottom w:val="nil"/>
              <w:right w:val="nil"/>
            </w:tcBorders>
            <w:shd w:val="clear" w:color="000000" w:fill="FFFFFF"/>
            <w:noWrap/>
            <w:vAlign w:val="center"/>
          </w:tcPr>
          <w:p w14:paraId="24DA43F5" w14:textId="77777777" w:rsidR="002F1B0A" w:rsidRPr="002F1B0A" w:rsidRDefault="002F1B0A" w:rsidP="002F1B0A">
            <w:pPr>
              <w:rPr>
                <w:lang w:val="en-US"/>
              </w:rPr>
            </w:pPr>
            <w:r w:rsidRPr="002F1B0A">
              <w:rPr>
                <w:lang w:val="en-US"/>
              </w:rPr>
              <w:t>12.57%</w:t>
            </w:r>
          </w:p>
        </w:tc>
        <w:tc>
          <w:tcPr>
            <w:tcW w:w="442" w:type="pct"/>
            <w:tcBorders>
              <w:top w:val="nil"/>
              <w:left w:val="nil"/>
              <w:bottom w:val="nil"/>
              <w:right w:val="single" w:sz="4" w:space="0" w:color="auto"/>
            </w:tcBorders>
            <w:shd w:val="clear" w:color="000000" w:fill="FFFFFF"/>
            <w:noWrap/>
            <w:vAlign w:val="center"/>
          </w:tcPr>
          <w:p w14:paraId="646DC380" w14:textId="77777777" w:rsidR="002F1B0A" w:rsidRPr="002F1B0A" w:rsidRDefault="002F1B0A" w:rsidP="002F1B0A">
            <w:pPr>
              <w:rPr>
                <w:lang w:val="en-US"/>
              </w:rPr>
            </w:pPr>
            <w:r w:rsidRPr="002F1B0A">
              <w:rPr>
                <w:lang w:val="en-US"/>
              </w:rPr>
              <w:t>12.70%</w:t>
            </w:r>
          </w:p>
        </w:tc>
        <w:tc>
          <w:tcPr>
            <w:tcW w:w="442" w:type="pct"/>
            <w:tcBorders>
              <w:top w:val="nil"/>
              <w:left w:val="single" w:sz="4" w:space="0" w:color="auto"/>
              <w:bottom w:val="nil"/>
              <w:right w:val="nil"/>
            </w:tcBorders>
            <w:shd w:val="clear" w:color="000000" w:fill="FFFFFF"/>
            <w:noWrap/>
            <w:vAlign w:val="center"/>
          </w:tcPr>
          <w:p w14:paraId="61F1F9DD" w14:textId="77777777" w:rsidR="002F1B0A" w:rsidRPr="002F1B0A" w:rsidRDefault="002F1B0A" w:rsidP="002F1B0A">
            <w:pPr>
              <w:rPr>
                <w:lang w:val="en-US"/>
              </w:rPr>
            </w:pPr>
            <w:r w:rsidRPr="002F1B0A">
              <w:rPr>
                <w:lang w:val="en-US"/>
              </w:rPr>
              <w:t>6.34%</w:t>
            </w:r>
          </w:p>
        </w:tc>
        <w:tc>
          <w:tcPr>
            <w:tcW w:w="442" w:type="pct"/>
            <w:tcBorders>
              <w:top w:val="nil"/>
              <w:left w:val="nil"/>
              <w:bottom w:val="nil"/>
              <w:right w:val="nil"/>
            </w:tcBorders>
            <w:shd w:val="clear" w:color="000000" w:fill="FFFFFF"/>
            <w:noWrap/>
            <w:vAlign w:val="center"/>
          </w:tcPr>
          <w:p w14:paraId="1B0B7080" w14:textId="77777777" w:rsidR="002F1B0A" w:rsidRPr="002F1B0A" w:rsidRDefault="002F1B0A" w:rsidP="002F1B0A">
            <w:pPr>
              <w:rPr>
                <w:lang w:val="en-US"/>
              </w:rPr>
            </w:pPr>
            <w:r w:rsidRPr="002F1B0A">
              <w:rPr>
                <w:lang w:val="en-US"/>
              </w:rPr>
              <w:t>8.09%</w:t>
            </w:r>
          </w:p>
        </w:tc>
        <w:tc>
          <w:tcPr>
            <w:tcW w:w="442" w:type="pct"/>
            <w:tcBorders>
              <w:top w:val="nil"/>
              <w:left w:val="nil"/>
              <w:bottom w:val="nil"/>
              <w:right w:val="single" w:sz="4" w:space="0" w:color="auto"/>
            </w:tcBorders>
            <w:shd w:val="clear" w:color="000000" w:fill="FFFFFF"/>
            <w:noWrap/>
            <w:vAlign w:val="center"/>
          </w:tcPr>
          <w:p w14:paraId="20E7907B" w14:textId="77777777" w:rsidR="002F1B0A" w:rsidRPr="002F1B0A" w:rsidRDefault="002F1B0A" w:rsidP="002F1B0A">
            <w:pPr>
              <w:rPr>
                <w:lang w:val="en-US"/>
              </w:rPr>
            </w:pPr>
            <w:r w:rsidRPr="002F1B0A">
              <w:rPr>
                <w:lang w:val="en-US"/>
              </w:rPr>
              <w:t>8.59%</w:t>
            </w:r>
          </w:p>
        </w:tc>
        <w:tc>
          <w:tcPr>
            <w:tcW w:w="444" w:type="pct"/>
            <w:tcBorders>
              <w:top w:val="nil"/>
              <w:left w:val="single" w:sz="4" w:space="0" w:color="auto"/>
              <w:bottom w:val="nil"/>
              <w:right w:val="nil"/>
            </w:tcBorders>
            <w:shd w:val="clear" w:color="000000" w:fill="FFFFFF"/>
            <w:noWrap/>
            <w:vAlign w:val="center"/>
          </w:tcPr>
          <w:p w14:paraId="6E9E7813" w14:textId="77777777" w:rsidR="002F1B0A" w:rsidRPr="002F1B0A" w:rsidRDefault="002F1B0A" w:rsidP="002F1B0A">
            <w:pPr>
              <w:rPr>
                <w:lang w:val="en-US"/>
              </w:rPr>
            </w:pPr>
            <w:r w:rsidRPr="002F1B0A">
              <w:rPr>
                <w:lang w:val="en-US"/>
              </w:rPr>
              <w:t>1.63%</w:t>
            </w:r>
          </w:p>
        </w:tc>
        <w:tc>
          <w:tcPr>
            <w:tcW w:w="388" w:type="pct"/>
            <w:tcBorders>
              <w:top w:val="nil"/>
              <w:left w:val="nil"/>
              <w:bottom w:val="nil"/>
              <w:right w:val="nil"/>
            </w:tcBorders>
            <w:shd w:val="clear" w:color="000000" w:fill="FFFFFF"/>
            <w:noWrap/>
            <w:vAlign w:val="center"/>
          </w:tcPr>
          <w:p w14:paraId="50717659" w14:textId="77777777" w:rsidR="002F1B0A" w:rsidRPr="002F1B0A" w:rsidRDefault="002F1B0A" w:rsidP="002F1B0A">
            <w:pPr>
              <w:rPr>
                <w:lang w:val="en-US"/>
              </w:rPr>
            </w:pPr>
            <w:r w:rsidRPr="002F1B0A">
              <w:rPr>
                <w:lang w:val="en-US"/>
              </w:rPr>
              <w:t>1.51%</w:t>
            </w:r>
          </w:p>
        </w:tc>
        <w:tc>
          <w:tcPr>
            <w:tcW w:w="388" w:type="pct"/>
            <w:tcBorders>
              <w:top w:val="nil"/>
              <w:left w:val="nil"/>
              <w:bottom w:val="nil"/>
              <w:right w:val="nil"/>
            </w:tcBorders>
            <w:shd w:val="clear" w:color="000000" w:fill="FFFFFF"/>
            <w:noWrap/>
            <w:vAlign w:val="center"/>
          </w:tcPr>
          <w:p w14:paraId="2BD62181" w14:textId="77777777" w:rsidR="002F1B0A" w:rsidRPr="002F1B0A" w:rsidRDefault="002F1B0A" w:rsidP="002F1B0A">
            <w:pPr>
              <w:rPr>
                <w:lang w:val="en-US"/>
              </w:rPr>
            </w:pPr>
            <w:r w:rsidRPr="002F1B0A">
              <w:rPr>
                <w:lang w:val="en-US"/>
              </w:rPr>
              <w:t>1.70%</w:t>
            </w:r>
          </w:p>
        </w:tc>
        <w:tc>
          <w:tcPr>
            <w:tcW w:w="442" w:type="pct"/>
            <w:tcBorders>
              <w:top w:val="nil"/>
              <w:left w:val="nil"/>
              <w:bottom w:val="nil"/>
              <w:right w:val="single" w:sz="4" w:space="0" w:color="auto"/>
            </w:tcBorders>
            <w:shd w:val="clear" w:color="000000" w:fill="FFFFFF"/>
            <w:noWrap/>
            <w:vAlign w:val="center"/>
          </w:tcPr>
          <w:p w14:paraId="50D01E4A" w14:textId="77777777" w:rsidR="002F1B0A" w:rsidRPr="002F1B0A" w:rsidRDefault="002F1B0A" w:rsidP="002F1B0A">
            <w:pPr>
              <w:rPr>
                <w:lang w:val="en-US"/>
              </w:rPr>
            </w:pPr>
            <w:r w:rsidRPr="002F1B0A">
              <w:rPr>
                <w:lang w:val="en-US"/>
              </w:rPr>
              <w:t>1.68%</w:t>
            </w:r>
          </w:p>
        </w:tc>
      </w:tr>
      <w:tr w:rsidR="002F1B0A" w:rsidRPr="002F1B0A" w14:paraId="72BAA77C"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9AB6C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3362A1D2"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69E6D1AC" w14:textId="77777777" w:rsidR="002F1B0A" w:rsidRPr="002F1B0A" w:rsidRDefault="002F1B0A" w:rsidP="002F1B0A">
            <w:pPr>
              <w:rPr>
                <w:lang w:val="en-US"/>
              </w:rPr>
            </w:pPr>
            <w:r w:rsidRPr="002F1B0A">
              <w:rPr>
                <w:lang w:val="en-US"/>
              </w:rPr>
              <w:t>17.07%</w:t>
            </w:r>
          </w:p>
        </w:tc>
        <w:tc>
          <w:tcPr>
            <w:tcW w:w="442" w:type="pct"/>
            <w:tcBorders>
              <w:top w:val="nil"/>
              <w:left w:val="nil"/>
              <w:bottom w:val="nil"/>
              <w:right w:val="nil"/>
            </w:tcBorders>
            <w:shd w:val="clear" w:color="000000" w:fill="FFFFFF"/>
            <w:noWrap/>
            <w:vAlign w:val="center"/>
          </w:tcPr>
          <w:p w14:paraId="5706B243" w14:textId="77777777" w:rsidR="002F1B0A" w:rsidRPr="002F1B0A" w:rsidRDefault="002F1B0A" w:rsidP="002F1B0A">
            <w:pPr>
              <w:rPr>
                <w:lang w:val="en-US"/>
              </w:rPr>
            </w:pPr>
            <w:r w:rsidRPr="002F1B0A">
              <w:rPr>
                <w:lang w:val="en-US"/>
              </w:rPr>
              <w:t>20.69%</w:t>
            </w:r>
          </w:p>
        </w:tc>
        <w:tc>
          <w:tcPr>
            <w:tcW w:w="442" w:type="pct"/>
            <w:tcBorders>
              <w:top w:val="nil"/>
              <w:left w:val="nil"/>
              <w:bottom w:val="nil"/>
              <w:right w:val="single" w:sz="4" w:space="0" w:color="auto"/>
            </w:tcBorders>
            <w:shd w:val="clear" w:color="000000" w:fill="FFFFFF"/>
            <w:noWrap/>
            <w:vAlign w:val="center"/>
          </w:tcPr>
          <w:p w14:paraId="36F19B11" w14:textId="77777777" w:rsidR="002F1B0A" w:rsidRPr="002F1B0A" w:rsidRDefault="002F1B0A" w:rsidP="002F1B0A">
            <w:pPr>
              <w:rPr>
                <w:lang w:val="en-US"/>
              </w:rPr>
            </w:pPr>
            <w:r w:rsidRPr="002F1B0A">
              <w:rPr>
                <w:lang w:val="en-US"/>
              </w:rPr>
              <w:t>20.51%</w:t>
            </w:r>
          </w:p>
        </w:tc>
        <w:tc>
          <w:tcPr>
            <w:tcW w:w="442" w:type="pct"/>
            <w:tcBorders>
              <w:top w:val="nil"/>
              <w:left w:val="single" w:sz="4" w:space="0" w:color="auto"/>
              <w:bottom w:val="nil"/>
              <w:right w:val="nil"/>
            </w:tcBorders>
            <w:shd w:val="clear" w:color="000000" w:fill="FFFFFF"/>
            <w:noWrap/>
            <w:vAlign w:val="center"/>
          </w:tcPr>
          <w:p w14:paraId="6DD6B623"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nil"/>
            </w:tcBorders>
            <w:shd w:val="clear" w:color="000000" w:fill="FFFFFF"/>
            <w:noWrap/>
            <w:vAlign w:val="center"/>
          </w:tcPr>
          <w:p w14:paraId="61164A2F" w14:textId="77777777" w:rsidR="002F1B0A" w:rsidRPr="002F1B0A" w:rsidRDefault="002F1B0A" w:rsidP="002F1B0A">
            <w:pPr>
              <w:rPr>
                <w:lang w:val="en-US"/>
              </w:rPr>
            </w:pPr>
            <w:r w:rsidRPr="002F1B0A">
              <w:rPr>
                <w:lang w:val="en-US"/>
              </w:rPr>
              <w:t>9.75%</w:t>
            </w:r>
          </w:p>
        </w:tc>
        <w:tc>
          <w:tcPr>
            <w:tcW w:w="442" w:type="pct"/>
            <w:tcBorders>
              <w:top w:val="nil"/>
              <w:left w:val="nil"/>
              <w:bottom w:val="nil"/>
              <w:right w:val="single" w:sz="4" w:space="0" w:color="auto"/>
            </w:tcBorders>
            <w:shd w:val="clear" w:color="000000" w:fill="FFFFFF"/>
            <w:noWrap/>
            <w:vAlign w:val="center"/>
          </w:tcPr>
          <w:p w14:paraId="2F28D573" w14:textId="77777777" w:rsidR="002F1B0A" w:rsidRPr="002F1B0A" w:rsidRDefault="002F1B0A" w:rsidP="002F1B0A">
            <w:pPr>
              <w:rPr>
                <w:lang w:val="en-US"/>
              </w:rPr>
            </w:pPr>
            <w:r w:rsidRPr="002F1B0A">
              <w:rPr>
                <w:lang w:val="en-US"/>
              </w:rPr>
              <w:t>10.20%</w:t>
            </w:r>
          </w:p>
        </w:tc>
        <w:tc>
          <w:tcPr>
            <w:tcW w:w="444" w:type="pct"/>
            <w:tcBorders>
              <w:top w:val="nil"/>
              <w:left w:val="single" w:sz="4" w:space="0" w:color="auto"/>
              <w:bottom w:val="nil"/>
              <w:right w:val="nil"/>
            </w:tcBorders>
            <w:shd w:val="clear" w:color="000000" w:fill="FFFFFF"/>
            <w:noWrap/>
            <w:vAlign w:val="center"/>
          </w:tcPr>
          <w:p w14:paraId="4C917797" w14:textId="77777777" w:rsidR="002F1B0A" w:rsidRPr="002F1B0A" w:rsidRDefault="002F1B0A" w:rsidP="002F1B0A">
            <w:pPr>
              <w:rPr>
                <w:lang w:val="en-US"/>
              </w:rPr>
            </w:pPr>
            <w:r w:rsidRPr="002F1B0A">
              <w:rPr>
                <w:lang w:val="en-US"/>
              </w:rPr>
              <w:t>1.64%</w:t>
            </w:r>
          </w:p>
        </w:tc>
        <w:tc>
          <w:tcPr>
            <w:tcW w:w="388" w:type="pct"/>
            <w:tcBorders>
              <w:top w:val="nil"/>
              <w:left w:val="nil"/>
              <w:bottom w:val="nil"/>
              <w:right w:val="nil"/>
            </w:tcBorders>
            <w:shd w:val="clear" w:color="000000" w:fill="FFFFFF"/>
            <w:noWrap/>
            <w:vAlign w:val="center"/>
          </w:tcPr>
          <w:p w14:paraId="03A5BB65"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0812B583" w14:textId="77777777" w:rsidR="002F1B0A" w:rsidRPr="002F1B0A" w:rsidRDefault="002F1B0A" w:rsidP="002F1B0A">
            <w:pPr>
              <w:rPr>
                <w:lang w:val="en-US"/>
              </w:rPr>
            </w:pPr>
            <w:r w:rsidRPr="002F1B0A">
              <w:rPr>
                <w:lang w:val="en-US"/>
              </w:rPr>
              <w:t>1.74%</w:t>
            </w:r>
          </w:p>
        </w:tc>
        <w:tc>
          <w:tcPr>
            <w:tcW w:w="442" w:type="pct"/>
            <w:tcBorders>
              <w:top w:val="nil"/>
              <w:left w:val="nil"/>
              <w:bottom w:val="nil"/>
              <w:right w:val="single" w:sz="4" w:space="0" w:color="auto"/>
            </w:tcBorders>
            <w:shd w:val="clear" w:color="000000" w:fill="FFFFFF"/>
            <w:noWrap/>
            <w:vAlign w:val="center"/>
          </w:tcPr>
          <w:p w14:paraId="50CA0F52" w14:textId="77777777" w:rsidR="002F1B0A" w:rsidRPr="002F1B0A" w:rsidRDefault="002F1B0A" w:rsidP="002F1B0A">
            <w:pPr>
              <w:rPr>
                <w:lang w:val="en-US"/>
              </w:rPr>
            </w:pPr>
            <w:r w:rsidRPr="002F1B0A">
              <w:rPr>
                <w:lang w:val="en-US"/>
              </w:rPr>
              <w:t>17.07%</w:t>
            </w:r>
          </w:p>
        </w:tc>
      </w:tr>
      <w:tr w:rsidR="002F1B0A" w:rsidRPr="002F1B0A" w14:paraId="2599CA1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B8330F"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E8BBFC3"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7248524F" w14:textId="77777777" w:rsidR="002F1B0A" w:rsidRPr="002F1B0A" w:rsidRDefault="002F1B0A" w:rsidP="002F1B0A">
            <w:pPr>
              <w:rPr>
                <w:lang w:val="en-US"/>
              </w:rPr>
            </w:pPr>
            <w:r w:rsidRPr="002F1B0A">
              <w:rPr>
                <w:lang w:val="en-US"/>
              </w:rPr>
              <w:t>12.05%</w:t>
            </w:r>
          </w:p>
        </w:tc>
        <w:tc>
          <w:tcPr>
            <w:tcW w:w="442" w:type="pct"/>
            <w:tcBorders>
              <w:top w:val="nil"/>
              <w:left w:val="nil"/>
              <w:bottom w:val="nil"/>
              <w:right w:val="nil"/>
            </w:tcBorders>
            <w:shd w:val="clear" w:color="000000" w:fill="FFFFFF"/>
            <w:noWrap/>
            <w:vAlign w:val="center"/>
          </w:tcPr>
          <w:p w14:paraId="5B8AA2EC" w14:textId="77777777" w:rsidR="002F1B0A" w:rsidRPr="002F1B0A" w:rsidRDefault="002F1B0A" w:rsidP="002F1B0A">
            <w:pPr>
              <w:rPr>
                <w:lang w:val="en-US"/>
              </w:rPr>
            </w:pPr>
            <w:r w:rsidRPr="002F1B0A">
              <w:rPr>
                <w:lang w:val="en-US"/>
              </w:rPr>
              <w:t>13.80%</w:t>
            </w:r>
          </w:p>
        </w:tc>
        <w:tc>
          <w:tcPr>
            <w:tcW w:w="442" w:type="pct"/>
            <w:tcBorders>
              <w:top w:val="nil"/>
              <w:left w:val="nil"/>
              <w:bottom w:val="nil"/>
              <w:right w:val="single" w:sz="4" w:space="0" w:color="auto"/>
            </w:tcBorders>
            <w:shd w:val="clear" w:color="000000" w:fill="FFFFFF"/>
            <w:noWrap/>
            <w:vAlign w:val="center"/>
          </w:tcPr>
          <w:p w14:paraId="70992C3F" w14:textId="77777777" w:rsidR="002F1B0A" w:rsidRPr="002F1B0A" w:rsidRDefault="002F1B0A" w:rsidP="002F1B0A">
            <w:pPr>
              <w:rPr>
                <w:lang w:val="en-US"/>
              </w:rPr>
            </w:pPr>
            <w:r w:rsidRPr="002F1B0A">
              <w:rPr>
                <w:lang w:val="en-US"/>
              </w:rPr>
              <w:t>13.96%</w:t>
            </w:r>
          </w:p>
        </w:tc>
        <w:tc>
          <w:tcPr>
            <w:tcW w:w="442" w:type="pct"/>
            <w:tcBorders>
              <w:top w:val="nil"/>
              <w:left w:val="single" w:sz="4" w:space="0" w:color="auto"/>
              <w:bottom w:val="nil"/>
              <w:right w:val="nil"/>
            </w:tcBorders>
            <w:shd w:val="clear" w:color="000000" w:fill="FFFFFF"/>
            <w:noWrap/>
            <w:vAlign w:val="center"/>
          </w:tcPr>
          <w:p w14:paraId="3F435809" w14:textId="77777777" w:rsidR="002F1B0A" w:rsidRPr="002F1B0A" w:rsidRDefault="002F1B0A" w:rsidP="002F1B0A">
            <w:pPr>
              <w:rPr>
                <w:lang w:val="en-US"/>
              </w:rPr>
            </w:pPr>
            <w:r w:rsidRPr="002F1B0A">
              <w:rPr>
                <w:lang w:val="en-US"/>
              </w:rPr>
              <w:t>7.61%</w:t>
            </w:r>
          </w:p>
        </w:tc>
        <w:tc>
          <w:tcPr>
            <w:tcW w:w="442" w:type="pct"/>
            <w:tcBorders>
              <w:top w:val="nil"/>
              <w:left w:val="nil"/>
              <w:bottom w:val="nil"/>
              <w:right w:val="nil"/>
            </w:tcBorders>
            <w:shd w:val="clear" w:color="000000" w:fill="FFFFFF"/>
            <w:noWrap/>
            <w:vAlign w:val="center"/>
          </w:tcPr>
          <w:p w14:paraId="15952185"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single" w:sz="4" w:space="0" w:color="auto"/>
            </w:tcBorders>
            <w:shd w:val="clear" w:color="000000" w:fill="FFFFFF"/>
            <w:noWrap/>
            <w:vAlign w:val="center"/>
          </w:tcPr>
          <w:p w14:paraId="1533B366" w14:textId="77777777" w:rsidR="002F1B0A" w:rsidRPr="002F1B0A" w:rsidRDefault="002F1B0A" w:rsidP="002F1B0A">
            <w:pPr>
              <w:rPr>
                <w:lang w:val="en-US"/>
              </w:rPr>
            </w:pPr>
            <w:r w:rsidRPr="002F1B0A">
              <w:rPr>
                <w:lang w:val="en-US"/>
              </w:rPr>
              <w:t>8.82%</w:t>
            </w:r>
          </w:p>
        </w:tc>
        <w:tc>
          <w:tcPr>
            <w:tcW w:w="444" w:type="pct"/>
            <w:tcBorders>
              <w:top w:val="nil"/>
              <w:left w:val="single" w:sz="4" w:space="0" w:color="auto"/>
              <w:bottom w:val="nil"/>
              <w:right w:val="nil"/>
            </w:tcBorders>
            <w:shd w:val="clear" w:color="000000" w:fill="FFFFFF"/>
            <w:noWrap/>
            <w:vAlign w:val="center"/>
          </w:tcPr>
          <w:p w14:paraId="7B761FDA" w14:textId="77777777" w:rsidR="002F1B0A" w:rsidRPr="002F1B0A" w:rsidRDefault="002F1B0A" w:rsidP="002F1B0A">
            <w:pPr>
              <w:rPr>
                <w:lang w:val="en-US"/>
              </w:rPr>
            </w:pPr>
            <w:r w:rsidRPr="002F1B0A">
              <w:rPr>
                <w:lang w:val="en-US"/>
              </w:rPr>
              <w:t>3.09%</w:t>
            </w:r>
          </w:p>
        </w:tc>
        <w:tc>
          <w:tcPr>
            <w:tcW w:w="388" w:type="pct"/>
            <w:tcBorders>
              <w:top w:val="nil"/>
              <w:left w:val="nil"/>
              <w:bottom w:val="nil"/>
              <w:right w:val="nil"/>
            </w:tcBorders>
            <w:shd w:val="clear" w:color="000000" w:fill="FFFFFF"/>
            <w:noWrap/>
            <w:vAlign w:val="center"/>
          </w:tcPr>
          <w:p w14:paraId="7DB0D93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04891554" w14:textId="77777777" w:rsidR="002F1B0A" w:rsidRPr="002F1B0A" w:rsidRDefault="002F1B0A" w:rsidP="002F1B0A">
            <w:pPr>
              <w:rPr>
                <w:lang w:val="en-US"/>
              </w:rPr>
            </w:pPr>
            <w:r w:rsidRPr="002F1B0A">
              <w:rPr>
                <w:lang w:val="en-US"/>
              </w:rPr>
              <w:t>2.94%</w:t>
            </w:r>
          </w:p>
        </w:tc>
        <w:tc>
          <w:tcPr>
            <w:tcW w:w="442" w:type="pct"/>
            <w:tcBorders>
              <w:top w:val="nil"/>
              <w:left w:val="nil"/>
              <w:bottom w:val="nil"/>
              <w:right w:val="single" w:sz="4" w:space="0" w:color="auto"/>
            </w:tcBorders>
            <w:shd w:val="clear" w:color="000000" w:fill="FFFFFF"/>
            <w:noWrap/>
            <w:vAlign w:val="center"/>
          </w:tcPr>
          <w:p w14:paraId="1A03F9FB" w14:textId="77777777" w:rsidR="002F1B0A" w:rsidRPr="002F1B0A" w:rsidRDefault="002F1B0A" w:rsidP="002F1B0A">
            <w:pPr>
              <w:rPr>
                <w:lang w:val="en-US"/>
              </w:rPr>
            </w:pPr>
            <w:r w:rsidRPr="002F1B0A">
              <w:rPr>
                <w:lang w:val="en-US"/>
              </w:rPr>
              <w:t>2.92%</w:t>
            </w:r>
          </w:p>
        </w:tc>
      </w:tr>
      <w:tr w:rsidR="002F1B0A" w:rsidRPr="002F1B0A" w14:paraId="3190481E"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7EA4E7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2CFEB1E"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4D7B9BDD" w14:textId="77777777" w:rsidR="002F1B0A" w:rsidRPr="002F1B0A" w:rsidRDefault="002F1B0A" w:rsidP="002F1B0A">
            <w:pPr>
              <w:rPr>
                <w:lang w:val="en-US"/>
              </w:rPr>
            </w:pPr>
            <w:r w:rsidRPr="002F1B0A">
              <w:rPr>
                <w:lang w:val="en-US"/>
              </w:rPr>
              <w:t>12.43%</w:t>
            </w:r>
          </w:p>
        </w:tc>
        <w:tc>
          <w:tcPr>
            <w:tcW w:w="442" w:type="pct"/>
            <w:tcBorders>
              <w:top w:val="nil"/>
              <w:left w:val="nil"/>
              <w:bottom w:val="nil"/>
              <w:right w:val="nil"/>
            </w:tcBorders>
            <w:shd w:val="clear" w:color="000000" w:fill="FFFFFF"/>
            <w:noWrap/>
            <w:vAlign w:val="center"/>
          </w:tcPr>
          <w:p w14:paraId="1A174F72" w14:textId="77777777" w:rsidR="002F1B0A" w:rsidRPr="002F1B0A" w:rsidRDefault="002F1B0A" w:rsidP="002F1B0A">
            <w:pPr>
              <w:rPr>
                <w:lang w:val="en-US"/>
              </w:rPr>
            </w:pPr>
            <w:r w:rsidRPr="002F1B0A">
              <w:rPr>
                <w:lang w:val="en-US"/>
              </w:rPr>
              <w:t>14.37%</w:t>
            </w:r>
          </w:p>
        </w:tc>
        <w:tc>
          <w:tcPr>
            <w:tcW w:w="442" w:type="pct"/>
            <w:tcBorders>
              <w:top w:val="nil"/>
              <w:left w:val="nil"/>
              <w:bottom w:val="nil"/>
              <w:right w:val="single" w:sz="4" w:space="0" w:color="auto"/>
            </w:tcBorders>
            <w:shd w:val="clear" w:color="000000" w:fill="FFFFFF"/>
            <w:noWrap/>
            <w:vAlign w:val="center"/>
          </w:tcPr>
          <w:p w14:paraId="0B4F79F2" w14:textId="77777777" w:rsidR="002F1B0A" w:rsidRPr="002F1B0A" w:rsidRDefault="002F1B0A" w:rsidP="002F1B0A">
            <w:pPr>
              <w:rPr>
                <w:lang w:val="en-US"/>
              </w:rPr>
            </w:pPr>
            <w:r w:rsidRPr="002F1B0A">
              <w:rPr>
                <w:lang w:val="en-US"/>
              </w:rPr>
              <w:t>14.66%</w:t>
            </w:r>
          </w:p>
        </w:tc>
        <w:tc>
          <w:tcPr>
            <w:tcW w:w="442" w:type="pct"/>
            <w:tcBorders>
              <w:top w:val="nil"/>
              <w:left w:val="single" w:sz="4" w:space="0" w:color="auto"/>
              <w:bottom w:val="nil"/>
              <w:right w:val="nil"/>
            </w:tcBorders>
            <w:shd w:val="clear" w:color="000000" w:fill="FFFFFF"/>
            <w:noWrap/>
            <w:vAlign w:val="center"/>
          </w:tcPr>
          <w:p w14:paraId="0305EEDE" w14:textId="77777777" w:rsidR="002F1B0A" w:rsidRPr="002F1B0A" w:rsidRDefault="002F1B0A" w:rsidP="002F1B0A">
            <w:pPr>
              <w:rPr>
                <w:lang w:val="en-US"/>
              </w:rPr>
            </w:pPr>
            <w:r w:rsidRPr="002F1B0A">
              <w:rPr>
                <w:lang w:val="en-US"/>
              </w:rPr>
              <w:t>7.14%</w:t>
            </w:r>
          </w:p>
        </w:tc>
        <w:tc>
          <w:tcPr>
            <w:tcW w:w="442" w:type="pct"/>
            <w:tcBorders>
              <w:top w:val="nil"/>
              <w:left w:val="nil"/>
              <w:bottom w:val="nil"/>
              <w:right w:val="nil"/>
            </w:tcBorders>
            <w:shd w:val="clear" w:color="000000" w:fill="FFFFFF"/>
            <w:noWrap/>
            <w:vAlign w:val="center"/>
          </w:tcPr>
          <w:p w14:paraId="15A965BC" w14:textId="77777777" w:rsidR="002F1B0A" w:rsidRPr="002F1B0A" w:rsidRDefault="002F1B0A" w:rsidP="002F1B0A">
            <w:pPr>
              <w:rPr>
                <w:lang w:val="en-US"/>
              </w:rPr>
            </w:pPr>
            <w:r w:rsidRPr="002F1B0A">
              <w:rPr>
                <w:lang w:val="en-US"/>
              </w:rPr>
              <w:t>8.42%</w:t>
            </w:r>
          </w:p>
        </w:tc>
        <w:tc>
          <w:tcPr>
            <w:tcW w:w="442" w:type="pct"/>
            <w:tcBorders>
              <w:top w:val="nil"/>
              <w:left w:val="nil"/>
              <w:bottom w:val="nil"/>
              <w:right w:val="single" w:sz="4" w:space="0" w:color="auto"/>
            </w:tcBorders>
            <w:shd w:val="clear" w:color="000000" w:fill="FFFFFF"/>
            <w:noWrap/>
            <w:vAlign w:val="center"/>
          </w:tcPr>
          <w:p w14:paraId="1EB0A1C9" w14:textId="77777777" w:rsidR="002F1B0A" w:rsidRPr="002F1B0A" w:rsidRDefault="002F1B0A" w:rsidP="002F1B0A">
            <w:pPr>
              <w:rPr>
                <w:lang w:val="en-US"/>
              </w:rPr>
            </w:pPr>
            <w:r w:rsidRPr="002F1B0A">
              <w:rPr>
                <w:lang w:val="en-US"/>
              </w:rPr>
              <w:t>8.94%</w:t>
            </w:r>
          </w:p>
        </w:tc>
        <w:tc>
          <w:tcPr>
            <w:tcW w:w="444" w:type="pct"/>
            <w:tcBorders>
              <w:top w:val="nil"/>
              <w:left w:val="single" w:sz="4" w:space="0" w:color="auto"/>
              <w:bottom w:val="nil"/>
              <w:right w:val="nil"/>
            </w:tcBorders>
            <w:shd w:val="clear" w:color="000000" w:fill="FFFFFF"/>
            <w:noWrap/>
            <w:vAlign w:val="center"/>
          </w:tcPr>
          <w:p w14:paraId="793B673F" w14:textId="77777777" w:rsidR="002F1B0A" w:rsidRPr="002F1B0A" w:rsidRDefault="002F1B0A" w:rsidP="002F1B0A">
            <w:pPr>
              <w:rPr>
                <w:lang w:val="en-US"/>
              </w:rPr>
            </w:pPr>
            <w:r w:rsidRPr="002F1B0A">
              <w:rPr>
                <w:rFonts w:hint="eastAsia"/>
                <w:lang w:val="en-US"/>
              </w:rPr>
              <w:t>1</w:t>
            </w:r>
            <w:r w:rsidRPr="002F1B0A">
              <w:rPr>
                <w:lang w:val="en-US"/>
              </w:rPr>
              <w:t>.76%</w:t>
            </w:r>
          </w:p>
        </w:tc>
        <w:tc>
          <w:tcPr>
            <w:tcW w:w="388" w:type="pct"/>
            <w:tcBorders>
              <w:top w:val="nil"/>
              <w:left w:val="nil"/>
              <w:bottom w:val="nil"/>
              <w:right w:val="nil"/>
            </w:tcBorders>
            <w:shd w:val="clear" w:color="000000" w:fill="FFFFFF"/>
            <w:noWrap/>
            <w:vAlign w:val="center"/>
          </w:tcPr>
          <w:p w14:paraId="76F4C3CF"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2708DA01" w14:textId="77777777" w:rsidR="002F1B0A" w:rsidRPr="002F1B0A" w:rsidRDefault="002F1B0A" w:rsidP="002F1B0A">
            <w:pPr>
              <w:rPr>
                <w:lang w:val="en-US"/>
              </w:rPr>
            </w:pPr>
            <w:r w:rsidRPr="002F1B0A">
              <w:rPr>
                <w:lang w:val="en-US"/>
              </w:rPr>
              <w:t>1.76%</w:t>
            </w:r>
          </w:p>
        </w:tc>
        <w:tc>
          <w:tcPr>
            <w:tcW w:w="442" w:type="pct"/>
            <w:tcBorders>
              <w:top w:val="nil"/>
              <w:left w:val="nil"/>
              <w:bottom w:val="nil"/>
              <w:right w:val="single" w:sz="4" w:space="0" w:color="auto"/>
            </w:tcBorders>
            <w:shd w:val="clear" w:color="000000" w:fill="FFFFFF"/>
            <w:noWrap/>
            <w:vAlign w:val="center"/>
          </w:tcPr>
          <w:p w14:paraId="19A0314E" w14:textId="77777777" w:rsidR="002F1B0A" w:rsidRPr="002F1B0A" w:rsidRDefault="002F1B0A" w:rsidP="002F1B0A">
            <w:pPr>
              <w:rPr>
                <w:lang w:val="en-US"/>
              </w:rPr>
            </w:pPr>
            <w:r w:rsidRPr="002F1B0A">
              <w:rPr>
                <w:lang w:val="en-US"/>
              </w:rPr>
              <w:t>1.75%</w:t>
            </w:r>
          </w:p>
        </w:tc>
      </w:tr>
      <w:tr w:rsidR="002F1B0A" w:rsidRPr="002F1B0A" w14:paraId="59A5938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72B650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6CF142F"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71461EB8"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2A157C45"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54D2D9F"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4CDBFC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2E6C45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0AACC2C5"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20B8C0D5" w14:textId="77777777" w:rsidR="002F1B0A" w:rsidRPr="002F1B0A" w:rsidRDefault="002F1B0A" w:rsidP="002F1B0A">
            <w:pPr>
              <w:rPr>
                <w:lang w:val="en-US"/>
              </w:rPr>
            </w:pPr>
            <w:r w:rsidRPr="002F1B0A">
              <w:rPr>
                <w:rFonts w:hint="eastAsia"/>
                <w:lang w:val="en-US"/>
              </w:rPr>
              <w:t>0.22%</w:t>
            </w:r>
          </w:p>
        </w:tc>
        <w:tc>
          <w:tcPr>
            <w:tcW w:w="388" w:type="pct"/>
            <w:tcBorders>
              <w:top w:val="nil"/>
              <w:left w:val="nil"/>
              <w:bottom w:val="nil"/>
              <w:right w:val="nil"/>
            </w:tcBorders>
            <w:shd w:val="clear" w:color="000000" w:fill="FFFFFF"/>
            <w:noWrap/>
            <w:vAlign w:val="center"/>
          </w:tcPr>
          <w:p w14:paraId="6ACA66DF" w14:textId="77777777" w:rsidR="002F1B0A" w:rsidRPr="002F1B0A" w:rsidRDefault="002F1B0A" w:rsidP="002F1B0A">
            <w:pPr>
              <w:rPr>
                <w:lang w:val="en-US"/>
              </w:rPr>
            </w:pPr>
            <w:r w:rsidRPr="002F1B0A">
              <w:rPr>
                <w:lang w:val="en-US"/>
              </w:rPr>
              <w:t>0.17%</w:t>
            </w:r>
          </w:p>
        </w:tc>
        <w:tc>
          <w:tcPr>
            <w:tcW w:w="388" w:type="pct"/>
            <w:tcBorders>
              <w:top w:val="nil"/>
              <w:left w:val="nil"/>
              <w:bottom w:val="nil"/>
              <w:right w:val="nil"/>
            </w:tcBorders>
            <w:shd w:val="clear" w:color="000000" w:fill="FFFFFF"/>
            <w:noWrap/>
            <w:vAlign w:val="center"/>
          </w:tcPr>
          <w:p w14:paraId="71D95B64" w14:textId="77777777" w:rsidR="002F1B0A" w:rsidRPr="002F1B0A" w:rsidRDefault="002F1B0A" w:rsidP="002F1B0A">
            <w:pPr>
              <w:rPr>
                <w:lang w:val="en-US"/>
              </w:rPr>
            </w:pPr>
            <w:r w:rsidRPr="002F1B0A">
              <w:rPr>
                <w:lang w:val="en-US"/>
              </w:rPr>
              <w:t>0.24%</w:t>
            </w:r>
          </w:p>
        </w:tc>
        <w:tc>
          <w:tcPr>
            <w:tcW w:w="442" w:type="pct"/>
            <w:tcBorders>
              <w:top w:val="nil"/>
              <w:left w:val="nil"/>
              <w:bottom w:val="nil"/>
              <w:right w:val="single" w:sz="4" w:space="0" w:color="auto"/>
            </w:tcBorders>
            <w:shd w:val="clear" w:color="000000" w:fill="FFFFFF"/>
            <w:noWrap/>
            <w:vAlign w:val="center"/>
          </w:tcPr>
          <w:p w14:paraId="3A93F833" w14:textId="77777777" w:rsidR="002F1B0A" w:rsidRPr="002F1B0A" w:rsidRDefault="002F1B0A" w:rsidP="002F1B0A">
            <w:pPr>
              <w:rPr>
                <w:lang w:val="en-US"/>
              </w:rPr>
            </w:pPr>
            <w:r w:rsidRPr="002F1B0A">
              <w:rPr>
                <w:lang w:val="en-US"/>
              </w:rPr>
              <w:t>0.24%</w:t>
            </w:r>
          </w:p>
        </w:tc>
      </w:tr>
      <w:tr w:rsidR="002F1B0A" w:rsidRPr="002F1B0A" w14:paraId="78AED89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40192ABC"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894AD6"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4E08B3BB" w14:textId="77777777" w:rsidR="002F1B0A" w:rsidRPr="002F1B0A" w:rsidRDefault="002F1B0A" w:rsidP="002F1B0A">
            <w:pPr>
              <w:rPr>
                <w:lang w:val="en-US"/>
              </w:rPr>
            </w:pPr>
            <w:r w:rsidRPr="002F1B0A">
              <w:rPr>
                <w:lang w:val="en-US"/>
              </w:rPr>
              <w:t>10.31%</w:t>
            </w:r>
          </w:p>
        </w:tc>
        <w:tc>
          <w:tcPr>
            <w:tcW w:w="442" w:type="pct"/>
            <w:tcBorders>
              <w:top w:val="nil"/>
              <w:left w:val="nil"/>
              <w:right w:val="nil"/>
            </w:tcBorders>
            <w:shd w:val="clear" w:color="000000" w:fill="FFFFFF"/>
            <w:noWrap/>
            <w:vAlign w:val="center"/>
          </w:tcPr>
          <w:p w14:paraId="3EE3EB6B" w14:textId="77777777" w:rsidR="002F1B0A" w:rsidRPr="002F1B0A" w:rsidRDefault="002F1B0A" w:rsidP="002F1B0A">
            <w:pPr>
              <w:rPr>
                <w:lang w:val="en-US"/>
              </w:rPr>
            </w:pPr>
            <w:r w:rsidRPr="002F1B0A">
              <w:rPr>
                <w:lang w:val="en-US"/>
              </w:rPr>
              <w:t>12.55%</w:t>
            </w:r>
          </w:p>
        </w:tc>
        <w:tc>
          <w:tcPr>
            <w:tcW w:w="442" w:type="pct"/>
            <w:tcBorders>
              <w:top w:val="nil"/>
              <w:left w:val="nil"/>
              <w:right w:val="single" w:sz="4" w:space="0" w:color="auto"/>
            </w:tcBorders>
            <w:shd w:val="clear" w:color="000000" w:fill="FFFFFF"/>
            <w:noWrap/>
            <w:vAlign w:val="center"/>
          </w:tcPr>
          <w:p w14:paraId="48CB4395" w14:textId="77777777" w:rsidR="002F1B0A" w:rsidRPr="002F1B0A" w:rsidRDefault="002F1B0A" w:rsidP="002F1B0A">
            <w:pPr>
              <w:rPr>
                <w:lang w:val="en-US"/>
              </w:rPr>
            </w:pPr>
            <w:r w:rsidRPr="002F1B0A">
              <w:rPr>
                <w:lang w:val="en-US"/>
              </w:rPr>
              <w:t>12.66%</w:t>
            </w:r>
          </w:p>
        </w:tc>
        <w:tc>
          <w:tcPr>
            <w:tcW w:w="442" w:type="pct"/>
            <w:tcBorders>
              <w:top w:val="nil"/>
              <w:left w:val="single" w:sz="4" w:space="0" w:color="auto"/>
              <w:right w:val="nil"/>
            </w:tcBorders>
            <w:shd w:val="clear" w:color="000000" w:fill="FFFFFF"/>
            <w:noWrap/>
            <w:vAlign w:val="center"/>
          </w:tcPr>
          <w:p w14:paraId="38EC918E" w14:textId="77777777" w:rsidR="002F1B0A" w:rsidRPr="002F1B0A" w:rsidRDefault="002F1B0A" w:rsidP="002F1B0A">
            <w:pPr>
              <w:rPr>
                <w:lang w:val="en-US"/>
              </w:rPr>
            </w:pPr>
            <w:r w:rsidRPr="002F1B0A">
              <w:rPr>
                <w:lang w:val="en-US"/>
              </w:rPr>
              <w:t>6.15%</w:t>
            </w:r>
          </w:p>
        </w:tc>
        <w:tc>
          <w:tcPr>
            <w:tcW w:w="442" w:type="pct"/>
            <w:tcBorders>
              <w:top w:val="nil"/>
              <w:left w:val="nil"/>
              <w:right w:val="nil"/>
            </w:tcBorders>
            <w:shd w:val="clear" w:color="000000" w:fill="FFFFFF"/>
            <w:noWrap/>
            <w:vAlign w:val="center"/>
          </w:tcPr>
          <w:p w14:paraId="6698DA09" w14:textId="77777777" w:rsidR="002F1B0A" w:rsidRPr="002F1B0A" w:rsidRDefault="002F1B0A" w:rsidP="002F1B0A">
            <w:pPr>
              <w:rPr>
                <w:lang w:val="en-US"/>
              </w:rPr>
            </w:pPr>
            <w:r w:rsidRPr="002F1B0A">
              <w:rPr>
                <w:lang w:val="en-US"/>
              </w:rPr>
              <w:t>7.9%</w:t>
            </w:r>
          </w:p>
        </w:tc>
        <w:tc>
          <w:tcPr>
            <w:tcW w:w="442" w:type="pct"/>
            <w:tcBorders>
              <w:top w:val="nil"/>
              <w:left w:val="nil"/>
              <w:right w:val="single" w:sz="4" w:space="0" w:color="auto"/>
            </w:tcBorders>
            <w:shd w:val="clear" w:color="000000" w:fill="FFFFFF"/>
            <w:noWrap/>
            <w:vAlign w:val="center"/>
          </w:tcPr>
          <w:p w14:paraId="10F1893A" w14:textId="77777777" w:rsidR="002F1B0A" w:rsidRPr="002F1B0A" w:rsidRDefault="002F1B0A" w:rsidP="002F1B0A">
            <w:pPr>
              <w:rPr>
                <w:lang w:val="en-US"/>
              </w:rPr>
            </w:pPr>
            <w:r w:rsidRPr="002F1B0A">
              <w:rPr>
                <w:lang w:val="en-US"/>
              </w:rPr>
              <w:t>8.37%</w:t>
            </w:r>
          </w:p>
        </w:tc>
        <w:tc>
          <w:tcPr>
            <w:tcW w:w="444" w:type="pct"/>
            <w:tcBorders>
              <w:top w:val="nil"/>
              <w:left w:val="single" w:sz="4" w:space="0" w:color="auto"/>
              <w:right w:val="nil"/>
            </w:tcBorders>
            <w:shd w:val="clear" w:color="000000" w:fill="FFFFFF"/>
            <w:noWrap/>
            <w:vAlign w:val="center"/>
          </w:tcPr>
          <w:p w14:paraId="1D2A3683" w14:textId="77777777" w:rsidR="002F1B0A" w:rsidRPr="002F1B0A" w:rsidRDefault="002F1B0A" w:rsidP="002F1B0A">
            <w:pPr>
              <w:rPr>
                <w:lang w:val="en-US"/>
              </w:rPr>
            </w:pPr>
            <w:r w:rsidRPr="002F1B0A">
              <w:rPr>
                <w:lang w:val="en-US"/>
              </w:rPr>
              <w:t>1.32%</w:t>
            </w:r>
          </w:p>
        </w:tc>
        <w:tc>
          <w:tcPr>
            <w:tcW w:w="388" w:type="pct"/>
            <w:tcBorders>
              <w:top w:val="nil"/>
              <w:left w:val="nil"/>
              <w:right w:val="nil"/>
            </w:tcBorders>
            <w:shd w:val="clear" w:color="000000" w:fill="FFFFFF"/>
            <w:noWrap/>
            <w:vAlign w:val="center"/>
          </w:tcPr>
          <w:p w14:paraId="7779FB28" w14:textId="77777777" w:rsidR="002F1B0A" w:rsidRPr="002F1B0A" w:rsidRDefault="002F1B0A" w:rsidP="002F1B0A">
            <w:pPr>
              <w:rPr>
                <w:lang w:val="en-US"/>
              </w:rPr>
            </w:pPr>
            <w:r w:rsidRPr="002F1B0A">
              <w:rPr>
                <w:lang w:val="en-US"/>
              </w:rPr>
              <w:t>1.18%</w:t>
            </w:r>
          </w:p>
        </w:tc>
        <w:tc>
          <w:tcPr>
            <w:tcW w:w="388" w:type="pct"/>
            <w:tcBorders>
              <w:top w:val="nil"/>
              <w:left w:val="nil"/>
              <w:right w:val="nil"/>
            </w:tcBorders>
            <w:shd w:val="clear" w:color="000000" w:fill="FFFFFF"/>
            <w:noWrap/>
            <w:vAlign w:val="center"/>
          </w:tcPr>
          <w:p w14:paraId="1DA516E2" w14:textId="77777777" w:rsidR="002F1B0A" w:rsidRPr="002F1B0A" w:rsidRDefault="002F1B0A" w:rsidP="002F1B0A">
            <w:pPr>
              <w:rPr>
                <w:lang w:val="en-US"/>
              </w:rPr>
            </w:pPr>
            <w:r w:rsidRPr="002F1B0A">
              <w:rPr>
                <w:lang w:val="en-US"/>
              </w:rPr>
              <w:t>1.41%</w:t>
            </w:r>
          </w:p>
        </w:tc>
        <w:tc>
          <w:tcPr>
            <w:tcW w:w="442" w:type="pct"/>
            <w:tcBorders>
              <w:top w:val="nil"/>
              <w:left w:val="nil"/>
              <w:right w:val="single" w:sz="4" w:space="0" w:color="auto"/>
            </w:tcBorders>
            <w:shd w:val="clear" w:color="000000" w:fill="FFFFFF"/>
            <w:noWrap/>
            <w:vAlign w:val="center"/>
          </w:tcPr>
          <w:p w14:paraId="616B9E90" w14:textId="77777777" w:rsidR="002F1B0A" w:rsidRPr="002F1B0A" w:rsidRDefault="002F1B0A" w:rsidP="002F1B0A">
            <w:pPr>
              <w:rPr>
                <w:lang w:val="en-US"/>
              </w:rPr>
            </w:pPr>
            <w:r w:rsidRPr="002F1B0A">
              <w:rPr>
                <w:lang w:val="en-US"/>
              </w:rPr>
              <w:t>1.39%</w:t>
            </w:r>
          </w:p>
        </w:tc>
      </w:tr>
      <w:tr w:rsidR="002F1B0A" w:rsidRPr="002F1B0A" w14:paraId="34D2F3CA"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6B74635"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0D521F"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A143432" w14:textId="77777777" w:rsidR="002F1B0A" w:rsidRPr="002F1B0A" w:rsidRDefault="002F1B0A" w:rsidP="002F1B0A">
            <w:pPr>
              <w:rPr>
                <w:lang w:val="en-US"/>
              </w:rPr>
            </w:pPr>
            <w:r w:rsidRPr="002F1B0A">
              <w:rPr>
                <w:lang w:val="en-US"/>
              </w:rPr>
              <w:t>0.04%</w:t>
            </w:r>
          </w:p>
        </w:tc>
        <w:tc>
          <w:tcPr>
            <w:tcW w:w="442" w:type="pct"/>
            <w:tcBorders>
              <w:top w:val="nil"/>
            </w:tcBorders>
            <w:shd w:val="clear" w:color="000000" w:fill="FFFFFF"/>
            <w:noWrap/>
            <w:vAlign w:val="center"/>
          </w:tcPr>
          <w:p w14:paraId="34234033"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4762BCCB" w14:textId="77777777" w:rsidR="002F1B0A" w:rsidRPr="002F1B0A" w:rsidRDefault="002F1B0A" w:rsidP="002F1B0A">
            <w:pPr>
              <w:rPr>
                <w:lang w:val="en-US"/>
              </w:rPr>
            </w:pPr>
            <w:r w:rsidRPr="002F1B0A">
              <w:rPr>
                <w:lang w:val="en-US"/>
              </w:rPr>
              <w:t>0.02%</w:t>
            </w:r>
          </w:p>
        </w:tc>
        <w:tc>
          <w:tcPr>
            <w:tcW w:w="442" w:type="pct"/>
            <w:tcBorders>
              <w:top w:val="nil"/>
              <w:left w:val="single" w:sz="4" w:space="0" w:color="auto"/>
            </w:tcBorders>
            <w:shd w:val="clear" w:color="000000" w:fill="FFFFFF"/>
            <w:noWrap/>
            <w:vAlign w:val="center"/>
          </w:tcPr>
          <w:p w14:paraId="31F1908A" w14:textId="77777777" w:rsidR="002F1B0A" w:rsidRPr="002F1B0A" w:rsidRDefault="002F1B0A" w:rsidP="002F1B0A">
            <w:pPr>
              <w:rPr>
                <w:lang w:val="en-US"/>
              </w:rPr>
            </w:pPr>
            <w:r w:rsidRPr="002F1B0A">
              <w:rPr>
                <w:lang w:val="en-US"/>
              </w:rPr>
              <w:t>0.01%</w:t>
            </w:r>
          </w:p>
        </w:tc>
        <w:tc>
          <w:tcPr>
            <w:tcW w:w="442" w:type="pct"/>
            <w:tcBorders>
              <w:top w:val="nil"/>
            </w:tcBorders>
            <w:shd w:val="clear" w:color="000000" w:fill="FFFFFF"/>
            <w:noWrap/>
            <w:vAlign w:val="center"/>
          </w:tcPr>
          <w:p w14:paraId="1B42BAFA"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6A0BCF2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tcBorders>
            <w:shd w:val="clear" w:color="000000" w:fill="FFFFFF"/>
            <w:noWrap/>
            <w:vAlign w:val="center"/>
          </w:tcPr>
          <w:p w14:paraId="6217E0B0"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4913BCFE"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15463C2F"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427F9DBB" w14:textId="77777777" w:rsidR="002F1B0A" w:rsidRPr="002F1B0A" w:rsidRDefault="002F1B0A" w:rsidP="002F1B0A">
            <w:pPr>
              <w:rPr>
                <w:lang w:val="en-US"/>
              </w:rPr>
            </w:pPr>
            <w:r w:rsidRPr="002F1B0A">
              <w:rPr>
                <w:lang w:val="en-US"/>
              </w:rPr>
              <w:t>0.01%</w:t>
            </w:r>
          </w:p>
        </w:tc>
      </w:tr>
      <w:tr w:rsidR="002F1B0A" w:rsidRPr="002F1B0A" w14:paraId="7BF4818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BDF5298"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61704C43"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2C2A8547" w14:textId="77777777" w:rsidR="002F1B0A" w:rsidRPr="002F1B0A" w:rsidRDefault="002F1B0A" w:rsidP="002F1B0A">
            <w:pPr>
              <w:rPr>
                <w:lang w:val="en-US"/>
              </w:rPr>
            </w:pPr>
            <w:r w:rsidRPr="002F1B0A">
              <w:rPr>
                <w:lang w:val="en-US"/>
              </w:rPr>
              <w:t>0.12%</w:t>
            </w:r>
          </w:p>
        </w:tc>
        <w:tc>
          <w:tcPr>
            <w:tcW w:w="442" w:type="pct"/>
            <w:tcBorders>
              <w:top w:val="nil"/>
            </w:tcBorders>
            <w:shd w:val="clear" w:color="000000" w:fill="FFFFFF"/>
            <w:noWrap/>
            <w:vAlign w:val="center"/>
          </w:tcPr>
          <w:p w14:paraId="7647AD9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36DB478F" w14:textId="77777777" w:rsidR="002F1B0A" w:rsidRPr="002F1B0A" w:rsidRDefault="002F1B0A" w:rsidP="002F1B0A">
            <w:pPr>
              <w:rPr>
                <w:lang w:val="en-US"/>
              </w:rPr>
            </w:pPr>
            <w:r w:rsidRPr="002F1B0A">
              <w:rPr>
                <w:lang w:val="en-US"/>
              </w:rPr>
              <w:t>-0.06%</w:t>
            </w:r>
          </w:p>
        </w:tc>
        <w:tc>
          <w:tcPr>
            <w:tcW w:w="442" w:type="pct"/>
            <w:tcBorders>
              <w:top w:val="nil"/>
              <w:left w:val="single" w:sz="4" w:space="0" w:color="auto"/>
            </w:tcBorders>
            <w:shd w:val="clear" w:color="000000" w:fill="FFFFFF"/>
            <w:noWrap/>
            <w:vAlign w:val="center"/>
          </w:tcPr>
          <w:p w14:paraId="1554FA5D" w14:textId="77777777" w:rsidR="002F1B0A" w:rsidRPr="002F1B0A" w:rsidRDefault="002F1B0A" w:rsidP="002F1B0A">
            <w:pPr>
              <w:rPr>
                <w:lang w:val="en-US"/>
              </w:rPr>
            </w:pPr>
            <w:r w:rsidRPr="002F1B0A">
              <w:rPr>
                <w:lang w:val="en-US"/>
              </w:rPr>
              <w:t>0.07%</w:t>
            </w:r>
          </w:p>
        </w:tc>
        <w:tc>
          <w:tcPr>
            <w:tcW w:w="442" w:type="pct"/>
            <w:tcBorders>
              <w:top w:val="nil"/>
            </w:tcBorders>
            <w:shd w:val="clear" w:color="000000" w:fill="FFFFFF"/>
            <w:noWrap/>
            <w:vAlign w:val="center"/>
          </w:tcPr>
          <w:p w14:paraId="78158B3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6D8A971E" w14:textId="77777777" w:rsidR="002F1B0A" w:rsidRPr="002F1B0A" w:rsidRDefault="002F1B0A" w:rsidP="002F1B0A">
            <w:pPr>
              <w:rPr>
                <w:lang w:val="en-US"/>
              </w:rPr>
            </w:pPr>
            <w:r w:rsidRPr="002F1B0A">
              <w:rPr>
                <w:lang w:val="en-US"/>
              </w:rPr>
              <w:t>0.02%</w:t>
            </w:r>
          </w:p>
        </w:tc>
        <w:tc>
          <w:tcPr>
            <w:tcW w:w="444" w:type="pct"/>
            <w:tcBorders>
              <w:top w:val="nil"/>
              <w:left w:val="single" w:sz="4" w:space="0" w:color="auto"/>
            </w:tcBorders>
            <w:shd w:val="clear" w:color="000000" w:fill="FFFFFF"/>
            <w:noWrap/>
            <w:vAlign w:val="center"/>
          </w:tcPr>
          <w:p w14:paraId="78D44784"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02C88945" w14:textId="77777777" w:rsidR="002F1B0A" w:rsidRPr="002F1B0A" w:rsidRDefault="002F1B0A" w:rsidP="002F1B0A">
            <w:pPr>
              <w:rPr>
                <w:lang w:val="en-US"/>
              </w:rPr>
            </w:pPr>
            <w:r w:rsidRPr="002F1B0A">
              <w:rPr>
                <w:lang w:val="en-US"/>
              </w:rPr>
              <w:t>0.03%</w:t>
            </w:r>
          </w:p>
        </w:tc>
        <w:tc>
          <w:tcPr>
            <w:tcW w:w="388" w:type="pct"/>
            <w:tcBorders>
              <w:top w:val="nil"/>
            </w:tcBorders>
            <w:shd w:val="clear" w:color="000000" w:fill="FFFFFF"/>
            <w:noWrap/>
            <w:vAlign w:val="center"/>
          </w:tcPr>
          <w:p w14:paraId="6246C859"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080E596" w14:textId="77777777" w:rsidR="002F1B0A" w:rsidRPr="002F1B0A" w:rsidRDefault="002F1B0A" w:rsidP="002F1B0A">
            <w:pPr>
              <w:rPr>
                <w:lang w:val="en-US"/>
              </w:rPr>
            </w:pPr>
            <w:r w:rsidRPr="002F1B0A">
              <w:rPr>
                <w:lang w:val="en-US"/>
              </w:rPr>
              <w:t>0.01%</w:t>
            </w:r>
          </w:p>
        </w:tc>
      </w:tr>
      <w:tr w:rsidR="002F1B0A" w:rsidRPr="002F1B0A" w14:paraId="202B1A33"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6E194625"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5AA4E543"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02FC23DE"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tcBorders>
            <w:shd w:val="clear" w:color="000000" w:fill="FFFFFF"/>
            <w:noWrap/>
            <w:vAlign w:val="center"/>
          </w:tcPr>
          <w:p w14:paraId="1DF8BE0A"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right w:val="single" w:sz="4" w:space="0" w:color="auto"/>
            </w:tcBorders>
            <w:shd w:val="clear" w:color="000000" w:fill="FFFFFF"/>
            <w:noWrap/>
            <w:vAlign w:val="center"/>
          </w:tcPr>
          <w:p w14:paraId="6A9F3690" w14:textId="77777777" w:rsidR="002F1B0A" w:rsidRPr="002F1B0A" w:rsidRDefault="002F1B0A" w:rsidP="002F1B0A">
            <w:pPr>
              <w:rPr>
                <w:lang w:val="en-US"/>
              </w:rPr>
            </w:pPr>
            <w:r w:rsidRPr="002F1B0A">
              <w:rPr>
                <w:lang w:val="en-US"/>
              </w:rPr>
              <w:t>0.09%</w:t>
            </w:r>
          </w:p>
        </w:tc>
        <w:tc>
          <w:tcPr>
            <w:tcW w:w="442" w:type="pct"/>
            <w:tcBorders>
              <w:top w:val="nil"/>
              <w:left w:val="single" w:sz="4" w:space="0" w:color="auto"/>
              <w:bottom w:val="single" w:sz="4" w:space="0" w:color="auto"/>
            </w:tcBorders>
            <w:shd w:val="clear" w:color="000000" w:fill="FFFFFF"/>
            <w:noWrap/>
            <w:vAlign w:val="center"/>
          </w:tcPr>
          <w:p w14:paraId="78FD143E" w14:textId="77777777" w:rsidR="002F1B0A" w:rsidRPr="002F1B0A" w:rsidRDefault="002F1B0A" w:rsidP="002F1B0A">
            <w:pPr>
              <w:rPr>
                <w:lang w:val="en-US"/>
              </w:rPr>
            </w:pPr>
            <w:r w:rsidRPr="002F1B0A">
              <w:rPr>
                <w:lang w:val="en-US"/>
              </w:rPr>
              <w:t>0.04%</w:t>
            </w:r>
          </w:p>
        </w:tc>
        <w:tc>
          <w:tcPr>
            <w:tcW w:w="442" w:type="pct"/>
            <w:tcBorders>
              <w:top w:val="nil"/>
              <w:bottom w:val="single" w:sz="4" w:space="0" w:color="auto"/>
            </w:tcBorders>
            <w:shd w:val="clear" w:color="000000" w:fill="FFFFFF"/>
            <w:noWrap/>
            <w:vAlign w:val="center"/>
          </w:tcPr>
          <w:p w14:paraId="1FFE77E0" w14:textId="77777777" w:rsidR="002F1B0A" w:rsidRPr="002F1B0A" w:rsidRDefault="002F1B0A" w:rsidP="002F1B0A">
            <w:pPr>
              <w:rPr>
                <w:lang w:val="en-US"/>
              </w:rPr>
            </w:pPr>
            <w:r w:rsidRPr="002F1B0A">
              <w:rPr>
                <w:lang w:val="en-US"/>
              </w:rPr>
              <w:t>0.03%</w:t>
            </w:r>
          </w:p>
        </w:tc>
        <w:tc>
          <w:tcPr>
            <w:tcW w:w="442" w:type="pct"/>
            <w:tcBorders>
              <w:top w:val="nil"/>
              <w:bottom w:val="single" w:sz="4" w:space="0" w:color="auto"/>
              <w:right w:val="single" w:sz="4" w:space="0" w:color="auto"/>
            </w:tcBorders>
            <w:shd w:val="clear" w:color="000000" w:fill="FFFFFF"/>
            <w:noWrap/>
            <w:vAlign w:val="center"/>
          </w:tcPr>
          <w:p w14:paraId="00498ED7" w14:textId="77777777" w:rsidR="002F1B0A" w:rsidRPr="002F1B0A" w:rsidRDefault="002F1B0A" w:rsidP="002F1B0A">
            <w:pPr>
              <w:rPr>
                <w:lang w:val="en-US"/>
              </w:rPr>
            </w:pPr>
            <w:r w:rsidRPr="002F1B0A">
              <w:rPr>
                <w:lang w:val="en-US"/>
              </w:rPr>
              <w:t>0.03%</w:t>
            </w:r>
          </w:p>
        </w:tc>
        <w:tc>
          <w:tcPr>
            <w:tcW w:w="444" w:type="pct"/>
            <w:tcBorders>
              <w:top w:val="nil"/>
              <w:left w:val="single" w:sz="4" w:space="0" w:color="auto"/>
              <w:bottom w:val="single" w:sz="4" w:space="0" w:color="auto"/>
            </w:tcBorders>
            <w:shd w:val="clear" w:color="000000" w:fill="FFFFFF"/>
            <w:noWrap/>
            <w:vAlign w:val="center"/>
          </w:tcPr>
          <w:p w14:paraId="20F98601" w14:textId="77777777" w:rsidR="002F1B0A" w:rsidRPr="002F1B0A" w:rsidRDefault="002F1B0A" w:rsidP="002F1B0A">
            <w:pPr>
              <w:rPr>
                <w:lang w:val="en-US"/>
              </w:rPr>
            </w:pPr>
            <w:r w:rsidRPr="002F1B0A">
              <w:rPr>
                <w:lang w:val="en-US"/>
              </w:rPr>
              <w:t>0.02%</w:t>
            </w:r>
          </w:p>
        </w:tc>
        <w:tc>
          <w:tcPr>
            <w:tcW w:w="388" w:type="pct"/>
            <w:tcBorders>
              <w:top w:val="nil"/>
              <w:bottom w:val="single" w:sz="4" w:space="0" w:color="auto"/>
            </w:tcBorders>
            <w:shd w:val="clear" w:color="000000" w:fill="FFFFFF"/>
            <w:noWrap/>
            <w:vAlign w:val="center"/>
          </w:tcPr>
          <w:p w14:paraId="1F969B2D"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6FCBC1CB"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76D68EA4" w14:textId="77777777" w:rsidR="002F1B0A" w:rsidRPr="002F1B0A" w:rsidRDefault="002F1B0A" w:rsidP="002F1B0A">
            <w:pPr>
              <w:rPr>
                <w:lang w:val="en-US"/>
              </w:rPr>
            </w:pPr>
            <w:r w:rsidRPr="002F1B0A">
              <w:rPr>
                <w:lang w:val="en-US"/>
              </w:rPr>
              <w:t>0.02%</w:t>
            </w:r>
          </w:p>
        </w:tc>
      </w:tr>
      <w:tr w:rsidR="002F1B0A" w:rsidRPr="002F1B0A" w14:paraId="6AD45B38"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77777777" w:rsidR="002F1B0A" w:rsidRPr="002F1B0A" w:rsidRDefault="002F1B0A" w:rsidP="002F1B0A">
            <w:pPr>
              <w:rPr>
                <w:b/>
                <w:bCs/>
                <w:lang w:val="en-US"/>
              </w:rPr>
            </w:pPr>
            <w:r w:rsidRPr="002F1B0A">
              <w:rPr>
                <w:b/>
                <w:bCs/>
                <w:lang w:val="en-US"/>
              </w:rPr>
              <w:t>LDB</w:t>
            </w:r>
          </w:p>
        </w:tc>
        <w:tc>
          <w:tcPr>
            <w:tcW w:w="398" w:type="pct"/>
            <w:tcBorders>
              <w:top w:val="single" w:sz="4" w:space="0" w:color="auto"/>
              <w:left w:val="single" w:sz="4" w:space="0" w:color="auto"/>
              <w:bottom w:val="nil"/>
              <w:right w:val="single" w:sz="4" w:space="0" w:color="auto"/>
            </w:tcBorders>
            <w:shd w:val="clear" w:color="000000" w:fill="FFFFFF"/>
            <w:noWrap/>
            <w:hideMark/>
          </w:tcPr>
          <w:p w14:paraId="7095D98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FC68C3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3EFE3682" w14:textId="77777777" w:rsidR="002F1B0A" w:rsidRPr="002F1B0A" w:rsidRDefault="002F1B0A" w:rsidP="002F1B0A">
            <w:pPr>
              <w:rPr>
                <w:lang w:val="en-US"/>
              </w:rPr>
            </w:pPr>
            <w:r w:rsidRPr="002F1B0A">
              <w:rPr>
                <w:lang w:val="en-US"/>
              </w:rPr>
              <w:t>1.60%</w:t>
            </w:r>
          </w:p>
        </w:tc>
        <w:tc>
          <w:tcPr>
            <w:tcW w:w="442" w:type="pct"/>
            <w:tcBorders>
              <w:top w:val="single" w:sz="4" w:space="0" w:color="auto"/>
              <w:left w:val="nil"/>
              <w:bottom w:val="nil"/>
              <w:right w:val="single" w:sz="4" w:space="0" w:color="auto"/>
            </w:tcBorders>
            <w:shd w:val="clear" w:color="000000" w:fill="FFFFFF"/>
            <w:noWrap/>
            <w:vAlign w:val="center"/>
          </w:tcPr>
          <w:p w14:paraId="397DDDDD" w14:textId="77777777" w:rsidR="002F1B0A" w:rsidRPr="002F1B0A" w:rsidRDefault="002F1B0A" w:rsidP="002F1B0A">
            <w:pPr>
              <w:rPr>
                <w:lang w:val="en-US"/>
              </w:rPr>
            </w:pPr>
            <w:r w:rsidRPr="002F1B0A">
              <w:rPr>
                <w:lang w:val="en-US"/>
              </w:rPr>
              <w:t>1.62%</w:t>
            </w:r>
          </w:p>
        </w:tc>
        <w:tc>
          <w:tcPr>
            <w:tcW w:w="442" w:type="pct"/>
            <w:tcBorders>
              <w:top w:val="single" w:sz="4" w:space="0" w:color="auto"/>
              <w:left w:val="single" w:sz="4" w:space="0" w:color="auto"/>
              <w:bottom w:val="nil"/>
              <w:right w:val="nil"/>
            </w:tcBorders>
            <w:shd w:val="clear" w:color="000000" w:fill="FFFFFF"/>
            <w:noWrap/>
            <w:vAlign w:val="center"/>
          </w:tcPr>
          <w:p w14:paraId="2CB52973"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3D03E32A"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4" w:space="0" w:color="auto"/>
            </w:tcBorders>
            <w:shd w:val="clear" w:color="000000" w:fill="FFFFFF"/>
            <w:noWrap/>
            <w:vAlign w:val="center"/>
          </w:tcPr>
          <w:p w14:paraId="592E998C" w14:textId="77777777" w:rsidR="002F1B0A" w:rsidRPr="002F1B0A" w:rsidRDefault="002F1B0A" w:rsidP="002F1B0A">
            <w:pPr>
              <w:rPr>
                <w:lang w:val="en-US"/>
              </w:rPr>
            </w:pPr>
            <w:r w:rsidRPr="002F1B0A">
              <w:rPr>
                <w:lang w:val="en-US"/>
              </w:rPr>
              <w:t>1.51%</w:t>
            </w:r>
          </w:p>
        </w:tc>
        <w:tc>
          <w:tcPr>
            <w:tcW w:w="444" w:type="pct"/>
            <w:tcBorders>
              <w:top w:val="single" w:sz="4" w:space="0" w:color="auto"/>
              <w:left w:val="single" w:sz="4" w:space="0" w:color="auto"/>
              <w:bottom w:val="nil"/>
              <w:right w:val="nil"/>
            </w:tcBorders>
            <w:shd w:val="clear" w:color="000000" w:fill="FFFFFF"/>
            <w:noWrap/>
            <w:vAlign w:val="center"/>
          </w:tcPr>
          <w:p w14:paraId="6BC58126" w14:textId="77777777" w:rsidR="002F1B0A" w:rsidRPr="002F1B0A" w:rsidRDefault="002F1B0A" w:rsidP="002F1B0A">
            <w:pPr>
              <w:rPr>
                <w:lang w:val="en-US"/>
              </w:rPr>
            </w:pPr>
            <w:r w:rsidRPr="002F1B0A">
              <w:rPr>
                <w:lang w:val="en-US"/>
              </w:rPr>
              <w:t>0.75%</w:t>
            </w:r>
          </w:p>
        </w:tc>
        <w:tc>
          <w:tcPr>
            <w:tcW w:w="388" w:type="pct"/>
            <w:tcBorders>
              <w:top w:val="single" w:sz="4" w:space="0" w:color="auto"/>
              <w:left w:val="nil"/>
              <w:bottom w:val="nil"/>
              <w:right w:val="nil"/>
            </w:tcBorders>
            <w:shd w:val="clear" w:color="000000" w:fill="FFFFFF"/>
            <w:noWrap/>
            <w:vAlign w:val="center"/>
          </w:tcPr>
          <w:p w14:paraId="12F88139" w14:textId="77777777" w:rsidR="002F1B0A" w:rsidRPr="002F1B0A" w:rsidRDefault="002F1B0A" w:rsidP="002F1B0A">
            <w:pPr>
              <w:rPr>
                <w:lang w:val="en-US"/>
              </w:rPr>
            </w:pPr>
            <w:r w:rsidRPr="002F1B0A">
              <w:rPr>
                <w:lang w:val="en-US"/>
              </w:rPr>
              <w:t>0.72%</w:t>
            </w:r>
          </w:p>
        </w:tc>
        <w:tc>
          <w:tcPr>
            <w:tcW w:w="388" w:type="pct"/>
            <w:tcBorders>
              <w:top w:val="single" w:sz="4" w:space="0" w:color="auto"/>
              <w:left w:val="nil"/>
              <w:bottom w:val="nil"/>
              <w:right w:val="nil"/>
            </w:tcBorders>
            <w:shd w:val="clear" w:color="000000" w:fill="FFFFFF"/>
            <w:noWrap/>
            <w:vAlign w:val="center"/>
          </w:tcPr>
          <w:p w14:paraId="62822944" w14:textId="77777777" w:rsidR="002F1B0A" w:rsidRPr="002F1B0A" w:rsidRDefault="002F1B0A" w:rsidP="002F1B0A">
            <w:pPr>
              <w:rPr>
                <w:lang w:val="en-US"/>
              </w:rPr>
            </w:pPr>
            <w:r w:rsidRPr="002F1B0A">
              <w:rPr>
                <w:lang w:val="en-US"/>
              </w:rPr>
              <w:t>0.76%</w:t>
            </w:r>
          </w:p>
        </w:tc>
        <w:tc>
          <w:tcPr>
            <w:tcW w:w="442" w:type="pct"/>
            <w:tcBorders>
              <w:top w:val="single" w:sz="4" w:space="0" w:color="auto"/>
              <w:left w:val="nil"/>
              <w:bottom w:val="nil"/>
              <w:right w:val="single" w:sz="4" w:space="0" w:color="auto"/>
            </w:tcBorders>
            <w:shd w:val="clear" w:color="000000" w:fill="FFFFFF"/>
            <w:noWrap/>
            <w:vAlign w:val="center"/>
          </w:tcPr>
          <w:p w14:paraId="3676136F" w14:textId="77777777" w:rsidR="002F1B0A" w:rsidRPr="002F1B0A" w:rsidRDefault="002F1B0A" w:rsidP="002F1B0A">
            <w:pPr>
              <w:rPr>
                <w:lang w:val="en-US"/>
              </w:rPr>
            </w:pPr>
            <w:r w:rsidRPr="002F1B0A">
              <w:rPr>
                <w:lang w:val="en-US"/>
              </w:rPr>
              <w:t>0.76%</w:t>
            </w:r>
          </w:p>
        </w:tc>
      </w:tr>
      <w:tr w:rsidR="002F1B0A" w:rsidRPr="002F1B0A" w14:paraId="789F247F"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FBC61A3"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tcPr>
          <w:p w14:paraId="28FA9271"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2FD0C601" w14:textId="77777777" w:rsidR="002F1B0A" w:rsidRPr="002F1B0A" w:rsidRDefault="002F1B0A" w:rsidP="002F1B0A">
            <w:pPr>
              <w:rPr>
                <w:lang w:val="en-US"/>
              </w:rPr>
            </w:pPr>
            <w:r w:rsidRPr="002F1B0A">
              <w:rPr>
                <w:lang w:val="en-US"/>
              </w:rPr>
              <w:t>17.40%</w:t>
            </w:r>
          </w:p>
        </w:tc>
        <w:tc>
          <w:tcPr>
            <w:tcW w:w="442" w:type="pct"/>
            <w:tcBorders>
              <w:top w:val="nil"/>
              <w:left w:val="nil"/>
              <w:bottom w:val="nil"/>
              <w:right w:val="nil"/>
            </w:tcBorders>
            <w:shd w:val="clear" w:color="000000" w:fill="FFFFFF"/>
            <w:noWrap/>
            <w:vAlign w:val="center"/>
          </w:tcPr>
          <w:p w14:paraId="7748DCBE" w14:textId="77777777" w:rsidR="002F1B0A" w:rsidRPr="002F1B0A" w:rsidRDefault="002F1B0A" w:rsidP="002F1B0A">
            <w:pPr>
              <w:rPr>
                <w:lang w:val="en-US"/>
              </w:rPr>
            </w:pPr>
            <w:r w:rsidRPr="002F1B0A">
              <w:rPr>
                <w:lang w:val="en-US"/>
              </w:rPr>
              <w:t>20.27%</w:t>
            </w:r>
          </w:p>
        </w:tc>
        <w:tc>
          <w:tcPr>
            <w:tcW w:w="442" w:type="pct"/>
            <w:tcBorders>
              <w:top w:val="nil"/>
              <w:left w:val="nil"/>
              <w:bottom w:val="nil"/>
              <w:right w:val="single" w:sz="4" w:space="0" w:color="auto"/>
            </w:tcBorders>
            <w:shd w:val="clear" w:color="000000" w:fill="FFFFFF"/>
            <w:noWrap/>
            <w:vAlign w:val="center"/>
          </w:tcPr>
          <w:p w14:paraId="414950B2" w14:textId="77777777" w:rsidR="002F1B0A" w:rsidRPr="002F1B0A" w:rsidRDefault="002F1B0A" w:rsidP="002F1B0A">
            <w:pPr>
              <w:rPr>
                <w:lang w:val="en-US"/>
              </w:rPr>
            </w:pPr>
            <w:r w:rsidRPr="002F1B0A">
              <w:rPr>
                <w:lang w:val="en-US"/>
              </w:rPr>
              <w:t>20.36%</w:t>
            </w:r>
          </w:p>
        </w:tc>
        <w:tc>
          <w:tcPr>
            <w:tcW w:w="442" w:type="pct"/>
            <w:tcBorders>
              <w:top w:val="nil"/>
              <w:left w:val="single" w:sz="4" w:space="0" w:color="auto"/>
              <w:bottom w:val="nil"/>
              <w:right w:val="nil"/>
            </w:tcBorders>
            <w:shd w:val="clear" w:color="000000" w:fill="FFFFFF"/>
            <w:noWrap/>
            <w:vAlign w:val="center"/>
          </w:tcPr>
          <w:p w14:paraId="34A99741" w14:textId="77777777" w:rsidR="002F1B0A" w:rsidRPr="002F1B0A" w:rsidRDefault="002F1B0A" w:rsidP="002F1B0A">
            <w:pPr>
              <w:rPr>
                <w:lang w:val="en-US"/>
              </w:rPr>
            </w:pPr>
            <w:r w:rsidRPr="002F1B0A">
              <w:rPr>
                <w:lang w:val="en-US"/>
              </w:rPr>
              <w:t>16.89%</w:t>
            </w:r>
          </w:p>
        </w:tc>
        <w:tc>
          <w:tcPr>
            <w:tcW w:w="442" w:type="pct"/>
            <w:tcBorders>
              <w:top w:val="nil"/>
              <w:left w:val="nil"/>
              <w:bottom w:val="nil"/>
              <w:right w:val="nil"/>
            </w:tcBorders>
            <w:shd w:val="clear" w:color="000000" w:fill="FFFFFF"/>
            <w:noWrap/>
            <w:vAlign w:val="center"/>
          </w:tcPr>
          <w:p w14:paraId="691C633D" w14:textId="77777777" w:rsidR="002F1B0A" w:rsidRPr="002F1B0A" w:rsidRDefault="002F1B0A" w:rsidP="002F1B0A">
            <w:pPr>
              <w:rPr>
                <w:lang w:val="en-US"/>
              </w:rPr>
            </w:pPr>
            <w:r w:rsidRPr="002F1B0A">
              <w:rPr>
                <w:lang w:val="en-US"/>
              </w:rPr>
              <w:t>18.27%</w:t>
            </w:r>
          </w:p>
        </w:tc>
        <w:tc>
          <w:tcPr>
            <w:tcW w:w="442" w:type="pct"/>
            <w:tcBorders>
              <w:top w:val="nil"/>
              <w:left w:val="nil"/>
              <w:bottom w:val="nil"/>
              <w:right w:val="single" w:sz="4" w:space="0" w:color="auto"/>
            </w:tcBorders>
            <w:shd w:val="clear" w:color="000000" w:fill="FFFFFF"/>
            <w:noWrap/>
            <w:vAlign w:val="center"/>
          </w:tcPr>
          <w:p w14:paraId="01181812" w14:textId="77777777" w:rsidR="002F1B0A" w:rsidRPr="002F1B0A" w:rsidRDefault="002F1B0A" w:rsidP="002F1B0A">
            <w:pPr>
              <w:rPr>
                <w:lang w:val="en-US"/>
              </w:rPr>
            </w:pPr>
            <w:r w:rsidRPr="002F1B0A">
              <w:rPr>
                <w:lang w:val="en-US"/>
              </w:rPr>
              <w:t>18.82%</w:t>
            </w:r>
          </w:p>
        </w:tc>
        <w:tc>
          <w:tcPr>
            <w:tcW w:w="444" w:type="pct"/>
            <w:tcBorders>
              <w:top w:val="nil"/>
              <w:left w:val="single" w:sz="4" w:space="0" w:color="auto"/>
              <w:bottom w:val="nil"/>
              <w:right w:val="nil"/>
            </w:tcBorders>
            <w:shd w:val="clear" w:color="000000" w:fill="FFFFFF"/>
            <w:noWrap/>
            <w:vAlign w:val="center"/>
          </w:tcPr>
          <w:p w14:paraId="14601626" w14:textId="77777777" w:rsidR="002F1B0A" w:rsidRPr="002F1B0A" w:rsidRDefault="002F1B0A" w:rsidP="002F1B0A">
            <w:pPr>
              <w:rPr>
                <w:lang w:val="en-US"/>
              </w:rPr>
            </w:pPr>
            <w:r w:rsidRPr="002F1B0A">
              <w:rPr>
                <w:lang w:val="en-US"/>
              </w:rPr>
              <w:t>3.19%</w:t>
            </w:r>
          </w:p>
        </w:tc>
        <w:tc>
          <w:tcPr>
            <w:tcW w:w="388" w:type="pct"/>
            <w:tcBorders>
              <w:top w:val="nil"/>
              <w:left w:val="nil"/>
              <w:bottom w:val="nil"/>
              <w:right w:val="nil"/>
            </w:tcBorders>
            <w:shd w:val="clear" w:color="000000" w:fill="FFFFFF"/>
            <w:noWrap/>
            <w:vAlign w:val="center"/>
          </w:tcPr>
          <w:p w14:paraId="453E7EB5" w14:textId="77777777" w:rsidR="002F1B0A" w:rsidRPr="002F1B0A" w:rsidRDefault="002F1B0A" w:rsidP="002F1B0A">
            <w:pPr>
              <w:rPr>
                <w:lang w:val="en-US"/>
              </w:rPr>
            </w:pPr>
            <w:r w:rsidRPr="002F1B0A">
              <w:rPr>
                <w:lang w:val="en-US"/>
              </w:rPr>
              <w:t>3.00%</w:t>
            </w:r>
          </w:p>
        </w:tc>
        <w:tc>
          <w:tcPr>
            <w:tcW w:w="388" w:type="pct"/>
            <w:tcBorders>
              <w:top w:val="nil"/>
              <w:left w:val="nil"/>
              <w:bottom w:val="nil"/>
              <w:right w:val="nil"/>
            </w:tcBorders>
            <w:shd w:val="clear" w:color="000000" w:fill="FFFFFF"/>
            <w:noWrap/>
            <w:vAlign w:val="center"/>
          </w:tcPr>
          <w:p w14:paraId="098FAF00" w14:textId="77777777" w:rsidR="002F1B0A" w:rsidRPr="002F1B0A" w:rsidRDefault="002F1B0A" w:rsidP="002F1B0A">
            <w:pPr>
              <w:rPr>
                <w:lang w:val="en-US"/>
              </w:rPr>
            </w:pPr>
            <w:r w:rsidRPr="002F1B0A">
              <w:rPr>
                <w:lang w:val="en-US"/>
              </w:rPr>
              <w:t>3.29%</w:t>
            </w:r>
          </w:p>
        </w:tc>
        <w:tc>
          <w:tcPr>
            <w:tcW w:w="442" w:type="pct"/>
            <w:tcBorders>
              <w:top w:val="nil"/>
              <w:left w:val="nil"/>
              <w:bottom w:val="nil"/>
              <w:right w:val="single" w:sz="4" w:space="0" w:color="auto"/>
            </w:tcBorders>
            <w:shd w:val="clear" w:color="000000" w:fill="FFFFFF"/>
            <w:noWrap/>
            <w:vAlign w:val="center"/>
          </w:tcPr>
          <w:p w14:paraId="6839487F" w14:textId="77777777" w:rsidR="002F1B0A" w:rsidRPr="002F1B0A" w:rsidRDefault="002F1B0A" w:rsidP="002F1B0A">
            <w:pPr>
              <w:rPr>
                <w:lang w:val="en-US"/>
              </w:rPr>
            </w:pPr>
            <w:r w:rsidRPr="002F1B0A">
              <w:rPr>
                <w:lang w:val="en-US"/>
              </w:rPr>
              <w:t>3.27%</w:t>
            </w:r>
          </w:p>
        </w:tc>
      </w:tr>
      <w:tr w:rsidR="002F1B0A" w:rsidRPr="002F1B0A" w14:paraId="0A923824"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C481FB7"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5F56175"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71A8A542" w14:textId="77777777" w:rsidR="002F1B0A" w:rsidRPr="002F1B0A" w:rsidRDefault="002F1B0A" w:rsidP="002F1B0A">
            <w:pPr>
              <w:rPr>
                <w:lang w:val="en-US"/>
              </w:rPr>
            </w:pPr>
            <w:r w:rsidRPr="002F1B0A">
              <w:rPr>
                <w:lang w:val="en-US"/>
              </w:rPr>
              <w:t>25.55%</w:t>
            </w:r>
          </w:p>
        </w:tc>
        <w:tc>
          <w:tcPr>
            <w:tcW w:w="442" w:type="pct"/>
            <w:tcBorders>
              <w:top w:val="nil"/>
              <w:left w:val="nil"/>
              <w:bottom w:val="nil"/>
              <w:right w:val="nil"/>
            </w:tcBorders>
            <w:shd w:val="clear" w:color="000000" w:fill="FFFFFF"/>
            <w:noWrap/>
            <w:vAlign w:val="center"/>
          </w:tcPr>
          <w:p w14:paraId="6DD8DA6C" w14:textId="77777777" w:rsidR="002F1B0A" w:rsidRPr="002F1B0A" w:rsidRDefault="002F1B0A" w:rsidP="002F1B0A">
            <w:pPr>
              <w:rPr>
                <w:lang w:val="en-US"/>
              </w:rPr>
            </w:pPr>
            <w:r w:rsidRPr="002F1B0A">
              <w:rPr>
                <w:lang w:val="en-US"/>
              </w:rPr>
              <w:t>34.10%</w:t>
            </w:r>
          </w:p>
        </w:tc>
        <w:tc>
          <w:tcPr>
            <w:tcW w:w="442" w:type="pct"/>
            <w:tcBorders>
              <w:top w:val="nil"/>
              <w:left w:val="nil"/>
              <w:bottom w:val="nil"/>
              <w:right w:val="single" w:sz="4" w:space="0" w:color="auto"/>
            </w:tcBorders>
            <w:shd w:val="clear" w:color="000000" w:fill="FFFFFF"/>
            <w:noWrap/>
            <w:vAlign w:val="center"/>
          </w:tcPr>
          <w:p w14:paraId="33404E68" w14:textId="77777777" w:rsidR="002F1B0A" w:rsidRPr="002F1B0A" w:rsidRDefault="002F1B0A" w:rsidP="002F1B0A">
            <w:pPr>
              <w:rPr>
                <w:lang w:val="en-US"/>
              </w:rPr>
            </w:pPr>
            <w:r w:rsidRPr="002F1B0A">
              <w:rPr>
                <w:lang w:val="en-US"/>
              </w:rPr>
              <w:t>34.32%</w:t>
            </w:r>
          </w:p>
        </w:tc>
        <w:tc>
          <w:tcPr>
            <w:tcW w:w="442" w:type="pct"/>
            <w:tcBorders>
              <w:top w:val="nil"/>
              <w:left w:val="single" w:sz="4" w:space="0" w:color="auto"/>
              <w:bottom w:val="nil"/>
              <w:right w:val="nil"/>
            </w:tcBorders>
            <w:shd w:val="clear" w:color="000000" w:fill="FFFFFF"/>
            <w:noWrap/>
            <w:vAlign w:val="center"/>
          </w:tcPr>
          <w:p w14:paraId="450CB848" w14:textId="77777777" w:rsidR="002F1B0A" w:rsidRPr="002F1B0A" w:rsidRDefault="002F1B0A" w:rsidP="002F1B0A">
            <w:pPr>
              <w:rPr>
                <w:lang w:val="en-US"/>
              </w:rPr>
            </w:pPr>
            <w:r w:rsidRPr="002F1B0A">
              <w:rPr>
                <w:lang w:val="en-US"/>
              </w:rPr>
              <w:t>19.92%</w:t>
            </w:r>
          </w:p>
        </w:tc>
        <w:tc>
          <w:tcPr>
            <w:tcW w:w="442" w:type="pct"/>
            <w:tcBorders>
              <w:top w:val="nil"/>
              <w:left w:val="nil"/>
              <w:bottom w:val="nil"/>
              <w:right w:val="nil"/>
            </w:tcBorders>
            <w:shd w:val="clear" w:color="000000" w:fill="FFFFFF"/>
            <w:noWrap/>
            <w:vAlign w:val="center"/>
          </w:tcPr>
          <w:p w14:paraId="14068D75" w14:textId="77777777" w:rsidR="002F1B0A" w:rsidRPr="002F1B0A" w:rsidRDefault="002F1B0A" w:rsidP="002F1B0A">
            <w:pPr>
              <w:rPr>
                <w:lang w:val="en-US"/>
              </w:rPr>
            </w:pPr>
            <w:r w:rsidRPr="002F1B0A">
              <w:rPr>
                <w:lang w:val="en-US"/>
              </w:rPr>
              <w:t>22.80%</w:t>
            </w:r>
          </w:p>
        </w:tc>
        <w:tc>
          <w:tcPr>
            <w:tcW w:w="442" w:type="pct"/>
            <w:tcBorders>
              <w:top w:val="nil"/>
              <w:left w:val="nil"/>
              <w:bottom w:val="nil"/>
              <w:right w:val="single" w:sz="4" w:space="0" w:color="auto"/>
            </w:tcBorders>
            <w:shd w:val="clear" w:color="000000" w:fill="FFFFFF"/>
            <w:noWrap/>
            <w:vAlign w:val="center"/>
          </w:tcPr>
          <w:p w14:paraId="5A6D792D" w14:textId="77777777" w:rsidR="002F1B0A" w:rsidRPr="002F1B0A" w:rsidRDefault="002F1B0A" w:rsidP="002F1B0A">
            <w:pPr>
              <w:rPr>
                <w:lang w:val="en-US"/>
              </w:rPr>
            </w:pPr>
            <w:r w:rsidRPr="002F1B0A">
              <w:rPr>
                <w:lang w:val="en-US"/>
              </w:rPr>
              <w:t>23.77%</w:t>
            </w:r>
          </w:p>
        </w:tc>
        <w:tc>
          <w:tcPr>
            <w:tcW w:w="444" w:type="pct"/>
            <w:tcBorders>
              <w:top w:val="nil"/>
              <w:left w:val="single" w:sz="4" w:space="0" w:color="auto"/>
              <w:bottom w:val="nil"/>
              <w:right w:val="nil"/>
            </w:tcBorders>
            <w:shd w:val="clear" w:color="000000" w:fill="FFFFFF"/>
            <w:noWrap/>
            <w:vAlign w:val="center"/>
          </w:tcPr>
          <w:p w14:paraId="34CE8B9D" w14:textId="77777777" w:rsidR="002F1B0A" w:rsidRPr="002F1B0A" w:rsidRDefault="002F1B0A" w:rsidP="002F1B0A">
            <w:pPr>
              <w:rPr>
                <w:lang w:val="en-US"/>
              </w:rPr>
            </w:pPr>
            <w:r w:rsidRPr="002F1B0A">
              <w:rPr>
                <w:lang w:val="en-US"/>
              </w:rPr>
              <w:t>3.07%</w:t>
            </w:r>
          </w:p>
        </w:tc>
        <w:tc>
          <w:tcPr>
            <w:tcW w:w="388" w:type="pct"/>
            <w:tcBorders>
              <w:top w:val="nil"/>
              <w:left w:val="nil"/>
              <w:bottom w:val="nil"/>
              <w:right w:val="nil"/>
            </w:tcBorders>
            <w:shd w:val="clear" w:color="000000" w:fill="FFFFFF"/>
            <w:noWrap/>
            <w:vAlign w:val="center"/>
          </w:tcPr>
          <w:p w14:paraId="72CEDED3" w14:textId="77777777" w:rsidR="002F1B0A" w:rsidRPr="002F1B0A" w:rsidRDefault="002F1B0A" w:rsidP="002F1B0A">
            <w:pPr>
              <w:rPr>
                <w:lang w:val="en-US"/>
              </w:rPr>
            </w:pPr>
            <w:r w:rsidRPr="002F1B0A">
              <w:rPr>
                <w:lang w:val="en-US"/>
              </w:rPr>
              <w:t>3.41%</w:t>
            </w:r>
          </w:p>
        </w:tc>
        <w:tc>
          <w:tcPr>
            <w:tcW w:w="388" w:type="pct"/>
            <w:tcBorders>
              <w:top w:val="nil"/>
              <w:left w:val="nil"/>
              <w:bottom w:val="nil"/>
              <w:right w:val="nil"/>
            </w:tcBorders>
            <w:shd w:val="clear" w:color="000000" w:fill="FFFFFF"/>
            <w:noWrap/>
            <w:vAlign w:val="center"/>
          </w:tcPr>
          <w:p w14:paraId="054727DC" w14:textId="77777777" w:rsidR="002F1B0A" w:rsidRPr="002F1B0A" w:rsidRDefault="002F1B0A" w:rsidP="002F1B0A">
            <w:pPr>
              <w:rPr>
                <w:lang w:val="en-US"/>
              </w:rPr>
            </w:pPr>
            <w:r w:rsidRPr="002F1B0A">
              <w:rPr>
                <w:lang w:val="en-US"/>
              </w:rPr>
              <w:t>3.39%</w:t>
            </w:r>
          </w:p>
        </w:tc>
        <w:tc>
          <w:tcPr>
            <w:tcW w:w="442" w:type="pct"/>
            <w:tcBorders>
              <w:top w:val="nil"/>
              <w:left w:val="nil"/>
              <w:bottom w:val="nil"/>
              <w:right w:val="single" w:sz="4" w:space="0" w:color="auto"/>
            </w:tcBorders>
            <w:shd w:val="clear" w:color="000000" w:fill="FFFFFF"/>
            <w:noWrap/>
            <w:vAlign w:val="center"/>
          </w:tcPr>
          <w:p w14:paraId="15D0E948" w14:textId="77777777" w:rsidR="002F1B0A" w:rsidRPr="002F1B0A" w:rsidRDefault="002F1B0A" w:rsidP="002F1B0A">
            <w:pPr>
              <w:rPr>
                <w:lang w:val="en-US"/>
              </w:rPr>
            </w:pPr>
            <w:r w:rsidRPr="002F1B0A">
              <w:rPr>
                <w:lang w:val="en-US"/>
              </w:rPr>
              <w:t>25.55%</w:t>
            </w:r>
          </w:p>
        </w:tc>
      </w:tr>
      <w:tr w:rsidR="002F1B0A" w:rsidRPr="002F1B0A" w14:paraId="491B305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26806D69"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7F20EB1"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0C2A62F6" w14:textId="77777777" w:rsidR="002F1B0A" w:rsidRPr="002F1B0A" w:rsidRDefault="002F1B0A" w:rsidP="002F1B0A">
            <w:pPr>
              <w:rPr>
                <w:lang w:val="en-US"/>
              </w:rPr>
            </w:pPr>
            <w:r w:rsidRPr="002F1B0A">
              <w:rPr>
                <w:lang w:val="en-US"/>
              </w:rPr>
              <w:t>17.47%</w:t>
            </w:r>
          </w:p>
        </w:tc>
        <w:tc>
          <w:tcPr>
            <w:tcW w:w="442" w:type="pct"/>
            <w:tcBorders>
              <w:top w:val="nil"/>
              <w:left w:val="nil"/>
              <w:bottom w:val="nil"/>
              <w:right w:val="nil"/>
            </w:tcBorders>
            <w:shd w:val="clear" w:color="000000" w:fill="FFFFFF"/>
            <w:noWrap/>
            <w:vAlign w:val="center"/>
          </w:tcPr>
          <w:p w14:paraId="512335DB" w14:textId="77777777" w:rsidR="002F1B0A" w:rsidRPr="002F1B0A" w:rsidRDefault="002F1B0A" w:rsidP="002F1B0A">
            <w:pPr>
              <w:rPr>
                <w:lang w:val="en-US"/>
              </w:rPr>
            </w:pPr>
            <w:r w:rsidRPr="002F1B0A">
              <w:rPr>
                <w:lang w:val="en-US"/>
              </w:rPr>
              <w:t>20.17%</w:t>
            </w:r>
          </w:p>
        </w:tc>
        <w:tc>
          <w:tcPr>
            <w:tcW w:w="442" w:type="pct"/>
            <w:tcBorders>
              <w:top w:val="nil"/>
              <w:left w:val="nil"/>
              <w:bottom w:val="nil"/>
              <w:right w:val="single" w:sz="4" w:space="0" w:color="auto"/>
            </w:tcBorders>
            <w:shd w:val="clear" w:color="000000" w:fill="FFFFFF"/>
            <w:noWrap/>
            <w:vAlign w:val="center"/>
          </w:tcPr>
          <w:p w14:paraId="4ED5FF21" w14:textId="77777777" w:rsidR="002F1B0A" w:rsidRPr="002F1B0A" w:rsidRDefault="002F1B0A" w:rsidP="002F1B0A">
            <w:pPr>
              <w:rPr>
                <w:lang w:val="en-US"/>
              </w:rPr>
            </w:pPr>
            <w:r w:rsidRPr="002F1B0A">
              <w:rPr>
                <w:lang w:val="en-US"/>
              </w:rPr>
              <w:t>19.51%</w:t>
            </w:r>
          </w:p>
        </w:tc>
        <w:tc>
          <w:tcPr>
            <w:tcW w:w="442" w:type="pct"/>
            <w:tcBorders>
              <w:top w:val="nil"/>
              <w:left w:val="single" w:sz="4" w:space="0" w:color="auto"/>
              <w:bottom w:val="nil"/>
              <w:right w:val="nil"/>
            </w:tcBorders>
            <w:shd w:val="clear" w:color="000000" w:fill="FFFFFF"/>
            <w:noWrap/>
            <w:vAlign w:val="center"/>
          </w:tcPr>
          <w:p w14:paraId="02A97666" w14:textId="77777777" w:rsidR="002F1B0A" w:rsidRPr="002F1B0A" w:rsidRDefault="002F1B0A" w:rsidP="002F1B0A">
            <w:pPr>
              <w:rPr>
                <w:lang w:val="en-US"/>
              </w:rPr>
            </w:pPr>
            <w:r w:rsidRPr="002F1B0A">
              <w:rPr>
                <w:lang w:val="en-US"/>
              </w:rPr>
              <w:t>14.58%</w:t>
            </w:r>
          </w:p>
        </w:tc>
        <w:tc>
          <w:tcPr>
            <w:tcW w:w="442" w:type="pct"/>
            <w:tcBorders>
              <w:top w:val="nil"/>
              <w:left w:val="nil"/>
              <w:bottom w:val="nil"/>
              <w:right w:val="nil"/>
            </w:tcBorders>
            <w:shd w:val="clear" w:color="000000" w:fill="FFFFFF"/>
            <w:noWrap/>
            <w:vAlign w:val="center"/>
          </w:tcPr>
          <w:p w14:paraId="3A2FDFA0" w14:textId="77777777" w:rsidR="002F1B0A" w:rsidRPr="002F1B0A" w:rsidRDefault="002F1B0A" w:rsidP="002F1B0A">
            <w:pPr>
              <w:rPr>
                <w:lang w:val="en-US"/>
              </w:rPr>
            </w:pPr>
            <w:r w:rsidRPr="002F1B0A">
              <w:rPr>
                <w:lang w:val="en-US"/>
              </w:rPr>
              <w:t>16.26%</w:t>
            </w:r>
          </w:p>
        </w:tc>
        <w:tc>
          <w:tcPr>
            <w:tcW w:w="442" w:type="pct"/>
            <w:tcBorders>
              <w:top w:val="nil"/>
              <w:left w:val="nil"/>
              <w:bottom w:val="nil"/>
              <w:right w:val="single" w:sz="4" w:space="0" w:color="auto"/>
            </w:tcBorders>
            <w:shd w:val="clear" w:color="000000" w:fill="FFFFFF"/>
            <w:noWrap/>
            <w:vAlign w:val="center"/>
          </w:tcPr>
          <w:p w14:paraId="59A2DC49" w14:textId="77777777" w:rsidR="002F1B0A" w:rsidRPr="002F1B0A" w:rsidRDefault="002F1B0A" w:rsidP="002F1B0A">
            <w:pPr>
              <w:rPr>
                <w:lang w:val="en-US"/>
              </w:rPr>
            </w:pPr>
            <w:r w:rsidRPr="002F1B0A">
              <w:rPr>
                <w:lang w:val="en-US"/>
              </w:rPr>
              <w:t>16.70%</w:t>
            </w:r>
          </w:p>
        </w:tc>
        <w:tc>
          <w:tcPr>
            <w:tcW w:w="444" w:type="pct"/>
            <w:tcBorders>
              <w:top w:val="nil"/>
              <w:left w:val="single" w:sz="4" w:space="0" w:color="auto"/>
              <w:bottom w:val="nil"/>
              <w:right w:val="nil"/>
            </w:tcBorders>
            <w:shd w:val="clear" w:color="000000" w:fill="FFFFFF"/>
            <w:noWrap/>
            <w:vAlign w:val="center"/>
          </w:tcPr>
          <w:p w14:paraId="57E9C139" w14:textId="77777777" w:rsidR="002F1B0A" w:rsidRPr="002F1B0A" w:rsidRDefault="002F1B0A" w:rsidP="002F1B0A">
            <w:pPr>
              <w:rPr>
                <w:lang w:val="en-US"/>
              </w:rPr>
            </w:pPr>
            <w:r w:rsidRPr="002F1B0A">
              <w:rPr>
                <w:lang w:val="en-US"/>
              </w:rPr>
              <w:t xml:space="preserve"> 3.93%</w:t>
            </w:r>
          </w:p>
        </w:tc>
        <w:tc>
          <w:tcPr>
            <w:tcW w:w="388" w:type="pct"/>
            <w:tcBorders>
              <w:top w:val="nil"/>
              <w:left w:val="nil"/>
              <w:bottom w:val="nil"/>
              <w:right w:val="nil"/>
            </w:tcBorders>
            <w:shd w:val="clear" w:color="000000" w:fill="FFFFFF"/>
            <w:noWrap/>
            <w:vAlign w:val="center"/>
          </w:tcPr>
          <w:p w14:paraId="3DA68658" w14:textId="77777777" w:rsidR="002F1B0A" w:rsidRPr="002F1B0A" w:rsidRDefault="002F1B0A" w:rsidP="002F1B0A">
            <w:pPr>
              <w:rPr>
                <w:lang w:val="en-US"/>
              </w:rPr>
            </w:pPr>
            <w:r w:rsidRPr="002F1B0A">
              <w:rPr>
                <w:lang w:val="en-US"/>
              </w:rPr>
              <w:t>3.79%</w:t>
            </w:r>
          </w:p>
        </w:tc>
        <w:tc>
          <w:tcPr>
            <w:tcW w:w="388" w:type="pct"/>
            <w:tcBorders>
              <w:top w:val="nil"/>
              <w:left w:val="nil"/>
              <w:bottom w:val="nil"/>
              <w:right w:val="nil"/>
            </w:tcBorders>
            <w:shd w:val="clear" w:color="000000" w:fill="FFFFFF"/>
            <w:noWrap/>
            <w:vAlign w:val="center"/>
          </w:tcPr>
          <w:p w14:paraId="387CA141" w14:textId="77777777" w:rsidR="002F1B0A" w:rsidRPr="002F1B0A" w:rsidRDefault="002F1B0A" w:rsidP="002F1B0A">
            <w:pPr>
              <w:rPr>
                <w:lang w:val="en-US"/>
              </w:rPr>
            </w:pPr>
            <w:r w:rsidRPr="002F1B0A">
              <w:rPr>
                <w:lang w:val="en-US"/>
              </w:rPr>
              <w:t>4.00%</w:t>
            </w:r>
          </w:p>
        </w:tc>
        <w:tc>
          <w:tcPr>
            <w:tcW w:w="442" w:type="pct"/>
            <w:tcBorders>
              <w:top w:val="nil"/>
              <w:left w:val="nil"/>
              <w:bottom w:val="nil"/>
              <w:right w:val="single" w:sz="4" w:space="0" w:color="auto"/>
            </w:tcBorders>
            <w:shd w:val="clear" w:color="000000" w:fill="FFFFFF"/>
            <w:noWrap/>
            <w:vAlign w:val="center"/>
          </w:tcPr>
          <w:p w14:paraId="204318CD" w14:textId="77777777" w:rsidR="002F1B0A" w:rsidRPr="002F1B0A" w:rsidRDefault="002F1B0A" w:rsidP="002F1B0A">
            <w:pPr>
              <w:rPr>
                <w:lang w:val="en-US"/>
              </w:rPr>
            </w:pPr>
            <w:r w:rsidRPr="002F1B0A">
              <w:rPr>
                <w:lang w:val="en-US"/>
              </w:rPr>
              <w:t>3.99%</w:t>
            </w:r>
          </w:p>
        </w:tc>
      </w:tr>
      <w:tr w:rsidR="002F1B0A" w:rsidRPr="002F1B0A" w14:paraId="4FE78DB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33193D9D"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6A5D6DA0"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1D4378CE" w14:textId="77777777" w:rsidR="002F1B0A" w:rsidRPr="002F1B0A" w:rsidRDefault="002F1B0A" w:rsidP="002F1B0A">
            <w:pPr>
              <w:rPr>
                <w:lang w:val="en-US"/>
              </w:rPr>
            </w:pPr>
            <w:r w:rsidRPr="002F1B0A">
              <w:rPr>
                <w:lang w:val="en-US"/>
              </w:rPr>
              <w:t>20.19%</w:t>
            </w:r>
          </w:p>
        </w:tc>
        <w:tc>
          <w:tcPr>
            <w:tcW w:w="442" w:type="pct"/>
            <w:tcBorders>
              <w:top w:val="nil"/>
              <w:left w:val="nil"/>
              <w:bottom w:val="nil"/>
              <w:right w:val="nil"/>
            </w:tcBorders>
            <w:shd w:val="clear" w:color="000000" w:fill="FFFFFF"/>
            <w:noWrap/>
            <w:vAlign w:val="center"/>
          </w:tcPr>
          <w:p w14:paraId="407E3CF8" w14:textId="77777777" w:rsidR="002F1B0A" w:rsidRPr="002F1B0A" w:rsidRDefault="002F1B0A" w:rsidP="002F1B0A">
            <w:pPr>
              <w:rPr>
                <w:lang w:val="en-US"/>
              </w:rPr>
            </w:pPr>
            <w:r w:rsidRPr="002F1B0A">
              <w:rPr>
                <w:lang w:val="en-US"/>
              </w:rPr>
              <w:t>23.35%</w:t>
            </w:r>
          </w:p>
        </w:tc>
        <w:tc>
          <w:tcPr>
            <w:tcW w:w="442" w:type="pct"/>
            <w:tcBorders>
              <w:top w:val="nil"/>
              <w:left w:val="nil"/>
              <w:bottom w:val="nil"/>
              <w:right w:val="single" w:sz="4" w:space="0" w:color="auto"/>
            </w:tcBorders>
            <w:shd w:val="clear" w:color="000000" w:fill="FFFFFF"/>
            <w:noWrap/>
            <w:vAlign w:val="center"/>
          </w:tcPr>
          <w:p w14:paraId="45F5D088" w14:textId="77777777" w:rsidR="002F1B0A" w:rsidRPr="002F1B0A" w:rsidRDefault="002F1B0A" w:rsidP="002F1B0A">
            <w:pPr>
              <w:rPr>
                <w:lang w:val="en-US"/>
              </w:rPr>
            </w:pPr>
            <w:r w:rsidRPr="002F1B0A">
              <w:rPr>
                <w:lang w:val="en-US"/>
              </w:rPr>
              <w:t>23.68%</w:t>
            </w:r>
          </w:p>
        </w:tc>
        <w:tc>
          <w:tcPr>
            <w:tcW w:w="442" w:type="pct"/>
            <w:tcBorders>
              <w:top w:val="nil"/>
              <w:left w:val="single" w:sz="4" w:space="0" w:color="auto"/>
              <w:bottom w:val="nil"/>
              <w:right w:val="nil"/>
            </w:tcBorders>
            <w:shd w:val="clear" w:color="000000" w:fill="FFFFFF"/>
            <w:noWrap/>
            <w:vAlign w:val="center"/>
          </w:tcPr>
          <w:p w14:paraId="024DD477" w14:textId="77777777" w:rsidR="002F1B0A" w:rsidRPr="002F1B0A" w:rsidRDefault="002F1B0A" w:rsidP="002F1B0A">
            <w:pPr>
              <w:rPr>
                <w:lang w:val="en-US"/>
              </w:rPr>
            </w:pPr>
            <w:r w:rsidRPr="002F1B0A">
              <w:rPr>
                <w:lang w:val="en-US"/>
              </w:rPr>
              <w:t>18.04%</w:t>
            </w:r>
          </w:p>
        </w:tc>
        <w:tc>
          <w:tcPr>
            <w:tcW w:w="442" w:type="pct"/>
            <w:tcBorders>
              <w:top w:val="nil"/>
              <w:left w:val="nil"/>
              <w:bottom w:val="nil"/>
              <w:right w:val="nil"/>
            </w:tcBorders>
            <w:shd w:val="clear" w:color="000000" w:fill="FFFFFF"/>
            <w:noWrap/>
            <w:vAlign w:val="center"/>
          </w:tcPr>
          <w:p w14:paraId="7EDC91A6" w14:textId="77777777" w:rsidR="002F1B0A" w:rsidRPr="002F1B0A" w:rsidRDefault="002F1B0A" w:rsidP="002F1B0A">
            <w:pPr>
              <w:rPr>
                <w:lang w:val="en-US"/>
              </w:rPr>
            </w:pPr>
            <w:r w:rsidRPr="002F1B0A">
              <w:rPr>
                <w:lang w:val="en-US"/>
              </w:rPr>
              <w:t>18.89%</w:t>
            </w:r>
          </w:p>
        </w:tc>
        <w:tc>
          <w:tcPr>
            <w:tcW w:w="442" w:type="pct"/>
            <w:tcBorders>
              <w:top w:val="nil"/>
              <w:left w:val="nil"/>
              <w:bottom w:val="nil"/>
              <w:right w:val="single" w:sz="4" w:space="0" w:color="auto"/>
            </w:tcBorders>
            <w:shd w:val="clear" w:color="000000" w:fill="FFFFFF"/>
            <w:noWrap/>
            <w:vAlign w:val="center"/>
          </w:tcPr>
          <w:p w14:paraId="6ECC84E4" w14:textId="77777777" w:rsidR="002F1B0A" w:rsidRPr="002F1B0A" w:rsidRDefault="002F1B0A" w:rsidP="002F1B0A">
            <w:pPr>
              <w:rPr>
                <w:lang w:val="en-US"/>
              </w:rPr>
            </w:pPr>
            <w:r w:rsidRPr="002F1B0A">
              <w:rPr>
                <w:lang w:val="en-US"/>
              </w:rPr>
              <w:t>19.52%</w:t>
            </w:r>
          </w:p>
        </w:tc>
        <w:tc>
          <w:tcPr>
            <w:tcW w:w="444" w:type="pct"/>
            <w:tcBorders>
              <w:top w:val="nil"/>
              <w:left w:val="single" w:sz="4" w:space="0" w:color="auto"/>
              <w:bottom w:val="nil"/>
              <w:right w:val="nil"/>
            </w:tcBorders>
            <w:shd w:val="clear" w:color="000000" w:fill="FFFFFF"/>
            <w:noWrap/>
            <w:vAlign w:val="center"/>
          </w:tcPr>
          <w:p w14:paraId="37130BDA" w14:textId="77777777" w:rsidR="002F1B0A" w:rsidRPr="002F1B0A" w:rsidRDefault="002F1B0A" w:rsidP="002F1B0A">
            <w:pPr>
              <w:rPr>
                <w:lang w:val="en-US"/>
              </w:rPr>
            </w:pPr>
            <w:r w:rsidRPr="002F1B0A">
              <w:rPr>
                <w:rFonts w:hint="eastAsia"/>
                <w:lang w:val="en-US"/>
              </w:rPr>
              <w:t>3</w:t>
            </w:r>
            <w:r w:rsidRPr="002F1B0A">
              <w:rPr>
                <w:lang w:val="en-US"/>
              </w:rPr>
              <w:t>.26</w:t>
            </w:r>
            <w:r w:rsidRPr="002F1B0A">
              <w:rPr>
                <w:rFonts w:hint="eastAsia"/>
                <w:lang w:val="en-US"/>
              </w:rPr>
              <w:t>%</w:t>
            </w:r>
          </w:p>
        </w:tc>
        <w:tc>
          <w:tcPr>
            <w:tcW w:w="388" w:type="pct"/>
            <w:tcBorders>
              <w:top w:val="nil"/>
              <w:left w:val="nil"/>
              <w:bottom w:val="nil"/>
              <w:right w:val="nil"/>
            </w:tcBorders>
            <w:shd w:val="clear" w:color="000000" w:fill="FFFFFF"/>
            <w:noWrap/>
            <w:vAlign w:val="center"/>
          </w:tcPr>
          <w:p w14:paraId="70BA68C2" w14:textId="77777777" w:rsidR="002F1B0A" w:rsidRPr="002F1B0A" w:rsidRDefault="002F1B0A" w:rsidP="002F1B0A">
            <w:pPr>
              <w:rPr>
                <w:lang w:val="en-US"/>
              </w:rPr>
            </w:pPr>
            <w:r w:rsidRPr="002F1B0A">
              <w:rPr>
                <w:lang w:val="en-US"/>
              </w:rPr>
              <w:t>3.08%</w:t>
            </w:r>
          </w:p>
        </w:tc>
        <w:tc>
          <w:tcPr>
            <w:tcW w:w="388" w:type="pct"/>
            <w:tcBorders>
              <w:top w:val="nil"/>
              <w:left w:val="nil"/>
              <w:bottom w:val="nil"/>
              <w:right w:val="nil"/>
            </w:tcBorders>
            <w:shd w:val="clear" w:color="000000" w:fill="FFFFFF"/>
            <w:noWrap/>
            <w:vAlign w:val="center"/>
          </w:tcPr>
          <w:p w14:paraId="3A51CE04" w14:textId="77777777" w:rsidR="002F1B0A" w:rsidRPr="002F1B0A" w:rsidRDefault="002F1B0A" w:rsidP="002F1B0A">
            <w:pPr>
              <w:rPr>
                <w:lang w:val="en-US"/>
              </w:rPr>
            </w:pPr>
            <w:r w:rsidRPr="002F1B0A">
              <w:rPr>
                <w:lang w:val="en-US"/>
              </w:rPr>
              <w:t>3.36%</w:t>
            </w:r>
          </w:p>
        </w:tc>
        <w:tc>
          <w:tcPr>
            <w:tcW w:w="442" w:type="pct"/>
            <w:tcBorders>
              <w:top w:val="nil"/>
              <w:left w:val="nil"/>
              <w:bottom w:val="nil"/>
              <w:right w:val="single" w:sz="4" w:space="0" w:color="auto"/>
            </w:tcBorders>
            <w:shd w:val="clear" w:color="000000" w:fill="FFFFFF"/>
            <w:noWrap/>
            <w:vAlign w:val="center"/>
          </w:tcPr>
          <w:p w14:paraId="6F594CE3" w14:textId="77777777" w:rsidR="002F1B0A" w:rsidRPr="002F1B0A" w:rsidRDefault="002F1B0A" w:rsidP="002F1B0A">
            <w:pPr>
              <w:rPr>
                <w:lang w:val="en-US"/>
              </w:rPr>
            </w:pPr>
            <w:r w:rsidRPr="002F1B0A">
              <w:rPr>
                <w:lang w:val="en-US"/>
              </w:rPr>
              <w:t>3.35%</w:t>
            </w:r>
          </w:p>
        </w:tc>
      </w:tr>
      <w:tr w:rsidR="002F1B0A" w:rsidRPr="002F1B0A" w14:paraId="7F254CD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13452AB"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F540B8A"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664B876C"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7A971AD0"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1ECA2F0"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3E3390F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5B4CAA38"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272B0E6C"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39D5042D" w14:textId="77777777" w:rsidR="002F1B0A" w:rsidRPr="002F1B0A" w:rsidRDefault="002F1B0A" w:rsidP="002F1B0A">
            <w:pPr>
              <w:rPr>
                <w:lang w:val="en-US"/>
              </w:rPr>
            </w:pPr>
            <w:r w:rsidRPr="002F1B0A">
              <w:rPr>
                <w:rFonts w:hint="eastAsia"/>
                <w:lang w:val="en-US"/>
              </w:rPr>
              <w:t>0.18%</w:t>
            </w:r>
          </w:p>
        </w:tc>
        <w:tc>
          <w:tcPr>
            <w:tcW w:w="388" w:type="pct"/>
            <w:tcBorders>
              <w:top w:val="nil"/>
              <w:left w:val="nil"/>
              <w:bottom w:val="nil"/>
              <w:right w:val="nil"/>
            </w:tcBorders>
            <w:shd w:val="clear" w:color="000000" w:fill="FFFFFF"/>
            <w:noWrap/>
            <w:vAlign w:val="center"/>
          </w:tcPr>
          <w:p w14:paraId="3C0DFC01" w14:textId="77777777" w:rsidR="002F1B0A" w:rsidRPr="002F1B0A" w:rsidRDefault="002F1B0A" w:rsidP="002F1B0A">
            <w:pPr>
              <w:rPr>
                <w:lang w:val="en-US"/>
              </w:rPr>
            </w:pPr>
            <w:r w:rsidRPr="002F1B0A">
              <w:rPr>
                <w:lang w:val="en-US"/>
              </w:rPr>
              <w:t>0.16%</w:t>
            </w:r>
          </w:p>
        </w:tc>
        <w:tc>
          <w:tcPr>
            <w:tcW w:w="388" w:type="pct"/>
            <w:tcBorders>
              <w:top w:val="nil"/>
              <w:left w:val="nil"/>
              <w:bottom w:val="nil"/>
              <w:right w:val="nil"/>
            </w:tcBorders>
            <w:shd w:val="clear" w:color="000000" w:fill="FFFFFF"/>
            <w:noWrap/>
            <w:vAlign w:val="center"/>
          </w:tcPr>
          <w:p w14:paraId="7F897B0A"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single" w:sz="4" w:space="0" w:color="auto"/>
            </w:tcBorders>
            <w:shd w:val="clear" w:color="000000" w:fill="FFFFFF"/>
            <w:noWrap/>
            <w:vAlign w:val="center"/>
          </w:tcPr>
          <w:p w14:paraId="5842362D" w14:textId="77777777" w:rsidR="002F1B0A" w:rsidRPr="002F1B0A" w:rsidRDefault="002F1B0A" w:rsidP="002F1B0A">
            <w:pPr>
              <w:rPr>
                <w:lang w:val="en-US"/>
              </w:rPr>
            </w:pPr>
            <w:r w:rsidRPr="002F1B0A">
              <w:rPr>
                <w:lang w:val="en-US"/>
              </w:rPr>
              <w:t>0.19%</w:t>
            </w:r>
          </w:p>
        </w:tc>
      </w:tr>
      <w:tr w:rsidR="002F1B0A" w:rsidRPr="002F1B0A" w14:paraId="034DA4D1"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500BA0D"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7EE738B"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31D367C6" w14:textId="77777777" w:rsidR="002F1B0A" w:rsidRPr="002F1B0A" w:rsidRDefault="002F1B0A" w:rsidP="002F1B0A">
            <w:pPr>
              <w:rPr>
                <w:lang w:val="en-US"/>
              </w:rPr>
            </w:pPr>
            <w:r w:rsidRPr="002F1B0A">
              <w:rPr>
                <w:lang w:val="en-US"/>
              </w:rPr>
              <w:t>17.40%</w:t>
            </w:r>
          </w:p>
        </w:tc>
        <w:tc>
          <w:tcPr>
            <w:tcW w:w="442" w:type="pct"/>
            <w:tcBorders>
              <w:top w:val="nil"/>
              <w:left w:val="nil"/>
              <w:right w:val="nil"/>
            </w:tcBorders>
            <w:shd w:val="clear" w:color="000000" w:fill="FFFFFF"/>
            <w:noWrap/>
            <w:vAlign w:val="center"/>
          </w:tcPr>
          <w:p w14:paraId="1640ED53" w14:textId="77777777" w:rsidR="002F1B0A" w:rsidRPr="002F1B0A" w:rsidRDefault="002F1B0A" w:rsidP="002F1B0A">
            <w:pPr>
              <w:rPr>
                <w:lang w:val="en-US"/>
              </w:rPr>
            </w:pPr>
            <w:r w:rsidRPr="002F1B0A">
              <w:rPr>
                <w:lang w:val="en-US"/>
              </w:rPr>
              <w:t>20.29%</w:t>
            </w:r>
          </w:p>
        </w:tc>
        <w:tc>
          <w:tcPr>
            <w:tcW w:w="442" w:type="pct"/>
            <w:tcBorders>
              <w:top w:val="nil"/>
              <w:left w:val="nil"/>
              <w:right w:val="single" w:sz="4" w:space="0" w:color="auto"/>
            </w:tcBorders>
            <w:shd w:val="clear" w:color="000000" w:fill="FFFFFF"/>
            <w:noWrap/>
            <w:vAlign w:val="center"/>
          </w:tcPr>
          <w:p w14:paraId="53DD4D30" w14:textId="77777777" w:rsidR="002F1B0A" w:rsidRPr="002F1B0A" w:rsidRDefault="002F1B0A" w:rsidP="002F1B0A">
            <w:pPr>
              <w:rPr>
                <w:lang w:val="en-US"/>
              </w:rPr>
            </w:pPr>
            <w:r w:rsidRPr="002F1B0A">
              <w:rPr>
                <w:lang w:val="en-US"/>
              </w:rPr>
              <w:t>20.40%</w:t>
            </w:r>
          </w:p>
        </w:tc>
        <w:tc>
          <w:tcPr>
            <w:tcW w:w="442" w:type="pct"/>
            <w:tcBorders>
              <w:top w:val="nil"/>
              <w:left w:val="single" w:sz="4" w:space="0" w:color="auto"/>
              <w:right w:val="nil"/>
            </w:tcBorders>
            <w:shd w:val="clear" w:color="000000" w:fill="FFFFFF"/>
            <w:noWrap/>
            <w:vAlign w:val="center"/>
          </w:tcPr>
          <w:p w14:paraId="6BE70194" w14:textId="77777777" w:rsidR="002F1B0A" w:rsidRPr="002F1B0A" w:rsidRDefault="002F1B0A" w:rsidP="002F1B0A">
            <w:pPr>
              <w:rPr>
                <w:lang w:val="en-US"/>
              </w:rPr>
            </w:pPr>
            <w:r w:rsidRPr="002F1B0A">
              <w:rPr>
                <w:lang w:val="en-US"/>
              </w:rPr>
              <w:t>16.81%</w:t>
            </w:r>
          </w:p>
        </w:tc>
        <w:tc>
          <w:tcPr>
            <w:tcW w:w="442" w:type="pct"/>
            <w:tcBorders>
              <w:top w:val="nil"/>
              <w:left w:val="nil"/>
              <w:right w:val="nil"/>
            </w:tcBorders>
            <w:shd w:val="clear" w:color="000000" w:fill="FFFFFF"/>
            <w:noWrap/>
            <w:vAlign w:val="center"/>
          </w:tcPr>
          <w:p w14:paraId="18346E20" w14:textId="77777777" w:rsidR="002F1B0A" w:rsidRPr="002F1B0A" w:rsidRDefault="002F1B0A" w:rsidP="002F1B0A">
            <w:pPr>
              <w:rPr>
                <w:lang w:val="en-US"/>
              </w:rPr>
            </w:pPr>
            <w:r w:rsidRPr="002F1B0A">
              <w:rPr>
                <w:lang w:val="en-US"/>
              </w:rPr>
              <w:t>18.18%</w:t>
            </w:r>
          </w:p>
        </w:tc>
        <w:tc>
          <w:tcPr>
            <w:tcW w:w="442" w:type="pct"/>
            <w:tcBorders>
              <w:top w:val="nil"/>
              <w:left w:val="nil"/>
              <w:right w:val="single" w:sz="4" w:space="0" w:color="auto"/>
            </w:tcBorders>
            <w:shd w:val="clear" w:color="000000" w:fill="FFFFFF"/>
            <w:noWrap/>
            <w:vAlign w:val="center"/>
          </w:tcPr>
          <w:p w14:paraId="2E716FB5" w14:textId="77777777" w:rsidR="002F1B0A" w:rsidRPr="002F1B0A" w:rsidRDefault="002F1B0A" w:rsidP="002F1B0A">
            <w:pPr>
              <w:rPr>
                <w:lang w:val="en-US"/>
              </w:rPr>
            </w:pPr>
            <w:r w:rsidRPr="002F1B0A">
              <w:rPr>
                <w:lang w:val="en-US"/>
              </w:rPr>
              <w:t>18.67%</w:t>
            </w:r>
          </w:p>
        </w:tc>
        <w:tc>
          <w:tcPr>
            <w:tcW w:w="444" w:type="pct"/>
            <w:tcBorders>
              <w:top w:val="nil"/>
              <w:left w:val="single" w:sz="4" w:space="0" w:color="auto"/>
              <w:right w:val="nil"/>
            </w:tcBorders>
            <w:shd w:val="clear" w:color="000000" w:fill="FFFFFF"/>
            <w:noWrap/>
            <w:vAlign w:val="center"/>
          </w:tcPr>
          <w:p w14:paraId="50D7416E" w14:textId="77777777" w:rsidR="002F1B0A" w:rsidRPr="002F1B0A" w:rsidRDefault="002F1B0A" w:rsidP="002F1B0A">
            <w:pPr>
              <w:rPr>
                <w:lang w:val="en-US"/>
              </w:rPr>
            </w:pPr>
            <w:r w:rsidRPr="002F1B0A">
              <w:rPr>
                <w:lang w:val="en-US"/>
              </w:rPr>
              <w:t>2.93%</w:t>
            </w:r>
          </w:p>
        </w:tc>
        <w:tc>
          <w:tcPr>
            <w:tcW w:w="388" w:type="pct"/>
            <w:tcBorders>
              <w:top w:val="nil"/>
              <w:left w:val="nil"/>
              <w:right w:val="nil"/>
            </w:tcBorders>
            <w:shd w:val="clear" w:color="000000" w:fill="FFFFFF"/>
            <w:noWrap/>
            <w:vAlign w:val="center"/>
          </w:tcPr>
          <w:p w14:paraId="6CF5E828" w14:textId="77777777" w:rsidR="002F1B0A" w:rsidRPr="002F1B0A" w:rsidRDefault="002F1B0A" w:rsidP="002F1B0A">
            <w:pPr>
              <w:rPr>
                <w:lang w:val="en-US"/>
              </w:rPr>
            </w:pPr>
            <w:r w:rsidRPr="002F1B0A">
              <w:rPr>
                <w:lang w:val="en-US"/>
              </w:rPr>
              <w:t>2.72%</w:t>
            </w:r>
          </w:p>
        </w:tc>
        <w:tc>
          <w:tcPr>
            <w:tcW w:w="388" w:type="pct"/>
            <w:tcBorders>
              <w:top w:val="nil"/>
              <w:left w:val="nil"/>
              <w:right w:val="nil"/>
            </w:tcBorders>
            <w:shd w:val="clear" w:color="000000" w:fill="FFFFFF"/>
            <w:noWrap/>
            <w:vAlign w:val="center"/>
          </w:tcPr>
          <w:p w14:paraId="30D84683" w14:textId="77777777" w:rsidR="002F1B0A" w:rsidRPr="002F1B0A" w:rsidRDefault="002F1B0A" w:rsidP="002F1B0A">
            <w:pPr>
              <w:rPr>
                <w:lang w:val="en-US"/>
              </w:rPr>
            </w:pPr>
            <w:r w:rsidRPr="002F1B0A">
              <w:rPr>
                <w:lang w:val="en-US"/>
              </w:rPr>
              <w:t>3.04%</w:t>
            </w:r>
          </w:p>
        </w:tc>
        <w:tc>
          <w:tcPr>
            <w:tcW w:w="442" w:type="pct"/>
            <w:tcBorders>
              <w:top w:val="nil"/>
              <w:left w:val="nil"/>
              <w:right w:val="single" w:sz="4" w:space="0" w:color="auto"/>
            </w:tcBorders>
            <w:shd w:val="clear" w:color="000000" w:fill="FFFFFF"/>
            <w:noWrap/>
            <w:vAlign w:val="center"/>
          </w:tcPr>
          <w:p w14:paraId="7415CC5B" w14:textId="77777777" w:rsidR="002F1B0A" w:rsidRPr="002F1B0A" w:rsidRDefault="002F1B0A" w:rsidP="002F1B0A">
            <w:pPr>
              <w:rPr>
                <w:lang w:val="en-US"/>
              </w:rPr>
            </w:pPr>
            <w:r w:rsidRPr="002F1B0A">
              <w:rPr>
                <w:lang w:val="en-US"/>
              </w:rPr>
              <w:t>3.02%</w:t>
            </w:r>
          </w:p>
        </w:tc>
      </w:tr>
      <w:tr w:rsidR="002F1B0A" w:rsidRPr="002F1B0A" w14:paraId="6C8A006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4B88CD0"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46FEEBD2"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CA9A31E" w14:textId="77777777" w:rsidR="002F1B0A" w:rsidRPr="002F1B0A" w:rsidRDefault="002F1B0A" w:rsidP="002F1B0A">
            <w:pPr>
              <w:rPr>
                <w:lang w:val="en-US"/>
              </w:rPr>
            </w:pPr>
            <w:r w:rsidRPr="002F1B0A">
              <w:rPr>
                <w:lang w:val="en-US"/>
              </w:rPr>
              <w:t>0.09%</w:t>
            </w:r>
          </w:p>
        </w:tc>
        <w:tc>
          <w:tcPr>
            <w:tcW w:w="442" w:type="pct"/>
            <w:tcBorders>
              <w:top w:val="nil"/>
            </w:tcBorders>
            <w:shd w:val="clear" w:color="000000" w:fill="FFFFFF"/>
            <w:noWrap/>
            <w:vAlign w:val="center"/>
          </w:tcPr>
          <w:p w14:paraId="52E388D8" w14:textId="77777777" w:rsidR="002F1B0A" w:rsidRPr="002F1B0A" w:rsidRDefault="002F1B0A" w:rsidP="002F1B0A">
            <w:pPr>
              <w:rPr>
                <w:lang w:val="en-US"/>
              </w:rPr>
            </w:pPr>
            <w:r w:rsidRPr="002F1B0A">
              <w:rPr>
                <w:lang w:val="en-US"/>
              </w:rPr>
              <w:t>0.09%</w:t>
            </w:r>
          </w:p>
        </w:tc>
        <w:tc>
          <w:tcPr>
            <w:tcW w:w="442" w:type="pct"/>
            <w:tcBorders>
              <w:top w:val="nil"/>
              <w:right w:val="single" w:sz="4" w:space="0" w:color="auto"/>
            </w:tcBorders>
            <w:shd w:val="clear" w:color="000000" w:fill="FFFFFF"/>
            <w:noWrap/>
            <w:vAlign w:val="center"/>
          </w:tcPr>
          <w:p w14:paraId="7E05A33A" w14:textId="77777777" w:rsidR="002F1B0A" w:rsidRPr="002F1B0A" w:rsidRDefault="002F1B0A" w:rsidP="002F1B0A">
            <w:pPr>
              <w:rPr>
                <w:lang w:val="en-US"/>
              </w:rPr>
            </w:pPr>
            <w:r w:rsidRPr="002F1B0A">
              <w:rPr>
                <w:lang w:val="en-US"/>
              </w:rPr>
              <w:t>0.03%</w:t>
            </w:r>
          </w:p>
        </w:tc>
        <w:tc>
          <w:tcPr>
            <w:tcW w:w="442" w:type="pct"/>
            <w:tcBorders>
              <w:top w:val="nil"/>
              <w:left w:val="single" w:sz="4" w:space="0" w:color="auto"/>
            </w:tcBorders>
            <w:shd w:val="clear" w:color="000000" w:fill="FFFFFF"/>
            <w:noWrap/>
            <w:vAlign w:val="center"/>
          </w:tcPr>
          <w:p w14:paraId="3953E354" w14:textId="77777777" w:rsidR="002F1B0A" w:rsidRPr="002F1B0A" w:rsidRDefault="002F1B0A" w:rsidP="002F1B0A">
            <w:pPr>
              <w:rPr>
                <w:lang w:val="en-US"/>
              </w:rPr>
            </w:pPr>
            <w:r w:rsidRPr="002F1B0A">
              <w:rPr>
                <w:lang w:val="en-US"/>
              </w:rPr>
              <w:t>0.08%</w:t>
            </w:r>
          </w:p>
        </w:tc>
        <w:tc>
          <w:tcPr>
            <w:tcW w:w="442" w:type="pct"/>
            <w:tcBorders>
              <w:top w:val="nil"/>
            </w:tcBorders>
            <w:shd w:val="clear" w:color="000000" w:fill="FFFFFF"/>
            <w:noWrap/>
            <w:vAlign w:val="center"/>
          </w:tcPr>
          <w:p w14:paraId="6244DFB6"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07472CED" w14:textId="77777777" w:rsidR="002F1B0A" w:rsidRPr="002F1B0A" w:rsidRDefault="002F1B0A" w:rsidP="002F1B0A">
            <w:pPr>
              <w:rPr>
                <w:lang w:val="en-US"/>
              </w:rPr>
            </w:pPr>
            <w:r w:rsidRPr="002F1B0A">
              <w:rPr>
                <w:lang w:val="en-US"/>
              </w:rPr>
              <w:t>0.00%</w:t>
            </w:r>
          </w:p>
        </w:tc>
        <w:tc>
          <w:tcPr>
            <w:tcW w:w="444" w:type="pct"/>
            <w:tcBorders>
              <w:top w:val="nil"/>
              <w:left w:val="single" w:sz="4" w:space="0" w:color="auto"/>
            </w:tcBorders>
            <w:shd w:val="clear" w:color="000000" w:fill="FFFFFF"/>
            <w:noWrap/>
            <w:vAlign w:val="center"/>
          </w:tcPr>
          <w:p w14:paraId="5093317A"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39DDE3B2"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1074FD5B"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73284FCA" w14:textId="77777777" w:rsidR="002F1B0A" w:rsidRPr="002F1B0A" w:rsidRDefault="002F1B0A" w:rsidP="002F1B0A">
            <w:pPr>
              <w:rPr>
                <w:lang w:val="en-US"/>
              </w:rPr>
            </w:pPr>
            <w:r w:rsidRPr="002F1B0A">
              <w:rPr>
                <w:lang w:val="en-US"/>
              </w:rPr>
              <w:t>0.01%</w:t>
            </w:r>
          </w:p>
        </w:tc>
      </w:tr>
      <w:tr w:rsidR="002F1B0A" w:rsidRPr="002F1B0A" w14:paraId="7E91DD6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53D56CB"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D375D39"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70002560" w14:textId="77777777" w:rsidR="002F1B0A" w:rsidRPr="002F1B0A" w:rsidRDefault="002F1B0A" w:rsidP="002F1B0A">
            <w:pPr>
              <w:rPr>
                <w:lang w:val="en-US"/>
              </w:rPr>
            </w:pPr>
            <w:r w:rsidRPr="002F1B0A">
              <w:rPr>
                <w:lang w:val="en-US"/>
              </w:rPr>
              <w:t>0.13%</w:t>
            </w:r>
          </w:p>
        </w:tc>
        <w:tc>
          <w:tcPr>
            <w:tcW w:w="442" w:type="pct"/>
            <w:tcBorders>
              <w:top w:val="nil"/>
            </w:tcBorders>
            <w:shd w:val="clear" w:color="000000" w:fill="FFFFFF"/>
            <w:noWrap/>
            <w:vAlign w:val="center"/>
          </w:tcPr>
          <w:p w14:paraId="50A6D3A1"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2B1195CA" w14:textId="77777777" w:rsidR="002F1B0A" w:rsidRPr="002F1B0A" w:rsidRDefault="002F1B0A" w:rsidP="002F1B0A">
            <w:pPr>
              <w:rPr>
                <w:lang w:val="en-US"/>
              </w:rPr>
            </w:pPr>
            <w:r w:rsidRPr="002F1B0A">
              <w:rPr>
                <w:lang w:val="en-US"/>
              </w:rPr>
              <w:t>-0.23%</w:t>
            </w:r>
          </w:p>
        </w:tc>
        <w:tc>
          <w:tcPr>
            <w:tcW w:w="442" w:type="pct"/>
            <w:tcBorders>
              <w:top w:val="nil"/>
              <w:left w:val="single" w:sz="4" w:space="0" w:color="auto"/>
            </w:tcBorders>
            <w:shd w:val="clear" w:color="000000" w:fill="FFFFFF"/>
            <w:noWrap/>
            <w:vAlign w:val="center"/>
          </w:tcPr>
          <w:p w14:paraId="5CAC391A" w14:textId="77777777" w:rsidR="002F1B0A" w:rsidRPr="002F1B0A" w:rsidRDefault="002F1B0A" w:rsidP="002F1B0A">
            <w:pPr>
              <w:rPr>
                <w:lang w:val="en-US"/>
              </w:rPr>
            </w:pPr>
            <w:r w:rsidRPr="002F1B0A">
              <w:rPr>
                <w:lang w:val="en-US"/>
              </w:rPr>
              <w:t>0.17%</w:t>
            </w:r>
          </w:p>
        </w:tc>
        <w:tc>
          <w:tcPr>
            <w:tcW w:w="442" w:type="pct"/>
            <w:tcBorders>
              <w:top w:val="nil"/>
            </w:tcBorders>
            <w:shd w:val="clear" w:color="000000" w:fill="FFFFFF"/>
            <w:noWrap/>
            <w:vAlign w:val="center"/>
          </w:tcPr>
          <w:p w14:paraId="561788AA"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FE2C303" w14:textId="77777777" w:rsidR="002F1B0A" w:rsidRPr="002F1B0A" w:rsidRDefault="002F1B0A" w:rsidP="002F1B0A">
            <w:pPr>
              <w:rPr>
                <w:lang w:val="en-US"/>
              </w:rPr>
            </w:pPr>
            <w:r w:rsidRPr="002F1B0A">
              <w:rPr>
                <w:lang w:val="en-US"/>
              </w:rPr>
              <w:t>-0.12%</w:t>
            </w:r>
          </w:p>
        </w:tc>
        <w:tc>
          <w:tcPr>
            <w:tcW w:w="444" w:type="pct"/>
            <w:tcBorders>
              <w:top w:val="nil"/>
              <w:left w:val="single" w:sz="4" w:space="0" w:color="auto"/>
            </w:tcBorders>
            <w:shd w:val="clear" w:color="000000" w:fill="FFFFFF"/>
            <w:noWrap/>
            <w:vAlign w:val="center"/>
          </w:tcPr>
          <w:p w14:paraId="19604174" w14:textId="77777777" w:rsidR="002F1B0A" w:rsidRPr="002F1B0A" w:rsidRDefault="002F1B0A" w:rsidP="002F1B0A">
            <w:pPr>
              <w:rPr>
                <w:lang w:val="en-US"/>
              </w:rPr>
            </w:pPr>
            <w:r w:rsidRPr="002F1B0A">
              <w:rPr>
                <w:lang w:val="en-US"/>
              </w:rPr>
              <w:t>0.04%</w:t>
            </w:r>
          </w:p>
        </w:tc>
        <w:tc>
          <w:tcPr>
            <w:tcW w:w="388" w:type="pct"/>
            <w:tcBorders>
              <w:top w:val="nil"/>
            </w:tcBorders>
            <w:shd w:val="clear" w:color="000000" w:fill="FFFFFF"/>
            <w:noWrap/>
            <w:vAlign w:val="center"/>
          </w:tcPr>
          <w:p w14:paraId="1CBBC02E" w14:textId="77777777" w:rsidR="002F1B0A" w:rsidRPr="002F1B0A" w:rsidRDefault="002F1B0A" w:rsidP="002F1B0A">
            <w:pPr>
              <w:rPr>
                <w:lang w:val="en-US"/>
              </w:rPr>
            </w:pPr>
            <w:r w:rsidRPr="002F1B0A">
              <w:rPr>
                <w:lang w:val="en-US"/>
              </w:rPr>
              <w:t>0.07%</w:t>
            </w:r>
          </w:p>
        </w:tc>
        <w:tc>
          <w:tcPr>
            <w:tcW w:w="388" w:type="pct"/>
            <w:tcBorders>
              <w:top w:val="nil"/>
            </w:tcBorders>
            <w:shd w:val="clear" w:color="000000" w:fill="FFFFFF"/>
            <w:noWrap/>
            <w:vAlign w:val="center"/>
          </w:tcPr>
          <w:p w14:paraId="69C871A9" w14:textId="77777777" w:rsidR="002F1B0A" w:rsidRPr="002F1B0A" w:rsidRDefault="002F1B0A" w:rsidP="002F1B0A">
            <w:pPr>
              <w:rPr>
                <w:lang w:val="en-US"/>
              </w:rPr>
            </w:pPr>
            <w:r w:rsidRPr="002F1B0A">
              <w:rPr>
                <w:lang w:val="en-US"/>
              </w:rPr>
              <w:t>0.03%</w:t>
            </w:r>
          </w:p>
        </w:tc>
        <w:tc>
          <w:tcPr>
            <w:tcW w:w="442" w:type="pct"/>
            <w:tcBorders>
              <w:top w:val="nil"/>
              <w:right w:val="single" w:sz="4" w:space="0" w:color="auto"/>
            </w:tcBorders>
            <w:shd w:val="clear" w:color="000000" w:fill="FFFFFF"/>
            <w:noWrap/>
            <w:vAlign w:val="center"/>
          </w:tcPr>
          <w:p w14:paraId="49BD4F23" w14:textId="77777777" w:rsidR="002F1B0A" w:rsidRPr="002F1B0A" w:rsidRDefault="002F1B0A" w:rsidP="002F1B0A">
            <w:pPr>
              <w:rPr>
                <w:lang w:val="en-US"/>
              </w:rPr>
            </w:pPr>
            <w:r w:rsidRPr="002F1B0A">
              <w:rPr>
                <w:lang w:val="en-US"/>
              </w:rPr>
              <w:t>0.02%</w:t>
            </w:r>
          </w:p>
        </w:tc>
      </w:tr>
      <w:tr w:rsidR="002F1B0A" w:rsidRPr="002F1B0A" w14:paraId="5761839F"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3CE6F97B"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03FDA759"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3509B5A2" w14:textId="77777777" w:rsidR="002F1B0A" w:rsidRPr="002F1B0A" w:rsidRDefault="002F1B0A" w:rsidP="002F1B0A">
            <w:pPr>
              <w:rPr>
                <w:lang w:val="en-US"/>
              </w:rPr>
            </w:pPr>
            <w:r w:rsidRPr="002F1B0A">
              <w:rPr>
                <w:lang w:val="en-US"/>
              </w:rPr>
              <w:t>0.22%</w:t>
            </w:r>
          </w:p>
        </w:tc>
        <w:tc>
          <w:tcPr>
            <w:tcW w:w="442" w:type="pct"/>
            <w:tcBorders>
              <w:top w:val="nil"/>
              <w:bottom w:val="single" w:sz="4" w:space="0" w:color="auto"/>
            </w:tcBorders>
            <w:shd w:val="clear" w:color="000000" w:fill="FFFFFF"/>
            <w:noWrap/>
            <w:vAlign w:val="center"/>
          </w:tcPr>
          <w:p w14:paraId="5089D973" w14:textId="77777777" w:rsidR="002F1B0A" w:rsidRPr="002F1B0A" w:rsidRDefault="002F1B0A" w:rsidP="002F1B0A">
            <w:pPr>
              <w:rPr>
                <w:lang w:val="en-US"/>
              </w:rPr>
            </w:pPr>
            <w:r w:rsidRPr="002F1B0A">
              <w:rPr>
                <w:lang w:val="en-US"/>
              </w:rPr>
              <w:t>0.21%</w:t>
            </w:r>
          </w:p>
        </w:tc>
        <w:tc>
          <w:tcPr>
            <w:tcW w:w="442" w:type="pct"/>
            <w:tcBorders>
              <w:top w:val="nil"/>
              <w:bottom w:val="single" w:sz="4" w:space="0" w:color="auto"/>
              <w:right w:val="single" w:sz="4" w:space="0" w:color="auto"/>
            </w:tcBorders>
            <w:shd w:val="clear" w:color="000000" w:fill="FFFFFF"/>
            <w:noWrap/>
            <w:vAlign w:val="center"/>
          </w:tcPr>
          <w:p w14:paraId="5367E333" w14:textId="77777777" w:rsidR="002F1B0A" w:rsidRPr="002F1B0A" w:rsidRDefault="002F1B0A" w:rsidP="002F1B0A">
            <w:pPr>
              <w:rPr>
                <w:lang w:val="en-US"/>
              </w:rPr>
            </w:pPr>
            <w:r w:rsidRPr="002F1B0A">
              <w:rPr>
                <w:lang w:val="en-US"/>
              </w:rPr>
              <w:t>0.12%</w:t>
            </w:r>
          </w:p>
        </w:tc>
        <w:tc>
          <w:tcPr>
            <w:tcW w:w="442" w:type="pct"/>
            <w:tcBorders>
              <w:top w:val="nil"/>
              <w:left w:val="single" w:sz="4" w:space="0" w:color="auto"/>
              <w:bottom w:val="single" w:sz="4" w:space="0" w:color="auto"/>
            </w:tcBorders>
            <w:shd w:val="clear" w:color="000000" w:fill="FFFFFF"/>
            <w:noWrap/>
            <w:vAlign w:val="center"/>
          </w:tcPr>
          <w:p w14:paraId="5383EDDF" w14:textId="77777777" w:rsidR="002F1B0A" w:rsidRPr="002F1B0A" w:rsidRDefault="002F1B0A" w:rsidP="002F1B0A">
            <w:pPr>
              <w:rPr>
                <w:lang w:val="en-US"/>
              </w:rPr>
            </w:pPr>
            <w:r w:rsidRPr="002F1B0A">
              <w:rPr>
                <w:lang w:val="en-US"/>
              </w:rPr>
              <w:t>0.12%</w:t>
            </w:r>
          </w:p>
        </w:tc>
        <w:tc>
          <w:tcPr>
            <w:tcW w:w="442" w:type="pct"/>
            <w:tcBorders>
              <w:top w:val="nil"/>
              <w:bottom w:val="single" w:sz="4" w:space="0" w:color="auto"/>
            </w:tcBorders>
            <w:shd w:val="clear" w:color="000000" w:fill="FFFFFF"/>
            <w:noWrap/>
            <w:vAlign w:val="center"/>
          </w:tcPr>
          <w:p w14:paraId="074975C2" w14:textId="77777777" w:rsidR="002F1B0A" w:rsidRPr="002F1B0A" w:rsidRDefault="002F1B0A" w:rsidP="002F1B0A">
            <w:pPr>
              <w:rPr>
                <w:lang w:val="en-US"/>
              </w:rPr>
            </w:pPr>
            <w:r w:rsidRPr="002F1B0A">
              <w:rPr>
                <w:lang w:val="en-US"/>
              </w:rPr>
              <w:t>0.10%</w:t>
            </w:r>
          </w:p>
        </w:tc>
        <w:tc>
          <w:tcPr>
            <w:tcW w:w="442" w:type="pct"/>
            <w:tcBorders>
              <w:top w:val="nil"/>
              <w:bottom w:val="single" w:sz="4" w:space="0" w:color="auto"/>
              <w:right w:val="single" w:sz="4" w:space="0" w:color="auto"/>
            </w:tcBorders>
            <w:shd w:val="clear" w:color="000000" w:fill="FFFFFF"/>
            <w:noWrap/>
            <w:vAlign w:val="center"/>
          </w:tcPr>
          <w:p w14:paraId="28373C9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bottom w:val="single" w:sz="4" w:space="0" w:color="auto"/>
            </w:tcBorders>
            <w:shd w:val="clear" w:color="000000" w:fill="FFFFFF"/>
            <w:noWrap/>
            <w:vAlign w:val="center"/>
          </w:tcPr>
          <w:p w14:paraId="6A1D2228"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7AB4518A" w14:textId="77777777" w:rsidR="002F1B0A" w:rsidRPr="002F1B0A" w:rsidRDefault="002F1B0A" w:rsidP="002F1B0A">
            <w:pPr>
              <w:rPr>
                <w:lang w:val="en-US"/>
              </w:rPr>
            </w:pPr>
            <w:r w:rsidRPr="002F1B0A">
              <w:rPr>
                <w:lang w:val="en-US"/>
              </w:rPr>
              <w:t>0.04%</w:t>
            </w:r>
          </w:p>
        </w:tc>
        <w:tc>
          <w:tcPr>
            <w:tcW w:w="388" w:type="pct"/>
            <w:tcBorders>
              <w:top w:val="nil"/>
              <w:bottom w:val="single" w:sz="4" w:space="0" w:color="auto"/>
            </w:tcBorders>
            <w:shd w:val="clear" w:color="000000" w:fill="FFFFFF"/>
            <w:noWrap/>
            <w:vAlign w:val="center"/>
          </w:tcPr>
          <w:p w14:paraId="72A90262"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58CD4F21" w14:textId="77777777" w:rsidR="002F1B0A" w:rsidRPr="002F1B0A" w:rsidRDefault="002F1B0A" w:rsidP="002F1B0A">
            <w:pPr>
              <w:rPr>
                <w:lang w:val="en-US"/>
              </w:rPr>
            </w:pPr>
            <w:r w:rsidRPr="002F1B0A">
              <w:rPr>
                <w:lang w:val="en-US"/>
              </w:rPr>
              <w:t>0.02%</w:t>
            </w:r>
          </w:p>
        </w:tc>
      </w:tr>
      <w:tr w:rsidR="002F1B0A" w:rsidRPr="002F1B0A" w14:paraId="2D5A41A5"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2F1B0A" w:rsidRPr="002F1B0A" w:rsidRDefault="002F1B0A" w:rsidP="002F1B0A">
            <w:pPr>
              <w:rPr>
                <w:b/>
                <w:bCs/>
                <w:lang w:val="en-US"/>
              </w:rPr>
            </w:pPr>
            <w:r w:rsidRPr="002F1B0A">
              <w:rPr>
                <w:b/>
                <w:bCs/>
                <w:lang w:val="en-US"/>
              </w:rPr>
              <w:t>RA</w:t>
            </w:r>
          </w:p>
        </w:tc>
        <w:tc>
          <w:tcPr>
            <w:tcW w:w="398" w:type="pct"/>
            <w:tcBorders>
              <w:top w:val="single" w:sz="4" w:space="0" w:color="auto"/>
              <w:left w:val="single" w:sz="4" w:space="0" w:color="auto"/>
              <w:bottom w:val="nil"/>
              <w:right w:val="single" w:sz="8" w:space="0" w:color="auto"/>
            </w:tcBorders>
            <w:shd w:val="clear" w:color="000000" w:fill="FFFFFF"/>
            <w:noWrap/>
            <w:hideMark/>
          </w:tcPr>
          <w:p w14:paraId="41CA1E5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nil"/>
              <w:bottom w:val="nil"/>
              <w:right w:val="nil"/>
            </w:tcBorders>
            <w:shd w:val="clear" w:color="000000" w:fill="FFFFFF"/>
            <w:noWrap/>
            <w:vAlign w:val="center"/>
          </w:tcPr>
          <w:p w14:paraId="01FA62B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7DA9FD63" w14:textId="77777777" w:rsidR="002F1B0A" w:rsidRPr="002F1B0A" w:rsidRDefault="002F1B0A" w:rsidP="002F1B0A">
            <w:pPr>
              <w:rPr>
                <w:lang w:val="en-US"/>
              </w:rPr>
            </w:pPr>
            <w:r w:rsidRPr="002F1B0A">
              <w:rPr>
                <w:lang w:val="en-US"/>
              </w:rPr>
              <w:t>1.57%</w:t>
            </w:r>
          </w:p>
        </w:tc>
        <w:tc>
          <w:tcPr>
            <w:tcW w:w="442" w:type="pct"/>
            <w:tcBorders>
              <w:top w:val="single" w:sz="4" w:space="0" w:color="auto"/>
              <w:left w:val="nil"/>
              <w:bottom w:val="nil"/>
              <w:right w:val="nil"/>
            </w:tcBorders>
            <w:shd w:val="clear" w:color="000000" w:fill="FFFFFF"/>
            <w:noWrap/>
            <w:vAlign w:val="center"/>
          </w:tcPr>
          <w:p w14:paraId="7D6AC948" w14:textId="77777777" w:rsidR="002F1B0A" w:rsidRPr="002F1B0A" w:rsidRDefault="002F1B0A" w:rsidP="002F1B0A">
            <w:pPr>
              <w:rPr>
                <w:lang w:val="en-US"/>
              </w:rPr>
            </w:pPr>
            <w:r w:rsidRPr="002F1B0A">
              <w:rPr>
                <w:lang w:val="en-US"/>
              </w:rPr>
              <w:t>1.58%</w:t>
            </w:r>
          </w:p>
        </w:tc>
        <w:tc>
          <w:tcPr>
            <w:tcW w:w="442" w:type="pct"/>
            <w:tcBorders>
              <w:top w:val="single" w:sz="4" w:space="0" w:color="auto"/>
              <w:left w:val="single" w:sz="8" w:space="0" w:color="auto"/>
              <w:bottom w:val="nil"/>
              <w:right w:val="nil"/>
            </w:tcBorders>
            <w:shd w:val="clear" w:color="000000" w:fill="FFFFFF"/>
            <w:noWrap/>
            <w:vAlign w:val="center"/>
          </w:tcPr>
          <w:p w14:paraId="04B8CBEA"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4073941E"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8" w:space="0" w:color="auto"/>
            </w:tcBorders>
            <w:shd w:val="clear" w:color="000000" w:fill="FFFFFF"/>
            <w:noWrap/>
            <w:vAlign w:val="center"/>
          </w:tcPr>
          <w:p w14:paraId="2D062103" w14:textId="77777777" w:rsidR="002F1B0A" w:rsidRPr="002F1B0A" w:rsidRDefault="002F1B0A" w:rsidP="002F1B0A">
            <w:pPr>
              <w:rPr>
                <w:lang w:val="en-US"/>
              </w:rPr>
            </w:pPr>
            <w:r w:rsidRPr="002F1B0A">
              <w:rPr>
                <w:lang w:val="en-US"/>
              </w:rPr>
              <w:t>1.51%</w:t>
            </w:r>
          </w:p>
        </w:tc>
        <w:tc>
          <w:tcPr>
            <w:tcW w:w="444" w:type="pct"/>
            <w:tcBorders>
              <w:top w:val="single" w:sz="4" w:space="0" w:color="auto"/>
              <w:left w:val="nil"/>
              <w:bottom w:val="nil"/>
              <w:right w:val="nil"/>
            </w:tcBorders>
            <w:shd w:val="clear" w:color="000000" w:fill="FFFFFF"/>
            <w:noWrap/>
            <w:vAlign w:val="center"/>
          </w:tcPr>
          <w:p w14:paraId="5F2D28F5" w14:textId="77777777" w:rsidR="002F1B0A" w:rsidRPr="002F1B0A" w:rsidRDefault="002F1B0A" w:rsidP="002F1B0A">
            <w:pPr>
              <w:rPr>
                <w:lang w:val="en-US"/>
              </w:rPr>
            </w:pPr>
            <w:r w:rsidRPr="002F1B0A">
              <w:rPr>
                <w:lang w:val="en-US"/>
              </w:rPr>
              <w:t>0.78%</w:t>
            </w:r>
          </w:p>
        </w:tc>
        <w:tc>
          <w:tcPr>
            <w:tcW w:w="388" w:type="pct"/>
            <w:tcBorders>
              <w:top w:val="single" w:sz="4" w:space="0" w:color="auto"/>
              <w:left w:val="nil"/>
              <w:bottom w:val="nil"/>
              <w:right w:val="nil"/>
            </w:tcBorders>
            <w:shd w:val="clear" w:color="000000" w:fill="FFFFFF"/>
            <w:noWrap/>
            <w:vAlign w:val="center"/>
          </w:tcPr>
          <w:p w14:paraId="62893A09" w14:textId="77777777" w:rsidR="002F1B0A" w:rsidRPr="002F1B0A" w:rsidRDefault="002F1B0A" w:rsidP="002F1B0A">
            <w:pPr>
              <w:rPr>
                <w:lang w:val="en-US"/>
              </w:rPr>
            </w:pPr>
            <w:r w:rsidRPr="002F1B0A">
              <w:rPr>
                <w:lang w:val="en-US"/>
              </w:rPr>
              <w:t>0.74%</w:t>
            </w:r>
          </w:p>
        </w:tc>
        <w:tc>
          <w:tcPr>
            <w:tcW w:w="388" w:type="pct"/>
            <w:tcBorders>
              <w:top w:val="single" w:sz="4" w:space="0" w:color="auto"/>
              <w:left w:val="nil"/>
              <w:bottom w:val="nil"/>
              <w:right w:val="nil"/>
            </w:tcBorders>
            <w:shd w:val="clear" w:color="000000" w:fill="FFFFFF"/>
            <w:noWrap/>
            <w:vAlign w:val="center"/>
          </w:tcPr>
          <w:p w14:paraId="45844ED9" w14:textId="77777777" w:rsidR="002F1B0A" w:rsidRPr="002F1B0A" w:rsidRDefault="002F1B0A" w:rsidP="002F1B0A">
            <w:pPr>
              <w:rPr>
                <w:lang w:val="en-US"/>
              </w:rPr>
            </w:pPr>
            <w:r w:rsidRPr="002F1B0A">
              <w:rPr>
                <w:lang w:val="en-US"/>
              </w:rPr>
              <w:t>0.80%</w:t>
            </w:r>
          </w:p>
        </w:tc>
        <w:tc>
          <w:tcPr>
            <w:tcW w:w="442" w:type="pct"/>
            <w:tcBorders>
              <w:top w:val="single" w:sz="4" w:space="0" w:color="auto"/>
              <w:left w:val="nil"/>
              <w:bottom w:val="nil"/>
              <w:right w:val="single" w:sz="4" w:space="0" w:color="auto"/>
            </w:tcBorders>
            <w:shd w:val="clear" w:color="000000" w:fill="FFFFFF"/>
            <w:noWrap/>
            <w:vAlign w:val="center"/>
          </w:tcPr>
          <w:p w14:paraId="7FD1C407" w14:textId="77777777" w:rsidR="002F1B0A" w:rsidRPr="002F1B0A" w:rsidRDefault="002F1B0A" w:rsidP="002F1B0A">
            <w:pPr>
              <w:rPr>
                <w:lang w:val="en-US"/>
              </w:rPr>
            </w:pPr>
            <w:r w:rsidRPr="002F1B0A">
              <w:rPr>
                <w:lang w:val="en-US"/>
              </w:rPr>
              <w:t>0.80%</w:t>
            </w:r>
          </w:p>
        </w:tc>
      </w:tr>
      <w:tr w:rsidR="002F1B0A" w:rsidRPr="002F1B0A" w14:paraId="17FEDF98"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A952F94"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tcPr>
          <w:p w14:paraId="484F3C66" w14:textId="77777777" w:rsidR="002F1B0A" w:rsidRPr="002F1B0A" w:rsidRDefault="002F1B0A" w:rsidP="002F1B0A">
            <w:pPr>
              <w:rPr>
                <w:b/>
                <w:bCs/>
                <w:lang w:val="en-US"/>
              </w:rPr>
            </w:pPr>
            <w:r w:rsidRPr="002F1B0A">
              <w:rPr>
                <w:b/>
                <w:bCs/>
                <w:lang w:val="en-US"/>
              </w:rPr>
              <w:t>CE3.2</w:t>
            </w:r>
          </w:p>
        </w:tc>
        <w:tc>
          <w:tcPr>
            <w:tcW w:w="442" w:type="pct"/>
            <w:tcBorders>
              <w:top w:val="nil"/>
              <w:left w:val="nil"/>
              <w:bottom w:val="nil"/>
              <w:right w:val="nil"/>
            </w:tcBorders>
            <w:shd w:val="clear" w:color="000000" w:fill="FFFFFF"/>
            <w:noWrap/>
            <w:vAlign w:val="center"/>
          </w:tcPr>
          <w:p w14:paraId="22CCE3CE"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294C2C01" w14:textId="77777777" w:rsidR="002F1B0A" w:rsidRPr="002F1B0A" w:rsidRDefault="002F1B0A" w:rsidP="002F1B0A">
            <w:pPr>
              <w:rPr>
                <w:lang w:val="en-US"/>
              </w:rPr>
            </w:pPr>
            <w:r w:rsidRPr="002F1B0A">
              <w:rPr>
                <w:lang w:val="en-US"/>
              </w:rPr>
              <w:t>19.76%</w:t>
            </w:r>
          </w:p>
        </w:tc>
        <w:tc>
          <w:tcPr>
            <w:tcW w:w="442" w:type="pct"/>
            <w:tcBorders>
              <w:top w:val="nil"/>
              <w:left w:val="nil"/>
              <w:bottom w:val="nil"/>
              <w:right w:val="nil"/>
            </w:tcBorders>
            <w:shd w:val="clear" w:color="000000" w:fill="FFFFFF"/>
            <w:noWrap/>
            <w:vAlign w:val="center"/>
          </w:tcPr>
          <w:p w14:paraId="6A40F7DB" w14:textId="77777777" w:rsidR="002F1B0A" w:rsidRPr="002F1B0A" w:rsidRDefault="002F1B0A" w:rsidP="002F1B0A">
            <w:pPr>
              <w:rPr>
                <w:lang w:val="en-US"/>
              </w:rPr>
            </w:pPr>
            <w:r w:rsidRPr="002F1B0A">
              <w:rPr>
                <w:lang w:val="en-US"/>
              </w:rPr>
              <w:t>20.20%</w:t>
            </w:r>
          </w:p>
        </w:tc>
        <w:tc>
          <w:tcPr>
            <w:tcW w:w="442" w:type="pct"/>
            <w:tcBorders>
              <w:top w:val="nil"/>
              <w:left w:val="single" w:sz="8" w:space="0" w:color="auto"/>
              <w:bottom w:val="nil"/>
              <w:right w:val="nil"/>
            </w:tcBorders>
            <w:shd w:val="clear" w:color="000000" w:fill="FFFFFF"/>
            <w:noWrap/>
            <w:vAlign w:val="center"/>
          </w:tcPr>
          <w:p w14:paraId="59717010" w14:textId="77777777" w:rsidR="002F1B0A" w:rsidRPr="002F1B0A" w:rsidRDefault="002F1B0A" w:rsidP="002F1B0A">
            <w:pPr>
              <w:rPr>
                <w:lang w:val="en-US"/>
              </w:rPr>
            </w:pPr>
            <w:r w:rsidRPr="002F1B0A">
              <w:rPr>
                <w:lang w:val="en-US"/>
              </w:rPr>
              <w:t>17.19%</w:t>
            </w:r>
          </w:p>
        </w:tc>
        <w:tc>
          <w:tcPr>
            <w:tcW w:w="442" w:type="pct"/>
            <w:tcBorders>
              <w:top w:val="nil"/>
              <w:left w:val="nil"/>
              <w:bottom w:val="nil"/>
              <w:right w:val="nil"/>
            </w:tcBorders>
            <w:shd w:val="clear" w:color="000000" w:fill="FFFFFF"/>
            <w:noWrap/>
            <w:vAlign w:val="center"/>
          </w:tcPr>
          <w:p w14:paraId="6FE4F80A" w14:textId="77777777" w:rsidR="002F1B0A" w:rsidRPr="002F1B0A" w:rsidRDefault="002F1B0A" w:rsidP="002F1B0A">
            <w:pPr>
              <w:rPr>
                <w:lang w:val="en-US"/>
              </w:rPr>
            </w:pPr>
            <w:r w:rsidRPr="002F1B0A">
              <w:rPr>
                <w:lang w:val="en-US"/>
              </w:rPr>
              <w:t>18.16%</w:t>
            </w:r>
          </w:p>
        </w:tc>
        <w:tc>
          <w:tcPr>
            <w:tcW w:w="442" w:type="pct"/>
            <w:tcBorders>
              <w:top w:val="nil"/>
              <w:left w:val="nil"/>
              <w:bottom w:val="nil"/>
              <w:right w:val="single" w:sz="8" w:space="0" w:color="auto"/>
            </w:tcBorders>
            <w:shd w:val="clear" w:color="000000" w:fill="FFFFFF"/>
            <w:noWrap/>
            <w:vAlign w:val="center"/>
          </w:tcPr>
          <w:p w14:paraId="3E0C9CDB" w14:textId="77777777" w:rsidR="002F1B0A" w:rsidRPr="002F1B0A" w:rsidRDefault="002F1B0A" w:rsidP="002F1B0A">
            <w:pPr>
              <w:rPr>
                <w:lang w:val="en-US"/>
              </w:rPr>
            </w:pPr>
            <w:r w:rsidRPr="002F1B0A">
              <w:rPr>
                <w:lang w:val="en-US"/>
              </w:rPr>
              <w:t>18.61%</w:t>
            </w:r>
          </w:p>
        </w:tc>
        <w:tc>
          <w:tcPr>
            <w:tcW w:w="444" w:type="pct"/>
            <w:tcBorders>
              <w:top w:val="nil"/>
              <w:left w:val="nil"/>
              <w:bottom w:val="nil"/>
              <w:right w:val="nil"/>
            </w:tcBorders>
            <w:shd w:val="clear" w:color="000000" w:fill="FFFFFF"/>
            <w:noWrap/>
            <w:vAlign w:val="center"/>
          </w:tcPr>
          <w:p w14:paraId="04EA55E7" w14:textId="77777777" w:rsidR="002F1B0A" w:rsidRPr="002F1B0A" w:rsidRDefault="002F1B0A" w:rsidP="002F1B0A">
            <w:pPr>
              <w:rPr>
                <w:lang w:val="en-US"/>
              </w:rPr>
            </w:pPr>
            <w:r w:rsidRPr="002F1B0A">
              <w:rPr>
                <w:lang w:val="en-US"/>
              </w:rPr>
              <w:t>3.59%</w:t>
            </w:r>
          </w:p>
        </w:tc>
        <w:tc>
          <w:tcPr>
            <w:tcW w:w="388" w:type="pct"/>
            <w:tcBorders>
              <w:top w:val="nil"/>
              <w:left w:val="nil"/>
              <w:bottom w:val="nil"/>
              <w:right w:val="nil"/>
            </w:tcBorders>
            <w:shd w:val="clear" w:color="000000" w:fill="FFFFFF"/>
            <w:noWrap/>
            <w:vAlign w:val="center"/>
          </w:tcPr>
          <w:p w14:paraId="2CEE385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49F33425" w14:textId="77777777" w:rsidR="002F1B0A" w:rsidRPr="002F1B0A" w:rsidRDefault="002F1B0A" w:rsidP="002F1B0A">
            <w:pPr>
              <w:rPr>
                <w:lang w:val="en-US"/>
              </w:rPr>
            </w:pPr>
            <w:r w:rsidRPr="002F1B0A">
              <w:rPr>
                <w:lang w:val="en-US"/>
              </w:rPr>
              <w:t>3.69%</w:t>
            </w:r>
          </w:p>
        </w:tc>
        <w:tc>
          <w:tcPr>
            <w:tcW w:w="442" w:type="pct"/>
            <w:tcBorders>
              <w:top w:val="nil"/>
              <w:left w:val="nil"/>
              <w:bottom w:val="nil"/>
              <w:right w:val="single" w:sz="4" w:space="0" w:color="auto"/>
            </w:tcBorders>
            <w:shd w:val="clear" w:color="000000" w:fill="FFFFFF"/>
            <w:noWrap/>
            <w:vAlign w:val="center"/>
          </w:tcPr>
          <w:p w14:paraId="12245C8A" w14:textId="77777777" w:rsidR="002F1B0A" w:rsidRPr="002F1B0A" w:rsidRDefault="002F1B0A" w:rsidP="002F1B0A">
            <w:pPr>
              <w:rPr>
                <w:lang w:val="en-US"/>
              </w:rPr>
            </w:pPr>
            <w:r w:rsidRPr="002F1B0A">
              <w:rPr>
                <w:lang w:val="en-US"/>
              </w:rPr>
              <w:t>3.67%</w:t>
            </w:r>
          </w:p>
        </w:tc>
      </w:tr>
      <w:tr w:rsidR="002F1B0A" w:rsidRPr="002F1B0A" w14:paraId="549E82EF"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7D48C4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0176E1F" w14:textId="77777777" w:rsidR="002F1B0A" w:rsidRPr="002F1B0A" w:rsidRDefault="002F1B0A" w:rsidP="002F1B0A">
            <w:pPr>
              <w:rPr>
                <w:b/>
                <w:bCs/>
                <w:lang w:val="en-US"/>
              </w:rPr>
            </w:pPr>
            <w:r w:rsidRPr="002F1B0A">
              <w:rPr>
                <w:b/>
                <w:bCs/>
                <w:lang w:val="en-US"/>
              </w:rPr>
              <w:t>W0051</w:t>
            </w:r>
          </w:p>
        </w:tc>
        <w:tc>
          <w:tcPr>
            <w:tcW w:w="442" w:type="pct"/>
            <w:tcBorders>
              <w:top w:val="nil"/>
              <w:left w:val="nil"/>
              <w:bottom w:val="nil"/>
              <w:right w:val="nil"/>
            </w:tcBorders>
            <w:shd w:val="clear" w:color="000000" w:fill="FFFFFF"/>
            <w:noWrap/>
            <w:vAlign w:val="center"/>
          </w:tcPr>
          <w:p w14:paraId="3DE85050" w14:textId="77777777" w:rsidR="002F1B0A" w:rsidRPr="002F1B0A" w:rsidRDefault="002F1B0A" w:rsidP="002F1B0A">
            <w:pPr>
              <w:rPr>
                <w:lang w:val="en-US"/>
              </w:rPr>
            </w:pPr>
            <w:r w:rsidRPr="002F1B0A">
              <w:rPr>
                <w:lang w:val="en-US"/>
              </w:rPr>
              <w:t>24.97%</w:t>
            </w:r>
          </w:p>
        </w:tc>
        <w:tc>
          <w:tcPr>
            <w:tcW w:w="442" w:type="pct"/>
            <w:tcBorders>
              <w:top w:val="nil"/>
              <w:left w:val="nil"/>
              <w:bottom w:val="nil"/>
              <w:right w:val="nil"/>
            </w:tcBorders>
            <w:shd w:val="clear" w:color="000000" w:fill="FFFFFF"/>
            <w:noWrap/>
            <w:vAlign w:val="center"/>
          </w:tcPr>
          <w:p w14:paraId="145DD79F" w14:textId="77777777" w:rsidR="002F1B0A" w:rsidRPr="002F1B0A" w:rsidRDefault="002F1B0A" w:rsidP="002F1B0A">
            <w:pPr>
              <w:rPr>
                <w:lang w:val="en-US"/>
              </w:rPr>
            </w:pPr>
            <w:r w:rsidRPr="002F1B0A">
              <w:rPr>
                <w:lang w:val="en-US"/>
              </w:rPr>
              <w:t>33.22%</w:t>
            </w:r>
          </w:p>
        </w:tc>
        <w:tc>
          <w:tcPr>
            <w:tcW w:w="442" w:type="pct"/>
            <w:tcBorders>
              <w:top w:val="nil"/>
              <w:left w:val="nil"/>
              <w:bottom w:val="nil"/>
              <w:right w:val="nil"/>
            </w:tcBorders>
            <w:shd w:val="clear" w:color="000000" w:fill="FFFFFF"/>
            <w:noWrap/>
            <w:vAlign w:val="center"/>
          </w:tcPr>
          <w:p w14:paraId="6F2597F8" w14:textId="77777777" w:rsidR="002F1B0A" w:rsidRPr="002F1B0A" w:rsidRDefault="002F1B0A" w:rsidP="002F1B0A">
            <w:pPr>
              <w:rPr>
                <w:lang w:val="en-US"/>
              </w:rPr>
            </w:pPr>
            <w:r w:rsidRPr="002F1B0A">
              <w:rPr>
                <w:lang w:val="en-US"/>
              </w:rPr>
              <w:t>33.56%</w:t>
            </w:r>
          </w:p>
        </w:tc>
        <w:tc>
          <w:tcPr>
            <w:tcW w:w="442" w:type="pct"/>
            <w:tcBorders>
              <w:top w:val="nil"/>
              <w:left w:val="single" w:sz="8" w:space="0" w:color="auto"/>
              <w:bottom w:val="nil"/>
              <w:right w:val="nil"/>
            </w:tcBorders>
            <w:shd w:val="clear" w:color="000000" w:fill="FFFFFF"/>
            <w:noWrap/>
            <w:vAlign w:val="center"/>
          </w:tcPr>
          <w:p w14:paraId="1044018E" w14:textId="77777777" w:rsidR="002F1B0A" w:rsidRPr="002F1B0A" w:rsidRDefault="002F1B0A" w:rsidP="002F1B0A">
            <w:pPr>
              <w:rPr>
                <w:lang w:val="en-US"/>
              </w:rPr>
            </w:pPr>
            <w:r w:rsidRPr="002F1B0A">
              <w:rPr>
                <w:lang w:val="en-US"/>
              </w:rPr>
              <w:t>20.08%</w:t>
            </w:r>
          </w:p>
        </w:tc>
        <w:tc>
          <w:tcPr>
            <w:tcW w:w="442" w:type="pct"/>
            <w:tcBorders>
              <w:top w:val="nil"/>
              <w:left w:val="nil"/>
              <w:bottom w:val="nil"/>
              <w:right w:val="nil"/>
            </w:tcBorders>
            <w:shd w:val="clear" w:color="000000" w:fill="FFFFFF"/>
            <w:noWrap/>
            <w:vAlign w:val="center"/>
          </w:tcPr>
          <w:p w14:paraId="1BFC4CD3" w14:textId="77777777" w:rsidR="002F1B0A" w:rsidRPr="002F1B0A" w:rsidRDefault="002F1B0A" w:rsidP="002F1B0A">
            <w:pPr>
              <w:rPr>
                <w:lang w:val="en-US"/>
              </w:rPr>
            </w:pPr>
            <w:r w:rsidRPr="002F1B0A">
              <w:rPr>
                <w:lang w:val="en-US"/>
              </w:rPr>
              <w:t>22.72%</w:t>
            </w:r>
          </w:p>
        </w:tc>
        <w:tc>
          <w:tcPr>
            <w:tcW w:w="442" w:type="pct"/>
            <w:tcBorders>
              <w:top w:val="nil"/>
              <w:left w:val="nil"/>
              <w:bottom w:val="nil"/>
              <w:right w:val="single" w:sz="8" w:space="0" w:color="auto"/>
            </w:tcBorders>
            <w:shd w:val="clear" w:color="000000" w:fill="FFFFFF"/>
            <w:noWrap/>
            <w:vAlign w:val="center"/>
          </w:tcPr>
          <w:p w14:paraId="391C02E2" w14:textId="77777777" w:rsidR="002F1B0A" w:rsidRPr="002F1B0A" w:rsidRDefault="002F1B0A" w:rsidP="002F1B0A">
            <w:pPr>
              <w:rPr>
                <w:lang w:val="en-US"/>
              </w:rPr>
            </w:pPr>
            <w:r w:rsidRPr="002F1B0A">
              <w:rPr>
                <w:lang w:val="en-US"/>
              </w:rPr>
              <w:t>23.28%</w:t>
            </w:r>
          </w:p>
        </w:tc>
        <w:tc>
          <w:tcPr>
            <w:tcW w:w="444" w:type="pct"/>
            <w:tcBorders>
              <w:top w:val="nil"/>
              <w:left w:val="nil"/>
              <w:bottom w:val="nil"/>
              <w:right w:val="nil"/>
            </w:tcBorders>
            <w:shd w:val="clear" w:color="000000" w:fill="FFFFFF"/>
            <w:noWrap/>
            <w:vAlign w:val="center"/>
          </w:tcPr>
          <w:p w14:paraId="02A775D7" w14:textId="77777777" w:rsidR="002F1B0A" w:rsidRPr="002F1B0A" w:rsidRDefault="002F1B0A" w:rsidP="002F1B0A">
            <w:pPr>
              <w:rPr>
                <w:lang w:val="en-US"/>
              </w:rPr>
            </w:pPr>
            <w:r w:rsidRPr="002F1B0A">
              <w:rPr>
                <w:lang w:val="en-US"/>
              </w:rPr>
              <w:t>3.53%</w:t>
            </w:r>
          </w:p>
        </w:tc>
        <w:tc>
          <w:tcPr>
            <w:tcW w:w="388" w:type="pct"/>
            <w:tcBorders>
              <w:top w:val="nil"/>
              <w:left w:val="nil"/>
              <w:bottom w:val="nil"/>
              <w:right w:val="nil"/>
            </w:tcBorders>
            <w:shd w:val="clear" w:color="000000" w:fill="FFFFFF"/>
            <w:noWrap/>
            <w:vAlign w:val="center"/>
          </w:tcPr>
          <w:p w14:paraId="6D60757F" w14:textId="77777777" w:rsidR="002F1B0A" w:rsidRPr="002F1B0A" w:rsidRDefault="002F1B0A" w:rsidP="002F1B0A">
            <w:pPr>
              <w:rPr>
                <w:lang w:val="en-US"/>
              </w:rPr>
            </w:pPr>
            <w:r w:rsidRPr="002F1B0A">
              <w:rPr>
                <w:lang w:val="en-US"/>
              </w:rPr>
              <w:t>3.86%</w:t>
            </w:r>
          </w:p>
        </w:tc>
        <w:tc>
          <w:tcPr>
            <w:tcW w:w="388" w:type="pct"/>
            <w:tcBorders>
              <w:top w:val="nil"/>
              <w:left w:val="nil"/>
              <w:bottom w:val="nil"/>
              <w:right w:val="nil"/>
            </w:tcBorders>
            <w:shd w:val="clear" w:color="000000" w:fill="FFFFFF"/>
            <w:noWrap/>
            <w:vAlign w:val="center"/>
          </w:tcPr>
          <w:p w14:paraId="2888726A" w14:textId="77777777" w:rsidR="002F1B0A" w:rsidRPr="002F1B0A" w:rsidRDefault="002F1B0A" w:rsidP="002F1B0A">
            <w:pPr>
              <w:rPr>
                <w:lang w:val="en-US"/>
              </w:rPr>
            </w:pPr>
            <w:r w:rsidRPr="002F1B0A">
              <w:rPr>
                <w:lang w:val="en-US"/>
              </w:rPr>
              <w:t>3.84%</w:t>
            </w:r>
          </w:p>
        </w:tc>
        <w:tc>
          <w:tcPr>
            <w:tcW w:w="442" w:type="pct"/>
            <w:tcBorders>
              <w:top w:val="nil"/>
              <w:left w:val="nil"/>
              <w:bottom w:val="nil"/>
              <w:right w:val="single" w:sz="4" w:space="0" w:color="auto"/>
            </w:tcBorders>
            <w:shd w:val="clear" w:color="000000" w:fill="FFFFFF"/>
            <w:noWrap/>
            <w:vAlign w:val="center"/>
          </w:tcPr>
          <w:p w14:paraId="159A1EDB" w14:textId="77777777" w:rsidR="002F1B0A" w:rsidRPr="002F1B0A" w:rsidRDefault="002F1B0A" w:rsidP="002F1B0A">
            <w:pPr>
              <w:rPr>
                <w:lang w:val="en-US"/>
              </w:rPr>
            </w:pPr>
            <w:r w:rsidRPr="002F1B0A">
              <w:rPr>
                <w:lang w:val="en-US"/>
              </w:rPr>
              <w:t>24.97%</w:t>
            </w:r>
          </w:p>
        </w:tc>
      </w:tr>
      <w:tr w:rsidR="002F1B0A" w:rsidRPr="002F1B0A" w14:paraId="36DD08D3"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601200A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DB12F10" w14:textId="77777777" w:rsidR="002F1B0A" w:rsidRPr="002F1B0A" w:rsidRDefault="002F1B0A" w:rsidP="002F1B0A">
            <w:pPr>
              <w:rPr>
                <w:b/>
                <w:bCs/>
                <w:lang w:val="en-US"/>
              </w:rPr>
            </w:pPr>
            <w:r w:rsidRPr="002F1B0A">
              <w:rPr>
                <w:b/>
                <w:bCs/>
                <w:lang w:val="en-US"/>
              </w:rPr>
              <w:t>W0052</w:t>
            </w:r>
          </w:p>
        </w:tc>
        <w:tc>
          <w:tcPr>
            <w:tcW w:w="442" w:type="pct"/>
            <w:tcBorders>
              <w:top w:val="nil"/>
              <w:left w:val="nil"/>
              <w:bottom w:val="nil"/>
              <w:right w:val="nil"/>
            </w:tcBorders>
            <w:shd w:val="clear" w:color="000000" w:fill="FFFFFF"/>
            <w:noWrap/>
            <w:vAlign w:val="center"/>
          </w:tcPr>
          <w:p w14:paraId="01674B76" w14:textId="77777777" w:rsidR="002F1B0A" w:rsidRPr="002F1B0A" w:rsidRDefault="002F1B0A" w:rsidP="002F1B0A">
            <w:pPr>
              <w:rPr>
                <w:lang w:val="en-US"/>
              </w:rPr>
            </w:pPr>
            <w:r w:rsidRPr="002F1B0A">
              <w:rPr>
                <w:lang w:val="en-US"/>
              </w:rPr>
              <w:t>17.21%</w:t>
            </w:r>
          </w:p>
        </w:tc>
        <w:tc>
          <w:tcPr>
            <w:tcW w:w="442" w:type="pct"/>
            <w:tcBorders>
              <w:top w:val="nil"/>
              <w:left w:val="nil"/>
              <w:bottom w:val="nil"/>
              <w:right w:val="nil"/>
            </w:tcBorders>
            <w:shd w:val="clear" w:color="000000" w:fill="FFFFFF"/>
            <w:noWrap/>
            <w:vAlign w:val="center"/>
          </w:tcPr>
          <w:p w14:paraId="72C6AEC1" w14:textId="77777777" w:rsidR="002F1B0A" w:rsidRPr="002F1B0A" w:rsidRDefault="002F1B0A" w:rsidP="002F1B0A">
            <w:pPr>
              <w:rPr>
                <w:lang w:val="en-US"/>
              </w:rPr>
            </w:pPr>
            <w:r w:rsidRPr="002F1B0A">
              <w:rPr>
                <w:lang w:val="en-US"/>
              </w:rPr>
              <w:t>19.75%</w:t>
            </w:r>
          </w:p>
        </w:tc>
        <w:tc>
          <w:tcPr>
            <w:tcW w:w="442" w:type="pct"/>
            <w:tcBorders>
              <w:top w:val="nil"/>
              <w:left w:val="nil"/>
              <w:bottom w:val="nil"/>
              <w:right w:val="nil"/>
            </w:tcBorders>
            <w:shd w:val="clear" w:color="000000" w:fill="FFFFFF"/>
            <w:noWrap/>
            <w:vAlign w:val="center"/>
          </w:tcPr>
          <w:p w14:paraId="4B2B077E" w14:textId="77777777" w:rsidR="002F1B0A" w:rsidRPr="002F1B0A" w:rsidRDefault="002F1B0A" w:rsidP="002F1B0A">
            <w:pPr>
              <w:rPr>
                <w:lang w:val="en-US"/>
              </w:rPr>
            </w:pPr>
            <w:r w:rsidRPr="002F1B0A">
              <w:rPr>
                <w:lang w:val="en-US"/>
              </w:rPr>
              <w:t>19.52%</w:t>
            </w:r>
          </w:p>
        </w:tc>
        <w:tc>
          <w:tcPr>
            <w:tcW w:w="442" w:type="pct"/>
            <w:tcBorders>
              <w:top w:val="nil"/>
              <w:left w:val="single" w:sz="8" w:space="0" w:color="auto"/>
              <w:bottom w:val="nil"/>
              <w:right w:val="nil"/>
            </w:tcBorders>
            <w:shd w:val="clear" w:color="000000" w:fill="FFFFFF"/>
            <w:noWrap/>
            <w:vAlign w:val="center"/>
          </w:tcPr>
          <w:p w14:paraId="4CCB4902" w14:textId="77777777" w:rsidR="002F1B0A" w:rsidRPr="002F1B0A" w:rsidRDefault="002F1B0A" w:rsidP="002F1B0A">
            <w:pPr>
              <w:rPr>
                <w:lang w:val="en-US"/>
              </w:rPr>
            </w:pPr>
            <w:r w:rsidRPr="002F1B0A">
              <w:rPr>
                <w:lang w:val="en-US"/>
              </w:rPr>
              <w:t>14.87%</w:t>
            </w:r>
          </w:p>
        </w:tc>
        <w:tc>
          <w:tcPr>
            <w:tcW w:w="442" w:type="pct"/>
            <w:tcBorders>
              <w:top w:val="nil"/>
              <w:left w:val="nil"/>
              <w:bottom w:val="nil"/>
              <w:right w:val="nil"/>
            </w:tcBorders>
            <w:shd w:val="clear" w:color="000000" w:fill="FFFFFF"/>
            <w:noWrap/>
            <w:vAlign w:val="center"/>
          </w:tcPr>
          <w:p w14:paraId="2DBCC292" w14:textId="77777777" w:rsidR="002F1B0A" w:rsidRPr="002F1B0A" w:rsidRDefault="002F1B0A" w:rsidP="002F1B0A">
            <w:pPr>
              <w:rPr>
                <w:lang w:val="en-US"/>
              </w:rPr>
            </w:pPr>
            <w:r w:rsidRPr="002F1B0A">
              <w:rPr>
                <w:lang w:val="en-US"/>
              </w:rPr>
              <w:t>16.29%</w:t>
            </w:r>
          </w:p>
        </w:tc>
        <w:tc>
          <w:tcPr>
            <w:tcW w:w="442" w:type="pct"/>
            <w:tcBorders>
              <w:top w:val="nil"/>
              <w:left w:val="nil"/>
              <w:bottom w:val="nil"/>
              <w:right w:val="single" w:sz="8" w:space="0" w:color="auto"/>
            </w:tcBorders>
            <w:shd w:val="clear" w:color="000000" w:fill="FFFFFF"/>
            <w:noWrap/>
            <w:vAlign w:val="center"/>
          </w:tcPr>
          <w:p w14:paraId="3D8123A5" w14:textId="77777777" w:rsidR="002F1B0A" w:rsidRPr="002F1B0A" w:rsidRDefault="002F1B0A" w:rsidP="002F1B0A">
            <w:pPr>
              <w:rPr>
                <w:lang w:val="en-US"/>
              </w:rPr>
            </w:pPr>
            <w:r w:rsidRPr="002F1B0A">
              <w:rPr>
                <w:lang w:val="en-US"/>
              </w:rPr>
              <w:t>16.64%</w:t>
            </w:r>
          </w:p>
        </w:tc>
        <w:tc>
          <w:tcPr>
            <w:tcW w:w="444" w:type="pct"/>
            <w:tcBorders>
              <w:top w:val="nil"/>
              <w:left w:val="nil"/>
              <w:bottom w:val="nil"/>
              <w:right w:val="nil"/>
            </w:tcBorders>
            <w:shd w:val="clear" w:color="000000" w:fill="FFFFFF"/>
            <w:noWrap/>
            <w:vAlign w:val="center"/>
          </w:tcPr>
          <w:p w14:paraId="1E414B28" w14:textId="77777777" w:rsidR="002F1B0A" w:rsidRPr="002F1B0A" w:rsidRDefault="002F1B0A" w:rsidP="002F1B0A">
            <w:pPr>
              <w:rPr>
                <w:lang w:val="en-US"/>
              </w:rPr>
            </w:pPr>
            <w:r w:rsidRPr="002F1B0A">
              <w:rPr>
                <w:lang w:val="en-US"/>
              </w:rPr>
              <w:t>4.11%</w:t>
            </w:r>
          </w:p>
        </w:tc>
        <w:tc>
          <w:tcPr>
            <w:tcW w:w="388" w:type="pct"/>
            <w:tcBorders>
              <w:top w:val="nil"/>
              <w:left w:val="nil"/>
              <w:bottom w:val="nil"/>
              <w:right w:val="nil"/>
            </w:tcBorders>
            <w:shd w:val="clear" w:color="000000" w:fill="FFFFFF"/>
            <w:noWrap/>
            <w:vAlign w:val="center"/>
          </w:tcPr>
          <w:p w14:paraId="49ED0BAE" w14:textId="77777777" w:rsidR="002F1B0A" w:rsidRPr="002F1B0A" w:rsidRDefault="002F1B0A" w:rsidP="002F1B0A">
            <w:pPr>
              <w:rPr>
                <w:lang w:val="en-US"/>
              </w:rPr>
            </w:pPr>
            <w:r w:rsidRPr="002F1B0A">
              <w:rPr>
                <w:lang w:val="en-US"/>
              </w:rPr>
              <w:t>4.07%</w:t>
            </w:r>
          </w:p>
        </w:tc>
        <w:tc>
          <w:tcPr>
            <w:tcW w:w="388" w:type="pct"/>
            <w:tcBorders>
              <w:top w:val="nil"/>
              <w:left w:val="nil"/>
              <w:bottom w:val="nil"/>
              <w:right w:val="nil"/>
            </w:tcBorders>
            <w:shd w:val="clear" w:color="000000" w:fill="FFFFFF"/>
            <w:noWrap/>
            <w:vAlign w:val="center"/>
          </w:tcPr>
          <w:p w14:paraId="25E5FD5C" w14:textId="77777777" w:rsidR="002F1B0A" w:rsidRPr="002F1B0A" w:rsidRDefault="002F1B0A" w:rsidP="002F1B0A">
            <w:pPr>
              <w:rPr>
                <w:lang w:val="en-US"/>
              </w:rPr>
            </w:pPr>
            <w:r w:rsidRPr="002F1B0A">
              <w:rPr>
                <w:lang w:val="en-US"/>
              </w:rPr>
              <w:t>4.14%</w:t>
            </w:r>
          </w:p>
        </w:tc>
        <w:tc>
          <w:tcPr>
            <w:tcW w:w="442" w:type="pct"/>
            <w:tcBorders>
              <w:top w:val="nil"/>
              <w:left w:val="nil"/>
              <w:bottom w:val="nil"/>
              <w:right w:val="single" w:sz="4" w:space="0" w:color="auto"/>
            </w:tcBorders>
            <w:shd w:val="clear" w:color="000000" w:fill="FFFFFF"/>
            <w:noWrap/>
            <w:vAlign w:val="center"/>
          </w:tcPr>
          <w:p w14:paraId="03358286" w14:textId="77777777" w:rsidR="002F1B0A" w:rsidRPr="002F1B0A" w:rsidRDefault="002F1B0A" w:rsidP="002F1B0A">
            <w:pPr>
              <w:rPr>
                <w:lang w:val="en-US"/>
              </w:rPr>
            </w:pPr>
            <w:r w:rsidRPr="002F1B0A">
              <w:rPr>
                <w:lang w:val="en-US"/>
              </w:rPr>
              <w:t>4.13%</w:t>
            </w:r>
          </w:p>
        </w:tc>
      </w:tr>
      <w:tr w:rsidR="002F1B0A" w:rsidRPr="002F1B0A" w14:paraId="2C6EB8D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A85EB2"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E45AD8D" w14:textId="77777777" w:rsidR="002F1B0A" w:rsidRPr="002F1B0A" w:rsidRDefault="002F1B0A" w:rsidP="002F1B0A">
            <w:pPr>
              <w:rPr>
                <w:b/>
                <w:bCs/>
                <w:lang w:val="en-US"/>
              </w:rPr>
            </w:pPr>
            <w:r w:rsidRPr="002F1B0A">
              <w:rPr>
                <w:b/>
                <w:bCs/>
                <w:lang w:val="en-US"/>
              </w:rPr>
              <w:t>W0114</w:t>
            </w:r>
          </w:p>
        </w:tc>
        <w:tc>
          <w:tcPr>
            <w:tcW w:w="442" w:type="pct"/>
            <w:tcBorders>
              <w:top w:val="nil"/>
              <w:left w:val="nil"/>
              <w:bottom w:val="nil"/>
              <w:right w:val="nil"/>
            </w:tcBorders>
            <w:shd w:val="clear" w:color="000000" w:fill="FFFFFF"/>
            <w:noWrap/>
            <w:vAlign w:val="center"/>
          </w:tcPr>
          <w:p w14:paraId="621FE0B9" w14:textId="77777777" w:rsidR="002F1B0A" w:rsidRPr="002F1B0A" w:rsidRDefault="002F1B0A" w:rsidP="002F1B0A">
            <w:pPr>
              <w:rPr>
                <w:lang w:val="en-US"/>
              </w:rPr>
            </w:pPr>
            <w:r w:rsidRPr="002F1B0A">
              <w:rPr>
                <w:lang w:val="en-US"/>
              </w:rPr>
              <w:t>19.83%</w:t>
            </w:r>
          </w:p>
        </w:tc>
        <w:tc>
          <w:tcPr>
            <w:tcW w:w="442" w:type="pct"/>
            <w:tcBorders>
              <w:top w:val="nil"/>
              <w:left w:val="nil"/>
              <w:bottom w:val="nil"/>
              <w:right w:val="nil"/>
            </w:tcBorders>
            <w:shd w:val="clear" w:color="000000" w:fill="FFFFFF"/>
            <w:noWrap/>
            <w:vAlign w:val="center"/>
          </w:tcPr>
          <w:p w14:paraId="7BFD05A0" w14:textId="77777777" w:rsidR="002F1B0A" w:rsidRPr="002F1B0A" w:rsidRDefault="002F1B0A" w:rsidP="002F1B0A">
            <w:pPr>
              <w:rPr>
                <w:lang w:val="en-US"/>
              </w:rPr>
            </w:pPr>
            <w:r w:rsidRPr="002F1B0A">
              <w:rPr>
                <w:lang w:val="en-US"/>
              </w:rPr>
              <w:t>22.63%</w:t>
            </w:r>
          </w:p>
        </w:tc>
        <w:tc>
          <w:tcPr>
            <w:tcW w:w="442" w:type="pct"/>
            <w:tcBorders>
              <w:top w:val="nil"/>
              <w:left w:val="nil"/>
              <w:bottom w:val="nil"/>
              <w:right w:val="nil"/>
            </w:tcBorders>
            <w:shd w:val="clear" w:color="000000" w:fill="FFFFFF"/>
            <w:noWrap/>
            <w:vAlign w:val="center"/>
          </w:tcPr>
          <w:p w14:paraId="34CDC4F6" w14:textId="77777777" w:rsidR="002F1B0A" w:rsidRPr="002F1B0A" w:rsidRDefault="002F1B0A" w:rsidP="002F1B0A">
            <w:pPr>
              <w:rPr>
                <w:lang w:val="en-US"/>
              </w:rPr>
            </w:pPr>
            <w:r w:rsidRPr="002F1B0A">
              <w:rPr>
                <w:lang w:val="en-US"/>
              </w:rPr>
              <w:t>23.32%</w:t>
            </w:r>
          </w:p>
        </w:tc>
        <w:tc>
          <w:tcPr>
            <w:tcW w:w="442" w:type="pct"/>
            <w:tcBorders>
              <w:top w:val="nil"/>
              <w:left w:val="single" w:sz="8" w:space="0" w:color="auto"/>
              <w:bottom w:val="nil"/>
              <w:right w:val="nil"/>
            </w:tcBorders>
            <w:shd w:val="clear" w:color="000000" w:fill="FFFFFF"/>
            <w:noWrap/>
            <w:vAlign w:val="center"/>
          </w:tcPr>
          <w:p w14:paraId="5509D254" w14:textId="77777777" w:rsidR="002F1B0A" w:rsidRPr="002F1B0A" w:rsidRDefault="002F1B0A" w:rsidP="002F1B0A">
            <w:pPr>
              <w:rPr>
                <w:lang w:val="en-US"/>
              </w:rPr>
            </w:pPr>
            <w:r w:rsidRPr="002F1B0A">
              <w:rPr>
                <w:lang w:val="en-US"/>
              </w:rPr>
              <w:t>18.35%</w:t>
            </w:r>
          </w:p>
        </w:tc>
        <w:tc>
          <w:tcPr>
            <w:tcW w:w="442" w:type="pct"/>
            <w:tcBorders>
              <w:top w:val="nil"/>
              <w:left w:val="nil"/>
              <w:bottom w:val="nil"/>
              <w:right w:val="nil"/>
            </w:tcBorders>
            <w:shd w:val="clear" w:color="000000" w:fill="FFFFFF"/>
            <w:noWrap/>
            <w:vAlign w:val="center"/>
          </w:tcPr>
          <w:p w14:paraId="74D6CCDC" w14:textId="77777777" w:rsidR="002F1B0A" w:rsidRPr="002F1B0A" w:rsidRDefault="002F1B0A" w:rsidP="002F1B0A">
            <w:pPr>
              <w:rPr>
                <w:lang w:val="en-US"/>
              </w:rPr>
            </w:pPr>
            <w:r w:rsidRPr="002F1B0A">
              <w:rPr>
                <w:lang w:val="en-US"/>
              </w:rPr>
              <w:t>18.72%</w:t>
            </w:r>
          </w:p>
        </w:tc>
        <w:tc>
          <w:tcPr>
            <w:tcW w:w="442" w:type="pct"/>
            <w:tcBorders>
              <w:top w:val="nil"/>
              <w:left w:val="nil"/>
              <w:bottom w:val="nil"/>
              <w:right w:val="single" w:sz="8" w:space="0" w:color="auto"/>
            </w:tcBorders>
            <w:shd w:val="clear" w:color="000000" w:fill="FFFFFF"/>
            <w:noWrap/>
            <w:vAlign w:val="center"/>
          </w:tcPr>
          <w:p w14:paraId="6F7E06C9" w14:textId="77777777" w:rsidR="002F1B0A" w:rsidRPr="002F1B0A" w:rsidRDefault="002F1B0A" w:rsidP="002F1B0A">
            <w:pPr>
              <w:rPr>
                <w:lang w:val="en-US"/>
              </w:rPr>
            </w:pPr>
            <w:r w:rsidRPr="002F1B0A">
              <w:rPr>
                <w:lang w:val="en-US"/>
              </w:rPr>
              <w:t>19.26%</w:t>
            </w:r>
          </w:p>
        </w:tc>
        <w:tc>
          <w:tcPr>
            <w:tcW w:w="444" w:type="pct"/>
            <w:tcBorders>
              <w:top w:val="nil"/>
              <w:left w:val="nil"/>
              <w:bottom w:val="nil"/>
              <w:right w:val="nil"/>
            </w:tcBorders>
            <w:shd w:val="clear" w:color="000000" w:fill="FFFFFF"/>
            <w:noWrap/>
            <w:vAlign w:val="center"/>
          </w:tcPr>
          <w:p w14:paraId="50D73864" w14:textId="77777777" w:rsidR="002F1B0A" w:rsidRPr="002F1B0A" w:rsidRDefault="002F1B0A" w:rsidP="002F1B0A">
            <w:pPr>
              <w:rPr>
                <w:lang w:val="en-US"/>
              </w:rPr>
            </w:pPr>
            <w:r w:rsidRPr="002F1B0A">
              <w:rPr>
                <w:rFonts w:hint="eastAsia"/>
                <w:lang w:val="en-US"/>
              </w:rPr>
              <w:t>3</w:t>
            </w:r>
            <w:r w:rsidRPr="002F1B0A">
              <w:rPr>
                <w:lang w:val="en-US"/>
              </w:rPr>
              <w:t>.78%</w:t>
            </w:r>
          </w:p>
        </w:tc>
        <w:tc>
          <w:tcPr>
            <w:tcW w:w="388" w:type="pct"/>
            <w:tcBorders>
              <w:top w:val="nil"/>
              <w:left w:val="nil"/>
              <w:bottom w:val="nil"/>
              <w:right w:val="nil"/>
            </w:tcBorders>
            <w:shd w:val="clear" w:color="000000" w:fill="FFFFFF"/>
            <w:noWrap/>
            <w:vAlign w:val="center"/>
          </w:tcPr>
          <w:p w14:paraId="6B9B3967" w14:textId="77777777" w:rsidR="002F1B0A" w:rsidRPr="002F1B0A" w:rsidRDefault="002F1B0A" w:rsidP="002F1B0A">
            <w:pPr>
              <w:rPr>
                <w:lang w:val="en-US"/>
              </w:rPr>
            </w:pPr>
            <w:r w:rsidRPr="002F1B0A">
              <w:rPr>
                <w:lang w:val="en-US"/>
              </w:rPr>
              <w:t>3.61%</w:t>
            </w:r>
          </w:p>
        </w:tc>
        <w:tc>
          <w:tcPr>
            <w:tcW w:w="388" w:type="pct"/>
            <w:tcBorders>
              <w:top w:val="nil"/>
              <w:left w:val="nil"/>
              <w:bottom w:val="nil"/>
              <w:right w:val="nil"/>
            </w:tcBorders>
            <w:shd w:val="clear" w:color="000000" w:fill="FFFFFF"/>
            <w:noWrap/>
            <w:vAlign w:val="center"/>
          </w:tcPr>
          <w:p w14:paraId="3CF625E5" w14:textId="77777777" w:rsidR="002F1B0A" w:rsidRPr="002F1B0A" w:rsidRDefault="002F1B0A" w:rsidP="002F1B0A">
            <w:pPr>
              <w:rPr>
                <w:lang w:val="en-US"/>
              </w:rPr>
            </w:pPr>
            <w:r w:rsidRPr="002F1B0A">
              <w:rPr>
                <w:lang w:val="en-US"/>
              </w:rPr>
              <w:t>3.88%</w:t>
            </w:r>
          </w:p>
        </w:tc>
        <w:tc>
          <w:tcPr>
            <w:tcW w:w="442" w:type="pct"/>
            <w:tcBorders>
              <w:top w:val="nil"/>
              <w:left w:val="nil"/>
              <w:bottom w:val="nil"/>
              <w:right w:val="single" w:sz="4" w:space="0" w:color="auto"/>
            </w:tcBorders>
            <w:shd w:val="clear" w:color="000000" w:fill="FFFFFF"/>
            <w:noWrap/>
            <w:vAlign w:val="center"/>
          </w:tcPr>
          <w:p w14:paraId="4A18973C" w14:textId="77777777" w:rsidR="002F1B0A" w:rsidRPr="002F1B0A" w:rsidRDefault="002F1B0A" w:rsidP="002F1B0A">
            <w:pPr>
              <w:rPr>
                <w:lang w:val="en-US"/>
              </w:rPr>
            </w:pPr>
            <w:r w:rsidRPr="002F1B0A">
              <w:rPr>
                <w:lang w:val="en-US"/>
              </w:rPr>
              <w:t>3.86%</w:t>
            </w:r>
          </w:p>
        </w:tc>
      </w:tr>
      <w:tr w:rsidR="002F1B0A" w:rsidRPr="002F1B0A" w14:paraId="74FB1252"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EB67E2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A127AC8" w14:textId="77777777" w:rsidR="002F1B0A" w:rsidRPr="002F1B0A" w:rsidRDefault="002F1B0A" w:rsidP="002F1B0A">
            <w:pPr>
              <w:rPr>
                <w:b/>
                <w:bCs/>
                <w:lang w:val="en-US"/>
              </w:rPr>
            </w:pPr>
            <w:r w:rsidRPr="002F1B0A">
              <w:rPr>
                <w:b/>
                <w:bCs/>
                <w:lang w:val="en-US"/>
              </w:rPr>
              <w:t>W0117</w:t>
            </w:r>
          </w:p>
        </w:tc>
        <w:tc>
          <w:tcPr>
            <w:tcW w:w="442" w:type="pct"/>
            <w:tcBorders>
              <w:top w:val="nil"/>
              <w:left w:val="nil"/>
              <w:bottom w:val="nil"/>
              <w:right w:val="nil"/>
            </w:tcBorders>
            <w:shd w:val="clear" w:color="000000" w:fill="FFFFFF"/>
            <w:noWrap/>
            <w:vAlign w:val="center"/>
          </w:tcPr>
          <w:p w14:paraId="21FD119E"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04998E67"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11F8BB25"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8" w:space="0" w:color="auto"/>
              <w:bottom w:val="nil"/>
              <w:right w:val="nil"/>
            </w:tcBorders>
            <w:shd w:val="clear" w:color="000000" w:fill="FFFFFF"/>
            <w:noWrap/>
            <w:vAlign w:val="center"/>
          </w:tcPr>
          <w:p w14:paraId="0E3036FD"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6ABA326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8" w:space="0" w:color="auto"/>
            </w:tcBorders>
            <w:shd w:val="clear" w:color="000000" w:fill="FFFFFF"/>
            <w:noWrap/>
            <w:vAlign w:val="center"/>
          </w:tcPr>
          <w:p w14:paraId="042C2629" w14:textId="77777777" w:rsidR="002F1B0A" w:rsidRPr="002F1B0A" w:rsidRDefault="002F1B0A" w:rsidP="002F1B0A">
            <w:pP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2CC0A1BA" w14:textId="77777777" w:rsidR="002F1B0A" w:rsidRPr="002F1B0A" w:rsidRDefault="002F1B0A" w:rsidP="002F1B0A">
            <w:pPr>
              <w:rPr>
                <w:lang w:val="en-US"/>
              </w:rPr>
            </w:pPr>
            <w:r w:rsidRPr="002F1B0A">
              <w:rPr>
                <w:lang w:val="en-US"/>
              </w:rPr>
              <w:t>0.12%</w:t>
            </w:r>
          </w:p>
        </w:tc>
        <w:tc>
          <w:tcPr>
            <w:tcW w:w="388" w:type="pct"/>
            <w:tcBorders>
              <w:top w:val="nil"/>
              <w:left w:val="nil"/>
              <w:bottom w:val="nil"/>
              <w:right w:val="nil"/>
            </w:tcBorders>
            <w:shd w:val="clear" w:color="000000" w:fill="FFFFFF"/>
            <w:noWrap/>
            <w:vAlign w:val="center"/>
          </w:tcPr>
          <w:p w14:paraId="75092433" w14:textId="77777777" w:rsidR="002F1B0A" w:rsidRPr="002F1B0A" w:rsidRDefault="002F1B0A" w:rsidP="002F1B0A">
            <w:pPr>
              <w:rPr>
                <w:lang w:val="en-US"/>
              </w:rPr>
            </w:pPr>
            <w:r w:rsidRPr="002F1B0A">
              <w:rPr>
                <w:lang w:val="en-US"/>
              </w:rPr>
              <w:t>0.10%</w:t>
            </w:r>
          </w:p>
        </w:tc>
        <w:tc>
          <w:tcPr>
            <w:tcW w:w="388" w:type="pct"/>
            <w:tcBorders>
              <w:top w:val="nil"/>
              <w:left w:val="nil"/>
              <w:bottom w:val="nil"/>
              <w:right w:val="nil"/>
            </w:tcBorders>
            <w:shd w:val="clear" w:color="000000" w:fill="FFFFFF"/>
            <w:noWrap/>
            <w:vAlign w:val="center"/>
          </w:tcPr>
          <w:p w14:paraId="7ABEAB3D" w14:textId="77777777" w:rsidR="002F1B0A" w:rsidRPr="002F1B0A" w:rsidRDefault="002F1B0A" w:rsidP="002F1B0A">
            <w:pPr>
              <w:rPr>
                <w:lang w:val="en-US"/>
              </w:rPr>
            </w:pPr>
            <w:r w:rsidRPr="002F1B0A">
              <w:rPr>
                <w:lang w:val="en-US"/>
              </w:rPr>
              <w:t>0.13%</w:t>
            </w:r>
          </w:p>
        </w:tc>
        <w:tc>
          <w:tcPr>
            <w:tcW w:w="442" w:type="pct"/>
            <w:tcBorders>
              <w:top w:val="nil"/>
              <w:left w:val="nil"/>
              <w:bottom w:val="nil"/>
              <w:right w:val="single" w:sz="4" w:space="0" w:color="auto"/>
            </w:tcBorders>
            <w:shd w:val="clear" w:color="000000" w:fill="FFFFFF"/>
            <w:noWrap/>
            <w:vAlign w:val="center"/>
          </w:tcPr>
          <w:p w14:paraId="7FBC46F5" w14:textId="77777777" w:rsidR="002F1B0A" w:rsidRPr="002F1B0A" w:rsidRDefault="002F1B0A" w:rsidP="002F1B0A">
            <w:pPr>
              <w:rPr>
                <w:lang w:val="en-US"/>
              </w:rPr>
            </w:pPr>
            <w:r w:rsidRPr="002F1B0A">
              <w:rPr>
                <w:lang w:val="en-US"/>
              </w:rPr>
              <w:t>0.13%</w:t>
            </w:r>
          </w:p>
        </w:tc>
      </w:tr>
      <w:tr w:rsidR="002F1B0A" w:rsidRPr="002F1B0A" w14:paraId="5C019C6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EFAD49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57BA87FC" w14:textId="77777777" w:rsidR="002F1B0A" w:rsidRPr="002F1B0A" w:rsidRDefault="002F1B0A" w:rsidP="002F1B0A">
            <w:pPr>
              <w:rPr>
                <w:b/>
                <w:bCs/>
                <w:lang w:val="en-US"/>
              </w:rPr>
            </w:pPr>
            <w:r w:rsidRPr="002F1B0A">
              <w:rPr>
                <w:b/>
                <w:bCs/>
                <w:lang w:val="en-US"/>
              </w:rPr>
              <w:t>W0118</w:t>
            </w:r>
          </w:p>
        </w:tc>
        <w:tc>
          <w:tcPr>
            <w:tcW w:w="442" w:type="pct"/>
            <w:tcBorders>
              <w:top w:val="nil"/>
              <w:left w:val="nil"/>
              <w:bottom w:val="nil"/>
              <w:right w:val="nil"/>
            </w:tcBorders>
            <w:shd w:val="clear" w:color="000000" w:fill="FFFFFF"/>
            <w:noWrap/>
            <w:vAlign w:val="center"/>
          </w:tcPr>
          <w:p w14:paraId="29FFB44D"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51B4BB13" w14:textId="77777777" w:rsidR="002F1B0A" w:rsidRPr="002F1B0A" w:rsidRDefault="002F1B0A" w:rsidP="002F1B0A">
            <w:pPr>
              <w:rPr>
                <w:lang w:val="en-US"/>
              </w:rPr>
            </w:pPr>
            <w:r w:rsidRPr="002F1B0A">
              <w:rPr>
                <w:lang w:val="en-US"/>
              </w:rPr>
              <w:t>19.77%</w:t>
            </w:r>
          </w:p>
        </w:tc>
        <w:tc>
          <w:tcPr>
            <w:tcW w:w="442" w:type="pct"/>
            <w:tcBorders>
              <w:top w:val="nil"/>
              <w:left w:val="nil"/>
              <w:bottom w:val="nil"/>
              <w:right w:val="nil"/>
            </w:tcBorders>
            <w:shd w:val="clear" w:color="000000" w:fill="FFFFFF"/>
            <w:noWrap/>
            <w:vAlign w:val="center"/>
          </w:tcPr>
          <w:p w14:paraId="1D799E39" w14:textId="77777777" w:rsidR="002F1B0A" w:rsidRPr="002F1B0A" w:rsidRDefault="002F1B0A" w:rsidP="002F1B0A">
            <w:pPr>
              <w:rPr>
                <w:lang w:val="en-US"/>
              </w:rPr>
            </w:pPr>
            <w:r w:rsidRPr="002F1B0A">
              <w:rPr>
                <w:lang w:val="en-US"/>
              </w:rPr>
              <w:t>17.75%</w:t>
            </w:r>
          </w:p>
        </w:tc>
        <w:tc>
          <w:tcPr>
            <w:tcW w:w="442" w:type="pct"/>
            <w:tcBorders>
              <w:top w:val="nil"/>
              <w:left w:val="single" w:sz="8" w:space="0" w:color="auto"/>
              <w:bottom w:val="nil"/>
              <w:right w:val="nil"/>
            </w:tcBorders>
            <w:shd w:val="clear" w:color="000000" w:fill="FFFFFF"/>
            <w:noWrap/>
            <w:vAlign w:val="center"/>
          </w:tcPr>
          <w:p w14:paraId="5DB7ADC6"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6A926031" w14:textId="77777777" w:rsidR="002F1B0A" w:rsidRPr="002F1B0A" w:rsidRDefault="002F1B0A" w:rsidP="002F1B0A">
            <w:pPr>
              <w:rPr>
                <w:lang w:val="en-US"/>
              </w:rPr>
            </w:pPr>
            <w:r w:rsidRPr="002F1B0A">
              <w:rPr>
                <w:lang w:val="en-US"/>
              </w:rPr>
              <w:t>18.08%</w:t>
            </w:r>
          </w:p>
        </w:tc>
        <w:tc>
          <w:tcPr>
            <w:tcW w:w="442" w:type="pct"/>
            <w:tcBorders>
              <w:top w:val="nil"/>
              <w:left w:val="nil"/>
              <w:bottom w:val="nil"/>
              <w:right w:val="single" w:sz="8" w:space="0" w:color="auto"/>
            </w:tcBorders>
            <w:shd w:val="clear" w:color="000000" w:fill="FFFFFF"/>
            <w:noWrap/>
            <w:vAlign w:val="center"/>
          </w:tcPr>
          <w:p w14:paraId="0C811AC9" w14:textId="77777777" w:rsidR="002F1B0A" w:rsidRPr="002F1B0A" w:rsidRDefault="002F1B0A" w:rsidP="002F1B0A">
            <w:pPr>
              <w:rPr>
                <w:lang w:val="en-US"/>
              </w:rPr>
            </w:pPr>
            <w:r w:rsidRPr="002F1B0A">
              <w:rPr>
                <w:lang w:val="en-US"/>
              </w:rPr>
              <w:t>18.48%</w:t>
            </w:r>
          </w:p>
        </w:tc>
        <w:tc>
          <w:tcPr>
            <w:tcW w:w="444" w:type="pct"/>
            <w:tcBorders>
              <w:top w:val="nil"/>
              <w:left w:val="nil"/>
              <w:bottom w:val="nil"/>
              <w:right w:val="nil"/>
            </w:tcBorders>
            <w:shd w:val="clear" w:color="000000" w:fill="FFFFFF"/>
            <w:noWrap/>
            <w:vAlign w:val="center"/>
          </w:tcPr>
          <w:p w14:paraId="4FED4279" w14:textId="77777777" w:rsidR="002F1B0A" w:rsidRPr="002F1B0A" w:rsidRDefault="002F1B0A" w:rsidP="002F1B0A">
            <w:pPr>
              <w:rPr>
                <w:lang w:val="en-US"/>
              </w:rPr>
            </w:pPr>
            <w:r w:rsidRPr="002F1B0A">
              <w:rPr>
                <w:lang w:val="en-US"/>
              </w:rPr>
              <w:t>3.34%</w:t>
            </w:r>
          </w:p>
        </w:tc>
        <w:tc>
          <w:tcPr>
            <w:tcW w:w="388" w:type="pct"/>
            <w:tcBorders>
              <w:top w:val="nil"/>
              <w:left w:val="nil"/>
              <w:bottom w:val="nil"/>
              <w:right w:val="nil"/>
            </w:tcBorders>
            <w:shd w:val="clear" w:color="000000" w:fill="FFFFFF"/>
            <w:noWrap/>
            <w:vAlign w:val="center"/>
          </w:tcPr>
          <w:p w14:paraId="5C1BF14D" w14:textId="77777777" w:rsidR="002F1B0A" w:rsidRPr="002F1B0A" w:rsidRDefault="002F1B0A" w:rsidP="002F1B0A">
            <w:pPr>
              <w:rPr>
                <w:lang w:val="en-US"/>
              </w:rPr>
            </w:pPr>
            <w:r w:rsidRPr="002F1B0A">
              <w:rPr>
                <w:lang w:val="en-US"/>
              </w:rPr>
              <w:t>3.13%</w:t>
            </w:r>
          </w:p>
        </w:tc>
        <w:tc>
          <w:tcPr>
            <w:tcW w:w="388" w:type="pct"/>
            <w:tcBorders>
              <w:top w:val="nil"/>
              <w:left w:val="nil"/>
              <w:bottom w:val="nil"/>
              <w:right w:val="nil"/>
            </w:tcBorders>
            <w:shd w:val="clear" w:color="000000" w:fill="FFFFFF"/>
            <w:noWrap/>
            <w:vAlign w:val="center"/>
          </w:tcPr>
          <w:p w14:paraId="3704EC8B" w14:textId="77777777" w:rsidR="002F1B0A" w:rsidRPr="002F1B0A" w:rsidRDefault="002F1B0A" w:rsidP="002F1B0A">
            <w:pPr>
              <w:rPr>
                <w:lang w:val="en-US"/>
              </w:rPr>
            </w:pPr>
            <w:r w:rsidRPr="002F1B0A">
              <w:rPr>
                <w:lang w:val="en-US"/>
              </w:rPr>
              <w:t>3.46%</w:t>
            </w:r>
          </w:p>
        </w:tc>
        <w:tc>
          <w:tcPr>
            <w:tcW w:w="442" w:type="pct"/>
            <w:tcBorders>
              <w:top w:val="nil"/>
              <w:left w:val="nil"/>
              <w:bottom w:val="nil"/>
              <w:right w:val="single" w:sz="4" w:space="0" w:color="auto"/>
            </w:tcBorders>
            <w:shd w:val="clear" w:color="000000" w:fill="FFFFFF"/>
            <w:noWrap/>
            <w:vAlign w:val="center"/>
          </w:tcPr>
          <w:p w14:paraId="52F3549B" w14:textId="77777777" w:rsidR="002F1B0A" w:rsidRPr="002F1B0A" w:rsidRDefault="002F1B0A" w:rsidP="002F1B0A">
            <w:pPr>
              <w:rPr>
                <w:lang w:val="en-US"/>
              </w:rPr>
            </w:pPr>
            <w:r w:rsidRPr="002F1B0A">
              <w:rPr>
                <w:lang w:val="en-US"/>
              </w:rPr>
              <w:t>3.45%</w:t>
            </w:r>
          </w:p>
        </w:tc>
      </w:tr>
      <w:tr w:rsidR="002F1B0A" w:rsidRPr="002F1B0A" w14:paraId="43741F74"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44DA941B"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1070A47B" w14:textId="77777777" w:rsidR="002F1B0A" w:rsidRPr="002F1B0A" w:rsidRDefault="002F1B0A" w:rsidP="002F1B0A">
            <w:pPr>
              <w:rPr>
                <w:b/>
                <w:bCs/>
                <w:lang w:val="en-US"/>
              </w:rPr>
            </w:pPr>
            <w:r w:rsidRPr="002F1B0A">
              <w:rPr>
                <w:b/>
                <w:bCs/>
                <w:lang w:val="en-US"/>
              </w:rPr>
              <w:t>W0060-t1</w:t>
            </w:r>
          </w:p>
        </w:tc>
        <w:tc>
          <w:tcPr>
            <w:tcW w:w="442" w:type="pct"/>
            <w:tcBorders>
              <w:top w:val="nil"/>
              <w:left w:val="nil"/>
              <w:bottom w:val="nil"/>
              <w:right w:val="nil"/>
            </w:tcBorders>
            <w:shd w:val="clear" w:color="000000" w:fill="FFFFFF"/>
            <w:noWrap/>
            <w:vAlign w:val="center"/>
          </w:tcPr>
          <w:p w14:paraId="4C62BFE6" w14:textId="77777777" w:rsidR="002F1B0A" w:rsidRPr="002F1B0A" w:rsidRDefault="002F1B0A" w:rsidP="002F1B0A">
            <w:pPr>
              <w:rPr>
                <w:lang w:val="en-US"/>
              </w:rPr>
            </w:pPr>
            <w:r w:rsidRPr="002F1B0A">
              <w:rPr>
                <w:lang w:val="en-US"/>
              </w:rPr>
              <w:t>0.11%</w:t>
            </w:r>
          </w:p>
        </w:tc>
        <w:tc>
          <w:tcPr>
            <w:tcW w:w="442" w:type="pct"/>
            <w:tcBorders>
              <w:top w:val="nil"/>
              <w:left w:val="nil"/>
              <w:bottom w:val="nil"/>
              <w:right w:val="nil"/>
            </w:tcBorders>
            <w:shd w:val="clear" w:color="000000" w:fill="FFFFFF"/>
            <w:noWrap/>
            <w:vAlign w:val="center"/>
          </w:tcPr>
          <w:p w14:paraId="0368C3C2"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652A9DD9" w14:textId="77777777" w:rsidR="002F1B0A" w:rsidRPr="002F1B0A" w:rsidRDefault="002F1B0A" w:rsidP="002F1B0A">
            <w:pPr>
              <w:rPr>
                <w:lang w:val="en-US"/>
              </w:rPr>
            </w:pPr>
            <w:r w:rsidRPr="002F1B0A">
              <w:rPr>
                <w:lang w:val="en-US"/>
              </w:rPr>
              <w:t>0.02%</w:t>
            </w:r>
          </w:p>
        </w:tc>
        <w:tc>
          <w:tcPr>
            <w:tcW w:w="442" w:type="pct"/>
            <w:tcBorders>
              <w:top w:val="nil"/>
              <w:left w:val="single" w:sz="8" w:space="0" w:color="auto"/>
              <w:bottom w:val="nil"/>
              <w:right w:val="nil"/>
            </w:tcBorders>
            <w:shd w:val="clear" w:color="000000" w:fill="FFFFFF"/>
            <w:noWrap/>
            <w:vAlign w:val="center"/>
          </w:tcPr>
          <w:p w14:paraId="2EF68CC3"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4382E324" w14:textId="77777777" w:rsidR="002F1B0A" w:rsidRPr="002F1B0A" w:rsidRDefault="002F1B0A" w:rsidP="002F1B0A">
            <w:pPr>
              <w:rPr>
                <w:lang w:val="en-US"/>
              </w:rPr>
            </w:pPr>
            <w:r w:rsidRPr="002F1B0A">
              <w:rPr>
                <w:lang w:val="en-US"/>
              </w:rPr>
              <w:t>0.05%</w:t>
            </w:r>
          </w:p>
        </w:tc>
        <w:tc>
          <w:tcPr>
            <w:tcW w:w="442" w:type="pct"/>
            <w:tcBorders>
              <w:top w:val="nil"/>
              <w:left w:val="nil"/>
              <w:bottom w:val="nil"/>
              <w:right w:val="single" w:sz="8" w:space="0" w:color="auto"/>
            </w:tcBorders>
            <w:shd w:val="clear" w:color="000000" w:fill="FFFFFF"/>
            <w:noWrap/>
            <w:vAlign w:val="center"/>
          </w:tcPr>
          <w:p w14:paraId="0F50AECD" w14:textId="77777777" w:rsidR="002F1B0A" w:rsidRPr="002F1B0A" w:rsidRDefault="002F1B0A" w:rsidP="002F1B0A">
            <w:pPr>
              <w:rPr>
                <w:lang w:val="en-US"/>
              </w:rPr>
            </w:pPr>
            <w:r w:rsidRPr="002F1B0A">
              <w:rPr>
                <w:lang w:val="en-US"/>
              </w:rPr>
              <w:t>0.01%</w:t>
            </w:r>
          </w:p>
        </w:tc>
        <w:tc>
          <w:tcPr>
            <w:tcW w:w="444" w:type="pct"/>
            <w:tcBorders>
              <w:top w:val="nil"/>
              <w:left w:val="nil"/>
              <w:bottom w:val="nil"/>
              <w:right w:val="nil"/>
            </w:tcBorders>
            <w:shd w:val="clear" w:color="000000" w:fill="FFFFFF"/>
            <w:noWrap/>
            <w:vAlign w:val="center"/>
          </w:tcPr>
          <w:p w14:paraId="254EB655" w14:textId="77777777" w:rsidR="002F1B0A" w:rsidRPr="002F1B0A" w:rsidRDefault="002F1B0A" w:rsidP="002F1B0A">
            <w:pPr>
              <w:rPr>
                <w:lang w:val="en-US"/>
              </w:rPr>
            </w:pPr>
            <w:r w:rsidRPr="002F1B0A">
              <w:rPr>
                <w:lang w:val="en-US"/>
              </w:rPr>
              <w:t>0.01%</w:t>
            </w:r>
          </w:p>
        </w:tc>
        <w:tc>
          <w:tcPr>
            <w:tcW w:w="388" w:type="pct"/>
            <w:tcBorders>
              <w:top w:val="nil"/>
              <w:left w:val="nil"/>
              <w:bottom w:val="nil"/>
              <w:right w:val="nil"/>
            </w:tcBorders>
            <w:shd w:val="clear" w:color="000000" w:fill="FFFFFF"/>
            <w:noWrap/>
            <w:vAlign w:val="center"/>
          </w:tcPr>
          <w:p w14:paraId="57B595C5" w14:textId="77777777" w:rsidR="002F1B0A" w:rsidRPr="002F1B0A" w:rsidRDefault="002F1B0A" w:rsidP="002F1B0A">
            <w:pPr>
              <w:rPr>
                <w:lang w:val="en-US"/>
              </w:rPr>
            </w:pPr>
            <w:r w:rsidRPr="002F1B0A">
              <w:rPr>
                <w:lang w:val="en-US"/>
              </w:rPr>
              <w:t>0.02%</w:t>
            </w:r>
          </w:p>
        </w:tc>
        <w:tc>
          <w:tcPr>
            <w:tcW w:w="388" w:type="pct"/>
            <w:tcBorders>
              <w:top w:val="nil"/>
              <w:left w:val="nil"/>
              <w:bottom w:val="nil"/>
              <w:right w:val="nil"/>
            </w:tcBorders>
            <w:shd w:val="clear" w:color="000000" w:fill="FFFFFF"/>
            <w:noWrap/>
            <w:vAlign w:val="center"/>
          </w:tcPr>
          <w:p w14:paraId="6C3F9DED"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5F9A747F" w14:textId="77777777" w:rsidR="002F1B0A" w:rsidRPr="002F1B0A" w:rsidRDefault="002F1B0A" w:rsidP="002F1B0A">
            <w:pPr>
              <w:rPr>
                <w:lang w:val="en-US"/>
              </w:rPr>
            </w:pPr>
            <w:r w:rsidRPr="002F1B0A">
              <w:rPr>
                <w:lang w:val="en-US"/>
              </w:rPr>
              <w:t>0.01%</w:t>
            </w:r>
          </w:p>
        </w:tc>
      </w:tr>
      <w:tr w:rsidR="002F1B0A" w:rsidRPr="002F1B0A" w14:paraId="711CCFC9"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E76D85"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16172FD" w14:textId="77777777" w:rsidR="002F1B0A" w:rsidRPr="002F1B0A" w:rsidRDefault="002F1B0A" w:rsidP="002F1B0A">
            <w:pPr>
              <w:rPr>
                <w:b/>
                <w:bCs/>
                <w:lang w:val="en-US"/>
              </w:rPr>
            </w:pPr>
            <w:r w:rsidRPr="002F1B0A">
              <w:rPr>
                <w:b/>
                <w:bCs/>
                <w:lang w:val="en-US"/>
              </w:rPr>
              <w:t>W0060-t2</w:t>
            </w:r>
          </w:p>
        </w:tc>
        <w:tc>
          <w:tcPr>
            <w:tcW w:w="442" w:type="pct"/>
            <w:tcBorders>
              <w:top w:val="nil"/>
              <w:left w:val="nil"/>
              <w:bottom w:val="nil"/>
              <w:right w:val="nil"/>
            </w:tcBorders>
            <w:shd w:val="clear" w:color="000000" w:fill="FFFFFF"/>
            <w:noWrap/>
            <w:vAlign w:val="center"/>
          </w:tcPr>
          <w:p w14:paraId="52852E6C"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nil"/>
            </w:tcBorders>
            <w:shd w:val="clear" w:color="000000" w:fill="FFFFFF"/>
            <w:noWrap/>
            <w:vAlign w:val="center"/>
          </w:tcPr>
          <w:p w14:paraId="5A52CF42"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35E5F1A4" w14:textId="77777777" w:rsidR="002F1B0A" w:rsidRPr="002F1B0A" w:rsidRDefault="002F1B0A" w:rsidP="002F1B0A">
            <w:pPr>
              <w:rPr>
                <w:lang w:val="en-US"/>
              </w:rPr>
            </w:pPr>
            <w:r w:rsidRPr="002F1B0A">
              <w:rPr>
                <w:lang w:val="en-US"/>
              </w:rPr>
              <w:t>-0.21%</w:t>
            </w:r>
          </w:p>
        </w:tc>
        <w:tc>
          <w:tcPr>
            <w:tcW w:w="442" w:type="pct"/>
            <w:tcBorders>
              <w:top w:val="nil"/>
              <w:left w:val="single" w:sz="8" w:space="0" w:color="auto"/>
              <w:bottom w:val="nil"/>
              <w:right w:val="nil"/>
            </w:tcBorders>
            <w:shd w:val="clear" w:color="000000" w:fill="FFFFFF"/>
            <w:noWrap/>
            <w:vAlign w:val="center"/>
          </w:tcPr>
          <w:p w14:paraId="5173F22D" w14:textId="77777777" w:rsidR="002F1B0A" w:rsidRPr="002F1B0A" w:rsidRDefault="002F1B0A" w:rsidP="002F1B0A">
            <w:pPr>
              <w:rPr>
                <w:lang w:val="en-US"/>
              </w:rPr>
            </w:pPr>
            <w:r w:rsidRPr="002F1B0A">
              <w:rPr>
                <w:lang w:val="en-US"/>
              </w:rPr>
              <w:t>0.20%</w:t>
            </w:r>
          </w:p>
        </w:tc>
        <w:tc>
          <w:tcPr>
            <w:tcW w:w="442" w:type="pct"/>
            <w:tcBorders>
              <w:top w:val="nil"/>
              <w:left w:val="nil"/>
              <w:bottom w:val="nil"/>
              <w:right w:val="nil"/>
            </w:tcBorders>
            <w:shd w:val="clear" w:color="000000" w:fill="FFFFFF"/>
            <w:noWrap/>
            <w:vAlign w:val="center"/>
          </w:tcPr>
          <w:p w14:paraId="681E7AC4" w14:textId="77777777" w:rsidR="002F1B0A" w:rsidRPr="002F1B0A" w:rsidRDefault="002F1B0A" w:rsidP="002F1B0A">
            <w:pPr>
              <w:rPr>
                <w:lang w:val="en-US"/>
              </w:rPr>
            </w:pPr>
            <w:r w:rsidRPr="002F1B0A">
              <w:rPr>
                <w:lang w:val="en-US"/>
              </w:rPr>
              <w:t>0.03%</w:t>
            </w:r>
          </w:p>
        </w:tc>
        <w:tc>
          <w:tcPr>
            <w:tcW w:w="442" w:type="pct"/>
            <w:tcBorders>
              <w:top w:val="nil"/>
              <w:left w:val="nil"/>
              <w:bottom w:val="nil"/>
              <w:right w:val="single" w:sz="8" w:space="0" w:color="auto"/>
            </w:tcBorders>
            <w:shd w:val="clear" w:color="000000" w:fill="FFFFFF"/>
            <w:noWrap/>
            <w:vAlign w:val="center"/>
          </w:tcPr>
          <w:p w14:paraId="7458A9E9" w14:textId="77777777" w:rsidR="002F1B0A" w:rsidRPr="002F1B0A" w:rsidRDefault="002F1B0A" w:rsidP="002F1B0A">
            <w:pPr>
              <w:rPr>
                <w:lang w:val="en-US"/>
              </w:rPr>
            </w:pPr>
            <w:r w:rsidRPr="002F1B0A">
              <w:rPr>
                <w:lang w:val="en-US"/>
              </w:rPr>
              <w:t>-0.15%</w:t>
            </w:r>
          </w:p>
        </w:tc>
        <w:tc>
          <w:tcPr>
            <w:tcW w:w="444" w:type="pct"/>
            <w:tcBorders>
              <w:top w:val="nil"/>
              <w:left w:val="nil"/>
              <w:bottom w:val="nil"/>
              <w:right w:val="nil"/>
            </w:tcBorders>
            <w:shd w:val="clear" w:color="000000" w:fill="FFFFFF"/>
            <w:noWrap/>
            <w:vAlign w:val="center"/>
          </w:tcPr>
          <w:p w14:paraId="087B4164" w14:textId="77777777" w:rsidR="002F1B0A" w:rsidRPr="002F1B0A" w:rsidRDefault="002F1B0A" w:rsidP="002F1B0A">
            <w:pPr>
              <w:rPr>
                <w:lang w:val="en-US"/>
              </w:rPr>
            </w:pPr>
            <w:r w:rsidRPr="002F1B0A">
              <w:rPr>
                <w:lang w:val="en-US"/>
              </w:rPr>
              <w:t>0.03%</w:t>
            </w:r>
          </w:p>
        </w:tc>
        <w:tc>
          <w:tcPr>
            <w:tcW w:w="388" w:type="pct"/>
            <w:tcBorders>
              <w:top w:val="nil"/>
              <w:left w:val="nil"/>
              <w:bottom w:val="nil"/>
              <w:right w:val="nil"/>
            </w:tcBorders>
            <w:shd w:val="clear" w:color="000000" w:fill="FFFFFF"/>
            <w:noWrap/>
            <w:vAlign w:val="center"/>
          </w:tcPr>
          <w:p w14:paraId="7B88429C" w14:textId="77777777" w:rsidR="002F1B0A" w:rsidRPr="002F1B0A" w:rsidRDefault="002F1B0A" w:rsidP="002F1B0A">
            <w:pPr>
              <w:rPr>
                <w:lang w:val="en-US"/>
              </w:rPr>
            </w:pPr>
            <w:r w:rsidRPr="002F1B0A">
              <w:rPr>
                <w:lang w:val="en-US"/>
              </w:rPr>
              <w:t>0.07%</w:t>
            </w:r>
          </w:p>
        </w:tc>
        <w:tc>
          <w:tcPr>
            <w:tcW w:w="388" w:type="pct"/>
            <w:tcBorders>
              <w:top w:val="nil"/>
              <w:left w:val="nil"/>
              <w:bottom w:val="nil"/>
              <w:right w:val="nil"/>
            </w:tcBorders>
            <w:shd w:val="clear" w:color="000000" w:fill="FFFFFF"/>
            <w:noWrap/>
            <w:vAlign w:val="center"/>
          </w:tcPr>
          <w:p w14:paraId="35705E19"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32D6AFA3" w14:textId="77777777" w:rsidR="002F1B0A" w:rsidRPr="002F1B0A" w:rsidRDefault="002F1B0A" w:rsidP="002F1B0A">
            <w:pPr>
              <w:rPr>
                <w:lang w:val="en-US"/>
              </w:rPr>
            </w:pPr>
            <w:r w:rsidRPr="002F1B0A">
              <w:rPr>
                <w:lang w:val="en-US"/>
              </w:rPr>
              <w:t>0.01%</w:t>
            </w:r>
          </w:p>
        </w:tc>
      </w:tr>
      <w:tr w:rsidR="002F1B0A" w:rsidRPr="002F1B0A" w14:paraId="735DDFB1" w14:textId="77777777" w:rsidTr="002F1B0A">
        <w:trPr>
          <w:trHeight w:val="300"/>
        </w:trPr>
        <w:tc>
          <w:tcPr>
            <w:tcW w:w="288" w:type="pct"/>
            <w:tcBorders>
              <w:left w:val="single" w:sz="4" w:space="0" w:color="auto"/>
              <w:bottom w:val="single" w:sz="4" w:space="0" w:color="auto"/>
              <w:right w:val="single" w:sz="4" w:space="0" w:color="auto"/>
            </w:tcBorders>
            <w:shd w:val="clear" w:color="000000" w:fill="D9D9D9"/>
            <w:noWrap/>
            <w:vAlign w:val="center"/>
          </w:tcPr>
          <w:p w14:paraId="795C4E79"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8" w:space="0" w:color="auto"/>
            </w:tcBorders>
            <w:shd w:val="clear" w:color="000000" w:fill="FFFFFF"/>
            <w:noWrap/>
            <w:vAlign w:val="center"/>
          </w:tcPr>
          <w:p w14:paraId="653B6CEB" w14:textId="77777777" w:rsidR="002F1B0A" w:rsidRPr="002F1B0A" w:rsidRDefault="002F1B0A" w:rsidP="002F1B0A">
            <w:pPr>
              <w:rPr>
                <w:b/>
                <w:bCs/>
                <w:lang w:val="en-US"/>
              </w:rPr>
            </w:pPr>
            <w:r w:rsidRPr="002F1B0A">
              <w:rPr>
                <w:b/>
                <w:bCs/>
                <w:lang w:val="en-US"/>
              </w:rPr>
              <w:t>W0060-t3</w:t>
            </w:r>
          </w:p>
        </w:tc>
        <w:tc>
          <w:tcPr>
            <w:tcW w:w="442" w:type="pct"/>
            <w:tcBorders>
              <w:top w:val="nil"/>
              <w:left w:val="nil"/>
              <w:bottom w:val="single" w:sz="4" w:space="0" w:color="auto"/>
              <w:right w:val="nil"/>
            </w:tcBorders>
            <w:shd w:val="clear" w:color="000000" w:fill="FFFFFF"/>
            <w:noWrap/>
            <w:vAlign w:val="center"/>
          </w:tcPr>
          <w:p w14:paraId="33CE620B" w14:textId="77777777" w:rsidR="002F1B0A" w:rsidRPr="002F1B0A" w:rsidRDefault="002F1B0A" w:rsidP="002F1B0A">
            <w:pPr>
              <w:rPr>
                <w:lang w:val="en-US"/>
              </w:rPr>
            </w:pPr>
            <w:r w:rsidRPr="002F1B0A">
              <w:rPr>
                <w:lang w:val="en-US"/>
              </w:rPr>
              <w:t>0.24%</w:t>
            </w:r>
          </w:p>
        </w:tc>
        <w:tc>
          <w:tcPr>
            <w:tcW w:w="442" w:type="pct"/>
            <w:tcBorders>
              <w:top w:val="nil"/>
              <w:left w:val="nil"/>
              <w:bottom w:val="single" w:sz="4" w:space="0" w:color="auto"/>
              <w:right w:val="nil"/>
            </w:tcBorders>
            <w:shd w:val="clear" w:color="000000" w:fill="FFFFFF"/>
            <w:noWrap/>
            <w:vAlign w:val="center"/>
          </w:tcPr>
          <w:p w14:paraId="0F93FE57" w14:textId="77777777" w:rsidR="002F1B0A" w:rsidRPr="002F1B0A" w:rsidRDefault="002F1B0A" w:rsidP="002F1B0A">
            <w:pPr>
              <w:rPr>
                <w:lang w:val="en-US"/>
              </w:rPr>
            </w:pPr>
            <w:r w:rsidRPr="002F1B0A">
              <w:rPr>
                <w:lang w:val="en-US"/>
              </w:rPr>
              <w:t>0.21%</w:t>
            </w:r>
          </w:p>
        </w:tc>
        <w:tc>
          <w:tcPr>
            <w:tcW w:w="442" w:type="pct"/>
            <w:tcBorders>
              <w:top w:val="nil"/>
              <w:left w:val="nil"/>
              <w:bottom w:val="single" w:sz="4" w:space="0" w:color="auto"/>
              <w:right w:val="nil"/>
            </w:tcBorders>
            <w:shd w:val="clear" w:color="000000" w:fill="FFFFFF"/>
            <w:noWrap/>
            <w:vAlign w:val="center"/>
          </w:tcPr>
          <w:p w14:paraId="3B9107E1" w14:textId="77777777" w:rsidR="002F1B0A" w:rsidRPr="002F1B0A" w:rsidRDefault="002F1B0A" w:rsidP="002F1B0A">
            <w:pPr>
              <w:rPr>
                <w:lang w:val="en-US"/>
              </w:rPr>
            </w:pPr>
            <w:r w:rsidRPr="002F1B0A">
              <w:rPr>
                <w:lang w:val="en-US"/>
              </w:rPr>
              <w:t>0.11%</w:t>
            </w:r>
          </w:p>
        </w:tc>
        <w:tc>
          <w:tcPr>
            <w:tcW w:w="442" w:type="pct"/>
            <w:tcBorders>
              <w:top w:val="nil"/>
              <w:left w:val="single" w:sz="8" w:space="0" w:color="auto"/>
              <w:bottom w:val="single" w:sz="4" w:space="0" w:color="auto"/>
              <w:right w:val="nil"/>
            </w:tcBorders>
            <w:shd w:val="clear" w:color="000000" w:fill="FFFFFF"/>
            <w:noWrap/>
            <w:vAlign w:val="center"/>
          </w:tcPr>
          <w:p w14:paraId="45E80606" w14:textId="77777777" w:rsidR="002F1B0A" w:rsidRPr="002F1B0A" w:rsidRDefault="002F1B0A" w:rsidP="002F1B0A">
            <w:pPr>
              <w:rPr>
                <w:lang w:val="en-US"/>
              </w:rPr>
            </w:pPr>
            <w:r w:rsidRPr="002F1B0A">
              <w:rPr>
                <w:lang w:val="en-US"/>
              </w:rPr>
              <w:t>0.10%</w:t>
            </w:r>
          </w:p>
        </w:tc>
        <w:tc>
          <w:tcPr>
            <w:tcW w:w="442" w:type="pct"/>
            <w:tcBorders>
              <w:top w:val="nil"/>
              <w:left w:val="nil"/>
              <w:bottom w:val="single" w:sz="4" w:space="0" w:color="auto"/>
              <w:right w:val="nil"/>
            </w:tcBorders>
            <w:shd w:val="clear" w:color="000000" w:fill="FFFFFF"/>
            <w:noWrap/>
            <w:vAlign w:val="center"/>
          </w:tcPr>
          <w:p w14:paraId="713BF25D" w14:textId="77777777" w:rsidR="002F1B0A" w:rsidRPr="002F1B0A" w:rsidRDefault="002F1B0A" w:rsidP="002F1B0A">
            <w:pPr>
              <w:rPr>
                <w:lang w:val="en-US"/>
              </w:rPr>
            </w:pPr>
            <w:r w:rsidRPr="002F1B0A">
              <w:rPr>
                <w:lang w:val="en-US"/>
              </w:rPr>
              <w:t>0.08%</w:t>
            </w:r>
          </w:p>
        </w:tc>
        <w:tc>
          <w:tcPr>
            <w:tcW w:w="442" w:type="pct"/>
            <w:tcBorders>
              <w:top w:val="nil"/>
              <w:left w:val="nil"/>
              <w:bottom w:val="single" w:sz="4" w:space="0" w:color="auto"/>
              <w:right w:val="single" w:sz="8" w:space="0" w:color="auto"/>
            </w:tcBorders>
            <w:shd w:val="clear" w:color="000000" w:fill="FFFFFF"/>
            <w:noWrap/>
            <w:vAlign w:val="center"/>
          </w:tcPr>
          <w:p w14:paraId="23CDBFFD" w14:textId="77777777" w:rsidR="002F1B0A" w:rsidRPr="002F1B0A" w:rsidRDefault="002F1B0A" w:rsidP="002F1B0A">
            <w:pPr>
              <w:rPr>
                <w:lang w:val="en-US"/>
              </w:rPr>
            </w:pPr>
            <w:r w:rsidRPr="002F1B0A">
              <w:rPr>
                <w:lang w:val="en-US"/>
              </w:rPr>
              <w:t>0.03%</w:t>
            </w:r>
          </w:p>
        </w:tc>
        <w:tc>
          <w:tcPr>
            <w:tcW w:w="444" w:type="pct"/>
            <w:tcBorders>
              <w:top w:val="nil"/>
              <w:left w:val="nil"/>
              <w:bottom w:val="single" w:sz="4" w:space="0" w:color="auto"/>
              <w:right w:val="nil"/>
            </w:tcBorders>
            <w:shd w:val="clear" w:color="000000" w:fill="FFFFFF"/>
            <w:noWrap/>
            <w:vAlign w:val="center"/>
          </w:tcPr>
          <w:p w14:paraId="274B1D76" w14:textId="77777777" w:rsidR="002F1B0A" w:rsidRPr="002F1B0A" w:rsidRDefault="002F1B0A" w:rsidP="002F1B0A">
            <w:pPr>
              <w:rPr>
                <w:lang w:val="en-US"/>
              </w:rPr>
            </w:pPr>
            <w:r w:rsidRPr="002F1B0A">
              <w:rPr>
                <w:lang w:val="en-US"/>
              </w:rPr>
              <w:t>0.03%</w:t>
            </w:r>
          </w:p>
        </w:tc>
        <w:tc>
          <w:tcPr>
            <w:tcW w:w="388" w:type="pct"/>
            <w:tcBorders>
              <w:top w:val="nil"/>
              <w:left w:val="nil"/>
              <w:bottom w:val="single" w:sz="4" w:space="0" w:color="auto"/>
              <w:right w:val="nil"/>
            </w:tcBorders>
            <w:shd w:val="clear" w:color="000000" w:fill="FFFFFF"/>
            <w:noWrap/>
            <w:vAlign w:val="center"/>
          </w:tcPr>
          <w:p w14:paraId="07B5F576" w14:textId="77777777" w:rsidR="002F1B0A" w:rsidRPr="002F1B0A" w:rsidRDefault="002F1B0A" w:rsidP="002F1B0A">
            <w:pPr>
              <w:rPr>
                <w:lang w:val="en-US"/>
              </w:rPr>
            </w:pPr>
            <w:r w:rsidRPr="002F1B0A">
              <w:rPr>
                <w:lang w:val="en-US"/>
              </w:rPr>
              <w:t>0.04%</w:t>
            </w:r>
          </w:p>
        </w:tc>
        <w:tc>
          <w:tcPr>
            <w:tcW w:w="388" w:type="pct"/>
            <w:tcBorders>
              <w:top w:val="nil"/>
              <w:left w:val="nil"/>
              <w:bottom w:val="single" w:sz="4" w:space="0" w:color="auto"/>
              <w:right w:val="nil"/>
            </w:tcBorders>
            <w:shd w:val="clear" w:color="000000" w:fill="FFFFFF"/>
            <w:noWrap/>
            <w:vAlign w:val="center"/>
          </w:tcPr>
          <w:p w14:paraId="6A966F2E" w14:textId="77777777" w:rsidR="002F1B0A" w:rsidRPr="002F1B0A" w:rsidRDefault="002F1B0A" w:rsidP="002F1B0A">
            <w:pPr>
              <w:rPr>
                <w:lang w:val="en-US"/>
              </w:rPr>
            </w:pPr>
            <w:r w:rsidRPr="002F1B0A">
              <w:rPr>
                <w:lang w:val="en-US"/>
              </w:rPr>
              <w:t>0.03%</w:t>
            </w:r>
          </w:p>
        </w:tc>
        <w:tc>
          <w:tcPr>
            <w:tcW w:w="442" w:type="pct"/>
            <w:tcBorders>
              <w:top w:val="nil"/>
              <w:left w:val="nil"/>
              <w:bottom w:val="single" w:sz="4" w:space="0" w:color="auto"/>
              <w:right w:val="single" w:sz="4" w:space="0" w:color="auto"/>
            </w:tcBorders>
            <w:shd w:val="clear" w:color="000000" w:fill="FFFFFF"/>
            <w:noWrap/>
            <w:vAlign w:val="center"/>
          </w:tcPr>
          <w:p w14:paraId="28342435" w14:textId="77777777" w:rsidR="002F1B0A" w:rsidRPr="002F1B0A" w:rsidRDefault="002F1B0A" w:rsidP="002F1B0A">
            <w:pPr>
              <w:rPr>
                <w:lang w:val="en-US"/>
              </w:rPr>
            </w:pPr>
            <w:r w:rsidRPr="002F1B0A">
              <w:rPr>
                <w:lang w:val="en-US"/>
              </w:rPr>
              <w:t>0.03%</w:t>
            </w:r>
          </w:p>
        </w:tc>
      </w:tr>
    </w:tbl>
    <w:p w14:paraId="735B6C5A" w14:textId="77777777" w:rsidR="002F1B0A" w:rsidRPr="002F1B0A" w:rsidRDefault="002F1B0A" w:rsidP="002F1B0A">
      <w:pPr>
        <w:rPr>
          <w:lang w:val="en-US"/>
        </w:rPr>
      </w:pPr>
    </w:p>
    <w:p w14:paraId="1558BDFF" w14:textId="77777777" w:rsidR="002F1B0A" w:rsidRPr="002F1B0A" w:rsidRDefault="002F1B0A" w:rsidP="002F1B0A">
      <w:pPr>
        <w:rPr>
          <w:iCs/>
          <w:lang w:val="en-US"/>
        </w:rPr>
      </w:pPr>
      <w:r w:rsidRPr="002F1B0A">
        <w:rPr>
          <w:i/>
          <w:lang w:val="en-US"/>
        </w:rPr>
        <w:br w:type="page"/>
      </w:r>
    </w:p>
    <w:p w14:paraId="087D9883"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2</w:t>
      </w:r>
      <w:r w:rsidRPr="002F1B0A">
        <w:fldChar w:fldCharType="end"/>
      </w:r>
      <w:r w:rsidRPr="002F1B0A">
        <w:rPr>
          <w:iCs/>
          <w:lang w:val="en-US"/>
        </w:rPr>
        <w:t>: Simulation results for 16 bits data, HBD/HBR CTC, LowQP test configuration.</w:t>
      </w:r>
    </w:p>
    <w:tbl>
      <w:tblPr>
        <w:tblW w:w="6358" w:type="dxa"/>
        <w:tblLook w:val="04A0" w:firstRow="1" w:lastRow="0" w:firstColumn="1" w:lastColumn="0" w:noHBand="0" w:noVBand="1"/>
      </w:tblPr>
      <w:tblGrid>
        <w:gridCol w:w="960"/>
        <w:gridCol w:w="1740"/>
        <w:gridCol w:w="1164"/>
        <w:gridCol w:w="942"/>
        <w:gridCol w:w="942"/>
        <w:gridCol w:w="942"/>
      </w:tblGrid>
      <w:tr w:rsidR="002F1B0A" w:rsidRPr="002F1B0A" w14:paraId="1C66A6F2" w14:textId="77777777" w:rsidTr="002F1B0A">
        <w:trPr>
          <w:trHeight w:val="315"/>
        </w:trPr>
        <w:tc>
          <w:tcPr>
            <w:tcW w:w="960" w:type="dxa"/>
            <w:tcBorders>
              <w:top w:val="nil"/>
              <w:left w:val="nil"/>
              <w:bottom w:val="nil"/>
              <w:right w:val="nil"/>
            </w:tcBorders>
            <w:shd w:val="clear" w:color="auto" w:fill="auto"/>
            <w:noWrap/>
            <w:vAlign w:val="bottom"/>
            <w:hideMark/>
          </w:tcPr>
          <w:p w14:paraId="555087E5" w14:textId="77777777" w:rsidR="002F1B0A" w:rsidRPr="002F1B0A" w:rsidRDefault="002F1B0A" w:rsidP="002F1B0A">
            <w:pPr>
              <w:rPr>
                <w:lang w:val="en-US"/>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77777777" w:rsidR="002F1B0A" w:rsidRPr="002F1B0A" w:rsidRDefault="002F1B0A" w:rsidP="002F1B0A">
            <w:pPr>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77777777" w:rsidR="002F1B0A" w:rsidRPr="002F1B0A" w:rsidRDefault="002F1B0A" w:rsidP="002F1B0A">
            <w:pPr>
              <w:rPr>
                <w:b/>
                <w:bCs/>
                <w:lang w:val="en-US"/>
              </w:rPr>
            </w:pPr>
            <w:r w:rsidRPr="002F1B0A">
              <w:rPr>
                <w:b/>
                <w:bCs/>
                <w:lang w:val="en-US"/>
              </w:rPr>
              <w:t>SVT16 RGB</w:t>
            </w:r>
          </w:p>
        </w:tc>
      </w:tr>
      <w:tr w:rsidR="002F1B0A" w:rsidRPr="002F1B0A" w14:paraId="28D54C63"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291F441E" w14:textId="77777777" w:rsidR="002F1B0A" w:rsidRPr="002F1B0A" w:rsidRDefault="002F1B0A" w:rsidP="002F1B0A">
            <w:pPr>
              <w:rPr>
                <w:b/>
                <w:bCs/>
                <w:lang w:val="en-US"/>
              </w:rPr>
            </w:pPr>
          </w:p>
        </w:tc>
        <w:tc>
          <w:tcPr>
            <w:tcW w:w="1740" w:type="dxa"/>
            <w:vMerge/>
            <w:tcBorders>
              <w:top w:val="single" w:sz="8" w:space="0" w:color="auto"/>
              <w:left w:val="single" w:sz="8" w:space="0" w:color="auto"/>
              <w:bottom w:val="single" w:sz="4" w:space="0" w:color="auto"/>
              <w:right w:val="single" w:sz="8" w:space="0" w:color="auto"/>
            </w:tcBorders>
            <w:vAlign w:val="center"/>
            <w:hideMark/>
          </w:tcPr>
          <w:p w14:paraId="2F850133" w14:textId="77777777" w:rsidR="002F1B0A" w:rsidRPr="002F1B0A" w:rsidRDefault="002F1B0A" w:rsidP="002F1B0A">
            <w:pPr>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77777777" w:rsidR="002F1B0A" w:rsidRPr="002F1B0A" w:rsidRDefault="002F1B0A" w:rsidP="002F1B0A">
            <w:pPr>
              <w:rPr>
                <w:lang w:val="en-US"/>
              </w:rPr>
            </w:pPr>
            <w:r w:rsidRPr="002F1B0A">
              <w:rPr>
                <w:lang w:val="en-US"/>
              </w:rPr>
              <w:t>Aver.GBR</w:t>
            </w:r>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7777777" w:rsidR="002F1B0A" w:rsidRPr="002F1B0A" w:rsidRDefault="002F1B0A" w:rsidP="002F1B0A">
            <w:pP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77777777" w:rsidR="002F1B0A" w:rsidRPr="002F1B0A" w:rsidRDefault="002F1B0A" w:rsidP="002F1B0A">
            <w:pP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777777" w:rsidR="002F1B0A" w:rsidRPr="002F1B0A" w:rsidRDefault="002F1B0A" w:rsidP="002F1B0A">
            <w:pPr>
              <w:rPr>
                <w:lang w:val="en-US"/>
              </w:rPr>
            </w:pPr>
            <w:r w:rsidRPr="002F1B0A">
              <w:rPr>
                <w:lang w:val="en-US"/>
              </w:rPr>
              <w:t>R</w:t>
            </w:r>
          </w:p>
        </w:tc>
      </w:tr>
      <w:tr w:rsidR="002F1B0A" w:rsidRPr="002F1B0A" w14:paraId="486994A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77777777" w:rsidR="002F1B0A" w:rsidRPr="002F1B0A" w:rsidRDefault="002F1B0A" w:rsidP="002F1B0A">
            <w:pPr>
              <w:rPr>
                <w:b/>
                <w:bCs/>
                <w:lang w:val="en-US"/>
              </w:rPr>
            </w:pPr>
            <w:r w:rsidRPr="002F1B0A">
              <w:rPr>
                <w:b/>
                <w:bCs/>
                <w:lang w:val="en-US"/>
              </w:rPr>
              <w:t>AI</w:t>
            </w:r>
          </w:p>
        </w:tc>
        <w:tc>
          <w:tcPr>
            <w:tcW w:w="1740"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3C4A026C" w14:textId="77777777" w:rsidR="002F1B0A" w:rsidRPr="002F1B0A" w:rsidRDefault="002F1B0A" w:rsidP="002F1B0A">
            <w:pP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7E4BC3BF" w14:textId="77777777" w:rsidR="002F1B0A" w:rsidRPr="002F1B0A" w:rsidRDefault="002F1B0A" w:rsidP="002F1B0A">
            <w:pP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3BA16069" w14:textId="77777777" w:rsidR="002F1B0A" w:rsidRPr="002F1B0A" w:rsidRDefault="002F1B0A" w:rsidP="002F1B0A">
            <w:pP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38FC76E2" w14:textId="77777777" w:rsidR="002F1B0A" w:rsidRPr="002F1B0A" w:rsidRDefault="002F1B0A" w:rsidP="002F1B0A">
            <w:pPr>
              <w:rPr>
                <w:lang w:val="en-US"/>
              </w:rPr>
            </w:pPr>
            <w:r w:rsidRPr="002F1B0A">
              <w:rPr>
                <w:lang w:val="en-US"/>
              </w:rPr>
              <w:t>0.33%</w:t>
            </w:r>
          </w:p>
        </w:tc>
      </w:tr>
      <w:tr w:rsidR="002F1B0A" w:rsidRPr="002F1B0A" w14:paraId="75545D7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579326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5902BF4"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66F31DDC" w14:textId="77777777" w:rsidR="002F1B0A" w:rsidRPr="002F1B0A" w:rsidRDefault="002F1B0A" w:rsidP="002F1B0A">
            <w:pP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17CD622E"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3D3C4FB5" w14:textId="77777777" w:rsidR="002F1B0A" w:rsidRPr="002F1B0A" w:rsidRDefault="002F1B0A" w:rsidP="002F1B0A">
            <w:pP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4DCABA28" w14:textId="77777777" w:rsidR="002F1B0A" w:rsidRPr="002F1B0A" w:rsidRDefault="002F1B0A" w:rsidP="002F1B0A">
            <w:pPr>
              <w:rPr>
                <w:lang w:val="en-US"/>
              </w:rPr>
            </w:pPr>
            <w:r w:rsidRPr="002F1B0A">
              <w:rPr>
                <w:lang w:val="en-US"/>
              </w:rPr>
              <w:t>0.07%</w:t>
            </w:r>
          </w:p>
        </w:tc>
      </w:tr>
      <w:tr w:rsidR="002F1B0A" w:rsidRPr="002F1B0A" w14:paraId="7DBAF92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093266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8360F6B"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7CFA6451"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2CE77F92"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815DF87"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0A2D0F92" w14:textId="77777777" w:rsidR="002F1B0A" w:rsidRPr="002F1B0A" w:rsidRDefault="002F1B0A" w:rsidP="002F1B0A">
            <w:pPr>
              <w:rPr>
                <w:lang w:val="en-US"/>
              </w:rPr>
            </w:pPr>
            <w:r w:rsidRPr="002F1B0A">
              <w:rPr>
                <w:lang w:val="en-US"/>
              </w:rPr>
              <w:t>0.03%</w:t>
            </w:r>
          </w:p>
        </w:tc>
      </w:tr>
      <w:tr w:rsidR="002F1B0A" w:rsidRPr="002F1B0A" w14:paraId="0CA45BE4"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8F43D76"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CE67CA9"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514919FD" w14:textId="77777777" w:rsidR="002F1B0A" w:rsidRPr="002F1B0A" w:rsidRDefault="002F1B0A" w:rsidP="002F1B0A">
            <w:pP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7C76DA65" w14:textId="77777777" w:rsidR="002F1B0A" w:rsidRPr="002F1B0A" w:rsidRDefault="002F1B0A" w:rsidP="002F1B0A">
            <w:pP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76A54C93" w14:textId="77777777" w:rsidR="002F1B0A" w:rsidRPr="002F1B0A" w:rsidRDefault="002F1B0A" w:rsidP="002F1B0A">
            <w:pP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E779538" w14:textId="77777777" w:rsidR="002F1B0A" w:rsidRPr="002F1B0A" w:rsidRDefault="002F1B0A" w:rsidP="002F1B0A">
            <w:pPr>
              <w:rPr>
                <w:lang w:val="en-US"/>
              </w:rPr>
            </w:pPr>
            <w:r w:rsidRPr="002F1B0A">
              <w:rPr>
                <w:lang w:val="en-US"/>
              </w:rPr>
              <w:t>1.79%</w:t>
            </w:r>
          </w:p>
        </w:tc>
      </w:tr>
      <w:tr w:rsidR="002F1B0A" w:rsidRPr="002F1B0A" w14:paraId="5499C4B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65E57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81FC897"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165F0699" w14:textId="77777777" w:rsidR="002F1B0A" w:rsidRPr="002F1B0A" w:rsidRDefault="002F1B0A" w:rsidP="002F1B0A">
            <w:pP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68CE8D5" w14:textId="77777777" w:rsidR="002F1B0A" w:rsidRPr="002F1B0A" w:rsidRDefault="002F1B0A" w:rsidP="002F1B0A">
            <w:pP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76CD17A1" w14:textId="77777777" w:rsidR="002F1B0A" w:rsidRPr="002F1B0A" w:rsidRDefault="002F1B0A" w:rsidP="002F1B0A">
            <w:pP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35107D0A" w14:textId="77777777" w:rsidR="002F1B0A" w:rsidRPr="002F1B0A" w:rsidRDefault="002F1B0A" w:rsidP="002F1B0A">
            <w:pPr>
              <w:rPr>
                <w:lang w:val="en-US"/>
              </w:rPr>
            </w:pPr>
            <w:r w:rsidRPr="002F1B0A">
              <w:rPr>
                <w:lang w:val="en-US"/>
              </w:rPr>
              <w:t>0.15%</w:t>
            </w:r>
          </w:p>
        </w:tc>
      </w:tr>
      <w:tr w:rsidR="002F1B0A" w:rsidRPr="002F1B0A" w14:paraId="152D25E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1CA9C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28A8FB99"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75C8F60B" w14:textId="77777777" w:rsidR="002F1B0A" w:rsidRPr="002F1B0A" w:rsidRDefault="002F1B0A" w:rsidP="002F1B0A">
            <w:pP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993FF8E" w14:textId="77777777" w:rsidR="002F1B0A" w:rsidRPr="002F1B0A" w:rsidRDefault="002F1B0A" w:rsidP="002F1B0A">
            <w:pP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7DBFB24A" w14:textId="77777777" w:rsidR="002F1B0A" w:rsidRPr="002F1B0A" w:rsidRDefault="002F1B0A" w:rsidP="002F1B0A">
            <w:pP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E27BA91" w14:textId="77777777" w:rsidR="002F1B0A" w:rsidRPr="002F1B0A" w:rsidRDefault="002F1B0A" w:rsidP="002F1B0A">
            <w:pPr>
              <w:rPr>
                <w:lang w:val="en-US"/>
              </w:rPr>
            </w:pPr>
            <w:r w:rsidRPr="002F1B0A">
              <w:rPr>
                <w:rFonts w:hint="eastAsia"/>
                <w:lang w:val="en-US"/>
              </w:rPr>
              <w:t>0.07%</w:t>
            </w:r>
          </w:p>
        </w:tc>
      </w:tr>
      <w:tr w:rsidR="002F1B0A" w:rsidRPr="002F1B0A" w14:paraId="6B4AAFC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01468AA"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9FFEF64"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5A8F9A8E" w14:textId="77777777" w:rsidR="002F1B0A" w:rsidRPr="002F1B0A" w:rsidRDefault="002F1B0A" w:rsidP="002F1B0A">
            <w:pPr>
              <w:rPr>
                <w:lang w:val="en-US"/>
              </w:rPr>
            </w:pPr>
            <w:r w:rsidRPr="002F1B0A">
              <w:rPr>
                <w:lang w:val="en-US"/>
              </w:rPr>
              <w:t>-0.21%</w:t>
            </w:r>
          </w:p>
        </w:tc>
        <w:tc>
          <w:tcPr>
            <w:tcW w:w="942" w:type="dxa"/>
            <w:tcBorders>
              <w:top w:val="nil"/>
              <w:left w:val="nil"/>
              <w:right w:val="nil"/>
            </w:tcBorders>
            <w:shd w:val="clear" w:color="000000" w:fill="FFFFFF"/>
            <w:noWrap/>
            <w:vAlign w:val="center"/>
          </w:tcPr>
          <w:p w14:paraId="52292F26" w14:textId="77777777" w:rsidR="002F1B0A" w:rsidRPr="002F1B0A" w:rsidRDefault="002F1B0A" w:rsidP="002F1B0A">
            <w:pPr>
              <w:rPr>
                <w:lang w:val="en-US"/>
              </w:rPr>
            </w:pPr>
            <w:r w:rsidRPr="002F1B0A">
              <w:rPr>
                <w:lang w:val="en-US"/>
              </w:rPr>
              <w:t>-0.23%</w:t>
            </w:r>
          </w:p>
        </w:tc>
        <w:tc>
          <w:tcPr>
            <w:tcW w:w="942" w:type="dxa"/>
            <w:tcBorders>
              <w:top w:val="nil"/>
              <w:left w:val="nil"/>
              <w:right w:val="nil"/>
            </w:tcBorders>
            <w:shd w:val="clear" w:color="000000" w:fill="FFFFFF"/>
            <w:noWrap/>
            <w:vAlign w:val="center"/>
          </w:tcPr>
          <w:p w14:paraId="11029E6C" w14:textId="77777777" w:rsidR="002F1B0A" w:rsidRPr="002F1B0A" w:rsidRDefault="002F1B0A" w:rsidP="002F1B0A">
            <w:pP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2C845201" w14:textId="77777777" w:rsidR="002F1B0A" w:rsidRPr="002F1B0A" w:rsidRDefault="002F1B0A" w:rsidP="002F1B0A">
            <w:pPr>
              <w:rPr>
                <w:lang w:val="en-US"/>
              </w:rPr>
            </w:pPr>
            <w:r w:rsidRPr="002F1B0A">
              <w:rPr>
                <w:lang w:val="en-US"/>
              </w:rPr>
              <w:t>-0.20%</w:t>
            </w:r>
          </w:p>
        </w:tc>
      </w:tr>
      <w:tr w:rsidR="002F1B0A" w:rsidRPr="002F1B0A" w14:paraId="7141A0C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B454C37"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9B06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single" w:sz="4" w:space="0" w:color="auto"/>
            </w:tcBorders>
            <w:shd w:val="clear" w:color="000000" w:fill="FFFFFF"/>
            <w:noWrap/>
            <w:vAlign w:val="center"/>
          </w:tcPr>
          <w:p w14:paraId="694016E8"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5ABBBFC9"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6FB9655F"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3672E82C" w14:textId="77777777" w:rsidR="002F1B0A" w:rsidRPr="002F1B0A" w:rsidRDefault="002F1B0A" w:rsidP="002F1B0A">
            <w:pPr>
              <w:rPr>
                <w:lang w:val="en-US"/>
              </w:rPr>
            </w:pPr>
            <w:r w:rsidRPr="002F1B0A">
              <w:rPr>
                <w:lang w:val="en-US"/>
              </w:rPr>
              <w:t>0.01%</w:t>
            </w:r>
          </w:p>
        </w:tc>
      </w:tr>
      <w:tr w:rsidR="002F1B0A" w:rsidRPr="002F1B0A" w14:paraId="3959C3C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C29084"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C2F131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single" w:sz="4" w:space="0" w:color="auto"/>
            </w:tcBorders>
            <w:shd w:val="clear" w:color="000000" w:fill="FFFFFF"/>
            <w:noWrap/>
            <w:vAlign w:val="center"/>
          </w:tcPr>
          <w:p w14:paraId="24FB1113"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4ECACB96"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54F1107C" w14:textId="77777777" w:rsidR="002F1B0A" w:rsidRPr="002F1B0A" w:rsidRDefault="002F1B0A" w:rsidP="002F1B0A">
            <w:pP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3F123A77" w14:textId="77777777" w:rsidR="002F1B0A" w:rsidRPr="002F1B0A" w:rsidRDefault="002F1B0A" w:rsidP="002F1B0A">
            <w:pPr>
              <w:rPr>
                <w:lang w:val="en-US"/>
              </w:rPr>
            </w:pPr>
            <w:r w:rsidRPr="002F1B0A">
              <w:rPr>
                <w:lang w:val="en-US"/>
              </w:rPr>
              <w:t>0.02%</w:t>
            </w:r>
          </w:p>
        </w:tc>
      </w:tr>
      <w:tr w:rsidR="002F1B0A" w:rsidRPr="002F1B0A" w14:paraId="3A15E31D"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092C521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single" w:sz="4" w:space="0" w:color="auto"/>
              <w:bottom w:val="single" w:sz="4" w:space="0" w:color="auto"/>
            </w:tcBorders>
            <w:shd w:val="clear" w:color="000000" w:fill="FFFFFF"/>
            <w:noWrap/>
            <w:vAlign w:val="center"/>
          </w:tcPr>
          <w:p w14:paraId="0455584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2775A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DA534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27BA8891" w14:textId="77777777" w:rsidR="002F1B0A" w:rsidRPr="002F1B0A" w:rsidRDefault="002F1B0A" w:rsidP="002F1B0A">
            <w:pPr>
              <w:rPr>
                <w:lang w:val="en-US"/>
              </w:rPr>
            </w:pPr>
            <w:r w:rsidRPr="002F1B0A">
              <w:rPr>
                <w:lang w:val="en-US"/>
              </w:rPr>
              <w:t>0.02%</w:t>
            </w:r>
          </w:p>
        </w:tc>
      </w:tr>
      <w:tr w:rsidR="002F1B0A" w:rsidRPr="002F1B0A" w14:paraId="742A5209"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77777777" w:rsidR="002F1B0A" w:rsidRPr="002F1B0A" w:rsidRDefault="002F1B0A" w:rsidP="002F1B0A">
            <w:pPr>
              <w:rPr>
                <w:b/>
                <w:bCs/>
                <w:lang w:val="en-US"/>
              </w:rPr>
            </w:pPr>
            <w:r w:rsidRPr="002F1B0A">
              <w:rPr>
                <w:b/>
                <w:bCs/>
                <w:lang w:val="en-US"/>
              </w:rPr>
              <w:t>LDB</w:t>
            </w:r>
          </w:p>
        </w:tc>
        <w:tc>
          <w:tcPr>
            <w:tcW w:w="1740" w:type="dxa"/>
            <w:tcBorders>
              <w:top w:val="single" w:sz="4" w:space="0" w:color="auto"/>
              <w:left w:val="single" w:sz="4" w:space="0" w:color="auto"/>
              <w:bottom w:val="nil"/>
              <w:right w:val="single" w:sz="4" w:space="0" w:color="auto"/>
            </w:tcBorders>
            <w:shd w:val="clear" w:color="000000" w:fill="FFFFFF"/>
            <w:noWrap/>
            <w:hideMark/>
          </w:tcPr>
          <w:p w14:paraId="1FC30B95"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18A01598"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5069201D" w14:textId="77777777" w:rsidR="002F1B0A" w:rsidRPr="002F1B0A" w:rsidRDefault="002F1B0A" w:rsidP="002F1B0A">
            <w:pP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6C01E5B4"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1FD61D2F" w14:textId="77777777" w:rsidR="002F1B0A" w:rsidRPr="002F1B0A" w:rsidRDefault="002F1B0A" w:rsidP="002F1B0A">
            <w:pPr>
              <w:rPr>
                <w:lang w:val="en-US"/>
              </w:rPr>
            </w:pPr>
            <w:r w:rsidRPr="002F1B0A">
              <w:rPr>
                <w:lang w:val="en-US"/>
              </w:rPr>
              <w:t>0.47%</w:t>
            </w:r>
          </w:p>
        </w:tc>
      </w:tr>
      <w:tr w:rsidR="002F1B0A" w:rsidRPr="002F1B0A" w14:paraId="665BA60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69A2BC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tcPr>
          <w:p w14:paraId="338EBC6D"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05DF657D" w14:textId="77777777" w:rsidR="002F1B0A" w:rsidRPr="002F1B0A" w:rsidRDefault="002F1B0A" w:rsidP="002F1B0A">
            <w:pPr>
              <w:rPr>
                <w:lang w:val="en-US"/>
              </w:rPr>
            </w:pPr>
            <w:r w:rsidRPr="002F1B0A">
              <w:rPr>
                <w:lang w:val="en-US"/>
              </w:rPr>
              <w:t>0.34%</w:t>
            </w:r>
          </w:p>
        </w:tc>
        <w:tc>
          <w:tcPr>
            <w:tcW w:w="942" w:type="dxa"/>
            <w:tcBorders>
              <w:top w:val="nil"/>
              <w:bottom w:val="nil"/>
            </w:tcBorders>
            <w:shd w:val="clear" w:color="000000" w:fill="FFFFFF"/>
            <w:noWrap/>
            <w:vAlign w:val="center"/>
          </w:tcPr>
          <w:p w14:paraId="66450F40" w14:textId="77777777" w:rsidR="002F1B0A" w:rsidRPr="002F1B0A" w:rsidRDefault="002F1B0A" w:rsidP="002F1B0A">
            <w:pPr>
              <w:rPr>
                <w:lang w:val="en-US"/>
              </w:rPr>
            </w:pPr>
            <w:r w:rsidRPr="002F1B0A">
              <w:rPr>
                <w:lang w:val="en-US"/>
              </w:rPr>
              <w:t>0.32%</w:t>
            </w:r>
          </w:p>
        </w:tc>
        <w:tc>
          <w:tcPr>
            <w:tcW w:w="942" w:type="dxa"/>
            <w:tcBorders>
              <w:top w:val="nil"/>
              <w:bottom w:val="nil"/>
            </w:tcBorders>
            <w:shd w:val="clear" w:color="000000" w:fill="FFFFFF"/>
            <w:noWrap/>
            <w:vAlign w:val="center"/>
          </w:tcPr>
          <w:p w14:paraId="0266F5DA" w14:textId="77777777" w:rsidR="002F1B0A" w:rsidRPr="002F1B0A" w:rsidRDefault="002F1B0A" w:rsidP="002F1B0A">
            <w:pP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42F25961" w14:textId="77777777" w:rsidR="002F1B0A" w:rsidRPr="002F1B0A" w:rsidRDefault="002F1B0A" w:rsidP="002F1B0A">
            <w:pPr>
              <w:rPr>
                <w:lang w:val="en-US"/>
              </w:rPr>
            </w:pPr>
            <w:r w:rsidRPr="002F1B0A">
              <w:rPr>
                <w:lang w:val="en-US"/>
              </w:rPr>
              <w:t>0.35%</w:t>
            </w:r>
          </w:p>
        </w:tc>
      </w:tr>
      <w:tr w:rsidR="002F1B0A" w:rsidRPr="002F1B0A" w14:paraId="3B65181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4FCFF1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58D3A139"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49DCEF8F" w14:textId="77777777" w:rsidR="002F1B0A" w:rsidRPr="002F1B0A" w:rsidRDefault="002F1B0A" w:rsidP="002F1B0A">
            <w:pPr>
              <w:rPr>
                <w:lang w:val="en-US"/>
              </w:rPr>
            </w:pPr>
            <w:r w:rsidRPr="002F1B0A">
              <w:rPr>
                <w:lang w:val="en-US"/>
              </w:rPr>
              <w:t>0.23%</w:t>
            </w:r>
          </w:p>
        </w:tc>
        <w:tc>
          <w:tcPr>
            <w:tcW w:w="942" w:type="dxa"/>
            <w:tcBorders>
              <w:top w:val="nil"/>
              <w:bottom w:val="nil"/>
            </w:tcBorders>
            <w:shd w:val="clear" w:color="000000" w:fill="FFFFFF"/>
            <w:noWrap/>
            <w:vAlign w:val="center"/>
          </w:tcPr>
          <w:p w14:paraId="3BDF1159" w14:textId="77777777" w:rsidR="002F1B0A" w:rsidRPr="002F1B0A" w:rsidRDefault="002F1B0A" w:rsidP="002F1B0A">
            <w:pPr>
              <w:rPr>
                <w:lang w:val="en-US"/>
              </w:rPr>
            </w:pPr>
            <w:r w:rsidRPr="002F1B0A">
              <w:rPr>
                <w:lang w:val="en-US"/>
              </w:rPr>
              <w:t>0.21%</w:t>
            </w:r>
          </w:p>
        </w:tc>
        <w:tc>
          <w:tcPr>
            <w:tcW w:w="942" w:type="dxa"/>
            <w:tcBorders>
              <w:top w:val="nil"/>
              <w:bottom w:val="nil"/>
            </w:tcBorders>
            <w:shd w:val="clear" w:color="000000" w:fill="FFFFFF"/>
            <w:noWrap/>
            <w:vAlign w:val="center"/>
          </w:tcPr>
          <w:p w14:paraId="77A95959" w14:textId="77777777" w:rsidR="002F1B0A" w:rsidRPr="002F1B0A" w:rsidRDefault="002F1B0A" w:rsidP="002F1B0A">
            <w:pP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36D59941" w14:textId="77777777" w:rsidR="002F1B0A" w:rsidRPr="002F1B0A" w:rsidRDefault="002F1B0A" w:rsidP="002F1B0A">
            <w:pPr>
              <w:rPr>
                <w:lang w:val="en-US"/>
              </w:rPr>
            </w:pPr>
            <w:r w:rsidRPr="002F1B0A">
              <w:rPr>
                <w:lang w:val="en-US"/>
              </w:rPr>
              <w:t>0.24%</w:t>
            </w:r>
          </w:p>
        </w:tc>
      </w:tr>
      <w:tr w:rsidR="002F1B0A" w:rsidRPr="002F1B0A" w14:paraId="7F52A39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5952F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DD195B0"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6882B7" w14:textId="77777777" w:rsidR="002F1B0A" w:rsidRPr="002F1B0A" w:rsidRDefault="002F1B0A" w:rsidP="002F1B0A">
            <w:pPr>
              <w:rPr>
                <w:lang w:val="en-US"/>
              </w:rPr>
            </w:pPr>
            <w:r w:rsidRPr="002F1B0A">
              <w:rPr>
                <w:lang w:val="en-US"/>
              </w:rPr>
              <w:t>1.77%</w:t>
            </w:r>
          </w:p>
        </w:tc>
        <w:tc>
          <w:tcPr>
            <w:tcW w:w="942" w:type="dxa"/>
            <w:tcBorders>
              <w:top w:val="nil"/>
              <w:bottom w:val="nil"/>
            </w:tcBorders>
            <w:shd w:val="clear" w:color="000000" w:fill="FFFFFF"/>
            <w:noWrap/>
            <w:vAlign w:val="center"/>
          </w:tcPr>
          <w:p w14:paraId="706B7108" w14:textId="77777777" w:rsidR="002F1B0A" w:rsidRPr="002F1B0A" w:rsidRDefault="002F1B0A" w:rsidP="002F1B0A">
            <w:pPr>
              <w:rPr>
                <w:lang w:val="en-US"/>
              </w:rPr>
            </w:pPr>
            <w:r w:rsidRPr="002F1B0A">
              <w:rPr>
                <w:lang w:val="en-US"/>
              </w:rPr>
              <w:t>1.68%</w:t>
            </w:r>
          </w:p>
        </w:tc>
        <w:tc>
          <w:tcPr>
            <w:tcW w:w="942" w:type="dxa"/>
            <w:tcBorders>
              <w:top w:val="nil"/>
              <w:bottom w:val="nil"/>
            </w:tcBorders>
            <w:shd w:val="clear" w:color="000000" w:fill="FFFFFF"/>
            <w:noWrap/>
            <w:vAlign w:val="center"/>
          </w:tcPr>
          <w:p w14:paraId="64DC35D7" w14:textId="77777777" w:rsidR="002F1B0A" w:rsidRPr="002F1B0A" w:rsidRDefault="002F1B0A" w:rsidP="002F1B0A">
            <w:pP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F0A75B5" w14:textId="77777777" w:rsidR="002F1B0A" w:rsidRPr="002F1B0A" w:rsidRDefault="002F1B0A" w:rsidP="002F1B0A">
            <w:pPr>
              <w:rPr>
                <w:lang w:val="en-US"/>
              </w:rPr>
            </w:pPr>
            <w:r w:rsidRPr="002F1B0A">
              <w:rPr>
                <w:lang w:val="en-US"/>
              </w:rPr>
              <w:t>1.82%</w:t>
            </w:r>
          </w:p>
        </w:tc>
      </w:tr>
      <w:tr w:rsidR="002F1B0A" w:rsidRPr="002F1B0A" w14:paraId="0497641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05A44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41FB083A"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56777322" w14:textId="77777777" w:rsidR="002F1B0A" w:rsidRPr="002F1B0A" w:rsidRDefault="002F1B0A" w:rsidP="002F1B0A">
            <w:pP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3F88C5EE" w14:textId="77777777" w:rsidR="002F1B0A" w:rsidRPr="002F1B0A" w:rsidRDefault="002F1B0A" w:rsidP="002F1B0A">
            <w:pPr>
              <w:rPr>
                <w:lang w:val="en-US"/>
              </w:rPr>
            </w:pPr>
            <w:r w:rsidRPr="002F1B0A">
              <w:rPr>
                <w:lang w:val="en-US"/>
              </w:rPr>
              <w:t>0.31%</w:t>
            </w:r>
          </w:p>
        </w:tc>
        <w:tc>
          <w:tcPr>
            <w:tcW w:w="942" w:type="dxa"/>
            <w:tcBorders>
              <w:top w:val="nil"/>
              <w:bottom w:val="nil"/>
            </w:tcBorders>
            <w:shd w:val="clear" w:color="000000" w:fill="FFFFFF"/>
            <w:noWrap/>
            <w:vAlign w:val="center"/>
          </w:tcPr>
          <w:p w14:paraId="7D1E087C" w14:textId="77777777" w:rsidR="002F1B0A" w:rsidRPr="002F1B0A" w:rsidRDefault="002F1B0A" w:rsidP="002F1B0A">
            <w:pP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043872C3" w14:textId="77777777" w:rsidR="002F1B0A" w:rsidRPr="002F1B0A" w:rsidRDefault="002F1B0A" w:rsidP="002F1B0A">
            <w:pPr>
              <w:rPr>
                <w:lang w:val="en-US"/>
              </w:rPr>
            </w:pPr>
            <w:r w:rsidRPr="002F1B0A">
              <w:rPr>
                <w:lang w:val="en-US"/>
              </w:rPr>
              <w:t>0.31%</w:t>
            </w:r>
          </w:p>
        </w:tc>
      </w:tr>
      <w:tr w:rsidR="002F1B0A" w:rsidRPr="002F1B0A" w14:paraId="7107F4CA"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EE81B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96C3B5A"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82DD87D" w14:textId="77777777" w:rsidR="002F1B0A" w:rsidRPr="002F1B0A" w:rsidRDefault="002F1B0A" w:rsidP="002F1B0A">
            <w:pP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11D729BA" w14:textId="77777777" w:rsidR="002F1B0A" w:rsidRPr="002F1B0A" w:rsidRDefault="002F1B0A" w:rsidP="002F1B0A">
            <w:pP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066870DB" w14:textId="77777777" w:rsidR="002F1B0A" w:rsidRPr="002F1B0A" w:rsidRDefault="002F1B0A" w:rsidP="002F1B0A">
            <w:pP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6FBE4272" w14:textId="77777777" w:rsidR="002F1B0A" w:rsidRPr="002F1B0A" w:rsidRDefault="002F1B0A" w:rsidP="002F1B0A">
            <w:pPr>
              <w:rPr>
                <w:lang w:val="en-US"/>
              </w:rPr>
            </w:pPr>
            <w:r w:rsidRPr="002F1B0A">
              <w:rPr>
                <w:rFonts w:hint="eastAsia"/>
                <w:lang w:val="en-US"/>
              </w:rPr>
              <w:t>0.32%</w:t>
            </w:r>
          </w:p>
        </w:tc>
      </w:tr>
      <w:tr w:rsidR="002F1B0A" w:rsidRPr="002F1B0A" w14:paraId="7340D1FF"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46E071"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0F1D4105"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70541ADB" w14:textId="77777777" w:rsidR="002F1B0A" w:rsidRPr="002F1B0A" w:rsidRDefault="002F1B0A" w:rsidP="002F1B0A">
            <w:pPr>
              <w:rPr>
                <w:lang w:val="en-US"/>
              </w:rPr>
            </w:pPr>
            <w:r w:rsidRPr="002F1B0A">
              <w:rPr>
                <w:lang w:val="en-US"/>
              </w:rPr>
              <w:t>0.05%</w:t>
            </w:r>
          </w:p>
        </w:tc>
        <w:tc>
          <w:tcPr>
            <w:tcW w:w="942" w:type="dxa"/>
            <w:tcBorders>
              <w:top w:val="nil"/>
              <w:bottom w:val="nil"/>
            </w:tcBorders>
            <w:shd w:val="clear" w:color="000000" w:fill="FFFFFF"/>
            <w:noWrap/>
            <w:vAlign w:val="center"/>
          </w:tcPr>
          <w:p w14:paraId="65972CAE" w14:textId="77777777" w:rsidR="002F1B0A" w:rsidRPr="002F1B0A" w:rsidRDefault="002F1B0A" w:rsidP="002F1B0A">
            <w:pPr>
              <w:rPr>
                <w:lang w:val="en-US"/>
              </w:rPr>
            </w:pPr>
            <w:r w:rsidRPr="002F1B0A">
              <w:rPr>
                <w:lang w:val="en-US"/>
              </w:rPr>
              <w:t>0.01%</w:t>
            </w:r>
          </w:p>
        </w:tc>
        <w:tc>
          <w:tcPr>
            <w:tcW w:w="942" w:type="dxa"/>
            <w:tcBorders>
              <w:top w:val="nil"/>
              <w:bottom w:val="nil"/>
            </w:tcBorders>
            <w:shd w:val="clear" w:color="000000" w:fill="FFFFFF"/>
            <w:noWrap/>
            <w:vAlign w:val="center"/>
          </w:tcPr>
          <w:p w14:paraId="739A096B" w14:textId="77777777" w:rsidR="002F1B0A" w:rsidRPr="002F1B0A" w:rsidRDefault="002F1B0A" w:rsidP="002F1B0A">
            <w:pP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77683186" w14:textId="77777777" w:rsidR="002F1B0A" w:rsidRPr="002F1B0A" w:rsidRDefault="002F1B0A" w:rsidP="002F1B0A">
            <w:pPr>
              <w:rPr>
                <w:lang w:val="en-US"/>
              </w:rPr>
            </w:pPr>
            <w:r w:rsidRPr="002F1B0A">
              <w:rPr>
                <w:lang w:val="en-US"/>
              </w:rPr>
              <w:t>0.06%</w:t>
            </w:r>
          </w:p>
        </w:tc>
      </w:tr>
      <w:tr w:rsidR="002F1B0A" w:rsidRPr="002F1B0A" w14:paraId="1177425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C50845"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59DAF07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3F4713CA" w14:textId="77777777" w:rsidR="002F1B0A" w:rsidRPr="002F1B0A" w:rsidRDefault="002F1B0A" w:rsidP="002F1B0A">
            <w:pPr>
              <w:rPr>
                <w:lang w:val="en-US"/>
              </w:rPr>
            </w:pPr>
            <w:r w:rsidRPr="002F1B0A">
              <w:rPr>
                <w:lang w:val="en-US"/>
              </w:rPr>
              <w:t>0.02%</w:t>
            </w:r>
          </w:p>
        </w:tc>
        <w:tc>
          <w:tcPr>
            <w:tcW w:w="942" w:type="dxa"/>
            <w:tcBorders>
              <w:top w:val="nil"/>
            </w:tcBorders>
            <w:shd w:val="clear" w:color="000000" w:fill="FFFFFF"/>
            <w:noWrap/>
            <w:vAlign w:val="center"/>
          </w:tcPr>
          <w:p w14:paraId="24CF0613"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3528CAA3"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78F2B0D8" w14:textId="77777777" w:rsidR="002F1B0A" w:rsidRPr="002F1B0A" w:rsidRDefault="002F1B0A" w:rsidP="002F1B0A">
            <w:pPr>
              <w:rPr>
                <w:lang w:val="en-US"/>
              </w:rPr>
            </w:pPr>
            <w:r w:rsidRPr="002F1B0A">
              <w:rPr>
                <w:lang w:val="en-US"/>
              </w:rPr>
              <w:t>0.02%</w:t>
            </w:r>
          </w:p>
        </w:tc>
      </w:tr>
      <w:tr w:rsidR="002F1B0A" w:rsidRPr="002F1B0A" w14:paraId="1112A16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737A3A6"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DCDB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0719474A"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6FD08DA3"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2ED6A96A" w14:textId="77777777" w:rsidR="002F1B0A" w:rsidRPr="002F1B0A" w:rsidRDefault="002F1B0A" w:rsidP="002F1B0A">
            <w:pP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7C2E2371" w14:textId="77777777" w:rsidR="002F1B0A" w:rsidRPr="002F1B0A" w:rsidRDefault="002F1B0A" w:rsidP="002F1B0A">
            <w:pPr>
              <w:rPr>
                <w:lang w:val="en-US"/>
              </w:rPr>
            </w:pPr>
            <w:r w:rsidRPr="002F1B0A">
              <w:rPr>
                <w:lang w:val="en-US"/>
              </w:rPr>
              <w:t>0.04%</w:t>
            </w:r>
          </w:p>
        </w:tc>
      </w:tr>
      <w:tr w:rsidR="002F1B0A" w:rsidRPr="002F1B0A" w14:paraId="7274780B"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51DAEFC2"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72CB978"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69D4222F"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0A304D0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A06D05D" w14:textId="77777777" w:rsidR="002F1B0A" w:rsidRPr="002F1B0A" w:rsidRDefault="002F1B0A" w:rsidP="002F1B0A">
            <w:pPr>
              <w:rPr>
                <w:lang w:val="en-US"/>
              </w:rPr>
            </w:pPr>
            <w:r w:rsidRPr="002F1B0A">
              <w:rPr>
                <w:lang w:val="en-US"/>
              </w:rPr>
              <w:t>0.03%</w:t>
            </w:r>
          </w:p>
        </w:tc>
      </w:tr>
      <w:tr w:rsidR="002F1B0A" w:rsidRPr="002F1B0A" w14:paraId="6F201D27"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2F1B0A" w:rsidRPr="002F1B0A" w:rsidRDefault="002F1B0A" w:rsidP="002F1B0A">
            <w:pPr>
              <w:rPr>
                <w:b/>
                <w:bCs/>
                <w:lang w:val="en-US"/>
              </w:rPr>
            </w:pPr>
            <w:r w:rsidRPr="002F1B0A">
              <w:rPr>
                <w:b/>
                <w:bCs/>
                <w:lang w:val="en-US"/>
              </w:rPr>
              <w:t>RA</w:t>
            </w:r>
          </w:p>
        </w:tc>
        <w:tc>
          <w:tcPr>
            <w:tcW w:w="1740" w:type="dxa"/>
            <w:tcBorders>
              <w:top w:val="single" w:sz="4" w:space="0" w:color="auto"/>
              <w:left w:val="nil"/>
              <w:bottom w:val="nil"/>
              <w:right w:val="single" w:sz="8" w:space="0" w:color="auto"/>
            </w:tcBorders>
            <w:shd w:val="clear" w:color="000000" w:fill="FFFFFF"/>
            <w:noWrap/>
            <w:hideMark/>
          </w:tcPr>
          <w:p w14:paraId="7B68DB0D"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00A877E4" w14:textId="77777777" w:rsidR="002F1B0A" w:rsidRPr="002F1B0A" w:rsidRDefault="002F1B0A" w:rsidP="002F1B0A">
            <w:pP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5A0C042C" w14:textId="77777777" w:rsidR="002F1B0A" w:rsidRPr="002F1B0A" w:rsidRDefault="002F1B0A" w:rsidP="002F1B0A">
            <w:pP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1A08FB7B" w14:textId="77777777" w:rsidR="002F1B0A" w:rsidRPr="002F1B0A" w:rsidRDefault="002F1B0A" w:rsidP="002F1B0A">
            <w:pP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2F1B0A" w:rsidRPr="002F1B0A" w:rsidRDefault="002F1B0A" w:rsidP="002F1B0A">
            <w:pPr>
              <w:rPr>
                <w:lang w:val="en-US"/>
              </w:rPr>
            </w:pPr>
            <w:r w:rsidRPr="002F1B0A">
              <w:rPr>
                <w:lang w:val="en-US"/>
              </w:rPr>
              <w:t>0.49%</w:t>
            </w:r>
          </w:p>
        </w:tc>
      </w:tr>
      <w:tr w:rsidR="002F1B0A" w:rsidRPr="002F1B0A" w14:paraId="6FF6F0DE"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3E0B6498"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tcPr>
          <w:p w14:paraId="561EE5C5"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7A61AC80" w14:textId="77777777" w:rsidR="002F1B0A" w:rsidRPr="002F1B0A" w:rsidRDefault="002F1B0A" w:rsidP="002F1B0A">
            <w:pP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1023A6F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42C8D39B" w14:textId="77777777" w:rsidR="002F1B0A" w:rsidRPr="002F1B0A" w:rsidRDefault="002F1B0A" w:rsidP="002F1B0A">
            <w:pP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D6AA98A" w14:textId="77777777" w:rsidR="002F1B0A" w:rsidRPr="002F1B0A" w:rsidRDefault="002F1B0A" w:rsidP="002F1B0A">
            <w:pPr>
              <w:rPr>
                <w:lang w:val="en-US"/>
              </w:rPr>
            </w:pPr>
            <w:r w:rsidRPr="002F1B0A">
              <w:rPr>
                <w:lang w:val="en-US"/>
              </w:rPr>
              <w:t>0.41%</w:t>
            </w:r>
          </w:p>
        </w:tc>
      </w:tr>
      <w:tr w:rsidR="002F1B0A" w:rsidRPr="002F1B0A" w14:paraId="706EF203"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F835767"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CBCF3D8"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17E36ED4" w14:textId="77777777" w:rsidR="002F1B0A" w:rsidRPr="002F1B0A" w:rsidRDefault="002F1B0A" w:rsidP="002F1B0A">
            <w:pP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0B1F67D4" w14:textId="77777777" w:rsidR="002F1B0A" w:rsidRPr="002F1B0A" w:rsidRDefault="002F1B0A" w:rsidP="002F1B0A">
            <w:pP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4EDED4F4" w14:textId="77777777" w:rsidR="002F1B0A" w:rsidRPr="002F1B0A" w:rsidRDefault="002F1B0A" w:rsidP="002F1B0A">
            <w:pP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559C8389" w14:textId="77777777" w:rsidR="002F1B0A" w:rsidRPr="002F1B0A" w:rsidRDefault="002F1B0A" w:rsidP="002F1B0A">
            <w:pPr>
              <w:rPr>
                <w:lang w:val="en-US"/>
              </w:rPr>
            </w:pPr>
            <w:r w:rsidRPr="002F1B0A">
              <w:rPr>
                <w:lang w:val="en-US"/>
              </w:rPr>
              <w:t>0.29%</w:t>
            </w:r>
          </w:p>
        </w:tc>
      </w:tr>
      <w:tr w:rsidR="002F1B0A" w:rsidRPr="002F1B0A" w14:paraId="65CCA22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B4755B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2AB0852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50F0249E" w14:textId="77777777" w:rsidR="002F1B0A" w:rsidRPr="002F1B0A" w:rsidRDefault="002F1B0A" w:rsidP="002F1B0A">
            <w:pP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27B9B53D" w14:textId="77777777" w:rsidR="002F1B0A" w:rsidRPr="002F1B0A" w:rsidRDefault="002F1B0A" w:rsidP="002F1B0A">
            <w:pP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1A6AB7F5" w14:textId="77777777" w:rsidR="002F1B0A" w:rsidRPr="002F1B0A" w:rsidRDefault="002F1B0A" w:rsidP="002F1B0A">
            <w:pP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B2000D5" w14:textId="77777777" w:rsidR="002F1B0A" w:rsidRPr="002F1B0A" w:rsidRDefault="002F1B0A" w:rsidP="002F1B0A">
            <w:pPr>
              <w:rPr>
                <w:lang w:val="en-US"/>
              </w:rPr>
            </w:pPr>
            <w:r w:rsidRPr="002F1B0A">
              <w:rPr>
                <w:lang w:val="en-US"/>
              </w:rPr>
              <w:t>1.77%</w:t>
            </w:r>
          </w:p>
        </w:tc>
      </w:tr>
      <w:tr w:rsidR="002F1B0A" w:rsidRPr="002F1B0A" w14:paraId="46915A5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675838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5442904"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72E636DF" w14:textId="77777777" w:rsidR="002F1B0A" w:rsidRPr="002F1B0A" w:rsidRDefault="002F1B0A" w:rsidP="002F1B0A">
            <w:pP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4D4009A"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5427C38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1484D2A2" w14:textId="77777777" w:rsidR="002F1B0A" w:rsidRPr="002F1B0A" w:rsidRDefault="002F1B0A" w:rsidP="002F1B0A">
            <w:pPr>
              <w:rPr>
                <w:lang w:val="en-US"/>
              </w:rPr>
            </w:pPr>
            <w:r w:rsidRPr="002F1B0A">
              <w:rPr>
                <w:lang w:val="en-US"/>
              </w:rPr>
              <w:t>0.35%</w:t>
            </w:r>
          </w:p>
        </w:tc>
      </w:tr>
      <w:tr w:rsidR="002F1B0A" w:rsidRPr="002F1B0A" w14:paraId="49F14BB0"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5144362A"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0DED2AF"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F454CDB" w14:textId="77777777" w:rsidR="002F1B0A" w:rsidRPr="002F1B0A" w:rsidRDefault="002F1B0A" w:rsidP="002F1B0A">
            <w:pP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60A239C2" w14:textId="77777777" w:rsidR="002F1B0A" w:rsidRPr="002F1B0A" w:rsidRDefault="002F1B0A" w:rsidP="002F1B0A">
            <w:pP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A8EBD43" w14:textId="77777777" w:rsidR="002F1B0A" w:rsidRPr="002F1B0A" w:rsidRDefault="002F1B0A" w:rsidP="002F1B0A">
            <w:pP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60FFA1DB" w14:textId="77777777" w:rsidR="002F1B0A" w:rsidRPr="002F1B0A" w:rsidRDefault="002F1B0A" w:rsidP="002F1B0A">
            <w:pPr>
              <w:rPr>
                <w:lang w:val="en-US"/>
              </w:rPr>
            </w:pPr>
            <w:r w:rsidRPr="002F1B0A">
              <w:rPr>
                <w:rFonts w:hint="eastAsia"/>
                <w:lang w:val="en-US"/>
              </w:rPr>
              <w:t>0.30%</w:t>
            </w:r>
          </w:p>
        </w:tc>
      </w:tr>
      <w:tr w:rsidR="002F1B0A" w:rsidRPr="002F1B0A" w14:paraId="7C536ED4"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8F185D0"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74A76576"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4EC4518" w14:textId="77777777" w:rsidR="002F1B0A" w:rsidRPr="002F1B0A" w:rsidRDefault="002F1B0A" w:rsidP="002F1B0A">
            <w:pP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072392D9"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7AC53C3C" w14:textId="77777777" w:rsidR="002F1B0A" w:rsidRPr="002F1B0A" w:rsidRDefault="002F1B0A" w:rsidP="002F1B0A">
            <w:pP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7BA4CCD8" w14:textId="77777777" w:rsidR="002F1B0A" w:rsidRPr="002F1B0A" w:rsidRDefault="002F1B0A" w:rsidP="002F1B0A">
            <w:pPr>
              <w:rPr>
                <w:lang w:val="en-US"/>
              </w:rPr>
            </w:pPr>
            <w:r w:rsidRPr="002F1B0A">
              <w:rPr>
                <w:lang w:val="en-US"/>
              </w:rPr>
              <w:t>0.12%</w:t>
            </w:r>
          </w:p>
        </w:tc>
      </w:tr>
      <w:tr w:rsidR="002F1B0A" w:rsidRPr="002F1B0A" w14:paraId="21729ABA"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7CFBEAB"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67D25F2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nil"/>
              <w:bottom w:val="nil"/>
              <w:right w:val="nil"/>
            </w:tcBorders>
            <w:shd w:val="clear" w:color="000000" w:fill="FFFFFF"/>
            <w:noWrap/>
            <w:vAlign w:val="bottom"/>
          </w:tcPr>
          <w:p w14:paraId="0C98CAB0"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5CA476E9" w14:textId="77777777" w:rsidR="002F1B0A" w:rsidRPr="002F1B0A" w:rsidRDefault="002F1B0A" w:rsidP="002F1B0A">
            <w:pP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2C72B298"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473A44EA" w14:textId="77777777" w:rsidR="002F1B0A" w:rsidRPr="002F1B0A" w:rsidRDefault="002F1B0A" w:rsidP="002F1B0A">
            <w:pPr>
              <w:rPr>
                <w:lang w:val="en-US"/>
              </w:rPr>
            </w:pPr>
            <w:r w:rsidRPr="002F1B0A">
              <w:rPr>
                <w:lang w:val="en-US"/>
              </w:rPr>
              <w:t>0.01%</w:t>
            </w:r>
          </w:p>
        </w:tc>
      </w:tr>
      <w:tr w:rsidR="002F1B0A" w:rsidRPr="002F1B0A" w14:paraId="047E0571"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4A6A39E"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7DFBA4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nil"/>
              <w:bottom w:val="nil"/>
              <w:right w:val="nil"/>
            </w:tcBorders>
            <w:shd w:val="clear" w:color="000000" w:fill="FFFFFF"/>
            <w:noWrap/>
            <w:vAlign w:val="bottom"/>
          </w:tcPr>
          <w:p w14:paraId="6CF9A2AF"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FE30790"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03A6000D" w14:textId="77777777" w:rsidR="002F1B0A" w:rsidRPr="002F1B0A" w:rsidRDefault="002F1B0A" w:rsidP="002F1B0A">
            <w:pP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125C92F2" w14:textId="77777777" w:rsidR="002F1B0A" w:rsidRPr="002F1B0A" w:rsidRDefault="002F1B0A" w:rsidP="002F1B0A">
            <w:pPr>
              <w:rPr>
                <w:lang w:val="en-US"/>
              </w:rPr>
            </w:pPr>
            <w:r w:rsidRPr="002F1B0A">
              <w:rPr>
                <w:lang w:val="en-US"/>
              </w:rPr>
              <w:t>0.03%</w:t>
            </w:r>
          </w:p>
        </w:tc>
      </w:tr>
      <w:tr w:rsidR="002F1B0A" w:rsidRPr="002F1B0A" w14:paraId="2CA377D4"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71A36403" w14:textId="77777777" w:rsidR="002F1B0A" w:rsidRPr="002F1B0A" w:rsidRDefault="002F1B0A" w:rsidP="002F1B0A">
            <w:pPr>
              <w:rPr>
                <w:b/>
                <w:bCs/>
                <w:lang w:val="en-US"/>
              </w:rPr>
            </w:pPr>
          </w:p>
        </w:tc>
        <w:tc>
          <w:tcPr>
            <w:tcW w:w="1740" w:type="dxa"/>
            <w:tcBorders>
              <w:top w:val="nil"/>
              <w:left w:val="nil"/>
              <w:bottom w:val="single" w:sz="4" w:space="0" w:color="auto"/>
              <w:right w:val="single" w:sz="8" w:space="0" w:color="auto"/>
            </w:tcBorders>
            <w:shd w:val="clear" w:color="000000" w:fill="FFFFFF"/>
            <w:noWrap/>
            <w:vAlign w:val="center"/>
          </w:tcPr>
          <w:p w14:paraId="2440CE7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nil"/>
              <w:bottom w:val="single" w:sz="4" w:space="0" w:color="auto"/>
              <w:right w:val="nil"/>
            </w:tcBorders>
            <w:shd w:val="clear" w:color="000000" w:fill="FFFFFF"/>
            <w:noWrap/>
            <w:vAlign w:val="bottom"/>
          </w:tcPr>
          <w:p w14:paraId="653E4D93"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2232FB23" w14:textId="77777777" w:rsidR="002F1B0A" w:rsidRPr="002F1B0A" w:rsidRDefault="002F1B0A" w:rsidP="002F1B0A">
            <w:pP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18D9356D"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2F1B0A" w:rsidRPr="002F1B0A" w:rsidRDefault="002F1B0A" w:rsidP="002F1B0A">
            <w:pPr>
              <w:rPr>
                <w:lang w:val="en-US"/>
              </w:rPr>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2EE83C1C" w14:textId="77777777" w:rsidR="002F1B0A" w:rsidRPr="002F1B0A" w:rsidRDefault="002F1B0A" w:rsidP="002F1B0A">
      <w:pPr>
        <w:rPr>
          <w:iCs/>
          <w:lang w:val="en-US"/>
        </w:rPr>
      </w:pPr>
      <w:r w:rsidRPr="002F1B0A">
        <w:rPr>
          <w:i/>
          <w:lang w:val="en-US"/>
        </w:rPr>
        <w:br w:type="page"/>
      </w:r>
    </w:p>
    <w:p w14:paraId="1E56BFBD"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3</w:t>
      </w:r>
      <w:r w:rsidRPr="002F1B0A">
        <w:fldChar w:fldCharType="end"/>
      </w:r>
      <w:r w:rsidRPr="002F1B0A">
        <w:rPr>
          <w:iCs/>
          <w:lang w:val="en-US"/>
        </w:rPr>
        <w:t>: Reported run-time estimates for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2F1B0A" w:rsidRPr="002F1B0A" w14:paraId="1C4A36CC" w14:textId="77777777" w:rsidTr="002F1B0A">
        <w:trPr>
          <w:trHeight w:val="315"/>
        </w:trPr>
        <w:tc>
          <w:tcPr>
            <w:tcW w:w="960" w:type="dxa"/>
            <w:tcBorders>
              <w:top w:val="nil"/>
              <w:left w:val="nil"/>
              <w:bottom w:val="nil"/>
              <w:right w:val="nil"/>
            </w:tcBorders>
            <w:shd w:val="clear" w:color="auto" w:fill="auto"/>
            <w:noWrap/>
            <w:vAlign w:val="bottom"/>
            <w:hideMark/>
          </w:tcPr>
          <w:p w14:paraId="010666AB" w14:textId="77777777" w:rsidR="002F1B0A" w:rsidRPr="002F1B0A" w:rsidRDefault="002F1B0A" w:rsidP="002F1B0A">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77777777" w:rsidR="002F1B0A" w:rsidRPr="002F1B0A" w:rsidRDefault="002F1B0A" w:rsidP="002F1B0A">
            <w:pPr>
              <w:rPr>
                <w:b/>
                <w:bCs/>
                <w:lang w:val="en-US"/>
              </w:rPr>
            </w:pPr>
            <w:r w:rsidRPr="002F1B0A">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77777777" w:rsidR="002F1B0A" w:rsidRPr="002F1B0A" w:rsidRDefault="002F1B0A" w:rsidP="002F1B0A">
            <w:pPr>
              <w:rPr>
                <w:b/>
                <w:bCs/>
                <w:lang w:val="en-US"/>
              </w:rPr>
            </w:pPr>
            <w:r w:rsidRPr="002F1B0A">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77777777" w:rsidR="002F1B0A" w:rsidRPr="002F1B0A" w:rsidRDefault="002F1B0A" w:rsidP="002F1B0A">
            <w:pPr>
              <w:rPr>
                <w:b/>
                <w:bCs/>
                <w:lang w:val="en-US"/>
              </w:rPr>
            </w:pPr>
            <w:r w:rsidRPr="002F1B0A">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77777777" w:rsidR="002F1B0A" w:rsidRPr="002F1B0A" w:rsidRDefault="002F1B0A" w:rsidP="002F1B0A">
            <w:pPr>
              <w:rPr>
                <w:b/>
                <w:bCs/>
                <w:lang w:val="en-US"/>
              </w:rPr>
            </w:pPr>
            <w:r w:rsidRPr="002F1B0A">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7777777" w:rsidR="002F1B0A" w:rsidRPr="002F1B0A" w:rsidRDefault="002F1B0A" w:rsidP="002F1B0A">
            <w:pPr>
              <w:rPr>
                <w:b/>
                <w:bCs/>
                <w:lang w:val="en-US"/>
              </w:rPr>
            </w:pPr>
            <w:r w:rsidRPr="002F1B0A">
              <w:rPr>
                <w:b/>
                <w:bCs/>
                <w:lang w:val="en-US"/>
              </w:rPr>
              <w:t>SVT16 RGB</w:t>
            </w:r>
          </w:p>
        </w:tc>
      </w:tr>
      <w:tr w:rsidR="002F1B0A" w:rsidRPr="002F1B0A" w14:paraId="059F12F5"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6624DEA3" w14:textId="77777777" w:rsidR="002F1B0A" w:rsidRPr="002F1B0A" w:rsidRDefault="002F1B0A" w:rsidP="002F1B0A">
            <w:pPr>
              <w:rPr>
                <w:b/>
                <w:bCs/>
                <w:lang w:val="en-US"/>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2F7E0BB3" w14:textId="77777777" w:rsidR="002F1B0A" w:rsidRPr="002F1B0A" w:rsidRDefault="002F1B0A" w:rsidP="002F1B0A">
            <w:pPr>
              <w:rPr>
                <w:b/>
                <w:bCs/>
                <w:lang w:val="en-US"/>
              </w:rPr>
            </w:pPr>
          </w:p>
        </w:tc>
        <w:tc>
          <w:tcPr>
            <w:tcW w:w="1137" w:type="dxa"/>
            <w:tcBorders>
              <w:top w:val="nil"/>
              <w:left w:val="nil"/>
              <w:bottom w:val="single" w:sz="4" w:space="0" w:color="auto"/>
              <w:right w:val="nil"/>
            </w:tcBorders>
            <w:shd w:val="clear" w:color="000000" w:fill="FFFFFF"/>
            <w:noWrap/>
            <w:vAlign w:val="center"/>
            <w:hideMark/>
          </w:tcPr>
          <w:p w14:paraId="1193AEDE"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69A83025"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744BEFCD"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203B8F0D"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27EB97B4" w14:textId="77777777" w:rsidR="002F1B0A" w:rsidRPr="002F1B0A" w:rsidRDefault="002F1B0A" w:rsidP="002F1B0A">
            <w:pPr>
              <w:rPr>
                <w:lang w:val="en-US"/>
              </w:rPr>
            </w:pPr>
            <w:r w:rsidRPr="002F1B0A">
              <w:rPr>
                <w:lang w:val="en-US"/>
              </w:rPr>
              <w:t>Enc</w:t>
            </w:r>
          </w:p>
        </w:tc>
        <w:tc>
          <w:tcPr>
            <w:tcW w:w="1137" w:type="dxa"/>
            <w:tcBorders>
              <w:top w:val="nil"/>
              <w:left w:val="nil"/>
              <w:bottom w:val="single" w:sz="4" w:space="0" w:color="auto"/>
              <w:right w:val="single" w:sz="8" w:space="0" w:color="auto"/>
            </w:tcBorders>
            <w:shd w:val="clear" w:color="000000" w:fill="FFFFFF"/>
            <w:noWrap/>
            <w:vAlign w:val="center"/>
            <w:hideMark/>
          </w:tcPr>
          <w:p w14:paraId="14278DCA"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4C77371A"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1489CD8B" w14:textId="77777777" w:rsidR="002F1B0A" w:rsidRPr="002F1B0A" w:rsidRDefault="002F1B0A" w:rsidP="002F1B0A">
            <w:pPr>
              <w:rPr>
                <w:lang w:val="en-US"/>
              </w:rPr>
            </w:pPr>
            <w:r w:rsidRPr="002F1B0A">
              <w:rPr>
                <w:lang w:val="en-US"/>
              </w:rPr>
              <w:t>Dec</w:t>
            </w:r>
          </w:p>
        </w:tc>
      </w:tr>
      <w:tr w:rsidR="002F1B0A" w:rsidRPr="002F1B0A" w14:paraId="1F58DE3A"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77777777" w:rsidR="002F1B0A" w:rsidRPr="002F1B0A" w:rsidRDefault="002F1B0A" w:rsidP="002F1B0A">
            <w:pPr>
              <w:rPr>
                <w:b/>
                <w:bCs/>
                <w:lang w:val="en-US"/>
              </w:rPr>
            </w:pPr>
            <w:r w:rsidRPr="002F1B0A">
              <w:rPr>
                <w:b/>
                <w:bCs/>
                <w:lang w:val="en-US"/>
              </w:rPr>
              <w:t>AI</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3BD0F921"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5AF2318A"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18637113"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39F595A2"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1D7A3661"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single" w:sz="4" w:space="0" w:color="auto"/>
            </w:tcBorders>
            <w:shd w:val="clear" w:color="000000" w:fill="FFFFFF"/>
            <w:noWrap/>
            <w:vAlign w:val="center"/>
          </w:tcPr>
          <w:p w14:paraId="7484E87F"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29D8585C"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6BC27D96" w14:textId="77777777" w:rsidR="002F1B0A" w:rsidRPr="002F1B0A" w:rsidRDefault="002F1B0A" w:rsidP="002F1B0A">
            <w:pPr>
              <w:rPr>
                <w:lang w:val="en-US"/>
              </w:rPr>
            </w:pPr>
            <w:r w:rsidRPr="002F1B0A">
              <w:rPr>
                <w:lang w:val="en-US"/>
              </w:rPr>
              <w:t>93%</w:t>
            </w:r>
          </w:p>
        </w:tc>
      </w:tr>
      <w:tr w:rsidR="002F1B0A" w:rsidRPr="002F1B0A" w14:paraId="74A36141"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F521EEE"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C794B5A"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544CB30E" w14:textId="77777777" w:rsidR="002F1B0A" w:rsidRPr="002F1B0A" w:rsidRDefault="002F1B0A" w:rsidP="002F1B0A">
            <w:pPr>
              <w:rPr>
                <w:lang w:val="en-US"/>
              </w:rPr>
            </w:pPr>
            <w:r w:rsidRPr="002F1B0A">
              <w:rPr>
                <w:lang w:val="en-US"/>
              </w:rPr>
              <w:t>91%</w:t>
            </w:r>
          </w:p>
        </w:tc>
        <w:tc>
          <w:tcPr>
            <w:tcW w:w="960" w:type="dxa"/>
            <w:tcBorders>
              <w:top w:val="nil"/>
              <w:left w:val="nil"/>
              <w:bottom w:val="nil"/>
              <w:right w:val="single" w:sz="4" w:space="0" w:color="auto"/>
            </w:tcBorders>
            <w:shd w:val="clear" w:color="000000" w:fill="FFFFFF"/>
            <w:noWrap/>
            <w:vAlign w:val="center"/>
          </w:tcPr>
          <w:p w14:paraId="1D7E0790" w14:textId="77777777" w:rsidR="002F1B0A" w:rsidRPr="002F1B0A" w:rsidRDefault="002F1B0A" w:rsidP="002F1B0A">
            <w:pPr>
              <w:rPr>
                <w:lang w:val="en-US"/>
              </w:rPr>
            </w:pPr>
            <w:r w:rsidRPr="002F1B0A">
              <w:rPr>
                <w:lang w:val="en-US"/>
              </w:rPr>
              <w:t>88%</w:t>
            </w:r>
          </w:p>
        </w:tc>
        <w:tc>
          <w:tcPr>
            <w:tcW w:w="1137" w:type="dxa"/>
            <w:tcBorders>
              <w:top w:val="nil"/>
              <w:left w:val="single" w:sz="4" w:space="0" w:color="auto"/>
              <w:bottom w:val="nil"/>
              <w:right w:val="nil"/>
            </w:tcBorders>
            <w:shd w:val="clear" w:color="000000" w:fill="FFFFFF"/>
            <w:noWrap/>
            <w:vAlign w:val="center"/>
          </w:tcPr>
          <w:p w14:paraId="06F4F33C"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E24090E"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477C4A22"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single" w:sz="4" w:space="0" w:color="auto"/>
            </w:tcBorders>
            <w:shd w:val="clear" w:color="000000" w:fill="FFFFFF"/>
            <w:noWrap/>
            <w:vAlign w:val="center"/>
          </w:tcPr>
          <w:p w14:paraId="0634D17F"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3355B22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799F7048" w14:textId="77777777" w:rsidR="002F1B0A" w:rsidRPr="002F1B0A" w:rsidRDefault="002F1B0A" w:rsidP="002F1B0A">
            <w:pPr>
              <w:rPr>
                <w:lang w:val="en-US"/>
              </w:rPr>
            </w:pPr>
            <w:r w:rsidRPr="002F1B0A">
              <w:rPr>
                <w:lang w:val="en-US"/>
              </w:rPr>
              <w:t>76%</w:t>
            </w:r>
          </w:p>
        </w:tc>
      </w:tr>
      <w:tr w:rsidR="002F1B0A" w:rsidRPr="002F1B0A" w14:paraId="1F6D39D7"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AD6F86B"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6404F9CF"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2DF06B58" w14:textId="77777777" w:rsidR="002F1B0A" w:rsidRPr="002F1B0A" w:rsidRDefault="002F1B0A" w:rsidP="002F1B0A">
            <w:pPr>
              <w:rPr>
                <w:lang w:val="en-US"/>
              </w:rPr>
            </w:pPr>
            <w:r w:rsidRPr="002F1B0A">
              <w:rPr>
                <w:lang w:val="en-US"/>
              </w:rPr>
              <w:t>96%</w:t>
            </w:r>
          </w:p>
        </w:tc>
        <w:tc>
          <w:tcPr>
            <w:tcW w:w="960" w:type="dxa"/>
            <w:tcBorders>
              <w:top w:val="nil"/>
              <w:left w:val="nil"/>
              <w:bottom w:val="nil"/>
              <w:right w:val="single" w:sz="4" w:space="0" w:color="auto"/>
            </w:tcBorders>
            <w:shd w:val="clear" w:color="000000" w:fill="FFFFFF"/>
            <w:noWrap/>
            <w:vAlign w:val="center"/>
          </w:tcPr>
          <w:p w14:paraId="7B52CD15" w14:textId="77777777" w:rsidR="002F1B0A" w:rsidRPr="002F1B0A" w:rsidRDefault="002F1B0A" w:rsidP="002F1B0A">
            <w:pPr>
              <w:rPr>
                <w:lang w:val="en-US"/>
              </w:rPr>
            </w:pPr>
            <w:r w:rsidRPr="002F1B0A">
              <w:rPr>
                <w:lang w:val="en-US"/>
              </w:rPr>
              <w:t>75%</w:t>
            </w:r>
          </w:p>
        </w:tc>
        <w:tc>
          <w:tcPr>
            <w:tcW w:w="1137" w:type="dxa"/>
            <w:tcBorders>
              <w:top w:val="nil"/>
              <w:left w:val="single" w:sz="4" w:space="0" w:color="auto"/>
              <w:bottom w:val="nil"/>
              <w:right w:val="nil"/>
            </w:tcBorders>
            <w:shd w:val="clear" w:color="000000" w:fill="FFFFFF"/>
            <w:noWrap/>
            <w:vAlign w:val="center"/>
          </w:tcPr>
          <w:p w14:paraId="32928EB9"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3B7A1EDB" w14:textId="77777777" w:rsidR="002F1B0A" w:rsidRPr="002F1B0A" w:rsidRDefault="002F1B0A" w:rsidP="002F1B0A">
            <w:pPr>
              <w:rPr>
                <w:lang w:val="en-US"/>
              </w:rPr>
            </w:pPr>
            <w:r w:rsidRPr="002F1B0A">
              <w:rPr>
                <w:lang w:val="en-US"/>
              </w:rPr>
              <w:t>72%</w:t>
            </w:r>
          </w:p>
        </w:tc>
        <w:tc>
          <w:tcPr>
            <w:tcW w:w="1137" w:type="dxa"/>
            <w:tcBorders>
              <w:top w:val="nil"/>
              <w:left w:val="single" w:sz="4" w:space="0" w:color="auto"/>
              <w:bottom w:val="nil"/>
              <w:right w:val="nil"/>
            </w:tcBorders>
            <w:shd w:val="clear" w:color="000000" w:fill="FFFFFF"/>
            <w:noWrap/>
            <w:vAlign w:val="center"/>
          </w:tcPr>
          <w:p w14:paraId="56FE949E"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single" w:sz="4" w:space="0" w:color="auto"/>
            </w:tcBorders>
            <w:shd w:val="clear" w:color="000000" w:fill="FFFFFF"/>
            <w:noWrap/>
            <w:vAlign w:val="center"/>
          </w:tcPr>
          <w:p w14:paraId="7F986229"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13FACD43" w14:textId="77777777" w:rsidR="002F1B0A" w:rsidRPr="002F1B0A" w:rsidRDefault="002F1B0A" w:rsidP="002F1B0A">
            <w:pPr>
              <w:rPr>
                <w:lang w:val="en-US"/>
              </w:rPr>
            </w:pPr>
            <w:r w:rsidRPr="002F1B0A">
              <w:rPr>
                <w:lang w:val="en-US"/>
              </w:rPr>
              <w:t>83%</w:t>
            </w:r>
          </w:p>
        </w:tc>
        <w:tc>
          <w:tcPr>
            <w:tcW w:w="960" w:type="dxa"/>
            <w:tcBorders>
              <w:top w:val="nil"/>
              <w:left w:val="nil"/>
              <w:bottom w:val="nil"/>
              <w:right w:val="single" w:sz="4" w:space="0" w:color="auto"/>
            </w:tcBorders>
            <w:shd w:val="clear" w:color="000000" w:fill="FFFFFF"/>
            <w:noWrap/>
            <w:vAlign w:val="center"/>
          </w:tcPr>
          <w:p w14:paraId="17A13B50" w14:textId="77777777" w:rsidR="002F1B0A" w:rsidRPr="002F1B0A" w:rsidRDefault="002F1B0A" w:rsidP="002F1B0A">
            <w:pPr>
              <w:rPr>
                <w:lang w:val="en-US"/>
              </w:rPr>
            </w:pPr>
            <w:r w:rsidRPr="002F1B0A">
              <w:rPr>
                <w:lang w:val="en-US"/>
              </w:rPr>
              <w:t>73%</w:t>
            </w:r>
          </w:p>
        </w:tc>
      </w:tr>
      <w:tr w:rsidR="002F1B0A" w:rsidRPr="002F1B0A" w14:paraId="71D211C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C50B56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F4C61D8"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3052A07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6CE2DEF4" w14:textId="77777777" w:rsidR="002F1B0A" w:rsidRPr="002F1B0A" w:rsidRDefault="002F1B0A" w:rsidP="002F1B0A">
            <w:pPr>
              <w:rPr>
                <w:lang w:val="en-US"/>
              </w:rPr>
            </w:pPr>
            <w:r w:rsidRPr="002F1B0A">
              <w:rPr>
                <w:lang w:val="en-US"/>
              </w:rPr>
              <w:t>82%</w:t>
            </w:r>
          </w:p>
        </w:tc>
        <w:tc>
          <w:tcPr>
            <w:tcW w:w="1137" w:type="dxa"/>
            <w:tcBorders>
              <w:top w:val="nil"/>
              <w:left w:val="single" w:sz="4" w:space="0" w:color="auto"/>
              <w:bottom w:val="nil"/>
              <w:right w:val="nil"/>
            </w:tcBorders>
            <w:shd w:val="clear" w:color="000000" w:fill="FFFFFF"/>
            <w:noWrap/>
            <w:vAlign w:val="center"/>
          </w:tcPr>
          <w:p w14:paraId="56901BCB" w14:textId="77777777" w:rsidR="002F1B0A" w:rsidRPr="002F1B0A" w:rsidRDefault="002F1B0A" w:rsidP="002F1B0A">
            <w:pPr>
              <w:rPr>
                <w:lang w:val="en-US"/>
              </w:rPr>
            </w:pPr>
            <w:r w:rsidRPr="002F1B0A">
              <w:rPr>
                <w:lang w:val="en-US"/>
              </w:rPr>
              <w:t>89%</w:t>
            </w:r>
          </w:p>
        </w:tc>
        <w:tc>
          <w:tcPr>
            <w:tcW w:w="960" w:type="dxa"/>
            <w:tcBorders>
              <w:top w:val="nil"/>
              <w:left w:val="nil"/>
              <w:bottom w:val="nil"/>
              <w:right w:val="single" w:sz="4" w:space="0" w:color="auto"/>
            </w:tcBorders>
            <w:shd w:val="clear" w:color="000000" w:fill="FFFFFF"/>
            <w:noWrap/>
            <w:vAlign w:val="center"/>
          </w:tcPr>
          <w:p w14:paraId="71871CF9" w14:textId="77777777" w:rsidR="002F1B0A" w:rsidRPr="002F1B0A" w:rsidRDefault="002F1B0A" w:rsidP="002F1B0A">
            <w:pPr>
              <w:rPr>
                <w:lang w:val="en-US"/>
              </w:rPr>
            </w:pPr>
            <w:r w:rsidRPr="002F1B0A">
              <w:rPr>
                <w:lang w:val="en-US"/>
              </w:rPr>
              <w:t>70%</w:t>
            </w:r>
          </w:p>
        </w:tc>
        <w:tc>
          <w:tcPr>
            <w:tcW w:w="1137" w:type="dxa"/>
            <w:tcBorders>
              <w:top w:val="nil"/>
              <w:left w:val="single" w:sz="4" w:space="0" w:color="auto"/>
              <w:bottom w:val="nil"/>
              <w:right w:val="nil"/>
            </w:tcBorders>
            <w:shd w:val="clear" w:color="000000" w:fill="FFFFFF"/>
            <w:noWrap/>
            <w:vAlign w:val="center"/>
          </w:tcPr>
          <w:p w14:paraId="676F81AD"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3BCEC88D" w14:textId="77777777" w:rsidR="002F1B0A" w:rsidRPr="002F1B0A" w:rsidRDefault="002F1B0A" w:rsidP="002F1B0A">
            <w:pPr>
              <w:rPr>
                <w:lang w:val="en-US"/>
              </w:rPr>
            </w:pPr>
            <w:r w:rsidRPr="002F1B0A">
              <w:rPr>
                <w:lang w:val="en-US"/>
              </w:rPr>
              <w:t>63%</w:t>
            </w:r>
          </w:p>
        </w:tc>
        <w:tc>
          <w:tcPr>
            <w:tcW w:w="1137" w:type="dxa"/>
            <w:tcBorders>
              <w:top w:val="nil"/>
              <w:left w:val="single" w:sz="4" w:space="0" w:color="auto"/>
              <w:bottom w:val="nil"/>
              <w:right w:val="nil"/>
            </w:tcBorders>
            <w:shd w:val="clear" w:color="000000" w:fill="FFFFFF"/>
            <w:noWrap/>
            <w:vAlign w:val="center"/>
          </w:tcPr>
          <w:p w14:paraId="06F0A8FC" w14:textId="77777777" w:rsidR="002F1B0A" w:rsidRPr="002F1B0A" w:rsidRDefault="002F1B0A" w:rsidP="002F1B0A">
            <w:pPr>
              <w:rPr>
                <w:lang w:val="en-US"/>
              </w:rPr>
            </w:pPr>
            <w:r w:rsidRPr="002F1B0A">
              <w:rPr>
                <w:lang w:val="en-US"/>
              </w:rPr>
              <w:t>80%</w:t>
            </w:r>
          </w:p>
        </w:tc>
        <w:tc>
          <w:tcPr>
            <w:tcW w:w="960" w:type="dxa"/>
            <w:tcBorders>
              <w:top w:val="nil"/>
              <w:left w:val="nil"/>
              <w:bottom w:val="nil"/>
              <w:right w:val="single" w:sz="4" w:space="0" w:color="auto"/>
            </w:tcBorders>
            <w:shd w:val="clear" w:color="000000" w:fill="FFFFFF"/>
            <w:noWrap/>
            <w:vAlign w:val="center"/>
          </w:tcPr>
          <w:p w14:paraId="598F8444" w14:textId="77777777" w:rsidR="002F1B0A" w:rsidRPr="002F1B0A" w:rsidRDefault="002F1B0A" w:rsidP="002F1B0A">
            <w:pPr>
              <w:rPr>
                <w:lang w:val="en-US"/>
              </w:rPr>
            </w:pPr>
            <w:r w:rsidRPr="002F1B0A">
              <w:rPr>
                <w:lang w:val="en-US"/>
              </w:rPr>
              <w:t>59%</w:t>
            </w:r>
          </w:p>
        </w:tc>
      </w:tr>
      <w:tr w:rsidR="002F1B0A" w:rsidRPr="002F1B0A" w14:paraId="4B9E92E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301AAEF"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120754FD"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3E54304C" w14:textId="77777777" w:rsidR="002F1B0A" w:rsidRPr="002F1B0A" w:rsidRDefault="002F1B0A" w:rsidP="002F1B0A">
            <w:pPr>
              <w:rPr>
                <w:lang w:val="en-US"/>
              </w:rPr>
            </w:pPr>
            <w:r w:rsidRPr="002F1B0A">
              <w:rPr>
                <w:lang w:val="en-US"/>
              </w:rPr>
              <w:t>93%</w:t>
            </w:r>
          </w:p>
        </w:tc>
        <w:tc>
          <w:tcPr>
            <w:tcW w:w="960" w:type="dxa"/>
            <w:tcBorders>
              <w:top w:val="nil"/>
              <w:left w:val="nil"/>
              <w:bottom w:val="nil"/>
              <w:right w:val="single" w:sz="4" w:space="0" w:color="auto"/>
            </w:tcBorders>
            <w:shd w:val="clear" w:color="000000" w:fill="FFFFFF"/>
            <w:noWrap/>
            <w:vAlign w:val="center"/>
          </w:tcPr>
          <w:p w14:paraId="3ECDAAE7"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73222AD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0D292E3"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2959D007" w14:textId="77777777" w:rsidR="002F1B0A" w:rsidRPr="002F1B0A" w:rsidRDefault="002F1B0A" w:rsidP="002F1B0A">
            <w:pPr>
              <w:rPr>
                <w:lang w:val="en-US"/>
              </w:rPr>
            </w:pPr>
            <w:r w:rsidRPr="002F1B0A">
              <w:rPr>
                <w:lang w:val="en-US"/>
              </w:rPr>
              <w:t>83%</w:t>
            </w:r>
          </w:p>
        </w:tc>
        <w:tc>
          <w:tcPr>
            <w:tcW w:w="1137" w:type="dxa"/>
            <w:tcBorders>
              <w:top w:val="nil"/>
              <w:left w:val="nil"/>
              <w:bottom w:val="nil"/>
              <w:right w:val="single" w:sz="4" w:space="0" w:color="auto"/>
            </w:tcBorders>
            <w:shd w:val="clear" w:color="000000" w:fill="FFFFFF"/>
            <w:noWrap/>
            <w:vAlign w:val="center"/>
          </w:tcPr>
          <w:p w14:paraId="758E73E8" w14:textId="77777777" w:rsidR="002F1B0A" w:rsidRPr="002F1B0A" w:rsidRDefault="002F1B0A" w:rsidP="002F1B0A">
            <w:pPr>
              <w:rPr>
                <w:lang w:val="en-US"/>
              </w:rPr>
            </w:pPr>
            <w:r w:rsidRPr="002F1B0A">
              <w:rPr>
                <w:lang w:val="en-US"/>
              </w:rPr>
              <w:t>76%</w:t>
            </w:r>
          </w:p>
        </w:tc>
        <w:tc>
          <w:tcPr>
            <w:tcW w:w="1137" w:type="dxa"/>
            <w:tcBorders>
              <w:top w:val="nil"/>
              <w:left w:val="single" w:sz="4" w:space="0" w:color="auto"/>
              <w:bottom w:val="nil"/>
              <w:right w:val="nil"/>
            </w:tcBorders>
            <w:shd w:val="clear" w:color="000000" w:fill="FFFFFF"/>
            <w:noWrap/>
            <w:vAlign w:val="center"/>
          </w:tcPr>
          <w:p w14:paraId="75018F0A"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4" w:space="0" w:color="auto"/>
            </w:tcBorders>
            <w:shd w:val="clear" w:color="000000" w:fill="FFFFFF"/>
            <w:noWrap/>
            <w:vAlign w:val="center"/>
          </w:tcPr>
          <w:p w14:paraId="57D96FB0" w14:textId="77777777" w:rsidR="002F1B0A" w:rsidRPr="002F1B0A" w:rsidRDefault="002F1B0A" w:rsidP="002F1B0A">
            <w:pPr>
              <w:rPr>
                <w:lang w:val="en-US"/>
              </w:rPr>
            </w:pPr>
            <w:r w:rsidRPr="002F1B0A">
              <w:rPr>
                <w:lang w:val="en-US"/>
              </w:rPr>
              <w:t>71%</w:t>
            </w:r>
          </w:p>
        </w:tc>
      </w:tr>
      <w:tr w:rsidR="002F1B0A" w:rsidRPr="002F1B0A" w14:paraId="2586664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D77355D"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0146EB29"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18B8241E"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6B4E4A6B"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3589E711"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06724089"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68227493" w14:textId="77777777" w:rsidR="002F1B0A" w:rsidRPr="002F1B0A" w:rsidRDefault="002F1B0A" w:rsidP="002F1B0A">
            <w:pPr>
              <w:rPr>
                <w:lang w:val="en-US"/>
              </w:rPr>
            </w:pPr>
            <w:r w:rsidRPr="002F1B0A">
              <w:rPr>
                <w:lang w:val="en-US"/>
              </w:rPr>
              <w:t>94%</w:t>
            </w:r>
          </w:p>
        </w:tc>
        <w:tc>
          <w:tcPr>
            <w:tcW w:w="1137" w:type="dxa"/>
            <w:tcBorders>
              <w:top w:val="nil"/>
              <w:left w:val="nil"/>
              <w:bottom w:val="nil"/>
              <w:right w:val="single" w:sz="4" w:space="0" w:color="auto"/>
            </w:tcBorders>
            <w:shd w:val="clear" w:color="000000" w:fill="FFFFFF"/>
            <w:noWrap/>
            <w:vAlign w:val="center"/>
          </w:tcPr>
          <w:p w14:paraId="0CDF1D12" w14:textId="77777777" w:rsidR="002F1B0A" w:rsidRPr="002F1B0A" w:rsidRDefault="002F1B0A" w:rsidP="002F1B0A">
            <w:pPr>
              <w:rPr>
                <w:lang w:val="en-US"/>
              </w:rPr>
            </w:pPr>
            <w:r w:rsidRPr="002F1B0A">
              <w:rPr>
                <w:lang w:val="en-US"/>
              </w:rPr>
              <w:t>94%</w:t>
            </w:r>
          </w:p>
        </w:tc>
        <w:tc>
          <w:tcPr>
            <w:tcW w:w="1137" w:type="dxa"/>
            <w:tcBorders>
              <w:top w:val="nil"/>
              <w:left w:val="single" w:sz="4" w:space="0" w:color="auto"/>
              <w:bottom w:val="nil"/>
              <w:right w:val="nil"/>
            </w:tcBorders>
            <w:shd w:val="clear" w:color="000000" w:fill="FFFFFF"/>
            <w:noWrap/>
            <w:vAlign w:val="center"/>
          </w:tcPr>
          <w:p w14:paraId="666B041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3287F9C9" w14:textId="77777777" w:rsidR="002F1B0A" w:rsidRPr="002F1B0A" w:rsidRDefault="002F1B0A" w:rsidP="002F1B0A">
            <w:pPr>
              <w:rPr>
                <w:lang w:val="en-US"/>
              </w:rPr>
            </w:pPr>
            <w:r w:rsidRPr="002F1B0A">
              <w:rPr>
                <w:lang w:val="en-US"/>
              </w:rPr>
              <w:t>80%</w:t>
            </w:r>
          </w:p>
        </w:tc>
      </w:tr>
      <w:tr w:rsidR="002F1B0A" w:rsidRPr="002F1B0A" w14:paraId="434CC6E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0F0FA8"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4CD873A7"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26D99C6B" w14:textId="77777777" w:rsidR="002F1B0A" w:rsidRPr="002F1B0A" w:rsidRDefault="002F1B0A" w:rsidP="002F1B0A">
            <w:pPr>
              <w:rPr>
                <w:lang w:val="en-US"/>
              </w:rPr>
            </w:pPr>
            <w:r w:rsidRPr="002F1B0A">
              <w:rPr>
                <w:lang w:val="en-US"/>
              </w:rPr>
              <w:t>93%</w:t>
            </w:r>
          </w:p>
        </w:tc>
        <w:tc>
          <w:tcPr>
            <w:tcW w:w="960" w:type="dxa"/>
            <w:tcBorders>
              <w:top w:val="nil"/>
              <w:left w:val="nil"/>
              <w:right w:val="single" w:sz="4" w:space="0" w:color="auto"/>
            </w:tcBorders>
            <w:shd w:val="clear" w:color="000000" w:fill="FFFFFF"/>
            <w:noWrap/>
            <w:vAlign w:val="center"/>
          </w:tcPr>
          <w:p w14:paraId="05528B0B" w14:textId="77777777" w:rsidR="002F1B0A" w:rsidRPr="002F1B0A" w:rsidRDefault="002F1B0A" w:rsidP="002F1B0A">
            <w:pPr>
              <w:rPr>
                <w:lang w:val="en-US"/>
              </w:rPr>
            </w:pPr>
            <w:r w:rsidRPr="002F1B0A">
              <w:rPr>
                <w:lang w:val="en-US"/>
              </w:rPr>
              <w:t>91%</w:t>
            </w:r>
          </w:p>
        </w:tc>
        <w:tc>
          <w:tcPr>
            <w:tcW w:w="1137" w:type="dxa"/>
            <w:tcBorders>
              <w:top w:val="nil"/>
              <w:left w:val="single" w:sz="4" w:space="0" w:color="auto"/>
              <w:right w:val="nil"/>
            </w:tcBorders>
            <w:shd w:val="clear" w:color="000000" w:fill="FFFFFF"/>
            <w:noWrap/>
            <w:vAlign w:val="center"/>
          </w:tcPr>
          <w:p w14:paraId="4AACD420"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6352B321" w14:textId="77777777" w:rsidR="002F1B0A" w:rsidRPr="002F1B0A" w:rsidRDefault="002F1B0A" w:rsidP="002F1B0A">
            <w:pPr>
              <w:rPr>
                <w:lang w:val="en-US"/>
              </w:rPr>
            </w:pPr>
            <w:r w:rsidRPr="002F1B0A">
              <w:rPr>
                <w:lang w:val="en-US"/>
              </w:rPr>
              <w:t>84%</w:t>
            </w:r>
          </w:p>
        </w:tc>
        <w:tc>
          <w:tcPr>
            <w:tcW w:w="1137" w:type="dxa"/>
            <w:tcBorders>
              <w:top w:val="nil"/>
              <w:left w:val="single" w:sz="4" w:space="0" w:color="auto"/>
              <w:right w:val="nil"/>
            </w:tcBorders>
            <w:shd w:val="clear" w:color="000000" w:fill="FFFFFF"/>
            <w:noWrap/>
            <w:vAlign w:val="center"/>
          </w:tcPr>
          <w:p w14:paraId="76AEDB37" w14:textId="77777777" w:rsidR="002F1B0A" w:rsidRPr="002F1B0A" w:rsidRDefault="002F1B0A" w:rsidP="002F1B0A">
            <w:pPr>
              <w:rPr>
                <w:lang w:val="en-US"/>
              </w:rPr>
            </w:pPr>
            <w:r w:rsidRPr="002F1B0A">
              <w:rPr>
                <w:lang w:val="en-US"/>
              </w:rPr>
              <w:t>84%</w:t>
            </w:r>
          </w:p>
        </w:tc>
        <w:tc>
          <w:tcPr>
            <w:tcW w:w="1137" w:type="dxa"/>
            <w:tcBorders>
              <w:top w:val="nil"/>
              <w:left w:val="nil"/>
              <w:right w:val="single" w:sz="4" w:space="0" w:color="auto"/>
            </w:tcBorders>
            <w:shd w:val="clear" w:color="000000" w:fill="FFFFFF"/>
            <w:noWrap/>
            <w:vAlign w:val="center"/>
          </w:tcPr>
          <w:p w14:paraId="2D1CD234"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right w:val="nil"/>
            </w:tcBorders>
            <w:shd w:val="clear" w:color="000000" w:fill="FFFFFF"/>
            <w:noWrap/>
            <w:vAlign w:val="center"/>
          </w:tcPr>
          <w:p w14:paraId="45B8ED3B" w14:textId="77777777" w:rsidR="002F1B0A" w:rsidRPr="002F1B0A" w:rsidRDefault="002F1B0A" w:rsidP="002F1B0A">
            <w:pPr>
              <w:rPr>
                <w:lang w:val="en-US"/>
              </w:rPr>
            </w:pPr>
            <w:r w:rsidRPr="002F1B0A">
              <w:rPr>
                <w:lang w:val="en-US"/>
              </w:rPr>
              <w:t>81%</w:t>
            </w:r>
          </w:p>
        </w:tc>
        <w:tc>
          <w:tcPr>
            <w:tcW w:w="960" w:type="dxa"/>
            <w:tcBorders>
              <w:top w:val="nil"/>
              <w:left w:val="nil"/>
              <w:right w:val="single" w:sz="4" w:space="0" w:color="auto"/>
            </w:tcBorders>
            <w:shd w:val="clear" w:color="000000" w:fill="FFFFFF"/>
            <w:noWrap/>
            <w:vAlign w:val="center"/>
          </w:tcPr>
          <w:p w14:paraId="6271D031" w14:textId="77777777" w:rsidR="002F1B0A" w:rsidRPr="002F1B0A" w:rsidRDefault="002F1B0A" w:rsidP="002F1B0A">
            <w:pPr>
              <w:rPr>
                <w:lang w:val="en-US"/>
              </w:rPr>
            </w:pPr>
            <w:r w:rsidRPr="002F1B0A">
              <w:rPr>
                <w:lang w:val="en-US"/>
              </w:rPr>
              <w:t>74%</w:t>
            </w:r>
          </w:p>
        </w:tc>
      </w:tr>
      <w:tr w:rsidR="002F1B0A" w:rsidRPr="002F1B0A" w14:paraId="18D25E1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376B9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2CAB9EF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4EFF1212"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2A65254A"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05545F2E" w14:textId="77777777" w:rsidR="002F1B0A" w:rsidRPr="002F1B0A" w:rsidRDefault="002F1B0A" w:rsidP="002F1B0A">
            <w:pPr>
              <w:rPr>
                <w:lang w:val="en-US"/>
              </w:rPr>
            </w:pPr>
            <w:r w:rsidRPr="002F1B0A">
              <w:rPr>
                <w:lang w:val="en-US"/>
              </w:rPr>
              <w:t>105%</w:t>
            </w:r>
          </w:p>
        </w:tc>
        <w:tc>
          <w:tcPr>
            <w:tcW w:w="960" w:type="dxa"/>
            <w:tcBorders>
              <w:top w:val="nil"/>
              <w:right w:val="single" w:sz="4" w:space="0" w:color="auto"/>
            </w:tcBorders>
            <w:shd w:val="clear" w:color="000000" w:fill="FFFFFF"/>
            <w:noWrap/>
            <w:vAlign w:val="center"/>
          </w:tcPr>
          <w:p w14:paraId="10D40C47"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1E7CBD9" w14:textId="77777777" w:rsidR="002F1B0A" w:rsidRPr="002F1B0A" w:rsidRDefault="002F1B0A" w:rsidP="002F1B0A">
            <w:pPr>
              <w:rPr>
                <w:lang w:val="en-US"/>
              </w:rPr>
            </w:pPr>
            <w:r w:rsidRPr="002F1B0A">
              <w:rPr>
                <w:lang w:val="en-US"/>
              </w:rPr>
              <w:t>104%</w:t>
            </w:r>
          </w:p>
        </w:tc>
        <w:tc>
          <w:tcPr>
            <w:tcW w:w="1137" w:type="dxa"/>
            <w:tcBorders>
              <w:top w:val="nil"/>
              <w:right w:val="single" w:sz="4" w:space="0" w:color="auto"/>
            </w:tcBorders>
            <w:shd w:val="clear" w:color="000000" w:fill="FFFFFF"/>
            <w:noWrap/>
            <w:vAlign w:val="center"/>
          </w:tcPr>
          <w:p w14:paraId="24840552"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77CCEB2F" w14:textId="77777777" w:rsidR="002F1B0A" w:rsidRPr="002F1B0A" w:rsidRDefault="002F1B0A" w:rsidP="002F1B0A">
            <w:pPr>
              <w:rPr>
                <w:lang w:val="en-US"/>
              </w:rPr>
            </w:pPr>
            <w:r w:rsidRPr="002F1B0A">
              <w:rPr>
                <w:rFonts w:hint="eastAsia"/>
                <w:lang w:val="en-US"/>
              </w:rPr>
              <w:t>1</w:t>
            </w:r>
            <w:r w:rsidRPr="002F1B0A">
              <w:rPr>
                <w:lang w:val="en-US"/>
              </w:rPr>
              <w:t>06%</w:t>
            </w:r>
          </w:p>
        </w:tc>
        <w:tc>
          <w:tcPr>
            <w:tcW w:w="960" w:type="dxa"/>
            <w:tcBorders>
              <w:top w:val="nil"/>
              <w:right w:val="single" w:sz="4" w:space="0" w:color="auto"/>
            </w:tcBorders>
            <w:shd w:val="clear" w:color="000000" w:fill="FFFFFF"/>
            <w:noWrap/>
            <w:vAlign w:val="center"/>
          </w:tcPr>
          <w:p w14:paraId="0B676675" w14:textId="77777777" w:rsidR="002F1B0A" w:rsidRPr="002F1B0A" w:rsidRDefault="002F1B0A" w:rsidP="002F1B0A">
            <w:pPr>
              <w:rPr>
                <w:lang w:val="en-US"/>
              </w:rPr>
            </w:pPr>
            <w:r w:rsidRPr="002F1B0A">
              <w:rPr>
                <w:lang w:val="en-US"/>
              </w:rPr>
              <w:t>100%</w:t>
            </w:r>
          </w:p>
        </w:tc>
      </w:tr>
      <w:tr w:rsidR="002F1B0A" w:rsidRPr="002F1B0A" w14:paraId="373796A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6F51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E8ACCA6"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4DD9BBD8" w14:textId="77777777" w:rsidR="002F1B0A" w:rsidRPr="002F1B0A" w:rsidRDefault="002F1B0A" w:rsidP="002F1B0A">
            <w:pPr>
              <w:rPr>
                <w:lang w:val="en-US"/>
              </w:rPr>
            </w:pPr>
            <w:r w:rsidRPr="002F1B0A">
              <w:rPr>
                <w:lang w:val="en-US"/>
              </w:rPr>
              <w:t>101%</w:t>
            </w:r>
          </w:p>
        </w:tc>
        <w:tc>
          <w:tcPr>
            <w:tcW w:w="960" w:type="dxa"/>
            <w:tcBorders>
              <w:top w:val="nil"/>
              <w:right w:val="single" w:sz="4" w:space="0" w:color="auto"/>
            </w:tcBorders>
            <w:shd w:val="clear" w:color="000000" w:fill="FFFFFF"/>
            <w:noWrap/>
            <w:vAlign w:val="center"/>
          </w:tcPr>
          <w:p w14:paraId="35082882"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1506D14E" w14:textId="77777777" w:rsidR="002F1B0A" w:rsidRPr="002F1B0A" w:rsidRDefault="002F1B0A" w:rsidP="002F1B0A">
            <w:pPr>
              <w:rPr>
                <w:lang w:val="en-US"/>
              </w:rPr>
            </w:pPr>
            <w:r w:rsidRPr="002F1B0A">
              <w:rPr>
                <w:lang w:val="en-US"/>
              </w:rPr>
              <w:t>103%</w:t>
            </w:r>
          </w:p>
        </w:tc>
        <w:tc>
          <w:tcPr>
            <w:tcW w:w="960" w:type="dxa"/>
            <w:tcBorders>
              <w:top w:val="nil"/>
              <w:right w:val="single" w:sz="4" w:space="0" w:color="auto"/>
            </w:tcBorders>
            <w:shd w:val="clear" w:color="000000" w:fill="FFFFFF"/>
            <w:noWrap/>
            <w:vAlign w:val="center"/>
          </w:tcPr>
          <w:p w14:paraId="41985B27"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tcBorders>
            <w:shd w:val="clear" w:color="000000" w:fill="FFFFFF"/>
            <w:noWrap/>
            <w:vAlign w:val="center"/>
          </w:tcPr>
          <w:p w14:paraId="0CEDBB64" w14:textId="77777777" w:rsidR="002F1B0A" w:rsidRPr="002F1B0A" w:rsidRDefault="002F1B0A" w:rsidP="002F1B0A">
            <w:pPr>
              <w:rPr>
                <w:lang w:val="en-US"/>
              </w:rPr>
            </w:pPr>
            <w:r w:rsidRPr="002F1B0A">
              <w:rPr>
                <w:lang w:val="en-US"/>
              </w:rPr>
              <w:t>105%</w:t>
            </w:r>
          </w:p>
        </w:tc>
        <w:tc>
          <w:tcPr>
            <w:tcW w:w="1137" w:type="dxa"/>
            <w:tcBorders>
              <w:top w:val="nil"/>
              <w:right w:val="single" w:sz="4" w:space="0" w:color="auto"/>
            </w:tcBorders>
            <w:shd w:val="clear" w:color="000000" w:fill="FFFFFF"/>
            <w:noWrap/>
            <w:vAlign w:val="center"/>
          </w:tcPr>
          <w:p w14:paraId="173AA51A"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FDC8BA5"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0AE6116F" w14:textId="77777777" w:rsidR="002F1B0A" w:rsidRPr="002F1B0A" w:rsidRDefault="002F1B0A" w:rsidP="002F1B0A">
            <w:pPr>
              <w:rPr>
                <w:lang w:val="en-US"/>
              </w:rPr>
            </w:pPr>
            <w:r w:rsidRPr="002F1B0A">
              <w:rPr>
                <w:lang w:val="en-US"/>
              </w:rPr>
              <w:t>99%</w:t>
            </w:r>
          </w:p>
        </w:tc>
      </w:tr>
      <w:tr w:rsidR="002F1B0A" w:rsidRPr="002F1B0A" w14:paraId="1C44A5DF"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A9B81DF"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6AD235DB"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1D68F757"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5EE583E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602BADF" w14:textId="77777777" w:rsidR="002F1B0A" w:rsidRPr="002F1B0A" w:rsidRDefault="002F1B0A" w:rsidP="002F1B0A">
            <w:pPr>
              <w:rPr>
                <w:lang w:val="en-US"/>
              </w:rPr>
            </w:pPr>
            <w:r w:rsidRPr="002F1B0A">
              <w:rPr>
                <w:lang w:val="en-US"/>
              </w:rPr>
              <w:t>98%</w:t>
            </w:r>
          </w:p>
        </w:tc>
        <w:tc>
          <w:tcPr>
            <w:tcW w:w="960" w:type="dxa"/>
            <w:tcBorders>
              <w:top w:val="nil"/>
              <w:bottom w:val="single" w:sz="4" w:space="0" w:color="auto"/>
              <w:right w:val="single" w:sz="4" w:space="0" w:color="auto"/>
            </w:tcBorders>
            <w:shd w:val="clear" w:color="000000" w:fill="FFFFFF"/>
            <w:noWrap/>
            <w:vAlign w:val="center"/>
          </w:tcPr>
          <w:p w14:paraId="51C7B116"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74E17C0B" w14:textId="77777777" w:rsidR="002F1B0A" w:rsidRPr="002F1B0A" w:rsidRDefault="002F1B0A" w:rsidP="002F1B0A">
            <w:pPr>
              <w:rPr>
                <w:lang w:val="en-US"/>
              </w:rPr>
            </w:pPr>
            <w:r w:rsidRPr="002F1B0A">
              <w:rPr>
                <w:lang w:val="en-US"/>
              </w:rPr>
              <w:t>100%</w:t>
            </w:r>
          </w:p>
        </w:tc>
        <w:tc>
          <w:tcPr>
            <w:tcW w:w="1137" w:type="dxa"/>
            <w:tcBorders>
              <w:top w:val="nil"/>
              <w:bottom w:val="single" w:sz="4" w:space="0" w:color="auto"/>
              <w:right w:val="single" w:sz="4" w:space="0" w:color="auto"/>
            </w:tcBorders>
            <w:shd w:val="clear" w:color="000000" w:fill="FFFFFF"/>
            <w:noWrap/>
            <w:vAlign w:val="center"/>
          </w:tcPr>
          <w:p w14:paraId="0960B726"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5E5ED7BD"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7874A91" w14:textId="77777777" w:rsidR="002F1B0A" w:rsidRPr="002F1B0A" w:rsidRDefault="002F1B0A" w:rsidP="002F1B0A">
            <w:pPr>
              <w:rPr>
                <w:lang w:val="en-US"/>
              </w:rPr>
            </w:pPr>
            <w:r w:rsidRPr="002F1B0A">
              <w:rPr>
                <w:lang w:val="en-US"/>
              </w:rPr>
              <w:t>100%</w:t>
            </w:r>
          </w:p>
        </w:tc>
      </w:tr>
      <w:tr w:rsidR="002F1B0A" w:rsidRPr="002F1B0A" w14:paraId="3E50540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77777777" w:rsidR="002F1B0A" w:rsidRPr="002F1B0A" w:rsidRDefault="002F1B0A" w:rsidP="002F1B0A">
            <w:pPr>
              <w:rPr>
                <w:b/>
                <w:bCs/>
                <w:lang w:val="en-US"/>
              </w:rPr>
            </w:pPr>
            <w:r w:rsidRPr="002F1B0A">
              <w:rPr>
                <w:b/>
                <w:bCs/>
                <w:lang w:val="en-US"/>
              </w:rPr>
              <w:t>LDB</w:t>
            </w:r>
          </w:p>
        </w:tc>
        <w:tc>
          <w:tcPr>
            <w:tcW w:w="960" w:type="dxa"/>
            <w:tcBorders>
              <w:top w:val="single" w:sz="4" w:space="0" w:color="auto"/>
              <w:left w:val="single" w:sz="4" w:space="0" w:color="auto"/>
              <w:bottom w:val="nil"/>
              <w:right w:val="single" w:sz="4" w:space="0" w:color="auto"/>
            </w:tcBorders>
            <w:shd w:val="clear" w:color="000000" w:fill="FFFFFF"/>
            <w:noWrap/>
            <w:hideMark/>
          </w:tcPr>
          <w:p w14:paraId="51695949"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51931637"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12C82DE0"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2494A173"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4" w:space="0" w:color="auto"/>
            </w:tcBorders>
            <w:shd w:val="clear" w:color="000000" w:fill="FFFFFF"/>
            <w:noWrap/>
            <w:vAlign w:val="center"/>
          </w:tcPr>
          <w:p w14:paraId="75027FA8"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7BE849C9"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4" w:space="0" w:color="auto"/>
            </w:tcBorders>
            <w:shd w:val="clear" w:color="000000" w:fill="FFFFFF"/>
            <w:noWrap/>
            <w:vAlign w:val="center"/>
          </w:tcPr>
          <w:p w14:paraId="1963AAAB" w14:textId="77777777" w:rsidR="002F1B0A" w:rsidRPr="002F1B0A" w:rsidRDefault="002F1B0A" w:rsidP="002F1B0A">
            <w:pPr>
              <w:rPr>
                <w:lang w:val="en-US"/>
              </w:rPr>
            </w:pPr>
            <w:r w:rsidRPr="002F1B0A">
              <w:rPr>
                <w:lang w:val="en-US"/>
              </w:rPr>
              <w:t>101%</w:t>
            </w:r>
          </w:p>
        </w:tc>
        <w:tc>
          <w:tcPr>
            <w:tcW w:w="1137" w:type="dxa"/>
            <w:tcBorders>
              <w:top w:val="single" w:sz="4" w:space="0" w:color="auto"/>
              <w:left w:val="single" w:sz="4" w:space="0" w:color="auto"/>
              <w:bottom w:val="nil"/>
              <w:right w:val="nil"/>
            </w:tcBorders>
            <w:shd w:val="clear" w:color="000000" w:fill="FFFFFF"/>
            <w:noWrap/>
            <w:vAlign w:val="center"/>
          </w:tcPr>
          <w:p w14:paraId="1F972556"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04800519" w14:textId="77777777" w:rsidR="002F1B0A" w:rsidRPr="002F1B0A" w:rsidRDefault="002F1B0A" w:rsidP="002F1B0A">
            <w:pPr>
              <w:rPr>
                <w:lang w:val="en-US"/>
              </w:rPr>
            </w:pPr>
            <w:r w:rsidRPr="002F1B0A">
              <w:rPr>
                <w:lang w:val="en-US"/>
              </w:rPr>
              <w:t>96%</w:t>
            </w:r>
          </w:p>
        </w:tc>
      </w:tr>
      <w:tr w:rsidR="002F1B0A" w:rsidRPr="002F1B0A" w14:paraId="3C0C94B6"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B4FA2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tcPr>
          <w:p w14:paraId="7BEE2B18"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7AF8320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EA314A0"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bottom w:val="nil"/>
              <w:right w:val="nil"/>
            </w:tcBorders>
            <w:shd w:val="clear" w:color="000000" w:fill="FFFFFF"/>
            <w:noWrap/>
            <w:vAlign w:val="center"/>
          </w:tcPr>
          <w:p w14:paraId="715B03E1" w14:textId="77777777" w:rsidR="002F1B0A" w:rsidRPr="002F1B0A" w:rsidRDefault="002F1B0A" w:rsidP="002F1B0A">
            <w:pPr>
              <w:rPr>
                <w:lang w:val="en-US"/>
              </w:rPr>
            </w:pPr>
            <w:r w:rsidRPr="002F1B0A">
              <w:rPr>
                <w:lang w:val="en-US"/>
              </w:rPr>
              <w:t>73%</w:t>
            </w:r>
          </w:p>
        </w:tc>
        <w:tc>
          <w:tcPr>
            <w:tcW w:w="960" w:type="dxa"/>
            <w:tcBorders>
              <w:top w:val="nil"/>
              <w:left w:val="nil"/>
              <w:bottom w:val="nil"/>
              <w:right w:val="single" w:sz="4" w:space="0" w:color="auto"/>
            </w:tcBorders>
            <w:shd w:val="clear" w:color="000000" w:fill="FFFFFF"/>
            <w:noWrap/>
            <w:vAlign w:val="center"/>
          </w:tcPr>
          <w:p w14:paraId="4BB0D310"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99DDE42"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single" w:sz="4" w:space="0" w:color="auto"/>
            </w:tcBorders>
            <w:shd w:val="clear" w:color="000000" w:fill="FFFFFF"/>
            <w:noWrap/>
            <w:vAlign w:val="center"/>
          </w:tcPr>
          <w:p w14:paraId="186474D4"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60E29D3D"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0B71E26" w14:textId="77777777" w:rsidR="002F1B0A" w:rsidRPr="002F1B0A" w:rsidRDefault="002F1B0A" w:rsidP="002F1B0A">
            <w:pPr>
              <w:rPr>
                <w:lang w:val="en-US"/>
              </w:rPr>
            </w:pPr>
            <w:r w:rsidRPr="002F1B0A">
              <w:rPr>
                <w:lang w:val="en-US"/>
              </w:rPr>
              <w:t>82%</w:t>
            </w:r>
          </w:p>
        </w:tc>
      </w:tr>
      <w:tr w:rsidR="002F1B0A" w:rsidRPr="002F1B0A" w14:paraId="04E380E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9B1DC2A"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47580D20"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17FC649C" w14:textId="77777777" w:rsidR="002F1B0A" w:rsidRPr="002F1B0A" w:rsidRDefault="002F1B0A" w:rsidP="002F1B0A">
            <w:pPr>
              <w:rPr>
                <w:lang w:val="en-US"/>
              </w:rPr>
            </w:pPr>
            <w:r w:rsidRPr="002F1B0A">
              <w:rPr>
                <w:lang w:val="en-US"/>
              </w:rPr>
              <w:t>82%</w:t>
            </w:r>
          </w:p>
        </w:tc>
        <w:tc>
          <w:tcPr>
            <w:tcW w:w="960" w:type="dxa"/>
            <w:tcBorders>
              <w:top w:val="nil"/>
              <w:left w:val="nil"/>
              <w:bottom w:val="nil"/>
              <w:right w:val="single" w:sz="4" w:space="0" w:color="auto"/>
            </w:tcBorders>
            <w:shd w:val="clear" w:color="000000" w:fill="FFFFFF"/>
            <w:noWrap/>
            <w:vAlign w:val="center"/>
          </w:tcPr>
          <w:p w14:paraId="48AC824C"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1D0F7E5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4" w:space="0" w:color="auto"/>
            </w:tcBorders>
            <w:shd w:val="clear" w:color="000000" w:fill="FFFFFF"/>
            <w:noWrap/>
            <w:vAlign w:val="center"/>
          </w:tcPr>
          <w:p w14:paraId="766EBC8C" w14:textId="77777777" w:rsidR="002F1B0A" w:rsidRPr="002F1B0A" w:rsidRDefault="002F1B0A" w:rsidP="002F1B0A">
            <w:pPr>
              <w:rPr>
                <w:lang w:val="en-US"/>
              </w:rPr>
            </w:pPr>
            <w:r w:rsidRPr="002F1B0A">
              <w:rPr>
                <w:lang w:val="en-US"/>
              </w:rPr>
              <w:t>71%</w:t>
            </w:r>
          </w:p>
        </w:tc>
        <w:tc>
          <w:tcPr>
            <w:tcW w:w="1137" w:type="dxa"/>
            <w:tcBorders>
              <w:top w:val="nil"/>
              <w:left w:val="single" w:sz="4" w:space="0" w:color="auto"/>
              <w:bottom w:val="nil"/>
              <w:right w:val="nil"/>
            </w:tcBorders>
            <w:shd w:val="clear" w:color="000000" w:fill="FFFFFF"/>
            <w:noWrap/>
            <w:vAlign w:val="center"/>
          </w:tcPr>
          <w:p w14:paraId="11444B1C"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4" w:space="0" w:color="auto"/>
            </w:tcBorders>
            <w:shd w:val="clear" w:color="000000" w:fill="FFFFFF"/>
            <w:noWrap/>
            <w:vAlign w:val="center"/>
          </w:tcPr>
          <w:p w14:paraId="04023B94" w14:textId="77777777" w:rsidR="002F1B0A" w:rsidRPr="002F1B0A" w:rsidRDefault="002F1B0A" w:rsidP="002F1B0A">
            <w:pPr>
              <w:rPr>
                <w:lang w:val="en-US"/>
              </w:rPr>
            </w:pPr>
            <w:r w:rsidRPr="002F1B0A">
              <w:rPr>
                <w:lang w:val="en-US"/>
              </w:rPr>
              <w:t>79%</w:t>
            </w:r>
          </w:p>
        </w:tc>
        <w:tc>
          <w:tcPr>
            <w:tcW w:w="1137" w:type="dxa"/>
            <w:tcBorders>
              <w:top w:val="nil"/>
              <w:left w:val="single" w:sz="4" w:space="0" w:color="auto"/>
              <w:bottom w:val="nil"/>
              <w:right w:val="nil"/>
            </w:tcBorders>
            <w:shd w:val="clear" w:color="000000" w:fill="FFFFFF"/>
            <w:noWrap/>
            <w:vAlign w:val="center"/>
          </w:tcPr>
          <w:p w14:paraId="64B45E6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69673C0" w14:textId="77777777" w:rsidR="002F1B0A" w:rsidRPr="002F1B0A" w:rsidRDefault="002F1B0A" w:rsidP="002F1B0A">
            <w:pPr>
              <w:rPr>
                <w:lang w:val="en-US"/>
              </w:rPr>
            </w:pPr>
            <w:r w:rsidRPr="002F1B0A">
              <w:rPr>
                <w:lang w:val="en-US"/>
              </w:rPr>
              <w:t>79%</w:t>
            </w:r>
          </w:p>
        </w:tc>
      </w:tr>
      <w:tr w:rsidR="002F1B0A" w:rsidRPr="002F1B0A" w14:paraId="48219F8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6D4734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3F5783CC"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1B67FF81"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FC1BBE5"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46523DB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4" w:space="0" w:color="auto"/>
            </w:tcBorders>
            <w:shd w:val="clear" w:color="000000" w:fill="FFFFFF"/>
            <w:noWrap/>
            <w:vAlign w:val="center"/>
          </w:tcPr>
          <w:p w14:paraId="5C15B918"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86AA8FB" w14:textId="77777777" w:rsidR="002F1B0A" w:rsidRPr="002F1B0A" w:rsidRDefault="002F1B0A" w:rsidP="002F1B0A">
            <w:pPr>
              <w:rPr>
                <w:lang w:val="en-US"/>
              </w:rPr>
            </w:pPr>
            <w:r w:rsidRPr="002F1B0A">
              <w:rPr>
                <w:lang w:val="en-US"/>
              </w:rPr>
              <w:t>70%</w:t>
            </w:r>
          </w:p>
        </w:tc>
        <w:tc>
          <w:tcPr>
            <w:tcW w:w="1137" w:type="dxa"/>
            <w:tcBorders>
              <w:top w:val="nil"/>
              <w:left w:val="nil"/>
              <w:bottom w:val="nil"/>
              <w:right w:val="single" w:sz="4" w:space="0" w:color="auto"/>
            </w:tcBorders>
            <w:shd w:val="clear" w:color="000000" w:fill="FFFFFF"/>
            <w:noWrap/>
            <w:vAlign w:val="center"/>
          </w:tcPr>
          <w:p w14:paraId="3EE1882A"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6D318B12"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4" w:space="0" w:color="auto"/>
            </w:tcBorders>
            <w:shd w:val="clear" w:color="000000" w:fill="FFFFFF"/>
            <w:noWrap/>
            <w:vAlign w:val="center"/>
          </w:tcPr>
          <w:p w14:paraId="20B12D3F" w14:textId="77777777" w:rsidR="002F1B0A" w:rsidRPr="002F1B0A" w:rsidRDefault="002F1B0A" w:rsidP="002F1B0A">
            <w:pPr>
              <w:rPr>
                <w:lang w:val="en-US"/>
              </w:rPr>
            </w:pPr>
            <w:r w:rsidRPr="002F1B0A">
              <w:rPr>
                <w:lang w:val="en-US"/>
              </w:rPr>
              <w:t>70%</w:t>
            </w:r>
          </w:p>
        </w:tc>
      </w:tr>
      <w:tr w:rsidR="002F1B0A" w:rsidRPr="002F1B0A" w14:paraId="6F33A19E"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CF1EF7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87D4208"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785B32E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5DBBB2E2" w14:textId="77777777" w:rsidR="002F1B0A" w:rsidRPr="002F1B0A" w:rsidRDefault="002F1B0A" w:rsidP="002F1B0A">
            <w:pPr>
              <w:rPr>
                <w:lang w:val="en-US"/>
              </w:rPr>
            </w:pPr>
            <w:r w:rsidRPr="002F1B0A">
              <w:rPr>
                <w:lang w:val="en-US"/>
              </w:rPr>
              <w:t>89%</w:t>
            </w:r>
          </w:p>
        </w:tc>
        <w:tc>
          <w:tcPr>
            <w:tcW w:w="1137" w:type="dxa"/>
            <w:tcBorders>
              <w:top w:val="nil"/>
              <w:left w:val="single" w:sz="4" w:space="0" w:color="auto"/>
              <w:bottom w:val="nil"/>
              <w:right w:val="nil"/>
            </w:tcBorders>
            <w:shd w:val="clear" w:color="000000" w:fill="FFFFFF"/>
            <w:noWrap/>
            <w:vAlign w:val="center"/>
          </w:tcPr>
          <w:p w14:paraId="04CA7D85"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vAlign w:val="center"/>
          </w:tcPr>
          <w:p w14:paraId="673DFCA1"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01197DC"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4DFBB7ED"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CCBD33E" w14:textId="77777777" w:rsidR="002F1B0A" w:rsidRPr="002F1B0A" w:rsidRDefault="002F1B0A" w:rsidP="002F1B0A">
            <w:pPr>
              <w:rPr>
                <w:lang w:val="en-US"/>
              </w:rPr>
            </w:pPr>
            <w:r w:rsidRPr="002F1B0A">
              <w:rPr>
                <w:lang w:val="en-US"/>
              </w:rPr>
              <w:t>90%</w:t>
            </w:r>
          </w:p>
        </w:tc>
        <w:tc>
          <w:tcPr>
            <w:tcW w:w="960" w:type="dxa"/>
            <w:tcBorders>
              <w:top w:val="nil"/>
              <w:left w:val="nil"/>
              <w:bottom w:val="nil"/>
              <w:right w:val="single" w:sz="4" w:space="0" w:color="auto"/>
            </w:tcBorders>
            <w:shd w:val="clear" w:color="000000" w:fill="FFFFFF"/>
            <w:noWrap/>
            <w:vAlign w:val="center"/>
          </w:tcPr>
          <w:p w14:paraId="4273CAB0" w14:textId="77777777" w:rsidR="002F1B0A" w:rsidRPr="002F1B0A" w:rsidRDefault="002F1B0A" w:rsidP="002F1B0A">
            <w:pPr>
              <w:rPr>
                <w:lang w:val="en-US"/>
              </w:rPr>
            </w:pPr>
            <w:r w:rsidRPr="002F1B0A">
              <w:rPr>
                <w:lang w:val="en-US"/>
              </w:rPr>
              <w:t>79%</w:t>
            </w:r>
          </w:p>
        </w:tc>
      </w:tr>
      <w:tr w:rsidR="002F1B0A" w:rsidRPr="002F1B0A" w14:paraId="28C34CC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CC28E1"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5490A97"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0E282E4E"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36852C18"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2DF972AE" w14:textId="77777777" w:rsidR="002F1B0A" w:rsidRPr="002F1B0A" w:rsidRDefault="002F1B0A" w:rsidP="002F1B0A">
            <w:pPr>
              <w:rPr>
                <w:lang w:val="en-US"/>
              </w:rPr>
            </w:pPr>
            <w:r w:rsidRPr="002F1B0A">
              <w:rPr>
                <w:lang w:val="en-US"/>
              </w:rPr>
              <w:t>97%</w:t>
            </w:r>
          </w:p>
        </w:tc>
        <w:tc>
          <w:tcPr>
            <w:tcW w:w="960" w:type="dxa"/>
            <w:tcBorders>
              <w:top w:val="nil"/>
              <w:left w:val="nil"/>
              <w:bottom w:val="nil"/>
              <w:right w:val="single" w:sz="4" w:space="0" w:color="auto"/>
            </w:tcBorders>
            <w:shd w:val="clear" w:color="000000" w:fill="FFFFFF"/>
            <w:noWrap/>
            <w:vAlign w:val="center"/>
          </w:tcPr>
          <w:p w14:paraId="55B14E82"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0E1DAE24"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single" w:sz="4" w:space="0" w:color="auto"/>
            </w:tcBorders>
            <w:shd w:val="clear" w:color="000000" w:fill="FFFFFF"/>
            <w:noWrap/>
            <w:vAlign w:val="center"/>
          </w:tcPr>
          <w:p w14:paraId="23AE578C"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72615FBC"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CA2B340" w14:textId="77777777" w:rsidR="002F1B0A" w:rsidRPr="002F1B0A" w:rsidRDefault="002F1B0A" w:rsidP="002F1B0A">
            <w:pPr>
              <w:rPr>
                <w:lang w:val="en-US"/>
              </w:rPr>
            </w:pPr>
            <w:r w:rsidRPr="002F1B0A">
              <w:rPr>
                <w:lang w:val="en-US"/>
              </w:rPr>
              <w:t>85%</w:t>
            </w:r>
          </w:p>
        </w:tc>
      </w:tr>
      <w:tr w:rsidR="002F1B0A" w:rsidRPr="002F1B0A" w14:paraId="26F41A7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76566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3824BD21"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747876D9"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4C745732"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right w:val="nil"/>
            </w:tcBorders>
            <w:shd w:val="clear" w:color="000000" w:fill="FFFFFF"/>
            <w:noWrap/>
            <w:vAlign w:val="center"/>
          </w:tcPr>
          <w:p w14:paraId="2641F674" w14:textId="77777777" w:rsidR="002F1B0A" w:rsidRPr="002F1B0A" w:rsidRDefault="002F1B0A" w:rsidP="002F1B0A">
            <w:pPr>
              <w:rPr>
                <w:lang w:val="en-US"/>
              </w:rPr>
            </w:pPr>
            <w:r w:rsidRPr="002F1B0A">
              <w:rPr>
                <w:lang w:val="en-US"/>
              </w:rPr>
              <w:t>73%</w:t>
            </w:r>
          </w:p>
        </w:tc>
        <w:tc>
          <w:tcPr>
            <w:tcW w:w="960" w:type="dxa"/>
            <w:tcBorders>
              <w:top w:val="nil"/>
              <w:left w:val="nil"/>
              <w:right w:val="single" w:sz="4" w:space="0" w:color="auto"/>
            </w:tcBorders>
            <w:shd w:val="clear" w:color="000000" w:fill="FFFFFF"/>
            <w:noWrap/>
            <w:vAlign w:val="center"/>
          </w:tcPr>
          <w:p w14:paraId="4B987916"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right w:val="nil"/>
            </w:tcBorders>
            <w:shd w:val="clear" w:color="000000" w:fill="FFFFFF"/>
            <w:noWrap/>
            <w:vAlign w:val="center"/>
          </w:tcPr>
          <w:p w14:paraId="336A1CA1" w14:textId="77777777" w:rsidR="002F1B0A" w:rsidRPr="002F1B0A" w:rsidRDefault="002F1B0A" w:rsidP="002F1B0A">
            <w:pPr>
              <w:rPr>
                <w:lang w:val="en-US"/>
              </w:rPr>
            </w:pPr>
            <w:r w:rsidRPr="002F1B0A">
              <w:rPr>
                <w:lang w:val="en-US"/>
              </w:rPr>
              <w:t>82%</w:t>
            </w:r>
          </w:p>
        </w:tc>
        <w:tc>
          <w:tcPr>
            <w:tcW w:w="1137" w:type="dxa"/>
            <w:tcBorders>
              <w:top w:val="nil"/>
              <w:left w:val="nil"/>
              <w:right w:val="single" w:sz="4" w:space="0" w:color="auto"/>
            </w:tcBorders>
            <w:shd w:val="clear" w:color="000000" w:fill="FFFFFF"/>
            <w:noWrap/>
            <w:vAlign w:val="center"/>
          </w:tcPr>
          <w:p w14:paraId="08D92BF3" w14:textId="77777777" w:rsidR="002F1B0A" w:rsidRPr="002F1B0A" w:rsidRDefault="002F1B0A" w:rsidP="002F1B0A">
            <w:pPr>
              <w:rPr>
                <w:lang w:val="en-US"/>
              </w:rPr>
            </w:pPr>
            <w:r w:rsidRPr="002F1B0A">
              <w:rPr>
                <w:lang w:val="en-US"/>
              </w:rPr>
              <w:t>85%</w:t>
            </w:r>
          </w:p>
        </w:tc>
        <w:tc>
          <w:tcPr>
            <w:tcW w:w="1137" w:type="dxa"/>
            <w:tcBorders>
              <w:top w:val="nil"/>
              <w:left w:val="single" w:sz="4" w:space="0" w:color="auto"/>
              <w:right w:val="nil"/>
            </w:tcBorders>
            <w:shd w:val="clear" w:color="000000" w:fill="FFFFFF"/>
            <w:noWrap/>
            <w:vAlign w:val="center"/>
          </w:tcPr>
          <w:p w14:paraId="0E77CC7E" w14:textId="77777777" w:rsidR="002F1B0A" w:rsidRPr="002F1B0A" w:rsidRDefault="002F1B0A" w:rsidP="002F1B0A">
            <w:pPr>
              <w:rPr>
                <w:lang w:val="en-US"/>
              </w:rPr>
            </w:pPr>
            <w:r w:rsidRPr="002F1B0A">
              <w:rPr>
                <w:lang w:val="en-US"/>
              </w:rPr>
              <w:t>87%</w:t>
            </w:r>
          </w:p>
        </w:tc>
        <w:tc>
          <w:tcPr>
            <w:tcW w:w="960" w:type="dxa"/>
            <w:tcBorders>
              <w:top w:val="nil"/>
              <w:left w:val="nil"/>
              <w:right w:val="single" w:sz="4" w:space="0" w:color="auto"/>
            </w:tcBorders>
            <w:shd w:val="clear" w:color="000000" w:fill="FFFFFF"/>
            <w:noWrap/>
            <w:vAlign w:val="center"/>
          </w:tcPr>
          <w:p w14:paraId="24ECAEA1" w14:textId="77777777" w:rsidR="002F1B0A" w:rsidRPr="002F1B0A" w:rsidRDefault="002F1B0A" w:rsidP="002F1B0A">
            <w:pPr>
              <w:rPr>
                <w:lang w:val="en-US"/>
              </w:rPr>
            </w:pPr>
            <w:r w:rsidRPr="002F1B0A">
              <w:rPr>
                <w:lang w:val="en-US"/>
              </w:rPr>
              <w:t>82%</w:t>
            </w:r>
          </w:p>
        </w:tc>
      </w:tr>
      <w:tr w:rsidR="002F1B0A" w:rsidRPr="002F1B0A" w14:paraId="3B64D08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A77DF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D97BAC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60E4521B"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322EC767"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47A47BFB" w14:textId="77777777" w:rsidR="002F1B0A" w:rsidRPr="002F1B0A" w:rsidRDefault="002F1B0A" w:rsidP="002F1B0A">
            <w:pPr>
              <w:rPr>
                <w:lang w:val="en-US"/>
              </w:rPr>
            </w:pPr>
            <w:r w:rsidRPr="002F1B0A">
              <w:rPr>
                <w:lang w:val="en-US"/>
              </w:rPr>
              <w:t>107%</w:t>
            </w:r>
          </w:p>
        </w:tc>
        <w:tc>
          <w:tcPr>
            <w:tcW w:w="960" w:type="dxa"/>
            <w:tcBorders>
              <w:top w:val="nil"/>
              <w:right w:val="single" w:sz="4" w:space="0" w:color="auto"/>
            </w:tcBorders>
            <w:shd w:val="clear" w:color="000000" w:fill="FFFFFF"/>
            <w:noWrap/>
            <w:vAlign w:val="center"/>
          </w:tcPr>
          <w:p w14:paraId="0C35238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6DA1AA1E" w14:textId="77777777" w:rsidR="002F1B0A" w:rsidRPr="002F1B0A" w:rsidRDefault="002F1B0A" w:rsidP="002F1B0A">
            <w:pPr>
              <w:rPr>
                <w:lang w:val="en-US"/>
              </w:rPr>
            </w:pPr>
            <w:r w:rsidRPr="002F1B0A">
              <w:rPr>
                <w:lang w:val="en-US"/>
              </w:rPr>
              <w:t>108%</w:t>
            </w:r>
          </w:p>
        </w:tc>
        <w:tc>
          <w:tcPr>
            <w:tcW w:w="1137" w:type="dxa"/>
            <w:tcBorders>
              <w:top w:val="nil"/>
              <w:right w:val="single" w:sz="4" w:space="0" w:color="auto"/>
            </w:tcBorders>
            <w:shd w:val="clear" w:color="000000" w:fill="FFFFFF"/>
            <w:noWrap/>
            <w:vAlign w:val="center"/>
          </w:tcPr>
          <w:p w14:paraId="6E082F31" w14:textId="77777777" w:rsidR="002F1B0A" w:rsidRPr="002F1B0A" w:rsidRDefault="002F1B0A" w:rsidP="002F1B0A">
            <w:pPr>
              <w:rPr>
                <w:lang w:val="en-US"/>
              </w:rPr>
            </w:pPr>
            <w:r w:rsidRPr="002F1B0A">
              <w:rPr>
                <w:lang w:val="en-US"/>
              </w:rPr>
              <w:t>101%</w:t>
            </w:r>
          </w:p>
        </w:tc>
        <w:tc>
          <w:tcPr>
            <w:tcW w:w="1137" w:type="dxa"/>
            <w:tcBorders>
              <w:top w:val="nil"/>
              <w:left w:val="single" w:sz="4" w:space="0" w:color="auto"/>
            </w:tcBorders>
            <w:shd w:val="clear" w:color="000000" w:fill="FFFFFF"/>
            <w:noWrap/>
            <w:vAlign w:val="center"/>
          </w:tcPr>
          <w:p w14:paraId="4B075307"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7309007E" w14:textId="77777777" w:rsidR="002F1B0A" w:rsidRPr="002F1B0A" w:rsidRDefault="002F1B0A" w:rsidP="002F1B0A">
            <w:pPr>
              <w:rPr>
                <w:lang w:val="en-US"/>
              </w:rPr>
            </w:pPr>
            <w:r w:rsidRPr="002F1B0A">
              <w:rPr>
                <w:lang w:val="en-US"/>
              </w:rPr>
              <w:t>100%</w:t>
            </w:r>
          </w:p>
        </w:tc>
      </w:tr>
      <w:tr w:rsidR="002F1B0A" w:rsidRPr="002F1B0A" w14:paraId="4846D9B9"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5A043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054EB62"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24D6CA06" w14:textId="77777777" w:rsidR="002F1B0A" w:rsidRPr="002F1B0A" w:rsidRDefault="002F1B0A" w:rsidP="002F1B0A">
            <w:pPr>
              <w:rPr>
                <w:lang w:val="en-US"/>
              </w:rPr>
            </w:pPr>
            <w:r w:rsidRPr="002F1B0A">
              <w:rPr>
                <w:lang w:val="en-US"/>
              </w:rPr>
              <w:t>95%</w:t>
            </w:r>
          </w:p>
        </w:tc>
        <w:tc>
          <w:tcPr>
            <w:tcW w:w="960" w:type="dxa"/>
            <w:tcBorders>
              <w:top w:val="nil"/>
              <w:right w:val="single" w:sz="4" w:space="0" w:color="auto"/>
            </w:tcBorders>
            <w:shd w:val="clear" w:color="000000" w:fill="FFFFFF"/>
            <w:noWrap/>
            <w:vAlign w:val="center"/>
          </w:tcPr>
          <w:p w14:paraId="5F10FD3A"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29CF8AFD"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1A13DB7D"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06D7FA25" w14:textId="77777777" w:rsidR="002F1B0A" w:rsidRPr="002F1B0A" w:rsidRDefault="002F1B0A" w:rsidP="002F1B0A">
            <w:pPr>
              <w:rPr>
                <w:lang w:val="en-US"/>
              </w:rPr>
            </w:pPr>
            <w:r w:rsidRPr="002F1B0A">
              <w:rPr>
                <w:lang w:val="en-US"/>
              </w:rPr>
              <w:t>100%</w:t>
            </w:r>
          </w:p>
        </w:tc>
        <w:tc>
          <w:tcPr>
            <w:tcW w:w="1137" w:type="dxa"/>
            <w:tcBorders>
              <w:top w:val="nil"/>
              <w:right w:val="single" w:sz="4" w:space="0" w:color="auto"/>
            </w:tcBorders>
            <w:shd w:val="clear" w:color="000000" w:fill="FFFFFF"/>
            <w:noWrap/>
            <w:vAlign w:val="center"/>
          </w:tcPr>
          <w:p w14:paraId="26A4059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7D77CC91" w14:textId="77777777" w:rsidR="002F1B0A" w:rsidRPr="002F1B0A" w:rsidRDefault="002F1B0A" w:rsidP="002F1B0A">
            <w:pPr>
              <w:rPr>
                <w:lang w:val="en-US"/>
              </w:rPr>
            </w:pPr>
            <w:r w:rsidRPr="002F1B0A">
              <w:rPr>
                <w:lang w:val="en-US"/>
              </w:rPr>
              <w:t>100%</w:t>
            </w:r>
          </w:p>
        </w:tc>
        <w:tc>
          <w:tcPr>
            <w:tcW w:w="960" w:type="dxa"/>
            <w:tcBorders>
              <w:top w:val="nil"/>
              <w:right w:val="single" w:sz="4" w:space="0" w:color="auto"/>
            </w:tcBorders>
            <w:shd w:val="clear" w:color="000000" w:fill="FFFFFF"/>
            <w:noWrap/>
            <w:vAlign w:val="center"/>
          </w:tcPr>
          <w:p w14:paraId="77EFDEE4" w14:textId="77777777" w:rsidR="002F1B0A" w:rsidRPr="002F1B0A" w:rsidRDefault="002F1B0A" w:rsidP="002F1B0A">
            <w:pPr>
              <w:rPr>
                <w:lang w:val="en-US"/>
              </w:rPr>
            </w:pPr>
            <w:r w:rsidRPr="002F1B0A">
              <w:rPr>
                <w:lang w:val="en-US"/>
              </w:rPr>
              <w:t>98%</w:t>
            </w:r>
          </w:p>
        </w:tc>
      </w:tr>
      <w:tr w:rsidR="002F1B0A" w:rsidRPr="002F1B0A" w14:paraId="42A96A21"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11B62A6"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2A46F57"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2950522B" w14:textId="77777777" w:rsidR="002F1B0A" w:rsidRPr="002F1B0A" w:rsidRDefault="002F1B0A" w:rsidP="002F1B0A">
            <w:pPr>
              <w:rPr>
                <w:lang w:val="en-US"/>
              </w:rPr>
            </w:pPr>
            <w:r w:rsidRPr="002F1B0A">
              <w:rPr>
                <w:lang w:val="en-US"/>
              </w:rPr>
              <w:t>95%</w:t>
            </w:r>
          </w:p>
        </w:tc>
        <w:tc>
          <w:tcPr>
            <w:tcW w:w="960" w:type="dxa"/>
            <w:tcBorders>
              <w:top w:val="nil"/>
              <w:bottom w:val="single" w:sz="4" w:space="0" w:color="auto"/>
              <w:right w:val="single" w:sz="4" w:space="0" w:color="auto"/>
            </w:tcBorders>
            <w:shd w:val="clear" w:color="000000" w:fill="FFFFFF"/>
            <w:noWrap/>
            <w:vAlign w:val="center"/>
          </w:tcPr>
          <w:p w14:paraId="096D1550"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38D761CC"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39CFB0B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6FBC367F" w14:textId="77777777" w:rsidR="002F1B0A" w:rsidRPr="002F1B0A" w:rsidRDefault="002F1B0A" w:rsidP="002F1B0A">
            <w:pPr>
              <w:rPr>
                <w:lang w:val="en-US"/>
              </w:rPr>
            </w:pPr>
            <w:r w:rsidRPr="002F1B0A">
              <w:rPr>
                <w:lang w:val="en-US"/>
              </w:rPr>
              <w:t>101%</w:t>
            </w:r>
          </w:p>
        </w:tc>
        <w:tc>
          <w:tcPr>
            <w:tcW w:w="1137" w:type="dxa"/>
            <w:tcBorders>
              <w:top w:val="nil"/>
              <w:bottom w:val="single" w:sz="4" w:space="0" w:color="auto"/>
              <w:right w:val="single" w:sz="4" w:space="0" w:color="auto"/>
            </w:tcBorders>
            <w:shd w:val="clear" w:color="000000" w:fill="FFFFFF"/>
            <w:noWrap/>
            <w:vAlign w:val="center"/>
          </w:tcPr>
          <w:p w14:paraId="22839F4C"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E82F583"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1116054" w14:textId="77777777" w:rsidR="002F1B0A" w:rsidRPr="002F1B0A" w:rsidRDefault="002F1B0A" w:rsidP="002F1B0A">
            <w:pPr>
              <w:rPr>
                <w:lang w:val="en-US"/>
              </w:rPr>
            </w:pPr>
            <w:r w:rsidRPr="002F1B0A">
              <w:rPr>
                <w:lang w:val="en-US"/>
              </w:rPr>
              <w:t>99%</w:t>
            </w:r>
          </w:p>
        </w:tc>
      </w:tr>
      <w:tr w:rsidR="002F1B0A" w:rsidRPr="002F1B0A" w14:paraId="60D2EB3E"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8595850" w14:textId="77777777" w:rsidR="002F1B0A" w:rsidRPr="002F1B0A" w:rsidRDefault="002F1B0A" w:rsidP="002F1B0A">
            <w:pPr>
              <w:rPr>
                <w:b/>
                <w:bCs/>
                <w:lang w:val="en-US"/>
              </w:rPr>
            </w:pPr>
            <w:r w:rsidRPr="002F1B0A">
              <w:rPr>
                <w:b/>
                <w:bCs/>
                <w:lang w:val="en-US"/>
              </w:rPr>
              <w:t>RA</w:t>
            </w:r>
          </w:p>
        </w:tc>
        <w:tc>
          <w:tcPr>
            <w:tcW w:w="960" w:type="dxa"/>
            <w:tcBorders>
              <w:top w:val="single" w:sz="4" w:space="0" w:color="auto"/>
              <w:left w:val="nil"/>
              <w:bottom w:val="nil"/>
              <w:right w:val="single" w:sz="8" w:space="0" w:color="auto"/>
            </w:tcBorders>
            <w:shd w:val="clear" w:color="000000" w:fill="FFFFFF"/>
            <w:noWrap/>
            <w:hideMark/>
          </w:tcPr>
          <w:p w14:paraId="169DFD96"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nil"/>
              <w:bottom w:val="nil"/>
              <w:right w:val="nil"/>
            </w:tcBorders>
            <w:shd w:val="clear" w:color="000000" w:fill="FFFFFF"/>
            <w:noWrap/>
            <w:vAlign w:val="center"/>
          </w:tcPr>
          <w:p w14:paraId="4616152B"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8" w:space="0" w:color="auto"/>
            </w:tcBorders>
            <w:shd w:val="clear" w:color="000000" w:fill="FFFFFF"/>
            <w:noWrap/>
            <w:vAlign w:val="center"/>
          </w:tcPr>
          <w:p w14:paraId="5836FCDE" w14:textId="77777777" w:rsidR="002F1B0A" w:rsidRPr="002F1B0A" w:rsidRDefault="002F1B0A" w:rsidP="002F1B0A">
            <w:pPr>
              <w:rPr>
                <w:lang w:val="en-US"/>
              </w:rPr>
            </w:pPr>
            <w:r w:rsidRPr="002F1B0A">
              <w:rPr>
                <w:lang w:val="en-US"/>
              </w:rPr>
              <w:t>98%</w:t>
            </w:r>
          </w:p>
        </w:tc>
        <w:tc>
          <w:tcPr>
            <w:tcW w:w="1137" w:type="dxa"/>
            <w:tcBorders>
              <w:top w:val="single" w:sz="4" w:space="0" w:color="auto"/>
              <w:left w:val="nil"/>
              <w:bottom w:val="nil"/>
              <w:right w:val="nil"/>
            </w:tcBorders>
            <w:shd w:val="clear" w:color="000000" w:fill="FFFFFF"/>
            <w:noWrap/>
            <w:vAlign w:val="center"/>
          </w:tcPr>
          <w:p w14:paraId="508FC037"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8" w:space="0" w:color="auto"/>
            </w:tcBorders>
            <w:shd w:val="clear" w:color="000000" w:fill="FFFFFF"/>
            <w:noWrap/>
            <w:vAlign w:val="center"/>
          </w:tcPr>
          <w:p w14:paraId="35CDE994" w14:textId="77777777" w:rsidR="002F1B0A" w:rsidRPr="002F1B0A" w:rsidRDefault="002F1B0A" w:rsidP="002F1B0A">
            <w:pPr>
              <w:rPr>
                <w:lang w:val="en-US"/>
              </w:rPr>
            </w:pPr>
            <w:r w:rsidRPr="002F1B0A">
              <w:rPr>
                <w:lang w:val="en-US"/>
              </w:rPr>
              <w:t>99%</w:t>
            </w:r>
          </w:p>
        </w:tc>
        <w:tc>
          <w:tcPr>
            <w:tcW w:w="1137" w:type="dxa"/>
            <w:tcBorders>
              <w:top w:val="single" w:sz="4" w:space="0" w:color="auto"/>
              <w:left w:val="nil"/>
              <w:bottom w:val="nil"/>
              <w:right w:val="nil"/>
            </w:tcBorders>
            <w:shd w:val="clear" w:color="000000" w:fill="FFFFFF"/>
            <w:noWrap/>
            <w:vAlign w:val="center"/>
          </w:tcPr>
          <w:p w14:paraId="3786A650"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8" w:space="0" w:color="auto"/>
            </w:tcBorders>
            <w:shd w:val="clear" w:color="000000" w:fill="FFFFFF"/>
            <w:noWrap/>
            <w:vAlign w:val="center"/>
          </w:tcPr>
          <w:p w14:paraId="43A712D8"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nil"/>
            </w:tcBorders>
            <w:shd w:val="clear" w:color="000000" w:fill="FFFFFF"/>
            <w:noWrap/>
            <w:vAlign w:val="center"/>
          </w:tcPr>
          <w:p w14:paraId="7B8AC2C1"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155E6199" w14:textId="77777777" w:rsidR="002F1B0A" w:rsidRPr="002F1B0A" w:rsidRDefault="002F1B0A" w:rsidP="002F1B0A">
            <w:pPr>
              <w:rPr>
                <w:lang w:val="en-US"/>
              </w:rPr>
            </w:pPr>
            <w:r w:rsidRPr="002F1B0A">
              <w:rPr>
                <w:lang w:val="en-US"/>
              </w:rPr>
              <w:t>96%</w:t>
            </w:r>
          </w:p>
        </w:tc>
      </w:tr>
      <w:tr w:rsidR="002F1B0A" w:rsidRPr="002F1B0A" w14:paraId="2A65C084"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1697A05D"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tcPr>
          <w:p w14:paraId="51EFC668" w14:textId="77777777" w:rsidR="002F1B0A" w:rsidRPr="002F1B0A" w:rsidRDefault="002F1B0A" w:rsidP="002F1B0A">
            <w:pPr>
              <w:rPr>
                <w:b/>
                <w:bCs/>
                <w:lang w:val="en-US"/>
              </w:rPr>
            </w:pPr>
            <w:r w:rsidRPr="002F1B0A">
              <w:rPr>
                <w:b/>
                <w:bCs/>
                <w:lang w:val="en-US"/>
              </w:rPr>
              <w:t>CE3.2</w:t>
            </w:r>
          </w:p>
        </w:tc>
        <w:tc>
          <w:tcPr>
            <w:tcW w:w="1137" w:type="dxa"/>
            <w:tcBorders>
              <w:top w:val="nil"/>
              <w:left w:val="nil"/>
              <w:bottom w:val="nil"/>
              <w:right w:val="nil"/>
            </w:tcBorders>
            <w:shd w:val="clear" w:color="000000" w:fill="FFFFFF"/>
            <w:noWrap/>
            <w:vAlign w:val="center"/>
          </w:tcPr>
          <w:p w14:paraId="769B6D94"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vAlign w:val="center"/>
          </w:tcPr>
          <w:p w14:paraId="43C7B2E3" w14:textId="77777777" w:rsidR="002F1B0A" w:rsidRPr="002F1B0A" w:rsidRDefault="002F1B0A" w:rsidP="002F1B0A">
            <w:pPr>
              <w:rPr>
                <w:lang w:val="en-US"/>
              </w:rPr>
            </w:pPr>
            <w:r w:rsidRPr="002F1B0A">
              <w:rPr>
                <w:lang w:val="en-US"/>
              </w:rPr>
              <w:t>90%</w:t>
            </w:r>
          </w:p>
        </w:tc>
        <w:tc>
          <w:tcPr>
            <w:tcW w:w="1137" w:type="dxa"/>
            <w:tcBorders>
              <w:top w:val="nil"/>
              <w:left w:val="nil"/>
              <w:bottom w:val="nil"/>
              <w:right w:val="nil"/>
            </w:tcBorders>
            <w:shd w:val="clear" w:color="000000" w:fill="FFFFFF"/>
            <w:noWrap/>
            <w:vAlign w:val="center"/>
          </w:tcPr>
          <w:p w14:paraId="5F268C80"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8" w:space="0" w:color="auto"/>
            </w:tcBorders>
            <w:shd w:val="clear" w:color="000000" w:fill="FFFFFF"/>
            <w:noWrap/>
            <w:vAlign w:val="center"/>
          </w:tcPr>
          <w:p w14:paraId="64E8E2C3"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nil"/>
            </w:tcBorders>
            <w:shd w:val="clear" w:color="000000" w:fill="FFFFFF"/>
            <w:noWrap/>
            <w:vAlign w:val="center"/>
          </w:tcPr>
          <w:p w14:paraId="555051FE"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8" w:space="0" w:color="auto"/>
            </w:tcBorders>
            <w:shd w:val="clear" w:color="000000" w:fill="FFFFFF"/>
            <w:noWrap/>
            <w:vAlign w:val="center"/>
          </w:tcPr>
          <w:p w14:paraId="0566607B"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nil"/>
            </w:tcBorders>
            <w:shd w:val="clear" w:color="000000" w:fill="FFFFFF"/>
            <w:noWrap/>
            <w:vAlign w:val="center"/>
          </w:tcPr>
          <w:p w14:paraId="4390150B"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9840FFB" w14:textId="77777777" w:rsidR="002F1B0A" w:rsidRPr="002F1B0A" w:rsidRDefault="002F1B0A" w:rsidP="002F1B0A">
            <w:pPr>
              <w:rPr>
                <w:lang w:val="en-US"/>
              </w:rPr>
            </w:pPr>
            <w:r w:rsidRPr="002F1B0A">
              <w:rPr>
                <w:lang w:val="en-US"/>
              </w:rPr>
              <w:t>86%</w:t>
            </w:r>
          </w:p>
        </w:tc>
      </w:tr>
      <w:tr w:rsidR="002F1B0A" w:rsidRPr="002F1B0A" w14:paraId="0CC8580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C974180"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1B89228" w14:textId="77777777" w:rsidR="002F1B0A" w:rsidRPr="002F1B0A" w:rsidRDefault="002F1B0A" w:rsidP="002F1B0A">
            <w:pPr>
              <w:rPr>
                <w:b/>
                <w:bCs/>
                <w:lang w:val="en-US"/>
              </w:rPr>
            </w:pPr>
            <w:r w:rsidRPr="002F1B0A">
              <w:rPr>
                <w:b/>
                <w:bCs/>
                <w:lang w:val="en-US"/>
              </w:rPr>
              <w:t>W0051</w:t>
            </w:r>
          </w:p>
        </w:tc>
        <w:tc>
          <w:tcPr>
            <w:tcW w:w="1137" w:type="dxa"/>
            <w:tcBorders>
              <w:top w:val="nil"/>
              <w:left w:val="nil"/>
              <w:bottom w:val="nil"/>
              <w:right w:val="nil"/>
            </w:tcBorders>
            <w:shd w:val="clear" w:color="000000" w:fill="FFFFFF"/>
            <w:noWrap/>
            <w:vAlign w:val="center"/>
          </w:tcPr>
          <w:p w14:paraId="50CBED62"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8" w:space="0" w:color="auto"/>
            </w:tcBorders>
            <w:shd w:val="clear" w:color="000000" w:fill="FFFFFF"/>
            <w:noWrap/>
            <w:vAlign w:val="center"/>
          </w:tcPr>
          <w:p w14:paraId="3A5EB553"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vAlign w:val="center"/>
          </w:tcPr>
          <w:p w14:paraId="5E5EFA22" w14:textId="77777777" w:rsidR="002F1B0A" w:rsidRPr="002F1B0A" w:rsidRDefault="002F1B0A" w:rsidP="002F1B0A">
            <w:pPr>
              <w:rPr>
                <w:lang w:val="en-US"/>
              </w:rPr>
            </w:pPr>
            <w:r w:rsidRPr="002F1B0A">
              <w:rPr>
                <w:lang w:val="en-US"/>
              </w:rPr>
              <w:t>66%</w:t>
            </w:r>
          </w:p>
        </w:tc>
        <w:tc>
          <w:tcPr>
            <w:tcW w:w="960" w:type="dxa"/>
            <w:tcBorders>
              <w:top w:val="nil"/>
              <w:left w:val="nil"/>
              <w:bottom w:val="nil"/>
              <w:right w:val="single" w:sz="8" w:space="0" w:color="auto"/>
            </w:tcBorders>
            <w:shd w:val="clear" w:color="000000" w:fill="FFFFFF"/>
            <w:noWrap/>
            <w:vAlign w:val="center"/>
          </w:tcPr>
          <w:p w14:paraId="7CAEC10A" w14:textId="77777777" w:rsidR="002F1B0A" w:rsidRPr="002F1B0A" w:rsidRDefault="002F1B0A" w:rsidP="002F1B0A">
            <w:pPr>
              <w:rPr>
                <w:lang w:val="en-US"/>
              </w:rPr>
            </w:pPr>
            <w:r w:rsidRPr="002F1B0A">
              <w:rPr>
                <w:lang w:val="en-US"/>
              </w:rPr>
              <w:t>71%</w:t>
            </w:r>
          </w:p>
        </w:tc>
        <w:tc>
          <w:tcPr>
            <w:tcW w:w="1137" w:type="dxa"/>
            <w:tcBorders>
              <w:top w:val="nil"/>
              <w:left w:val="nil"/>
              <w:bottom w:val="nil"/>
              <w:right w:val="nil"/>
            </w:tcBorders>
            <w:shd w:val="clear" w:color="000000" w:fill="FFFFFF"/>
            <w:noWrap/>
            <w:vAlign w:val="center"/>
          </w:tcPr>
          <w:p w14:paraId="5730A2E7"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single" w:sz="8" w:space="0" w:color="auto"/>
            </w:tcBorders>
            <w:shd w:val="clear" w:color="000000" w:fill="FFFFFF"/>
            <w:noWrap/>
            <w:vAlign w:val="center"/>
          </w:tcPr>
          <w:p w14:paraId="7FE664EF"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nil"/>
            </w:tcBorders>
            <w:shd w:val="clear" w:color="000000" w:fill="FFFFFF"/>
            <w:noWrap/>
            <w:vAlign w:val="center"/>
          </w:tcPr>
          <w:p w14:paraId="44BB300B"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5C2EDC5A" w14:textId="77777777" w:rsidR="002F1B0A" w:rsidRPr="002F1B0A" w:rsidRDefault="002F1B0A" w:rsidP="002F1B0A">
            <w:pPr>
              <w:rPr>
                <w:lang w:val="en-US"/>
              </w:rPr>
            </w:pPr>
            <w:r w:rsidRPr="002F1B0A">
              <w:rPr>
                <w:lang w:val="en-US"/>
              </w:rPr>
              <w:t>79%</w:t>
            </w:r>
          </w:p>
        </w:tc>
      </w:tr>
      <w:tr w:rsidR="002F1B0A" w:rsidRPr="002F1B0A" w14:paraId="489C447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CE64E52"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A57A610" w14:textId="77777777" w:rsidR="002F1B0A" w:rsidRPr="002F1B0A" w:rsidRDefault="002F1B0A" w:rsidP="002F1B0A">
            <w:pPr>
              <w:rPr>
                <w:b/>
                <w:bCs/>
                <w:lang w:val="en-US"/>
              </w:rPr>
            </w:pPr>
            <w:r w:rsidRPr="002F1B0A">
              <w:rPr>
                <w:b/>
                <w:bCs/>
                <w:lang w:val="en-US"/>
              </w:rPr>
              <w:t>W0052</w:t>
            </w:r>
          </w:p>
        </w:tc>
        <w:tc>
          <w:tcPr>
            <w:tcW w:w="1137" w:type="dxa"/>
            <w:tcBorders>
              <w:top w:val="nil"/>
              <w:left w:val="nil"/>
              <w:bottom w:val="nil"/>
              <w:right w:val="nil"/>
            </w:tcBorders>
            <w:shd w:val="clear" w:color="000000" w:fill="FFFFFF"/>
            <w:noWrap/>
          </w:tcPr>
          <w:p w14:paraId="7F8A7A7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tcPr>
          <w:p w14:paraId="7E893272" w14:textId="77777777" w:rsidR="002F1B0A" w:rsidRPr="002F1B0A" w:rsidRDefault="002F1B0A" w:rsidP="002F1B0A">
            <w:pPr>
              <w:rPr>
                <w:lang w:val="en-US"/>
              </w:rPr>
            </w:pPr>
            <w:r w:rsidRPr="002F1B0A">
              <w:rPr>
                <w:lang w:val="en-US"/>
              </w:rPr>
              <w:t>87%</w:t>
            </w:r>
          </w:p>
        </w:tc>
        <w:tc>
          <w:tcPr>
            <w:tcW w:w="1137" w:type="dxa"/>
            <w:tcBorders>
              <w:top w:val="nil"/>
              <w:left w:val="nil"/>
              <w:bottom w:val="nil"/>
              <w:right w:val="nil"/>
            </w:tcBorders>
            <w:shd w:val="clear" w:color="000000" w:fill="FFFFFF"/>
            <w:noWrap/>
          </w:tcPr>
          <w:p w14:paraId="70612C2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8" w:space="0" w:color="auto"/>
            </w:tcBorders>
            <w:shd w:val="clear" w:color="000000" w:fill="FFFFFF"/>
            <w:noWrap/>
          </w:tcPr>
          <w:p w14:paraId="5AE703C5"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tcPr>
          <w:p w14:paraId="6B887A4D" w14:textId="77777777" w:rsidR="002F1B0A" w:rsidRPr="002F1B0A" w:rsidRDefault="002F1B0A" w:rsidP="002F1B0A">
            <w:pPr>
              <w:rPr>
                <w:lang w:val="en-US"/>
              </w:rPr>
            </w:pPr>
            <w:r w:rsidRPr="002F1B0A">
              <w:rPr>
                <w:lang w:val="en-US"/>
              </w:rPr>
              <w:t>69%</w:t>
            </w:r>
          </w:p>
        </w:tc>
        <w:tc>
          <w:tcPr>
            <w:tcW w:w="1137" w:type="dxa"/>
            <w:tcBorders>
              <w:top w:val="nil"/>
              <w:left w:val="nil"/>
              <w:bottom w:val="nil"/>
              <w:right w:val="single" w:sz="8" w:space="0" w:color="auto"/>
            </w:tcBorders>
            <w:shd w:val="clear" w:color="000000" w:fill="FFFFFF"/>
            <w:noWrap/>
          </w:tcPr>
          <w:p w14:paraId="6DC8BEBA"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tcPr>
          <w:p w14:paraId="4949CEFF"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tcPr>
          <w:p w14:paraId="2F96D5FE" w14:textId="77777777" w:rsidR="002F1B0A" w:rsidRPr="002F1B0A" w:rsidRDefault="002F1B0A" w:rsidP="002F1B0A">
            <w:pPr>
              <w:rPr>
                <w:lang w:val="en-US"/>
              </w:rPr>
            </w:pPr>
            <w:r w:rsidRPr="002F1B0A">
              <w:rPr>
                <w:lang w:val="en-US"/>
              </w:rPr>
              <w:t>70%</w:t>
            </w:r>
          </w:p>
        </w:tc>
      </w:tr>
      <w:tr w:rsidR="002F1B0A" w:rsidRPr="002F1B0A" w14:paraId="5C91183D"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DFA94B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01281F61" w14:textId="77777777" w:rsidR="002F1B0A" w:rsidRPr="002F1B0A" w:rsidRDefault="002F1B0A" w:rsidP="002F1B0A">
            <w:pPr>
              <w:rPr>
                <w:b/>
                <w:bCs/>
                <w:lang w:val="en-US"/>
              </w:rPr>
            </w:pPr>
            <w:r w:rsidRPr="002F1B0A">
              <w:rPr>
                <w:b/>
                <w:bCs/>
                <w:lang w:val="en-US"/>
              </w:rPr>
              <w:t>W0114</w:t>
            </w:r>
          </w:p>
        </w:tc>
        <w:tc>
          <w:tcPr>
            <w:tcW w:w="1137" w:type="dxa"/>
            <w:tcBorders>
              <w:top w:val="nil"/>
              <w:left w:val="nil"/>
              <w:bottom w:val="nil"/>
              <w:right w:val="nil"/>
            </w:tcBorders>
            <w:shd w:val="clear" w:color="000000" w:fill="FFFFFF"/>
            <w:noWrap/>
            <w:vAlign w:val="center"/>
          </w:tcPr>
          <w:p w14:paraId="7B48791E"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8" w:space="0" w:color="auto"/>
            </w:tcBorders>
            <w:shd w:val="clear" w:color="000000" w:fill="FFFFFF"/>
            <w:noWrap/>
            <w:vAlign w:val="center"/>
          </w:tcPr>
          <w:p w14:paraId="265B6C89" w14:textId="77777777" w:rsidR="002F1B0A" w:rsidRPr="002F1B0A" w:rsidRDefault="002F1B0A" w:rsidP="002F1B0A">
            <w:pPr>
              <w:rPr>
                <w:lang w:val="en-US"/>
              </w:rPr>
            </w:pPr>
            <w:r w:rsidRPr="002F1B0A">
              <w:rPr>
                <w:lang w:val="en-US"/>
              </w:rPr>
              <w:t>89%</w:t>
            </w:r>
          </w:p>
        </w:tc>
        <w:tc>
          <w:tcPr>
            <w:tcW w:w="1137" w:type="dxa"/>
            <w:tcBorders>
              <w:top w:val="nil"/>
              <w:left w:val="nil"/>
              <w:bottom w:val="nil"/>
              <w:right w:val="nil"/>
            </w:tcBorders>
            <w:shd w:val="clear" w:color="000000" w:fill="FFFFFF"/>
            <w:noWrap/>
            <w:vAlign w:val="center"/>
          </w:tcPr>
          <w:p w14:paraId="1C5F93B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8" w:space="0" w:color="auto"/>
            </w:tcBorders>
            <w:shd w:val="clear" w:color="000000" w:fill="FFFFFF"/>
            <w:noWrap/>
            <w:vAlign w:val="center"/>
          </w:tcPr>
          <w:p w14:paraId="19B2CC6B"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nil"/>
            </w:tcBorders>
            <w:shd w:val="clear" w:color="000000" w:fill="FFFFFF"/>
            <w:noWrap/>
            <w:vAlign w:val="center"/>
          </w:tcPr>
          <w:p w14:paraId="7B58DECA"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8" w:space="0" w:color="auto"/>
            </w:tcBorders>
            <w:shd w:val="clear" w:color="000000" w:fill="FFFFFF"/>
            <w:noWrap/>
            <w:vAlign w:val="center"/>
          </w:tcPr>
          <w:p w14:paraId="1B67D4E2"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vAlign w:val="center"/>
          </w:tcPr>
          <w:p w14:paraId="795EB259" w14:textId="77777777" w:rsidR="002F1B0A" w:rsidRPr="002F1B0A" w:rsidRDefault="002F1B0A" w:rsidP="002F1B0A">
            <w:pPr>
              <w:rPr>
                <w:lang w:val="en-US"/>
              </w:rPr>
            </w:pPr>
            <w:r w:rsidRPr="002F1B0A">
              <w:rPr>
                <w:lang w:val="en-US"/>
              </w:rPr>
              <w:t>92%</w:t>
            </w:r>
          </w:p>
        </w:tc>
        <w:tc>
          <w:tcPr>
            <w:tcW w:w="960" w:type="dxa"/>
            <w:tcBorders>
              <w:top w:val="nil"/>
              <w:left w:val="nil"/>
              <w:bottom w:val="nil"/>
              <w:right w:val="single" w:sz="4" w:space="0" w:color="auto"/>
            </w:tcBorders>
            <w:shd w:val="clear" w:color="000000" w:fill="FFFFFF"/>
            <w:noWrap/>
            <w:vAlign w:val="center"/>
          </w:tcPr>
          <w:p w14:paraId="40ECEEC7" w14:textId="77777777" w:rsidR="002F1B0A" w:rsidRPr="002F1B0A" w:rsidRDefault="002F1B0A" w:rsidP="002F1B0A">
            <w:pPr>
              <w:rPr>
                <w:lang w:val="en-US"/>
              </w:rPr>
            </w:pPr>
            <w:r w:rsidRPr="002F1B0A">
              <w:rPr>
                <w:lang w:val="en-US"/>
              </w:rPr>
              <w:t>78%</w:t>
            </w:r>
          </w:p>
        </w:tc>
      </w:tr>
      <w:tr w:rsidR="002F1B0A" w:rsidRPr="002F1B0A" w14:paraId="79403A6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55BD51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6F0ADA00" w14:textId="77777777" w:rsidR="002F1B0A" w:rsidRPr="002F1B0A" w:rsidRDefault="002F1B0A" w:rsidP="002F1B0A">
            <w:pPr>
              <w:rPr>
                <w:b/>
                <w:bCs/>
                <w:lang w:val="en-US"/>
              </w:rPr>
            </w:pPr>
            <w:r w:rsidRPr="002F1B0A">
              <w:rPr>
                <w:b/>
                <w:bCs/>
                <w:lang w:val="en-US"/>
              </w:rPr>
              <w:t>W0117</w:t>
            </w:r>
          </w:p>
        </w:tc>
        <w:tc>
          <w:tcPr>
            <w:tcW w:w="1137" w:type="dxa"/>
            <w:tcBorders>
              <w:top w:val="nil"/>
              <w:left w:val="nil"/>
              <w:bottom w:val="nil"/>
              <w:right w:val="nil"/>
            </w:tcBorders>
            <w:shd w:val="clear" w:color="000000" w:fill="FFFFFF"/>
            <w:noWrap/>
            <w:vAlign w:val="center"/>
          </w:tcPr>
          <w:p w14:paraId="0E5A1B81"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31DDCDC0" w14:textId="77777777" w:rsidR="002F1B0A" w:rsidRPr="002F1B0A" w:rsidRDefault="002F1B0A" w:rsidP="002F1B0A">
            <w:pPr>
              <w:rPr>
                <w:lang w:val="en-US"/>
              </w:rPr>
            </w:pPr>
            <w:r w:rsidRPr="002F1B0A">
              <w:rPr>
                <w:lang w:val="en-US"/>
              </w:rPr>
              <w:t>101%</w:t>
            </w:r>
          </w:p>
        </w:tc>
        <w:tc>
          <w:tcPr>
            <w:tcW w:w="1137" w:type="dxa"/>
            <w:tcBorders>
              <w:top w:val="nil"/>
              <w:left w:val="nil"/>
              <w:bottom w:val="nil"/>
              <w:right w:val="nil"/>
            </w:tcBorders>
            <w:shd w:val="clear" w:color="000000" w:fill="FFFFFF"/>
            <w:noWrap/>
            <w:vAlign w:val="center"/>
          </w:tcPr>
          <w:p w14:paraId="252B06D5"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7EB1E92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0A4B4E59" w14:textId="77777777" w:rsidR="002F1B0A" w:rsidRPr="002F1B0A" w:rsidRDefault="002F1B0A" w:rsidP="002F1B0A">
            <w:pPr>
              <w:rPr>
                <w:lang w:val="en-US"/>
              </w:rPr>
            </w:pPr>
            <w:r w:rsidRPr="002F1B0A">
              <w:rPr>
                <w:lang w:val="en-US"/>
              </w:rPr>
              <w:t>95%</w:t>
            </w:r>
          </w:p>
        </w:tc>
        <w:tc>
          <w:tcPr>
            <w:tcW w:w="1137" w:type="dxa"/>
            <w:tcBorders>
              <w:top w:val="nil"/>
              <w:left w:val="nil"/>
              <w:bottom w:val="nil"/>
              <w:right w:val="single" w:sz="8" w:space="0" w:color="auto"/>
            </w:tcBorders>
            <w:shd w:val="clear" w:color="000000" w:fill="FFFFFF"/>
            <w:noWrap/>
            <w:vAlign w:val="center"/>
          </w:tcPr>
          <w:p w14:paraId="06096E7F" w14:textId="77777777" w:rsidR="002F1B0A" w:rsidRPr="002F1B0A" w:rsidRDefault="002F1B0A" w:rsidP="002F1B0A">
            <w:pPr>
              <w:rPr>
                <w:lang w:val="en-US"/>
              </w:rPr>
            </w:pPr>
            <w:r w:rsidRPr="002F1B0A">
              <w:rPr>
                <w:lang w:val="en-US"/>
              </w:rPr>
              <w:t>100%</w:t>
            </w:r>
          </w:p>
        </w:tc>
        <w:tc>
          <w:tcPr>
            <w:tcW w:w="1137" w:type="dxa"/>
            <w:tcBorders>
              <w:top w:val="nil"/>
              <w:left w:val="nil"/>
              <w:bottom w:val="nil"/>
              <w:right w:val="nil"/>
            </w:tcBorders>
            <w:shd w:val="clear" w:color="000000" w:fill="FFFFFF"/>
            <w:noWrap/>
            <w:vAlign w:val="center"/>
          </w:tcPr>
          <w:p w14:paraId="32E0C086"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7346ABF8" w14:textId="77777777" w:rsidR="002F1B0A" w:rsidRPr="002F1B0A" w:rsidRDefault="002F1B0A" w:rsidP="002F1B0A">
            <w:pPr>
              <w:rPr>
                <w:lang w:val="en-US"/>
              </w:rPr>
            </w:pPr>
            <w:r w:rsidRPr="002F1B0A">
              <w:rPr>
                <w:lang w:val="en-US"/>
              </w:rPr>
              <w:t>89%</w:t>
            </w:r>
          </w:p>
        </w:tc>
      </w:tr>
      <w:tr w:rsidR="002F1B0A" w:rsidRPr="002F1B0A" w14:paraId="0F387F8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300CB405"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262E560" w14:textId="77777777" w:rsidR="002F1B0A" w:rsidRPr="002F1B0A" w:rsidRDefault="002F1B0A" w:rsidP="002F1B0A">
            <w:pPr>
              <w:rPr>
                <w:b/>
                <w:bCs/>
                <w:lang w:val="en-US"/>
              </w:rPr>
            </w:pPr>
            <w:r w:rsidRPr="002F1B0A">
              <w:rPr>
                <w:b/>
                <w:bCs/>
                <w:lang w:val="en-US"/>
              </w:rPr>
              <w:t>W0118</w:t>
            </w:r>
          </w:p>
        </w:tc>
        <w:tc>
          <w:tcPr>
            <w:tcW w:w="1137" w:type="dxa"/>
            <w:tcBorders>
              <w:top w:val="nil"/>
              <w:left w:val="nil"/>
              <w:bottom w:val="nil"/>
              <w:right w:val="nil"/>
            </w:tcBorders>
            <w:shd w:val="clear" w:color="000000" w:fill="FFFFFF"/>
            <w:noWrap/>
            <w:vAlign w:val="center"/>
          </w:tcPr>
          <w:p w14:paraId="5706919B"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320CB95B"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2D2FADEE"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19303D15"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6AA41C41" w14:textId="77777777" w:rsidR="002F1B0A" w:rsidRPr="002F1B0A" w:rsidRDefault="002F1B0A" w:rsidP="002F1B0A">
            <w:pPr>
              <w:rPr>
                <w:lang w:val="en-US"/>
              </w:rPr>
            </w:pPr>
          </w:p>
        </w:tc>
        <w:tc>
          <w:tcPr>
            <w:tcW w:w="1137" w:type="dxa"/>
            <w:tcBorders>
              <w:top w:val="nil"/>
              <w:left w:val="nil"/>
              <w:bottom w:val="nil"/>
              <w:right w:val="single" w:sz="8" w:space="0" w:color="auto"/>
            </w:tcBorders>
            <w:shd w:val="clear" w:color="000000" w:fill="FFFFFF"/>
            <w:noWrap/>
            <w:vAlign w:val="center"/>
          </w:tcPr>
          <w:p w14:paraId="34DCCA59"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154B7EEB" w14:textId="77777777" w:rsidR="002F1B0A" w:rsidRPr="002F1B0A" w:rsidRDefault="002F1B0A" w:rsidP="002F1B0A">
            <w:pPr>
              <w:rPr>
                <w:lang w:val="en-US"/>
              </w:rPr>
            </w:pPr>
          </w:p>
        </w:tc>
        <w:tc>
          <w:tcPr>
            <w:tcW w:w="960" w:type="dxa"/>
            <w:tcBorders>
              <w:top w:val="nil"/>
              <w:left w:val="nil"/>
              <w:bottom w:val="nil"/>
              <w:right w:val="single" w:sz="4" w:space="0" w:color="auto"/>
            </w:tcBorders>
            <w:shd w:val="clear" w:color="000000" w:fill="FFFFFF"/>
            <w:noWrap/>
            <w:vAlign w:val="center"/>
          </w:tcPr>
          <w:p w14:paraId="0C50B4E5" w14:textId="77777777" w:rsidR="002F1B0A" w:rsidRPr="002F1B0A" w:rsidRDefault="002F1B0A" w:rsidP="002F1B0A">
            <w:pPr>
              <w:rPr>
                <w:lang w:val="en-US"/>
              </w:rPr>
            </w:pPr>
          </w:p>
        </w:tc>
      </w:tr>
      <w:tr w:rsidR="002F1B0A" w:rsidRPr="002F1B0A" w14:paraId="68BC16D5"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0580F25A"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3EDE22CA"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nil"/>
              <w:bottom w:val="nil"/>
              <w:right w:val="nil"/>
            </w:tcBorders>
            <w:shd w:val="clear" w:color="000000" w:fill="FFFFFF"/>
            <w:noWrap/>
            <w:vAlign w:val="center"/>
          </w:tcPr>
          <w:p w14:paraId="6AE96CC8" w14:textId="77777777" w:rsidR="002F1B0A" w:rsidRPr="002F1B0A" w:rsidRDefault="002F1B0A" w:rsidP="002F1B0A">
            <w:pPr>
              <w:rPr>
                <w:lang w:val="en-US"/>
              </w:rPr>
            </w:pPr>
            <w:r w:rsidRPr="002F1B0A">
              <w:rPr>
                <w:lang w:val="en-US"/>
              </w:rPr>
              <w:t>103%</w:t>
            </w:r>
          </w:p>
        </w:tc>
        <w:tc>
          <w:tcPr>
            <w:tcW w:w="960" w:type="dxa"/>
            <w:tcBorders>
              <w:top w:val="nil"/>
              <w:left w:val="nil"/>
              <w:bottom w:val="nil"/>
              <w:right w:val="single" w:sz="8" w:space="0" w:color="auto"/>
            </w:tcBorders>
            <w:shd w:val="clear" w:color="000000" w:fill="FFFFFF"/>
            <w:noWrap/>
            <w:vAlign w:val="center"/>
          </w:tcPr>
          <w:p w14:paraId="17FF26DA"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328225C7" w14:textId="77777777" w:rsidR="002F1B0A" w:rsidRPr="002F1B0A" w:rsidRDefault="002F1B0A" w:rsidP="002F1B0A">
            <w:pPr>
              <w:rPr>
                <w:lang w:val="en-US"/>
              </w:rPr>
            </w:pPr>
            <w:r w:rsidRPr="002F1B0A">
              <w:rPr>
                <w:lang w:val="en-US"/>
              </w:rPr>
              <w:t>105%</w:t>
            </w:r>
          </w:p>
        </w:tc>
        <w:tc>
          <w:tcPr>
            <w:tcW w:w="960" w:type="dxa"/>
            <w:tcBorders>
              <w:top w:val="nil"/>
              <w:left w:val="nil"/>
              <w:bottom w:val="nil"/>
              <w:right w:val="single" w:sz="8" w:space="0" w:color="auto"/>
            </w:tcBorders>
            <w:shd w:val="clear" w:color="000000" w:fill="FFFFFF"/>
            <w:noWrap/>
            <w:vAlign w:val="center"/>
          </w:tcPr>
          <w:p w14:paraId="45F0200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280A8DFB" w14:textId="77777777" w:rsidR="002F1B0A" w:rsidRPr="002F1B0A" w:rsidRDefault="002F1B0A" w:rsidP="002F1B0A">
            <w:pPr>
              <w:rPr>
                <w:lang w:val="en-US"/>
              </w:rPr>
            </w:pPr>
            <w:r w:rsidRPr="002F1B0A">
              <w:rPr>
                <w:lang w:val="en-US"/>
              </w:rPr>
              <w:t>103%</w:t>
            </w:r>
          </w:p>
        </w:tc>
        <w:tc>
          <w:tcPr>
            <w:tcW w:w="1137" w:type="dxa"/>
            <w:tcBorders>
              <w:top w:val="nil"/>
              <w:left w:val="nil"/>
              <w:bottom w:val="nil"/>
              <w:right w:val="single" w:sz="8" w:space="0" w:color="auto"/>
            </w:tcBorders>
            <w:shd w:val="clear" w:color="000000" w:fill="FFFFFF"/>
            <w:noWrap/>
            <w:vAlign w:val="center"/>
          </w:tcPr>
          <w:p w14:paraId="37F5A84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6646952C" w14:textId="77777777" w:rsidR="002F1B0A" w:rsidRPr="002F1B0A" w:rsidRDefault="002F1B0A" w:rsidP="002F1B0A">
            <w:pPr>
              <w:rPr>
                <w:lang w:val="en-US"/>
              </w:rPr>
            </w:pPr>
            <w:r w:rsidRPr="002F1B0A">
              <w:rPr>
                <w:lang w:val="en-US"/>
              </w:rPr>
              <w:t>98%</w:t>
            </w:r>
          </w:p>
        </w:tc>
        <w:tc>
          <w:tcPr>
            <w:tcW w:w="960" w:type="dxa"/>
            <w:tcBorders>
              <w:top w:val="nil"/>
              <w:left w:val="nil"/>
              <w:bottom w:val="nil"/>
              <w:right w:val="single" w:sz="4" w:space="0" w:color="auto"/>
            </w:tcBorders>
            <w:shd w:val="clear" w:color="000000" w:fill="FFFFFF"/>
            <w:noWrap/>
            <w:vAlign w:val="center"/>
          </w:tcPr>
          <w:p w14:paraId="3CD594D9" w14:textId="77777777" w:rsidR="002F1B0A" w:rsidRPr="002F1B0A" w:rsidRDefault="002F1B0A" w:rsidP="002F1B0A">
            <w:pPr>
              <w:rPr>
                <w:lang w:val="en-US"/>
              </w:rPr>
            </w:pPr>
            <w:r w:rsidRPr="002F1B0A">
              <w:rPr>
                <w:lang w:val="en-US"/>
              </w:rPr>
              <w:t>98%</w:t>
            </w:r>
          </w:p>
        </w:tc>
      </w:tr>
      <w:tr w:rsidR="002F1B0A" w:rsidRPr="002F1B0A" w14:paraId="018DBE0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2C4C69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2036733"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nil"/>
              <w:bottom w:val="nil"/>
              <w:right w:val="nil"/>
            </w:tcBorders>
            <w:shd w:val="clear" w:color="000000" w:fill="FFFFFF"/>
            <w:noWrap/>
            <w:vAlign w:val="center"/>
          </w:tcPr>
          <w:p w14:paraId="779AC8EB"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8" w:space="0" w:color="auto"/>
            </w:tcBorders>
            <w:shd w:val="clear" w:color="000000" w:fill="FFFFFF"/>
            <w:noWrap/>
            <w:vAlign w:val="center"/>
          </w:tcPr>
          <w:p w14:paraId="081AE4D2" w14:textId="77777777" w:rsidR="002F1B0A" w:rsidRPr="002F1B0A" w:rsidRDefault="002F1B0A" w:rsidP="002F1B0A">
            <w:pPr>
              <w:rPr>
                <w:lang w:val="en-US"/>
              </w:rPr>
            </w:pPr>
            <w:r w:rsidRPr="002F1B0A">
              <w:rPr>
                <w:lang w:val="en-US"/>
              </w:rPr>
              <w:t>97%</w:t>
            </w:r>
          </w:p>
        </w:tc>
        <w:tc>
          <w:tcPr>
            <w:tcW w:w="1137" w:type="dxa"/>
            <w:tcBorders>
              <w:top w:val="nil"/>
              <w:left w:val="nil"/>
              <w:bottom w:val="nil"/>
              <w:right w:val="nil"/>
            </w:tcBorders>
            <w:shd w:val="clear" w:color="000000" w:fill="FFFFFF"/>
            <w:noWrap/>
            <w:vAlign w:val="center"/>
          </w:tcPr>
          <w:p w14:paraId="0AC9131A" w14:textId="77777777" w:rsidR="002F1B0A" w:rsidRPr="002F1B0A" w:rsidRDefault="002F1B0A" w:rsidP="002F1B0A">
            <w:pPr>
              <w:rPr>
                <w:lang w:val="en-US"/>
              </w:rPr>
            </w:pPr>
            <w:r w:rsidRPr="002F1B0A">
              <w:rPr>
                <w:lang w:val="en-US"/>
              </w:rPr>
              <w:t>104%</w:t>
            </w:r>
          </w:p>
        </w:tc>
        <w:tc>
          <w:tcPr>
            <w:tcW w:w="960" w:type="dxa"/>
            <w:tcBorders>
              <w:top w:val="nil"/>
              <w:left w:val="nil"/>
              <w:bottom w:val="nil"/>
              <w:right w:val="single" w:sz="8" w:space="0" w:color="auto"/>
            </w:tcBorders>
            <w:shd w:val="clear" w:color="000000" w:fill="FFFFFF"/>
            <w:noWrap/>
            <w:vAlign w:val="center"/>
          </w:tcPr>
          <w:p w14:paraId="5EEE7282"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7CABC98D"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single" w:sz="8" w:space="0" w:color="auto"/>
            </w:tcBorders>
            <w:shd w:val="clear" w:color="000000" w:fill="FFFFFF"/>
            <w:noWrap/>
            <w:vAlign w:val="center"/>
          </w:tcPr>
          <w:p w14:paraId="65602EB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35EE0711"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0791DB11" w14:textId="77777777" w:rsidR="002F1B0A" w:rsidRPr="002F1B0A" w:rsidRDefault="002F1B0A" w:rsidP="002F1B0A">
            <w:pPr>
              <w:rPr>
                <w:lang w:val="en-US"/>
              </w:rPr>
            </w:pPr>
            <w:r w:rsidRPr="002F1B0A">
              <w:rPr>
                <w:lang w:val="en-US"/>
              </w:rPr>
              <w:t>97%</w:t>
            </w:r>
          </w:p>
        </w:tc>
      </w:tr>
      <w:tr w:rsidR="002F1B0A" w:rsidRPr="002F1B0A" w14:paraId="2750282C"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35BF8B0D" w14:textId="77777777" w:rsidR="002F1B0A" w:rsidRPr="002F1B0A" w:rsidRDefault="002F1B0A" w:rsidP="002F1B0A">
            <w:pPr>
              <w:rPr>
                <w:b/>
                <w:bCs/>
                <w:lang w:val="en-US"/>
              </w:rPr>
            </w:pPr>
          </w:p>
        </w:tc>
        <w:tc>
          <w:tcPr>
            <w:tcW w:w="960" w:type="dxa"/>
            <w:tcBorders>
              <w:top w:val="nil"/>
              <w:left w:val="nil"/>
              <w:bottom w:val="single" w:sz="4" w:space="0" w:color="auto"/>
              <w:right w:val="single" w:sz="8" w:space="0" w:color="auto"/>
            </w:tcBorders>
            <w:shd w:val="clear" w:color="000000" w:fill="FFFFFF"/>
            <w:noWrap/>
            <w:vAlign w:val="center"/>
          </w:tcPr>
          <w:p w14:paraId="10464546"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nil"/>
              <w:bottom w:val="single" w:sz="4" w:space="0" w:color="auto"/>
              <w:right w:val="nil"/>
            </w:tcBorders>
            <w:shd w:val="clear" w:color="000000" w:fill="FFFFFF"/>
            <w:noWrap/>
            <w:vAlign w:val="center"/>
          </w:tcPr>
          <w:p w14:paraId="72DC3B4F" w14:textId="77777777" w:rsidR="002F1B0A" w:rsidRPr="002F1B0A" w:rsidRDefault="002F1B0A" w:rsidP="002F1B0A">
            <w:pPr>
              <w:rPr>
                <w:lang w:val="en-US"/>
              </w:rPr>
            </w:pPr>
            <w:r w:rsidRPr="002F1B0A">
              <w:rPr>
                <w:lang w:val="en-US"/>
              </w:rPr>
              <w:t>96%</w:t>
            </w:r>
          </w:p>
        </w:tc>
        <w:tc>
          <w:tcPr>
            <w:tcW w:w="960" w:type="dxa"/>
            <w:tcBorders>
              <w:top w:val="nil"/>
              <w:left w:val="nil"/>
              <w:bottom w:val="single" w:sz="4" w:space="0" w:color="auto"/>
              <w:right w:val="single" w:sz="8" w:space="0" w:color="auto"/>
            </w:tcBorders>
            <w:shd w:val="clear" w:color="000000" w:fill="FFFFFF"/>
            <w:noWrap/>
            <w:vAlign w:val="center"/>
          </w:tcPr>
          <w:p w14:paraId="05DC3E56"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6D502DCD" w14:textId="77777777" w:rsidR="002F1B0A" w:rsidRPr="002F1B0A" w:rsidRDefault="002F1B0A" w:rsidP="002F1B0A">
            <w:pPr>
              <w:rPr>
                <w:lang w:val="en-US"/>
              </w:rPr>
            </w:pPr>
            <w:r w:rsidRPr="002F1B0A">
              <w:rPr>
                <w:lang w:val="en-US"/>
              </w:rPr>
              <w:t>100%</w:t>
            </w:r>
          </w:p>
        </w:tc>
        <w:tc>
          <w:tcPr>
            <w:tcW w:w="960" w:type="dxa"/>
            <w:tcBorders>
              <w:top w:val="nil"/>
              <w:left w:val="nil"/>
              <w:bottom w:val="single" w:sz="4" w:space="0" w:color="auto"/>
              <w:right w:val="single" w:sz="8" w:space="0" w:color="auto"/>
            </w:tcBorders>
            <w:shd w:val="clear" w:color="000000" w:fill="FFFFFF"/>
            <w:noWrap/>
            <w:vAlign w:val="center"/>
          </w:tcPr>
          <w:p w14:paraId="37F9F308"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0AED4091" w14:textId="77777777" w:rsidR="002F1B0A" w:rsidRPr="002F1B0A" w:rsidRDefault="002F1B0A" w:rsidP="002F1B0A">
            <w:pPr>
              <w:rPr>
                <w:lang w:val="en-US"/>
              </w:rPr>
            </w:pPr>
            <w:r w:rsidRPr="002F1B0A">
              <w:rPr>
                <w:lang w:val="en-US"/>
              </w:rPr>
              <w:t>101%</w:t>
            </w:r>
          </w:p>
        </w:tc>
        <w:tc>
          <w:tcPr>
            <w:tcW w:w="1137" w:type="dxa"/>
            <w:tcBorders>
              <w:top w:val="nil"/>
              <w:left w:val="nil"/>
              <w:bottom w:val="single" w:sz="4" w:space="0" w:color="auto"/>
              <w:right w:val="single" w:sz="8" w:space="0" w:color="auto"/>
            </w:tcBorders>
            <w:shd w:val="clear" w:color="000000" w:fill="FFFFFF"/>
            <w:noWrap/>
            <w:vAlign w:val="center"/>
          </w:tcPr>
          <w:p w14:paraId="4AD2B92A" w14:textId="77777777" w:rsidR="002F1B0A" w:rsidRPr="002F1B0A" w:rsidRDefault="002F1B0A" w:rsidP="002F1B0A">
            <w:pPr>
              <w:rPr>
                <w:lang w:val="en-US"/>
              </w:rPr>
            </w:pPr>
            <w:r w:rsidRPr="002F1B0A">
              <w:rPr>
                <w:lang w:val="en-US"/>
              </w:rPr>
              <w:t>99%</w:t>
            </w:r>
          </w:p>
        </w:tc>
        <w:tc>
          <w:tcPr>
            <w:tcW w:w="1137" w:type="dxa"/>
            <w:tcBorders>
              <w:top w:val="nil"/>
              <w:left w:val="nil"/>
              <w:bottom w:val="single" w:sz="4" w:space="0" w:color="auto"/>
              <w:right w:val="nil"/>
            </w:tcBorders>
            <w:shd w:val="clear" w:color="000000" w:fill="FFFFFF"/>
            <w:noWrap/>
            <w:vAlign w:val="center"/>
          </w:tcPr>
          <w:p w14:paraId="11166CD5" w14:textId="77777777" w:rsidR="002F1B0A" w:rsidRPr="002F1B0A" w:rsidRDefault="002F1B0A" w:rsidP="002F1B0A">
            <w:pPr>
              <w:rPr>
                <w:lang w:val="en-US"/>
              </w:rPr>
            </w:pPr>
            <w:r w:rsidRPr="002F1B0A">
              <w:rPr>
                <w:lang w:val="en-US"/>
              </w:rPr>
              <w:t>101%</w:t>
            </w:r>
          </w:p>
        </w:tc>
        <w:tc>
          <w:tcPr>
            <w:tcW w:w="960" w:type="dxa"/>
            <w:tcBorders>
              <w:top w:val="nil"/>
              <w:left w:val="nil"/>
              <w:bottom w:val="single" w:sz="4" w:space="0" w:color="auto"/>
              <w:right w:val="single" w:sz="4" w:space="0" w:color="auto"/>
            </w:tcBorders>
            <w:shd w:val="clear" w:color="000000" w:fill="FFFFFF"/>
            <w:noWrap/>
            <w:vAlign w:val="center"/>
          </w:tcPr>
          <w:p w14:paraId="2459E26D" w14:textId="77777777" w:rsidR="002F1B0A" w:rsidRPr="002F1B0A" w:rsidRDefault="002F1B0A" w:rsidP="002F1B0A">
            <w:pPr>
              <w:rPr>
                <w:lang w:val="en-US"/>
              </w:rPr>
            </w:pPr>
            <w:r w:rsidRPr="002F1B0A">
              <w:rPr>
                <w:lang w:val="en-US"/>
              </w:rPr>
              <w:t>98%</w:t>
            </w:r>
          </w:p>
        </w:tc>
      </w:tr>
    </w:tbl>
    <w:p w14:paraId="4921D8C8" w14:textId="77777777" w:rsidR="002F1B0A" w:rsidRPr="002F1B0A" w:rsidRDefault="002F1B0A" w:rsidP="002F1B0A">
      <w:pPr>
        <w:rPr>
          <w:b/>
          <w:bCs/>
        </w:rPr>
      </w:pPr>
    </w:p>
    <w:p w14:paraId="1C4E6132"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4</w:t>
      </w:r>
      <w:r w:rsidRPr="002F1B0A">
        <w:fldChar w:fldCharType="end"/>
      </w:r>
      <w:r w:rsidRPr="002F1B0A">
        <w:rPr>
          <w:iCs/>
          <w:lang w:val="en-US"/>
        </w:rPr>
        <w:t>: Simulation results for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2F1B0A" w:rsidRPr="002F1B0A" w14:paraId="585400D7" w14:textId="77777777" w:rsidTr="002F1B0A">
        <w:trPr>
          <w:trHeight w:val="319"/>
        </w:trPr>
        <w:tc>
          <w:tcPr>
            <w:tcW w:w="1032" w:type="dxa"/>
            <w:tcBorders>
              <w:top w:val="nil"/>
              <w:left w:val="nil"/>
              <w:bottom w:val="nil"/>
              <w:right w:val="nil"/>
            </w:tcBorders>
          </w:tcPr>
          <w:p w14:paraId="05F38ABE" w14:textId="77777777" w:rsidR="002F1B0A" w:rsidRPr="002F1B0A" w:rsidRDefault="002F1B0A" w:rsidP="002F1B0A">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7777777" w:rsidR="002F1B0A" w:rsidRPr="002F1B0A" w:rsidRDefault="002F1B0A" w:rsidP="002F1B0A">
            <w:pPr>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77777777" w:rsidR="002F1B0A" w:rsidRPr="002F1B0A" w:rsidRDefault="002F1B0A" w:rsidP="002F1B0A">
            <w:pPr>
              <w:rPr>
                <w:lang w:val="en-US"/>
              </w:rPr>
            </w:pPr>
            <w:r w:rsidRPr="002F1B0A">
              <w:rPr>
                <w:lang w:val="en-US"/>
              </w:rPr>
              <w:t>bit-rate saving</w:t>
            </w:r>
          </w:p>
        </w:tc>
      </w:tr>
      <w:tr w:rsidR="002F1B0A" w:rsidRPr="002F1B0A" w14:paraId="3AD1E0E5" w14:textId="77777777" w:rsidTr="002F1B0A">
        <w:trPr>
          <w:gridAfter w:val="1"/>
          <w:wAfter w:w="18" w:type="dxa"/>
          <w:trHeight w:val="305"/>
        </w:trPr>
        <w:tc>
          <w:tcPr>
            <w:tcW w:w="1032" w:type="dxa"/>
            <w:tcBorders>
              <w:top w:val="nil"/>
              <w:left w:val="nil"/>
              <w:bottom w:val="single" w:sz="4" w:space="0" w:color="auto"/>
              <w:right w:val="nil"/>
            </w:tcBorders>
          </w:tcPr>
          <w:p w14:paraId="29B119F7" w14:textId="77777777" w:rsidR="002F1B0A" w:rsidRPr="002F1B0A" w:rsidRDefault="002F1B0A" w:rsidP="002F1B0A">
            <w:pPr>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7777777" w:rsidR="002F1B0A" w:rsidRPr="002F1B0A" w:rsidRDefault="002F1B0A" w:rsidP="002F1B0A">
            <w:pPr>
              <w:rPr>
                <w:b/>
                <w:bCs/>
                <w:lang w:val="en-US"/>
              </w:rPr>
            </w:pPr>
          </w:p>
        </w:tc>
        <w:tc>
          <w:tcPr>
            <w:tcW w:w="1029" w:type="dxa"/>
            <w:tcBorders>
              <w:top w:val="single" w:sz="4" w:space="0" w:color="auto"/>
              <w:left w:val="single" w:sz="4" w:space="0" w:color="auto"/>
              <w:right w:val="nil"/>
            </w:tcBorders>
          </w:tcPr>
          <w:p w14:paraId="01179030" w14:textId="77777777" w:rsidR="002F1B0A" w:rsidRPr="002F1B0A" w:rsidRDefault="002F1B0A" w:rsidP="002F1B0A">
            <w:pPr>
              <w:rPr>
                <w:lang w:val="en-US"/>
              </w:rPr>
            </w:pPr>
            <w:r w:rsidRPr="002F1B0A">
              <w:rPr>
                <w:lang w:val="en-US"/>
              </w:rPr>
              <w:t>HDR PQ</w:t>
            </w:r>
          </w:p>
        </w:tc>
        <w:tc>
          <w:tcPr>
            <w:tcW w:w="1306" w:type="dxa"/>
            <w:tcBorders>
              <w:top w:val="single" w:sz="4" w:space="0" w:color="auto"/>
              <w:left w:val="nil"/>
              <w:right w:val="nil"/>
            </w:tcBorders>
          </w:tcPr>
          <w:p w14:paraId="00032B07" w14:textId="77777777" w:rsidR="002F1B0A" w:rsidRPr="002F1B0A" w:rsidRDefault="002F1B0A" w:rsidP="002F1B0A">
            <w:pPr>
              <w:rPr>
                <w:lang w:val="en-US"/>
              </w:rPr>
            </w:pPr>
            <w:r w:rsidRPr="002F1B0A">
              <w:rPr>
                <w:lang w:val="en-US"/>
              </w:rPr>
              <w:t>HDR HLG</w:t>
            </w:r>
          </w:p>
        </w:tc>
        <w:tc>
          <w:tcPr>
            <w:tcW w:w="1032" w:type="dxa"/>
            <w:tcBorders>
              <w:top w:val="single" w:sz="4" w:space="0" w:color="auto"/>
              <w:left w:val="nil"/>
              <w:right w:val="nil"/>
            </w:tcBorders>
          </w:tcPr>
          <w:p w14:paraId="149657C1" w14:textId="77777777" w:rsidR="002F1B0A" w:rsidRPr="002F1B0A" w:rsidRDefault="002F1B0A" w:rsidP="002F1B0A">
            <w:pPr>
              <w:rPr>
                <w:lang w:val="en-US"/>
              </w:rPr>
            </w:pPr>
            <w:r w:rsidRPr="002F1B0A">
              <w:rPr>
                <w:lang w:val="en-US"/>
              </w:rPr>
              <w:t>SVT12</w:t>
            </w:r>
          </w:p>
        </w:tc>
        <w:tc>
          <w:tcPr>
            <w:tcW w:w="1032" w:type="dxa"/>
            <w:tcBorders>
              <w:top w:val="single" w:sz="4" w:space="0" w:color="auto"/>
              <w:left w:val="nil"/>
              <w:right w:val="single" w:sz="4" w:space="0" w:color="auto"/>
            </w:tcBorders>
          </w:tcPr>
          <w:p w14:paraId="66B14C88" w14:textId="77777777" w:rsidR="002F1B0A" w:rsidRPr="002F1B0A" w:rsidRDefault="002F1B0A" w:rsidP="002F1B0A">
            <w:pPr>
              <w:rPr>
                <w:lang w:val="en-US"/>
              </w:rPr>
            </w:pPr>
            <w:r w:rsidRPr="002F1B0A">
              <w:rPr>
                <w:lang w:val="en-US"/>
              </w:rPr>
              <w:t>SVT16</w:t>
            </w:r>
          </w:p>
        </w:tc>
      </w:tr>
      <w:tr w:rsidR="002F1B0A" w:rsidRPr="002F1B0A" w14:paraId="1241185B" w14:textId="77777777" w:rsidTr="002F1B0A">
        <w:trPr>
          <w:gridAfter w:val="1"/>
          <w:wAfter w:w="18" w:type="dxa"/>
          <w:trHeight w:val="305"/>
        </w:trPr>
        <w:tc>
          <w:tcPr>
            <w:tcW w:w="1032" w:type="dxa"/>
            <w:vMerge w:val="restart"/>
            <w:tcBorders>
              <w:top w:val="single" w:sz="4" w:space="0" w:color="auto"/>
              <w:left w:val="single" w:sz="4" w:space="0" w:color="auto"/>
              <w:right w:val="single" w:sz="4" w:space="0" w:color="auto"/>
            </w:tcBorders>
            <w:shd w:val="solid" w:color="C0C0C0" w:fill="auto"/>
          </w:tcPr>
          <w:p w14:paraId="20AD74EE" w14:textId="77777777" w:rsidR="002F1B0A" w:rsidRPr="002F1B0A" w:rsidRDefault="002F1B0A" w:rsidP="002F1B0A">
            <w:pPr>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77777777" w:rsidR="002F1B0A" w:rsidRPr="002F1B0A" w:rsidRDefault="002F1B0A" w:rsidP="002F1B0A">
            <w:pPr>
              <w:rPr>
                <w:b/>
                <w:bCs/>
                <w:lang w:val="en-US"/>
              </w:rPr>
            </w:pPr>
            <w:r w:rsidRPr="002F1B0A">
              <w:rPr>
                <w:b/>
                <w:bCs/>
                <w:lang w:val="en-US"/>
              </w:rPr>
              <w:t>CE3.1</w:t>
            </w:r>
          </w:p>
        </w:tc>
        <w:tc>
          <w:tcPr>
            <w:tcW w:w="1029" w:type="dxa"/>
            <w:tcBorders>
              <w:left w:val="single" w:sz="4" w:space="0" w:color="auto"/>
              <w:bottom w:val="nil"/>
              <w:right w:val="nil"/>
            </w:tcBorders>
          </w:tcPr>
          <w:p w14:paraId="6D8F9868" w14:textId="77777777" w:rsidR="002F1B0A" w:rsidRPr="002F1B0A" w:rsidRDefault="002F1B0A" w:rsidP="002F1B0A">
            <w:pPr>
              <w:rPr>
                <w:bCs/>
                <w:lang w:val="en-US"/>
              </w:rPr>
            </w:pPr>
            <w:r w:rsidRPr="002F1B0A">
              <w:rPr>
                <w:bCs/>
                <w:lang w:val="en-US"/>
              </w:rPr>
              <w:t>0.55%</w:t>
            </w:r>
          </w:p>
        </w:tc>
        <w:tc>
          <w:tcPr>
            <w:tcW w:w="1306" w:type="dxa"/>
            <w:tcBorders>
              <w:left w:val="nil"/>
              <w:bottom w:val="nil"/>
              <w:right w:val="nil"/>
            </w:tcBorders>
          </w:tcPr>
          <w:p w14:paraId="38D6C6F1" w14:textId="77777777" w:rsidR="002F1B0A" w:rsidRPr="002F1B0A" w:rsidRDefault="002F1B0A" w:rsidP="002F1B0A">
            <w:pPr>
              <w:rPr>
                <w:bCs/>
                <w:lang w:val="en-US"/>
              </w:rPr>
            </w:pPr>
            <w:r w:rsidRPr="002F1B0A">
              <w:rPr>
                <w:bCs/>
                <w:lang w:val="en-US"/>
              </w:rPr>
              <w:t>0.38%</w:t>
            </w:r>
          </w:p>
        </w:tc>
        <w:tc>
          <w:tcPr>
            <w:tcW w:w="1032" w:type="dxa"/>
            <w:tcBorders>
              <w:left w:val="nil"/>
              <w:bottom w:val="nil"/>
              <w:right w:val="nil"/>
            </w:tcBorders>
          </w:tcPr>
          <w:p w14:paraId="229ADA74" w14:textId="77777777" w:rsidR="002F1B0A" w:rsidRPr="002F1B0A" w:rsidRDefault="002F1B0A" w:rsidP="002F1B0A">
            <w:pPr>
              <w:rPr>
                <w:lang w:val="en-US"/>
              </w:rPr>
            </w:pPr>
            <w:r w:rsidRPr="002F1B0A">
              <w:rPr>
                <w:lang w:val="en-US"/>
              </w:rPr>
              <w:t>0.29%</w:t>
            </w:r>
          </w:p>
        </w:tc>
        <w:tc>
          <w:tcPr>
            <w:tcW w:w="1032" w:type="dxa"/>
            <w:tcBorders>
              <w:left w:val="nil"/>
              <w:bottom w:val="nil"/>
              <w:right w:val="single" w:sz="4" w:space="0" w:color="auto"/>
            </w:tcBorders>
          </w:tcPr>
          <w:p w14:paraId="29BB51E2" w14:textId="77777777" w:rsidR="002F1B0A" w:rsidRPr="002F1B0A" w:rsidRDefault="002F1B0A" w:rsidP="002F1B0A">
            <w:pPr>
              <w:rPr>
                <w:lang w:val="en-US"/>
              </w:rPr>
            </w:pPr>
            <w:r w:rsidRPr="002F1B0A">
              <w:rPr>
                <w:lang w:val="en-US"/>
              </w:rPr>
              <w:t>0.20%</w:t>
            </w:r>
          </w:p>
        </w:tc>
      </w:tr>
      <w:tr w:rsidR="002F1B0A" w:rsidRPr="002F1B0A" w14:paraId="42E51918"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65018F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right w:val="nil"/>
            </w:tcBorders>
          </w:tcPr>
          <w:p w14:paraId="2ADD9A3E" w14:textId="77777777" w:rsidR="002F1B0A" w:rsidRPr="002F1B0A" w:rsidRDefault="002F1B0A" w:rsidP="002F1B0A">
            <w:pPr>
              <w:rPr>
                <w:b/>
                <w:bCs/>
                <w:lang w:val="en-US"/>
              </w:rPr>
            </w:pPr>
            <w:r w:rsidRPr="002F1B0A">
              <w:rPr>
                <w:bCs/>
                <w:lang w:val="en-US"/>
              </w:rPr>
              <w:t>2.91%</w:t>
            </w:r>
          </w:p>
        </w:tc>
        <w:tc>
          <w:tcPr>
            <w:tcW w:w="1306" w:type="dxa"/>
            <w:tcBorders>
              <w:left w:val="nil"/>
              <w:bottom w:val="nil"/>
              <w:right w:val="nil"/>
            </w:tcBorders>
          </w:tcPr>
          <w:p w14:paraId="12731877" w14:textId="77777777" w:rsidR="002F1B0A" w:rsidRPr="002F1B0A" w:rsidRDefault="002F1B0A" w:rsidP="002F1B0A">
            <w:pPr>
              <w:rPr>
                <w:b/>
                <w:bCs/>
                <w:lang w:val="en-US"/>
              </w:rPr>
            </w:pPr>
            <w:r w:rsidRPr="002F1B0A">
              <w:rPr>
                <w:bCs/>
                <w:lang w:val="en-US"/>
              </w:rPr>
              <w:t>0.93%</w:t>
            </w:r>
          </w:p>
        </w:tc>
        <w:tc>
          <w:tcPr>
            <w:tcW w:w="1032" w:type="dxa"/>
            <w:tcBorders>
              <w:left w:val="nil"/>
              <w:bottom w:val="nil"/>
              <w:right w:val="nil"/>
            </w:tcBorders>
          </w:tcPr>
          <w:p w14:paraId="647E3BD5" w14:textId="77777777" w:rsidR="002F1B0A" w:rsidRPr="002F1B0A" w:rsidRDefault="002F1B0A" w:rsidP="002F1B0A">
            <w:pPr>
              <w:rPr>
                <w:lang w:val="en-US"/>
              </w:rPr>
            </w:pPr>
            <w:r w:rsidRPr="002F1B0A">
              <w:rPr>
                <w:bCs/>
                <w:lang w:val="en-US"/>
              </w:rPr>
              <w:t>0.42%</w:t>
            </w:r>
          </w:p>
        </w:tc>
        <w:tc>
          <w:tcPr>
            <w:tcW w:w="1032" w:type="dxa"/>
            <w:tcBorders>
              <w:left w:val="nil"/>
              <w:bottom w:val="nil"/>
              <w:right w:val="single" w:sz="4" w:space="0" w:color="auto"/>
            </w:tcBorders>
          </w:tcPr>
          <w:p w14:paraId="59CA59D5" w14:textId="77777777" w:rsidR="002F1B0A" w:rsidRPr="002F1B0A" w:rsidRDefault="002F1B0A" w:rsidP="002F1B0A">
            <w:pPr>
              <w:rPr>
                <w:lang w:val="en-US"/>
              </w:rPr>
            </w:pPr>
            <w:r w:rsidRPr="002F1B0A">
              <w:rPr>
                <w:bCs/>
                <w:lang w:val="en-US"/>
              </w:rPr>
              <w:t>-0.29%</w:t>
            </w:r>
          </w:p>
        </w:tc>
      </w:tr>
      <w:tr w:rsidR="002F1B0A" w:rsidRPr="002F1B0A" w14:paraId="37E77A27"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A0089F4"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right w:val="nil"/>
            </w:tcBorders>
          </w:tcPr>
          <w:p w14:paraId="2BD1CBA7" w14:textId="77777777" w:rsidR="002F1B0A" w:rsidRPr="002F1B0A" w:rsidRDefault="002F1B0A" w:rsidP="002F1B0A">
            <w:pPr>
              <w:rPr>
                <w:bCs/>
                <w:lang w:val="en-US"/>
              </w:rPr>
            </w:pPr>
            <w:r w:rsidRPr="002F1B0A">
              <w:rPr>
                <w:bCs/>
                <w:lang w:val="en-US"/>
              </w:rPr>
              <w:t>3.04%</w:t>
            </w:r>
          </w:p>
        </w:tc>
        <w:tc>
          <w:tcPr>
            <w:tcW w:w="1306" w:type="dxa"/>
            <w:tcBorders>
              <w:left w:val="nil"/>
              <w:bottom w:val="nil"/>
              <w:right w:val="nil"/>
            </w:tcBorders>
          </w:tcPr>
          <w:p w14:paraId="2A7E9FE2" w14:textId="77777777" w:rsidR="002F1B0A" w:rsidRPr="002F1B0A" w:rsidRDefault="002F1B0A" w:rsidP="002F1B0A">
            <w:pPr>
              <w:rPr>
                <w:bCs/>
                <w:lang w:val="en-US"/>
              </w:rPr>
            </w:pPr>
            <w:r w:rsidRPr="002F1B0A">
              <w:rPr>
                <w:bCs/>
                <w:lang w:val="en-US"/>
              </w:rPr>
              <w:t>0.93%</w:t>
            </w:r>
          </w:p>
        </w:tc>
        <w:tc>
          <w:tcPr>
            <w:tcW w:w="1032" w:type="dxa"/>
            <w:tcBorders>
              <w:left w:val="nil"/>
              <w:bottom w:val="nil"/>
              <w:right w:val="nil"/>
            </w:tcBorders>
          </w:tcPr>
          <w:p w14:paraId="56C86F40" w14:textId="77777777" w:rsidR="002F1B0A" w:rsidRPr="002F1B0A" w:rsidRDefault="002F1B0A" w:rsidP="002F1B0A">
            <w:pPr>
              <w:rPr>
                <w:bCs/>
                <w:lang w:val="en-US"/>
              </w:rPr>
            </w:pPr>
            <w:r w:rsidRPr="002F1B0A">
              <w:rPr>
                <w:lang w:val="en-US"/>
              </w:rPr>
              <w:t>0.37%</w:t>
            </w:r>
          </w:p>
        </w:tc>
        <w:tc>
          <w:tcPr>
            <w:tcW w:w="1032" w:type="dxa"/>
            <w:tcBorders>
              <w:left w:val="nil"/>
              <w:bottom w:val="nil"/>
              <w:right w:val="single" w:sz="4" w:space="0" w:color="auto"/>
            </w:tcBorders>
          </w:tcPr>
          <w:p w14:paraId="6260D565" w14:textId="77777777" w:rsidR="002F1B0A" w:rsidRPr="002F1B0A" w:rsidRDefault="002F1B0A" w:rsidP="002F1B0A">
            <w:pPr>
              <w:rPr>
                <w:bCs/>
                <w:lang w:val="en-US"/>
              </w:rPr>
            </w:pPr>
            <w:r w:rsidRPr="002F1B0A">
              <w:rPr>
                <w:lang w:val="en-US"/>
              </w:rPr>
              <w:t>-0.32%</w:t>
            </w:r>
          </w:p>
        </w:tc>
      </w:tr>
      <w:tr w:rsidR="002F1B0A" w:rsidRPr="002F1B0A" w14:paraId="632BDA30"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46460AAD"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right w:val="nil"/>
            </w:tcBorders>
          </w:tcPr>
          <w:p w14:paraId="11BBFCB7" w14:textId="77777777" w:rsidR="002F1B0A" w:rsidRPr="002F1B0A" w:rsidRDefault="002F1B0A" w:rsidP="002F1B0A">
            <w:pPr>
              <w:rPr>
                <w:bCs/>
                <w:lang w:val="en-US"/>
              </w:rPr>
            </w:pPr>
            <w:r w:rsidRPr="002F1B0A">
              <w:rPr>
                <w:rFonts w:hint="eastAsia"/>
                <w:bCs/>
                <w:lang w:val="en-US"/>
              </w:rPr>
              <w:t>-</w:t>
            </w:r>
          </w:p>
        </w:tc>
        <w:tc>
          <w:tcPr>
            <w:tcW w:w="1306" w:type="dxa"/>
            <w:tcBorders>
              <w:left w:val="nil"/>
              <w:bottom w:val="nil"/>
              <w:right w:val="nil"/>
            </w:tcBorders>
          </w:tcPr>
          <w:p w14:paraId="73DAC1AF"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nil"/>
            </w:tcBorders>
          </w:tcPr>
          <w:p w14:paraId="2A45422C"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single" w:sz="4" w:space="0" w:color="auto"/>
            </w:tcBorders>
          </w:tcPr>
          <w:p w14:paraId="3E086588" w14:textId="77777777" w:rsidR="002F1B0A" w:rsidRPr="002F1B0A" w:rsidRDefault="002F1B0A" w:rsidP="002F1B0A">
            <w:pPr>
              <w:rPr>
                <w:bCs/>
                <w:lang w:val="en-US"/>
              </w:rPr>
            </w:pPr>
            <w:r w:rsidRPr="002F1B0A">
              <w:rPr>
                <w:rFonts w:hint="eastAsia"/>
                <w:bCs/>
                <w:lang w:val="en-US"/>
              </w:rPr>
              <w:t>-</w:t>
            </w:r>
          </w:p>
        </w:tc>
      </w:tr>
      <w:tr w:rsidR="002F1B0A" w:rsidRPr="002F1B0A" w14:paraId="1730351C"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45E3DBA"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right w:val="nil"/>
            </w:tcBorders>
          </w:tcPr>
          <w:p w14:paraId="27AF8FF7" w14:textId="77777777" w:rsidR="002F1B0A" w:rsidRPr="002F1B0A" w:rsidRDefault="002F1B0A" w:rsidP="002F1B0A">
            <w:pPr>
              <w:rPr>
                <w:bCs/>
                <w:lang w:val="en-US"/>
              </w:rPr>
            </w:pPr>
            <w:r w:rsidRPr="002F1B0A">
              <w:rPr>
                <w:bCs/>
                <w:lang w:val="en-US"/>
              </w:rPr>
              <w:t>3.10%</w:t>
            </w:r>
          </w:p>
        </w:tc>
        <w:tc>
          <w:tcPr>
            <w:tcW w:w="1306" w:type="dxa"/>
            <w:tcBorders>
              <w:left w:val="nil"/>
              <w:bottom w:val="nil"/>
              <w:right w:val="nil"/>
            </w:tcBorders>
          </w:tcPr>
          <w:p w14:paraId="1532C735" w14:textId="77777777" w:rsidR="002F1B0A" w:rsidRPr="002F1B0A" w:rsidRDefault="002F1B0A" w:rsidP="002F1B0A">
            <w:pPr>
              <w:rPr>
                <w:bCs/>
                <w:lang w:val="en-US"/>
              </w:rPr>
            </w:pPr>
            <w:r w:rsidRPr="002F1B0A">
              <w:rPr>
                <w:bCs/>
                <w:lang w:val="en-US"/>
              </w:rPr>
              <w:t>1.19%</w:t>
            </w:r>
          </w:p>
        </w:tc>
        <w:tc>
          <w:tcPr>
            <w:tcW w:w="1032" w:type="dxa"/>
            <w:tcBorders>
              <w:left w:val="nil"/>
              <w:bottom w:val="nil"/>
              <w:right w:val="nil"/>
            </w:tcBorders>
          </w:tcPr>
          <w:p w14:paraId="5810F2E0" w14:textId="77777777" w:rsidR="002F1B0A" w:rsidRPr="002F1B0A" w:rsidRDefault="002F1B0A" w:rsidP="002F1B0A">
            <w:pPr>
              <w:rPr>
                <w:bCs/>
                <w:lang w:val="en-US"/>
              </w:rPr>
            </w:pPr>
            <w:r w:rsidRPr="002F1B0A">
              <w:rPr>
                <w:bCs/>
                <w:lang w:val="en-US"/>
              </w:rPr>
              <w:t>0.28%</w:t>
            </w:r>
          </w:p>
        </w:tc>
        <w:tc>
          <w:tcPr>
            <w:tcW w:w="1032" w:type="dxa"/>
            <w:tcBorders>
              <w:left w:val="nil"/>
              <w:bottom w:val="nil"/>
              <w:right w:val="single" w:sz="4" w:space="0" w:color="auto"/>
            </w:tcBorders>
          </w:tcPr>
          <w:p w14:paraId="1D42652D" w14:textId="77777777" w:rsidR="002F1B0A" w:rsidRPr="002F1B0A" w:rsidRDefault="002F1B0A" w:rsidP="002F1B0A">
            <w:pPr>
              <w:rPr>
                <w:bCs/>
                <w:lang w:val="en-US"/>
              </w:rPr>
            </w:pPr>
            <w:r w:rsidRPr="002F1B0A">
              <w:rPr>
                <w:bCs/>
                <w:lang w:val="en-US"/>
              </w:rPr>
              <w:t>-0.11%</w:t>
            </w:r>
          </w:p>
        </w:tc>
      </w:tr>
      <w:tr w:rsidR="002F1B0A" w:rsidRPr="002F1B0A" w14:paraId="5B12F706"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F722AC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right w:val="nil"/>
            </w:tcBorders>
          </w:tcPr>
          <w:p w14:paraId="21F83333" w14:textId="77777777" w:rsidR="002F1B0A" w:rsidRPr="002F1B0A" w:rsidRDefault="002F1B0A" w:rsidP="002F1B0A">
            <w:pPr>
              <w:rPr>
                <w:bCs/>
                <w:lang w:val="en-US"/>
              </w:rPr>
            </w:pPr>
            <w:r w:rsidRPr="002F1B0A">
              <w:rPr>
                <w:bCs/>
                <w:lang w:val="en-US"/>
              </w:rPr>
              <w:t>0.22%</w:t>
            </w:r>
          </w:p>
        </w:tc>
        <w:tc>
          <w:tcPr>
            <w:tcW w:w="1306" w:type="dxa"/>
            <w:tcBorders>
              <w:left w:val="nil"/>
              <w:bottom w:val="nil"/>
              <w:right w:val="nil"/>
            </w:tcBorders>
          </w:tcPr>
          <w:p w14:paraId="49D0E7FF" w14:textId="77777777" w:rsidR="002F1B0A" w:rsidRPr="002F1B0A" w:rsidRDefault="002F1B0A" w:rsidP="002F1B0A">
            <w:pPr>
              <w:rPr>
                <w:bCs/>
                <w:lang w:val="en-US"/>
              </w:rPr>
            </w:pPr>
            <w:r w:rsidRPr="002F1B0A">
              <w:rPr>
                <w:bCs/>
                <w:lang w:val="en-US"/>
              </w:rPr>
              <w:t>0.86%</w:t>
            </w:r>
          </w:p>
        </w:tc>
        <w:tc>
          <w:tcPr>
            <w:tcW w:w="1032" w:type="dxa"/>
            <w:tcBorders>
              <w:left w:val="nil"/>
              <w:bottom w:val="nil"/>
              <w:right w:val="nil"/>
            </w:tcBorders>
          </w:tcPr>
          <w:p w14:paraId="6E60EB83" w14:textId="77777777" w:rsidR="002F1B0A" w:rsidRPr="002F1B0A" w:rsidRDefault="002F1B0A" w:rsidP="002F1B0A">
            <w:pPr>
              <w:rPr>
                <w:bCs/>
                <w:lang w:val="en-US"/>
              </w:rPr>
            </w:pPr>
            <w:r w:rsidRPr="002F1B0A">
              <w:rPr>
                <w:bCs/>
                <w:lang w:val="en-US"/>
              </w:rPr>
              <w:t>0.42%</w:t>
            </w:r>
          </w:p>
        </w:tc>
        <w:tc>
          <w:tcPr>
            <w:tcW w:w="1032" w:type="dxa"/>
            <w:tcBorders>
              <w:left w:val="nil"/>
              <w:bottom w:val="nil"/>
              <w:right w:val="single" w:sz="4" w:space="0" w:color="auto"/>
            </w:tcBorders>
          </w:tcPr>
          <w:p w14:paraId="1738048B" w14:textId="77777777" w:rsidR="002F1B0A" w:rsidRPr="002F1B0A" w:rsidRDefault="002F1B0A" w:rsidP="002F1B0A">
            <w:pPr>
              <w:rPr>
                <w:bCs/>
                <w:lang w:val="en-US"/>
              </w:rPr>
            </w:pPr>
            <w:r w:rsidRPr="002F1B0A">
              <w:rPr>
                <w:bCs/>
                <w:lang w:val="en-US"/>
              </w:rPr>
              <w:t>-0.29%</w:t>
            </w:r>
          </w:p>
        </w:tc>
      </w:tr>
      <w:tr w:rsidR="002F1B0A" w:rsidRPr="002F1B0A" w14:paraId="06DEDDDD"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019B99A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72F50214" w14:textId="77777777" w:rsidR="002F1B0A" w:rsidRPr="002F1B0A" w:rsidRDefault="002F1B0A" w:rsidP="002F1B0A">
            <w:pPr>
              <w:rPr>
                <w:bCs/>
                <w:lang w:val="en-US"/>
              </w:rPr>
            </w:pPr>
            <w:r w:rsidRPr="002F1B0A">
              <w:rPr>
                <w:bCs/>
                <w:lang w:val="en-US"/>
              </w:rPr>
              <w:t>2.54%</w:t>
            </w:r>
          </w:p>
        </w:tc>
        <w:tc>
          <w:tcPr>
            <w:tcW w:w="1306" w:type="dxa"/>
            <w:tcBorders>
              <w:left w:val="nil"/>
              <w:right w:val="nil"/>
            </w:tcBorders>
          </w:tcPr>
          <w:p w14:paraId="3C5DB918" w14:textId="77777777" w:rsidR="002F1B0A" w:rsidRPr="002F1B0A" w:rsidRDefault="002F1B0A" w:rsidP="002F1B0A">
            <w:pPr>
              <w:rPr>
                <w:bCs/>
                <w:lang w:val="en-US"/>
              </w:rPr>
            </w:pPr>
            <w:r w:rsidRPr="002F1B0A">
              <w:rPr>
                <w:bCs/>
                <w:lang w:val="en-US"/>
              </w:rPr>
              <w:t>0.59%</w:t>
            </w:r>
          </w:p>
        </w:tc>
        <w:tc>
          <w:tcPr>
            <w:tcW w:w="1032" w:type="dxa"/>
            <w:tcBorders>
              <w:left w:val="nil"/>
              <w:right w:val="nil"/>
            </w:tcBorders>
          </w:tcPr>
          <w:p w14:paraId="7292A30F" w14:textId="77777777" w:rsidR="002F1B0A" w:rsidRPr="002F1B0A" w:rsidRDefault="002F1B0A" w:rsidP="002F1B0A">
            <w:pPr>
              <w:rPr>
                <w:bCs/>
                <w:lang w:val="en-US"/>
              </w:rPr>
            </w:pPr>
            <w:r w:rsidRPr="002F1B0A">
              <w:rPr>
                <w:bCs/>
                <w:lang w:val="en-US"/>
              </w:rPr>
              <w:t>0.16%</w:t>
            </w:r>
          </w:p>
        </w:tc>
        <w:tc>
          <w:tcPr>
            <w:tcW w:w="1032" w:type="dxa"/>
            <w:tcBorders>
              <w:left w:val="nil"/>
              <w:right w:val="single" w:sz="4" w:space="0" w:color="auto"/>
            </w:tcBorders>
          </w:tcPr>
          <w:p w14:paraId="7E867261" w14:textId="77777777" w:rsidR="002F1B0A" w:rsidRPr="002F1B0A" w:rsidRDefault="002F1B0A" w:rsidP="002F1B0A">
            <w:pPr>
              <w:rPr>
                <w:bCs/>
                <w:lang w:val="en-US"/>
              </w:rPr>
            </w:pPr>
            <w:r w:rsidRPr="002F1B0A">
              <w:rPr>
                <w:bCs/>
                <w:lang w:val="en-US"/>
              </w:rPr>
              <w:t>-0.47%</w:t>
            </w:r>
          </w:p>
        </w:tc>
      </w:tr>
      <w:tr w:rsidR="002F1B0A" w:rsidRPr="002F1B0A" w14:paraId="124C3AFB"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EF22D0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5147744D" w14:textId="77777777" w:rsidR="002F1B0A" w:rsidRPr="002F1B0A" w:rsidRDefault="002F1B0A" w:rsidP="002F1B0A">
            <w:pPr>
              <w:rPr>
                <w:bCs/>
                <w:lang w:val="en-US"/>
              </w:rPr>
            </w:pPr>
          </w:p>
        </w:tc>
        <w:tc>
          <w:tcPr>
            <w:tcW w:w="1306" w:type="dxa"/>
          </w:tcPr>
          <w:p w14:paraId="3D458AE2" w14:textId="77777777" w:rsidR="002F1B0A" w:rsidRPr="002F1B0A" w:rsidRDefault="002F1B0A" w:rsidP="002F1B0A">
            <w:pPr>
              <w:rPr>
                <w:bCs/>
                <w:lang w:val="en-US"/>
              </w:rPr>
            </w:pPr>
          </w:p>
        </w:tc>
        <w:tc>
          <w:tcPr>
            <w:tcW w:w="1032" w:type="dxa"/>
          </w:tcPr>
          <w:p w14:paraId="2FEDE2EF" w14:textId="77777777" w:rsidR="002F1B0A" w:rsidRPr="002F1B0A" w:rsidRDefault="002F1B0A" w:rsidP="002F1B0A">
            <w:pPr>
              <w:rPr>
                <w:bCs/>
                <w:lang w:val="en-US"/>
              </w:rPr>
            </w:pPr>
          </w:p>
        </w:tc>
        <w:tc>
          <w:tcPr>
            <w:tcW w:w="1032" w:type="dxa"/>
            <w:tcBorders>
              <w:right w:val="single" w:sz="4" w:space="0" w:color="auto"/>
            </w:tcBorders>
          </w:tcPr>
          <w:p w14:paraId="5427B4B4" w14:textId="77777777" w:rsidR="002F1B0A" w:rsidRPr="002F1B0A" w:rsidRDefault="002F1B0A" w:rsidP="002F1B0A">
            <w:pPr>
              <w:rPr>
                <w:bCs/>
                <w:lang w:val="en-US"/>
              </w:rPr>
            </w:pPr>
          </w:p>
        </w:tc>
      </w:tr>
      <w:tr w:rsidR="002F1B0A" w:rsidRPr="002F1B0A" w14:paraId="18CBB07A"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117F5DA4"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2B5911E4" w14:textId="77777777" w:rsidR="002F1B0A" w:rsidRPr="002F1B0A" w:rsidRDefault="002F1B0A" w:rsidP="002F1B0A">
            <w:pPr>
              <w:rPr>
                <w:bCs/>
                <w:lang w:val="en-US"/>
              </w:rPr>
            </w:pPr>
          </w:p>
        </w:tc>
        <w:tc>
          <w:tcPr>
            <w:tcW w:w="1306" w:type="dxa"/>
          </w:tcPr>
          <w:p w14:paraId="13103352" w14:textId="77777777" w:rsidR="002F1B0A" w:rsidRPr="002F1B0A" w:rsidRDefault="002F1B0A" w:rsidP="002F1B0A">
            <w:pPr>
              <w:rPr>
                <w:bCs/>
                <w:lang w:val="en-US"/>
              </w:rPr>
            </w:pPr>
          </w:p>
        </w:tc>
        <w:tc>
          <w:tcPr>
            <w:tcW w:w="1032" w:type="dxa"/>
          </w:tcPr>
          <w:p w14:paraId="6F8D7BF2" w14:textId="77777777" w:rsidR="002F1B0A" w:rsidRPr="002F1B0A" w:rsidRDefault="002F1B0A" w:rsidP="002F1B0A">
            <w:pPr>
              <w:rPr>
                <w:bCs/>
                <w:lang w:val="en-US"/>
              </w:rPr>
            </w:pPr>
          </w:p>
        </w:tc>
        <w:tc>
          <w:tcPr>
            <w:tcW w:w="1032" w:type="dxa"/>
            <w:tcBorders>
              <w:right w:val="single" w:sz="4" w:space="0" w:color="auto"/>
            </w:tcBorders>
          </w:tcPr>
          <w:p w14:paraId="21D8E4BB" w14:textId="77777777" w:rsidR="002F1B0A" w:rsidRPr="002F1B0A" w:rsidRDefault="002F1B0A" w:rsidP="002F1B0A">
            <w:pPr>
              <w:rPr>
                <w:bCs/>
                <w:lang w:val="en-US"/>
              </w:rPr>
            </w:pPr>
          </w:p>
        </w:tc>
      </w:tr>
      <w:tr w:rsidR="002F1B0A" w:rsidRPr="002F1B0A" w14:paraId="716E4E1B" w14:textId="77777777" w:rsidTr="002F1B0A">
        <w:trPr>
          <w:gridAfter w:val="1"/>
          <w:wAfter w:w="18" w:type="dxa"/>
          <w:trHeight w:val="305"/>
        </w:trPr>
        <w:tc>
          <w:tcPr>
            <w:tcW w:w="1032" w:type="dxa"/>
            <w:vMerge/>
            <w:tcBorders>
              <w:left w:val="single" w:sz="4" w:space="0" w:color="auto"/>
              <w:bottom w:val="single" w:sz="4" w:space="0" w:color="auto"/>
              <w:right w:val="single" w:sz="4" w:space="0" w:color="auto"/>
            </w:tcBorders>
            <w:shd w:val="solid" w:color="C0C0C0" w:fill="auto"/>
          </w:tcPr>
          <w:p w14:paraId="593E0A4A"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9AEA58B" w14:textId="77777777" w:rsidR="002F1B0A" w:rsidRPr="002F1B0A" w:rsidRDefault="002F1B0A" w:rsidP="002F1B0A">
            <w:pPr>
              <w:rPr>
                <w:bCs/>
                <w:lang w:val="en-US"/>
              </w:rPr>
            </w:pPr>
          </w:p>
        </w:tc>
        <w:tc>
          <w:tcPr>
            <w:tcW w:w="1306" w:type="dxa"/>
            <w:tcBorders>
              <w:bottom w:val="single" w:sz="4" w:space="0" w:color="auto"/>
            </w:tcBorders>
          </w:tcPr>
          <w:p w14:paraId="1C11B91D" w14:textId="77777777" w:rsidR="002F1B0A" w:rsidRPr="002F1B0A" w:rsidRDefault="002F1B0A" w:rsidP="002F1B0A">
            <w:pPr>
              <w:rPr>
                <w:bCs/>
                <w:lang w:val="en-US"/>
              </w:rPr>
            </w:pPr>
          </w:p>
        </w:tc>
        <w:tc>
          <w:tcPr>
            <w:tcW w:w="1032" w:type="dxa"/>
            <w:tcBorders>
              <w:bottom w:val="single" w:sz="4" w:space="0" w:color="auto"/>
            </w:tcBorders>
          </w:tcPr>
          <w:p w14:paraId="6EF74B6C"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0156FCA" w14:textId="77777777" w:rsidR="002F1B0A" w:rsidRPr="002F1B0A" w:rsidRDefault="002F1B0A" w:rsidP="002F1B0A">
            <w:pPr>
              <w:rPr>
                <w:bCs/>
                <w:lang w:val="en-US"/>
              </w:rPr>
            </w:pPr>
          </w:p>
        </w:tc>
      </w:tr>
      <w:tr w:rsidR="002F1B0A" w:rsidRPr="002F1B0A" w14:paraId="1584D7E9" w14:textId="77777777" w:rsidTr="002F1B0A">
        <w:trPr>
          <w:gridAfter w:val="1"/>
          <w:wAfter w:w="18" w:type="dxa"/>
          <w:trHeight w:val="305"/>
        </w:trPr>
        <w:tc>
          <w:tcPr>
            <w:tcW w:w="1032" w:type="dxa"/>
            <w:vMerge w:val="restart"/>
            <w:tcBorders>
              <w:top w:val="single" w:sz="4" w:space="0" w:color="auto"/>
              <w:left w:val="single" w:sz="12" w:space="0" w:color="auto"/>
              <w:right w:val="single" w:sz="4" w:space="0" w:color="auto"/>
            </w:tcBorders>
            <w:shd w:val="solid" w:color="C0C0C0" w:fill="auto"/>
          </w:tcPr>
          <w:p w14:paraId="2FB744B7" w14:textId="77777777" w:rsidR="002F1B0A" w:rsidRPr="002F1B0A" w:rsidRDefault="002F1B0A" w:rsidP="002F1B0A">
            <w:pPr>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24D3F155"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71DDFCFA" w14:textId="77777777" w:rsidR="002F1B0A" w:rsidRPr="002F1B0A" w:rsidRDefault="002F1B0A" w:rsidP="002F1B0A">
            <w:pPr>
              <w:rPr>
                <w:lang w:val="en-US"/>
              </w:rPr>
            </w:pPr>
            <w:r w:rsidRPr="002F1B0A">
              <w:rPr>
                <w:bCs/>
                <w:lang w:val="en-US"/>
              </w:rPr>
              <w:t>0.67%</w:t>
            </w:r>
          </w:p>
        </w:tc>
        <w:tc>
          <w:tcPr>
            <w:tcW w:w="1306" w:type="dxa"/>
            <w:tcBorders>
              <w:top w:val="single" w:sz="4" w:space="0" w:color="auto"/>
              <w:left w:val="nil"/>
              <w:right w:val="nil"/>
            </w:tcBorders>
          </w:tcPr>
          <w:p w14:paraId="6C3EFE60" w14:textId="77777777" w:rsidR="002F1B0A" w:rsidRPr="002F1B0A" w:rsidRDefault="002F1B0A" w:rsidP="002F1B0A">
            <w:pPr>
              <w:rPr>
                <w:lang w:val="en-US"/>
              </w:rPr>
            </w:pPr>
            <w:r w:rsidRPr="002F1B0A">
              <w:rPr>
                <w:bCs/>
                <w:lang w:val="en-US"/>
              </w:rPr>
              <w:t>0.47%</w:t>
            </w:r>
          </w:p>
        </w:tc>
        <w:tc>
          <w:tcPr>
            <w:tcW w:w="1032" w:type="dxa"/>
            <w:tcBorders>
              <w:top w:val="single" w:sz="4" w:space="0" w:color="auto"/>
              <w:left w:val="nil"/>
              <w:right w:val="nil"/>
            </w:tcBorders>
          </w:tcPr>
          <w:p w14:paraId="47B196F2" w14:textId="77777777" w:rsidR="002F1B0A" w:rsidRPr="002F1B0A" w:rsidRDefault="002F1B0A" w:rsidP="002F1B0A">
            <w:pPr>
              <w:rPr>
                <w:lang w:val="en-US"/>
              </w:rPr>
            </w:pPr>
            <w:r w:rsidRPr="002F1B0A">
              <w:rPr>
                <w:lang w:val="en-US"/>
              </w:rPr>
              <w:t>0.39%</w:t>
            </w:r>
          </w:p>
        </w:tc>
        <w:tc>
          <w:tcPr>
            <w:tcW w:w="1032" w:type="dxa"/>
            <w:tcBorders>
              <w:top w:val="single" w:sz="4" w:space="0" w:color="auto"/>
              <w:left w:val="nil"/>
              <w:right w:val="single" w:sz="4" w:space="0" w:color="auto"/>
            </w:tcBorders>
          </w:tcPr>
          <w:p w14:paraId="02F89550" w14:textId="77777777" w:rsidR="002F1B0A" w:rsidRPr="002F1B0A" w:rsidRDefault="002F1B0A" w:rsidP="002F1B0A">
            <w:pPr>
              <w:rPr>
                <w:lang w:val="en-US"/>
              </w:rPr>
            </w:pPr>
            <w:r w:rsidRPr="002F1B0A">
              <w:rPr>
                <w:lang w:val="en-US"/>
              </w:rPr>
              <w:t>0.26%</w:t>
            </w:r>
          </w:p>
        </w:tc>
      </w:tr>
      <w:tr w:rsidR="002F1B0A" w:rsidRPr="002F1B0A" w14:paraId="385B5A3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45BC1D1"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tcBorders>
          </w:tcPr>
          <w:p w14:paraId="4E003CD4" w14:textId="77777777" w:rsidR="002F1B0A" w:rsidRPr="002F1B0A" w:rsidRDefault="002F1B0A" w:rsidP="002F1B0A">
            <w:pPr>
              <w:rPr>
                <w:lang w:val="en-US"/>
              </w:rPr>
            </w:pPr>
            <w:r w:rsidRPr="002F1B0A">
              <w:rPr>
                <w:bCs/>
                <w:lang w:val="en-US"/>
              </w:rPr>
              <w:t>6.11%</w:t>
            </w:r>
          </w:p>
        </w:tc>
        <w:tc>
          <w:tcPr>
            <w:tcW w:w="1306" w:type="dxa"/>
            <w:tcBorders>
              <w:bottom w:val="nil"/>
            </w:tcBorders>
          </w:tcPr>
          <w:p w14:paraId="7A2A6528" w14:textId="77777777" w:rsidR="002F1B0A" w:rsidRPr="002F1B0A" w:rsidRDefault="002F1B0A" w:rsidP="002F1B0A">
            <w:pPr>
              <w:rPr>
                <w:lang w:val="en-US"/>
              </w:rPr>
            </w:pPr>
            <w:r w:rsidRPr="002F1B0A">
              <w:rPr>
                <w:bCs/>
                <w:lang w:val="en-US"/>
              </w:rPr>
              <w:t>1.29%</w:t>
            </w:r>
          </w:p>
        </w:tc>
        <w:tc>
          <w:tcPr>
            <w:tcW w:w="1032" w:type="dxa"/>
            <w:tcBorders>
              <w:bottom w:val="nil"/>
            </w:tcBorders>
          </w:tcPr>
          <w:p w14:paraId="4777AF0F" w14:textId="77777777" w:rsidR="002F1B0A" w:rsidRPr="002F1B0A" w:rsidRDefault="002F1B0A" w:rsidP="002F1B0A">
            <w:pPr>
              <w:rPr>
                <w:lang w:val="en-US"/>
              </w:rPr>
            </w:pPr>
            <w:r w:rsidRPr="002F1B0A">
              <w:rPr>
                <w:bCs/>
                <w:lang w:val="en-US"/>
              </w:rPr>
              <w:t>0.39%</w:t>
            </w:r>
          </w:p>
        </w:tc>
        <w:tc>
          <w:tcPr>
            <w:tcW w:w="1032" w:type="dxa"/>
            <w:tcBorders>
              <w:bottom w:val="nil"/>
              <w:right w:val="single" w:sz="4" w:space="0" w:color="auto"/>
            </w:tcBorders>
          </w:tcPr>
          <w:p w14:paraId="5583B248" w14:textId="77777777" w:rsidR="002F1B0A" w:rsidRPr="002F1B0A" w:rsidRDefault="002F1B0A" w:rsidP="002F1B0A">
            <w:pPr>
              <w:rPr>
                <w:lang w:val="en-US"/>
              </w:rPr>
            </w:pPr>
            <w:r w:rsidRPr="002F1B0A">
              <w:rPr>
                <w:bCs/>
                <w:lang w:val="en-US"/>
              </w:rPr>
              <w:t>-0.28%</w:t>
            </w:r>
          </w:p>
        </w:tc>
      </w:tr>
      <w:tr w:rsidR="002F1B0A" w:rsidRPr="002F1B0A" w14:paraId="47FA5EC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3A08C3B"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tcBorders>
          </w:tcPr>
          <w:p w14:paraId="1BA90AA2" w14:textId="77777777" w:rsidR="002F1B0A" w:rsidRPr="002F1B0A" w:rsidRDefault="002F1B0A" w:rsidP="002F1B0A">
            <w:pPr>
              <w:rPr>
                <w:bCs/>
                <w:lang w:val="en-US"/>
              </w:rPr>
            </w:pPr>
            <w:r w:rsidRPr="002F1B0A">
              <w:rPr>
                <w:bCs/>
                <w:lang w:val="en-US"/>
              </w:rPr>
              <w:t>7.10%</w:t>
            </w:r>
          </w:p>
        </w:tc>
        <w:tc>
          <w:tcPr>
            <w:tcW w:w="1306" w:type="dxa"/>
            <w:tcBorders>
              <w:bottom w:val="nil"/>
            </w:tcBorders>
          </w:tcPr>
          <w:p w14:paraId="3F09B607" w14:textId="77777777" w:rsidR="002F1B0A" w:rsidRPr="002F1B0A" w:rsidRDefault="002F1B0A" w:rsidP="002F1B0A">
            <w:pPr>
              <w:rPr>
                <w:bCs/>
                <w:lang w:val="en-US"/>
              </w:rPr>
            </w:pPr>
            <w:r w:rsidRPr="002F1B0A">
              <w:rPr>
                <w:bCs/>
                <w:lang w:val="en-US"/>
              </w:rPr>
              <w:t>1.16%</w:t>
            </w:r>
          </w:p>
        </w:tc>
        <w:tc>
          <w:tcPr>
            <w:tcW w:w="1032" w:type="dxa"/>
            <w:tcBorders>
              <w:bottom w:val="nil"/>
            </w:tcBorders>
          </w:tcPr>
          <w:p w14:paraId="729907D3" w14:textId="77777777" w:rsidR="002F1B0A" w:rsidRPr="002F1B0A" w:rsidRDefault="002F1B0A" w:rsidP="002F1B0A">
            <w:pPr>
              <w:rPr>
                <w:bCs/>
                <w:lang w:val="en-US"/>
              </w:rPr>
            </w:pPr>
            <w:r w:rsidRPr="002F1B0A">
              <w:rPr>
                <w:lang w:val="en-US"/>
              </w:rPr>
              <w:t>0.29%</w:t>
            </w:r>
          </w:p>
        </w:tc>
        <w:tc>
          <w:tcPr>
            <w:tcW w:w="1032" w:type="dxa"/>
            <w:tcBorders>
              <w:bottom w:val="nil"/>
              <w:right w:val="single" w:sz="4" w:space="0" w:color="auto"/>
            </w:tcBorders>
          </w:tcPr>
          <w:p w14:paraId="73CE2F52" w14:textId="77777777" w:rsidR="002F1B0A" w:rsidRPr="002F1B0A" w:rsidRDefault="002F1B0A" w:rsidP="002F1B0A">
            <w:pPr>
              <w:rPr>
                <w:bCs/>
                <w:lang w:val="en-US"/>
              </w:rPr>
            </w:pPr>
            <w:r w:rsidRPr="002F1B0A">
              <w:rPr>
                <w:lang w:val="en-US"/>
              </w:rPr>
              <w:t>-0.35%</w:t>
            </w:r>
          </w:p>
        </w:tc>
      </w:tr>
      <w:tr w:rsidR="002F1B0A" w:rsidRPr="002F1B0A" w14:paraId="42FAD54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B134AEA"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tcBorders>
          </w:tcPr>
          <w:p w14:paraId="217F6B78" w14:textId="77777777" w:rsidR="002F1B0A" w:rsidRPr="002F1B0A" w:rsidRDefault="002F1B0A" w:rsidP="002F1B0A">
            <w:pPr>
              <w:rPr>
                <w:bCs/>
                <w:lang w:val="en-US"/>
              </w:rPr>
            </w:pPr>
            <w:r w:rsidRPr="002F1B0A">
              <w:rPr>
                <w:rFonts w:hint="eastAsia"/>
                <w:bCs/>
                <w:lang w:val="en-US"/>
              </w:rPr>
              <w:t>-</w:t>
            </w:r>
          </w:p>
        </w:tc>
        <w:tc>
          <w:tcPr>
            <w:tcW w:w="1306" w:type="dxa"/>
            <w:tcBorders>
              <w:bottom w:val="nil"/>
            </w:tcBorders>
          </w:tcPr>
          <w:p w14:paraId="304AACDE" w14:textId="77777777" w:rsidR="002F1B0A" w:rsidRPr="002F1B0A" w:rsidRDefault="002F1B0A" w:rsidP="002F1B0A">
            <w:pPr>
              <w:rPr>
                <w:bCs/>
                <w:lang w:val="en-US"/>
              </w:rPr>
            </w:pPr>
            <w:r w:rsidRPr="002F1B0A">
              <w:rPr>
                <w:rFonts w:hint="eastAsia"/>
                <w:bCs/>
                <w:lang w:val="en-US"/>
              </w:rPr>
              <w:t>-</w:t>
            </w:r>
          </w:p>
        </w:tc>
        <w:tc>
          <w:tcPr>
            <w:tcW w:w="1032" w:type="dxa"/>
            <w:tcBorders>
              <w:bottom w:val="nil"/>
            </w:tcBorders>
          </w:tcPr>
          <w:p w14:paraId="3BD6850F" w14:textId="77777777" w:rsidR="002F1B0A" w:rsidRPr="002F1B0A" w:rsidRDefault="002F1B0A" w:rsidP="002F1B0A">
            <w:pPr>
              <w:rPr>
                <w:bCs/>
                <w:lang w:val="en-US"/>
              </w:rPr>
            </w:pPr>
            <w:r w:rsidRPr="002F1B0A">
              <w:rPr>
                <w:rFonts w:hint="eastAsia"/>
                <w:bCs/>
                <w:lang w:val="en-US"/>
              </w:rPr>
              <w:t>-</w:t>
            </w:r>
          </w:p>
        </w:tc>
        <w:tc>
          <w:tcPr>
            <w:tcW w:w="1032" w:type="dxa"/>
            <w:tcBorders>
              <w:bottom w:val="nil"/>
              <w:right w:val="single" w:sz="4" w:space="0" w:color="auto"/>
            </w:tcBorders>
          </w:tcPr>
          <w:p w14:paraId="2FBB6412" w14:textId="77777777" w:rsidR="002F1B0A" w:rsidRPr="002F1B0A" w:rsidRDefault="002F1B0A" w:rsidP="002F1B0A">
            <w:pPr>
              <w:rPr>
                <w:bCs/>
                <w:lang w:val="en-US"/>
              </w:rPr>
            </w:pPr>
            <w:r w:rsidRPr="002F1B0A">
              <w:rPr>
                <w:rFonts w:hint="eastAsia"/>
                <w:bCs/>
                <w:lang w:val="en-US"/>
              </w:rPr>
              <w:t>-</w:t>
            </w:r>
          </w:p>
        </w:tc>
      </w:tr>
      <w:tr w:rsidR="002F1B0A" w:rsidRPr="002F1B0A" w14:paraId="18328BBF"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BD54E0D"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tcBorders>
          </w:tcPr>
          <w:p w14:paraId="3834077C" w14:textId="77777777" w:rsidR="002F1B0A" w:rsidRPr="002F1B0A" w:rsidRDefault="002F1B0A" w:rsidP="002F1B0A">
            <w:pPr>
              <w:rPr>
                <w:bCs/>
                <w:lang w:val="en-US"/>
              </w:rPr>
            </w:pPr>
            <w:r w:rsidRPr="002F1B0A">
              <w:rPr>
                <w:bCs/>
                <w:lang w:val="en-US"/>
              </w:rPr>
              <w:t>6.17%</w:t>
            </w:r>
          </w:p>
        </w:tc>
        <w:tc>
          <w:tcPr>
            <w:tcW w:w="1306" w:type="dxa"/>
            <w:tcBorders>
              <w:bottom w:val="nil"/>
            </w:tcBorders>
          </w:tcPr>
          <w:p w14:paraId="3F100247" w14:textId="77777777" w:rsidR="002F1B0A" w:rsidRPr="002F1B0A" w:rsidRDefault="002F1B0A" w:rsidP="002F1B0A">
            <w:pPr>
              <w:rPr>
                <w:bCs/>
                <w:lang w:val="en-US"/>
              </w:rPr>
            </w:pPr>
            <w:r w:rsidRPr="002F1B0A">
              <w:rPr>
                <w:bCs/>
                <w:lang w:val="en-US"/>
              </w:rPr>
              <w:t>1.33%</w:t>
            </w:r>
          </w:p>
        </w:tc>
        <w:tc>
          <w:tcPr>
            <w:tcW w:w="1032" w:type="dxa"/>
            <w:tcBorders>
              <w:bottom w:val="nil"/>
            </w:tcBorders>
          </w:tcPr>
          <w:p w14:paraId="64343CA6"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4307AADC" w14:textId="77777777" w:rsidR="002F1B0A" w:rsidRPr="002F1B0A" w:rsidRDefault="002F1B0A" w:rsidP="002F1B0A">
            <w:pPr>
              <w:rPr>
                <w:bCs/>
                <w:lang w:val="en-US"/>
              </w:rPr>
            </w:pPr>
            <w:r w:rsidRPr="002F1B0A">
              <w:rPr>
                <w:bCs/>
                <w:lang w:val="en-US"/>
              </w:rPr>
              <w:t>-0.29%</w:t>
            </w:r>
          </w:p>
        </w:tc>
      </w:tr>
      <w:tr w:rsidR="002F1B0A" w:rsidRPr="002F1B0A" w14:paraId="2EA232A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627DF59"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tcBorders>
          </w:tcPr>
          <w:p w14:paraId="5F6DF0B6" w14:textId="77777777" w:rsidR="002F1B0A" w:rsidRPr="002F1B0A" w:rsidRDefault="002F1B0A" w:rsidP="002F1B0A">
            <w:pPr>
              <w:rPr>
                <w:bCs/>
                <w:lang w:val="en-US"/>
              </w:rPr>
            </w:pPr>
            <w:r w:rsidRPr="002F1B0A">
              <w:rPr>
                <w:bCs/>
                <w:lang w:val="en-US"/>
              </w:rPr>
              <w:t>0.01%</w:t>
            </w:r>
          </w:p>
        </w:tc>
        <w:tc>
          <w:tcPr>
            <w:tcW w:w="1306" w:type="dxa"/>
            <w:tcBorders>
              <w:bottom w:val="nil"/>
            </w:tcBorders>
          </w:tcPr>
          <w:p w14:paraId="17B8616B" w14:textId="77777777" w:rsidR="002F1B0A" w:rsidRPr="002F1B0A" w:rsidRDefault="002F1B0A" w:rsidP="002F1B0A">
            <w:pPr>
              <w:rPr>
                <w:bCs/>
                <w:lang w:val="en-US"/>
              </w:rPr>
            </w:pPr>
            <w:r w:rsidRPr="002F1B0A">
              <w:rPr>
                <w:bCs/>
                <w:lang w:val="en-US"/>
              </w:rPr>
              <w:t>1.27%</w:t>
            </w:r>
          </w:p>
        </w:tc>
        <w:tc>
          <w:tcPr>
            <w:tcW w:w="1032" w:type="dxa"/>
            <w:tcBorders>
              <w:bottom w:val="nil"/>
            </w:tcBorders>
          </w:tcPr>
          <w:p w14:paraId="177DFD8C"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577495C3" w14:textId="77777777" w:rsidR="002F1B0A" w:rsidRPr="002F1B0A" w:rsidRDefault="002F1B0A" w:rsidP="002F1B0A">
            <w:pPr>
              <w:rPr>
                <w:bCs/>
                <w:lang w:val="en-US"/>
              </w:rPr>
            </w:pPr>
            <w:r w:rsidRPr="002F1B0A">
              <w:rPr>
                <w:bCs/>
                <w:lang w:val="en-US"/>
              </w:rPr>
              <w:t>-0.28%</w:t>
            </w:r>
          </w:p>
        </w:tc>
      </w:tr>
      <w:tr w:rsidR="002F1B0A" w:rsidRPr="002F1B0A" w14:paraId="5555A7C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7D2DB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04ECC06"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tcBorders>
          </w:tcPr>
          <w:p w14:paraId="09F5CB2A" w14:textId="77777777" w:rsidR="002F1B0A" w:rsidRPr="002F1B0A" w:rsidRDefault="002F1B0A" w:rsidP="002F1B0A">
            <w:pPr>
              <w:rPr>
                <w:bCs/>
                <w:lang w:val="en-US"/>
              </w:rPr>
            </w:pPr>
            <w:r w:rsidRPr="002F1B0A">
              <w:rPr>
                <w:bCs/>
                <w:lang w:val="en-US"/>
              </w:rPr>
              <w:t>5.69%</w:t>
            </w:r>
          </w:p>
        </w:tc>
        <w:tc>
          <w:tcPr>
            <w:tcW w:w="1306" w:type="dxa"/>
          </w:tcPr>
          <w:p w14:paraId="357FBA96" w14:textId="77777777" w:rsidR="002F1B0A" w:rsidRPr="002F1B0A" w:rsidRDefault="002F1B0A" w:rsidP="002F1B0A">
            <w:pPr>
              <w:rPr>
                <w:bCs/>
                <w:lang w:val="en-US"/>
              </w:rPr>
            </w:pPr>
            <w:r w:rsidRPr="002F1B0A">
              <w:rPr>
                <w:bCs/>
                <w:lang w:val="en-US"/>
              </w:rPr>
              <w:t>0.85%</w:t>
            </w:r>
          </w:p>
        </w:tc>
        <w:tc>
          <w:tcPr>
            <w:tcW w:w="1032" w:type="dxa"/>
          </w:tcPr>
          <w:p w14:paraId="0025EC68" w14:textId="77777777" w:rsidR="002F1B0A" w:rsidRPr="002F1B0A" w:rsidRDefault="002F1B0A" w:rsidP="002F1B0A">
            <w:pPr>
              <w:rPr>
                <w:bCs/>
                <w:lang w:val="en-US"/>
              </w:rPr>
            </w:pPr>
            <w:r w:rsidRPr="002F1B0A">
              <w:rPr>
                <w:bCs/>
                <w:lang w:val="en-US"/>
              </w:rPr>
              <w:t>0.11%</w:t>
            </w:r>
          </w:p>
        </w:tc>
        <w:tc>
          <w:tcPr>
            <w:tcW w:w="1032" w:type="dxa"/>
            <w:tcBorders>
              <w:right w:val="single" w:sz="4" w:space="0" w:color="auto"/>
            </w:tcBorders>
          </w:tcPr>
          <w:p w14:paraId="49EAF213" w14:textId="77777777" w:rsidR="002F1B0A" w:rsidRPr="002F1B0A" w:rsidRDefault="002F1B0A" w:rsidP="002F1B0A">
            <w:pPr>
              <w:rPr>
                <w:bCs/>
                <w:lang w:val="en-US"/>
              </w:rPr>
            </w:pPr>
            <w:r w:rsidRPr="002F1B0A">
              <w:rPr>
                <w:bCs/>
                <w:lang w:val="en-US"/>
              </w:rPr>
              <w:t>-0.48%</w:t>
            </w:r>
          </w:p>
        </w:tc>
      </w:tr>
      <w:tr w:rsidR="002F1B0A" w:rsidRPr="002F1B0A" w14:paraId="7BE51457"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211921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071D9927"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15893421" w14:textId="77777777" w:rsidR="002F1B0A" w:rsidRPr="002F1B0A" w:rsidRDefault="002F1B0A" w:rsidP="002F1B0A">
            <w:pPr>
              <w:rPr>
                <w:bCs/>
                <w:lang w:val="en-US"/>
              </w:rPr>
            </w:pPr>
          </w:p>
        </w:tc>
        <w:tc>
          <w:tcPr>
            <w:tcW w:w="1306" w:type="dxa"/>
          </w:tcPr>
          <w:p w14:paraId="4BA189FD" w14:textId="77777777" w:rsidR="002F1B0A" w:rsidRPr="002F1B0A" w:rsidRDefault="002F1B0A" w:rsidP="002F1B0A">
            <w:pPr>
              <w:rPr>
                <w:bCs/>
                <w:lang w:val="en-US"/>
              </w:rPr>
            </w:pPr>
          </w:p>
        </w:tc>
        <w:tc>
          <w:tcPr>
            <w:tcW w:w="1032" w:type="dxa"/>
          </w:tcPr>
          <w:p w14:paraId="0F378B00" w14:textId="77777777" w:rsidR="002F1B0A" w:rsidRPr="002F1B0A" w:rsidRDefault="002F1B0A" w:rsidP="002F1B0A">
            <w:pPr>
              <w:rPr>
                <w:bCs/>
                <w:lang w:val="en-US"/>
              </w:rPr>
            </w:pPr>
          </w:p>
        </w:tc>
        <w:tc>
          <w:tcPr>
            <w:tcW w:w="1032" w:type="dxa"/>
            <w:tcBorders>
              <w:right w:val="single" w:sz="4" w:space="0" w:color="auto"/>
            </w:tcBorders>
          </w:tcPr>
          <w:p w14:paraId="60DC3B8A" w14:textId="77777777" w:rsidR="002F1B0A" w:rsidRPr="002F1B0A" w:rsidRDefault="002F1B0A" w:rsidP="002F1B0A">
            <w:pPr>
              <w:rPr>
                <w:bCs/>
                <w:lang w:val="en-US"/>
              </w:rPr>
            </w:pPr>
          </w:p>
        </w:tc>
      </w:tr>
      <w:tr w:rsidR="002F1B0A" w:rsidRPr="002F1B0A" w14:paraId="0A3C968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E4A4D6F"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38970A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6AB425B0" w14:textId="77777777" w:rsidR="002F1B0A" w:rsidRPr="002F1B0A" w:rsidRDefault="002F1B0A" w:rsidP="002F1B0A">
            <w:pPr>
              <w:rPr>
                <w:bCs/>
                <w:lang w:val="en-US"/>
              </w:rPr>
            </w:pPr>
          </w:p>
        </w:tc>
        <w:tc>
          <w:tcPr>
            <w:tcW w:w="1306" w:type="dxa"/>
          </w:tcPr>
          <w:p w14:paraId="1C16BB6A" w14:textId="77777777" w:rsidR="002F1B0A" w:rsidRPr="002F1B0A" w:rsidRDefault="002F1B0A" w:rsidP="002F1B0A">
            <w:pPr>
              <w:rPr>
                <w:bCs/>
                <w:lang w:val="en-US"/>
              </w:rPr>
            </w:pPr>
          </w:p>
        </w:tc>
        <w:tc>
          <w:tcPr>
            <w:tcW w:w="1032" w:type="dxa"/>
          </w:tcPr>
          <w:p w14:paraId="2F208941" w14:textId="77777777" w:rsidR="002F1B0A" w:rsidRPr="002F1B0A" w:rsidRDefault="002F1B0A" w:rsidP="002F1B0A">
            <w:pPr>
              <w:rPr>
                <w:bCs/>
                <w:lang w:val="en-US"/>
              </w:rPr>
            </w:pPr>
          </w:p>
        </w:tc>
        <w:tc>
          <w:tcPr>
            <w:tcW w:w="1032" w:type="dxa"/>
            <w:tcBorders>
              <w:right w:val="single" w:sz="4" w:space="0" w:color="auto"/>
            </w:tcBorders>
          </w:tcPr>
          <w:p w14:paraId="0E3E61DA" w14:textId="77777777" w:rsidR="002F1B0A" w:rsidRPr="002F1B0A" w:rsidRDefault="002F1B0A" w:rsidP="002F1B0A">
            <w:pPr>
              <w:rPr>
                <w:bCs/>
                <w:lang w:val="en-US"/>
              </w:rPr>
            </w:pPr>
          </w:p>
        </w:tc>
      </w:tr>
      <w:tr w:rsidR="002F1B0A" w:rsidRPr="002F1B0A" w14:paraId="0BB9764A"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51669014" w14:textId="77777777" w:rsidR="002F1B0A" w:rsidRPr="002F1B0A" w:rsidRDefault="002F1B0A" w:rsidP="002F1B0A">
            <w:pPr>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E2D07F8" w14:textId="77777777" w:rsidR="002F1B0A" w:rsidRPr="002F1B0A" w:rsidRDefault="002F1B0A" w:rsidP="002F1B0A">
            <w:pPr>
              <w:rPr>
                <w:bCs/>
                <w:lang w:val="en-US"/>
              </w:rPr>
            </w:pPr>
          </w:p>
        </w:tc>
        <w:tc>
          <w:tcPr>
            <w:tcW w:w="1306" w:type="dxa"/>
            <w:tcBorders>
              <w:bottom w:val="single" w:sz="4" w:space="0" w:color="auto"/>
            </w:tcBorders>
          </w:tcPr>
          <w:p w14:paraId="00978DAA" w14:textId="77777777" w:rsidR="002F1B0A" w:rsidRPr="002F1B0A" w:rsidRDefault="002F1B0A" w:rsidP="002F1B0A">
            <w:pPr>
              <w:rPr>
                <w:bCs/>
                <w:lang w:val="en-US"/>
              </w:rPr>
            </w:pPr>
          </w:p>
        </w:tc>
        <w:tc>
          <w:tcPr>
            <w:tcW w:w="1032" w:type="dxa"/>
            <w:tcBorders>
              <w:bottom w:val="single" w:sz="4" w:space="0" w:color="auto"/>
            </w:tcBorders>
          </w:tcPr>
          <w:p w14:paraId="51225AB2"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DFE3163" w14:textId="77777777" w:rsidR="002F1B0A" w:rsidRPr="002F1B0A" w:rsidRDefault="002F1B0A" w:rsidP="002F1B0A">
            <w:pPr>
              <w:rPr>
                <w:bCs/>
                <w:lang w:val="en-US"/>
              </w:rPr>
            </w:pPr>
          </w:p>
        </w:tc>
      </w:tr>
      <w:tr w:rsidR="002F1B0A" w:rsidRPr="002F1B0A" w14:paraId="70573824" w14:textId="77777777" w:rsidTr="002F1B0A">
        <w:trPr>
          <w:gridAfter w:val="1"/>
          <w:wAfter w:w="18" w:type="dxa"/>
          <w:trHeight w:val="305"/>
        </w:trPr>
        <w:tc>
          <w:tcPr>
            <w:tcW w:w="1032" w:type="dxa"/>
            <w:vMerge w:val="restart"/>
            <w:tcBorders>
              <w:top w:val="single" w:sz="12" w:space="0" w:color="auto"/>
              <w:left w:val="single" w:sz="12" w:space="0" w:color="auto"/>
              <w:right w:val="single" w:sz="4" w:space="0" w:color="auto"/>
            </w:tcBorders>
            <w:shd w:val="solid" w:color="C0C0C0" w:fill="auto"/>
          </w:tcPr>
          <w:p w14:paraId="64FBA7C2" w14:textId="77777777" w:rsidR="002F1B0A" w:rsidRPr="002F1B0A" w:rsidRDefault="002F1B0A" w:rsidP="002F1B0A">
            <w:pPr>
              <w:rPr>
                <w:b/>
                <w:bCs/>
                <w:lang w:val="en-US"/>
              </w:rPr>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
          <w:p w14:paraId="255FA421"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612859FB" w14:textId="77777777" w:rsidR="002F1B0A" w:rsidRPr="002F1B0A" w:rsidRDefault="002F1B0A" w:rsidP="002F1B0A">
            <w:pPr>
              <w:rPr>
                <w:bCs/>
                <w:lang w:val="en-US"/>
              </w:rPr>
            </w:pPr>
            <w:r w:rsidRPr="002F1B0A">
              <w:rPr>
                <w:bCs/>
                <w:lang w:val="en-US"/>
              </w:rPr>
              <w:t>0.69%</w:t>
            </w:r>
          </w:p>
        </w:tc>
        <w:tc>
          <w:tcPr>
            <w:tcW w:w="1306" w:type="dxa"/>
            <w:tcBorders>
              <w:top w:val="single" w:sz="4" w:space="0" w:color="auto"/>
              <w:left w:val="nil"/>
              <w:right w:val="nil"/>
            </w:tcBorders>
          </w:tcPr>
          <w:p w14:paraId="6410E3C6" w14:textId="77777777" w:rsidR="002F1B0A" w:rsidRPr="002F1B0A" w:rsidRDefault="002F1B0A" w:rsidP="002F1B0A">
            <w:pPr>
              <w:rPr>
                <w:bCs/>
                <w:lang w:val="en-US"/>
              </w:rPr>
            </w:pPr>
            <w:r w:rsidRPr="002F1B0A">
              <w:rPr>
                <w:bCs/>
                <w:lang w:val="en-US"/>
              </w:rPr>
              <w:t>0.48%</w:t>
            </w:r>
          </w:p>
        </w:tc>
        <w:tc>
          <w:tcPr>
            <w:tcW w:w="1032" w:type="dxa"/>
            <w:tcBorders>
              <w:top w:val="single" w:sz="4" w:space="0" w:color="auto"/>
              <w:left w:val="nil"/>
              <w:right w:val="nil"/>
            </w:tcBorders>
          </w:tcPr>
          <w:p w14:paraId="76FF0ADA" w14:textId="77777777" w:rsidR="002F1B0A" w:rsidRPr="002F1B0A" w:rsidRDefault="002F1B0A" w:rsidP="002F1B0A">
            <w:pPr>
              <w:rPr>
                <w:lang w:val="en-US"/>
              </w:rPr>
            </w:pPr>
            <w:r w:rsidRPr="002F1B0A">
              <w:rPr>
                <w:lang w:val="en-US"/>
              </w:rPr>
              <w:t>0.40%</w:t>
            </w:r>
          </w:p>
        </w:tc>
        <w:tc>
          <w:tcPr>
            <w:tcW w:w="1032" w:type="dxa"/>
            <w:tcBorders>
              <w:top w:val="single" w:sz="4" w:space="0" w:color="auto"/>
              <w:left w:val="nil"/>
              <w:right w:val="single" w:sz="4" w:space="0" w:color="auto"/>
            </w:tcBorders>
          </w:tcPr>
          <w:p w14:paraId="31504AED" w14:textId="77777777" w:rsidR="002F1B0A" w:rsidRPr="002F1B0A" w:rsidRDefault="002F1B0A" w:rsidP="002F1B0A">
            <w:pPr>
              <w:rPr>
                <w:lang w:val="en-US"/>
              </w:rPr>
            </w:pPr>
            <w:r w:rsidRPr="002F1B0A">
              <w:rPr>
                <w:lang w:val="en-US"/>
              </w:rPr>
              <w:t>0.27%</w:t>
            </w:r>
          </w:p>
        </w:tc>
      </w:tr>
      <w:tr w:rsidR="002F1B0A" w:rsidRPr="002F1B0A" w14:paraId="7841C1F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D11B94F"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right w:val="nil"/>
            </w:tcBorders>
          </w:tcPr>
          <w:p w14:paraId="4DAA25F1" w14:textId="77777777" w:rsidR="002F1B0A" w:rsidRPr="002F1B0A" w:rsidRDefault="002F1B0A" w:rsidP="002F1B0A">
            <w:pPr>
              <w:rPr>
                <w:bCs/>
                <w:lang w:val="en-US"/>
              </w:rPr>
            </w:pPr>
            <w:r w:rsidRPr="002F1B0A">
              <w:rPr>
                <w:bCs/>
                <w:lang w:val="en-US"/>
              </w:rPr>
              <w:t>6.10%</w:t>
            </w:r>
          </w:p>
        </w:tc>
        <w:tc>
          <w:tcPr>
            <w:tcW w:w="1306" w:type="dxa"/>
            <w:tcBorders>
              <w:left w:val="nil"/>
              <w:right w:val="nil"/>
            </w:tcBorders>
          </w:tcPr>
          <w:p w14:paraId="137E670B" w14:textId="77777777" w:rsidR="002F1B0A" w:rsidRPr="002F1B0A" w:rsidRDefault="002F1B0A" w:rsidP="002F1B0A">
            <w:pPr>
              <w:rPr>
                <w:bCs/>
                <w:lang w:val="en-US"/>
              </w:rPr>
            </w:pPr>
            <w:r w:rsidRPr="002F1B0A">
              <w:rPr>
                <w:bCs/>
                <w:lang w:val="en-US"/>
              </w:rPr>
              <w:t>1.30%</w:t>
            </w:r>
          </w:p>
        </w:tc>
        <w:tc>
          <w:tcPr>
            <w:tcW w:w="1032" w:type="dxa"/>
            <w:tcBorders>
              <w:left w:val="nil"/>
              <w:right w:val="nil"/>
            </w:tcBorders>
          </w:tcPr>
          <w:p w14:paraId="7343D853"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0CCEE55C" w14:textId="77777777" w:rsidR="002F1B0A" w:rsidRPr="002F1B0A" w:rsidRDefault="002F1B0A" w:rsidP="002F1B0A">
            <w:pPr>
              <w:rPr>
                <w:bCs/>
                <w:lang w:val="en-US"/>
              </w:rPr>
            </w:pPr>
            <w:r w:rsidRPr="002F1B0A">
              <w:rPr>
                <w:bCs/>
                <w:lang w:val="en-US"/>
              </w:rPr>
              <w:t>-0.25%</w:t>
            </w:r>
          </w:p>
        </w:tc>
      </w:tr>
      <w:tr w:rsidR="002F1B0A" w:rsidRPr="002F1B0A" w14:paraId="70CB98E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0DBB7F92"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right w:val="nil"/>
            </w:tcBorders>
          </w:tcPr>
          <w:p w14:paraId="0FCD072E" w14:textId="77777777" w:rsidR="002F1B0A" w:rsidRPr="002F1B0A" w:rsidRDefault="002F1B0A" w:rsidP="002F1B0A">
            <w:pPr>
              <w:rPr>
                <w:bCs/>
                <w:lang w:val="en-US"/>
              </w:rPr>
            </w:pPr>
            <w:r w:rsidRPr="002F1B0A">
              <w:rPr>
                <w:bCs/>
                <w:lang w:val="en-US"/>
              </w:rPr>
              <w:t>7.01%</w:t>
            </w:r>
          </w:p>
        </w:tc>
        <w:tc>
          <w:tcPr>
            <w:tcW w:w="1306" w:type="dxa"/>
            <w:tcBorders>
              <w:left w:val="nil"/>
              <w:right w:val="nil"/>
            </w:tcBorders>
          </w:tcPr>
          <w:p w14:paraId="47991C4B" w14:textId="77777777" w:rsidR="002F1B0A" w:rsidRPr="002F1B0A" w:rsidRDefault="002F1B0A" w:rsidP="002F1B0A">
            <w:pPr>
              <w:rPr>
                <w:bCs/>
                <w:lang w:val="en-US"/>
              </w:rPr>
            </w:pPr>
            <w:r w:rsidRPr="002F1B0A">
              <w:rPr>
                <w:bCs/>
                <w:lang w:val="en-US"/>
              </w:rPr>
              <w:t>1.16%</w:t>
            </w:r>
          </w:p>
        </w:tc>
        <w:tc>
          <w:tcPr>
            <w:tcW w:w="1032" w:type="dxa"/>
            <w:tcBorders>
              <w:left w:val="nil"/>
              <w:right w:val="nil"/>
            </w:tcBorders>
          </w:tcPr>
          <w:p w14:paraId="57DF4602" w14:textId="77777777" w:rsidR="002F1B0A" w:rsidRPr="002F1B0A" w:rsidRDefault="002F1B0A" w:rsidP="002F1B0A">
            <w:pPr>
              <w:rPr>
                <w:bCs/>
                <w:lang w:val="en-US"/>
              </w:rPr>
            </w:pPr>
            <w:r w:rsidRPr="002F1B0A">
              <w:rPr>
                <w:lang w:val="en-US"/>
              </w:rPr>
              <w:t>0.31%</w:t>
            </w:r>
          </w:p>
        </w:tc>
        <w:tc>
          <w:tcPr>
            <w:tcW w:w="1032" w:type="dxa"/>
            <w:tcBorders>
              <w:left w:val="nil"/>
              <w:right w:val="single" w:sz="4" w:space="0" w:color="auto"/>
            </w:tcBorders>
          </w:tcPr>
          <w:p w14:paraId="2B8D8F9F" w14:textId="77777777" w:rsidR="002F1B0A" w:rsidRPr="002F1B0A" w:rsidRDefault="002F1B0A" w:rsidP="002F1B0A">
            <w:pPr>
              <w:rPr>
                <w:bCs/>
                <w:lang w:val="en-US"/>
              </w:rPr>
            </w:pPr>
            <w:r w:rsidRPr="002F1B0A">
              <w:rPr>
                <w:lang w:val="en-US"/>
              </w:rPr>
              <w:t>-0.33%</w:t>
            </w:r>
          </w:p>
        </w:tc>
      </w:tr>
      <w:tr w:rsidR="002F1B0A" w:rsidRPr="002F1B0A" w14:paraId="7D4B8FF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DB4F2F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right w:val="nil"/>
            </w:tcBorders>
          </w:tcPr>
          <w:p w14:paraId="62DC4998" w14:textId="77777777" w:rsidR="002F1B0A" w:rsidRPr="002F1B0A" w:rsidRDefault="002F1B0A" w:rsidP="002F1B0A">
            <w:pPr>
              <w:rPr>
                <w:bCs/>
                <w:lang w:val="en-US"/>
              </w:rPr>
            </w:pPr>
            <w:r w:rsidRPr="002F1B0A">
              <w:rPr>
                <w:rFonts w:hint="eastAsia"/>
                <w:bCs/>
                <w:lang w:val="en-US"/>
              </w:rPr>
              <w:t>-</w:t>
            </w:r>
          </w:p>
        </w:tc>
        <w:tc>
          <w:tcPr>
            <w:tcW w:w="1306" w:type="dxa"/>
            <w:tcBorders>
              <w:left w:val="nil"/>
              <w:right w:val="nil"/>
            </w:tcBorders>
          </w:tcPr>
          <w:p w14:paraId="3800254F"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nil"/>
            </w:tcBorders>
          </w:tcPr>
          <w:p w14:paraId="78A42069"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single" w:sz="4" w:space="0" w:color="auto"/>
            </w:tcBorders>
          </w:tcPr>
          <w:p w14:paraId="4B7C5EBF" w14:textId="77777777" w:rsidR="002F1B0A" w:rsidRPr="002F1B0A" w:rsidRDefault="002F1B0A" w:rsidP="002F1B0A">
            <w:pPr>
              <w:rPr>
                <w:bCs/>
                <w:lang w:val="en-US"/>
              </w:rPr>
            </w:pPr>
            <w:r w:rsidRPr="002F1B0A">
              <w:rPr>
                <w:rFonts w:hint="eastAsia"/>
                <w:bCs/>
                <w:lang w:val="en-US"/>
              </w:rPr>
              <w:t>-</w:t>
            </w:r>
          </w:p>
        </w:tc>
      </w:tr>
      <w:tr w:rsidR="002F1B0A" w:rsidRPr="002F1B0A" w14:paraId="1E95DCA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6DDE02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right w:val="nil"/>
            </w:tcBorders>
          </w:tcPr>
          <w:p w14:paraId="31107E1C" w14:textId="77777777" w:rsidR="002F1B0A" w:rsidRPr="002F1B0A" w:rsidRDefault="002F1B0A" w:rsidP="002F1B0A">
            <w:pPr>
              <w:rPr>
                <w:bCs/>
                <w:lang w:val="en-US"/>
              </w:rPr>
            </w:pPr>
            <w:r w:rsidRPr="002F1B0A">
              <w:rPr>
                <w:bCs/>
                <w:lang w:val="en-US"/>
              </w:rPr>
              <w:t>6.12%</w:t>
            </w:r>
          </w:p>
        </w:tc>
        <w:tc>
          <w:tcPr>
            <w:tcW w:w="1306" w:type="dxa"/>
            <w:tcBorders>
              <w:left w:val="nil"/>
              <w:right w:val="nil"/>
            </w:tcBorders>
          </w:tcPr>
          <w:p w14:paraId="60C2D78E" w14:textId="77777777" w:rsidR="002F1B0A" w:rsidRPr="002F1B0A" w:rsidRDefault="002F1B0A" w:rsidP="002F1B0A">
            <w:pPr>
              <w:rPr>
                <w:bCs/>
                <w:lang w:val="en-US"/>
              </w:rPr>
            </w:pPr>
            <w:r w:rsidRPr="002F1B0A">
              <w:rPr>
                <w:bCs/>
                <w:lang w:val="en-US"/>
              </w:rPr>
              <w:t>1.32%</w:t>
            </w:r>
          </w:p>
        </w:tc>
        <w:tc>
          <w:tcPr>
            <w:tcW w:w="1032" w:type="dxa"/>
            <w:tcBorders>
              <w:left w:val="nil"/>
              <w:right w:val="nil"/>
            </w:tcBorders>
          </w:tcPr>
          <w:p w14:paraId="2DD44531"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436F4423" w14:textId="77777777" w:rsidR="002F1B0A" w:rsidRPr="002F1B0A" w:rsidRDefault="002F1B0A" w:rsidP="002F1B0A">
            <w:pPr>
              <w:rPr>
                <w:bCs/>
                <w:lang w:val="en-US"/>
              </w:rPr>
            </w:pPr>
            <w:r w:rsidRPr="002F1B0A">
              <w:rPr>
                <w:bCs/>
                <w:lang w:val="en-US"/>
              </w:rPr>
              <w:t>-0.26%</w:t>
            </w:r>
          </w:p>
        </w:tc>
      </w:tr>
      <w:tr w:rsidR="002F1B0A" w:rsidRPr="002F1B0A" w14:paraId="1716BB9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763F397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right w:val="nil"/>
            </w:tcBorders>
          </w:tcPr>
          <w:p w14:paraId="7D0A85F7" w14:textId="77777777" w:rsidR="002F1B0A" w:rsidRPr="002F1B0A" w:rsidRDefault="002F1B0A" w:rsidP="002F1B0A">
            <w:pPr>
              <w:rPr>
                <w:bCs/>
                <w:lang w:val="en-US"/>
              </w:rPr>
            </w:pPr>
            <w:r w:rsidRPr="002F1B0A">
              <w:rPr>
                <w:bCs/>
                <w:lang w:val="en-US"/>
              </w:rPr>
              <w:t>0.01%</w:t>
            </w:r>
          </w:p>
        </w:tc>
        <w:tc>
          <w:tcPr>
            <w:tcW w:w="1306" w:type="dxa"/>
            <w:tcBorders>
              <w:left w:val="nil"/>
              <w:right w:val="nil"/>
            </w:tcBorders>
          </w:tcPr>
          <w:p w14:paraId="17C2510A" w14:textId="77777777" w:rsidR="002F1B0A" w:rsidRPr="002F1B0A" w:rsidRDefault="002F1B0A" w:rsidP="002F1B0A">
            <w:pPr>
              <w:rPr>
                <w:bCs/>
                <w:lang w:val="en-US"/>
              </w:rPr>
            </w:pPr>
            <w:r w:rsidRPr="002F1B0A">
              <w:rPr>
                <w:bCs/>
                <w:lang w:val="en-US"/>
              </w:rPr>
              <w:t>1.28%</w:t>
            </w:r>
          </w:p>
        </w:tc>
        <w:tc>
          <w:tcPr>
            <w:tcW w:w="1032" w:type="dxa"/>
            <w:tcBorders>
              <w:left w:val="nil"/>
              <w:right w:val="nil"/>
            </w:tcBorders>
          </w:tcPr>
          <w:p w14:paraId="14ABAD4D"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19240D16" w14:textId="77777777" w:rsidR="002F1B0A" w:rsidRPr="002F1B0A" w:rsidRDefault="002F1B0A" w:rsidP="002F1B0A">
            <w:pPr>
              <w:rPr>
                <w:bCs/>
                <w:lang w:val="en-US"/>
              </w:rPr>
            </w:pPr>
            <w:r w:rsidRPr="002F1B0A">
              <w:rPr>
                <w:bCs/>
                <w:lang w:val="en-US"/>
              </w:rPr>
              <w:t>-0.25%</w:t>
            </w:r>
          </w:p>
        </w:tc>
      </w:tr>
      <w:tr w:rsidR="002F1B0A" w:rsidRPr="002F1B0A" w14:paraId="064CB60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E285FD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3F29BE76" w14:textId="77777777" w:rsidR="002F1B0A" w:rsidRPr="002F1B0A" w:rsidRDefault="002F1B0A" w:rsidP="002F1B0A">
            <w:pPr>
              <w:rPr>
                <w:bCs/>
                <w:lang w:val="en-US"/>
              </w:rPr>
            </w:pPr>
            <w:r w:rsidRPr="002F1B0A">
              <w:rPr>
                <w:bCs/>
                <w:lang w:val="en-US"/>
              </w:rPr>
              <w:t>5.69%</w:t>
            </w:r>
          </w:p>
        </w:tc>
        <w:tc>
          <w:tcPr>
            <w:tcW w:w="1306" w:type="dxa"/>
            <w:tcBorders>
              <w:left w:val="nil"/>
              <w:right w:val="nil"/>
            </w:tcBorders>
          </w:tcPr>
          <w:p w14:paraId="3F7C862A" w14:textId="77777777" w:rsidR="002F1B0A" w:rsidRPr="002F1B0A" w:rsidRDefault="002F1B0A" w:rsidP="002F1B0A">
            <w:pPr>
              <w:rPr>
                <w:bCs/>
                <w:lang w:val="en-US"/>
              </w:rPr>
            </w:pPr>
            <w:r w:rsidRPr="002F1B0A">
              <w:rPr>
                <w:bCs/>
                <w:lang w:val="en-US"/>
              </w:rPr>
              <w:t>0.86%</w:t>
            </w:r>
          </w:p>
        </w:tc>
        <w:tc>
          <w:tcPr>
            <w:tcW w:w="1032" w:type="dxa"/>
            <w:tcBorders>
              <w:left w:val="nil"/>
              <w:right w:val="nil"/>
            </w:tcBorders>
          </w:tcPr>
          <w:p w14:paraId="2733D62C" w14:textId="77777777" w:rsidR="002F1B0A" w:rsidRPr="002F1B0A" w:rsidRDefault="002F1B0A" w:rsidP="002F1B0A">
            <w:pPr>
              <w:rPr>
                <w:bCs/>
                <w:lang w:val="en-US"/>
              </w:rPr>
            </w:pPr>
            <w:r w:rsidRPr="002F1B0A">
              <w:rPr>
                <w:bCs/>
                <w:lang w:val="en-US"/>
              </w:rPr>
              <w:t>0.14%</w:t>
            </w:r>
          </w:p>
        </w:tc>
        <w:tc>
          <w:tcPr>
            <w:tcW w:w="1032" w:type="dxa"/>
            <w:tcBorders>
              <w:left w:val="nil"/>
              <w:right w:val="single" w:sz="4" w:space="0" w:color="auto"/>
            </w:tcBorders>
          </w:tcPr>
          <w:p w14:paraId="0AAC1275" w14:textId="77777777" w:rsidR="002F1B0A" w:rsidRPr="002F1B0A" w:rsidRDefault="002F1B0A" w:rsidP="002F1B0A">
            <w:pPr>
              <w:rPr>
                <w:bCs/>
                <w:lang w:val="en-US"/>
              </w:rPr>
            </w:pPr>
            <w:r w:rsidRPr="002F1B0A">
              <w:rPr>
                <w:bCs/>
                <w:lang w:val="en-US"/>
              </w:rPr>
              <w:t>-0.45%</w:t>
            </w:r>
          </w:p>
        </w:tc>
      </w:tr>
      <w:tr w:rsidR="002F1B0A" w:rsidRPr="002F1B0A" w14:paraId="4BC9FF6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7EFBB67"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right w:val="nil"/>
            </w:tcBorders>
          </w:tcPr>
          <w:p w14:paraId="23BB7651" w14:textId="77777777" w:rsidR="002F1B0A" w:rsidRPr="002F1B0A" w:rsidRDefault="002F1B0A" w:rsidP="002F1B0A">
            <w:pPr>
              <w:rPr>
                <w:bCs/>
                <w:lang w:val="en-US"/>
              </w:rPr>
            </w:pPr>
          </w:p>
        </w:tc>
        <w:tc>
          <w:tcPr>
            <w:tcW w:w="1306" w:type="dxa"/>
            <w:tcBorders>
              <w:left w:val="nil"/>
              <w:right w:val="nil"/>
            </w:tcBorders>
          </w:tcPr>
          <w:p w14:paraId="69B6BC04" w14:textId="77777777" w:rsidR="002F1B0A" w:rsidRPr="002F1B0A" w:rsidRDefault="002F1B0A" w:rsidP="002F1B0A">
            <w:pPr>
              <w:rPr>
                <w:bCs/>
                <w:lang w:val="en-US"/>
              </w:rPr>
            </w:pPr>
          </w:p>
        </w:tc>
        <w:tc>
          <w:tcPr>
            <w:tcW w:w="1032" w:type="dxa"/>
            <w:tcBorders>
              <w:left w:val="nil"/>
              <w:right w:val="nil"/>
            </w:tcBorders>
          </w:tcPr>
          <w:p w14:paraId="2257E74E" w14:textId="77777777" w:rsidR="002F1B0A" w:rsidRPr="002F1B0A" w:rsidRDefault="002F1B0A" w:rsidP="002F1B0A">
            <w:pPr>
              <w:rPr>
                <w:bCs/>
                <w:lang w:val="en-US"/>
              </w:rPr>
            </w:pPr>
          </w:p>
        </w:tc>
        <w:tc>
          <w:tcPr>
            <w:tcW w:w="1032" w:type="dxa"/>
            <w:tcBorders>
              <w:left w:val="nil"/>
              <w:right w:val="single" w:sz="4" w:space="0" w:color="auto"/>
            </w:tcBorders>
          </w:tcPr>
          <w:p w14:paraId="21516CDC" w14:textId="77777777" w:rsidR="002F1B0A" w:rsidRPr="002F1B0A" w:rsidRDefault="002F1B0A" w:rsidP="002F1B0A">
            <w:pPr>
              <w:rPr>
                <w:bCs/>
                <w:lang w:val="en-US"/>
              </w:rPr>
            </w:pPr>
          </w:p>
        </w:tc>
      </w:tr>
      <w:tr w:rsidR="002F1B0A" w:rsidRPr="002F1B0A" w14:paraId="3C80CA3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56DC58"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right w:val="nil"/>
            </w:tcBorders>
          </w:tcPr>
          <w:p w14:paraId="2E5CB17B" w14:textId="77777777" w:rsidR="002F1B0A" w:rsidRPr="002F1B0A" w:rsidRDefault="002F1B0A" w:rsidP="002F1B0A">
            <w:pPr>
              <w:rPr>
                <w:bCs/>
                <w:lang w:val="en-US"/>
              </w:rPr>
            </w:pPr>
          </w:p>
        </w:tc>
        <w:tc>
          <w:tcPr>
            <w:tcW w:w="1306" w:type="dxa"/>
            <w:tcBorders>
              <w:left w:val="nil"/>
              <w:right w:val="nil"/>
            </w:tcBorders>
          </w:tcPr>
          <w:p w14:paraId="3511790D" w14:textId="77777777" w:rsidR="002F1B0A" w:rsidRPr="002F1B0A" w:rsidRDefault="002F1B0A" w:rsidP="002F1B0A">
            <w:pPr>
              <w:rPr>
                <w:bCs/>
                <w:lang w:val="en-US"/>
              </w:rPr>
            </w:pPr>
          </w:p>
        </w:tc>
        <w:tc>
          <w:tcPr>
            <w:tcW w:w="1032" w:type="dxa"/>
            <w:tcBorders>
              <w:left w:val="nil"/>
              <w:right w:val="nil"/>
            </w:tcBorders>
          </w:tcPr>
          <w:p w14:paraId="7A5DB87E" w14:textId="77777777" w:rsidR="002F1B0A" w:rsidRPr="002F1B0A" w:rsidRDefault="002F1B0A" w:rsidP="002F1B0A">
            <w:pPr>
              <w:rPr>
                <w:bCs/>
                <w:lang w:val="en-US"/>
              </w:rPr>
            </w:pPr>
          </w:p>
        </w:tc>
        <w:tc>
          <w:tcPr>
            <w:tcW w:w="1032" w:type="dxa"/>
            <w:tcBorders>
              <w:left w:val="nil"/>
              <w:right w:val="single" w:sz="4" w:space="0" w:color="auto"/>
            </w:tcBorders>
          </w:tcPr>
          <w:p w14:paraId="787BB2A1" w14:textId="77777777" w:rsidR="002F1B0A" w:rsidRPr="002F1B0A" w:rsidRDefault="002F1B0A" w:rsidP="002F1B0A">
            <w:pPr>
              <w:rPr>
                <w:bCs/>
                <w:lang w:val="en-US"/>
              </w:rPr>
            </w:pPr>
          </w:p>
        </w:tc>
      </w:tr>
      <w:tr w:rsidR="002F1B0A" w:rsidRPr="002F1B0A" w14:paraId="7946FF7C"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33DB7AD3"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right w:val="nil"/>
            </w:tcBorders>
          </w:tcPr>
          <w:p w14:paraId="596B01BB" w14:textId="77777777" w:rsidR="002F1B0A" w:rsidRPr="002F1B0A" w:rsidRDefault="002F1B0A" w:rsidP="002F1B0A">
            <w:pPr>
              <w:rPr>
                <w:bCs/>
                <w:lang w:val="en-US"/>
              </w:rPr>
            </w:pPr>
          </w:p>
        </w:tc>
        <w:tc>
          <w:tcPr>
            <w:tcW w:w="1306" w:type="dxa"/>
            <w:tcBorders>
              <w:left w:val="nil"/>
              <w:bottom w:val="single" w:sz="4" w:space="0" w:color="auto"/>
              <w:right w:val="nil"/>
            </w:tcBorders>
          </w:tcPr>
          <w:p w14:paraId="792E4430" w14:textId="77777777" w:rsidR="002F1B0A" w:rsidRPr="002F1B0A" w:rsidRDefault="002F1B0A" w:rsidP="002F1B0A">
            <w:pPr>
              <w:rPr>
                <w:bCs/>
                <w:lang w:val="en-US"/>
              </w:rPr>
            </w:pPr>
          </w:p>
        </w:tc>
        <w:tc>
          <w:tcPr>
            <w:tcW w:w="1032" w:type="dxa"/>
            <w:tcBorders>
              <w:left w:val="nil"/>
              <w:bottom w:val="single" w:sz="4" w:space="0" w:color="auto"/>
              <w:right w:val="nil"/>
            </w:tcBorders>
          </w:tcPr>
          <w:p w14:paraId="7EFADCCB" w14:textId="77777777" w:rsidR="002F1B0A" w:rsidRPr="002F1B0A" w:rsidRDefault="002F1B0A" w:rsidP="002F1B0A">
            <w:pPr>
              <w:rPr>
                <w:bCs/>
                <w:lang w:val="en-US"/>
              </w:rPr>
            </w:pPr>
          </w:p>
        </w:tc>
        <w:tc>
          <w:tcPr>
            <w:tcW w:w="1032" w:type="dxa"/>
            <w:tcBorders>
              <w:left w:val="nil"/>
              <w:bottom w:val="single" w:sz="4" w:space="0" w:color="auto"/>
              <w:right w:val="single" w:sz="4" w:space="0" w:color="auto"/>
            </w:tcBorders>
          </w:tcPr>
          <w:p w14:paraId="78F56595" w14:textId="77777777" w:rsidR="002F1B0A" w:rsidRPr="002F1B0A" w:rsidRDefault="002F1B0A" w:rsidP="002F1B0A">
            <w:pPr>
              <w:rPr>
                <w:bCs/>
                <w:lang w:val="en-US"/>
              </w:rPr>
            </w:pPr>
          </w:p>
        </w:tc>
      </w:tr>
    </w:tbl>
    <w:p w14:paraId="33C429B7" w14:textId="77777777" w:rsidR="002F1B0A" w:rsidRPr="002F1B0A" w:rsidRDefault="002F1B0A" w:rsidP="002F1B0A">
      <w:pPr>
        <w:rPr>
          <w:lang w:val="en-US"/>
        </w:rPr>
      </w:pPr>
    </w:p>
    <w:p w14:paraId="01CF3A39"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5</w:t>
      </w:r>
      <w:r w:rsidRPr="002F1B0A">
        <w:fldChar w:fldCharType="end"/>
      </w:r>
      <w:r w:rsidRPr="002F1B0A">
        <w:rPr>
          <w:iCs/>
          <w:lang w:val="en-US"/>
        </w:rPr>
        <w:t>: Simulation results for 16 bits data, HBD/HBR CTC, LowQP test configuration, HM16.23 with High Throughput 4:4:4 Intra 16 profile.</w:t>
      </w:r>
    </w:p>
    <w:tbl>
      <w:tblPr>
        <w:tblW w:w="6595" w:type="dxa"/>
        <w:tblLook w:val="04A0" w:firstRow="1" w:lastRow="0" w:firstColumn="1" w:lastColumn="0" w:noHBand="0" w:noVBand="1"/>
      </w:tblPr>
      <w:tblGrid>
        <w:gridCol w:w="1040"/>
        <w:gridCol w:w="1660"/>
        <w:gridCol w:w="1164"/>
        <w:gridCol w:w="1021"/>
        <w:gridCol w:w="1021"/>
        <w:gridCol w:w="1021"/>
      </w:tblGrid>
      <w:tr w:rsidR="002F1B0A" w:rsidRPr="002F1B0A" w14:paraId="1F80D2FB" w14:textId="77777777" w:rsidTr="002F1B0A">
        <w:trPr>
          <w:trHeight w:val="290"/>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2F1B0A">
            <w:pPr>
              <w:rPr>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2F1B0A">
            <w:pPr>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2F1B0A">
            <w:pPr>
              <w:rPr>
                <w:b/>
                <w:bCs/>
                <w:lang w:val="en-US"/>
              </w:rPr>
            </w:pPr>
            <w:r w:rsidRPr="002F1B0A">
              <w:rPr>
                <w:b/>
                <w:bCs/>
                <w:lang w:val="en-US"/>
              </w:rPr>
              <w:t>SVT16 RGB</w:t>
            </w:r>
          </w:p>
        </w:tc>
      </w:tr>
      <w:tr w:rsidR="002F1B0A" w:rsidRPr="002F1B0A" w14:paraId="372C5E85"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2F1B0A">
            <w:pPr>
              <w:rPr>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2F1B0A">
            <w:pPr>
              <w:rPr>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77777777" w:rsidR="002F1B0A" w:rsidRPr="002F1B0A" w:rsidRDefault="002F1B0A" w:rsidP="002F1B0A">
            <w:pPr>
              <w:rPr>
                <w:lang w:val="en-US"/>
              </w:rPr>
            </w:pPr>
            <w:r w:rsidRPr="002F1B0A">
              <w:rPr>
                <w:lang w:val="en-US"/>
              </w:rPr>
              <w:t>Aver.GBR</w:t>
            </w:r>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2F1B0A">
            <w:pP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2F1B0A">
            <w:pP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2F1B0A">
            <w:pPr>
              <w:rPr>
                <w:lang w:val="en-US"/>
              </w:rPr>
            </w:pPr>
            <w:r w:rsidRPr="002F1B0A">
              <w:rPr>
                <w:lang w:val="en-US"/>
              </w:rPr>
              <w:t>R</w:t>
            </w:r>
          </w:p>
        </w:tc>
      </w:tr>
      <w:tr w:rsidR="002F1B0A" w:rsidRPr="002F1B0A" w14:paraId="0E899E15" w14:textId="77777777" w:rsidTr="002F1B0A">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2F1B0A">
            <w:pPr>
              <w:rPr>
                <w:b/>
                <w:bCs/>
                <w:lang w:val="en-US"/>
              </w:rPr>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3CF86E2D" w14:textId="77777777" w:rsidR="002F1B0A" w:rsidRPr="002F1B0A" w:rsidRDefault="002F1B0A" w:rsidP="002F1B0A">
            <w:pPr>
              <w:rPr>
                <w:lang w:val="en-US"/>
              </w:rPr>
            </w:pPr>
            <w:r w:rsidRPr="002F1B0A">
              <w:rPr>
                <w:lang w:val="en-US"/>
              </w:rPr>
              <w:t>-1.82%</w:t>
            </w:r>
            <w:r w:rsidRPr="002F1B0A">
              <w:rPr>
                <w:rFonts w:ascii="MS Gothic" w:eastAsia="MS Gothic" w:hAnsi="MS Gothic" w:cs="MS Gothic" w:hint="eastAsia"/>
                <w:lang w:val="en-US"/>
              </w:rPr>
              <w:t xml:space="preserve">　</w:t>
            </w:r>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2F1B0A">
            <w:pP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2F1B0A">
            <w:pP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2F1B0A">
            <w:pPr>
              <w:rPr>
                <w:lang w:val="en-US"/>
              </w:rPr>
            </w:pPr>
            <w:r w:rsidRPr="002F1B0A">
              <w:rPr>
                <w:lang w:val="en-US"/>
              </w:rPr>
              <w:t>-1.55%</w:t>
            </w:r>
          </w:p>
        </w:tc>
      </w:tr>
      <w:tr w:rsidR="002F1B0A" w:rsidRPr="002F1B0A" w14:paraId="670CC2AA" w14:textId="77777777" w:rsidTr="002F1B0A">
        <w:trPr>
          <w:trHeight w:val="290"/>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2F1B0A">
            <w:pPr>
              <w:rPr>
                <w:lang w:val="en-US"/>
              </w:rPr>
            </w:pPr>
            <w:r w:rsidRPr="002F1B0A">
              <w:rPr>
                <w:lang w:val="en-US"/>
              </w:rPr>
              <w:t>-1.80%</w:t>
            </w:r>
          </w:p>
        </w:tc>
      </w:tr>
      <w:tr w:rsidR="002F1B0A" w:rsidRPr="002F1B0A" w14:paraId="49C017BE" w14:textId="77777777" w:rsidTr="002F1B0A">
        <w:trPr>
          <w:trHeight w:val="290"/>
        </w:trPr>
        <w:tc>
          <w:tcPr>
            <w:tcW w:w="1040" w:type="dxa"/>
            <w:vMerge/>
            <w:tcBorders>
              <w:left w:val="single" w:sz="4" w:space="0" w:color="auto"/>
              <w:right w:val="single" w:sz="8" w:space="0" w:color="auto"/>
            </w:tcBorders>
            <w:vAlign w:val="center"/>
          </w:tcPr>
          <w:p w14:paraId="6F94E2B9"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2F1B0A">
            <w:pP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2F1B0A">
            <w:pP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2F1B0A">
            <w:pPr>
              <w:rPr>
                <w:lang w:val="en-US"/>
              </w:rPr>
            </w:pPr>
            <w:r w:rsidRPr="002F1B0A">
              <w:rPr>
                <w:lang w:val="en-US"/>
              </w:rPr>
              <w:t>-2.61%</w:t>
            </w:r>
          </w:p>
        </w:tc>
      </w:tr>
      <w:tr w:rsidR="002F1B0A" w:rsidRPr="002F1B0A" w14:paraId="2D9C0306" w14:textId="77777777" w:rsidTr="002F1B0A">
        <w:trPr>
          <w:trHeight w:val="290"/>
        </w:trPr>
        <w:tc>
          <w:tcPr>
            <w:tcW w:w="1040" w:type="dxa"/>
            <w:vMerge/>
            <w:tcBorders>
              <w:left w:val="single" w:sz="4" w:space="0" w:color="auto"/>
              <w:right w:val="single" w:sz="8" w:space="0" w:color="auto"/>
            </w:tcBorders>
            <w:vAlign w:val="center"/>
          </w:tcPr>
          <w:p w14:paraId="695BBE4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2F1B0A">
            <w:pP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2F1B0A">
            <w:pP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2F1B0A">
            <w:pP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2F1B0A">
            <w:pPr>
              <w:rPr>
                <w:lang w:val="en-US"/>
              </w:rPr>
            </w:pPr>
            <w:r w:rsidRPr="002F1B0A">
              <w:rPr>
                <w:rFonts w:hint="eastAsia"/>
                <w:lang w:val="en-US"/>
              </w:rPr>
              <w:t>-</w:t>
            </w:r>
            <w:r w:rsidRPr="002F1B0A">
              <w:rPr>
                <w:lang w:val="en-US"/>
              </w:rPr>
              <w:t>0.12%</w:t>
            </w:r>
          </w:p>
        </w:tc>
      </w:tr>
      <w:tr w:rsidR="002F1B0A" w:rsidRPr="002F1B0A" w14:paraId="43AC6A53" w14:textId="77777777" w:rsidTr="002F1B0A">
        <w:trPr>
          <w:trHeight w:val="290"/>
        </w:trPr>
        <w:tc>
          <w:tcPr>
            <w:tcW w:w="1040" w:type="dxa"/>
            <w:vMerge/>
            <w:tcBorders>
              <w:left w:val="single" w:sz="4" w:space="0" w:color="auto"/>
              <w:right w:val="single" w:sz="8" w:space="0" w:color="auto"/>
            </w:tcBorders>
            <w:vAlign w:val="center"/>
          </w:tcPr>
          <w:p w14:paraId="552CC0FD"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2F1B0A">
            <w:pP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2F1B0A">
            <w:pP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2F1B0A">
            <w:pP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2F1B0A">
            <w:pPr>
              <w:rPr>
                <w:lang w:val="en-US"/>
              </w:rPr>
            </w:pPr>
            <w:r w:rsidRPr="002F1B0A">
              <w:rPr>
                <w:lang w:val="en-US"/>
              </w:rPr>
              <w:t>-1.72%</w:t>
            </w:r>
          </w:p>
        </w:tc>
      </w:tr>
      <w:tr w:rsidR="002F1B0A" w:rsidRPr="002F1B0A" w14:paraId="690A8473" w14:textId="77777777" w:rsidTr="002F1B0A">
        <w:trPr>
          <w:trHeight w:val="290"/>
        </w:trPr>
        <w:tc>
          <w:tcPr>
            <w:tcW w:w="1040" w:type="dxa"/>
            <w:vMerge/>
            <w:tcBorders>
              <w:left w:val="single" w:sz="4" w:space="0" w:color="auto"/>
              <w:right w:val="single" w:sz="8" w:space="0" w:color="auto"/>
            </w:tcBorders>
            <w:vAlign w:val="center"/>
          </w:tcPr>
          <w:p w14:paraId="4877C46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2F1B0A">
            <w:pPr>
              <w:rPr>
                <w:lang w:val="en-US"/>
              </w:rPr>
            </w:pPr>
            <w:r w:rsidRPr="002F1B0A">
              <w:rPr>
                <w:lang w:val="en-US"/>
              </w:rPr>
              <w:t>-1.80%</w:t>
            </w:r>
          </w:p>
        </w:tc>
      </w:tr>
      <w:tr w:rsidR="002F1B0A" w:rsidRPr="002F1B0A" w14:paraId="6EB8A640" w14:textId="77777777" w:rsidTr="002F1B0A">
        <w:trPr>
          <w:trHeight w:val="290"/>
        </w:trPr>
        <w:tc>
          <w:tcPr>
            <w:tcW w:w="1040" w:type="dxa"/>
            <w:vMerge/>
            <w:tcBorders>
              <w:left w:val="single" w:sz="4" w:space="0" w:color="auto"/>
              <w:right w:val="single" w:sz="8" w:space="0" w:color="auto"/>
            </w:tcBorders>
            <w:vAlign w:val="center"/>
          </w:tcPr>
          <w:p w14:paraId="53881203"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2F1B0A">
            <w:pP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2F1B0A">
            <w:pP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2F1B0A">
            <w:pP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2F1B0A">
            <w:pPr>
              <w:rPr>
                <w:lang w:val="en-US"/>
              </w:rPr>
            </w:pPr>
            <w:r w:rsidRPr="002F1B0A">
              <w:rPr>
                <w:lang w:val="en-US"/>
              </w:rPr>
              <w:t>-2.06%</w:t>
            </w:r>
          </w:p>
        </w:tc>
      </w:tr>
      <w:tr w:rsidR="002F1B0A" w:rsidRPr="002F1B0A" w14:paraId="07641174" w14:textId="77777777" w:rsidTr="002F1B0A">
        <w:trPr>
          <w:trHeight w:val="290"/>
        </w:trPr>
        <w:tc>
          <w:tcPr>
            <w:tcW w:w="1040" w:type="dxa"/>
            <w:vMerge/>
            <w:tcBorders>
              <w:left w:val="single" w:sz="4" w:space="0" w:color="auto"/>
              <w:right w:val="single" w:sz="8" w:space="0" w:color="auto"/>
            </w:tcBorders>
            <w:vAlign w:val="center"/>
          </w:tcPr>
          <w:p w14:paraId="3CCED02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2F1B0A">
            <w:pP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2F1B0A">
            <w:pP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2F1B0A">
            <w:pP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2F1B0A">
            <w:pPr>
              <w:rPr>
                <w:lang w:val="en-US"/>
              </w:rPr>
            </w:pPr>
            <w:r w:rsidRPr="002F1B0A">
              <w:rPr>
                <w:lang w:val="en-US"/>
              </w:rPr>
              <w:t>-1.57%</w:t>
            </w:r>
          </w:p>
        </w:tc>
      </w:tr>
      <w:tr w:rsidR="002F1B0A" w:rsidRPr="002F1B0A" w14:paraId="7C36C503" w14:textId="77777777" w:rsidTr="002F1B0A">
        <w:trPr>
          <w:trHeight w:val="290"/>
        </w:trPr>
        <w:tc>
          <w:tcPr>
            <w:tcW w:w="1040" w:type="dxa"/>
            <w:vMerge/>
            <w:tcBorders>
              <w:left w:val="single" w:sz="4" w:space="0" w:color="auto"/>
              <w:right w:val="single" w:sz="8" w:space="0" w:color="auto"/>
            </w:tcBorders>
            <w:vAlign w:val="center"/>
          </w:tcPr>
          <w:p w14:paraId="24FE4FE1"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2F1B0A">
            <w:pP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2F1B0A">
            <w:pP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2F1B0A">
            <w:pP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2F1B0A">
            <w:pPr>
              <w:rPr>
                <w:lang w:val="en-US"/>
              </w:rPr>
            </w:pPr>
            <w:r w:rsidRPr="002F1B0A">
              <w:rPr>
                <w:lang w:val="en-US"/>
              </w:rPr>
              <w:t>-1.55%</w:t>
            </w:r>
          </w:p>
        </w:tc>
      </w:tr>
      <w:tr w:rsidR="002F1B0A" w:rsidRPr="002F1B0A" w14:paraId="052F80D0" w14:textId="77777777" w:rsidTr="002F1B0A">
        <w:trPr>
          <w:trHeight w:val="290"/>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2F1B0A">
            <w:pPr>
              <w:rPr>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2F1B0A">
            <w:pP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2F1B0A">
            <w:pP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2F1B0A">
            <w:pP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2F1B0A">
            <w:pPr>
              <w:rPr>
                <w:lang w:val="en-US"/>
              </w:rPr>
            </w:pPr>
            <w:r w:rsidRPr="002F1B0A">
              <w:rPr>
                <w:lang w:val="en-US"/>
              </w:rPr>
              <w:t>-1.55%</w:t>
            </w:r>
          </w:p>
        </w:tc>
      </w:tr>
    </w:tbl>
    <w:p w14:paraId="0A6D5E11" w14:textId="77777777" w:rsidR="002F1B0A" w:rsidRPr="002F1B0A" w:rsidRDefault="002F1B0A" w:rsidP="002F1B0A">
      <w:pPr>
        <w:rPr>
          <w:lang w:val="en-US"/>
        </w:rPr>
      </w:pPr>
    </w:p>
    <w:p w14:paraId="20BE75FD"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6</w:t>
      </w:r>
      <w:r w:rsidRPr="002F1B0A">
        <w:fldChar w:fldCharType="end"/>
      </w:r>
      <w:r w:rsidRPr="002F1B0A">
        <w:rPr>
          <w:iCs/>
          <w:lang w:val="en-US"/>
        </w:rPr>
        <w:t>: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14"/>
        <w:gridCol w:w="1152"/>
        <w:gridCol w:w="736"/>
        <w:gridCol w:w="825"/>
        <w:gridCol w:w="826"/>
        <w:gridCol w:w="737"/>
        <w:gridCol w:w="737"/>
        <w:gridCol w:w="737"/>
        <w:gridCol w:w="985"/>
        <w:gridCol w:w="737"/>
        <w:gridCol w:w="737"/>
        <w:gridCol w:w="737"/>
      </w:tblGrid>
      <w:tr w:rsidR="002F1B0A" w:rsidRPr="002F1B0A" w14:paraId="4471473A" w14:textId="77777777" w:rsidTr="002F1B0A">
        <w:trPr>
          <w:trHeight w:val="290"/>
        </w:trPr>
        <w:tc>
          <w:tcPr>
            <w:tcW w:w="0" w:type="auto"/>
            <w:tcBorders>
              <w:top w:val="nil"/>
              <w:left w:val="nil"/>
              <w:bottom w:val="nil"/>
              <w:right w:val="nil"/>
            </w:tcBorders>
            <w:shd w:val="clear" w:color="auto" w:fill="auto"/>
            <w:noWrap/>
            <w:vAlign w:val="bottom"/>
            <w:hideMark/>
          </w:tcPr>
          <w:p w14:paraId="45C12D26" w14:textId="77777777" w:rsidR="002F1B0A" w:rsidRPr="002F1B0A" w:rsidRDefault="002F1B0A" w:rsidP="002F1B0A">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EDD429" w14:textId="77777777" w:rsidR="002F1B0A" w:rsidRPr="002F1B0A" w:rsidRDefault="002F1B0A" w:rsidP="002F1B0A">
            <w:pPr>
              <w:rPr>
                <w:b/>
                <w:bCs/>
                <w:lang w:val="en-US"/>
              </w:rPr>
            </w:pPr>
            <w:r w:rsidRPr="002F1B0A">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4F0FC11" w14:textId="77777777" w:rsidR="002F1B0A" w:rsidRPr="002F1B0A" w:rsidRDefault="002F1B0A" w:rsidP="002F1B0A">
            <w:pPr>
              <w:rPr>
                <w:b/>
                <w:bCs/>
                <w:lang w:val="en-US"/>
              </w:rPr>
            </w:pPr>
            <w:r w:rsidRPr="002F1B0A">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C02E37A" w14:textId="77777777" w:rsidR="002F1B0A" w:rsidRPr="002F1B0A" w:rsidRDefault="002F1B0A" w:rsidP="002F1B0A">
            <w:pPr>
              <w:rPr>
                <w:b/>
                <w:bCs/>
                <w:lang w:val="en-US"/>
              </w:rPr>
            </w:pPr>
            <w:r w:rsidRPr="002F1B0A">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25DDAE37" w14:textId="77777777" w:rsidR="002F1B0A" w:rsidRPr="002F1B0A" w:rsidRDefault="002F1B0A" w:rsidP="002F1B0A">
            <w:pPr>
              <w:rPr>
                <w:b/>
                <w:bCs/>
                <w:lang w:val="en-US"/>
              </w:rPr>
            </w:pPr>
            <w:r w:rsidRPr="002F1B0A">
              <w:rPr>
                <w:b/>
                <w:bCs/>
                <w:lang w:val="en-US"/>
              </w:rPr>
              <w:t>SVT12 RGB</w:t>
            </w:r>
          </w:p>
        </w:tc>
      </w:tr>
      <w:tr w:rsidR="002F1B0A" w:rsidRPr="002F1B0A" w14:paraId="3DA5C088" w14:textId="77777777" w:rsidTr="002F1B0A">
        <w:trPr>
          <w:trHeight w:val="290"/>
        </w:trPr>
        <w:tc>
          <w:tcPr>
            <w:tcW w:w="0" w:type="auto"/>
            <w:tcBorders>
              <w:top w:val="nil"/>
              <w:left w:val="nil"/>
              <w:bottom w:val="nil"/>
              <w:right w:val="nil"/>
            </w:tcBorders>
            <w:shd w:val="clear" w:color="auto" w:fill="auto"/>
            <w:noWrap/>
            <w:vAlign w:val="bottom"/>
            <w:hideMark/>
          </w:tcPr>
          <w:p w14:paraId="48C64E57" w14:textId="77777777" w:rsidR="002F1B0A" w:rsidRPr="002F1B0A" w:rsidRDefault="002F1B0A" w:rsidP="002F1B0A">
            <w:pPr>
              <w:rPr>
                <w:b/>
                <w:bCs/>
                <w:lang w:val="en-US"/>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AB84A60" w14:textId="77777777" w:rsidR="002F1B0A" w:rsidRPr="002F1B0A" w:rsidRDefault="002F1B0A" w:rsidP="002F1B0A">
            <w:pPr>
              <w:rPr>
                <w:b/>
                <w:bCs/>
                <w:lang w:val="en-US"/>
              </w:rPr>
            </w:pPr>
          </w:p>
        </w:tc>
        <w:tc>
          <w:tcPr>
            <w:tcW w:w="0" w:type="auto"/>
            <w:tcBorders>
              <w:top w:val="nil"/>
              <w:left w:val="nil"/>
              <w:bottom w:val="single" w:sz="4" w:space="0" w:color="auto"/>
              <w:right w:val="nil"/>
            </w:tcBorders>
            <w:shd w:val="clear" w:color="000000" w:fill="FFFFFF"/>
            <w:noWrap/>
            <w:vAlign w:val="center"/>
            <w:hideMark/>
          </w:tcPr>
          <w:p w14:paraId="0B0A3EDD" w14:textId="77777777" w:rsidR="002F1B0A" w:rsidRPr="002F1B0A" w:rsidRDefault="002F1B0A" w:rsidP="002F1B0A">
            <w:pPr>
              <w:rPr>
                <w:lang w:val="en-US"/>
              </w:rPr>
            </w:pPr>
            <w:r w:rsidRPr="002F1B0A">
              <w:rPr>
                <w:lang w:val="en-US"/>
              </w:rPr>
              <w:t>wY</w:t>
            </w:r>
          </w:p>
        </w:tc>
        <w:tc>
          <w:tcPr>
            <w:tcW w:w="0" w:type="auto"/>
            <w:tcBorders>
              <w:top w:val="nil"/>
              <w:left w:val="nil"/>
              <w:bottom w:val="single" w:sz="4" w:space="0" w:color="auto"/>
              <w:right w:val="nil"/>
            </w:tcBorders>
            <w:shd w:val="clear" w:color="000000" w:fill="FFFFFF"/>
            <w:noWrap/>
            <w:vAlign w:val="center"/>
            <w:hideMark/>
          </w:tcPr>
          <w:p w14:paraId="231A4CAC" w14:textId="77777777" w:rsidR="002F1B0A" w:rsidRPr="002F1B0A" w:rsidRDefault="002F1B0A" w:rsidP="002F1B0A">
            <w:pPr>
              <w:rPr>
                <w:lang w:val="en-US"/>
              </w:rPr>
            </w:pPr>
            <w:r w:rsidRPr="002F1B0A">
              <w:rPr>
                <w:lang w:val="en-US"/>
              </w:rPr>
              <w:t>wU</w:t>
            </w:r>
          </w:p>
        </w:tc>
        <w:tc>
          <w:tcPr>
            <w:tcW w:w="0" w:type="auto"/>
            <w:tcBorders>
              <w:top w:val="nil"/>
              <w:left w:val="nil"/>
              <w:bottom w:val="single" w:sz="4" w:space="0" w:color="auto"/>
              <w:right w:val="nil"/>
            </w:tcBorders>
            <w:shd w:val="clear" w:color="000000" w:fill="FFFFFF"/>
            <w:noWrap/>
            <w:vAlign w:val="center"/>
            <w:hideMark/>
          </w:tcPr>
          <w:p w14:paraId="42FC38A7" w14:textId="77777777" w:rsidR="002F1B0A" w:rsidRPr="002F1B0A" w:rsidRDefault="002F1B0A" w:rsidP="002F1B0A">
            <w:pPr>
              <w:rPr>
                <w:lang w:val="en-US"/>
              </w:rPr>
            </w:pPr>
            <w:r w:rsidRPr="002F1B0A">
              <w:rPr>
                <w:lang w:val="en-US"/>
              </w:rPr>
              <w:t>wV</w:t>
            </w:r>
          </w:p>
        </w:tc>
        <w:tc>
          <w:tcPr>
            <w:tcW w:w="0" w:type="auto"/>
            <w:tcBorders>
              <w:top w:val="nil"/>
              <w:left w:val="single" w:sz="8" w:space="0" w:color="auto"/>
              <w:bottom w:val="single" w:sz="4" w:space="0" w:color="auto"/>
              <w:right w:val="nil"/>
            </w:tcBorders>
            <w:shd w:val="clear" w:color="000000" w:fill="FFFFFF"/>
            <w:noWrap/>
            <w:vAlign w:val="center"/>
            <w:hideMark/>
          </w:tcPr>
          <w:p w14:paraId="61163429" w14:textId="77777777" w:rsidR="002F1B0A" w:rsidRPr="002F1B0A" w:rsidRDefault="002F1B0A" w:rsidP="002F1B0A">
            <w:pPr>
              <w:rPr>
                <w:lang w:val="en-US"/>
              </w:rPr>
            </w:pPr>
            <w:r w:rsidRPr="002F1B0A">
              <w:rPr>
                <w:lang w:val="en-US"/>
              </w:rPr>
              <w:t>Y</w:t>
            </w:r>
          </w:p>
        </w:tc>
        <w:tc>
          <w:tcPr>
            <w:tcW w:w="0" w:type="auto"/>
            <w:tcBorders>
              <w:top w:val="nil"/>
              <w:left w:val="nil"/>
              <w:bottom w:val="single" w:sz="4" w:space="0" w:color="auto"/>
              <w:right w:val="nil"/>
            </w:tcBorders>
            <w:shd w:val="clear" w:color="000000" w:fill="FFFFFF"/>
            <w:noWrap/>
            <w:vAlign w:val="center"/>
            <w:hideMark/>
          </w:tcPr>
          <w:p w14:paraId="2BDBEC67" w14:textId="77777777" w:rsidR="002F1B0A" w:rsidRPr="002F1B0A" w:rsidRDefault="002F1B0A" w:rsidP="002F1B0A">
            <w:pPr>
              <w:rPr>
                <w:lang w:val="en-US"/>
              </w:rPr>
            </w:pPr>
            <w:r w:rsidRPr="002F1B0A">
              <w:rPr>
                <w:lang w:val="en-US"/>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F08E749" w14:textId="77777777" w:rsidR="002F1B0A" w:rsidRPr="002F1B0A" w:rsidRDefault="002F1B0A" w:rsidP="002F1B0A">
            <w:pPr>
              <w:rPr>
                <w:lang w:val="en-US"/>
              </w:rPr>
            </w:pPr>
            <w:r w:rsidRPr="002F1B0A">
              <w:rPr>
                <w:lang w:val="en-US"/>
              </w:rPr>
              <w:t>V</w:t>
            </w:r>
          </w:p>
        </w:tc>
        <w:tc>
          <w:tcPr>
            <w:tcW w:w="0" w:type="auto"/>
            <w:tcBorders>
              <w:top w:val="nil"/>
              <w:left w:val="nil"/>
              <w:bottom w:val="single" w:sz="4" w:space="0" w:color="auto"/>
              <w:right w:val="nil"/>
            </w:tcBorders>
            <w:shd w:val="clear" w:color="000000" w:fill="FFFFFF"/>
            <w:noWrap/>
            <w:vAlign w:val="center"/>
            <w:hideMark/>
          </w:tcPr>
          <w:p w14:paraId="039DBA62" w14:textId="77777777" w:rsidR="002F1B0A" w:rsidRPr="002F1B0A" w:rsidRDefault="002F1B0A" w:rsidP="002F1B0A">
            <w:pPr>
              <w:rPr>
                <w:lang w:val="en-US"/>
              </w:rPr>
            </w:pPr>
            <w:r w:rsidRPr="002F1B0A">
              <w:rPr>
                <w:lang w:val="en-US"/>
              </w:rPr>
              <w:t>Aver.GBR</w:t>
            </w:r>
          </w:p>
        </w:tc>
        <w:tc>
          <w:tcPr>
            <w:tcW w:w="0" w:type="auto"/>
            <w:tcBorders>
              <w:top w:val="nil"/>
              <w:left w:val="nil"/>
              <w:bottom w:val="single" w:sz="4" w:space="0" w:color="auto"/>
              <w:right w:val="nil"/>
            </w:tcBorders>
            <w:shd w:val="clear" w:color="000000" w:fill="FFFFFF"/>
            <w:noWrap/>
            <w:vAlign w:val="center"/>
            <w:hideMark/>
          </w:tcPr>
          <w:p w14:paraId="5503F36E" w14:textId="77777777" w:rsidR="002F1B0A" w:rsidRPr="002F1B0A" w:rsidRDefault="002F1B0A" w:rsidP="002F1B0A">
            <w:pPr>
              <w:rPr>
                <w:lang w:val="en-US"/>
              </w:rPr>
            </w:pPr>
            <w:r w:rsidRPr="002F1B0A">
              <w:rPr>
                <w:lang w:val="en-US"/>
              </w:rPr>
              <w:t>G</w:t>
            </w:r>
          </w:p>
        </w:tc>
        <w:tc>
          <w:tcPr>
            <w:tcW w:w="0" w:type="auto"/>
            <w:tcBorders>
              <w:top w:val="nil"/>
              <w:left w:val="nil"/>
              <w:bottom w:val="single" w:sz="4" w:space="0" w:color="auto"/>
              <w:right w:val="nil"/>
            </w:tcBorders>
            <w:shd w:val="clear" w:color="000000" w:fill="FFFFFF"/>
            <w:noWrap/>
            <w:vAlign w:val="center"/>
            <w:hideMark/>
          </w:tcPr>
          <w:p w14:paraId="139E94C9" w14:textId="77777777" w:rsidR="002F1B0A" w:rsidRPr="002F1B0A" w:rsidRDefault="002F1B0A" w:rsidP="002F1B0A">
            <w:pPr>
              <w:rPr>
                <w:lang w:val="en-US"/>
              </w:rPr>
            </w:pPr>
            <w:r w:rsidRPr="002F1B0A">
              <w:rPr>
                <w:lang w:val="en-US"/>
              </w:rPr>
              <w:t>B</w:t>
            </w:r>
          </w:p>
        </w:tc>
        <w:tc>
          <w:tcPr>
            <w:tcW w:w="0" w:type="auto"/>
            <w:tcBorders>
              <w:top w:val="nil"/>
              <w:left w:val="nil"/>
              <w:bottom w:val="single" w:sz="4" w:space="0" w:color="auto"/>
              <w:right w:val="single" w:sz="8" w:space="0" w:color="auto"/>
            </w:tcBorders>
            <w:shd w:val="clear" w:color="000000" w:fill="FFFFFF"/>
            <w:noWrap/>
            <w:vAlign w:val="center"/>
            <w:hideMark/>
          </w:tcPr>
          <w:p w14:paraId="45BEA3FB" w14:textId="77777777" w:rsidR="002F1B0A" w:rsidRPr="002F1B0A" w:rsidRDefault="002F1B0A" w:rsidP="002F1B0A">
            <w:pPr>
              <w:rPr>
                <w:lang w:val="en-US"/>
              </w:rPr>
            </w:pPr>
            <w:r w:rsidRPr="002F1B0A">
              <w:rPr>
                <w:lang w:val="en-US"/>
              </w:rPr>
              <w:t>R</w:t>
            </w:r>
          </w:p>
        </w:tc>
      </w:tr>
      <w:tr w:rsidR="002F1B0A" w:rsidRPr="002F1B0A" w14:paraId="51F9997E" w14:textId="77777777" w:rsidTr="002F1B0A">
        <w:trPr>
          <w:trHeight w:val="280"/>
        </w:trPr>
        <w:tc>
          <w:tcPr>
            <w:tcW w:w="0" w:type="auto"/>
            <w:vMerge w:val="restart"/>
            <w:tcBorders>
              <w:top w:val="single" w:sz="8" w:space="0" w:color="auto"/>
              <w:left w:val="single" w:sz="8" w:space="0" w:color="auto"/>
              <w:right w:val="single" w:sz="4" w:space="0" w:color="auto"/>
            </w:tcBorders>
            <w:shd w:val="clear" w:color="000000" w:fill="D9D9D9"/>
            <w:noWrap/>
            <w:vAlign w:val="center"/>
            <w:hideMark/>
          </w:tcPr>
          <w:p w14:paraId="1AD7EDE9" w14:textId="77777777" w:rsidR="002F1B0A" w:rsidRPr="002F1B0A" w:rsidRDefault="002F1B0A" w:rsidP="002F1B0A">
            <w:pPr>
              <w:rPr>
                <w:b/>
                <w:bCs/>
                <w:lang w:val="en-US"/>
              </w:rPr>
            </w:pPr>
            <w:r w:rsidRPr="002F1B0A">
              <w:rPr>
                <w:b/>
                <w:bCs/>
                <w:lang w:val="en-US"/>
              </w:rPr>
              <w:t>AI</w:t>
            </w:r>
          </w:p>
        </w:tc>
        <w:tc>
          <w:tcPr>
            <w:tcW w:w="0" w:type="auto"/>
            <w:tcBorders>
              <w:top w:val="single" w:sz="4" w:space="0" w:color="auto"/>
              <w:left w:val="single" w:sz="4" w:space="0" w:color="auto"/>
              <w:right w:val="single" w:sz="4" w:space="0" w:color="auto"/>
            </w:tcBorders>
            <w:shd w:val="clear" w:color="000000" w:fill="FFFFFF"/>
            <w:noWrap/>
            <w:vAlign w:val="center"/>
            <w:hideMark/>
          </w:tcPr>
          <w:p w14:paraId="68CEC894" w14:textId="77777777" w:rsidR="002F1B0A" w:rsidRPr="002F1B0A" w:rsidRDefault="002F1B0A" w:rsidP="002F1B0A">
            <w:pPr>
              <w:rPr>
                <w:b/>
                <w:bCs/>
                <w:lang w:val="en-US"/>
              </w:rPr>
            </w:pPr>
            <w:r w:rsidRPr="002F1B0A">
              <w:rPr>
                <w:b/>
                <w:bCs/>
                <w:lang w:val="en-US"/>
              </w:rPr>
              <w:t>CE3.1</w:t>
            </w:r>
          </w:p>
        </w:tc>
        <w:tc>
          <w:tcPr>
            <w:tcW w:w="0" w:type="auto"/>
            <w:tcBorders>
              <w:top w:val="single" w:sz="4" w:space="0" w:color="auto"/>
              <w:left w:val="single" w:sz="4" w:space="0" w:color="auto"/>
            </w:tcBorders>
            <w:shd w:val="clear" w:color="000000" w:fill="FFFFFF"/>
            <w:noWrap/>
            <w:vAlign w:val="center"/>
            <w:hideMark/>
          </w:tcPr>
          <w:p w14:paraId="5FF1B3CD" w14:textId="77777777" w:rsidR="002F1B0A" w:rsidRPr="002F1B0A" w:rsidRDefault="002F1B0A" w:rsidP="002F1B0A">
            <w:pPr>
              <w:rPr>
                <w:lang w:val="en-US"/>
              </w:rPr>
            </w:pPr>
            <w:r w:rsidRPr="002F1B0A">
              <w:rPr>
                <w:lang w:val="en-US"/>
              </w:rPr>
              <w:t>-7.03%</w:t>
            </w:r>
          </w:p>
        </w:tc>
        <w:tc>
          <w:tcPr>
            <w:tcW w:w="0" w:type="auto"/>
            <w:tcBorders>
              <w:top w:val="single" w:sz="4" w:space="0" w:color="auto"/>
            </w:tcBorders>
            <w:shd w:val="clear" w:color="000000" w:fill="FFFFFF"/>
            <w:noWrap/>
            <w:vAlign w:val="center"/>
            <w:hideMark/>
          </w:tcPr>
          <w:p w14:paraId="568B97BD" w14:textId="77777777" w:rsidR="002F1B0A" w:rsidRPr="002F1B0A" w:rsidRDefault="002F1B0A" w:rsidP="002F1B0A">
            <w:pPr>
              <w:rPr>
                <w:lang w:val="en-US"/>
              </w:rPr>
            </w:pPr>
            <w:r w:rsidRPr="002F1B0A">
              <w:rPr>
                <w:lang w:val="en-US"/>
              </w:rPr>
              <w:t>-9.37%</w:t>
            </w:r>
          </w:p>
        </w:tc>
        <w:tc>
          <w:tcPr>
            <w:tcW w:w="0" w:type="auto"/>
            <w:tcBorders>
              <w:top w:val="single" w:sz="4" w:space="0" w:color="auto"/>
              <w:right w:val="single" w:sz="4" w:space="0" w:color="auto"/>
            </w:tcBorders>
            <w:shd w:val="clear" w:color="000000" w:fill="FFFFFF"/>
            <w:noWrap/>
            <w:vAlign w:val="center"/>
            <w:hideMark/>
          </w:tcPr>
          <w:p w14:paraId="44490673" w14:textId="77777777" w:rsidR="002F1B0A" w:rsidRPr="002F1B0A" w:rsidRDefault="002F1B0A" w:rsidP="002F1B0A">
            <w:pPr>
              <w:rPr>
                <w:lang w:val="en-US"/>
              </w:rPr>
            </w:pPr>
            <w:r w:rsidRPr="002F1B0A">
              <w:rPr>
                <w:lang w:val="en-US"/>
              </w:rPr>
              <w:t>-10.06%</w:t>
            </w:r>
          </w:p>
        </w:tc>
        <w:tc>
          <w:tcPr>
            <w:tcW w:w="0" w:type="auto"/>
            <w:tcBorders>
              <w:top w:val="single" w:sz="4" w:space="0" w:color="auto"/>
              <w:left w:val="single" w:sz="4" w:space="0" w:color="auto"/>
            </w:tcBorders>
            <w:shd w:val="clear" w:color="000000" w:fill="FFFFFF"/>
            <w:noWrap/>
            <w:vAlign w:val="center"/>
          </w:tcPr>
          <w:p w14:paraId="40894CFC" w14:textId="77777777" w:rsidR="002F1B0A" w:rsidRPr="002F1B0A" w:rsidRDefault="002F1B0A" w:rsidP="002F1B0A">
            <w:pPr>
              <w:rPr>
                <w:lang w:val="en-US"/>
              </w:rPr>
            </w:pPr>
            <w:r w:rsidRPr="002F1B0A">
              <w:rPr>
                <w:lang w:val="en-US"/>
              </w:rPr>
              <w:t>-4.62%</w:t>
            </w:r>
          </w:p>
        </w:tc>
        <w:tc>
          <w:tcPr>
            <w:tcW w:w="0" w:type="auto"/>
            <w:tcBorders>
              <w:top w:val="single" w:sz="4" w:space="0" w:color="auto"/>
            </w:tcBorders>
            <w:shd w:val="clear" w:color="000000" w:fill="FFFFFF"/>
            <w:noWrap/>
            <w:vAlign w:val="center"/>
          </w:tcPr>
          <w:p w14:paraId="6E5B25E7" w14:textId="77777777" w:rsidR="002F1B0A" w:rsidRPr="002F1B0A" w:rsidRDefault="002F1B0A" w:rsidP="002F1B0A">
            <w:pPr>
              <w:rPr>
                <w:lang w:val="en-US"/>
              </w:rPr>
            </w:pPr>
            <w:r w:rsidRPr="002F1B0A">
              <w:rPr>
                <w:lang w:val="en-US"/>
              </w:rPr>
              <w:t>-6.50%</w:t>
            </w:r>
          </w:p>
        </w:tc>
        <w:tc>
          <w:tcPr>
            <w:tcW w:w="0" w:type="auto"/>
            <w:tcBorders>
              <w:top w:val="single" w:sz="4" w:space="0" w:color="auto"/>
              <w:right w:val="single" w:sz="4" w:space="0" w:color="auto"/>
            </w:tcBorders>
            <w:shd w:val="clear" w:color="000000" w:fill="FFFFFF"/>
            <w:noWrap/>
            <w:vAlign w:val="center"/>
          </w:tcPr>
          <w:p w14:paraId="39C9FE43" w14:textId="77777777" w:rsidR="002F1B0A" w:rsidRPr="002F1B0A" w:rsidRDefault="002F1B0A" w:rsidP="002F1B0A">
            <w:pPr>
              <w:rPr>
                <w:lang w:val="en-US"/>
              </w:rPr>
            </w:pPr>
            <w:r w:rsidRPr="002F1B0A">
              <w:rPr>
                <w:lang w:val="en-US"/>
              </w:rPr>
              <w:t>-6.67%</w:t>
            </w:r>
          </w:p>
        </w:tc>
        <w:tc>
          <w:tcPr>
            <w:tcW w:w="0" w:type="auto"/>
            <w:tcBorders>
              <w:top w:val="single" w:sz="4" w:space="0" w:color="auto"/>
              <w:left w:val="single" w:sz="4" w:space="0" w:color="auto"/>
            </w:tcBorders>
            <w:shd w:val="clear" w:color="000000" w:fill="FFFFFF"/>
            <w:noWrap/>
            <w:vAlign w:val="center"/>
            <w:hideMark/>
          </w:tcPr>
          <w:p w14:paraId="152C272F" w14:textId="77777777" w:rsidR="002F1B0A" w:rsidRPr="002F1B0A" w:rsidRDefault="002F1B0A" w:rsidP="002F1B0A">
            <w:pPr>
              <w:rPr>
                <w:lang w:val="en-US"/>
              </w:rPr>
            </w:pPr>
            <w:r w:rsidRPr="002F1B0A">
              <w:rPr>
                <w:lang w:val="en-US"/>
              </w:rPr>
              <w:t>-2.27%</w:t>
            </w:r>
          </w:p>
        </w:tc>
        <w:tc>
          <w:tcPr>
            <w:tcW w:w="0" w:type="auto"/>
            <w:tcBorders>
              <w:top w:val="single" w:sz="4" w:space="0" w:color="auto"/>
            </w:tcBorders>
            <w:shd w:val="clear" w:color="000000" w:fill="FFFFFF"/>
            <w:noWrap/>
            <w:vAlign w:val="center"/>
            <w:hideMark/>
          </w:tcPr>
          <w:p w14:paraId="59E7FD8E" w14:textId="77777777" w:rsidR="002F1B0A" w:rsidRPr="002F1B0A" w:rsidRDefault="002F1B0A" w:rsidP="002F1B0A">
            <w:pPr>
              <w:rPr>
                <w:lang w:val="en-US"/>
              </w:rPr>
            </w:pPr>
            <w:r w:rsidRPr="002F1B0A">
              <w:rPr>
                <w:lang w:val="en-US"/>
              </w:rPr>
              <w:t>-4.03%</w:t>
            </w:r>
          </w:p>
        </w:tc>
        <w:tc>
          <w:tcPr>
            <w:tcW w:w="0" w:type="auto"/>
            <w:tcBorders>
              <w:top w:val="single" w:sz="4" w:space="0" w:color="auto"/>
            </w:tcBorders>
            <w:shd w:val="clear" w:color="000000" w:fill="FFFFFF"/>
            <w:noWrap/>
            <w:vAlign w:val="center"/>
            <w:hideMark/>
          </w:tcPr>
          <w:p w14:paraId="33F7155E" w14:textId="77777777" w:rsidR="002F1B0A" w:rsidRPr="002F1B0A" w:rsidRDefault="002F1B0A" w:rsidP="002F1B0A">
            <w:pPr>
              <w:rPr>
                <w:lang w:val="en-US"/>
              </w:rPr>
            </w:pPr>
            <w:r w:rsidRPr="002F1B0A">
              <w:rPr>
                <w:lang w:val="en-US"/>
              </w:rPr>
              <w:t>-2.86%</w:t>
            </w:r>
          </w:p>
        </w:tc>
        <w:tc>
          <w:tcPr>
            <w:tcW w:w="0" w:type="auto"/>
            <w:tcBorders>
              <w:top w:val="single" w:sz="4" w:space="0" w:color="auto"/>
              <w:right w:val="single" w:sz="4" w:space="0" w:color="auto"/>
            </w:tcBorders>
            <w:shd w:val="clear" w:color="000000" w:fill="FFFFFF"/>
            <w:noWrap/>
            <w:vAlign w:val="center"/>
            <w:hideMark/>
          </w:tcPr>
          <w:p w14:paraId="28FB7664" w14:textId="77777777" w:rsidR="002F1B0A" w:rsidRPr="002F1B0A" w:rsidRDefault="002F1B0A" w:rsidP="002F1B0A">
            <w:pPr>
              <w:rPr>
                <w:lang w:val="en-US"/>
              </w:rPr>
            </w:pPr>
            <w:r w:rsidRPr="002F1B0A">
              <w:rPr>
                <w:lang w:val="en-US"/>
              </w:rPr>
              <w:t>-2.94%</w:t>
            </w:r>
          </w:p>
        </w:tc>
      </w:tr>
      <w:tr w:rsidR="002F1B0A" w:rsidRPr="002F1B0A" w14:paraId="4BCFFC96" w14:textId="77777777" w:rsidTr="002F1B0A">
        <w:trPr>
          <w:trHeight w:val="290"/>
        </w:trPr>
        <w:tc>
          <w:tcPr>
            <w:tcW w:w="0" w:type="auto"/>
            <w:vMerge/>
            <w:tcBorders>
              <w:left w:val="single" w:sz="8" w:space="0" w:color="auto"/>
              <w:right w:val="single" w:sz="4" w:space="0" w:color="auto"/>
            </w:tcBorders>
            <w:vAlign w:val="center"/>
            <w:hideMark/>
          </w:tcPr>
          <w:p w14:paraId="6F825555"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hideMark/>
          </w:tcPr>
          <w:p w14:paraId="7610808E" w14:textId="77777777" w:rsidR="002F1B0A" w:rsidRPr="002F1B0A" w:rsidRDefault="002F1B0A" w:rsidP="002F1B0A">
            <w:pPr>
              <w:rPr>
                <w:b/>
                <w:bCs/>
                <w:lang w:val="en-US"/>
              </w:rPr>
            </w:pPr>
            <w:r w:rsidRPr="002F1B0A">
              <w:rPr>
                <w:b/>
                <w:bCs/>
                <w:lang w:val="en-US"/>
              </w:rPr>
              <w:t>CE3.2</w:t>
            </w:r>
          </w:p>
        </w:tc>
        <w:tc>
          <w:tcPr>
            <w:tcW w:w="0" w:type="auto"/>
            <w:tcBorders>
              <w:left w:val="single" w:sz="4" w:space="0" w:color="auto"/>
            </w:tcBorders>
            <w:shd w:val="clear" w:color="000000" w:fill="FFFFFF"/>
            <w:noWrap/>
            <w:vAlign w:val="center"/>
          </w:tcPr>
          <w:p w14:paraId="7220D054" w14:textId="77777777" w:rsidR="002F1B0A" w:rsidRPr="002F1B0A" w:rsidRDefault="002F1B0A" w:rsidP="002F1B0A">
            <w:pPr>
              <w:rPr>
                <w:lang w:val="en-US"/>
              </w:rPr>
            </w:pPr>
            <w:r w:rsidRPr="002F1B0A">
              <w:rPr>
                <w:lang w:val="en-US"/>
              </w:rPr>
              <w:t>1.15%</w:t>
            </w:r>
          </w:p>
        </w:tc>
        <w:tc>
          <w:tcPr>
            <w:tcW w:w="0" w:type="auto"/>
            <w:shd w:val="clear" w:color="000000" w:fill="FFFFFF"/>
            <w:noWrap/>
            <w:vAlign w:val="center"/>
          </w:tcPr>
          <w:p w14:paraId="6FE51362" w14:textId="77777777" w:rsidR="002F1B0A" w:rsidRPr="002F1B0A" w:rsidRDefault="002F1B0A" w:rsidP="002F1B0A">
            <w:pPr>
              <w:rPr>
                <w:lang w:val="en-US"/>
              </w:rPr>
            </w:pPr>
            <w:r w:rsidRPr="002F1B0A">
              <w:rPr>
                <w:lang w:val="en-US"/>
              </w:rPr>
              <w:t>0.51%</w:t>
            </w:r>
          </w:p>
        </w:tc>
        <w:tc>
          <w:tcPr>
            <w:tcW w:w="0" w:type="auto"/>
            <w:tcBorders>
              <w:right w:val="single" w:sz="4" w:space="0" w:color="auto"/>
            </w:tcBorders>
            <w:shd w:val="clear" w:color="000000" w:fill="FFFFFF"/>
            <w:noWrap/>
            <w:vAlign w:val="center"/>
          </w:tcPr>
          <w:p w14:paraId="422593F5"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36A9F37F" w14:textId="77777777" w:rsidR="002F1B0A" w:rsidRPr="002F1B0A" w:rsidRDefault="002F1B0A" w:rsidP="002F1B0A">
            <w:pPr>
              <w:rPr>
                <w:lang w:val="en-US"/>
              </w:rPr>
            </w:pPr>
            <w:r w:rsidRPr="002F1B0A">
              <w:rPr>
                <w:lang w:val="en-US"/>
              </w:rPr>
              <w:t>0.54%</w:t>
            </w:r>
          </w:p>
        </w:tc>
        <w:tc>
          <w:tcPr>
            <w:tcW w:w="0" w:type="auto"/>
            <w:shd w:val="clear" w:color="000000" w:fill="FFFFFF"/>
            <w:noWrap/>
            <w:vAlign w:val="center"/>
          </w:tcPr>
          <w:p w14:paraId="30EF32A5" w14:textId="77777777" w:rsidR="002F1B0A" w:rsidRPr="002F1B0A" w:rsidRDefault="002F1B0A" w:rsidP="002F1B0A">
            <w:pPr>
              <w:rPr>
                <w:lang w:val="en-US"/>
              </w:rPr>
            </w:pPr>
            <w:r w:rsidRPr="002F1B0A">
              <w:rPr>
                <w:lang w:val="en-US"/>
              </w:rPr>
              <w:t>0.16%</w:t>
            </w:r>
          </w:p>
        </w:tc>
        <w:tc>
          <w:tcPr>
            <w:tcW w:w="0" w:type="auto"/>
            <w:tcBorders>
              <w:right w:val="single" w:sz="4" w:space="0" w:color="auto"/>
            </w:tcBorders>
            <w:shd w:val="clear" w:color="000000" w:fill="FFFFFF"/>
            <w:noWrap/>
            <w:vAlign w:val="center"/>
          </w:tcPr>
          <w:p w14:paraId="63769FCF" w14:textId="77777777" w:rsidR="002F1B0A" w:rsidRPr="002F1B0A" w:rsidRDefault="002F1B0A" w:rsidP="002F1B0A">
            <w:pPr>
              <w:rPr>
                <w:lang w:val="en-US"/>
              </w:rPr>
            </w:pPr>
            <w:r w:rsidRPr="002F1B0A">
              <w:rPr>
                <w:lang w:val="en-US"/>
              </w:rPr>
              <w:t>0.42%</w:t>
            </w:r>
          </w:p>
        </w:tc>
        <w:tc>
          <w:tcPr>
            <w:tcW w:w="0" w:type="auto"/>
            <w:tcBorders>
              <w:left w:val="single" w:sz="4" w:space="0" w:color="auto"/>
            </w:tcBorders>
            <w:shd w:val="clear" w:color="000000" w:fill="FFFFFF"/>
            <w:noWrap/>
            <w:vAlign w:val="center"/>
          </w:tcPr>
          <w:p w14:paraId="58DDA70F" w14:textId="77777777" w:rsidR="002F1B0A" w:rsidRPr="002F1B0A" w:rsidRDefault="002F1B0A" w:rsidP="002F1B0A">
            <w:pPr>
              <w:rPr>
                <w:lang w:val="en-US"/>
              </w:rPr>
            </w:pPr>
            <w:r w:rsidRPr="002F1B0A">
              <w:rPr>
                <w:lang w:val="en-US"/>
              </w:rPr>
              <w:t>-2.24%</w:t>
            </w:r>
          </w:p>
        </w:tc>
        <w:tc>
          <w:tcPr>
            <w:tcW w:w="0" w:type="auto"/>
            <w:shd w:val="clear" w:color="000000" w:fill="FFFFFF"/>
            <w:noWrap/>
            <w:vAlign w:val="center"/>
          </w:tcPr>
          <w:p w14:paraId="4A5EC2A4" w14:textId="77777777" w:rsidR="002F1B0A" w:rsidRPr="002F1B0A" w:rsidRDefault="002F1B0A" w:rsidP="002F1B0A">
            <w:pPr>
              <w:rPr>
                <w:lang w:val="en-US"/>
              </w:rPr>
            </w:pPr>
            <w:r w:rsidRPr="002F1B0A">
              <w:rPr>
                <w:lang w:val="en-US"/>
              </w:rPr>
              <w:t>-3.04%</w:t>
            </w:r>
          </w:p>
        </w:tc>
        <w:tc>
          <w:tcPr>
            <w:tcW w:w="0" w:type="auto"/>
            <w:shd w:val="clear" w:color="000000" w:fill="FFFFFF"/>
            <w:noWrap/>
            <w:vAlign w:val="center"/>
          </w:tcPr>
          <w:p w14:paraId="305DDF67" w14:textId="77777777" w:rsidR="002F1B0A" w:rsidRPr="002F1B0A" w:rsidRDefault="002F1B0A" w:rsidP="002F1B0A">
            <w:pPr>
              <w:rPr>
                <w:lang w:val="en-US"/>
              </w:rPr>
            </w:pPr>
            <w:r w:rsidRPr="002F1B0A">
              <w:rPr>
                <w:lang w:val="en-US"/>
              </w:rPr>
              <w:t>-1.79%</w:t>
            </w:r>
          </w:p>
        </w:tc>
        <w:tc>
          <w:tcPr>
            <w:tcW w:w="0" w:type="auto"/>
            <w:tcBorders>
              <w:right w:val="single" w:sz="4" w:space="0" w:color="auto"/>
            </w:tcBorders>
            <w:shd w:val="clear" w:color="000000" w:fill="FFFFFF"/>
            <w:noWrap/>
            <w:vAlign w:val="center"/>
          </w:tcPr>
          <w:p w14:paraId="1C503362" w14:textId="77777777" w:rsidR="002F1B0A" w:rsidRPr="002F1B0A" w:rsidRDefault="002F1B0A" w:rsidP="002F1B0A">
            <w:pPr>
              <w:rPr>
                <w:lang w:val="en-US"/>
              </w:rPr>
            </w:pPr>
            <w:r w:rsidRPr="002F1B0A">
              <w:rPr>
                <w:lang w:val="en-US"/>
              </w:rPr>
              <w:t>-1.89%</w:t>
            </w:r>
          </w:p>
        </w:tc>
      </w:tr>
      <w:tr w:rsidR="002F1B0A" w:rsidRPr="002F1B0A" w14:paraId="5DB1F577" w14:textId="77777777" w:rsidTr="002F1B0A">
        <w:trPr>
          <w:trHeight w:val="290"/>
        </w:trPr>
        <w:tc>
          <w:tcPr>
            <w:tcW w:w="0" w:type="auto"/>
            <w:vMerge/>
            <w:tcBorders>
              <w:left w:val="single" w:sz="8" w:space="0" w:color="auto"/>
              <w:right w:val="single" w:sz="4" w:space="0" w:color="auto"/>
            </w:tcBorders>
            <w:vAlign w:val="center"/>
          </w:tcPr>
          <w:p w14:paraId="0519D2FF"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AC04592" w14:textId="77777777" w:rsidR="002F1B0A" w:rsidRPr="002F1B0A" w:rsidRDefault="002F1B0A" w:rsidP="002F1B0A">
            <w:pPr>
              <w:rPr>
                <w:b/>
                <w:bCs/>
                <w:lang w:val="en-US"/>
              </w:rPr>
            </w:pPr>
            <w:r w:rsidRPr="002F1B0A">
              <w:rPr>
                <w:b/>
                <w:bCs/>
                <w:lang w:val="en-US"/>
              </w:rPr>
              <w:t>W0051</w:t>
            </w:r>
          </w:p>
        </w:tc>
        <w:tc>
          <w:tcPr>
            <w:tcW w:w="0" w:type="auto"/>
            <w:tcBorders>
              <w:left w:val="single" w:sz="4" w:space="0" w:color="auto"/>
            </w:tcBorders>
            <w:shd w:val="clear" w:color="000000" w:fill="FFFFFF"/>
            <w:noWrap/>
            <w:vAlign w:val="center"/>
          </w:tcPr>
          <w:p w14:paraId="4D39D013" w14:textId="77777777" w:rsidR="002F1B0A" w:rsidRPr="002F1B0A" w:rsidRDefault="002F1B0A" w:rsidP="002F1B0A">
            <w:pPr>
              <w:rPr>
                <w:lang w:val="en-US"/>
              </w:rPr>
            </w:pPr>
            <w:r w:rsidRPr="002F1B0A">
              <w:rPr>
                <w:lang w:val="en-US"/>
              </w:rPr>
              <w:t>7.32%</w:t>
            </w:r>
          </w:p>
        </w:tc>
        <w:tc>
          <w:tcPr>
            <w:tcW w:w="0" w:type="auto"/>
            <w:shd w:val="clear" w:color="000000" w:fill="FFFFFF"/>
            <w:noWrap/>
            <w:vAlign w:val="center"/>
          </w:tcPr>
          <w:p w14:paraId="3DF0412B" w14:textId="77777777" w:rsidR="002F1B0A" w:rsidRPr="002F1B0A" w:rsidRDefault="002F1B0A" w:rsidP="002F1B0A">
            <w:pPr>
              <w:rPr>
                <w:lang w:val="en-US"/>
              </w:rPr>
            </w:pPr>
            <w:r w:rsidRPr="002F1B0A">
              <w:rPr>
                <w:lang w:val="en-US"/>
              </w:rPr>
              <w:t>7.72%</w:t>
            </w:r>
          </w:p>
        </w:tc>
        <w:tc>
          <w:tcPr>
            <w:tcW w:w="0" w:type="auto"/>
            <w:tcBorders>
              <w:right w:val="single" w:sz="4" w:space="0" w:color="auto"/>
            </w:tcBorders>
            <w:shd w:val="clear" w:color="000000" w:fill="FFFFFF"/>
            <w:noWrap/>
            <w:vAlign w:val="center"/>
          </w:tcPr>
          <w:p w14:paraId="4500E769" w14:textId="77777777" w:rsidR="002F1B0A" w:rsidRPr="002F1B0A" w:rsidRDefault="002F1B0A" w:rsidP="002F1B0A">
            <w:pPr>
              <w:rPr>
                <w:lang w:val="en-US"/>
              </w:rPr>
            </w:pPr>
            <w:r w:rsidRPr="002F1B0A">
              <w:rPr>
                <w:lang w:val="en-US"/>
              </w:rPr>
              <w:t>6.62%</w:t>
            </w:r>
          </w:p>
        </w:tc>
        <w:tc>
          <w:tcPr>
            <w:tcW w:w="0" w:type="auto"/>
            <w:tcBorders>
              <w:left w:val="single" w:sz="4" w:space="0" w:color="auto"/>
            </w:tcBorders>
            <w:shd w:val="clear" w:color="000000" w:fill="FFFFFF"/>
            <w:noWrap/>
            <w:vAlign w:val="center"/>
          </w:tcPr>
          <w:p w14:paraId="4EBA8A59" w14:textId="77777777" w:rsidR="002F1B0A" w:rsidRPr="002F1B0A" w:rsidRDefault="002F1B0A" w:rsidP="002F1B0A">
            <w:pPr>
              <w:rPr>
                <w:lang w:val="en-US"/>
              </w:rPr>
            </w:pPr>
            <w:r w:rsidRPr="002F1B0A">
              <w:rPr>
                <w:lang w:val="en-US"/>
              </w:rPr>
              <w:t>2.32%</w:t>
            </w:r>
          </w:p>
        </w:tc>
        <w:tc>
          <w:tcPr>
            <w:tcW w:w="0" w:type="auto"/>
            <w:shd w:val="clear" w:color="000000" w:fill="FFFFFF"/>
            <w:noWrap/>
            <w:vAlign w:val="center"/>
          </w:tcPr>
          <w:p w14:paraId="655A650D" w14:textId="77777777" w:rsidR="002F1B0A" w:rsidRPr="002F1B0A" w:rsidRDefault="002F1B0A" w:rsidP="002F1B0A">
            <w:pPr>
              <w:rPr>
                <w:lang w:val="en-US"/>
              </w:rPr>
            </w:pPr>
            <w:r w:rsidRPr="002F1B0A">
              <w:rPr>
                <w:lang w:val="en-US"/>
              </w:rPr>
              <w:t>1.82%</w:t>
            </w:r>
          </w:p>
        </w:tc>
        <w:tc>
          <w:tcPr>
            <w:tcW w:w="0" w:type="auto"/>
            <w:tcBorders>
              <w:right w:val="single" w:sz="4" w:space="0" w:color="auto"/>
            </w:tcBorders>
            <w:shd w:val="clear" w:color="000000" w:fill="FFFFFF"/>
            <w:noWrap/>
            <w:vAlign w:val="center"/>
          </w:tcPr>
          <w:p w14:paraId="57E39311" w14:textId="77777777" w:rsidR="002F1B0A" w:rsidRPr="002F1B0A" w:rsidRDefault="002F1B0A" w:rsidP="002F1B0A">
            <w:pPr>
              <w:rPr>
                <w:lang w:val="en-US"/>
              </w:rPr>
            </w:pPr>
            <w:r w:rsidRPr="002F1B0A">
              <w:rPr>
                <w:lang w:val="en-US"/>
              </w:rPr>
              <w:t>2.02%</w:t>
            </w:r>
          </w:p>
        </w:tc>
        <w:tc>
          <w:tcPr>
            <w:tcW w:w="0" w:type="auto"/>
            <w:tcBorders>
              <w:left w:val="single" w:sz="4" w:space="0" w:color="auto"/>
            </w:tcBorders>
            <w:shd w:val="clear" w:color="000000" w:fill="FFFFFF"/>
            <w:noWrap/>
            <w:vAlign w:val="center"/>
          </w:tcPr>
          <w:p w14:paraId="508DC9DE" w14:textId="77777777" w:rsidR="002F1B0A" w:rsidRPr="002F1B0A" w:rsidRDefault="002F1B0A" w:rsidP="002F1B0A">
            <w:pPr>
              <w:rPr>
                <w:lang w:val="en-US"/>
              </w:rPr>
            </w:pPr>
            <w:r w:rsidRPr="002F1B0A">
              <w:rPr>
                <w:lang w:val="en-US"/>
              </w:rPr>
              <w:t>-2.92%</w:t>
            </w:r>
          </w:p>
        </w:tc>
        <w:tc>
          <w:tcPr>
            <w:tcW w:w="0" w:type="auto"/>
            <w:shd w:val="clear" w:color="000000" w:fill="FFFFFF"/>
            <w:noWrap/>
            <w:vAlign w:val="center"/>
          </w:tcPr>
          <w:p w14:paraId="6A86298E"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37F5199B"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50E43429" w14:textId="77777777" w:rsidR="002F1B0A" w:rsidRPr="002F1B0A" w:rsidRDefault="002F1B0A" w:rsidP="002F1B0A">
            <w:pPr>
              <w:rPr>
                <w:lang w:val="en-US"/>
              </w:rPr>
            </w:pPr>
            <w:r w:rsidRPr="002F1B0A">
              <w:rPr>
                <w:lang w:val="en-US"/>
              </w:rPr>
              <w:t>-2.92%</w:t>
            </w:r>
          </w:p>
        </w:tc>
      </w:tr>
      <w:tr w:rsidR="002F1B0A" w:rsidRPr="002F1B0A" w14:paraId="767062B0" w14:textId="77777777" w:rsidTr="002F1B0A">
        <w:trPr>
          <w:trHeight w:val="290"/>
        </w:trPr>
        <w:tc>
          <w:tcPr>
            <w:tcW w:w="0" w:type="auto"/>
            <w:vMerge/>
            <w:tcBorders>
              <w:left w:val="single" w:sz="8" w:space="0" w:color="auto"/>
              <w:right w:val="single" w:sz="4" w:space="0" w:color="auto"/>
            </w:tcBorders>
            <w:vAlign w:val="center"/>
          </w:tcPr>
          <w:p w14:paraId="0F22B7A4"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1EBC726" w14:textId="77777777" w:rsidR="002F1B0A" w:rsidRPr="002F1B0A" w:rsidRDefault="002F1B0A" w:rsidP="002F1B0A">
            <w:pPr>
              <w:rPr>
                <w:b/>
                <w:bCs/>
                <w:lang w:val="en-US"/>
              </w:rPr>
            </w:pPr>
            <w:r w:rsidRPr="002F1B0A">
              <w:rPr>
                <w:b/>
                <w:bCs/>
                <w:lang w:val="en-US"/>
              </w:rPr>
              <w:t>W0052</w:t>
            </w:r>
          </w:p>
        </w:tc>
        <w:tc>
          <w:tcPr>
            <w:tcW w:w="0" w:type="auto"/>
            <w:tcBorders>
              <w:left w:val="single" w:sz="4" w:space="0" w:color="auto"/>
            </w:tcBorders>
            <w:shd w:val="clear" w:color="000000" w:fill="FFFFFF"/>
            <w:noWrap/>
            <w:vAlign w:val="center"/>
          </w:tcPr>
          <w:p w14:paraId="0D43DBF8" w14:textId="77777777" w:rsidR="002F1B0A" w:rsidRPr="002F1B0A" w:rsidRDefault="002F1B0A" w:rsidP="002F1B0A">
            <w:pPr>
              <w:rPr>
                <w:lang w:val="en-US"/>
              </w:rPr>
            </w:pPr>
            <w:r w:rsidRPr="002F1B0A">
              <w:rPr>
                <w:rFonts w:hint="eastAsia"/>
                <w:lang w:val="en-US"/>
              </w:rPr>
              <w:t>2</w:t>
            </w:r>
            <w:r w:rsidRPr="002F1B0A">
              <w:rPr>
                <w:lang w:val="en-US"/>
              </w:rPr>
              <w:t>.71%</w:t>
            </w:r>
          </w:p>
        </w:tc>
        <w:tc>
          <w:tcPr>
            <w:tcW w:w="0" w:type="auto"/>
            <w:shd w:val="clear" w:color="000000" w:fill="FFFFFF"/>
            <w:noWrap/>
            <w:vAlign w:val="center"/>
          </w:tcPr>
          <w:p w14:paraId="7F5A606D" w14:textId="77777777" w:rsidR="002F1B0A" w:rsidRPr="002F1B0A" w:rsidRDefault="002F1B0A" w:rsidP="002F1B0A">
            <w:pPr>
              <w:rPr>
                <w:lang w:val="en-US"/>
              </w:rPr>
            </w:pPr>
            <w:r w:rsidRPr="002F1B0A">
              <w:rPr>
                <w:rFonts w:hint="eastAsia"/>
                <w:lang w:val="en-US"/>
              </w:rPr>
              <w:t>1</w:t>
            </w:r>
            <w:r w:rsidRPr="002F1B0A">
              <w:rPr>
                <w:lang w:val="en-US"/>
              </w:rPr>
              <w:t>.59%</w:t>
            </w:r>
          </w:p>
        </w:tc>
        <w:tc>
          <w:tcPr>
            <w:tcW w:w="0" w:type="auto"/>
            <w:tcBorders>
              <w:right w:val="single" w:sz="4" w:space="0" w:color="auto"/>
            </w:tcBorders>
            <w:shd w:val="clear" w:color="000000" w:fill="FFFFFF"/>
            <w:noWrap/>
            <w:vAlign w:val="center"/>
          </w:tcPr>
          <w:p w14:paraId="493243A9" w14:textId="77777777" w:rsidR="002F1B0A" w:rsidRPr="002F1B0A" w:rsidRDefault="002F1B0A" w:rsidP="002F1B0A">
            <w:pPr>
              <w:rPr>
                <w:lang w:val="en-US"/>
              </w:rPr>
            </w:pPr>
            <w:r w:rsidRPr="002F1B0A">
              <w:rPr>
                <w:rFonts w:hint="eastAsia"/>
                <w:lang w:val="en-US"/>
              </w:rPr>
              <w:t>0</w:t>
            </w:r>
            <w:r w:rsidRPr="002F1B0A">
              <w:rPr>
                <w:lang w:val="en-US"/>
              </w:rPr>
              <w:t>.91%</w:t>
            </w:r>
          </w:p>
        </w:tc>
        <w:tc>
          <w:tcPr>
            <w:tcW w:w="0" w:type="auto"/>
            <w:tcBorders>
              <w:left w:val="single" w:sz="4" w:space="0" w:color="auto"/>
            </w:tcBorders>
            <w:shd w:val="clear" w:color="000000" w:fill="FFFFFF"/>
            <w:noWrap/>
            <w:vAlign w:val="center"/>
          </w:tcPr>
          <w:p w14:paraId="285A9339" w14:textId="77777777" w:rsidR="002F1B0A" w:rsidRPr="002F1B0A" w:rsidRDefault="002F1B0A" w:rsidP="002F1B0A">
            <w:pPr>
              <w:rPr>
                <w:lang w:val="en-US"/>
              </w:rPr>
            </w:pPr>
            <w:r w:rsidRPr="002F1B0A">
              <w:rPr>
                <w:rFonts w:hint="eastAsia"/>
                <w:lang w:val="en-US"/>
              </w:rPr>
              <w:t>1</w:t>
            </w:r>
            <w:r w:rsidRPr="002F1B0A">
              <w:rPr>
                <w:lang w:val="en-US"/>
              </w:rPr>
              <w:t>.70%</w:t>
            </w:r>
          </w:p>
        </w:tc>
        <w:tc>
          <w:tcPr>
            <w:tcW w:w="0" w:type="auto"/>
            <w:shd w:val="clear" w:color="000000" w:fill="FFFFFF"/>
            <w:noWrap/>
            <w:vAlign w:val="center"/>
          </w:tcPr>
          <w:p w14:paraId="35CEA99B" w14:textId="77777777" w:rsidR="002F1B0A" w:rsidRPr="002F1B0A" w:rsidRDefault="002F1B0A" w:rsidP="002F1B0A">
            <w:pPr>
              <w:rPr>
                <w:lang w:val="en-US"/>
              </w:rPr>
            </w:pPr>
            <w:r w:rsidRPr="002F1B0A">
              <w:rPr>
                <w:rFonts w:hint="eastAsia"/>
                <w:lang w:val="en-US"/>
              </w:rPr>
              <w:t>0</w:t>
            </w:r>
            <w:r w:rsidRPr="002F1B0A">
              <w:rPr>
                <w:lang w:val="en-US"/>
              </w:rPr>
              <w:t>.18%</w:t>
            </w:r>
          </w:p>
        </w:tc>
        <w:tc>
          <w:tcPr>
            <w:tcW w:w="0" w:type="auto"/>
            <w:tcBorders>
              <w:right w:val="single" w:sz="4" w:space="0" w:color="auto"/>
            </w:tcBorders>
            <w:shd w:val="clear" w:color="000000" w:fill="FFFFFF"/>
            <w:noWrap/>
            <w:vAlign w:val="center"/>
          </w:tcPr>
          <w:p w14:paraId="544D661D" w14:textId="77777777" w:rsidR="002F1B0A" w:rsidRPr="002F1B0A" w:rsidRDefault="002F1B0A" w:rsidP="002F1B0A">
            <w:pPr>
              <w:rPr>
                <w:lang w:val="en-US"/>
              </w:rPr>
            </w:pPr>
            <w:r w:rsidRPr="002F1B0A">
              <w:rPr>
                <w:rFonts w:hint="eastAsia"/>
                <w:lang w:val="en-US"/>
              </w:rPr>
              <w:t>0</w:t>
            </w:r>
            <w:r w:rsidRPr="002F1B0A">
              <w:rPr>
                <w:lang w:val="en-US"/>
              </w:rPr>
              <w:t>.58%</w:t>
            </w:r>
          </w:p>
        </w:tc>
        <w:tc>
          <w:tcPr>
            <w:tcW w:w="0" w:type="auto"/>
            <w:tcBorders>
              <w:left w:val="single" w:sz="4" w:space="0" w:color="auto"/>
            </w:tcBorders>
            <w:shd w:val="clear" w:color="000000" w:fill="FFFFFF"/>
            <w:noWrap/>
            <w:vAlign w:val="center"/>
          </w:tcPr>
          <w:p w14:paraId="38535953" w14:textId="77777777" w:rsidR="002F1B0A" w:rsidRPr="002F1B0A" w:rsidRDefault="002F1B0A" w:rsidP="002F1B0A">
            <w:pPr>
              <w:rPr>
                <w:lang w:val="en-US"/>
              </w:rPr>
            </w:pPr>
            <w:r w:rsidRPr="002F1B0A">
              <w:rPr>
                <w:rFonts w:hint="eastAsia"/>
                <w:lang w:val="en-US"/>
              </w:rPr>
              <w:t>-</w:t>
            </w:r>
            <w:r w:rsidRPr="002F1B0A">
              <w:rPr>
                <w:lang w:val="en-US"/>
              </w:rPr>
              <w:t>0.88%</w:t>
            </w:r>
          </w:p>
        </w:tc>
        <w:tc>
          <w:tcPr>
            <w:tcW w:w="0" w:type="auto"/>
            <w:shd w:val="clear" w:color="000000" w:fill="FFFFFF"/>
            <w:noWrap/>
            <w:vAlign w:val="center"/>
          </w:tcPr>
          <w:p w14:paraId="7096A97B" w14:textId="77777777" w:rsidR="002F1B0A" w:rsidRPr="002F1B0A" w:rsidRDefault="002F1B0A" w:rsidP="002F1B0A">
            <w:pPr>
              <w:rPr>
                <w:lang w:val="en-US"/>
              </w:rPr>
            </w:pPr>
            <w:r w:rsidRPr="002F1B0A">
              <w:rPr>
                <w:rFonts w:hint="eastAsia"/>
                <w:lang w:val="en-US"/>
              </w:rPr>
              <w:t>-</w:t>
            </w:r>
            <w:r w:rsidRPr="002F1B0A">
              <w:rPr>
                <w:lang w:val="en-US"/>
              </w:rPr>
              <w:t>1.31%</w:t>
            </w:r>
          </w:p>
        </w:tc>
        <w:tc>
          <w:tcPr>
            <w:tcW w:w="0" w:type="auto"/>
            <w:shd w:val="clear" w:color="000000" w:fill="FFFFFF"/>
            <w:noWrap/>
            <w:vAlign w:val="center"/>
          </w:tcPr>
          <w:p w14:paraId="5EF0B5D7" w14:textId="77777777" w:rsidR="002F1B0A" w:rsidRPr="002F1B0A" w:rsidRDefault="002F1B0A" w:rsidP="002F1B0A">
            <w:pPr>
              <w:rPr>
                <w:lang w:val="en-US"/>
              </w:rPr>
            </w:pPr>
            <w:r w:rsidRPr="002F1B0A">
              <w:rPr>
                <w:rFonts w:hint="eastAsia"/>
                <w:lang w:val="en-US"/>
              </w:rPr>
              <w:t>-</w:t>
            </w:r>
            <w:r w:rsidRPr="002F1B0A">
              <w:rPr>
                <w:lang w:val="en-US"/>
              </w:rPr>
              <w:t>0.61%</w:t>
            </w:r>
          </w:p>
        </w:tc>
        <w:tc>
          <w:tcPr>
            <w:tcW w:w="0" w:type="auto"/>
            <w:tcBorders>
              <w:right w:val="single" w:sz="4" w:space="0" w:color="auto"/>
            </w:tcBorders>
            <w:shd w:val="clear" w:color="000000" w:fill="FFFFFF"/>
            <w:noWrap/>
            <w:vAlign w:val="center"/>
          </w:tcPr>
          <w:p w14:paraId="537CD125" w14:textId="77777777" w:rsidR="002F1B0A" w:rsidRPr="002F1B0A" w:rsidRDefault="002F1B0A" w:rsidP="002F1B0A">
            <w:pPr>
              <w:rPr>
                <w:lang w:val="en-US"/>
              </w:rPr>
            </w:pPr>
            <w:r w:rsidRPr="002F1B0A">
              <w:rPr>
                <w:rFonts w:hint="eastAsia"/>
                <w:lang w:val="en-US"/>
              </w:rPr>
              <w:t>-</w:t>
            </w:r>
            <w:r w:rsidRPr="002F1B0A">
              <w:rPr>
                <w:lang w:val="en-US"/>
              </w:rPr>
              <w:t>0.71%</w:t>
            </w:r>
          </w:p>
        </w:tc>
      </w:tr>
      <w:tr w:rsidR="002F1B0A" w:rsidRPr="002F1B0A" w14:paraId="1E1822C6" w14:textId="77777777" w:rsidTr="002F1B0A">
        <w:trPr>
          <w:trHeight w:val="290"/>
        </w:trPr>
        <w:tc>
          <w:tcPr>
            <w:tcW w:w="0" w:type="auto"/>
            <w:vMerge/>
            <w:tcBorders>
              <w:left w:val="single" w:sz="8" w:space="0" w:color="auto"/>
              <w:right w:val="single" w:sz="4" w:space="0" w:color="auto"/>
            </w:tcBorders>
            <w:vAlign w:val="center"/>
          </w:tcPr>
          <w:p w14:paraId="5086E9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2B8E589" w14:textId="77777777" w:rsidR="002F1B0A" w:rsidRPr="002F1B0A" w:rsidRDefault="002F1B0A" w:rsidP="002F1B0A">
            <w:pPr>
              <w:rPr>
                <w:b/>
                <w:bCs/>
                <w:lang w:val="en-US"/>
              </w:rPr>
            </w:pPr>
            <w:r w:rsidRPr="002F1B0A">
              <w:rPr>
                <w:b/>
                <w:bCs/>
                <w:lang w:val="en-US"/>
              </w:rPr>
              <w:t>W0114</w:t>
            </w:r>
          </w:p>
        </w:tc>
        <w:tc>
          <w:tcPr>
            <w:tcW w:w="0" w:type="auto"/>
            <w:tcBorders>
              <w:left w:val="single" w:sz="4" w:space="0" w:color="auto"/>
            </w:tcBorders>
            <w:shd w:val="clear" w:color="000000" w:fill="FFFFFF"/>
            <w:noWrap/>
            <w:vAlign w:val="center"/>
          </w:tcPr>
          <w:p w14:paraId="6A4A9348" w14:textId="77777777" w:rsidR="002F1B0A" w:rsidRPr="002F1B0A" w:rsidRDefault="002F1B0A" w:rsidP="002F1B0A">
            <w:pPr>
              <w:rPr>
                <w:lang w:val="en-US"/>
              </w:rPr>
            </w:pPr>
            <w:r w:rsidRPr="002F1B0A">
              <w:rPr>
                <w:lang w:val="en-US"/>
              </w:rPr>
              <w:t>3.06%</w:t>
            </w:r>
          </w:p>
        </w:tc>
        <w:tc>
          <w:tcPr>
            <w:tcW w:w="0" w:type="auto"/>
            <w:shd w:val="clear" w:color="000000" w:fill="FFFFFF"/>
            <w:noWrap/>
            <w:vAlign w:val="center"/>
          </w:tcPr>
          <w:p w14:paraId="4A011B2E" w14:textId="77777777" w:rsidR="002F1B0A" w:rsidRPr="002F1B0A" w:rsidRDefault="002F1B0A" w:rsidP="002F1B0A">
            <w:pPr>
              <w:rPr>
                <w:lang w:val="en-US"/>
              </w:rPr>
            </w:pPr>
            <w:r w:rsidRPr="002F1B0A">
              <w:rPr>
                <w:lang w:val="en-US"/>
              </w:rPr>
              <w:t>2.12%</w:t>
            </w:r>
          </w:p>
        </w:tc>
        <w:tc>
          <w:tcPr>
            <w:tcW w:w="0" w:type="auto"/>
            <w:tcBorders>
              <w:right w:val="single" w:sz="4" w:space="0" w:color="auto"/>
            </w:tcBorders>
            <w:shd w:val="clear" w:color="000000" w:fill="FFFFFF"/>
            <w:noWrap/>
            <w:vAlign w:val="center"/>
          </w:tcPr>
          <w:p w14:paraId="277C8E60" w14:textId="77777777" w:rsidR="002F1B0A" w:rsidRPr="002F1B0A" w:rsidRDefault="002F1B0A" w:rsidP="002F1B0A">
            <w:pPr>
              <w:rPr>
                <w:lang w:val="en-US"/>
              </w:rPr>
            </w:pPr>
            <w:r w:rsidRPr="002F1B0A">
              <w:rPr>
                <w:lang w:val="en-US"/>
              </w:rPr>
              <w:t>1.52%</w:t>
            </w:r>
          </w:p>
        </w:tc>
        <w:tc>
          <w:tcPr>
            <w:tcW w:w="0" w:type="auto"/>
            <w:tcBorders>
              <w:left w:val="single" w:sz="4" w:space="0" w:color="auto"/>
            </w:tcBorders>
            <w:shd w:val="clear" w:color="000000" w:fill="FFFFFF"/>
            <w:noWrap/>
            <w:vAlign w:val="center"/>
          </w:tcPr>
          <w:p w14:paraId="706ECA78" w14:textId="77777777" w:rsidR="002F1B0A" w:rsidRPr="002F1B0A" w:rsidRDefault="002F1B0A" w:rsidP="002F1B0A">
            <w:pPr>
              <w:rPr>
                <w:lang w:val="en-US"/>
              </w:rPr>
            </w:pPr>
            <w:r w:rsidRPr="002F1B0A">
              <w:rPr>
                <w:lang w:val="en-US"/>
              </w:rPr>
              <w:t>1.30%</w:t>
            </w:r>
          </w:p>
        </w:tc>
        <w:tc>
          <w:tcPr>
            <w:tcW w:w="0" w:type="auto"/>
            <w:shd w:val="clear" w:color="000000" w:fill="FFFFFF"/>
            <w:noWrap/>
            <w:vAlign w:val="center"/>
          </w:tcPr>
          <w:p w14:paraId="655A5660" w14:textId="77777777" w:rsidR="002F1B0A" w:rsidRPr="002F1B0A" w:rsidRDefault="002F1B0A" w:rsidP="002F1B0A">
            <w:pPr>
              <w:rPr>
                <w:lang w:val="en-US"/>
              </w:rPr>
            </w:pPr>
            <w:r w:rsidRPr="002F1B0A">
              <w:rPr>
                <w:lang w:val="en-US"/>
              </w:rPr>
              <w:t>0.48%</w:t>
            </w:r>
          </w:p>
        </w:tc>
        <w:tc>
          <w:tcPr>
            <w:tcW w:w="0" w:type="auto"/>
            <w:tcBorders>
              <w:right w:val="single" w:sz="4" w:space="0" w:color="auto"/>
            </w:tcBorders>
            <w:shd w:val="clear" w:color="000000" w:fill="FFFFFF"/>
            <w:noWrap/>
            <w:vAlign w:val="center"/>
          </w:tcPr>
          <w:p w14:paraId="55B09995" w14:textId="77777777" w:rsidR="002F1B0A" w:rsidRPr="002F1B0A" w:rsidRDefault="002F1B0A" w:rsidP="002F1B0A">
            <w:pPr>
              <w:rPr>
                <w:lang w:val="en-US"/>
              </w:rPr>
            </w:pPr>
            <w:r w:rsidRPr="002F1B0A">
              <w:rPr>
                <w:lang w:val="en-US"/>
              </w:rPr>
              <w:t>0.74%</w:t>
            </w:r>
          </w:p>
        </w:tc>
        <w:tc>
          <w:tcPr>
            <w:tcW w:w="0" w:type="auto"/>
            <w:tcBorders>
              <w:left w:val="single" w:sz="4" w:space="0" w:color="auto"/>
            </w:tcBorders>
            <w:shd w:val="clear" w:color="000000" w:fill="FFFFFF"/>
            <w:noWrap/>
            <w:vAlign w:val="center"/>
          </w:tcPr>
          <w:p w14:paraId="7300DADE" w14:textId="77777777" w:rsidR="002F1B0A" w:rsidRPr="002F1B0A" w:rsidRDefault="002F1B0A" w:rsidP="002F1B0A">
            <w:pPr>
              <w:rPr>
                <w:lang w:val="en-US"/>
              </w:rPr>
            </w:pPr>
            <w:r w:rsidRPr="002F1B0A">
              <w:rPr>
                <w:lang w:val="en-US"/>
              </w:rPr>
              <w:t>-2.81%</w:t>
            </w:r>
          </w:p>
        </w:tc>
        <w:tc>
          <w:tcPr>
            <w:tcW w:w="0" w:type="auto"/>
            <w:shd w:val="clear" w:color="000000" w:fill="FFFFFF"/>
            <w:noWrap/>
            <w:vAlign w:val="center"/>
          </w:tcPr>
          <w:p w14:paraId="02D96C84"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6A24ACC9"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1C059B00" w14:textId="77777777" w:rsidR="002F1B0A" w:rsidRPr="002F1B0A" w:rsidRDefault="002F1B0A" w:rsidP="002F1B0A">
            <w:pPr>
              <w:rPr>
                <w:lang w:val="en-US"/>
              </w:rPr>
            </w:pPr>
            <w:r w:rsidRPr="002F1B0A">
              <w:rPr>
                <w:lang w:val="en-US"/>
              </w:rPr>
              <w:t>-2.81%</w:t>
            </w:r>
          </w:p>
        </w:tc>
      </w:tr>
      <w:tr w:rsidR="002F1B0A" w:rsidRPr="002F1B0A" w14:paraId="51FE4630" w14:textId="77777777" w:rsidTr="002F1B0A">
        <w:trPr>
          <w:trHeight w:val="290"/>
        </w:trPr>
        <w:tc>
          <w:tcPr>
            <w:tcW w:w="0" w:type="auto"/>
            <w:vMerge/>
            <w:tcBorders>
              <w:left w:val="single" w:sz="8" w:space="0" w:color="auto"/>
              <w:right w:val="single" w:sz="4" w:space="0" w:color="auto"/>
            </w:tcBorders>
            <w:vAlign w:val="center"/>
          </w:tcPr>
          <w:p w14:paraId="1EFABC4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1414D78B" w14:textId="77777777" w:rsidR="002F1B0A" w:rsidRPr="002F1B0A" w:rsidRDefault="002F1B0A" w:rsidP="002F1B0A">
            <w:pPr>
              <w:rPr>
                <w:b/>
                <w:bCs/>
                <w:lang w:val="en-US"/>
              </w:rPr>
            </w:pPr>
            <w:r w:rsidRPr="002F1B0A">
              <w:rPr>
                <w:b/>
                <w:bCs/>
                <w:lang w:val="en-US"/>
              </w:rPr>
              <w:t>W0117</w:t>
            </w:r>
          </w:p>
        </w:tc>
        <w:tc>
          <w:tcPr>
            <w:tcW w:w="0" w:type="auto"/>
            <w:tcBorders>
              <w:left w:val="single" w:sz="4" w:space="0" w:color="auto"/>
            </w:tcBorders>
            <w:shd w:val="clear" w:color="000000" w:fill="FFFFFF"/>
            <w:noWrap/>
            <w:vAlign w:val="center"/>
          </w:tcPr>
          <w:p w14:paraId="7E9D9F5F" w14:textId="77777777" w:rsidR="002F1B0A" w:rsidRPr="002F1B0A" w:rsidRDefault="002F1B0A" w:rsidP="002F1B0A">
            <w:pPr>
              <w:rPr>
                <w:lang w:val="en-US"/>
              </w:rPr>
            </w:pPr>
            <w:r w:rsidRPr="002F1B0A">
              <w:rPr>
                <w:lang w:val="en-US"/>
              </w:rPr>
              <w:t>-8.05%</w:t>
            </w:r>
          </w:p>
        </w:tc>
        <w:tc>
          <w:tcPr>
            <w:tcW w:w="0" w:type="auto"/>
            <w:shd w:val="clear" w:color="000000" w:fill="FFFFFF"/>
            <w:noWrap/>
            <w:vAlign w:val="center"/>
          </w:tcPr>
          <w:p w14:paraId="7FF80255" w14:textId="77777777" w:rsidR="002F1B0A" w:rsidRPr="002F1B0A" w:rsidRDefault="002F1B0A" w:rsidP="002F1B0A">
            <w:pPr>
              <w:rPr>
                <w:lang w:val="en-US"/>
              </w:rPr>
            </w:pPr>
            <w:r w:rsidRPr="002F1B0A">
              <w:rPr>
                <w:lang w:val="en-US"/>
              </w:rPr>
              <w:t>-10.41%</w:t>
            </w:r>
          </w:p>
        </w:tc>
        <w:tc>
          <w:tcPr>
            <w:tcW w:w="0" w:type="auto"/>
            <w:tcBorders>
              <w:right w:val="single" w:sz="4" w:space="0" w:color="auto"/>
            </w:tcBorders>
            <w:shd w:val="clear" w:color="000000" w:fill="FFFFFF"/>
            <w:noWrap/>
            <w:vAlign w:val="center"/>
          </w:tcPr>
          <w:p w14:paraId="687E7CC6" w14:textId="77777777" w:rsidR="002F1B0A" w:rsidRPr="002F1B0A" w:rsidRDefault="002F1B0A" w:rsidP="002F1B0A">
            <w:pPr>
              <w:rPr>
                <w:lang w:val="en-US"/>
              </w:rPr>
            </w:pPr>
            <w:r w:rsidRPr="002F1B0A">
              <w:rPr>
                <w:lang w:val="en-US"/>
              </w:rPr>
              <w:t>-11.06%</w:t>
            </w:r>
          </w:p>
        </w:tc>
        <w:tc>
          <w:tcPr>
            <w:tcW w:w="0" w:type="auto"/>
            <w:tcBorders>
              <w:left w:val="single" w:sz="4" w:space="0" w:color="auto"/>
            </w:tcBorders>
            <w:shd w:val="clear" w:color="000000" w:fill="FFFFFF"/>
            <w:noWrap/>
            <w:vAlign w:val="center"/>
          </w:tcPr>
          <w:p w14:paraId="5785A88C" w14:textId="77777777" w:rsidR="002F1B0A" w:rsidRPr="002F1B0A" w:rsidRDefault="002F1B0A" w:rsidP="002F1B0A">
            <w:pPr>
              <w:rPr>
                <w:lang w:val="en-US"/>
              </w:rPr>
            </w:pPr>
            <w:r w:rsidRPr="002F1B0A">
              <w:rPr>
                <w:lang w:val="en-US"/>
              </w:rPr>
              <w:t>-5.44%</w:t>
            </w:r>
          </w:p>
        </w:tc>
        <w:tc>
          <w:tcPr>
            <w:tcW w:w="0" w:type="auto"/>
            <w:shd w:val="clear" w:color="000000" w:fill="FFFFFF"/>
            <w:noWrap/>
            <w:vAlign w:val="center"/>
          </w:tcPr>
          <w:p w14:paraId="3D9FDCEC" w14:textId="77777777" w:rsidR="002F1B0A" w:rsidRPr="002F1B0A" w:rsidRDefault="002F1B0A" w:rsidP="002F1B0A">
            <w:pPr>
              <w:rPr>
                <w:lang w:val="en-US"/>
              </w:rPr>
            </w:pPr>
            <w:r w:rsidRPr="002F1B0A">
              <w:rPr>
                <w:lang w:val="en-US"/>
              </w:rPr>
              <w:t>-7.36%</w:t>
            </w:r>
          </w:p>
        </w:tc>
        <w:tc>
          <w:tcPr>
            <w:tcW w:w="0" w:type="auto"/>
            <w:tcBorders>
              <w:right w:val="single" w:sz="4" w:space="0" w:color="auto"/>
            </w:tcBorders>
            <w:shd w:val="clear" w:color="000000" w:fill="FFFFFF"/>
            <w:noWrap/>
            <w:vAlign w:val="center"/>
          </w:tcPr>
          <w:p w14:paraId="38EB3050" w14:textId="77777777" w:rsidR="002F1B0A" w:rsidRPr="002F1B0A" w:rsidRDefault="002F1B0A" w:rsidP="002F1B0A">
            <w:pPr>
              <w:rPr>
                <w:lang w:val="en-US"/>
              </w:rPr>
            </w:pPr>
            <w:r w:rsidRPr="002F1B0A">
              <w:rPr>
                <w:lang w:val="en-US"/>
              </w:rPr>
              <w:t>-7.54%</w:t>
            </w:r>
          </w:p>
        </w:tc>
        <w:tc>
          <w:tcPr>
            <w:tcW w:w="0" w:type="auto"/>
            <w:tcBorders>
              <w:left w:val="single" w:sz="4" w:space="0" w:color="auto"/>
            </w:tcBorders>
            <w:shd w:val="clear" w:color="000000" w:fill="FFFFFF"/>
            <w:noWrap/>
            <w:vAlign w:val="center"/>
          </w:tcPr>
          <w:p w14:paraId="31A93A17" w14:textId="77777777" w:rsidR="002F1B0A" w:rsidRPr="002F1B0A" w:rsidRDefault="002F1B0A" w:rsidP="002F1B0A">
            <w:pPr>
              <w:rPr>
                <w:lang w:val="en-US"/>
              </w:rPr>
            </w:pPr>
            <w:r w:rsidRPr="002F1B0A">
              <w:rPr>
                <w:lang w:val="en-US"/>
              </w:rPr>
              <w:t>-3.60%</w:t>
            </w:r>
          </w:p>
        </w:tc>
        <w:tc>
          <w:tcPr>
            <w:tcW w:w="0" w:type="auto"/>
            <w:shd w:val="clear" w:color="000000" w:fill="FFFFFF"/>
            <w:noWrap/>
            <w:vAlign w:val="center"/>
          </w:tcPr>
          <w:p w14:paraId="442653B4" w14:textId="77777777" w:rsidR="002F1B0A" w:rsidRPr="002F1B0A" w:rsidRDefault="002F1B0A" w:rsidP="002F1B0A">
            <w:pPr>
              <w:rPr>
                <w:lang w:val="en-US"/>
              </w:rPr>
            </w:pPr>
            <w:r w:rsidRPr="002F1B0A">
              <w:rPr>
                <w:lang w:val="en-US"/>
              </w:rPr>
              <w:t>-4.32%</w:t>
            </w:r>
          </w:p>
        </w:tc>
        <w:tc>
          <w:tcPr>
            <w:tcW w:w="0" w:type="auto"/>
            <w:shd w:val="clear" w:color="000000" w:fill="FFFFFF"/>
            <w:noWrap/>
            <w:vAlign w:val="center"/>
          </w:tcPr>
          <w:p w14:paraId="0D6607F2" w14:textId="77777777" w:rsidR="002F1B0A" w:rsidRPr="002F1B0A" w:rsidRDefault="002F1B0A" w:rsidP="002F1B0A">
            <w:pPr>
              <w:rPr>
                <w:lang w:val="en-US"/>
              </w:rPr>
            </w:pPr>
            <w:r w:rsidRPr="002F1B0A">
              <w:rPr>
                <w:lang w:val="en-US"/>
              </w:rPr>
              <w:t>-3.20%</w:t>
            </w:r>
          </w:p>
        </w:tc>
        <w:tc>
          <w:tcPr>
            <w:tcW w:w="0" w:type="auto"/>
            <w:tcBorders>
              <w:right w:val="single" w:sz="4" w:space="0" w:color="auto"/>
            </w:tcBorders>
            <w:shd w:val="clear" w:color="000000" w:fill="FFFFFF"/>
            <w:noWrap/>
            <w:vAlign w:val="center"/>
          </w:tcPr>
          <w:p w14:paraId="1E4B8371" w14:textId="77777777" w:rsidR="002F1B0A" w:rsidRPr="002F1B0A" w:rsidRDefault="002F1B0A" w:rsidP="002F1B0A">
            <w:pPr>
              <w:rPr>
                <w:lang w:val="en-US"/>
              </w:rPr>
            </w:pPr>
            <w:r w:rsidRPr="002F1B0A">
              <w:rPr>
                <w:lang w:val="en-US"/>
              </w:rPr>
              <w:t>-3.28%</w:t>
            </w:r>
          </w:p>
        </w:tc>
      </w:tr>
      <w:tr w:rsidR="002F1B0A" w:rsidRPr="002F1B0A" w14:paraId="3F746B58" w14:textId="77777777" w:rsidTr="002F1B0A">
        <w:trPr>
          <w:trHeight w:val="290"/>
        </w:trPr>
        <w:tc>
          <w:tcPr>
            <w:tcW w:w="0" w:type="auto"/>
            <w:vMerge/>
            <w:tcBorders>
              <w:left w:val="single" w:sz="8" w:space="0" w:color="auto"/>
              <w:right w:val="single" w:sz="4" w:space="0" w:color="auto"/>
            </w:tcBorders>
            <w:vAlign w:val="center"/>
          </w:tcPr>
          <w:p w14:paraId="22D78BDC"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21D4A64" w14:textId="77777777" w:rsidR="002F1B0A" w:rsidRPr="002F1B0A" w:rsidRDefault="002F1B0A" w:rsidP="002F1B0A">
            <w:pPr>
              <w:rPr>
                <w:b/>
                <w:bCs/>
                <w:lang w:val="en-US"/>
              </w:rPr>
            </w:pPr>
            <w:r w:rsidRPr="002F1B0A">
              <w:rPr>
                <w:b/>
                <w:bCs/>
                <w:lang w:val="en-US"/>
              </w:rPr>
              <w:t>W0118</w:t>
            </w:r>
          </w:p>
        </w:tc>
        <w:tc>
          <w:tcPr>
            <w:tcW w:w="0" w:type="auto"/>
            <w:tcBorders>
              <w:left w:val="single" w:sz="4" w:space="0" w:color="auto"/>
            </w:tcBorders>
            <w:shd w:val="clear" w:color="000000" w:fill="FFFFFF"/>
            <w:noWrap/>
            <w:vAlign w:val="center"/>
          </w:tcPr>
          <w:p w14:paraId="78BBC580" w14:textId="77777777" w:rsidR="002F1B0A" w:rsidRPr="002F1B0A" w:rsidRDefault="002F1B0A" w:rsidP="002F1B0A">
            <w:pPr>
              <w:rPr>
                <w:lang w:val="en-US"/>
              </w:rPr>
            </w:pPr>
            <w:r w:rsidRPr="002F1B0A">
              <w:rPr>
                <w:lang w:val="en-US"/>
              </w:rPr>
              <w:t>1.14%</w:t>
            </w:r>
          </w:p>
        </w:tc>
        <w:tc>
          <w:tcPr>
            <w:tcW w:w="0" w:type="auto"/>
            <w:shd w:val="clear" w:color="000000" w:fill="FFFFFF"/>
            <w:noWrap/>
            <w:vAlign w:val="center"/>
          </w:tcPr>
          <w:p w14:paraId="5694C446" w14:textId="77777777" w:rsidR="002F1B0A" w:rsidRPr="002F1B0A" w:rsidRDefault="002F1B0A" w:rsidP="002F1B0A">
            <w:pPr>
              <w:rPr>
                <w:lang w:val="en-US"/>
              </w:rPr>
            </w:pPr>
            <w:r w:rsidRPr="002F1B0A">
              <w:rPr>
                <w:lang w:val="en-US"/>
              </w:rPr>
              <w:t>0.49%</w:t>
            </w:r>
          </w:p>
        </w:tc>
        <w:tc>
          <w:tcPr>
            <w:tcW w:w="0" w:type="auto"/>
            <w:tcBorders>
              <w:right w:val="single" w:sz="4" w:space="0" w:color="auto"/>
            </w:tcBorders>
            <w:shd w:val="clear" w:color="000000" w:fill="FFFFFF"/>
            <w:noWrap/>
            <w:vAlign w:val="center"/>
          </w:tcPr>
          <w:p w14:paraId="243A862D" w14:textId="77777777" w:rsidR="002F1B0A" w:rsidRPr="002F1B0A" w:rsidRDefault="002F1B0A" w:rsidP="002F1B0A">
            <w:pPr>
              <w:rPr>
                <w:lang w:val="en-US"/>
              </w:rPr>
            </w:pPr>
            <w:r w:rsidRPr="002F1B0A">
              <w:rPr>
                <w:lang w:val="en-US"/>
              </w:rPr>
              <w:t>-0.23%</w:t>
            </w:r>
          </w:p>
        </w:tc>
        <w:tc>
          <w:tcPr>
            <w:tcW w:w="0" w:type="auto"/>
            <w:tcBorders>
              <w:left w:val="single" w:sz="4" w:space="0" w:color="auto"/>
            </w:tcBorders>
            <w:shd w:val="clear" w:color="000000" w:fill="FFFFFF"/>
            <w:noWrap/>
            <w:vAlign w:val="center"/>
          </w:tcPr>
          <w:p w14:paraId="743A3088" w14:textId="77777777" w:rsidR="002F1B0A" w:rsidRPr="002F1B0A" w:rsidRDefault="002F1B0A" w:rsidP="002F1B0A">
            <w:pPr>
              <w:rPr>
                <w:lang w:val="en-US"/>
              </w:rPr>
            </w:pPr>
            <w:r w:rsidRPr="002F1B0A">
              <w:rPr>
                <w:lang w:val="en-US"/>
              </w:rPr>
              <w:t>0.36%</w:t>
            </w:r>
          </w:p>
        </w:tc>
        <w:tc>
          <w:tcPr>
            <w:tcW w:w="0" w:type="auto"/>
            <w:shd w:val="clear" w:color="000000" w:fill="FFFFFF"/>
            <w:noWrap/>
            <w:vAlign w:val="center"/>
          </w:tcPr>
          <w:p w14:paraId="7764B67B" w14:textId="77777777" w:rsidR="002F1B0A" w:rsidRPr="002F1B0A" w:rsidRDefault="002F1B0A" w:rsidP="002F1B0A">
            <w:pPr>
              <w:rPr>
                <w:lang w:val="en-US"/>
              </w:rPr>
            </w:pPr>
            <w:r w:rsidRPr="002F1B0A">
              <w:rPr>
                <w:lang w:val="en-US"/>
              </w:rPr>
              <w:t>-0.01%</w:t>
            </w:r>
          </w:p>
        </w:tc>
        <w:tc>
          <w:tcPr>
            <w:tcW w:w="0" w:type="auto"/>
            <w:tcBorders>
              <w:right w:val="single" w:sz="4" w:space="0" w:color="auto"/>
            </w:tcBorders>
            <w:shd w:val="clear" w:color="000000" w:fill="FFFFFF"/>
            <w:noWrap/>
            <w:vAlign w:val="center"/>
          </w:tcPr>
          <w:p w14:paraId="6DB98E3B"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02926FE3" w14:textId="77777777" w:rsidR="002F1B0A" w:rsidRPr="002F1B0A" w:rsidRDefault="002F1B0A" w:rsidP="002F1B0A">
            <w:pPr>
              <w:rPr>
                <w:lang w:val="en-US"/>
              </w:rPr>
            </w:pPr>
            <w:r w:rsidRPr="002F1B0A">
              <w:rPr>
                <w:lang w:val="en-US"/>
              </w:rPr>
              <w:t>-2.54%</w:t>
            </w:r>
          </w:p>
        </w:tc>
        <w:tc>
          <w:tcPr>
            <w:tcW w:w="0" w:type="auto"/>
            <w:shd w:val="clear" w:color="000000" w:fill="FFFFFF"/>
            <w:noWrap/>
            <w:vAlign w:val="center"/>
          </w:tcPr>
          <w:p w14:paraId="46DB1415" w14:textId="77777777" w:rsidR="002F1B0A" w:rsidRPr="002F1B0A" w:rsidRDefault="002F1B0A" w:rsidP="002F1B0A">
            <w:pPr>
              <w:rPr>
                <w:lang w:val="en-US"/>
              </w:rPr>
            </w:pPr>
            <w:r w:rsidRPr="002F1B0A">
              <w:rPr>
                <w:lang w:val="en-US"/>
              </w:rPr>
              <w:t>-3.36%</w:t>
            </w:r>
          </w:p>
        </w:tc>
        <w:tc>
          <w:tcPr>
            <w:tcW w:w="0" w:type="auto"/>
            <w:shd w:val="clear" w:color="000000" w:fill="FFFFFF"/>
            <w:noWrap/>
            <w:vAlign w:val="center"/>
          </w:tcPr>
          <w:p w14:paraId="5D9E4172" w14:textId="77777777" w:rsidR="002F1B0A" w:rsidRPr="002F1B0A" w:rsidRDefault="002F1B0A" w:rsidP="002F1B0A">
            <w:pPr>
              <w:rPr>
                <w:lang w:val="en-US"/>
              </w:rPr>
            </w:pPr>
            <w:r w:rsidRPr="002F1B0A">
              <w:rPr>
                <w:lang w:val="en-US"/>
              </w:rPr>
              <w:t>-2.07%</w:t>
            </w:r>
          </w:p>
        </w:tc>
        <w:tc>
          <w:tcPr>
            <w:tcW w:w="0" w:type="auto"/>
            <w:tcBorders>
              <w:right w:val="single" w:sz="4" w:space="0" w:color="auto"/>
            </w:tcBorders>
            <w:shd w:val="clear" w:color="000000" w:fill="FFFFFF"/>
            <w:noWrap/>
            <w:vAlign w:val="center"/>
          </w:tcPr>
          <w:p w14:paraId="1B419EC3" w14:textId="77777777" w:rsidR="002F1B0A" w:rsidRPr="002F1B0A" w:rsidRDefault="002F1B0A" w:rsidP="002F1B0A">
            <w:pPr>
              <w:rPr>
                <w:lang w:val="en-US"/>
              </w:rPr>
            </w:pPr>
            <w:r w:rsidRPr="002F1B0A">
              <w:rPr>
                <w:lang w:val="en-US"/>
              </w:rPr>
              <w:t>-2.17%</w:t>
            </w:r>
          </w:p>
        </w:tc>
      </w:tr>
      <w:tr w:rsidR="002F1B0A" w:rsidRPr="002F1B0A" w14:paraId="313B1B3E" w14:textId="77777777" w:rsidTr="002F1B0A">
        <w:trPr>
          <w:trHeight w:val="290"/>
        </w:trPr>
        <w:tc>
          <w:tcPr>
            <w:tcW w:w="0" w:type="auto"/>
            <w:vMerge/>
            <w:tcBorders>
              <w:left w:val="single" w:sz="8" w:space="0" w:color="auto"/>
              <w:right w:val="single" w:sz="4" w:space="0" w:color="auto"/>
            </w:tcBorders>
            <w:vAlign w:val="center"/>
          </w:tcPr>
          <w:p w14:paraId="7046D3E6"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83C22F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0" w:type="auto"/>
            <w:tcBorders>
              <w:left w:val="single" w:sz="4" w:space="0" w:color="auto"/>
            </w:tcBorders>
            <w:shd w:val="clear" w:color="000000" w:fill="FFFFFF"/>
            <w:noWrap/>
            <w:vAlign w:val="center"/>
          </w:tcPr>
          <w:p w14:paraId="6615C2FB" w14:textId="77777777" w:rsidR="002F1B0A" w:rsidRPr="002F1B0A" w:rsidRDefault="002F1B0A" w:rsidP="002F1B0A">
            <w:pPr>
              <w:rPr>
                <w:lang w:val="en-US"/>
              </w:rPr>
            </w:pPr>
            <w:r w:rsidRPr="002F1B0A">
              <w:rPr>
                <w:lang w:val="en-US"/>
              </w:rPr>
              <w:t>-7.29%</w:t>
            </w:r>
          </w:p>
        </w:tc>
        <w:tc>
          <w:tcPr>
            <w:tcW w:w="0" w:type="auto"/>
            <w:shd w:val="clear" w:color="000000" w:fill="FFFFFF"/>
            <w:noWrap/>
            <w:vAlign w:val="center"/>
          </w:tcPr>
          <w:p w14:paraId="6BE5F6F1" w14:textId="77777777" w:rsidR="002F1B0A" w:rsidRPr="002F1B0A" w:rsidRDefault="002F1B0A" w:rsidP="002F1B0A">
            <w:pPr>
              <w:rPr>
                <w:lang w:val="en-US"/>
              </w:rPr>
            </w:pPr>
            <w:r w:rsidRPr="002F1B0A">
              <w:rPr>
                <w:lang w:val="en-US"/>
              </w:rPr>
              <w:t>-9.66%</w:t>
            </w:r>
          </w:p>
        </w:tc>
        <w:tc>
          <w:tcPr>
            <w:tcW w:w="0" w:type="auto"/>
            <w:tcBorders>
              <w:right w:val="single" w:sz="4" w:space="0" w:color="auto"/>
            </w:tcBorders>
            <w:shd w:val="clear" w:color="000000" w:fill="FFFFFF"/>
            <w:noWrap/>
            <w:vAlign w:val="center"/>
          </w:tcPr>
          <w:p w14:paraId="703F5AA2" w14:textId="77777777" w:rsidR="002F1B0A" w:rsidRPr="002F1B0A" w:rsidRDefault="002F1B0A" w:rsidP="002F1B0A">
            <w:pPr>
              <w:rPr>
                <w:lang w:val="en-US"/>
              </w:rPr>
            </w:pPr>
            <w:r w:rsidRPr="002F1B0A">
              <w:rPr>
                <w:lang w:val="en-US"/>
              </w:rPr>
              <w:t>-10.34%</w:t>
            </w:r>
          </w:p>
        </w:tc>
        <w:tc>
          <w:tcPr>
            <w:tcW w:w="0" w:type="auto"/>
            <w:tcBorders>
              <w:left w:val="single" w:sz="4" w:space="0" w:color="auto"/>
            </w:tcBorders>
            <w:shd w:val="clear" w:color="000000" w:fill="FFFFFF"/>
            <w:noWrap/>
            <w:vAlign w:val="center"/>
          </w:tcPr>
          <w:p w14:paraId="4984E606" w14:textId="77777777" w:rsidR="002F1B0A" w:rsidRPr="002F1B0A" w:rsidRDefault="002F1B0A" w:rsidP="002F1B0A">
            <w:pPr>
              <w:rPr>
                <w:lang w:val="en-US"/>
              </w:rPr>
            </w:pPr>
            <w:r w:rsidRPr="002F1B0A">
              <w:rPr>
                <w:lang w:val="en-US"/>
              </w:rPr>
              <w:t>-4.73%</w:t>
            </w:r>
          </w:p>
        </w:tc>
        <w:tc>
          <w:tcPr>
            <w:tcW w:w="0" w:type="auto"/>
            <w:shd w:val="clear" w:color="000000" w:fill="FFFFFF"/>
            <w:noWrap/>
            <w:vAlign w:val="center"/>
          </w:tcPr>
          <w:p w14:paraId="0A7940AF" w14:textId="77777777" w:rsidR="002F1B0A" w:rsidRPr="002F1B0A" w:rsidRDefault="002F1B0A" w:rsidP="002F1B0A">
            <w:pPr>
              <w:rPr>
                <w:lang w:val="en-US"/>
              </w:rPr>
            </w:pPr>
            <w:r w:rsidRPr="002F1B0A">
              <w:rPr>
                <w:lang w:val="en-US"/>
              </w:rPr>
              <w:t>-6.68%</w:t>
            </w:r>
          </w:p>
        </w:tc>
        <w:tc>
          <w:tcPr>
            <w:tcW w:w="0" w:type="auto"/>
            <w:tcBorders>
              <w:right w:val="single" w:sz="4" w:space="0" w:color="auto"/>
            </w:tcBorders>
            <w:shd w:val="clear" w:color="000000" w:fill="FFFFFF"/>
            <w:noWrap/>
            <w:vAlign w:val="center"/>
          </w:tcPr>
          <w:p w14:paraId="68B33E82" w14:textId="77777777" w:rsidR="002F1B0A" w:rsidRPr="002F1B0A" w:rsidRDefault="002F1B0A" w:rsidP="002F1B0A">
            <w:pPr>
              <w:rPr>
                <w:lang w:val="en-US"/>
              </w:rPr>
            </w:pPr>
            <w:r w:rsidRPr="002F1B0A">
              <w:rPr>
                <w:lang w:val="en-US"/>
              </w:rPr>
              <w:t>-6.87%</w:t>
            </w:r>
          </w:p>
        </w:tc>
        <w:tc>
          <w:tcPr>
            <w:tcW w:w="0" w:type="auto"/>
            <w:tcBorders>
              <w:left w:val="single" w:sz="4" w:space="0" w:color="auto"/>
            </w:tcBorders>
            <w:shd w:val="clear" w:color="000000" w:fill="FFFFFF"/>
            <w:noWrap/>
            <w:vAlign w:val="bottom"/>
          </w:tcPr>
          <w:p w14:paraId="3F71DF43" w14:textId="77777777" w:rsidR="002F1B0A" w:rsidRPr="002F1B0A" w:rsidRDefault="002F1B0A" w:rsidP="002F1B0A">
            <w:pPr>
              <w:rPr>
                <w:lang w:val="en-US"/>
              </w:rPr>
            </w:pPr>
            <w:r w:rsidRPr="002F1B0A">
              <w:rPr>
                <w:lang w:val="en-US"/>
              </w:rPr>
              <w:t>-3.29%</w:t>
            </w:r>
          </w:p>
        </w:tc>
        <w:tc>
          <w:tcPr>
            <w:tcW w:w="0" w:type="auto"/>
            <w:shd w:val="clear" w:color="000000" w:fill="FFFFFF"/>
            <w:noWrap/>
            <w:vAlign w:val="center"/>
          </w:tcPr>
          <w:p w14:paraId="0E8EE59C" w14:textId="77777777" w:rsidR="002F1B0A" w:rsidRPr="002F1B0A" w:rsidRDefault="002F1B0A" w:rsidP="002F1B0A">
            <w:pPr>
              <w:rPr>
                <w:lang w:val="en-US"/>
              </w:rPr>
            </w:pPr>
            <w:r w:rsidRPr="002F1B0A">
              <w:rPr>
                <w:lang w:val="en-US"/>
              </w:rPr>
              <w:t>-3.97%</w:t>
            </w:r>
          </w:p>
        </w:tc>
        <w:tc>
          <w:tcPr>
            <w:tcW w:w="0" w:type="auto"/>
            <w:shd w:val="clear" w:color="000000" w:fill="FFFFFF"/>
            <w:noWrap/>
            <w:vAlign w:val="center"/>
          </w:tcPr>
          <w:p w14:paraId="1B0B441A" w14:textId="77777777" w:rsidR="002F1B0A" w:rsidRPr="002F1B0A" w:rsidRDefault="002F1B0A" w:rsidP="002F1B0A">
            <w:pPr>
              <w:rPr>
                <w:lang w:val="en-US"/>
              </w:rPr>
            </w:pPr>
            <w:r w:rsidRPr="002F1B0A">
              <w:rPr>
                <w:lang w:val="en-US"/>
              </w:rPr>
              <w:t>-2.90%</w:t>
            </w:r>
          </w:p>
        </w:tc>
        <w:tc>
          <w:tcPr>
            <w:tcW w:w="0" w:type="auto"/>
            <w:tcBorders>
              <w:right w:val="single" w:sz="4" w:space="0" w:color="auto"/>
            </w:tcBorders>
            <w:shd w:val="clear" w:color="000000" w:fill="FFFFFF"/>
            <w:noWrap/>
            <w:vAlign w:val="center"/>
          </w:tcPr>
          <w:p w14:paraId="1A40564A" w14:textId="77777777" w:rsidR="002F1B0A" w:rsidRPr="002F1B0A" w:rsidRDefault="002F1B0A" w:rsidP="002F1B0A">
            <w:pPr>
              <w:rPr>
                <w:lang w:val="en-US"/>
              </w:rPr>
            </w:pPr>
            <w:r w:rsidRPr="002F1B0A">
              <w:rPr>
                <w:lang w:val="en-US"/>
              </w:rPr>
              <w:t>-2.99%</w:t>
            </w:r>
          </w:p>
        </w:tc>
      </w:tr>
      <w:tr w:rsidR="002F1B0A" w:rsidRPr="002F1B0A" w14:paraId="5C98B3A1" w14:textId="77777777" w:rsidTr="002F1B0A">
        <w:trPr>
          <w:trHeight w:val="290"/>
        </w:trPr>
        <w:tc>
          <w:tcPr>
            <w:tcW w:w="0" w:type="auto"/>
            <w:vMerge/>
            <w:tcBorders>
              <w:left w:val="single" w:sz="8" w:space="0" w:color="auto"/>
              <w:right w:val="single" w:sz="4" w:space="0" w:color="auto"/>
            </w:tcBorders>
            <w:vAlign w:val="center"/>
          </w:tcPr>
          <w:p w14:paraId="4390E2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284E458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0" w:type="auto"/>
            <w:tcBorders>
              <w:left w:val="single" w:sz="4" w:space="0" w:color="auto"/>
            </w:tcBorders>
            <w:shd w:val="clear" w:color="000000" w:fill="FFFFFF"/>
            <w:noWrap/>
            <w:vAlign w:val="center"/>
          </w:tcPr>
          <w:p w14:paraId="5DCF387E" w14:textId="77777777" w:rsidR="002F1B0A" w:rsidRPr="002F1B0A" w:rsidRDefault="002F1B0A" w:rsidP="002F1B0A">
            <w:pPr>
              <w:rPr>
                <w:lang w:val="en-US"/>
              </w:rPr>
            </w:pPr>
            <w:r w:rsidRPr="002F1B0A">
              <w:rPr>
                <w:lang w:val="en-US"/>
              </w:rPr>
              <w:t>-7.22%</w:t>
            </w:r>
          </w:p>
        </w:tc>
        <w:tc>
          <w:tcPr>
            <w:tcW w:w="0" w:type="auto"/>
            <w:shd w:val="clear" w:color="000000" w:fill="FFFFFF"/>
            <w:noWrap/>
            <w:vAlign w:val="center"/>
          </w:tcPr>
          <w:p w14:paraId="71B726CB" w14:textId="77777777" w:rsidR="002F1B0A" w:rsidRPr="002F1B0A" w:rsidRDefault="002F1B0A" w:rsidP="002F1B0A">
            <w:pPr>
              <w:rPr>
                <w:lang w:val="en-US"/>
              </w:rPr>
            </w:pPr>
            <w:r w:rsidRPr="002F1B0A">
              <w:rPr>
                <w:lang w:val="en-US"/>
              </w:rPr>
              <w:t>-9.67%</w:t>
            </w:r>
          </w:p>
        </w:tc>
        <w:tc>
          <w:tcPr>
            <w:tcW w:w="0" w:type="auto"/>
            <w:tcBorders>
              <w:right w:val="single" w:sz="4" w:space="0" w:color="auto"/>
            </w:tcBorders>
            <w:shd w:val="clear" w:color="000000" w:fill="FFFFFF"/>
            <w:noWrap/>
            <w:vAlign w:val="center"/>
          </w:tcPr>
          <w:p w14:paraId="1A581E9A" w14:textId="77777777" w:rsidR="002F1B0A" w:rsidRPr="002F1B0A" w:rsidRDefault="002F1B0A" w:rsidP="002F1B0A">
            <w:pPr>
              <w:rPr>
                <w:lang w:val="en-US"/>
              </w:rPr>
            </w:pPr>
            <w:r w:rsidRPr="002F1B0A">
              <w:rPr>
                <w:lang w:val="en-US"/>
              </w:rPr>
              <w:t>-10.38%</w:t>
            </w:r>
          </w:p>
        </w:tc>
        <w:tc>
          <w:tcPr>
            <w:tcW w:w="0" w:type="auto"/>
            <w:tcBorders>
              <w:left w:val="single" w:sz="4" w:space="0" w:color="auto"/>
            </w:tcBorders>
            <w:shd w:val="clear" w:color="000000" w:fill="FFFFFF"/>
            <w:noWrap/>
            <w:vAlign w:val="center"/>
          </w:tcPr>
          <w:p w14:paraId="419AC04E" w14:textId="77777777" w:rsidR="002F1B0A" w:rsidRPr="002F1B0A" w:rsidRDefault="002F1B0A" w:rsidP="002F1B0A">
            <w:pPr>
              <w:rPr>
                <w:lang w:val="en-US"/>
              </w:rPr>
            </w:pPr>
            <w:r w:rsidRPr="002F1B0A">
              <w:rPr>
                <w:lang w:val="en-US"/>
              </w:rPr>
              <w:t>-4.67%</w:t>
            </w:r>
          </w:p>
        </w:tc>
        <w:tc>
          <w:tcPr>
            <w:tcW w:w="0" w:type="auto"/>
            <w:shd w:val="clear" w:color="000000" w:fill="FFFFFF"/>
            <w:noWrap/>
            <w:vAlign w:val="center"/>
          </w:tcPr>
          <w:p w14:paraId="68D03950" w14:textId="77777777" w:rsidR="002F1B0A" w:rsidRPr="002F1B0A" w:rsidRDefault="002F1B0A" w:rsidP="002F1B0A">
            <w:pPr>
              <w:rPr>
                <w:lang w:val="en-US"/>
              </w:rPr>
            </w:pPr>
            <w:r w:rsidRPr="002F1B0A">
              <w:rPr>
                <w:lang w:val="en-US"/>
              </w:rPr>
              <w:t>-6.66%</w:t>
            </w:r>
          </w:p>
        </w:tc>
        <w:tc>
          <w:tcPr>
            <w:tcW w:w="0" w:type="auto"/>
            <w:tcBorders>
              <w:right w:val="single" w:sz="4" w:space="0" w:color="auto"/>
            </w:tcBorders>
            <w:shd w:val="clear" w:color="000000" w:fill="FFFFFF"/>
            <w:noWrap/>
            <w:vAlign w:val="center"/>
          </w:tcPr>
          <w:p w14:paraId="1733AF1F" w14:textId="77777777" w:rsidR="002F1B0A" w:rsidRPr="002F1B0A" w:rsidRDefault="002F1B0A" w:rsidP="002F1B0A">
            <w:pPr>
              <w:rPr>
                <w:lang w:val="en-US"/>
              </w:rPr>
            </w:pPr>
            <w:r w:rsidRPr="002F1B0A">
              <w:rPr>
                <w:lang w:val="en-US"/>
              </w:rPr>
              <w:t>-6.85%</w:t>
            </w:r>
          </w:p>
        </w:tc>
        <w:tc>
          <w:tcPr>
            <w:tcW w:w="0" w:type="auto"/>
            <w:tcBorders>
              <w:left w:val="single" w:sz="4" w:space="0" w:color="auto"/>
            </w:tcBorders>
            <w:shd w:val="clear" w:color="000000" w:fill="FFFFFF"/>
            <w:noWrap/>
            <w:vAlign w:val="bottom"/>
          </w:tcPr>
          <w:p w14:paraId="34D1F1CF" w14:textId="77777777" w:rsidR="002F1B0A" w:rsidRPr="002F1B0A" w:rsidRDefault="002F1B0A" w:rsidP="002F1B0A">
            <w:pPr>
              <w:rPr>
                <w:lang w:val="en-US"/>
              </w:rPr>
            </w:pPr>
            <w:r w:rsidRPr="002F1B0A">
              <w:rPr>
                <w:lang w:val="en-US"/>
              </w:rPr>
              <w:t>-3.27%</w:t>
            </w:r>
          </w:p>
        </w:tc>
        <w:tc>
          <w:tcPr>
            <w:tcW w:w="0" w:type="auto"/>
            <w:shd w:val="clear" w:color="000000" w:fill="FFFFFF"/>
            <w:noWrap/>
            <w:vAlign w:val="center"/>
          </w:tcPr>
          <w:p w14:paraId="753658DB" w14:textId="77777777" w:rsidR="002F1B0A" w:rsidRPr="002F1B0A" w:rsidRDefault="002F1B0A" w:rsidP="002F1B0A">
            <w:pPr>
              <w:rPr>
                <w:lang w:val="en-US"/>
              </w:rPr>
            </w:pPr>
            <w:r w:rsidRPr="002F1B0A">
              <w:rPr>
                <w:lang w:val="en-US"/>
              </w:rPr>
              <w:t>-3.95%</w:t>
            </w:r>
          </w:p>
        </w:tc>
        <w:tc>
          <w:tcPr>
            <w:tcW w:w="0" w:type="auto"/>
            <w:shd w:val="clear" w:color="000000" w:fill="FFFFFF"/>
            <w:noWrap/>
            <w:vAlign w:val="center"/>
          </w:tcPr>
          <w:p w14:paraId="40FBAE6A" w14:textId="77777777" w:rsidR="002F1B0A" w:rsidRPr="002F1B0A" w:rsidRDefault="002F1B0A" w:rsidP="002F1B0A">
            <w:pPr>
              <w:rPr>
                <w:lang w:val="en-US"/>
              </w:rPr>
            </w:pPr>
            <w:r w:rsidRPr="002F1B0A">
              <w:rPr>
                <w:lang w:val="en-US"/>
              </w:rPr>
              <w:t>-2.89%</w:t>
            </w:r>
          </w:p>
        </w:tc>
        <w:tc>
          <w:tcPr>
            <w:tcW w:w="0" w:type="auto"/>
            <w:tcBorders>
              <w:right w:val="single" w:sz="4" w:space="0" w:color="auto"/>
            </w:tcBorders>
            <w:shd w:val="clear" w:color="000000" w:fill="FFFFFF"/>
            <w:noWrap/>
            <w:vAlign w:val="center"/>
          </w:tcPr>
          <w:p w14:paraId="125EDEDE" w14:textId="77777777" w:rsidR="002F1B0A" w:rsidRPr="002F1B0A" w:rsidRDefault="002F1B0A" w:rsidP="002F1B0A">
            <w:pPr>
              <w:rPr>
                <w:lang w:val="en-US"/>
              </w:rPr>
            </w:pPr>
            <w:r w:rsidRPr="002F1B0A">
              <w:rPr>
                <w:lang w:val="en-US"/>
              </w:rPr>
              <w:t>-2.98%</w:t>
            </w:r>
          </w:p>
        </w:tc>
      </w:tr>
      <w:tr w:rsidR="002F1B0A" w:rsidRPr="002F1B0A" w14:paraId="371E7DD7" w14:textId="77777777" w:rsidTr="002F1B0A">
        <w:trPr>
          <w:trHeight w:val="290"/>
        </w:trPr>
        <w:tc>
          <w:tcPr>
            <w:tcW w:w="0" w:type="auto"/>
            <w:tcBorders>
              <w:left w:val="single" w:sz="8" w:space="0" w:color="auto"/>
              <w:bottom w:val="single" w:sz="8" w:space="0" w:color="000000"/>
              <w:right w:val="single" w:sz="4" w:space="0" w:color="auto"/>
            </w:tcBorders>
            <w:vAlign w:val="center"/>
          </w:tcPr>
          <w:p w14:paraId="692FFE2E" w14:textId="77777777" w:rsidR="002F1B0A" w:rsidRPr="002F1B0A" w:rsidRDefault="002F1B0A" w:rsidP="002F1B0A">
            <w:pPr>
              <w:rPr>
                <w:b/>
                <w:bCs/>
                <w:lang w:val="en-US"/>
              </w:rPr>
            </w:pPr>
          </w:p>
        </w:tc>
        <w:tc>
          <w:tcPr>
            <w:tcW w:w="0" w:type="auto"/>
            <w:tcBorders>
              <w:left w:val="single" w:sz="4" w:space="0" w:color="auto"/>
              <w:bottom w:val="single" w:sz="4" w:space="0" w:color="auto"/>
              <w:right w:val="single" w:sz="4" w:space="0" w:color="auto"/>
            </w:tcBorders>
            <w:shd w:val="clear" w:color="000000" w:fill="FFFFFF"/>
            <w:noWrap/>
            <w:vAlign w:val="center"/>
          </w:tcPr>
          <w:p w14:paraId="71370A9E"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0" w:type="auto"/>
            <w:tcBorders>
              <w:left w:val="single" w:sz="4" w:space="0" w:color="auto"/>
              <w:bottom w:val="single" w:sz="4" w:space="0" w:color="auto"/>
            </w:tcBorders>
            <w:shd w:val="clear" w:color="000000" w:fill="FFFFFF"/>
            <w:noWrap/>
            <w:vAlign w:val="center"/>
          </w:tcPr>
          <w:p w14:paraId="679F3C6B" w14:textId="77777777" w:rsidR="002F1B0A" w:rsidRPr="002F1B0A" w:rsidRDefault="002F1B0A" w:rsidP="002F1B0A">
            <w:pPr>
              <w:rPr>
                <w:lang w:val="en-US"/>
              </w:rPr>
            </w:pPr>
            <w:r w:rsidRPr="002F1B0A">
              <w:rPr>
                <w:lang w:val="en-US"/>
              </w:rPr>
              <w:t>-7.24%</w:t>
            </w:r>
          </w:p>
        </w:tc>
        <w:tc>
          <w:tcPr>
            <w:tcW w:w="0" w:type="auto"/>
            <w:tcBorders>
              <w:bottom w:val="single" w:sz="4" w:space="0" w:color="auto"/>
            </w:tcBorders>
            <w:shd w:val="clear" w:color="000000" w:fill="FFFFFF"/>
            <w:noWrap/>
            <w:vAlign w:val="center"/>
          </w:tcPr>
          <w:p w14:paraId="62DDB9CC" w14:textId="77777777" w:rsidR="002F1B0A" w:rsidRPr="002F1B0A" w:rsidRDefault="002F1B0A" w:rsidP="002F1B0A">
            <w:pPr>
              <w:rPr>
                <w:lang w:val="en-US"/>
              </w:rPr>
            </w:pPr>
            <w:r w:rsidRPr="002F1B0A">
              <w:rPr>
                <w:lang w:val="en-US"/>
              </w:rPr>
              <w:t>-9.61%</w:t>
            </w:r>
          </w:p>
        </w:tc>
        <w:tc>
          <w:tcPr>
            <w:tcW w:w="0" w:type="auto"/>
            <w:tcBorders>
              <w:bottom w:val="single" w:sz="4" w:space="0" w:color="auto"/>
              <w:right w:val="single" w:sz="4" w:space="0" w:color="auto"/>
            </w:tcBorders>
            <w:shd w:val="clear" w:color="000000" w:fill="FFFFFF"/>
            <w:noWrap/>
            <w:vAlign w:val="center"/>
          </w:tcPr>
          <w:p w14:paraId="6F2DBAA5" w14:textId="77777777" w:rsidR="002F1B0A" w:rsidRPr="002F1B0A" w:rsidRDefault="002F1B0A" w:rsidP="002F1B0A">
            <w:pPr>
              <w:rPr>
                <w:lang w:val="en-US"/>
              </w:rPr>
            </w:pPr>
            <w:r w:rsidRPr="002F1B0A">
              <w:rPr>
                <w:lang w:val="en-US"/>
              </w:rPr>
              <w:t>-10.29%</w:t>
            </w:r>
          </w:p>
        </w:tc>
        <w:tc>
          <w:tcPr>
            <w:tcW w:w="0" w:type="auto"/>
            <w:tcBorders>
              <w:left w:val="single" w:sz="4" w:space="0" w:color="auto"/>
              <w:bottom w:val="single" w:sz="4" w:space="0" w:color="auto"/>
            </w:tcBorders>
            <w:shd w:val="clear" w:color="000000" w:fill="FFFFFF"/>
            <w:noWrap/>
            <w:vAlign w:val="center"/>
          </w:tcPr>
          <w:p w14:paraId="485E4F97" w14:textId="77777777" w:rsidR="002F1B0A" w:rsidRPr="002F1B0A" w:rsidRDefault="002F1B0A" w:rsidP="002F1B0A">
            <w:pPr>
              <w:rPr>
                <w:lang w:val="en-US"/>
              </w:rPr>
            </w:pPr>
            <w:r w:rsidRPr="002F1B0A">
              <w:rPr>
                <w:lang w:val="en-US"/>
              </w:rPr>
              <w:t>-4.70%</w:t>
            </w:r>
          </w:p>
        </w:tc>
        <w:tc>
          <w:tcPr>
            <w:tcW w:w="0" w:type="auto"/>
            <w:tcBorders>
              <w:bottom w:val="single" w:sz="4" w:space="0" w:color="auto"/>
            </w:tcBorders>
            <w:shd w:val="clear" w:color="000000" w:fill="FFFFFF"/>
            <w:noWrap/>
            <w:vAlign w:val="center"/>
          </w:tcPr>
          <w:p w14:paraId="6520333D" w14:textId="77777777" w:rsidR="002F1B0A" w:rsidRPr="002F1B0A" w:rsidRDefault="002F1B0A" w:rsidP="002F1B0A">
            <w:pPr>
              <w:rPr>
                <w:lang w:val="en-US"/>
              </w:rPr>
            </w:pPr>
            <w:r w:rsidRPr="002F1B0A">
              <w:rPr>
                <w:lang w:val="en-US"/>
              </w:rPr>
              <w:t>-6.65%</w:t>
            </w:r>
          </w:p>
        </w:tc>
        <w:tc>
          <w:tcPr>
            <w:tcW w:w="0" w:type="auto"/>
            <w:tcBorders>
              <w:bottom w:val="single" w:sz="4" w:space="0" w:color="auto"/>
              <w:right w:val="single" w:sz="4" w:space="0" w:color="auto"/>
            </w:tcBorders>
            <w:shd w:val="clear" w:color="000000" w:fill="FFFFFF"/>
            <w:noWrap/>
            <w:vAlign w:val="center"/>
          </w:tcPr>
          <w:p w14:paraId="1F5A8DC5" w14:textId="77777777" w:rsidR="002F1B0A" w:rsidRPr="002F1B0A" w:rsidRDefault="002F1B0A" w:rsidP="002F1B0A">
            <w:pPr>
              <w:rPr>
                <w:lang w:val="en-US"/>
              </w:rPr>
            </w:pPr>
            <w:r w:rsidRPr="002F1B0A">
              <w:rPr>
                <w:lang w:val="en-US"/>
              </w:rPr>
              <w:t>-6.84%</w:t>
            </w:r>
          </w:p>
        </w:tc>
        <w:tc>
          <w:tcPr>
            <w:tcW w:w="0" w:type="auto"/>
            <w:tcBorders>
              <w:left w:val="single" w:sz="4" w:space="0" w:color="auto"/>
              <w:bottom w:val="single" w:sz="4" w:space="0" w:color="auto"/>
            </w:tcBorders>
            <w:shd w:val="clear" w:color="000000" w:fill="FFFFFF"/>
            <w:noWrap/>
            <w:vAlign w:val="bottom"/>
          </w:tcPr>
          <w:p w14:paraId="6FFD738A" w14:textId="77777777" w:rsidR="002F1B0A" w:rsidRPr="002F1B0A" w:rsidRDefault="002F1B0A" w:rsidP="002F1B0A">
            <w:pPr>
              <w:rPr>
                <w:lang w:val="en-US"/>
              </w:rPr>
            </w:pPr>
            <w:r w:rsidRPr="002F1B0A">
              <w:rPr>
                <w:lang w:val="en-US"/>
              </w:rPr>
              <w:t>-3.27%</w:t>
            </w:r>
          </w:p>
        </w:tc>
        <w:tc>
          <w:tcPr>
            <w:tcW w:w="0" w:type="auto"/>
            <w:tcBorders>
              <w:bottom w:val="single" w:sz="4" w:space="0" w:color="auto"/>
            </w:tcBorders>
            <w:shd w:val="clear" w:color="000000" w:fill="FFFFFF"/>
            <w:noWrap/>
            <w:vAlign w:val="center"/>
          </w:tcPr>
          <w:p w14:paraId="69465F14" w14:textId="77777777" w:rsidR="002F1B0A" w:rsidRPr="002F1B0A" w:rsidRDefault="002F1B0A" w:rsidP="002F1B0A">
            <w:pPr>
              <w:rPr>
                <w:lang w:val="en-US"/>
              </w:rPr>
            </w:pPr>
            <w:r w:rsidRPr="002F1B0A">
              <w:rPr>
                <w:lang w:val="en-US"/>
              </w:rPr>
              <w:t>-3.95%</w:t>
            </w:r>
          </w:p>
        </w:tc>
        <w:tc>
          <w:tcPr>
            <w:tcW w:w="0" w:type="auto"/>
            <w:tcBorders>
              <w:bottom w:val="single" w:sz="4" w:space="0" w:color="auto"/>
            </w:tcBorders>
            <w:shd w:val="clear" w:color="000000" w:fill="FFFFFF"/>
            <w:noWrap/>
            <w:vAlign w:val="center"/>
          </w:tcPr>
          <w:p w14:paraId="4BBA7C79" w14:textId="77777777" w:rsidR="002F1B0A" w:rsidRPr="002F1B0A" w:rsidRDefault="002F1B0A" w:rsidP="002F1B0A">
            <w:pPr>
              <w:rPr>
                <w:lang w:val="en-US"/>
              </w:rPr>
            </w:pPr>
            <w:r w:rsidRPr="002F1B0A">
              <w:rPr>
                <w:lang w:val="en-US"/>
              </w:rPr>
              <w:t>-2.89%</w:t>
            </w:r>
          </w:p>
        </w:tc>
        <w:tc>
          <w:tcPr>
            <w:tcW w:w="0" w:type="auto"/>
            <w:tcBorders>
              <w:bottom w:val="single" w:sz="4" w:space="0" w:color="auto"/>
              <w:right w:val="single" w:sz="4" w:space="0" w:color="auto"/>
            </w:tcBorders>
            <w:shd w:val="clear" w:color="000000" w:fill="FFFFFF"/>
            <w:noWrap/>
            <w:vAlign w:val="center"/>
          </w:tcPr>
          <w:p w14:paraId="4C46119C" w14:textId="77777777" w:rsidR="002F1B0A" w:rsidRPr="002F1B0A" w:rsidRDefault="002F1B0A" w:rsidP="002F1B0A">
            <w:pPr>
              <w:rPr>
                <w:lang w:val="en-US"/>
              </w:rPr>
            </w:pPr>
            <w:r w:rsidRPr="002F1B0A">
              <w:rPr>
                <w:lang w:val="en-US"/>
              </w:rPr>
              <w:t>-2.98%</w:t>
            </w:r>
          </w:p>
        </w:tc>
      </w:tr>
    </w:tbl>
    <w:p w14:paraId="27CE77B9" w14:textId="77777777" w:rsidR="002F1B0A" w:rsidRPr="002F1B0A" w:rsidRDefault="002F1B0A" w:rsidP="002F1B0A">
      <w:pPr>
        <w:rPr>
          <w:lang w:val="en-US"/>
        </w:rPr>
      </w:pPr>
    </w:p>
    <w:tbl>
      <w:tblPr>
        <w:tblW w:w="9413" w:type="dxa"/>
        <w:tblLayout w:type="fixed"/>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2F1B0A">
        <w:trPr>
          <w:trHeight w:val="290"/>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2F1B0A">
            <w:pPr>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2F1B0A">
            <w:pPr>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77777777" w:rsidR="002F1B0A" w:rsidRPr="002F1B0A" w:rsidRDefault="002F1B0A" w:rsidP="002F1B0A">
            <w:pPr>
              <w:rPr>
                <w:b/>
                <w:bCs/>
                <w:lang w:val="en-US"/>
              </w:rPr>
            </w:pPr>
            <w:r w:rsidRPr="002F1B0A">
              <w:rPr>
                <w:b/>
                <w:bCs/>
                <w:lang w:val="en-US"/>
              </w:rPr>
              <w:t xml:space="preserve">Required clock rate </w:t>
            </w:r>
          </w:p>
        </w:tc>
      </w:tr>
      <w:tr w:rsidR="002F1B0A" w:rsidRPr="002F1B0A" w14:paraId="5C9DB263" w14:textId="77777777" w:rsidTr="002F1B0A">
        <w:trPr>
          <w:trHeight w:val="290"/>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2F1B0A">
            <w:pPr>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2F1B0A">
            <w:pP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2F1B0A">
            <w:pPr>
              <w:rPr>
                <w:b/>
                <w:bCs/>
                <w:lang w:val="en-US"/>
              </w:rPr>
            </w:pPr>
            <w:r w:rsidRPr="002F1B0A">
              <w:rPr>
                <w:b/>
                <w:bCs/>
                <w:lang w:val="en-US"/>
              </w:rPr>
              <w:t>1.0 Context coded bins per cycle</w:t>
            </w:r>
          </w:p>
        </w:tc>
      </w:tr>
      <w:tr w:rsidR="002F1B0A" w:rsidRPr="002F1B0A" w14:paraId="399A8AD9" w14:textId="77777777" w:rsidTr="002F1B0A">
        <w:trPr>
          <w:trHeight w:val="290"/>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2F1B0A">
            <w:pPr>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2F1B0A">
            <w:pPr>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2F1B0A">
            <w:pP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2F1B0A">
            <w:pP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2F1B0A">
            <w:pP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2F1B0A">
            <w:pP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2F1B0A">
            <w:pP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2F1B0A">
            <w:pP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2F1B0A">
            <w:pP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2F1B0A">
            <w:pPr>
              <w:rPr>
                <w:b/>
                <w:lang w:val="en-US"/>
              </w:rPr>
            </w:pPr>
            <w:r w:rsidRPr="002F1B0A">
              <w:rPr>
                <w:b/>
                <w:lang w:val="en-US"/>
              </w:rPr>
              <w:t>SVT16</w:t>
            </w:r>
          </w:p>
        </w:tc>
      </w:tr>
      <w:tr w:rsidR="002F1B0A" w:rsidRPr="002F1B0A" w14:paraId="17B58C7D" w14:textId="77777777" w:rsidTr="002F1B0A">
        <w:trPr>
          <w:trHeight w:val="290"/>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2F1B0A">
            <w:pPr>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2F1B0A">
            <w:pP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2F1B0A">
            <w:pP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2F1B0A">
            <w:pP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2F1B0A">
            <w:pP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2F1B0A">
            <w:pP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2F1B0A">
            <w:pP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2F1B0A">
            <w:pP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2F1B0A">
            <w:pPr>
              <w:rPr>
                <w:lang w:val="en-US"/>
              </w:rPr>
            </w:pPr>
            <w:r w:rsidRPr="002F1B0A">
              <w:rPr>
                <w:lang w:val="en-US"/>
              </w:rPr>
              <w:t>1.531 GHz</w:t>
            </w:r>
          </w:p>
        </w:tc>
      </w:tr>
      <w:tr w:rsidR="002F1B0A" w:rsidRPr="002F1B0A" w14:paraId="14BBE81B" w14:textId="77777777" w:rsidTr="002F1B0A">
        <w:trPr>
          <w:trHeight w:val="290"/>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77777777" w:rsidR="002F1B0A" w:rsidRPr="002F1B0A" w:rsidRDefault="002F1B0A" w:rsidP="002F1B0A">
            <w:pPr>
              <w:rPr>
                <w:lang w:val="en-US"/>
              </w:rPr>
            </w:pPr>
            <w:r w:rsidRPr="002F1B0A">
              <w:rPr>
                <w:bCs/>
                <w:lang w:val="en-US"/>
              </w:rPr>
              <w:t xml:space="preserve">% Ratio as compared to VTM-13.0 </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2F1B0A">
            <w:pPr>
              <w:rPr>
                <w:lang w:val="en-US"/>
              </w:rPr>
            </w:pPr>
            <w:r w:rsidRPr="002F1B0A">
              <w:rPr>
                <w:bCs/>
                <w:lang w:val="en-US"/>
              </w:rPr>
              <w:t>% Ratio as compared to VTM-13.0</w:t>
            </w:r>
          </w:p>
        </w:tc>
      </w:tr>
      <w:tr w:rsidR="002F1B0A" w:rsidRPr="002F1B0A" w14:paraId="6B26CF75" w14:textId="77777777" w:rsidTr="002F1B0A">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2F1B0A">
            <w:pPr>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2F1B0A">
            <w:pPr>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2F1B0A">
            <w:pP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2F1B0A">
            <w:pP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2F1B0A">
            <w:pP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2F1B0A">
            <w:pP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2F1B0A">
            <w:pP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2F1B0A">
            <w:pP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2F1B0A">
            <w:pP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2F1B0A">
            <w:pPr>
              <w:rPr>
                <w:lang w:val="en-US"/>
              </w:rPr>
            </w:pPr>
            <w:r w:rsidRPr="002F1B0A">
              <w:rPr>
                <w:lang w:val="en-US"/>
              </w:rPr>
              <w:t>SVT16</w:t>
            </w:r>
          </w:p>
        </w:tc>
      </w:tr>
      <w:tr w:rsidR="002F1B0A" w:rsidRPr="002F1B0A" w14:paraId="790D0470" w14:textId="77777777" w:rsidTr="002F1B0A">
        <w:trPr>
          <w:trHeight w:val="290"/>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2F1B0A">
            <w:pPr>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2F1B0A">
            <w:pPr>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2F1B0A">
            <w:pP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2F1B0A">
            <w:pP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2F1B0A">
            <w:pP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2F1B0A">
            <w:pP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2F1B0A">
            <w:pPr>
              <w:rPr>
                <w:lang w:val="en-US"/>
              </w:rPr>
            </w:pPr>
            <w:r w:rsidRPr="002F1B0A">
              <w:rPr>
                <w:lang w:val="en-US"/>
              </w:rPr>
              <w:t>85%</w:t>
            </w:r>
          </w:p>
        </w:tc>
        <w:tc>
          <w:tcPr>
            <w:tcW w:w="881" w:type="dxa"/>
            <w:tcBorders>
              <w:top w:val="single" w:sz="4" w:space="0" w:color="auto"/>
              <w:bottom w:val="nil"/>
            </w:tcBorders>
            <w:shd w:val="clear" w:color="000000" w:fill="FFFFFF"/>
          </w:tcPr>
          <w:p w14:paraId="07F55875" w14:textId="77777777" w:rsidR="002F1B0A" w:rsidRPr="002F1B0A" w:rsidRDefault="002F1B0A" w:rsidP="002F1B0A">
            <w:pPr>
              <w:rPr>
                <w:lang w:val="en-US"/>
              </w:rPr>
            </w:pPr>
            <w:r w:rsidRPr="002F1B0A">
              <w:rPr>
                <w:lang w:val="en-US"/>
              </w:rPr>
              <w:t>78%</w:t>
            </w:r>
          </w:p>
        </w:tc>
        <w:tc>
          <w:tcPr>
            <w:tcW w:w="881" w:type="dxa"/>
            <w:tcBorders>
              <w:top w:val="single" w:sz="4" w:space="0" w:color="auto"/>
              <w:bottom w:val="nil"/>
            </w:tcBorders>
            <w:shd w:val="clear" w:color="000000" w:fill="FFFFFF"/>
          </w:tcPr>
          <w:p w14:paraId="6A4F2332" w14:textId="77777777" w:rsidR="002F1B0A" w:rsidRPr="002F1B0A" w:rsidRDefault="002F1B0A" w:rsidP="002F1B0A">
            <w:pP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2F1B0A">
            <w:pPr>
              <w:rPr>
                <w:lang w:val="en-US"/>
              </w:rPr>
            </w:pPr>
            <w:r w:rsidRPr="002F1B0A">
              <w:rPr>
                <w:lang w:val="en-US"/>
              </w:rPr>
              <w:t>64%</w:t>
            </w:r>
          </w:p>
        </w:tc>
      </w:tr>
      <w:tr w:rsidR="002F1B0A" w:rsidRPr="002F1B0A" w14:paraId="52A3FDF2" w14:textId="77777777" w:rsidTr="002F1B0A">
        <w:trPr>
          <w:trHeight w:val="290"/>
        </w:trPr>
        <w:tc>
          <w:tcPr>
            <w:tcW w:w="1041" w:type="dxa"/>
            <w:vMerge/>
            <w:tcBorders>
              <w:left w:val="single" w:sz="12" w:space="0" w:color="auto"/>
              <w:right w:val="single" w:sz="12" w:space="0" w:color="auto"/>
            </w:tcBorders>
            <w:vAlign w:val="center"/>
          </w:tcPr>
          <w:p w14:paraId="03702A29"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2F1B0A">
            <w:pPr>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3B115505" w14:textId="77777777" w:rsidR="002F1B0A" w:rsidRPr="002F1B0A" w:rsidRDefault="002F1B0A" w:rsidP="002F1B0A">
            <w:pPr>
              <w:rPr>
                <w:lang w:val="en-US"/>
              </w:rPr>
            </w:pPr>
            <w:r w:rsidRPr="002F1B0A">
              <w:rPr>
                <w:lang w:val="en-US"/>
              </w:rPr>
              <w:t>26%</w:t>
            </w:r>
          </w:p>
        </w:tc>
        <w:tc>
          <w:tcPr>
            <w:tcW w:w="881" w:type="dxa"/>
            <w:tcBorders>
              <w:top w:val="nil"/>
              <w:bottom w:val="nil"/>
            </w:tcBorders>
            <w:shd w:val="clear" w:color="000000" w:fill="FFFFFF"/>
          </w:tcPr>
          <w:p w14:paraId="22F7809D" w14:textId="77777777" w:rsidR="002F1B0A" w:rsidRPr="002F1B0A" w:rsidRDefault="002F1B0A" w:rsidP="002F1B0A">
            <w:pPr>
              <w:rPr>
                <w:lang w:val="en-US"/>
              </w:rPr>
            </w:pPr>
            <w:r w:rsidRPr="002F1B0A">
              <w:rPr>
                <w:lang w:val="en-US"/>
              </w:rPr>
              <w:t>29%</w:t>
            </w:r>
          </w:p>
        </w:tc>
        <w:tc>
          <w:tcPr>
            <w:tcW w:w="881" w:type="dxa"/>
            <w:tcBorders>
              <w:top w:val="nil"/>
              <w:bottom w:val="nil"/>
            </w:tcBorders>
            <w:shd w:val="clear" w:color="000000" w:fill="FFFFFF"/>
          </w:tcPr>
          <w:p w14:paraId="0C0DD676" w14:textId="77777777" w:rsidR="002F1B0A" w:rsidRPr="002F1B0A" w:rsidRDefault="002F1B0A" w:rsidP="002F1B0A">
            <w:pPr>
              <w:rPr>
                <w:lang w:val="en-US"/>
              </w:rPr>
            </w:pPr>
            <w:r w:rsidRPr="002F1B0A">
              <w:rPr>
                <w:lang w:val="en-US"/>
              </w:rPr>
              <w:t>29%</w:t>
            </w:r>
          </w:p>
        </w:tc>
        <w:tc>
          <w:tcPr>
            <w:tcW w:w="882" w:type="dxa"/>
            <w:tcBorders>
              <w:top w:val="nil"/>
              <w:bottom w:val="nil"/>
              <w:right w:val="single" w:sz="12" w:space="0" w:color="auto"/>
            </w:tcBorders>
            <w:shd w:val="clear" w:color="000000" w:fill="FFFFFF"/>
          </w:tcPr>
          <w:p w14:paraId="09E93507" w14:textId="77777777" w:rsidR="002F1B0A" w:rsidRPr="002F1B0A" w:rsidRDefault="002F1B0A" w:rsidP="002F1B0A">
            <w:pPr>
              <w:rPr>
                <w:lang w:val="en-US"/>
              </w:rPr>
            </w:pPr>
            <w:r w:rsidRPr="002F1B0A">
              <w:rPr>
                <w:lang w:val="en-US"/>
              </w:rPr>
              <w:t>30%</w:t>
            </w:r>
          </w:p>
        </w:tc>
      </w:tr>
      <w:tr w:rsidR="002F1B0A" w:rsidRPr="002F1B0A" w14:paraId="7C3F6EFC" w14:textId="77777777" w:rsidTr="002F1B0A">
        <w:trPr>
          <w:trHeight w:val="290"/>
        </w:trPr>
        <w:tc>
          <w:tcPr>
            <w:tcW w:w="1041" w:type="dxa"/>
            <w:vMerge/>
            <w:tcBorders>
              <w:left w:val="single" w:sz="12" w:space="0" w:color="auto"/>
              <w:right w:val="single" w:sz="12" w:space="0" w:color="auto"/>
            </w:tcBorders>
            <w:vAlign w:val="center"/>
          </w:tcPr>
          <w:p w14:paraId="785213CA"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2F1B0A">
            <w:pPr>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FE6C2D" w14:textId="77777777" w:rsidR="002F1B0A" w:rsidRPr="002F1B0A" w:rsidRDefault="002F1B0A" w:rsidP="002F1B0A">
            <w:pPr>
              <w:rPr>
                <w:lang w:val="en-US"/>
              </w:rPr>
            </w:pPr>
            <w:r w:rsidRPr="002F1B0A">
              <w:rPr>
                <w:lang w:val="en-US"/>
              </w:rPr>
              <w:t>21%</w:t>
            </w:r>
          </w:p>
        </w:tc>
        <w:tc>
          <w:tcPr>
            <w:tcW w:w="881" w:type="dxa"/>
            <w:tcBorders>
              <w:top w:val="nil"/>
              <w:bottom w:val="nil"/>
            </w:tcBorders>
            <w:shd w:val="clear" w:color="000000" w:fill="FFFFFF"/>
          </w:tcPr>
          <w:p w14:paraId="5D88AA3A"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5EF74F88"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50B2F3CA" w14:textId="77777777" w:rsidR="002F1B0A" w:rsidRPr="002F1B0A" w:rsidRDefault="002F1B0A" w:rsidP="002F1B0A">
            <w:pPr>
              <w:rPr>
                <w:lang w:val="en-US"/>
              </w:rPr>
            </w:pPr>
            <w:r w:rsidRPr="002F1B0A">
              <w:rPr>
                <w:lang w:val="en-US"/>
              </w:rPr>
              <w:t>24%</w:t>
            </w:r>
          </w:p>
        </w:tc>
      </w:tr>
      <w:tr w:rsidR="002F1B0A" w:rsidRPr="002F1B0A" w14:paraId="11E67E27" w14:textId="77777777" w:rsidTr="002F1B0A">
        <w:trPr>
          <w:trHeight w:val="290"/>
        </w:trPr>
        <w:tc>
          <w:tcPr>
            <w:tcW w:w="1041" w:type="dxa"/>
            <w:vMerge/>
            <w:tcBorders>
              <w:left w:val="single" w:sz="12" w:space="0" w:color="auto"/>
              <w:right w:val="single" w:sz="12" w:space="0" w:color="auto"/>
            </w:tcBorders>
            <w:vAlign w:val="center"/>
          </w:tcPr>
          <w:p w14:paraId="2891BB4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2F1B0A">
            <w:pPr>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2F1B0A">
            <w:pP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2F1B0A">
            <w:pP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2F1B0A">
            <w:pP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2F1B0A">
            <w:pP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76581265" w14:textId="77777777" w:rsidR="002F1B0A" w:rsidRPr="002F1B0A" w:rsidRDefault="002F1B0A" w:rsidP="002F1B0A">
            <w:pP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2BC6A70D" w14:textId="77777777" w:rsidR="002F1B0A" w:rsidRPr="002F1B0A" w:rsidRDefault="002F1B0A" w:rsidP="002F1B0A">
            <w:pP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7F036906" w14:textId="77777777" w:rsidR="002F1B0A" w:rsidRPr="002F1B0A" w:rsidRDefault="002F1B0A" w:rsidP="002F1B0A">
            <w:pP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40E0FA13" w14:textId="77777777" w:rsidR="002F1B0A" w:rsidRPr="002F1B0A" w:rsidRDefault="002F1B0A" w:rsidP="002F1B0A">
            <w:pPr>
              <w:rPr>
                <w:lang w:val="en-US"/>
              </w:rPr>
            </w:pPr>
            <w:r w:rsidRPr="002F1B0A">
              <w:rPr>
                <w:rFonts w:hint="eastAsia"/>
                <w:lang w:val="en-US"/>
              </w:rPr>
              <w:t>2</w:t>
            </w:r>
            <w:r w:rsidRPr="002F1B0A">
              <w:rPr>
                <w:lang w:val="en-US"/>
              </w:rPr>
              <w:t>3%</w:t>
            </w:r>
          </w:p>
        </w:tc>
      </w:tr>
      <w:tr w:rsidR="002F1B0A" w:rsidRPr="002F1B0A" w14:paraId="20C74BF5" w14:textId="77777777" w:rsidTr="002F1B0A">
        <w:trPr>
          <w:trHeight w:val="290"/>
        </w:trPr>
        <w:tc>
          <w:tcPr>
            <w:tcW w:w="1041" w:type="dxa"/>
            <w:vMerge/>
            <w:tcBorders>
              <w:left w:val="single" w:sz="12" w:space="0" w:color="auto"/>
              <w:right w:val="single" w:sz="12" w:space="0" w:color="auto"/>
            </w:tcBorders>
            <w:vAlign w:val="center"/>
          </w:tcPr>
          <w:p w14:paraId="52824A13"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2F1B0A">
            <w:pPr>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62B58B85" w14:textId="77777777" w:rsidR="002F1B0A" w:rsidRPr="002F1B0A" w:rsidRDefault="002F1B0A" w:rsidP="002F1B0A">
            <w:pPr>
              <w:rPr>
                <w:lang w:val="en-US"/>
              </w:rPr>
            </w:pPr>
            <w:r w:rsidRPr="002F1B0A">
              <w:rPr>
                <w:lang w:val="en-US"/>
              </w:rPr>
              <w:t>23%</w:t>
            </w:r>
          </w:p>
        </w:tc>
        <w:tc>
          <w:tcPr>
            <w:tcW w:w="881" w:type="dxa"/>
            <w:tcBorders>
              <w:top w:val="nil"/>
              <w:bottom w:val="nil"/>
            </w:tcBorders>
            <w:shd w:val="clear" w:color="000000" w:fill="FFFFFF"/>
          </w:tcPr>
          <w:p w14:paraId="69B64BCC"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1186D330"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7C60987F" w14:textId="77777777" w:rsidR="002F1B0A" w:rsidRPr="002F1B0A" w:rsidRDefault="002F1B0A" w:rsidP="002F1B0A">
            <w:pPr>
              <w:rPr>
                <w:lang w:val="en-US"/>
              </w:rPr>
            </w:pPr>
            <w:r w:rsidRPr="002F1B0A">
              <w:rPr>
                <w:lang w:val="en-US"/>
              </w:rPr>
              <w:t>24%</w:t>
            </w:r>
          </w:p>
        </w:tc>
      </w:tr>
      <w:tr w:rsidR="002F1B0A" w:rsidRPr="002F1B0A" w14:paraId="497A1605" w14:textId="77777777" w:rsidTr="002F1B0A">
        <w:trPr>
          <w:trHeight w:val="290"/>
        </w:trPr>
        <w:tc>
          <w:tcPr>
            <w:tcW w:w="1041" w:type="dxa"/>
            <w:vMerge/>
            <w:tcBorders>
              <w:left w:val="single" w:sz="12" w:space="0" w:color="auto"/>
              <w:right w:val="single" w:sz="12" w:space="0" w:color="auto"/>
            </w:tcBorders>
            <w:vAlign w:val="center"/>
          </w:tcPr>
          <w:p w14:paraId="18B9A762"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2F1B0A">
            <w:pPr>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2F1B0A">
            <w:pP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2F1B0A">
            <w:pP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2F1B0A">
            <w:pP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0A4D60CF"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5587898A"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4BB450A5" w14:textId="77777777" w:rsidR="002F1B0A" w:rsidRPr="002F1B0A" w:rsidRDefault="002F1B0A" w:rsidP="002F1B0A">
            <w:pP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5F8697CA" w14:textId="77777777" w:rsidR="002F1B0A" w:rsidRPr="002F1B0A" w:rsidRDefault="002F1B0A" w:rsidP="002F1B0A">
            <w:pPr>
              <w:rPr>
                <w:lang w:val="en-US"/>
              </w:rPr>
            </w:pPr>
            <w:r w:rsidRPr="002F1B0A">
              <w:rPr>
                <w:lang w:val="en-US"/>
              </w:rPr>
              <w:t>30%</w:t>
            </w:r>
          </w:p>
        </w:tc>
      </w:tr>
      <w:tr w:rsidR="002F1B0A" w:rsidRPr="002F1B0A" w14:paraId="52C6414B" w14:textId="77777777" w:rsidTr="002F1B0A">
        <w:trPr>
          <w:trHeight w:val="290"/>
        </w:trPr>
        <w:tc>
          <w:tcPr>
            <w:tcW w:w="1041" w:type="dxa"/>
            <w:vMerge/>
            <w:tcBorders>
              <w:left w:val="single" w:sz="12" w:space="0" w:color="auto"/>
              <w:right w:val="single" w:sz="12" w:space="0" w:color="auto"/>
            </w:tcBorders>
            <w:vAlign w:val="center"/>
          </w:tcPr>
          <w:p w14:paraId="6BAB9E66"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2F1B0A">
            <w:pPr>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60E58E" w14:textId="77777777" w:rsidR="002F1B0A" w:rsidRPr="002F1B0A" w:rsidRDefault="002F1B0A" w:rsidP="002F1B0A">
            <w:pPr>
              <w:rPr>
                <w:lang w:val="en-US"/>
              </w:rPr>
            </w:pPr>
            <w:r w:rsidRPr="002F1B0A">
              <w:rPr>
                <w:lang w:val="en-US"/>
              </w:rPr>
              <w:t>24%</w:t>
            </w:r>
          </w:p>
        </w:tc>
        <w:tc>
          <w:tcPr>
            <w:tcW w:w="881" w:type="dxa"/>
            <w:tcBorders>
              <w:top w:val="nil"/>
              <w:bottom w:val="nil"/>
            </w:tcBorders>
            <w:shd w:val="clear" w:color="000000" w:fill="FFFFFF"/>
          </w:tcPr>
          <w:p w14:paraId="42534144"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0EFBAEE3"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6871047E" w14:textId="77777777" w:rsidR="002F1B0A" w:rsidRPr="002F1B0A" w:rsidRDefault="002F1B0A" w:rsidP="002F1B0A">
            <w:pPr>
              <w:rPr>
                <w:lang w:val="en-US"/>
              </w:rPr>
            </w:pPr>
            <w:r w:rsidRPr="002F1B0A">
              <w:rPr>
                <w:lang w:val="en-US"/>
              </w:rPr>
              <w:t>26%</w:t>
            </w:r>
          </w:p>
        </w:tc>
      </w:tr>
      <w:tr w:rsidR="002F1B0A" w:rsidRPr="002F1B0A" w14:paraId="7DB37151" w14:textId="77777777" w:rsidTr="002F1B0A">
        <w:trPr>
          <w:trHeight w:val="290"/>
        </w:trPr>
        <w:tc>
          <w:tcPr>
            <w:tcW w:w="1041" w:type="dxa"/>
            <w:vMerge/>
            <w:tcBorders>
              <w:left w:val="single" w:sz="12" w:space="0" w:color="auto"/>
              <w:right w:val="single" w:sz="12" w:space="0" w:color="auto"/>
            </w:tcBorders>
            <w:vAlign w:val="center"/>
          </w:tcPr>
          <w:p w14:paraId="1AC3CD3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611D5C07"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3E606DA8"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45B9C34"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19842606" w14:textId="77777777" w:rsidR="002F1B0A" w:rsidRPr="002F1B0A" w:rsidRDefault="002F1B0A" w:rsidP="002F1B0A">
            <w:pPr>
              <w:rPr>
                <w:lang w:val="en-US"/>
              </w:rPr>
            </w:pPr>
            <w:r w:rsidRPr="002F1B0A">
              <w:rPr>
                <w:lang w:val="en-US"/>
              </w:rPr>
              <w:t>100% / 25%</w:t>
            </w:r>
          </w:p>
        </w:tc>
      </w:tr>
      <w:tr w:rsidR="002F1B0A" w:rsidRPr="002F1B0A" w14:paraId="3552F465" w14:textId="77777777" w:rsidTr="002F1B0A">
        <w:trPr>
          <w:trHeight w:val="290"/>
        </w:trPr>
        <w:tc>
          <w:tcPr>
            <w:tcW w:w="1041" w:type="dxa"/>
            <w:vMerge/>
            <w:tcBorders>
              <w:left w:val="single" w:sz="12" w:space="0" w:color="auto"/>
              <w:right w:val="single" w:sz="12" w:space="0" w:color="auto"/>
            </w:tcBorders>
            <w:vAlign w:val="center"/>
          </w:tcPr>
          <w:p w14:paraId="680F3905"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37561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01ED917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1F11F33"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6A46B321" w14:textId="77777777" w:rsidR="002F1B0A" w:rsidRPr="002F1B0A" w:rsidRDefault="002F1B0A" w:rsidP="002F1B0A">
            <w:pPr>
              <w:rPr>
                <w:lang w:val="en-US"/>
              </w:rPr>
            </w:pPr>
            <w:r w:rsidRPr="002F1B0A">
              <w:rPr>
                <w:lang w:val="en-US"/>
              </w:rPr>
              <w:t>100% / 25%</w:t>
            </w:r>
          </w:p>
        </w:tc>
      </w:tr>
      <w:tr w:rsidR="002F1B0A" w:rsidRPr="002F1B0A" w14:paraId="43876E4C" w14:textId="77777777" w:rsidTr="002F1B0A">
        <w:trPr>
          <w:trHeight w:val="290"/>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2F1B0A">
            <w:pPr>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2F1B0A">
            <w:pP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2F1B0A">
            <w:pP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2F1B0A">
            <w:pP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734A612D"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077EFB2E" w14:textId="77777777" w:rsidR="002F1B0A" w:rsidRPr="002F1B0A" w:rsidRDefault="002F1B0A" w:rsidP="002F1B0A">
            <w:pP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2F1B0A">
            <w:pPr>
              <w:rPr>
                <w:lang w:val="en-US"/>
              </w:rPr>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2F1B0A">
        <w:trPr>
          <w:trHeight w:val="290"/>
        </w:trPr>
        <w:tc>
          <w:tcPr>
            <w:tcW w:w="1041" w:type="dxa"/>
            <w:vMerge w:val="restart"/>
            <w:shd w:val="clear" w:color="auto" w:fill="auto"/>
            <w:noWrap/>
            <w:vAlign w:val="bottom"/>
            <w:hideMark/>
          </w:tcPr>
          <w:p w14:paraId="650031A8" w14:textId="77777777" w:rsidR="002F1B0A" w:rsidRPr="002F1B0A" w:rsidRDefault="002F1B0A" w:rsidP="002F1B0A">
            <w:pPr>
              <w:rPr>
                <w:lang w:val="en-US"/>
              </w:rPr>
            </w:pPr>
          </w:p>
        </w:tc>
        <w:tc>
          <w:tcPr>
            <w:tcW w:w="1041" w:type="dxa"/>
            <w:vMerge w:val="restart"/>
            <w:shd w:val="clear" w:color="000000" w:fill="D9D9D9"/>
            <w:noWrap/>
            <w:vAlign w:val="center"/>
            <w:hideMark/>
          </w:tcPr>
          <w:p w14:paraId="537DE76D" w14:textId="77777777" w:rsidR="002F1B0A" w:rsidRPr="002F1B0A" w:rsidRDefault="002F1B0A" w:rsidP="002F1B0A">
            <w:pPr>
              <w:rPr>
                <w:b/>
                <w:bCs/>
                <w:lang w:val="en-US"/>
              </w:rPr>
            </w:pPr>
            <w:r w:rsidRPr="002F1B0A">
              <w:rPr>
                <w:b/>
                <w:bCs/>
                <w:lang w:val="en-US"/>
              </w:rPr>
              <w:t>Test</w:t>
            </w:r>
          </w:p>
        </w:tc>
        <w:tc>
          <w:tcPr>
            <w:tcW w:w="4164" w:type="dxa"/>
            <w:gridSpan w:val="4"/>
            <w:shd w:val="clear" w:color="000000" w:fill="D9D9D9"/>
          </w:tcPr>
          <w:p w14:paraId="202421EF" w14:textId="77777777" w:rsidR="002F1B0A" w:rsidRPr="002F1B0A" w:rsidRDefault="002F1B0A" w:rsidP="002F1B0A">
            <w:pPr>
              <w:rPr>
                <w:b/>
                <w:bCs/>
                <w:lang w:val="en-US"/>
              </w:rPr>
            </w:pPr>
            <w:r w:rsidRPr="002F1B0A">
              <w:rPr>
                <w:b/>
                <w:bCs/>
                <w:lang w:val="en-US"/>
              </w:rPr>
              <w:t>%diff (Bin to bit ratio)</w:t>
            </w:r>
          </w:p>
        </w:tc>
      </w:tr>
      <w:tr w:rsidR="002F1B0A" w:rsidRPr="002F1B0A" w14:paraId="654BC50F" w14:textId="77777777" w:rsidTr="002F1B0A">
        <w:trPr>
          <w:trHeight w:val="290"/>
        </w:trPr>
        <w:tc>
          <w:tcPr>
            <w:tcW w:w="1041" w:type="dxa"/>
            <w:vMerge/>
            <w:shd w:val="clear" w:color="auto" w:fill="auto"/>
            <w:noWrap/>
            <w:vAlign w:val="bottom"/>
            <w:hideMark/>
          </w:tcPr>
          <w:p w14:paraId="36C35BE1" w14:textId="77777777" w:rsidR="002F1B0A" w:rsidRPr="002F1B0A" w:rsidRDefault="002F1B0A" w:rsidP="002F1B0A">
            <w:pPr>
              <w:rPr>
                <w:b/>
                <w:bCs/>
                <w:lang w:val="en-US"/>
              </w:rPr>
            </w:pPr>
          </w:p>
        </w:tc>
        <w:tc>
          <w:tcPr>
            <w:tcW w:w="1041" w:type="dxa"/>
            <w:vMerge/>
            <w:vAlign w:val="center"/>
            <w:hideMark/>
          </w:tcPr>
          <w:p w14:paraId="7FA89410" w14:textId="77777777" w:rsidR="002F1B0A" w:rsidRPr="002F1B0A" w:rsidRDefault="002F1B0A" w:rsidP="002F1B0A">
            <w:pPr>
              <w:rPr>
                <w:b/>
                <w:bCs/>
                <w:lang w:val="en-US"/>
              </w:rPr>
            </w:pPr>
          </w:p>
        </w:tc>
        <w:tc>
          <w:tcPr>
            <w:tcW w:w="1041" w:type="dxa"/>
            <w:shd w:val="clear" w:color="000000" w:fill="FFFFFF"/>
            <w:vAlign w:val="center"/>
          </w:tcPr>
          <w:p w14:paraId="0145150A" w14:textId="77777777" w:rsidR="002F1B0A" w:rsidRPr="002F1B0A" w:rsidRDefault="002F1B0A" w:rsidP="002F1B0A">
            <w:pPr>
              <w:rPr>
                <w:lang w:val="en-US"/>
              </w:rPr>
            </w:pPr>
            <w:r w:rsidRPr="002F1B0A">
              <w:rPr>
                <w:lang w:val="en-US"/>
              </w:rPr>
              <w:t>PQ</w:t>
            </w:r>
          </w:p>
        </w:tc>
        <w:tc>
          <w:tcPr>
            <w:tcW w:w="1041" w:type="dxa"/>
            <w:shd w:val="clear" w:color="000000" w:fill="FFFFFF"/>
            <w:vAlign w:val="center"/>
          </w:tcPr>
          <w:p w14:paraId="5244D169" w14:textId="77777777" w:rsidR="002F1B0A" w:rsidRPr="002F1B0A" w:rsidRDefault="002F1B0A" w:rsidP="002F1B0A">
            <w:pPr>
              <w:rPr>
                <w:lang w:val="en-US"/>
              </w:rPr>
            </w:pPr>
            <w:r w:rsidRPr="002F1B0A">
              <w:rPr>
                <w:lang w:val="en-US"/>
              </w:rPr>
              <w:t>HLG</w:t>
            </w:r>
          </w:p>
        </w:tc>
        <w:tc>
          <w:tcPr>
            <w:tcW w:w="1041" w:type="dxa"/>
            <w:shd w:val="clear" w:color="000000" w:fill="FFFFFF"/>
            <w:vAlign w:val="center"/>
          </w:tcPr>
          <w:p w14:paraId="35228C80" w14:textId="77777777" w:rsidR="002F1B0A" w:rsidRPr="002F1B0A" w:rsidRDefault="002F1B0A" w:rsidP="002F1B0A">
            <w:pPr>
              <w:rPr>
                <w:lang w:val="en-US"/>
              </w:rPr>
            </w:pPr>
            <w:r w:rsidRPr="002F1B0A">
              <w:rPr>
                <w:lang w:val="en-US"/>
              </w:rPr>
              <w:t>SVT12</w:t>
            </w:r>
          </w:p>
        </w:tc>
        <w:tc>
          <w:tcPr>
            <w:tcW w:w="1041" w:type="dxa"/>
            <w:shd w:val="clear" w:color="000000" w:fill="FFFFFF"/>
            <w:vAlign w:val="center"/>
          </w:tcPr>
          <w:p w14:paraId="0974EA43" w14:textId="77777777" w:rsidR="002F1B0A" w:rsidRPr="002F1B0A" w:rsidRDefault="002F1B0A" w:rsidP="002F1B0A">
            <w:pPr>
              <w:rPr>
                <w:lang w:val="en-US"/>
              </w:rPr>
            </w:pPr>
            <w:r w:rsidRPr="002F1B0A">
              <w:rPr>
                <w:lang w:val="en-US"/>
              </w:rPr>
              <w:t>SVT16</w:t>
            </w:r>
          </w:p>
        </w:tc>
      </w:tr>
      <w:tr w:rsidR="002F1B0A" w:rsidRPr="002F1B0A" w14:paraId="7121B12B" w14:textId="77777777" w:rsidTr="002F1B0A">
        <w:trPr>
          <w:trHeight w:val="280"/>
        </w:trPr>
        <w:tc>
          <w:tcPr>
            <w:tcW w:w="1041" w:type="dxa"/>
            <w:vMerge w:val="restart"/>
            <w:shd w:val="clear" w:color="000000" w:fill="D9D9D9"/>
            <w:noWrap/>
            <w:vAlign w:val="center"/>
            <w:hideMark/>
          </w:tcPr>
          <w:p w14:paraId="26D3BD8C" w14:textId="77777777" w:rsidR="002F1B0A" w:rsidRPr="002F1B0A" w:rsidRDefault="002F1B0A" w:rsidP="002F1B0A">
            <w:pPr>
              <w:rPr>
                <w:b/>
                <w:bCs/>
                <w:lang w:val="en-US"/>
              </w:rPr>
            </w:pPr>
            <w:r w:rsidRPr="002F1B0A">
              <w:rPr>
                <w:b/>
                <w:bCs/>
                <w:lang w:val="en-US"/>
              </w:rPr>
              <w:t>AI</w:t>
            </w:r>
          </w:p>
        </w:tc>
        <w:tc>
          <w:tcPr>
            <w:tcW w:w="1041" w:type="dxa"/>
            <w:shd w:val="clear" w:color="000000" w:fill="FFFFFF"/>
            <w:noWrap/>
            <w:vAlign w:val="center"/>
            <w:hideMark/>
          </w:tcPr>
          <w:p w14:paraId="241B6952" w14:textId="77777777" w:rsidR="002F1B0A" w:rsidRPr="002F1B0A" w:rsidRDefault="002F1B0A" w:rsidP="002F1B0A">
            <w:pPr>
              <w:rPr>
                <w:b/>
                <w:bCs/>
                <w:lang w:val="en-US"/>
              </w:rPr>
            </w:pPr>
            <w:r w:rsidRPr="002F1B0A">
              <w:rPr>
                <w:b/>
                <w:bCs/>
                <w:lang w:val="en-US"/>
              </w:rPr>
              <w:t>CE3.1</w:t>
            </w:r>
          </w:p>
        </w:tc>
        <w:tc>
          <w:tcPr>
            <w:tcW w:w="1041" w:type="dxa"/>
            <w:shd w:val="clear" w:color="000000" w:fill="FFFFFF"/>
            <w:vAlign w:val="center"/>
          </w:tcPr>
          <w:p w14:paraId="4AA430E0" w14:textId="77777777" w:rsidR="002F1B0A" w:rsidRPr="002F1B0A" w:rsidRDefault="002F1B0A" w:rsidP="002F1B0A">
            <w:pPr>
              <w:rPr>
                <w:lang w:val="en-US"/>
              </w:rPr>
            </w:pPr>
            <w:r w:rsidRPr="002F1B0A">
              <w:rPr>
                <w:lang w:val="en-US"/>
              </w:rPr>
              <w:t>0%</w:t>
            </w:r>
          </w:p>
        </w:tc>
        <w:tc>
          <w:tcPr>
            <w:tcW w:w="1041" w:type="dxa"/>
            <w:shd w:val="clear" w:color="000000" w:fill="FFFFFF"/>
            <w:vAlign w:val="center"/>
          </w:tcPr>
          <w:p w14:paraId="17F3E329"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025E50F3"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77541E77" w14:textId="77777777" w:rsidR="002F1B0A" w:rsidRPr="002F1B0A" w:rsidRDefault="002F1B0A" w:rsidP="002F1B0A">
            <w:pPr>
              <w:rPr>
                <w:lang w:val="en-US"/>
              </w:rPr>
            </w:pPr>
            <w:r w:rsidRPr="002F1B0A">
              <w:rPr>
                <w:lang w:val="en-US"/>
              </w:rPr>
              <w:t>0%</w:t>
            </w:r>
          </w:p>
        </w:tc>
      </w:tr>
      <w:tr w:rsidR="002F1B0A" w:rsidRPr="002F1B0A" w14:paraId="294F004A" w14:textId="77777777" w:rsidTr="002F1B0A">
        <w:trPr>
          <w:trHeight w:val="290"/>
        </w:trPr>
        <w:tc>
          <w:tcPr>
            <w:tcW w:w="1041" w:type="dxa"/>
            <w:vMerge/>
            <w:vAlign w:val="center"/>
            <w:hideMark/>
          </w:tcPr>
          <w:p w14:paraId="3496ABCB" w14:textId="77777777" w:rsidR="002F1B0A" w:rsidRPr="002F1B0A" w:rsidRDefault="002F1B0A" w:rsidP="002F1B0A">
            <w:pPr>
              <w:rPr>
                <w:b/>
                <w:bCs/>
                <w:lang w:val="en-US"/>
              </w:rPr>
            </w:pPr>
          </w:p>
        </w:tc>
        <w:tc>
          <w:tcPr>
            <w:tcW w:w="1041" w:type="dxa"/>
            <w:shd w:val="clear" w:color="000000" w:fill="FFFFFF"/>
            <w:noWrap/>
            <w:vAlign w:val="center"/>
            <w:hideMark/>
          </w:tcPr>
          <w:p w14:paraId="13495740" w14:textId="77777777" w:rsidR="002F1B0A" w:rsidRPr="002F1B0A" w:rsidRDefault="002F1B0A" w:rsidP="002F1B0A">
            <w:pPr>
              <w:rPr>
                <w:b/>
                <w:bCs/>
                <w:lang w:val="en-US"/>
              </w:rPr>
            </w:pPr>
            <w:r w:rsidRPr="002F1B0A">
              <w:rPr>
                <w:b/>
                <w:bCs/>
                <w:lang w:val="en-US"/>
              </w:rPr>
              <w:t>CE3.2</w:t>
            </w:r>
          </w:p>
        </w:tc>
        <w:tc>
          <w:tcPr>
            <w:tcW w:w="1041" w:type="dxa"/>
            <w:shd w:val="clear" w:color="000000" w:fill="FFFFFF"/>
          </w:tcPr>
          <w:p w14:paraId="7FA4F72E" w14:textId="77777777" w:rsidR="002F1B0A" w:rsidRPr="002F1B0A" w:rsidRDefault="002F1B0A" w:rsidP="002F1B0A">
            <w:pPr>
              <w:rPr>
                <w:lang w:val="en-US"/>
              </w:rPr>
            </w:pPr>
            <w:r w:rsidRPr="002F1B0A">
              <w:rPr>
                <w:lang w:val="en-US"/>
              </w:rPr>
              <w:t>-29%</w:t>
            </w:r>
          </w:p>
        </w:tc>
        <w:tc>
          <w:tcPr>
            <w:tcW w:w="1041" w:type="dxa"/>
            <w:shd w:val="clear" w:color="000000" w:fill="FFFFFF"/>
          </w:tcPr>
          <w:p w14:paraId="76ABA41B" w14:textId="77777777" w:rsidR="002F1B0A" w:rsidRPr="002F1B0A" w:rsidRDefault="002F1B0A" w:rsidP="002F1B0A">
            <w:pPr>
              <w:rPr>
                <w:lang w:val="en-US"/>
              </w:rPr>
            </w:pPr>
            <w:r w:rsidRPr="002F1B0A">
              <w:rPr>
                <w:lang w:val="en-US"/>
              </w:rPr>
              <w:t>-20%</w:t>
            </w:r>
          </w:p>
        </w:tc>
        <w:tc>
          <w:tcPr>
            <w:tcW w:w="1041" w:type="dxa"/>
            <w:shd w:val="clear" w:color="000000" w:fill="FFFFFF"/>
          </w:tcPr>
          <w:p w14:paraId="31C39E83" w14:textId="77777777" w:rsidR="002F1B0A" w:rsidRPr="002F1B0A" w:rsidRDefault="002F1B0A" w:rsidP="002F1B0A">
            <w:pPr>
              <w:rPr>
                <w:lang w:val="en-US"/>
              </w:rPr>
            </w:pPr>
            <w:r w:rsidRPr="002F1B0A">
              <w:rPr>
                <w:lang w:val="en-US"/>
              </w:rPr>
              <w:t>-11%</w:t>
            </w:r>
          </w:p>
        </w:tc>
        <w:tc>
          <w:tcPr>
            <w:tcW w:w="1041" w:type="dxa"/>
            <w:shd w:val="clear" w:color="000000" w:fill="FFFFFF"/>
          </w:tcPr>
          <w:p w14:paraId="38A4E76D" w14:textId="77777777" w:rsidR="002F1B0A" w:rsidRPr="002F1B0A" w:rsidRDefault="002F1B0A" w:rsidP="002F1B0A">
            <w:pPr>
              <w:rPr>
                <w:lang w:val="en-US"/>
              </w:rPr>
            </w:pPr>
            <w:r w:rsidRPr="002F1B0A">
              <w:rPr>
                <w:lang w:val="en-US"/>
              </w:rPr>
              <w:t>-11%</w:t>
            </w:r>
          </w:p>
        </w:tc>
      </w:tr>
      <w:tr w:rsidR="002F1B0A" w:rsidRPr="002F1B0A" w14:paraId="56C3FE36" w14:textId="77777777" w:rsidTr="002F1B0A">
        <w:trPr>
          <w:trHeight w:val="290"/>
        </w:trPr>
        <w:tc>
          <w:tcPr>
            <w:tcW w:w="1041" w:type="dxa"/>
            <w:vMerge/>
            <w:vAlign w:val="center"/>
          </w:tcPr>
          <w:p w14:paraId="56CAD97E" w14:textId="77777777" w:rsidR="002F1B0A" w:rsidRPr="002F1B0A" w:rsidRDefault="002F1B0A" w:rsidP="002F1B0A">
            <w:pPr>
              <w:rPr>
                <w:b/>
                <w:bCs/>
                <w:lang w:val="en-US"/>
              </w:rPr>
            </w:pPr>
          </w:p>
        </w:tc>
        <w:tc>
          <w:tcPr>
            <w:tcW w:w="1041" w:type="dxa"/>
            <w:shd w:val="clear" w:color="000000" w:fill="FFFFFF"/>
            <w:noWrap/>
            <w:vAlign w:val="center"/>
          </w:tcPr>
          <w:p w14:paraId="3F06A2F8" w14:textId="77777777" w:rsidR="002F1B0A" w:rsidRPr="002F1B0A" w:rsidRDefault="002F1B0A" w:rsidP="002F1B0A">
            <w:pPr>
              <w:rPr>
                <w:b/>
                <w:bCs/>
                <w:lang w:val="en-US"/>
              </w:rPr>
            </w:pPr>
            <w:r w:rsidRPr="002F1B0A">
              <w:rPr>
                <w:b/>
                <w:bCs/>
                <w:lang w:val="en-US"/>
              </w:rPr>
              <w:t>W0051</w:t>
            </w:r>
          </w:p>
        </w:tc>
        <w:tc>
          <w:tcPr>
            <w:tcW w:w="1041" w:type="dxa"/>
            <w:shd w:val="clear" w:color="000000" w:fill="FFFFFF"/>
          </w:tcPr>
          <w:p w14:paraId="7CA6E905" w14:textId="77777777" w:rsidR="002F1B0A" w:rsidRPr="002F1B0A" w:rsidRDefault="002F1B0A" w:rsidP="002F1B0A">
            <w:pPr>
              <w:rPr>
                <w:lang w:val="en-US"/>
              </w:rPr>
            </w:pPr>
            <w:r w:rsidRPr="002F1B0A">
              <w:rPr>
                <w:lang w:val="en-US"/>
              </w:rPr>
              <w:t>-34%</w:t>
            </w:r>
          </w:p>
        </w:tc>
        <w:tc>
          <w:tcPr>
            <w:tcW w:w="1041" w:type="dxa"/>
            <w:shd w:val="clear" w:color="000000" w:fill="FFFFFF"/>
          </w:tcPr>
          <w:p w14:paraId="2A46585C" w14:textId="77777777" w:rsidR="002F1B0A" w:rsidRPr="002F1B0A" w:rsidRDefault="002F1B0A" w:rsidP="002F1B0A">
            <w:pPr>
              <w:rPr>
                <w:lang w:val="en-US"/>
              </w:rPr>
            </w:pPr>
            <w:r w:rsidRPr="002F1B0A">
              <w:rPr>
                <w:lang w:val="en-US"/>
              </w:rPr>
              <w:t>-25%</w:t>
            </w:r>
          </w:p>
        </w:tc>
        <w:tc>
          <w:tcPr>
            <w:tcW w:w="1041" w:type="dxa"/>
            <w:shd w:val="clear" w:color="000000" w:fill="FFFFFF"/>
          </w:tcPr>
          <w:p w14:paraId="67B8787E" w14:textId="77777777" w:rsidR="002F1B0A" w:rsidRPr="002F1B0A" w:rsidRDefault="002F1B0A" w:rsidP="002F1B0A">
            <w:pPr>
              <w:rPr>
                <w:lang w:val="en-US"/>
              </w:rPr>
            </w:pPr>
            <w:r w:rsidRPr="002F1B0A">
              <w:rPr>
                <w:lang w:val="en-US"/>
              </w:rPr>
              <w:t>-15%</w:t>
            </w:r>
          </w:p>
        </w:tc>
        <w:tc>
          <w:tcPr>
            <w:tcW w:w="1041" w:type="dxa"/>
            <w:shd w:val="clear" w:color="000000" w:fill="FFFFFF"/>
          </w:tcPr>
          <w:p w14:paraId="2AF36705" w14:textId="77777777" w:rsidR="002F1B0A" w:rsidRPr="002F1B0A" w:rsidRDefault="002F1B0A" w:rsidP="002F1B0A">
            <w:pPr>
              <w:rPr>
                <w:lang w:val="en-US"/>
              </w:rPr>
            </w:pPr>
            <w:r w:rsidRPr="002F1B0A">
              <w:rPr>
                <w:lang w:val="en-US"/>
              </w:rPr>
              <w:t>-14%</w:t>
            </w:r>
          </w:p>
        </w:tc>
      </w:tr>
      <w:tr w:rsidR="002F1B0A" w:rsidRPr="002F1B0A" w14:paraId="7A304FCC" w14:textId="77777777" w:rsidTr="002F1B0A">
        <w:trPr>
          <w:trHeight w:val="290"/>
        </w:trPr>
        <w:tc>
          <w:tcPr>
            <w:tcW w:w="1041" w:type="dxa"/>
            <w:vMerge/>
            <w:vAlign w:val="center"/>
          </w:tcPr>
          <w:p w14:paraId="37FC3DD3" w14:textId="77777777" w:rsidR="002F1B0A" w:rsidRPr="002F1B0A" w:rsidRDefault="002F1B0A" w:rsidP="002F1B0A">
            <w:pPr>
              <w:rPr>
                <w:b/>
                <w:bCs/>
                <w:lang w:val="en-US"/>
              </w:rPr>
            </w:pPr>
          </w:p>
        </w:tc>
        <w:tc>
          <w:tcPr>
            <w:tcW w:w="1041" w:type="dxa"/>
            <w:shd w:val="clear" w:color="000000" w:fill="FFFFFF"/>
            <w:noWrap/>
            <w:vAlign w:val="center"/>
          </w:tcPr>
          <w:p w14:paraId="62DCAA2E" w14:textId="77777777" w:rsidR="002F1B0A" w:rsidRPr="002F1B0A" w:rsidRDefault="002F1B0A" w:rsidP="002F1B0A">
            <w:pPr>
              <w:rPr>
                <w:b/>
                <w:bCs/>
                <w:lang w:val="en-US"/>
              </w:rPr>
            </w:pPr>
            <w:r w:rsidRPr="002F1B0A">
              <w:rPr>
                <w:b/>
                <w:bCs/>
                <w:lang w:val="en-US"/>
              </w:rPr>
              <w:t>W0052</w:t>
            </w:r>
          </w:p>
        </w:tc>
        <w:tc>
          <w:tcPr>
            <w:tcW w:w="1041" w:type="dxa"/>
            <w:shd w:val="clear" w:color="000000" w:fill="FFFFFF"/>
          </w:tcPr>
          <w:p w14:paraId="4679A172" w14:textId="77777777" w:rsidR="002F1B0A" w:rsidRPr="002F1B0A" w:rsidRDefault="002F1B0A" w:rsidP="002F1B0A">
            <w:pPr>
              <w:rPr>
                <w:lang w:val="en-US"/>
              </w:rPr>
            </w:pPr>
            <w:r w:rsidRPr="002F1B0A">
              <w:rPr>
                <w:lang w:val="en-US"/>
              </w:rPr>
              <w:t>-36%</w:t>
            </w:r>
          </w:p>
        </w:tc>
        <w:tc>
          <w:tcPr>
            <w:tcW w:w="1041" w:type="dxa"/>
            <w:shd w:val="clear" w:color="000000" w:fill="FFFFFF"/>
          </w:tcPr>
          <w:p w14:paraId="43335A1F" w14:textId="77777777" w:rsidR="002F1B0A" w:rsidRPr="002F1B0A" w:rsidRDefault="002F1B0A" w:rsidP="002F1B0A">
            <w:pPr>
              <w:rPr>
                <w:lang w:val="en-US"/>
              </w:rPr>
            </w:pPr>
            <w:r w:rsidRPr="002F1B0A">
              <w:rPr>
                <w:lang w:val="en-US"/>
              </w:rPr>
              <w:t>-26%</w:t>
            </w:r>
          </w:p>
        </w:tc>
        <w:tc>
          <w:tcPr>
            <w:tcW w:w="1041" w:type="dxa"/>
            <w:shd w:val="clear" w:color="000000" w:fill="FFFFFF"/>
          </w:tcPr>
          <w:p w14:paraId="24152A96" w14:textId="77777777" w:rsidR="002F1B0A" w:rsidRPr="002F1B0A" w:rsidRDefault="002F1B0A" w:rsidP="002F1B0A">
            <w:pPr>
              <w:rPr>
                <w:lang w:val="en-US"/>
              </w:rPr>
            </w:pPr>
            <w:r w:rsidRPr="002F1B0A">
              <w:rPr>
                <w:lang w:val="en-US"/>
              </w:rPr>
              <w:t>-16%</w:t>
            </w:r>
          </w:p>
        </w:tc>
        <w:tc>
          <w:tcPr>
            <w:tcW w:w="1041" w:type="dxa"/>
            <w:shd w:val="clear" w:color="000000" w:fill="FFFFFF"/>
          </w:tcPr>
          <w:p w14:paraId="5B0F6F5E" w14:textId="77777777" w:rsidR="002F1B0A" w:rsidRPr="002F1B0A" w:rsidRDefault="002F1B0A" w:rsidP="002F1B0A">
            <w:pPr>
              <w:rPr>
                <w:lang w:val="en-US"/>
              </w:rPr>
            </w:pPr>
            <w:r w:rsidRPr="002F1B0A">
              <w:rPr>
                <w:lang w:val="en-US"/>
              </w:rPr>
              <w:t>-15%</w:t>
            </w:r>
          </w:p>
        </w:tc>
      </w:tr>
      <w:tr w:rsidR="002F1B0A" w:rsidRPr="002F1B0A" w14:paraId="33F083EB" w14:textId="77777777" w:rsidTr="002F1B0A">
        <w:trPr>
          <w:trHeight w:val="290"/>
        </w:trPr>
        <w:tc>
          <w:tcPr>
            <w:tcW w:w="1041" w:type="dxa"/>
            <w:vMerge/>
            <w:vAlign w:val="center"/>
          </w:tcPr>
          <w:p w14:paraId="2A723F78" w14:textId="77777777" w:rsidR="002F1B0A" w:rsidRPr="002F1B0A" w:rsidRDefault="002F1B0A" w:rsidP="002F1B0A">
            <w:pPr>
              <w:rPr>
                <w:b/>
                <w:bCs/>
                <w:lang w:val="en-US"/>
              </w:rPr>
            </w:pPr>
          </w:p>
        </w:tc>
        <w:tc>
          <w:tcPr>
            <w:tcW w:w="1041" w:type="dxa"/>
            <w:shd w:val="clear" w:color="000000" w:fill="FFFFFF"/>
            <w:noWrap/>
            <w:vAlign w:val="center"/>
          </w:tcPr>
          <w:p w14:paraId="7BF9A9E5" w14:textId="77777777" w:rsidR="002F1B0A" w:rsidRPr="002F1B0A" w:rsidRDefault="002F1B0A" w:rsidP="002F1B0A">
            <w:pPr>
              <w:rPr>
                <w:b/>
                <w:bCs/>
                <w:lang w:val="en-US"/>
              </w:rPr>
            </w:pPr>
            <w:r w:rsidRPr="002F1B0A">
              <w:rPr>
                <w:b/>
                <w:bCs/>
                <w:lang w:val="en-US"/>
              </w:rPr>
              <w:t>W0114</w:t>
            </w:r>
          </w:p>
        </w:tc>
        <w:tc>
          <w:tcPr>
            <w:tcW w:w="1041" w:type="dxa"/>
            <w:shd w:val="clear" w:color="000000" w:fill="FFFFFF"/>
          </w:tcPr>
          <w:p w14:paraId="33F7A516" w14:textId="77777777" w:rsidR="002F1B0A" w:rsidRPr="002F1B0A" w:rsidRDefault="002F1B0A" w:rsidP="002F1B0A">
            <w:pPr>
              <w:rPr>
                <w:lang w:val="en-US"/>
              </w:rPr>
            </w:pPr>
            <w:r w:rsidRPr="002F1B0A">
              <w:rPr>
                <w:rFonts w:hint="eastAsia"/>
                <w:lang w:val="en-US"/>
              </w:rPr>
              <w:t>-</w:t>
            </w:r>
            <w:r w:rsidRPr="002F1B0A">
              <w:rPr>
                <w:lang w:val="en-US"/>
              </w:rPr>
              <w:t>30%</w:t>
            </w:r>
          </w:p>
        </w:tc>
        <w:tc>
          <w:tcPr>
            <w:tcW w:w="1041" w:type="dxa"/>
            <w:shd w:val="clear" w:color="000000" w:fill="FFFFFF"/>
          </w:tcPr>
          <w:p w14:paraId="3E85103D" w14:textId="77777777" w:rsidR="002F1B0A" w:rsidRPr="002F1B0A" w:rsidRDefault="002F1B0A" w:rsidP="002F1B0A">
            <w:pPr>
              <w:rPr>
                <w:lang w:val="en-US"/>
              </w:rPr>
            </w:pPr>
            <w:r w:rsidRPr="002F1B0A">
              <w:rPr>
                <w:rFonts w:hint="eastAsia"/>
                <w:lang w:val="en-US"/>
              </w:rPr>
              <w:t>-</w:t>
            </w:r>
            <w:r w:rsidRPr="002F1B0A">
              <w:rPr>
                <w:lang w:val="en-US"/>
              </w:rPr>
              <w:t>22%</w:t>
            </w:r>
          </w:p>
        </w:tc>
        <w:tc>
          <w:tcPr>
            <w:tcW w:w="1041" w:type="dxa"/>
            <w:shd w:val="clear" w:color="000000" w:fill="FFFFFF"/>
          </w:tcPr>
          <w:p w14:paraId="11CCC66F" w14:textId="77777777" w:rsidR="002F1B0A" w:rsidRPr="002F1B0A" w:rsidRDefault="002F1B0A" w:rsidP="002F1B0A">
            <w:pPr>
              <w:rPr>
                <w:lang w:val="en-US"/>
              </w:rPr>
            </w:pPr>
            <w:r w:rsidRPr="002F1B0A">
              <w:rPr>
                <w:rFonts w:hint="eastAsia"/>
                <w:lang w:val="en-US"/>
              </w:rPr>
              <w:t>-</w:t>
            </w:r>
            <w:r w:rsidRPr="002F1B0A">
              <w:rPr>
                <w:lang w:val="en-US"/>
              </w:rPr>
              <w:t>15%</w:t>
            </w:r>
          </w:p>
        </w:tc>
        <w:tc>
          <w:tcPr>
            <w:tcW w:w="1041" w:type="dxa"/>
            <w:shd w:val="clear" w:color="000000" w:fill="FFFFFF"/>
          </w:tcPr>
          <w:p w14:paraId="77E554BB" w14:textId="77777777" w:rsidR="002F1B0A" w:rsidRPr="002F1B0A" w:rsidRDefault="002F1B0A" w:rsidP="002F1B0A">
            <w:pPr>
              <w:rPr>
                <w:lang w:val="en-US"/>
              </w:rPr>
            </w:pPr>
            <w:r w:rsidRPr="002F1B0A">
              <w:rPr>
                <w:rFonts w:hint="eastAsia"/>
                <w:lang w:val="en-US"/>
              </w:rPr>
              <w:t>-</w:t>
            </w:r>
            <w:r w:rsidRPr="002F1B0A">
              <w:rPr>
                <w:lang w:val="en-US"/>
              </w:rPr>
              <w:t>14%</w:t>
            </w:r>
          </w:p>
        </w:tc>
      </w:tr>
      <w:tr w:rsidR="002F1B0A" w:rsidRPr="002F1B0A" w14:paraId="2DB73EA9" w14:textId="77777777" w:rsidTr="002F1B0A">
        <w:trPr>
          <w:trHeight w:val="290"/>
        </w:trPr>
        <w:tc>
          <w:tcPr>
            <w:tcW w:w="1041" w:type="dxa"/>
            <w:vMerge/>
            <w:vAlign w:val="center"/>
          </w:tcPr>
          <w:p w14:paraId="2D019D1F" w14:textId="77777777" w:rsidR="002F1B0A" w:rsidRPr="002F1B0A" w:rsidRDefault="002F1B0A" w:rsidP="002F1B0A">
            <w:pPr>
              <w:rPr>
                <w:b/>
                <w:bCs/>
                <w:lang w:val="en-US"/>
              </w:rPr>
            </w:pPr>
          </w:p>
        </w:tc>
        <w:tc>
          <w:tcPr>
            <w:tcW w:w="1041" w:type="dxa"/>
            <w:shd w:val="clear" w:color="000000" w:fill="FFFFFF"/>
            <w:noWrap/>
            <w:vAlign w:val="center"/>
          </w:tcPr>
          <w:p w14:paraId="31F5846E" w14:textId="77777777" w:rsidR="002F1B0A" w:rsidRPr="002F1B0A" w:rsidRDefault="002F1B0A" w:rsidP="002F1B0A">
            <w:pPr>
              <w:rPr>
                <w:b/>
                <w:bCs/>
                <w:lang w:val="en-US"/>
              </w:rPr>
            </w:pPr>
            <w:r w:rsidRPr="002F1B0A">
              <w:rPr>
                <w:b/>
                <w:bCs/>
                <w:lang w:val="en-US"/>
              </w:rPr>
              <w:t>W0117</w:t>
            </w:r>
          </w:p>
        </w:tc>
        <w:tc>
          <w:tcPr>
            <w:tcW w:w="1041" w:type="dxa"/>
            <w:shd w:val="clear" w:color="000000" w:fill="FFFFFF"/>
          </w:tcPr>
          <w:p w14:paraId="32E6457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470356A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61FDA2C"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F01A8D7" w14:textId="77777777" w:rsidR="002F1B0A" w:rsidRPr="002F1B0A" w:rsidRDefault="002F1B0A" w:rsidP="002F1B0A">
            <w:pPr>
              <w:rPr>
                <w:lang w:val="en-US"/>
              </w:rPr>
            </w:pPr>
            <w:r w:rsidRPr="002F1B0A">
              <w:rPr>
                <w:lang w:val="en-US"/>
              </w:rPr>
              <w:t>-11%</w:t>
            </w:r>
          </w:p>
        </w:tc>
      </w:tr>
      <w:tr w:rsidR="002F1B0A" w:rsidRPr="002F1B0A" w14:paraId="7D0CB8BB" w14:textId="77777777" w:rsidTr="002F1B0A">
        <w:trPr>
          <w:trHeight w:val="290"/>
        </w:trPr>
        <w:tc>
          <w:tcPr>
            <w:tcW w:w="1041" w:type="dxa"/>
            <w:vMerge/>
            <w:vAlign w:val="center"/>
          </w:tcPr>
          <w:p w14:paraId="69EBAB4A" w14:textId="77777777" w:rsidR="002F1B0A" w:rsidRPr="002F1B0A" w:rsidRDefault="002F1B0A" w:rsidP="002F1B0A">
            <w:pPr>
              <w:rPr>
                <w:b/>
                <w:bCs/>
                <w:lang w:val="en-US"/>
              </w:rPr>
            </w:pPr>
          </w:p>
        </w:tc>
        <w:tc>
          <w:tcPr>
            <w:tcW w:w="1041" w:type="dxa"/>
            <w:shd w:val="clear" w:color="000000" w:fill="FFFFFF"/>
            <w:noWrap/>
            <w:vAlign w:val="center"/>
          </w:tcPr>
          <w:p w14:paraId="1117242E" w14:textId="77777777" w:rsidR="002F1B0A" w:rsidRPr="002F1B0A" w:rsidRDefault="002F1B0A" w:rsidP="002F1B0A">
            <w:pPr>
              <w:rPr>
                <w:b/>
                <w:bCs/>
                <w:lang w:val="en-US"/>
              </w:rPr>
            </w:pPr>
            <w:r w:rsidRPr="002F1B0A">
              <w:rPr>
                <w:b/>
                <w:bCs/>
                <w:lang w:val="en-US"/>
              </w:rPr>
              <w:t>W0118</w:t>
            </w:r>
          </w:p>
        </w:tc>
        <w:tc>
          <w:tcPr>
            <w:tcW w:w="1041" w:type="dxa"/>
            <w:shd w:val="clear" w:color="000000" w:fill="FFFFFF"/>
          </w:tcPr>
          <w:p w14:paraId="3FD3BA93" w14:textId="77777777" w:rsidR="002F1B0A" w:rsidRPr="002F1B0A" w:rsidRDefault="002F1B0A" w:rsidP="002F1B0A">
            <w:pPr>
              <w:rPr>
                <w:lang w:val="en-US"/>
              </w:rPr>
            </w:pPr>
            <w:r w:rsidRPr="002F1B0A">
              <w:rPr>
                <w:lang w:val="en-US"/>
              </w:rPr>
              <w:t>-28%</w:t>
            </w:r>
          </w:p>
        </w:tc>
        <w:tc>
          <w:tcPr>
            <w:tcW w:w="1041" w:type="dxa"/>
            <w:shd w:val="clear" w:color="000000" w:fill="FFFFFF"/>
          </w:tcPr>
          <w:p w14:paraId="38A96648" w14:textId="77777777" w:rsidR="002F1B0A" w:rsidRPr="002F1B0A" w:rsidRDefault="002F1B0A" w:rsidP="002F1B0A">
            <w:pPr>
              <w:rPr>
                <w:lang w:val="en-US"/>
              </w:rPr>
            </w:pPr>
            <w:r w:rsidRPr="002F1B0A">
              <w:rPr>
                <w:lang w:val="en-US"/>
              </w:rPr>
              <w:t>-18%</w:t>
            </w:r>
          </w:p>
        </w:tc>
        <w:tc>
          <w:tcPr>
            <w:tcW w:w="1041" w:type="dxa"/>
            <w:shd w:val="clear" w:color="000000" w:fill="FFFFFF"/>
          </w:tcPr>
          <w:p w14:paraId="55C59991" w14:textId="77777777" w:rsidR="002F1B0A" w:rsidRPr="002F1B0A" w:rsidRDefault="002F1B0A" w:rsidP="002F1B0A">
            <w:pPr>
              <w:rPr>
                <w:lang w:val="en-US"/>
              </w:rPr>
            </w:pPr>
            <w:r w:rsidRPr="002F1B0A">
              <w:rPr>
                <w:lang w:val="en-US"/>
              </w:rPr>
              <w:t>-14%</w:t>
            </w:r>
          </w:p>
        </w:tc>
        <w:tc>
          <w:tcPr>
            <w:tcW w:w="1041" w:type="dxa"/>
            <w:shd w:val="clear" w:color="000000" w:fill="FFFFFF"/>
          </w:tcPr>
          <w:p w14:paraId="18A13F79" w14:textId="77777777" w:rsidR="002F1B0A" w:rsidRPr="002F1B0A" w:rsidRDefault="002F1B0A" w:rsidP="002F1B0A">
            <w:pPr>
              <w:rPr>
                <w:lang w:val="en-US"/>
              </w:rPr>
            </w:pPr>
            <w:r w:rsidRPr="002F1B0A">
              <w:rPr>
                <w:lang w:val="en-US"/>
              </w:rPr>
              <w:t>-13%</w:t>
            </w:r>
          </w:p>
        </w:tc>
      </w:tr>
      <w:tr w:rsidR="002F1B0A" w:rsidRPr="002F1B0A" w14:paraId="27A1540A" w14:textId="77777777" w:rsidTr="002F1B0A">
        <w:trPr>
          <w:trHeight w:val="290"/>
        </w:trPr>
        <w:tc>
          <w:tcPr>
            <w:tcW w:w="1041" w:type="dxa"/>
            <w:vMerge/>
            <w:vAlign w:val="center"/>
          </w:tcPr>
          <w:p w14:paraId="6C17CB7A" w14:textId="77777777" w:rsidR="002F1B0A" w:rsidRPr="002F1B0A" w:rsidRDefault="002F1B0A" w:rsidP="002F1B0A">
            <w:pPr>
              <w:rPr>
                <w:b/>
                <w:bCs/>
                <w:lang w:val="en-US"/>
              </w:rPr>
            </w:pPr>
          </w:p>
        </w:tc>
        <w:tc>
          <w:tcPr>
            <w:tcW w:w="1041" w:type="dxa"/>
            <w:shd w:val="clear" w:color="000000" w:fill="FFFFFF"/>
            <w:noWrap/>
            <w:vAlign w:val="center"/>
          </w:tcPr>
          <w:p w14:paraId="67E5F6B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7C378E64" w14:textId="77777777" w:rsidR="002F1B0A" w:rsidRPr="002F1B0A" w:rsidRDefault="002F1B0A" w:rsidP="002F1B0A">
            <w:pPr>
              <w:rPr>
                <w:lang w:val="en-US"/>
              </w:rPr>
            </w:pPr>
            <w:r w:rsidRPr="002F1B0A">
              <w:rPr>
                <w:lang w:val="en-US"/>
              </w:rPr>
              <w:t>0%</w:t>
            </w:r>
          </w:p>
        </w:tc>
        <w:tc>
          <w:tcPr>
            <w:tcW w:w="1041" w:type="dxa"/>
            <w:shd w:val="clear" w:color="000000" w:fill="FFFFFF"/>
          </w:tcPr>
          <w:p w14:paraId="7A5E9B72" w14:textId="77777777" w:rsidR="002F1B0A" w:rsidRPr="002F1B0A" w:rsidRDefault="002F1B0A" w:rsidP="002F1B0A">
            <w:pPr>
              <w:rPr>
                <w:lang w:val="en-US"/>
              </w:rPr>
            </w:pPr>
            <w:r w:rsidRPr="002F1B0A">
              <w:rPr>
                <w:lang w:val="en-US"/>
              </w:rPr>
              <w:t>0%</w:t>
            </w:r>
          </w:p>
        </w:tc>
        <w:tc>
          <w:tcPr>
            <w:tcW w:w="1041" w:type="dxa"/>
            <w:shd w:val="clear" w:color="000000" w:fill="FFFFFF"/>
          </w:tcPr>
          <w:p w14:paraId="1A7E4DD7" w14:textId="77777777" w:rsidR="002F1B0A" w:rsidRPr="002F1B0A" w:rsidRDefault="002F1B0A" w:rsidP="002F1B0A">
            <w:pPr>
              <w:rPr>
                <w:lang w:val="en-US"/>
              </w:rPr>
            </w:pPr>
            <w:r w:rsidRPr="002F1B0A">
              <w:rPr>
                <w:lang w:val="en-US"/>
              </w:rPr>
              <w:t>0%</w:t>
            </w:r>
          </w:p>
        </w:tc>
        <w:tc>
          <w:tcPr>
            <w:tcW w:w="1041" w:type="dxa"/>
            <w:shd w:val="clear" w:color="000000" w:fill="FFFFFF"/>
          </w:tcPr>
          <w:p w14:paraId="7A7CFA75" w14:textId="77777777" w:rsidR="002F1B0A" w:rsidRPr="002F1B0A" w:rsidRDefault="002F1B0A" w:rsidP="002F1B0A">
            <w:pPr>
              <w:rPr>
                <w:lang w:val="en-US"/>
              </w:rPr>
            </w:pPr>
            <w:r w:rsidRPr="002F1B0A">
              <w:rPr>
                <w:lang w:val="en-US"/>
              </w:rPr>
              <w:t>0%</w:t>
            </w:r>
          </w:p>
        </w:tc>
      </w:tr>
      <w:tr w:rsidR="002F1B0A" w:rsidRPr="002F1B0A" w14:paraId="2AEEDA59" w14:textId="77777777" w:rsidTr="002F1B0A">
        <w:trPr>
          <w:trHeight w:val="290"/>
        </w:trPr>
        <w:tc>
          <w:tcPr>
            <w:tcW w:w="1041" w:type="dxa"/>
            <w:vMerge/>
            <w:vAlign w:val="center"/>
          </w:tcPr>
          <w:p w14:paraId="7321CF15" w14:textId="77777777" w:rsidR="002F1B0A" w:rsidRPr="002F1B0A" w:rsidRDefault="002F1B0A" w:rsidP="002F1B0A">
            <w:pPr>
              <w:rPr>
                <w:b/>
                <w:bCs/>
                <w:lang w:val="en-US"/>
              </w:rPr>
            </w:pPr>
          </w:p>
        </w:tc>
        <w:tc>
          <w:tcPr>
            <w:tcW w:w="1041" w:type="dxa"/>
            <w:shd w:val="clear" w:color="000000" w:fill="FFFFFF"/>
            <w:noWrap/>
            <w:vAlign w:val="center"/>
          </w:tcPr>
          <w:p w14:paraId="7312557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21655B06" w14:textId="77777777" w:rsidR="002F1B0A" w:rsidRPr="002F1B0A" w:rsidRDefault="002F1B0A" w:rsidP="002F1B0A">
            <w:pPr>
              <w:rPr>
                <w:lang w:val="en-US"/>
              </w:rPr>
            </w:pPr>
            <w:r w:rsidRPr="002F1B0A">
              <w:rPr>
                <w:lang w:val="en-US"/>
              </w:rPr>
              <w:t>-1%</w:t>
            </w:r>
          </w:p>
        </w:tc>
        <w:tc>
          <w:tcPr>
            <w:tcW w:w="1041" w:type="dxa"/>
            <w:shd w:val="clear" w:color="000000" w:fill="FFFFFF"/>
          </w:tcPr>
          <w:p w14:paraId="4861AFD9" w14:textId="77777777" w:rsidR="002F1B0A" w:rsidRPr="002F1B0A" w:rsidRDefault="002F1B0A" w:rsidP="002F1B0A">
            <w:pPr>
              <w:rPr>
                <w:lang w:val="en-US"/>
              </w:rPr>
            </w:pPr>
            <w:r w:rsidRPr="002F1B0A">
              <w:rPr>
                <w:lang w:val="en-US"/>
              </w:rPr>
              <w:t>0%</w:t>
            </w:r>
          </w:p>
        </w:tc>
        <w:tc>
          <w:tcPr>
            <w:tcW w:w="1041" w:type="dxa"/>
            <w:shd w:val="clear" w:color="000000" w:fill="FFFFFF"/>
          </w:tcPr>
          <w:p w14:paraId="66A3FA49" w14:textId="77777777" w:rsidR="002F1B0A" w:rsidRPr="002F1B0A" w:rsidRDefault="002F1B0A" w:rsidP="002F1B0A">
            <w:pPr>
              <w:rPr>
                <w:lang w:val="en-US"/>
              </w:rPr>
            </w:pPr>
            <w:r w:rsidRPr="002F1B0A">
              <w:rPr>
                <w:lang w:val="en-US"/>
              </w:rPr>
              <w:t>0%</w:t>
            </w:r>
          </w:p>
        </w:tc>
        <w:tc>
          <w:tcPr>
            <w:tcW w:w="1041" w:type="dxa"/>
            <w:shd w:val="clear" w:color="000000" w:fill="FFFFFF"/>
          </w:tcPr>
          <w:p w14:paraId="3BC5B649" w14:textId="77777777" w:rsidR="002F1B0A" w:rsidRPr="002F1B0A" w:rsidRDefault="002F1B0A" w:rsidP="002F1B0A">
            <w:pPr>
              <w:rPr>
                <w:lang w:val="en-US"/>
              </w:rPr>
            </w:pPr>
            <w:r w:rsidRPr="002F1B0A">
              <w:rPr>
                <w:lang w:val="en-US"/>
              </w:rPr>
              <w:t>0%</w:t>
            </w:r>
          </w:p>
        </w:tc>
      </w:tr>
      <w:tr w:rsidR="002F1B0A" w:rsidRPr="002F1B0A" w14:paraId="2ECA507C" w14:textId="77777777" w:rsidTr="002F1B0A">
        <w:trPr>
          <w:trHeight w:val="290"/>
        </w:trPr>
        <w:tc>
          <w:tcPr>
            <w:tcW w:w="1041" w:type="dxa"/>
            <w:vMerge/>
            <w:vAlign w:val="center"/>
          </w:tcPr>
          <w:p w14:paraId="283B5B48" w14:textId="77777777" w:rsidR="002F1B0A" w:rsidRPr="002F1B0A" w:rsidRDefault="002F1B0A" w:rsidP="002F1B0A">
            <w:pPr>
              <w:rPr>
                <w:b/>
                <w:bCs/>
                <w:lang w:val="en-US"/>
              </w:rPr>
            </w:pPr>
          </w:p>
        </w:tc>
        <w:tc>
          <w:tcPr>
            <w:tcW w:w="1041" w:type="dxa"/>
            <w:shd w:val="clear" w:color="000000" w:fill="FFFFFF"/>
            <w:noWrap/>
            <w:vAlign w:val="center"/>
          </w:tcPr>
          <w:p w14:paraId="08298F8F"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3D750F7B" w14:textId="77777777" w:rsidR="002F1B0A" w:rsidRPr="002F1B0A" w:rsidRDefault="002F1B0A" w:rsidP="002F1B0A">
            <w:pPr>
              <w:rPr>
                <w:lang w:val="en-US"/>
              </w:rPr>
            </w:pPr>
            <w:r w:rsidRPr="002F1B0A">
              <w:rPr>
                <w:lang w:val="en-US"/>
              </w:rPr>
              <w:t>0%</w:t>
            </w:r>
          </w:p>
        </w:tc>
        <w:tc>
          <w:tcPr>
            <w:tcW w:w="1041" w:type="dxa"/>
            <w:shd w:val="clear" w:color="000000" w:fill="FFFFFF"/>
          </w:tcPr>
          <w:p w14:paraId="4EDFB3CE" w14:textId="77777777" w:rsidR="002F1B0A" w:rsidRPr="002F1B0A" w:rsidRDefault="002F1B0A" w:rsidP="002F1B0A">
            <w:pPr>
              <w:rPr>
                <w:lang w:val="en-US"/>
              </w:rPr>
            </w:pPr>
            <w:r w:rsidRPr="002F1B0A">
              <w:rPr>
                <w:lang w:val="en-US"/>
              </w:rPr>
              <w:t>0%</w:t>
            </w:r>
          </w:p>
        </w:tc>
        <w:tc>
          <w:tcPr>
            <w:tcW w:w="1041" w:type="dxa"/>
            <w:shd w:val="clear" w:color="000000" w:fill="FFFFFF"/>
          </w:tcPr>
          <w:p w14:paraId="7701C2AB" w14:textId="77777777" w:rsidR="002F1B0A" w:rsidRPr="002F1B0A" w:rsidRDefault="002F1B0A" w:rsidP="002F1B0A">
            <w:pPr>
              <w:rPr>
                <w:lang w:val="en-US"/>
              </w:rPr>
            </w:pPr>
            <w:r w:rsidRPr="002F1B0A">
              <w:rPr>
                <w:lang w:val="en-US"/>
              </w:rPr>
              <w:t>0%</w:t>
            </w:r>
          </w:p>
        </w:tc>
        <w:tc>
          <w:tcPr>
            <w:tcW w:w="1041" w:type="dxa"/>
            <w:shd w:val="clear" w:color="000000" w:fill="FFFFFF"/>
          </w:tcPr>
          <w:p w14:paraId="19961C59" w14:textId="77777777" w:rsidR="002F1B0A" w:rsidRPr="002F1B0A" w:rsidRDefault="002F1B0A" w:rsidP="002F1B0A">
            <w:pPr>
              <w:rPr>
                <w:lang w:val="en-US"/>
              </w:rPr>
            </w:pPr>
            <w:r w:rsidRPr="002F1B0A">
              <w:rPr>
                <w:lang w:val="en-US"/>
              </w:rPr>
              <w:t>0%</w:t>
            </w:r>
          </w:p>
        </w:tc>
      </w:tr>
    </w:tbl>
    <w:p w14:paraId="227E69D5" w14:textId="77777777" w:rsidR="002F1B0A" w:rsidRPr="002F1B0A" w:rsidRDefault="002F1B0A" w:rsidP="002F1B0A">
      <w:pPr>
        <w:rPr>
          <w:lang w:val="en-US"/>
        </w:rPr>
      </w:pPr>
    </w:p>
    <w:p w14:paraId="61138759" w14:textId="77777777" w:rsidR="001F5ABB" w:rsidRDefault="001F5ABB" w:rsidP="002F1B0A">
      <w:pPr>
        <w:rPr>
          <w:lang w:val="en-US"/>
        </w:rPr>
      </w:pPr>
    </w:p>
    <w:p w14:paraId="5DE688D4"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2F1B0A">
        <w:trPr>
          <w:trHeight w:val="290"/>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2F1B0A">
            <w:pPr>
              <w:rPr>
                <w:b/>
                <w:bCs/>
                <w:lang w:val="en-US"/>
              </w:rPr>
            </w:pPr>
            <w:r w:rsidRPr="002F1B0A">
              <w:rPr>
                <w:b/>
                <w:bCs/>
                <w:lang w:val="en-US"/>
              </w:rPr>
              <w:t>16-bit 4:4:4: Worst case data, MinCR = 2</w:t>
            </w:r>
          </w:p>
          <w:p w14:paraId="0773B0D5" w14:textId="77777777" w:rsidR="002F1B0A" w:rsidRPr="002F1B0A" w:rsidRDefault="002F1B0A" w:rsidP="002F1B0A">
            <w:pPr>
              <w:rPr>
                <w:b/>
                <w:bCs/>
                <w:lang w:val="en-US"/>
              </w:rPr>
            </w:pPr>
            <w:r w:rsidRPr="002F1B0A">
              <w:rPr>
                <w:b/>
                <w:bCs/>
                <w:lang w:val="en-US"/>
              </w:rPr>
              <w:t>Level 5.1</w:t>
            </w:r>
          </w:p>
          <w:p w14:paraId="7C538749" w14:textId="77777777" w:rsidR="002F1B0A" w:rsidRPr="002F1B0A" w:rsidRDefault="002F1B0A" w:rsidP="002F1B0A">
            <w:pPr>
              <w:rPr>
                <w:b/>
                <w:bCs/>
                <w:lang w:val="en-US"/>
              </w:rPr>
            </w:pPr>
            <w:r w:rsidRPr="002F1B0A">
              <w:rPr>
                <w:b/>
                <w:bCs/>
                <w:lang w:val="en-US"/>
              </w:rPr>
              <w:t>Max luma sample rate: 534,773,760</w:t>
            </w:r>
          </w:p>
        </w:tc>
      </w:tr>
      <w:tr w:rsidR="002F1B0A" w:rsidRPr="002F1B0A" w14:paraId="6745F366" w14:textId="77777777" w:rsidTr="002F1B0A">
        <w:trPr>
          <w:trHeight w:val="290"/>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738F50C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2F1B0A">
            <w:pPr>
              <w:rPr>
                <w:b/>
                <w:bCs/>
                <w:lang w:val="en-US"/>
              </w:rPr>
            </w:pPr>
          </w:p>
          <w:p w14:paraId="114C94F4"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2F1B0A">
            <w:pPr>
              <w:rPr>
                <w:b/>
                <w:bCs/>
                <w:lang w:val="en-US"/>
              </w:rPr>
            </w:pPr>
          </w:p>
          <w:p w14:paraId="6D691674" w14:textId="77777777" w:rsidR="002F1B0A" w:rsidRPr="002F1B0A" w:rsidRDefault="002F1B0A" w:rsidP="002F1B0A">
            <w:pPr>
              <w:rPr>
                <w:b/>
                <w:bCs/>
                <w:lang w:val="en-US"/>
              </w:rPr>
            </w:pPr>
            <w:r w:rsidRPr="002F1B0A">
              <w:rPr>
                <w:b/>
                <w:bCs/>
                <w:lang w:val="en-US"/>
              </w:rPr>
              <w:t xml:space="preserve">Ratio </w:t>
            </w:r>
          </w:p>
        </w:tc>
      </w:tr>
      <w:tr w:rsidR="002F1B0A" w:rsidRPr="002F1B0A" w14:paraId="24C56016"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2F1B0A">
            <w:pP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2F1B0A">
            <w:pP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2F1B0A">
            <w:pPr>
              <w:rPr>
                <w:lang w:val="en-US"/>
              </w:rPr>
            </w:pPr>
            <w:r w:rsidRPr="002F1B0A">
              <w:rPr>
                <w:lang w:val="en-US"/>
              </w:rPr>
              <w:t>100%</w:t>
            </w:r>
          </w:p>
        </w:tc>
      </w:tr>
      <w:tr w:rsidR="002F1B0A" w:rsidRPr="002F1B0A" w14:paraId="5313A165"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2F1B0A">
            <w:pP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2F1B0A">
            <w:pP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2F1B0A">
            <w:pPr>
              <w:rPr>
                <w:lang w:val="en-US"/>
              </w:rPr>
            </w:pPr>
            <w:r w:rsidRPr="002F1B0A">
              <w:rPr>
                <w:lang w:val="en-US"/>
              </w:rPr>
              <w:t>64%</w:t>
            </w:r>
          </w:p>
        </w:tc>
      </w:tr>
      <w:tr w:rsidR="002F1B0A" w:rsidRPr="002F1B0A" w14:paraId="67FC5D76" w14:textId="77777777" w:rsidTr="002F1B0A">
        <w:trPr>
          <w:trHeight w:val="290"/>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2F1B0A">
            <w:pPr>
              <w:rPr>
                <w:lang w:val="en-US"/>
              </w:rPr>
            </w:pPr>
            <w:r w:rsidRPr="002F1B0A">
              <w:rPr>
                <w:lang w:val="en-US"/>
              </w:rPr>
              <w:t>33%</w:t>
            </w:r>
          </w:p>
        </w:tc>
      </w:tr>
      <w:tr w:rsidR="002F1B0A" w:rsidRPr="002F1B0A" w14:paraId="5F199651" w14:textId="77777777" w:rsidTr="002F1B0A">
        <w:trPr>
          <w:trHeight w:val="290"/>
        </w:trPr>
        <w:tc>
          <w:tcPr>
            <w:tcW w:w="1040" w:type="dxa"/>
            <w:vMerge/>
            <w:tcBorders>
              <w:left w:val="single" w:sz="4" w:space="0" w:color="auto"/>
              <w:right w:val="single" w:sz="4" w:space="0" w:color="auto"/>
            </w:tcBorders>
            <w:vAlign w:val="center"/>
          </w:tcPr>
          <w:p w14:paraId="579A535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2F1B0A">
            <w:pPr>
              <w:rPr>
                <w:lang w:val="en-US"/>
              </w:rPr>
            </w:pPr>
            <w:r w:rsidRPr="002F1B0A">
              <w:rPr>
                <w:lang w:val="en-US"/>
              </w:rPr>
              <w:t>33%</w:t>
            </w:r>
          </w:p>
        </w:tc>
      </w:tr>
      <w:tr w:rsidR="002F1B0A" w:rsidRPr="002F1B0A" w14:paraId="65160A8E" w14:textId="77777777" w:rsidTr="002F1B0A">
        <w:trPr>
          <w:trHeight w:val="290"/>
        </w:trPr>
        <w:tc>
          <w:tcPr>
            <w:tcW w:w="1040" w:type="dxa"/>
            <w:vMerge/>
            <w:tcBorders>
              <w:left w:val="single" w:sz="4" w:space="0" w:color="auto"/>
              <w:right w:val="single" w:sz="4" w:space="0" w:color="auto"/>
            </w:tcBorders>
            <w:vAlign w:val="center"/>
          </w:tcPr>
          <w:p w14:paraId="73A8989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0BF80CA1" w14:textId="77777777" w:rsidTr="002F1B0A">
        <w:trPr>
          <w:trHeight w:val="290"/>
        </w:trPr>
        <w:tc>
          <w:tcPr>
            <w:tcW w:w="1040" w:type="dxa"/>
            <w:vMerge/>
            <w:tcBorders>
              <w:left w:val="single" w:sz="4" w:space="0" w:color="auto"/>
              <w:right w:val="single" w:sz="4" w:space="0" w:color="auto"/>
            </w:tcBorders>
            <w:vAlign w:val="center"/>
          </w:tcPr>
          <w:p w14:paraId="199FD257"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2F1B0A">
            <w:pPr>
              <w:rPr>
                <w:lang w:val="en-US"/>
              </w:rPr>
            </w:pPr>
            <w:r w:rsidRPr="002F1B0A">
              <w:rPr>
                <w:lang w:val="en-US"/>
              </w:rPr>
              <w:t>33%</w:t>
            </w:r>
          </w:p>
        </w:tc>
      </w:tr>
      <w:tr w:rsidR="002F1B0A" w:rsidRPr="002F1B0A" w14:paraId="1609E0F8" w14:textId="77777777" w:rsidTr="002F1B0A">
        <w:trPr>
          <w:trHeight w:val="290"/>
        </w:trPr>
        <w:tc>
          <w:tcPr>
            <w:tcW w:w="1040" w:type="dxa"/>
            <w:vMerge/>
            <w:tcBorders>
              <w:left w:val="single" w:sz="4" w:space="0" w:color="auto"/>
              <w:right w:val="single" w:sz="4" w:space="0" w:color="auto"/>
            </w:tcBorders>
            <w:vAlign w:val="center"/>
          </w:tcPr>
          <w:p w14:paraId="4609440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2F1B0A">
            <w:pPr>
              <w:rPr>
                <w:lang w:val="en-US"/>
              </w:rPr>
            </w:pPr>
            <w:r w:rsidRPr="002F1B0A">
              <w:rPr>
                <w:lang w:val="en-US"/>
              </w:rPr>
              <w:t>33%</w:t>
            </w:r>
          </w:p>
        </w:tc>
      </w:tr>
      <w:tr w:rsidR="002F1B0A" w:rsidRPr="002F1B0A" w14:paraId="75C798F7" w14:textId="77777777" w:rsidTr="002F1B0A">
        <w:trPr>
          <w:trHeight w:val="290"/>
        </w:trPr>
        <w:tc>
          <w:tcPr>
            <w:tcW w:w="1040" w:type="dxa"/>
            <w:vMerge/>
            <w:tcBorders>
              <w:left w:val="single" w:sz="4" w:space="0" w:color="auto"/>
              <w:right w:val="single" w:sz="4" w:space="0" w:color="auto"/>
            </w:tcBorders>
            <w:vAlign w:val="center"/>
          </w:tcPr>
          <w:p w14:paraId="14083495"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2F1B0A">
            <w:pPr>
              <w:rPr>
                <w:lang w:val="en-US"/>
              </w:rPr>
            </w:pPr>
            <w:r w:rsidRPr="002F1B0A">
              <w:rPr>
                <w:lang w:val="en-US"/>
              </w:rPr>
              <w:t>33%</w:t>
            </w:r>
          </w:p>
        </w:tc>
      </w:tr>
      <w:tr w:rsidR="002F1B0A" w:rsidRPr="002F1B0A" w14:paraId="1351D0F0" w14:textId="77777777" w:rsidTr="002F1B0A">
        <w:trPr>
          <w:trHeight w:val="290"/>
        </w:trPr>
        <w:tc>
          <w:tcPr>
            <w:tcW w:w="1040" w:type="dxa"/>
            <w:vMerge/>
            <w:tcBorders>
              <w:left w:val="single" w:sz="4" w:space="0" w:color="auto"/>
              <w:right w:val="single" w:sz="4" w:space="0" w:color="auto"/>
            </w:tcBorders>
            <w:vAlign w:val="center"/>
          </w:tcPr>
          <w:p w14:paraId="054439B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2F1B0A">
            <w:pP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2F1B0A">
            <w:pPr>
              <w:rPr>
                <w:lang w:val="en-US"/>
              </w:rPr>
            </w:pPr>
            <w:r w:rsidRPr="002F1B0A">
              <w:rPr>
                <w:lang w:val="en-US"/>
              </w:rPr>
              <w:t>100% / 25%</w:t>
            </w:r>
          </w:p>
        </w:tc>
      </w:tr>
      <w:tr w:rsidR="002F1B0A" w:rsidRPr="002F1B0A" w14:paraId="394D384A" w14:textId="77777777" w:rsidTr="002F1B0A">
        <w:trPr>
          <w:trHeight w:val="290"/>
        </w:trPr>
        <w:tc>
          <w:tcPr>
            <w:tcW w:w="1040" w:type="dxa"/>
            <w:vMerge/>
            <w:tcBorders>
              <w:left w:val="single" w:sz="4" w:space="0" w:color="auto"/>
              <w:right w:val="single" w:sz="4" w:space="0" w:color="auto"/>
            </w:tcBorders>
            <w:vAlign w:val="center"/>
          </w:tcPr>
          <w:p w14:paraId="44C9355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2F1B0A">
            <w:pP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2F1B0A">
            <w:pPr>
              <w:rPr>
                <w:lang w:val="en-US"/>
              </w:rPr>
            </w:pPr>
            <w:r w:rsidRPr="002F1B0A">
              <w:rPr>
                <w:lang w:val="en-US"/>
              </w:rPr>
              <w:t>100% / 25%</w:t>
            </w:r>
          </w:p>
        </w:tc>
      </w:tr>
      <w:tr w:rsidR="002F1B0A" w:rsidRPr="002F1B0A" w14:paraId="1BE2A7A8"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2F1B0A">
            <w:pP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2F1B0A">
            <w:pPr>
              <w:rPr>
                <w:lang w:val="en-US"/>
              </w:rPr>
            </w:pPr>
            <w:r w:rsidRPr="002F1B0A">
              <w:rPr>
                <w:lang w:val="en-US"/>
              </w:rPr>
              <w:t>100% / 25%</w:t>
            </w:r>
          </w:p>
        </w:tc>
      </w:tr>
    </w:tbl>
    <w:p w14:paraId="61469FE3" w14:textId="77777777" w:rsidR="002F1B0A" w:rsidRPr="002F1B0A" w:rsidRDefault="002F1B0A" w:rsidP="002F1B0A">
      <w:pPr>
        <w:rPr>
          <w:lang w:val="en-US"/>
        </w:rPr>
      </w:pPr>
    </w:p>
    <w:p w14:paraId="6D70A8B8"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2F1B0A">
        <w:trPr>
          <w:trHeight w:val="290"/>
        </w:trPr>
        <w:tc>
          <w:tcPr>
            <w:tcW w:w="1040" w:type="dxa"/>
            <w:tcBorders>
              <w:top w:val="nil"/>
              <w:left w:val="nil"/>
              <w:bottom w:val="nil"/>
              <w:right w:val="nil"/>
            </w:tcBorders>
            <w:shd w:val="clear" w:color="auto" w:fill="auto"/>
            <w:noWrap/>
            <w:vAlign w:val="bottom"/>
            <w:hideMark/>
          </w:tcPr>
          <w:p w14:paraId="16059235"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2F1B0A">
            <w:pPr>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2F1B0A">
            <w:pPr>
              <w:rPr>
                <w:b/>
                <w:bCs/>
                <w:lang w:val="en-US"/>
              </w:rPr>
            </w:pPr>
            <w:r w:rsidRPr="002F1B0A">
              <w:rPr>
                <w:b/>
                <w:bCs/>
                <w:lang w:val="en-US"/>
              </w:rPr>
              <w:t>16-bit 4:4:4: Worst case data, MinCR = 2</w:t>
            </w:r>
          </w:p>
          <w:p w14:paraId="696814CC" w14:textId="77777777" w:rsidR="002F1B0A" w:rsidRPr="002F1B0A" w:rsidRDefault="002F1B0A" w:rsidP="002F1B0A">
            <w:pPr>
              <w:rPr>
                <w:b/>
                <w:bCs/>
                <w:lang w:val="en-US"/>
              </w:rPr>
            </w:pPr>
            <w:r w:rsidRPr="002F1B0A">
              <w:rPr>
                <w:b/>
                <w:bCs/>
                <w:lang w:val="en-US"/>
              </w:rPr>
              <w:t>Level 6.2</w:t>
            </w:r>
          </w:p>
          <w:p w14:paraId="58F2C228" w14:textId="77777777" w:rsidR="002F1B0A" w:rsidRPr="002F1B0A" w:rsidRDefault="002F1B0A" w:rsidP="002F1B0A">
            <w:pPr>
              <w:rPr>
                <w:b/>
                <w:bCs/>
                <w:lang w:val="en-US"/>
              </w:rPr>
            </w:pPr>
            <w:r w:rsidRPr="002F1B0A">
              <w:rPr>
                <w:b/>
                <w:bCs/>
                <w:lang w:val="en-US"/>
              </w:rPr>
              <w:t>Max luma sample rate: 4,278,190,080</w:t>
            </w:r>
          </w:p>
        </w:tc>
      </w:tr>
      <w:tr w:rsidR="002F1B0A" w:rsidRPr="002F1B0A" w14:paraId="6C6D0C95" w14:textId="77777777" w:rsidTr="002F1B0A">
        <w:trPr>
          <w:trHeight w:val="290"/>
        </w:trPr>
        <w:tc>
          <w:tcPr>
            <w:tcW w:w="1040" w:type="dxa"/>
            <w:tcBorders>
              <w:top w:val="nil"/>
              <w:left w:val="nil"/>
              <w:bottom w:val="nil"/>
              <w:right w:val="nil"/>
            </w:tcBorders>
            <w:shd w:val="clear" w:color="auto" w:fill="auto"/>
            <w:noWrap/>
            <w:vAlign w:val="bottom"/>
          </w:tcPr>
          <w:p w14:paraId="0A6A9D1A"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2F1B0A">
            <w:pPr>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27ACF3B"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FADA559"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E889D9A"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2F1B0A">
            <w:pPr>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77777777" w:rsidR="002F1B0A" w:rsidRPr="002F1B0A" w:rsidRDefault="002F1B0A" w:rsidP="002F1B0A">
            <w:pPr>
              <w:rPr>
                <w:lang w:val="en-US"/>
              </w:rPr>
            </w:pPr>
            <w:r w:rsidRPr="002F1B0A">
              <w:rPr>
                <w:b/>
                <w:bCs/>
                <w:lang w:val="en-US"/>
              </w:rPr>
              <w:t xml:space="preserve">Required clock rate (GHz) </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6A2C76" w14:textId="77777777" w:rsidR="002F1B0A" w:rsidRPr="002F1B0A" w:rsidRDefault="002F1B0A" w:rsidP="002F1B0A">
            <w:pPr>
              <w:rPr>
                <w:b/>
                <w:bCs/>
                <w:lang w:val="en-US"/>
              </w:rPr>
            </w:pPr>
          </w:p>
          <w:p w14:paraId="5438750C"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BCECD7" w14:textId="77777777" w:rsidR="002F1B0A" w:rsidRPr="002F1B0A" w:rsidRDefault="002F1B0A" w:rsidP="002F1B0A">
            <w:pPr>
              <w:rPr>
                <w:b/>
                <w:bCs/>
                <w:lang w:val="en-US"/>
              </w:rPr>
            </w:pPr>
          </w:p>
          <w:p w14:paraId="4ED6C0C2" w14:textId="77777777" w:rsidR="002F1B0A" w:rsidRPr="002F1B0A" w:rsidRDefault="002F1B0A" w:rsidP="002F1B0A">
            <w:pPr>
              <w:rPr>
                <w:b/>
                <w:bCs/>
                <w:lang w:val="en-US"/>
              </w:rPr>
            </w:pPr>
            <w:r w:rsidRPr="002F1B0A">
              <w:rPr>
                <w:b/>
                <w:bCs/>
                <w:lang w:val="en-US"/>
              </w:rPr>
              <w:t xml:space="preserve">Ratio </w:t>
            </w:r>
          </w:p>
        </w:tc>
      </w:tr>
      <w:tr w:rsidR="002F1B0A" w:rsidRPr="002F1B0A" w14:paraId="269B79A3"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2F1B0A">
            <w:pPr>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2F1B0A">
            <w:pP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2F1B0A">
            <w:pP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2F1B0A">
            <w:pPr>
              <w:rPr>
                <w:lang w:val="en-US"/>
              </w:rPr>
            </w:pPr>
            <w:r w:rsidRPr="002F1B0A">
              <w:rPr>
                <w:lang w:val="en-US"/>
              </w:rPr>
              <w:t>100%</w:t>
            </w:r>
          </w:p>
        </w:tc>
      </w:tr>
      <w:tr w:rsidR="002F1B0A" w:rsidRPr="002F1B0A" w14:paraId="5488E5B0"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2F1B0A">
            <w:pPr>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182C1C5" w14:textId="77777777" w:rsidR="002F1B0A" w:rsidRPr="002F1B0A" w:rsidRDefault="002F1B0A" w:rsidP="002F1B0A">
            <w:pP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5052F9"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748BDAF8" w14:textId="77777777" w:rsidR="002F1B0A" w:rsidRPr="002F1B0A" w:rsidRDefault="002F1B0A" w:rsidP="002F1B0A">
            <w:pP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2F1B0A">
            <w:pPr>
              <w:rPr>
                <w:lang w:val="en-US"/>
              </w:rPr>
            </w:pPr>
            <w:r w:rsidRPr="002F1B0A">
              <w:rPr>
                <w:lang w:val="en-US"/>
              </w:rPr>
              <w:t>64%</w:t>
            </w:r>
          </w:p>
        </w:tc>
      </w:tr>
      <w:tr w:rsidR="002F1B0A" w:rsidRPr="002F1B0A" w14:paraId="7CCD6585" w14:textId="77777777" w:rsidTr="002F1B0A">
        <w:trPr>
          <w:trHeight w:val="290"/>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2F1B0A">
            <w:pPr>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40B4CB"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64B054" w14:textId="77777777" w:rsidR="002F1B0A" w:rsidRPr="002F1B0A" w:rsidRDefault="002F1B0A" w:rsidP="002F1B0A">
            <w:pPr>
              <w:rPr>
                <w:lang w:val="en-US"/>
              </w:rPr>
            </w:pPr>
            <w:r w:rsidRPr="002F1B0A">
              <w:rPr>
                <w:lang w:val="en-US"/>
              </w:rPr>
              <w:t>33%</w:t>
            </w:r>
          </w:p>
        </w:tc>
      </w:tr>
      <w:tr w:rsidR="002F1B0A" w:rsidRPr="002F1B0A" w14:paraId="4245DFD7" w14:textId="77777777" w:rsidTr="002F1B0A">
        <w:trPr>
          <w:trHeight w:val="290"/>
        </w:trPr>
        <w:tc>
          <w:tcPr>
            <w:tcW w:w="1040" w:type="dxa"/>
            <w:vMerge/>
            <w:tcBorders>
              <w:left w:val="single" w:sz="4" w:space="0" w:color="auto"/>
              <w:right w:val="single" w:sz="8" w:space="0" w:color="auto"/>
            </w:tcBorders>
            <w:vAlign w:val="center"/>
          </w:tcPr>
          <w:p w14:paraId="6EBCABC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2F1B0A">
            <w:pPr>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83DBFE3"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3F7535E" w14:textId="77777777" w:rsidR="002F1B0A" w:rsidRPr="002F1B0A" w:rsidRDefault="002F1B0A" w:rsidP="002F1B0A">
            <w:pPr>
              <w:rPr>
                <w:lang w:val="en-US"/>
              </w:rPr>
            </w:pPr>
            <w:r w:rsidRPr="002F1B0A">
              <w:rPr>
                <w:lang w:val="en-US"/>
              </w:rPr>
              <w:t>33%</w:t>
            </w:r>
          </w:p>
        </w:tc>
      </w:tr>
      <w:tr w:rsidR="002F1B0A" w:rsidRPr="002F1B0A" w14:paraId="213CBB80" w14:textId="77777777" w:rsidTr="002F1B0A">
        <w:trPr>
          <w:trHeight w:val="290"/>
        </w:trPr>
        <w:tc>
          <w:tcPr>
            <w:tcW w:w="1040" w:type="dxa"/>
            <w:vMerge/>
            <w:tcBorders>
              <w:left w:val="single" w:sz="4" w:space="0" w:color="auto"/>
              <w:right w:val="single" w:sz="8" w:space="0" w:color="auto"/>
            </w:tcBorders>
            <w:vAlign w:val="center"/>
          </w:tcPr>
          <w:p w14:paraId="0DA918C5"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2F1B0A">
            <w:pPr>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16AE16"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21656C"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548DF749" w14:textId="77777777" w:rsidTr="002F1B0A">
        <w:trPr>
          <w:trHeight w:val="290"/>
        </w:trPr>
        <w:tc>
          <w:tcPr>
            <w:tcW w:w="1040" w:type="dxa"/>
            <w:vMerge/>
            <w:tcBorders>
              <w:left w:val="single" w:sz="4" w:space="0" w:color="auto"/>
              <w:right w:val="single" w:sz="8" w:space="0" w:color="auto"/>
            </w:tcBorders>
            <w:vAlign w:val="center"/>
          </w:tcPr>
          <w:p w14:paraId="31F1DA1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2F1B0A">
            <w:pPr>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6BB23F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5FA6C7" w14:textId="77777777" w:rsidR="002F1B0A" w:rsidRPr="002F1B0A" w:rsidRDefault="002F1B0A" w:rsidP="002F1B0A">
            <w:pPr>
              <w:rPr>
                <w:lang w:val="en-US"/>
              </w:rPr>
            </w:pPr>
            <w:r w:rsidRPr="002F1B0A">
              <w:rPr>
                <w:lang w:val="en-US"/>
              </w:rPr>
              <w:t>33%</w:t>
            </w:r>
          </w:p>
        </w:tc>
      </w:tr>
      <w:tr w:rsidR="002F1B0A" w:rsidRPr="002F1B0A" w14:paraId="7F0B2585" w14:textId="77777777" w:rsidTr="002F1B0A">
        <w:trPr>
          <w:trHeight w:val="290"/>
        </w:trPr>
        <w:tc>
          <w:tcPr>
            <w:tcW w:w="1040" w:type="dxa"/>
            <w:vMerge/>
            <w:tcBorders>
              <w:left w:val="single" w:sz="4" w:space="0" w:color="auto"/>
              <w:right w:val="single" w:sz="8" w:space="0" w:color="auto"/>
            </w:tcBorders>
            <w:vAlign w:val="center"/>
          </w:tcPr>
          <w:p w14:paraId="655480F0"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2F1B0A">
            <w:pPr>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E714FC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C0E637A" w14:textId="77777777" w:rsidR="002F1B0A" w:rsidRPr="002F1B0A" w:rsidRDefault="002F1B0A" w:rsidP="002F1B0A">
            <w:pPr>
              <w:rPr>
                <w:lang w:val="en-US"/>
              </w:rPr>
            </w:pPr>
            <w:r w:rsidRPr="002F1B0A">
              <w:rPr>
                <w:lang w:val="en-US"/>
              </w:rPr>
              <w:t>33%</w:t>
            </w:r>
          </w:p>
        </w:tc>
      </w:tr>
      <w:tr w:rsidR="002F1B0A" w:rsidRPr="002F1B0A" w14:paraId="08363C66" w14:textId="77777777" w:rsidTr="002F1B0A">
        <w:trPr>
          <w:trHeight w:val="290"/>
        </w:trPr>
        <w:tc>
          <w:tcPr>
            <w:tcW w:w="1040" w:type="dxa"/>
            <w:vMerge/>
            <w:tcBorders>
              <w:left w:val="single" w:sz="4" w:space="0" w:color="auto"/>
              <w:right w:val="single" w:sz="8" w:space="0" w:color="auto"/>
            </w:tcBorders>
            <w:vAlign w:val="center"/>
          </w:tcPr>
          <w:p w14:paraId="69AB563A"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2F1B0A">
            <w:pPr>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1358B78"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E3451E3" w14:textId="77777777" w:rsidR="002F1B0A" w:rsidRPr="002F1B0A" w:rsidRDefault="002F1B0A" w:rsidP="002F1B0A">
            <w:pPr>
              <w:rPr>
                <w:lang w:val="en-US"/>
              </w:rPr>
            </w:pPr>
            <w:r w:rsidRPr="002F1B0A">
              <w:rPr>
                <w:lang w:val="en-US"/>
              </w:rPr>
              <w:t>33%</w:t>
            </w:r>
          </w:p>
        </w:tc>
      </w:tr>
      <w:tr w:rsidR="002F1B0A" w:rsidRPr="002F1B0A" w14:paraId="1372011C" w14:textId="77777777" w:rsidTr="002F1B0A">
        <w:trPr>
          <w:trHeight w:val="290"/>
        </w:trPr>
        <w:tc>
          <w:tcPr>
            <w:tcW w:w="1040" w:type="dxa"/>
            <w:vMerge/>
            <w:tcBorders>
              <w:left w:val="single" w:sz="4" w:space="0" w:color="auto"/>
              <w:right w:val="single" w:sz="8" w:space="0" w:color="auto"/>
            </w:tcBorders>
            <w:vAlign w:val="center"/>
          </w:tcPr>
          <w:p w14:paraId="23B7BABF"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3094BC7"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66ACC0F2"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C72F1D6"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B46421" w14:textId="77777777" w:rsidR="002F1B0A" w:rsidRPr="002F1B0A" w:rsidRDefault="002F1B0A" w:rsidP="002F1B0A">
            <w:pPr>
              <w:rPr>
                <w:lang w:val="en-US"/>
              </w:rPr>
            </w:pPr>
            <w:r w:rsidRPr="002F1B0A">
              <w:rPr>
                <w:lang w:val="en-US"/>
              </w:rPr>
              <w:t>100% / 25%</w:t>
            </w:r>
          </w:p>
        </w:tc>
      </w:tr>
      <w:tr w:rsidR="002F1B0A" w:rsidRPr="002F1B0A" w14:paraId="51044353" w14:textId="77777777" w:rsidTr="002F1B0A">
        <w:trPr>
          <w:trHeight w:val="290"/>
        </w:trPr>
        <w:tc>
          <w:tcPr>
            <w:tcW w:w="1040" w:type="dxa"/>
            <w:tcBorders>
              <w:left w:val="single" w:sz="4" w:space="0" w:color="auto"/>
              <w:right w:val="single" w:sz="8" w:space="0" w:color="auto"/>
            </w:tcBorders>
            <w:vAlign w:val="center"/>
          </w:tcPr>
          <w:p w14:paraId="17A14EB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43C9079B"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235A97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B3F4A2"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5BCA4A0" w14:textId="77777777" w:rsidR="002F1B0A" w:rsidRPr="002F1B0A" w:rsidRDefault="002F1B0A" w:rsidP="002F1B0A">
            <w:pPr>
              <w:rPr>
                <w:lang w:val="en-US"/>
              </w:rPr>
            </w:pPr>
            <w:r w:rsidRPr="002F1B0A">
              <w:rPr>
                <w:lang w:val="en-US"/>
              </w:rPr>
              <w:t>100% / 25%</w:t>
            </w:r>
          </w:p>
        </w:tc>
      </w:tr>
      <w:tr w:rsidR="002F1B0A" w:rsidRPr="002F1B0A" w14:paraId="083CEE7A"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544C0845" w14:textId="77777777" w:rsidR="002F1B0A" w:rsidRPr="002F1B0A" w:rsidRDefault="002F1B0A" w:rsidP="002F1B0A">
            <w:pP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3E62CFD"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58AB4C" w14:textId="77777777" w:rsidR="002F1B0A" w:rsidRPr="002F1B0A" w:rsidRDefault="002F1B0A" w:rsidP="002F1B0A">
            <w:pP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4B03DBA" w14:textId="77777777" w:rsidR="002F1B0A" w:rsidRPr="002F1B0A" w:rsidRDefault="002F1B0A" w:rsidP="002F1B0A">
            <w:pPr>
              <w:rPr>
                <w:lang w:val="en-US"/>
              </w:rPr>
            </w:pPr>
            <w:r w:rsidRPr="002F1B0A">
              <w:rPr>
                <w:lang w:val="en-US"/>
              </w:rPr>
              <w:t>100% / 25%</w:t>
            </w:r>
          </w:p>
        </w:tc>
      </w:tr>
    </w:tbl>
    <w:p w14:paraId="249572FF" w14:textId="77777777" w:rsidR="002F1B0A" w:rsidRPr="002F1B0A" w:rsidRDefault="002F1B0A" w:rsidP="002F1B0A">
      <w:pPr>
        <w:rPr>
          <w:lang w:val="en-US"/>
        </w:rPr>
      </w:pPr>
    </w:p>
    <w:p w14:paraId="2BC9204C"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2F1B0A">
        <w:trPr>
          <w:trHeight w:val="290"/>
        </w:trPr>
        <w:tc>
          <w:tcPr>
            <w:tcW w:w="1040" w:type="dxa"/>
            <w:tcBorders>
              <w:top w:val="nil"/>
              <w:left w:val="nil"/>
              <w:bottom w:val="nil"/>
              <w:right w:val="nil"/>
            </w:tcBorders>
            <w:shd w:val="clear" w:color="auto" w:fill="auto"/>
            <w:noWrap/>
            <w:vAlign w:val="bottom"/>
            <w:hideMark/>
          </w:tcPr>
          <w:p w14:paraId="5DE8D7D4"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2F1B0A">
            <w:pPr>
              <w:rPr>
                <w:b/>
                <w:bCs/>
                <w:lang w:val="en-US"/>
              </w:rPr>
            </w:pPr>
            <w:r w:rsidRPr="002F1B0A">
              <w:rPr>
                <w:b/>
                <w:bCs/>
                <w:lang w:val="en-US"/>
              </w:rPr>
              <w:t>12-bit 4:2:2: Worst case data, MinCR = 2</w:t>
            </w:r>
          </w:p>
          <w:p w14:paraId="0B28E7A4" w14:textId="77777777" w:rsidR="002F1B0A" w:rsidRPr="002F1B0A" w:rsidRDefault="002F1B0A" w:rsidP="002F1B0A">
            <w:pPr>
              <w:rPr>
                <w:b/>
                <w:bCs/>
                <w:lang w:val="en-US"/>
              </w:rPr>
            </w:pPr>
            <w:r w:rsidRPr="002F1B0A">
              <w:rPr>
                <w:b/>
                <w:bCs/>
                <w:lang w:val="en-US"/>
              </w:rPr>
              <w:t>Level 5.1</w:t>
            </w:r>
          </w:p>
          <w:p w14:paraId="3B4B45E9" w14:textId="77777777" w:rsidR="002F1B0A" w:rsidRPr="002F1B0A" w:rsidRDefault="002F1B0A" w:rsidP="002F1B0A">
            <w:pPr>
              <w:rPr>
                <w:b/>
                <w:bCs/>
                <w:lang w:val="en-US"/>
              </w:rPr>
            </w:pPr>
            <w:r w:rsidRPr="002F1B0A">
              <w:rPr>
                <w:b/>
                <w:bCs/>
                <w:lang w:val="en-US"/>
              </w:rPr>
              <w:t>Max luma sample rate: 534,773,760</w:t>
            </w:r>
          </w:p>
        </w:tc>
      </w:tr>
      <w:tr w:rsidR="002F1B0A" w:rsidRPr="002F1B0A" w14:paraId="2097348C" w14:textId="77777777" w:rsidTr="002F1B0A">
        <w:trPr>
          <w:trHeight w:val="290"/>
        </w:trPr>
        <w:tc>
          <w:tcPr>
            <w:tcW w:w="1040" w:type="dxa"/>
            <w:tcBorders>
              <w:top w:val="nil"/>
              <w:left w:val="nil"/>
              <w:bottom w:val="nil"/>
              <w:right w:val="nil"/>
            </w:tcBorders>
            <w:shd w:val="clear" w:color="auto" w:fill="auto"/>
            <w:noWrap/>
            <w:vAlign w:val="bottom"/>
          </w:tcPr>
          <w:p w14:paraId="2D28CCE5"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001AD62D"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92CA6B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63C79B2D"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244AA4B" w14:textId="77777777" w:rsidR="002F1B0A" w:rsidRPr="002F1B0A" w:rsidRDefault="002F1B0A" w:rsidP="002F1B0A">
            <w:pPr>
              <w:rPr>
                <w:b/>
                <w:bCs/>
                <w:lang w:val="en-US"/>
              </w:rPr>
            </w:pPr>
          </w:p>
          <w:p w14:paraId="6F45AD40"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B734330" w14:textId="77777777" w:rsidR="002F1B0A" w:rsidRPr="002F1B0A" w:rsidRDefault="002F1B0A" w:rsidP="002F1B0A">
            <w:pPr>
              <w:rPr>
                <w:b/>
                <w:bCs/>
                <w:lang w:val="en-US"/>
              </w:rPr>
            </w:pPr>
          </w:p>
          <w:p w14:paraId="7FE54247" w14:textId="77777777" w:rsidR="002F1B0A" w:rsidRPr="002F1B0A" w:rsidRDefault="002F1B0A" w:rsidP="002F1B0A">
            <w:pPr>
              <w:rPr>
                <w:b/>
                <w:bCs/>
                <w:lang w:val="en-US"/>
              </w:rPr>
            </w:pPr>
            <w:r w:rsidRPr="002F1B0A">
              <w:rPr>
                <w:b/>
                <w:bCs/>
                <w:lang w:val="en-US"/>
              </w:rPr>
              <w:t xml:space="preserve">Ratio </w:t>
            </w:r>
          </w:p>
        </w:tc>
      </w:tr>
      <w:tr w:rsidR="002F1B0A" w:rsidRPr="002F1B0A" w14:paraId="0409EF90"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2F1B0A">
            <w:pP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2F1B0A">
            <w:pP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2F1B0A">
            <w:pPr>
              <w:rPr>
                <w:lang w:val="en-US"/>
              </w:rPr>
            </w:pPr>
            <w:r w:rsidRPr="002F1B0A">
              <w:rPr>
                <w:lang w:val="en-US"/>
              </w:rPr>
              <w:t>100%</w:t>
            </w:r>
          </w:p>
        </w:tc>
      </w:tr>
      <w:tr w:rsidR="002F1B0A" w:rsidRPr="002F1B0A" w14:paraId="3D347EB7"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2F1B0A">
            <w:pP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2F1B0A">
            <w:pP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3A1E945" w14:textId="77777777" w:rsidR="002F1B0A" w:rsidRPr="002F1B0A" w:rsidRDefault="002F1B0A" w:rsidP="002F1B0A">
            <w:pP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2F1B0A">
            <w:pPr>
              <w:rPr>
                <w:lang w:val="en-US"/>
              </w:rPr>
            </w:pPr>
            <w:r w:rsidRPr="002F1B0A">
              <w:rPr>
                <w:lang w:val="en-US"/>
              </w:rPr>
              <w:t>78%</w:t>
            </w:r>
          </w:p>
        </w:tc>
      </w:tr>
      <w:tr w:rsidR="002F1B0A" w:rsidRPr="002F1B0A" w14:paraId="372D2F76" w14:textId="77777777" w:rsidTr="002F1B0A">
        <w:trPr>
          <w:trHeight w:val="290"/>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BAD62A2"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5ADCA0D" w14:textId="77777777" w:rsidR="002F1B0A" w:rsidRPr="002F1B0A" w:rsidRDefault="002F1B0A" w:rsidP="002F1B0A">
            <w:pPr>
              <w:rPr>
                <w:lang w:val="en-US"/>
              </w:rPr>
            </w:pPr>
            <w:r w:rsidRPr="002F1B0A">
              <w:rPr>
                <w:lang w:val="en-US"/>
              </w:rPr>
              <w:t>31%</w:t>
            </w:r>
          </w:p>
        </w:tc>
      </w:tr>
      <w:tr w:rsidR="002F1B0A" w:rsidRPr="002F1B0A" w14:paraId="1D05F430" w14:textId="77777777" w:rsidTr="002F1B0A">
        <w:trPr>
          <w:trHeight w:val="290"/>
        </w:trPr>
        <w:tc>
          <w:tcPr>
            <w:tcW w:w="1040" w:type="dxa"/>
            <w:vMerge/>
            <w:tcBorders>
              <w:left w:val="single" w:sz="4" w:space="0" w:color="auto"/>
              <w:right w:val="single" w:sz="4" w:space="0" w:color="auto"/>
            </w:tcBorders>
            <w:vAlign w:val="center"/>
          </w:tcPr>
          <w:p w14:paraId="5B829A6E"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B0CF34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DD7607" w14:textId="77777777" w:rsidR="002F1B0A" w:rsidRPr="002F1B0A" w:rsidRDefault="002F1B0A" w:rsidP="002F1B0A">
            <w:pPr>
              <w:rPr>
                <w:lang w:val="en-US"/>
              </w:rPr>
            </w:pPr>
            <w:r w:rsidRPr="002F1B0A">
              <w:rPr>
                <w:lang w:val="en-US"/>
              </w:rPr>
              <w:t>31%</w:t>
            </w:r>
          </w:p>
        </w:tc>
      </w:tr>
      <w:tr w:rsidR="002F1B0A" w:rsidRPr="002F1B0A" w14:paraId="72293C89" w14:textId="77777777" w:rsidTr="002F1B0A">
        <w:trPr>
          <w:trHeight w:val="290"/>
        </w:trPr>
        <w:tc>
          <w:tcPr>
            <w:tcW w:w="1040" w:type="dxa"/>
            <w:vMerge/>
            <w:tcBorders>
              <w:left w:val="single" w:sz="4" w:space="0" w:color="auto"/>
              <w:right w:val="single" w:sz="4" w:space="0" w:color="auto"/>
            </w:tcBorders>
            <w:vAlign w:val="center"/>
          </w:tcPr>
          <w:p w14:paraId="0875A2D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2F1B0A">
            <w:pP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A025169"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F9FB44" w14:textId="77777777" w:rsidR="002F1B0A" w:rsidRPr="002F1B0A" w:rsidRDefault="002F1B0A" w:rsidP="002F1B0A">
            <w:pPr>
              <w:rPr>
                <w:lang w:val="en-US"/>
              </w:rPr>
            </w:pPr>
            <w:r w:rsidRPr="002F1B0A">
              <w:rPr>
                <w:rFonts w:hint="eastAsia"/>
                <w:lang w:val="en-US"/>
              </w:rPr>
              <w:t>3</w:t>
            </w:r>
            <w:r w:rsidRPr="002F1B0A">
              <w:rPr>
                <w:lang w:val="en-US"/>
              </w:rPr>
              <w:t>1%</w:t>
            </w:r>
          </w:p>
        </w:tc>
      </w:tr>
      <w:tr w:rsidR="002F1B0A" w:rsidRPr="002F1B0A" w14:paraId="43D3558C" w14:textId="77777777" w:rsidTr="002F1B0A">
        <w:trPr>
          <w:trHeight w:val="290"/>
        </w:trPr>
        <w:tc>
          <w:tcPr>
            <w:tcW w:w="1040" w:type="dxa"/>
            <w:vMerge/>
            <w:tcBorders>
              <w:left w:val="single" w:sz="4" w:space="0" w:color="auto"/>
              <w:right w:val="single" w:sz="4" w:space="0" w:color="auto"/>
            </w:tcBorders>
            <w:vAlign w:val="center"/>
          </w:tcPr>
          <w:p w14:paraId="330455FF"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1D5635B"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514BBC" w14:textId="77777777" w:rsidR="002F1B0A" w:rsidRPr="002F1B0A" w:rsidRDefault="002F1B0A" w:rsidP="002F1B0A">
            <w:pPr>
              <w:rPr>
                <w:lang w:val="en-US"/>
              </w:rPr>
            </w:pPr>
            <w:r w:rsidRPr="002F1B0A">
              <w:rPr>
                <w:lang w:val="en-US"/>
              </w:rPr>
              <w:t>31%</w:t>
            </w:r>
          </w:p>
        </w:tc>
      </w:tr>
      <w:tr w:rsidR="002F1B0A" w:rsidRPr="002F1B0A" w14:paraId="7F83946F" w14:textId="77777777" w:rsidTr="002F1B0A">
        <w:trPr>
          <w:trHeight w:val="290"/>
        </w:trPr>
        <w:tc>
          <w:tcPr>
            <w:tcW w:w="1040" w:type="dxa"/>
            <w:vMerge/>
            <w:tcBorders>
              <w:left w:val="single" w:sz="4" w:space="0" w:color="auto"/>
              <w:right w:val="single" w:sz="4" w:space="0" w:color="auto"/>
            </w:tcBorders>
            <w:vAlign w:val="center"/>
          </w:tcPr>
          <w:p w14:paraId="1D85A511"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2F1B0A">
            <w:pP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EFDE6EB"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D909A7E" w14:textId="77777777" w:rsidR="002F1B0A" w:rsidRPr="002F1B0A" w:rsidRDefault="002F1B0A" w:rsidP="002F1B0A">
            <w:pPr>
              <w:rPr>
                <w:lang w:val="en-US"/>
              </w:rPr>
            </w:pPr>
            <w:r w:rsidRPr="002F1B0A">
              <w:rPr>
                <w:rFonts w:hint="eastAsia"/>
                <w:lang w:val="en-US"/>
              </w:rPr>
              <w:t>-</w:t>
            </w:r>
          </w:p>
        </w:tc>
      </w:tr>
      <w:tr w:rsidR="002F1B0A" w:rsidRPr="002F1B0A" w14:paraId="78AB454D" w14:textId="77777777" w:rsidTr="002F1B0A">
        <w:trPr>
          <w:trHeight w:val="290"/>
        </w:trPr>
        <w:tc>
          <w:tcPr>
            <w:tcW w:w="1040" w:type="dxa"/>
            <w:vMerge/>
            <w:tcBorders>
              <w:left w:val="single" w:sz="4" w:space="0" w:color="auto"/>
              <w:right w:val="single" w:sz="4" w:space="0" w:color="auto"/>
            </w:tcBorders>
            <w:vAlign w:val="center"/>
          </w:tcPr>
          <w:p w14:paraId="75E25D2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A20351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0A1579E" w14:textId="77777777" w:rsidR="002F1B0A" w:rsidRPr="002F1B0A" w:rsidRDefault="002F1B0A" w:rsidP="002F1B0A">
            <w:pPr>
              <w:rPr>
                <w:lang w:val="en-US"/>
              </w:rPr>
            </w:pPr>
            <w:r w:rsidRPr="002F1B0A">
              <w:rPr>
                <w:lang w:val="en-US"/>
              </w:rPr>
              <w:t>31%</w:t>
            </w:r>
          </w:p>
        </w:tc>
      </w:tr>
      <w:tr w:rsidR="002F1B0A" w:rsidRPr="002F1B0A" w14:paraId="5D745C5F" w14:textId="77777777" w:rsidTr="002F1B0A">
        <w:trPr>
          <w:trHeight w:val="290"/>
        </w:trPr>
        <w:tc>
          <w:tcPr>
            <w:tcW w:w="1040" w:type="dxa"/>
            <w:vMerge/>
            <w:tcBorders>
              <w:left w:val="single" w:sz="4" w:space="0" w:color="auto"/>
              <w:right w:val="single" w:sz="4" w:space="0" w:color="auto"/>
            </w:tcBorders>
            <w:vAlign w:val="center"/>
          </w:tcPr>
          <w:p w14:paraId="5D8E9362"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E577772" w14:textId="77777777" w:rsidR="002F1B0A" w:rsidRPr="002F1B0A" w:rsidRDefault="002F1B0A" w:rsidP="002F1B0A">
            <w:pP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C8E4049"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44EB56" w14:textId="77777777" w:rsidR="002F1B0A" w:rsidRPr="002F1B0A" w:rsidRDefault="002F1B0A" w:rsidP="002F1B0A">
            <w:pP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70532A3" w14:textId="77777777" w:rsidR="002F1B0A" w:rsidRPr="002F1B0A" w:rsidRDefault="002F1B0A" w:rsidP="002F1B0A">
            <w:pPr>
              <w:rPr>
                <w:lang w:val="en-US"/>
              </w:rPr>
            </w:pPr>
            <w:r w:rsidRPr="002F1B0A">
              <w:rPr>
                <w:lang w:val="en-US"/>
              </w:rPr>
              <w:t>100% / 25%</w:t>
            </w:r>
          </w:p>
        </w:tc>
      </w:tr>
      <w:tr w:rsidR="002F1B0A" w:rsidRPr="002F1B0A" w14:paraId="4B7A56C7" w14:textId="77777777" w:rsidTr="002F1B0A">
        <w:trPr>
          <w:trHeight w:val="290"/>
        </w:trPr>
        <w:tc>
          <w:tcPr>
            <w:tcW w:w="1040" w:type="dxa"/>
            <w:vMerge/>
            <w:tcBorders>
              <w:left w:val="single" w:sz="4" w:space="0" w:color="auto"/>
              <w:right w:val="single" w:sz="4" w:space="0" w:color="auto"/>
            </w:tcBorders>
            <w:vAlign w:val="center"/>
          </w:tcPr>
          <w:p w14:paraId="54089B73"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A09E8E8" w14:textId="77777777" w:rsidR="002F1B0A" w:rsidRPr="002F1B0A" w:rsidRDefault="002F1B0A" w:rsidP="002F1B0A">
            <w:pP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9390B4A" w14:textId="77777777" w:rsidR="002F1B0A" w:rsidRPr="002F1B0A" w:rsidRDefault="002F1B0A" w:rsidP="002F1B0A">
            <w:pP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C72C4CA" w14:textId="77777777" w:rsidR="002F1B0A" w:rsidRPr="002F1B0A" w:rsidRDefault="002F1B0A" w:rsidP="002F1B0A">
            <w:pP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9F447FC" w14:textId="77777777" w:rsidR="002F1B0A" w:rsidRPr="002F1B0A" w:rsidRDefault="002F1B0A" w:rsidP="002F1B0A">
            <w:pPr>
              <w:rPr>
                <w:lang w:val="en-US"/>
              </w:rPr>
            </w:pPr>
            <w:r w:rsidRPr="002F1B0A">
              <w:rPr>
                <w:lang w:val="en-US"/>
              </w:rPr>
              <w:t>98% / 25%</w:t>
            </w:r>
          </w:p>
        </w:tc>
      </w:tr>
      <w:tr w:rsidR="002F1B0A" w:rsidRPr="002F1B0A" w14:paraId="76506D77"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7A9FDE3" w14:textId="77777777" w:rsidR="002F1B0A" w:rsidRPr="002F1B0A" w:rsidRDefault="002F1B0A" w:rsidP="002F1B0A">
            <w:pP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F7DA8C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C1E1A5" w14:textId="77777777" w:rsidR="002F1B0A" w:rsidRPr="002F1B0A" w:rsidRDefault="002F1B0A" w:rsidP="002F1B0A">
            <w:pP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2FA45B1" w14:textId="77777777" w:rsidR="002F1B0A" w:rsidRPr="002F1B0A" w:rsidRDefault="002F1B0A" w:rsidP="002F1B0A">
            <w:pPr>
              <w:rPr>
                <w:lang w:val="en-US"/>
              </w:rPr>
            </w:pPr>
            <w:r w:rsidRPr="002F1B0A">
              <w:rPr>
                <w:lang w:val="en-US"/>
              </w:rPr>
              <w:t>100% / 25%</w:t>
            </w:r>
          </w:p>
        </w:tc>
      </w:tr>
    </w:tbl>
    <w:p w14:paraId="06846A17" w14:textId="77777777" w:rsidR="002F1B0A" w:rsidRPr="002F1B0A" w:rsidRDefault="002F1B0A" w:rsidP="002F1B0A">
      <w:pPr>
        <w:rPr>
          <w:lang w:val="en-US"/>
        </w:rPr>
      </w:pPr>
    </w:p>
    <w:p w14:paraId="20E6B193"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440"/>
        <w:gridCol w:w="180"/>
        <w:gridCol w:w="110"/>
        <w:gridCol w:w="1690"/>
        <w:gridCol w:w="40"/>
        <w:gridCol w:w="1730"/>
        <w:gridCol w:w="175"/>
        <w:gridCol w:w="35"/>
        <w:gridCol w:w="1520"/>
      </w:tblGrid>
      <w:tr w:rsidR="002F1B0A" w:rsidRPr="002F1B0A" w14:paraId="38E91020" w14:textId="77777777" w:rsidTr="002F1B0A">
        <w:trPr>
          <w:trHeight w:val="290"/>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2F1B0A">
            <w:pPr>
              <w:rPr>
                <w:b/>
                <w:bCs/>
                <w:lang w:val="en-US"/>
              </w:rPr>
            </w:pPr>
            <w:r w:rsidRPr="002F1B0A">
              <w:rPr>
                <w:b/>
                <w:bCs/>
                <w:lang w:val="en-US"/>
              </w:rPr>
              <w:t>Test</w:t>
            </w:r>
          </w:p>
        </w:tc>
        <w:tc>
          <w:tcPr>
            <w:tcW w:w="6920" w:type="dxa"/>
            <w:gridSpan w:val="9"/>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2F1B0A">
            <w:pPr>
              <w:rPr>
                <w:b/>
                <w:bCs/>
                <w:lang w:val="en-US"/>
              </w:rPr>
            </w:pPr>
            <w:r w:rsidRPr="002F1B0A">
              <w:rPr>
                <w:b/>
                <w:bCs/>
                <w:lang w:val="en-US"/>
              </w:rPr>
              <w:t>12-bit 4:2:2: Worst case data, MinCR = 2</w:t>
            </w:r>
          </w:p>
          <w:p w14:paraId="04F76491" w14:textId="77777777" w:rsidR="002F1B0A" w:rsidRPr="002F1B0A" w:rsidRDefault="002F1B0A" w:rsidP="002F1B0A">
            <w:pPr>
              <w:rPr>
                <w:b/>
                <w:bCs/>
                <w:lang w:val="en-US"/>
              </w:rPr>
            </w:pPr>
            <w:r w:rsidRPr="002F1B0A">
              <w:rPr>
                <w:b/>
                <w:bCs/>
                <w:lang w:val="en-US"/>
              </w:rPr>
              <w:t>Level 6.2</w:t>
            </w:r>
          </w:p>
          <w:p w14:paraId="21D9BB09" w14:textId="77777777" w:rsidR="002F1B0A" w:rsidRPr="002F1B0A" w:rsidRDefault="002F1B0A" w:rsidP="002F1B0A">
            <w:pPr>
              <w:rPr>
                <w:b/>
                <w:bCs/>
                <w:lang w:val="en-US"/>
              </w:rPr>
            </w:pPr>
            <w:r w:rsidRPr="002F1B0A">
              <w:rPr>
                <w:b/>
                <w:bCs/>
                <w:lang w:val="en-US"/>
              </w:rPr>
              <w:t>Max luma sample rate: 4,278,190,080</w:t>
            </w:r>
          </w:p>
        </w:tc>
      </w:tr>
      <w:tr w:rsidR="002F1B0A" w:rsidRPr="002F1B0A" w14:paraId="2D665F75" w14:textId="77777777" w:rsidTr="002F1B0A">
        <w:trPr>
          <w:trHeight w:val="290"/>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2F1B0A">
            <w:pPr>
              <w:rPr>
                <w:b/>
                <w:bCs/>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77777777" w:rsidR="002F1B0A" w:rsidRPr="002F1B0A" w:rsidRDefault="002F1B0A" w:rsidP="002F1B0A">
            <w:pPr>
              <w:rPr>
                <w:b/>
                <w:bCs/>
                <w:lang w:val="en-US"/>
              </w:rPr>
            </w:pPr>
            <w:r w:rsidRPr="002F1B0A">
              <w:rPr>
                <w:b/>
                <w:bCs/>
                <w:lang w:val="en-US"/>
              </w:rPr>
              <w:t xml:space="preserve">1.8 Context coded bins per cycle </w:t>
            </w:r>
          </w:p>
        </w:tc>
        <w:tc>
          <w:tcPr>
            <w:tcW w:w="3500" w:type="dxa"/>
            <w:gridSpan w:val="5"/>
            <w:tcBorders>
              <w:top w:val="single" w:sz="4" w:space="0" w:color="auto"/>
              <w:left w:val="single" w:sz="4" w:space="0" w:color="auto"/>
              <w:bottom w:val="single" w:sz="4" w:space="0" w:color="auto"/>
              <w:right w:val="single" w:sz="4" w:space="0" w:color="auto"/>
            </w:tcBorders>
            <w:shd w:val="clear" w:color="000000" w:fill="D9D9D9"/>
          </w:tcPr>
          <w:p w14:paraId="1E188300"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066EC75D"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2F1B0A">
            <w:pPr>
              <w:rPr>
                <w:b/>
                <w:bCs/>
                <w:lang w:val="en-US"/>
              </w:rPr>
            </w:pP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7777777" w:rsidR="002F1B0A" w:rsidRPr="002F1B0A" w:rsidRDefault="002F1B0A" w:rsidP="002F1B0A">
            <w:pPr>
              <w:rPr>
                <w:lang w:val="en-US"/>
              </w:rPr>
            </w:pPr>
            <w:r w:rsidRPr="002F1B0A">
              <w:rPr>
                <w:b/>
                <w:bCs/>
                <w:lang w:val="en-US"/>
              </w:rPr>
              <w:t xml:space="preserve">Required clock rate (GHz) </w:t>
            </w:r>
          </w:p>
        </w:tc>
        <w:tc>
          <w:tcPr>
            <w:tcW w:w="19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2F1B0A">
            <w:pPr>
              <w:rPr>
                <w:b/>
                <w:bCs/>
                <w:lang w:val="en-US"/>
              </w:rPr>
            </w:pPr>
          </w:p>
          <w:p w14:paraId="4C85ADC1" w14:textId="77777777" w:rsidR="002F1B0A" w:rsidRPr="002F1B0A" w:rsidRDefault="002F1B0A" w:rsidP="002F1B0A">
            <w:pPr>
              <w:rPr>
                <w:lang w:val="en-US"/>
              </w:rPr>
            </w:pPr>
            <w:r w:rsidRPr="002F1B0A">
              <w:rPr>
                <w:b/>
                <w:bCs/>
                <w:lang w:val="en-US"/>
              </w:rPr>
              <w:t xml:space="preserve">Ratio </w:t>
            </w:r>
          </w:p>
        </w:tc>
        <w:tc>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77777777" w:rsidR="002F1B0A" w:rsidRPr="002F1B0A" w:rsidRDefault="002F1B0A" w:rsidP="002F1B0A">
            <w:pPr>
              <w:rPr>
                <w:b/>
                <w:bCs/>
                <w:lang w:val="en-US"/>
              </w:rPr>
            </w:pPr>
            <w:r w:rsidRPr="002F1B0A">
              <w:rPr>
                <w:b/>
                <w:bCs/>
                <w:lang w:val="en-US"/>
              </w:rPr>
              <w:t xml:space="preserve">Required clock rate (GHz) </w:t>
            </w:r>
          </w:p>
        </w:tc>
        <w:tc>
          <w:tcPr>
            <w:tcW w:w="1555" w:type="dxa"/>
            <w:gridSpan w:val="2"/>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2F1B0A">
            <w:pPr>
              <w:rPr>
                <w:b/>
                <w:bCs/>
                <w:lang w:val="en-US"/>
              </w:rPr>
            </w:pPr>
          </w:p>
          <w:p w14:paraId="1A3BE28C" w14:textId="77777777" w:rsidR="002F1B0A" w:rsidRPr="002F1B0A" w:rsidRDefault="002F1B0A" w:rsidP="002F1B0A">
            <w:pPr>
              <w:rPr>
                <w:b/>
                <w:bCs/>
                <w:lang w:val="en-US"/>
              </w:rPr>
            </w:pPr>
            <w:r w:rsidRPr="002F1B0A">
              <w:rPr>
                <w:b/>
                <w:bCs/>
                <w:lang w:val="en-US"/>
              </w:rPr>
              <w:t xml:space="preserve">Ratio </w:t>
            </w:r>
          </w:p>
        </w:tc>
      </w:tr>
      <w:tr w:rsidR="002F1B0A" w:rsidRPr="002F1B0A" w14:paraId="0E9A323F"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2F1B0A">
            <w:pPr>
              <w:rPr>
                <w:b/>
                <w:bCs/>
                <w:lang w:val="en-US"/>
              </w:rPr>
            </w:pPr>
            <w:r w:rsidRPr="002F1B0A">
              <w:rPr>
                <w:b/>
                <w:bCs/>
                <w:lang w:val="en-US"/>
              </w:rPr>
              <w:t>VTM-13.0</w:t>
            </w:r>
          </w:p>
        </w:tc>
        <w:tc>
          <w:tcPr>
            <w:tcW w:w="1620" w:type="dxa"/>
            <w:gridSpan w:val="2"/>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2F1B0A">
            <w:pPr>
              <w:rPr>
                <w:lang w:val="en-US"/>
              </w:rPr>
            </w:pPr>
            <w:r w:rsidRPr="002F1B0A">
              <w:rPr>
                <w:lang w:val="en-US"/>
              </w:rPr>
              <w:t>27.982</w:t>
            </w:r>
          </w:p>
        </w:tc>
        <w:tc>
          <w:tcPr>
            <w:tcW w:w="1800" w:type="dxa"/>
            <w:gridSpan w:val="2"/>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2F1B0A">
            <w:pPr>
              <w:rPr>
                <w:lang w:val="en-US"/>
              </w:rPr>
            </w:pPr>
            <w:r w:rsidRPr="002F1B0A">
              <w:rPr>
                <w:lang w:val="en-US"/>
              </w:rPr>
              <w:t>100%</w:t>
            </w:r>
          </w:p>
        </w:tc>
        <w:tc>
          <w:tcPr>
            <w:tcW w:w="1980" w:type="dxa"/>
            <w:gridSpan w:val="4"/>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2F1B0A">
            <w:pP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2F1B0A">
            <w:pPr>
              <w:rPr>
                <w:lang w:val="en-US"/>
              </w:rPr>
            </w:pPr>
            <w:r w:rsidRPr="002F1B0A">
              <w:rPr>
                <w:lang w:val="en-US"/>
              </w:rPr>
              <w:t>100%</w:t>
            </w:r>
          </w:p>
        </w:tc>
      </w:tr>
      <w:tr w:rsidR="002F1B0A" w:rsidRPr="002F1B0A" w14:paraId="261D25EF"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2F1B0A">
            <w:pPr>
              <w:rPr>
                <w:b/>
                <w:bCs/>
                <w:lang w:val="en-US"/>
              </w:rPr>
            </w:pPr>
            <w:r w:rsidRPr="002F1B0A">
              <w:rPr>
                <w:b/>
                <w:bCs/>
                <w:lang w:val="en-US"/>
              </w:rPr>
              <w:t>CE3.1</w:t>
            </w:r>
          </w:p>
        </w:tc>
        <w:tc>
          <w:tcPr>
            <w:tcW w:w="1730" w:type="dxa"/>
            <w:gridSpan w:val="3"/>
            <w:tcBorders>
              <w:top w:val="single" w:sz="4" w:space="0" w:color="auto"/>
              <w:left w:val="single" w:sz="4" w:space="0" w:color="auto"/>
            </w:tcBorders>
            <w:shd w:val="clear" w:color="000000" w:fill="FFFFFF"/>
            <w:noWrap/>
          </w:tcPr>
          <w:p w14:paraId="5D4D83D9" w14:textId="77777777" w:rsidR="002F1B0A" w:rsidRPr="002F1B0A" w:rsidRDefault="002F1B0A" w:rsidP="002F1B0A">
            <w:pPr>
              <w:rPr>
                <w:lang w:val="en-US"/>
              </w:rPr>
            </w:pPr>
            <w:r w:rsidRPr="002F1B0A">
              <w:rPr>
                <w:lang w:val="en-US"/>
              </w:rPr>
              <w:t>19.024</w:t>
            </w:r>
          </w:p>
        </w:tc>
        <w:tc>
          <w:tcPr>
            <w:tcW w:w="1730" w:type="dxa"/>
            <w:gridSpan w:val="2"/>
            <w:tcBorders>
              <w:top w:val="single" w:sz="4" w:space="0" w:color="auto"/>
              <w:right w:val="single" w:sz="4" w:space="0" w:color="auto"/>
            </w:tcBorders>
            <w:shd w:val="clear" w:color="000000" w:fill="FFFFFF"/>
            <w:noWrap/>
          </w:tcPr>
          <w:p w14:paraId="01C80FE6" w14:textId="77777777" w:rsidR="002F1B0A" w:rsidRPr="002F1B0A" w:rsidRDefault="002F1B0A" w:rsidP="002F1B0A">
            <w:pPr>
              <w:rPr>
                <w:lang w:val="en-US"/>
              </w:rPr>
            </w:pPr>
            <w:r w:rsidRPr="002F1B0A">
              <w:rPr>
                <w:lang w:val="en-US"/>
              </w:rPr>
              <w:t>68%</w:t>
            </w:r>
          </w:p>
        </w:tc>
        <w:tc>
          <w:tcPr>
            <w:tcW w:w="173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2F1B0A">
            <w:pPr>
              <w:rPr>
                <w:lang w:val="en-US"/>
              </w:rPr>
            </w:pPr>
            <w:r w:rsidRPr="002F1B0A">
              <w:rPr>
                <w:lang w:val="en-US"/>
              </w:rPr>
              <w:t>30.584</w:t>
            </w:r>
          </w:p>
        </w:tc>
        <w:tc>
          <w:tcPr>
            <w:tcW w:w="1730" w:type="dxa"/>
            <w:gridSpan w:val="3"/>
            <w:tcBorders>
              <w:top w:val="single" w:sz="4" w:space="0" w:color="auto"/>
              <w:right w:val="single" w:sz="4" w:space="0" w:color="auto"/>
            </w:tcBorders>
            <w:shd w:val="clear" w:color="000000" w:fill="FFFFFF"/>
            <w:vAlign w:val="center"/>
          </w:tcPr>
          <w:p w14:paraId="47CD32A8" w14:textId="77777777" w:rsidR="002F1B0A" w:rsidRPr="002F1B0A" w:rsidRDefault="002F1B0A" w:rsidP="002F1B0A">
            <w:pPr>
              <w:rPr>
                <w:lang w:val="en-US"/>
              </w:rPr>
            </w:pPr>
            <w:r w:rsidRPr="002F1B0A">
              <w:rPr>
                <w:lang w:val="en-US"/>
              </w:rPr>
              <w:t>78%</w:t>
            </w:r>
          </w:p>
        </w:tc>
      </w:tr>
      <w:tr w:rsidR="002F1B0A" w:rsidRPr="002F1B0A" w14:paraId="53F961ED" w14:textId="77777777" w:rsidTr="002F1B0A">
        <w:trPr>
          <w:trHeight w:val="290"/>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2F1B0A">
            <w:pPr>
              <w:rPr>
                <w:b/>
                <w:bCs/>
                <w:lang w:val="en-US"/>
              </w:rPr>
            </w:pPr>
            <w:r w:rsidRPr="002F1B0A">
              <w:rPr>
                <w:b/>
                <w:bCs/>
                <w:lang w:val="en-US"/>
              </w:rPr>
              <w:t>CE3.2</w:t>
            </w:r>
          </w:p>
        </w:tc>
        <w:tc>
          <w:tcPr>
            <w:tcW w:w="1730" w:type="dxa"/>
            <w:gridSpan w:val="3"/>
            <w:tcBorders>
              <w:left w:val="single" w:sz="4" w:space="0" w:color="auto"/>
            </w:tcBorders>
            <w:shd w:val="clear" w:color="000000" w:fill="FFFFFF"/>
            <w:noWrap/>
            <w:vAlign w:val="center"/>
          </w:tcPr>
          <w:p w14:paraId="3D34AA5A"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287819E3"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285CF1E"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0267677A" w14:textId="77777777" w:rsidR="002F1B0A" w:rsidRPr="002F1B0A" w:rsidRDefault="002F1B0A" w:rsidP="002F1B0A">
            <w:pPr>
              <w:rPr>
                <w:lang w:val="en-US"/>
              </w:rPr>
            </w:pPr>
            <w:r w:rsidRPr="002F1B0A">
              <w:rPr>
                <w:lang w:val="en-US"/>
              </w:rPr>
              <w:t>31%</w:t>
            </w:r>
          </w:p>
        </w:tc>
      </w:tr>
      <w:tr w:rsidR="002F1B0A" w:rsidRPr="002F1B0A" w14:paraId="09C5E47F" w14:textId="77777777" w:rsidTr="002F1B0A">
        <w:trPr>
          <w:trHeight w:val="290"/>
        </w:trPr>
        <w:tc>
          <w:tcPr>
            <w:tcW w:w="1040" w:type="dxa"/>
            <w:vMerge/>
            <w:tcBorders>
              <w:left w:val="single" w:sz="4" w:space="0" w:color="auto"/>
              <w:right w:val="single" w:sz="8" w:space="0" w:color="auto"/>
            </w:tcBorders>
            <w:vAlign w:val="center"/>
          </w:tcPr>
          <w:p w14:paraId="212E9A3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2F1B0A">
            <w:pPr>
              <w:rPr>
                <w:b/>
                <w:bCs/>
                <w:lang w:val="en-US"/>
              </w:rPr>
            </w:pPr>
            <w:r w:rsidRPr="002F1B0A">
              <w:rPr>
                <w:b/>
                <w:bCs/>
                <w:lang w:val="en-US"/>
              </w:rPr>
              <w:t>W0051</w:t>
            </w:r>
          </w:p>
        </w:tc>
        <w:tc>
          <w:tcPr>
            <w:tcW w:w="1730" w:type="dxa"/>
            <w:gridSpan w:val="3"/>
            <w:tcBorders>
              <w:left w:val="single" w:sz="4" w:space="0" w:color="auto"/>
            </w:tcBorders>
            <w:shd w:val="clear" w:color="000000" w:fill="FFFFFF"/>
            <w:noWrap/>
            <w:vAlign w:val="center"/>
          </w:tcPr>
          <w:p w14:paraId="4991B8B4"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6679CB1"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7FF32131"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D4D4E69" w14:textId="77777777" w:rsidR="002F1B0A" w:rsidRPr="002F1B0A" w:rsidRDefault="002F1B0A" w:rsidP="002F1B0A">
            <w:pPr>
              <w:rPr>
                <w:lang w:val="en-US"/>
              </w:rPr>
            </w:pPr>
            <w:r w:rsidRPr="002F1B0A">
              <w:rPr>
                <w:lang w:val="en-US"/>
              </w:rPr>
              <w:t>31%</w:t>
            </w:r>
          </w:p>
        </w:tc>
      </w:tr>
      <w:tr w:rsidR="002F1B0A" w:rsidRPr="002F1B0A" w14:paraId="42DFC0C4" w14:textId="77777777" w:rsidTr="002F1B0A">
        <w:trPr>
          <w:trHeight w:val="290"/>
        </w:trPr>
        <w:tc>
          <w:tcPr>
            <w:tcW w:w="1040" w:type="dxa"/>
            <w:vMerge/>
            <w:tcBorders>
              <w:left w:val="single" w:sz="4" w:space="0" w:color="auto"/>
              <w:right w:val="single" w:sz="8" w:space="0" w:color="auto"/>
            </w:tcBorders>
            <w:vAlign w:val="center"/>
          </w:tcPr>
          <w:p w14:paraId="07DB8128"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2F1B0A">
            <w:pPr>
              <w:rPr>
                <w:b/>
                <w:bCs/>
                <w:lang w:val="en-US"/>
              </w:rPr>
            </w:pPr>
            <w:r w:rsidRPr="002F1B0A">
              <w:rPr>
                <w:b/>
                <w:bCs/>
                <w:lang w:val="en-US"/>
              </w:rPr>
              <w:t>W0052</w:t>
            </w:r>
          </w:p>
        </w:tc>
        <w:tc>
          <w:tcPr>
            <w:tcW w:w="1730" w:type="dxa"/>
            <w:gridSpan w:val="3"/>
            <w:tcBorders>
              <w:left w:val="single" w:sz="4" w:space="0" w:color="auto"/>
            </w:tcBorders>
            <w:shd w:val="clear" w:color="000000" w:fill="FFFFFF"/>
            <w:noWrap/>
            <w:vAlign w:val="center"/>
          </w:tcPr>
          <w:p w14:paraId="2E4C633F"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3883A88"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5C3A5AA8"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45B4C469" w14:textId="77777777" w:rsidR="002F1B0A" w:rsidRPr="002F1B0A" w:rsidRDefault="002F1B0A" w:rsidP="002F1B0A">
            <w:pPr>
              <w:rPr>
                <w:lang w:val="en-US"/>
              </w:rPr>
            </w:pPr>
            <w:r w:rsidRPr="002F1B0A">
              <w:rPr>
                <w:lang w:val="en-US"/>
              </w:rPr>
              <w:t>31%</w:t>
            </w:r>
          </w:p>
        </w:tc>
      </w:tr>
      <w:tr w:rsidR="002F1B0A" w:rsidRPr="002F1B0A" w14:paraId="2F1B4D68" w14:textId="77777777" w:rsidTr="002F1B0A">
        <w:trPr>
          <w:trHeight w:val="290"/>
        </w:trPr>
        <w:tc>
          <w:tcPr>
            <w:tcW w:w="1040" w:type="dxa"/>
            <w:vMerge/>
            <w:tcBorders>
              <w:left w:val="single" w:sz="4" w:space="0" w:color="auto"/>
              <w:right w:val="single" w:sz="8" w:space="0" w:color="auto"/>
            </w:tcBorders>
            <w:vAlign w:val="center"/>
          </w:tcPr>
          <w:p w14:paraId="1CF30A2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2F1B0A">
            <w:pPr>
              <w:rPr>
                <w:b/>
                <w:bCs/>
                <w:lang w:val="en-US"/>
              </w:rPr>
            </w:pPr>
            <w:r w:rsidRPr="002F1B0A">
              <w:rPr>
                <w:b/>
                <w:bCs/>
                <w:lang w:val="en-US"/>
              </w:rPr>
              <w:t>W0114</w:t>
            </w:r>
          </w:p>
        </w:tc>
        <w:tc>
          <w:tcPr>
            <w:tcW w:w="1730" w:type="dxa"/>
            <w:gridSpan w:val="3"/>
            <w:tcBorders>
              <w:left w:val="single" w:sz="4" w:space="0" w:color="auto"/>
            </w:tcBorders>
            <w:shd w:val="clear" w:color="000000" w:fill="FFFFFF"/>
            <w:noWrap/>
            <w:vAlign w:val="center"/>
          </w:tcPr>
          <w:p w14:paraId="2F628495"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1851F0B"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1B04DDD0"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4BE2EEF" w14:textId="77777777" w:rsidR="002F1B0A" w:rsidRPr="002F1B0A" w:rsidRDefault="002F1B0A" w:rsidP="002F1B0A">
            <w:pPr>
              <w:rPr>
                <w:lang w:val="en-US"/>
              </w:rPr>
            </w:pPr>
            <w:r w:rsidRPr="002F1B0A">
              <w:rPr>
                <w:lang w:val="en-US"/>
              </w:rPr>
              <w:t>31%</w:t>
            </w:r>
          </w:p>
        </w:tc>
      </w:tr>
      <w:tr w:rsidR="002F1B0A" w:rsidRPr="002F1B0A" w14:paraId="3AD3CBE5" w14:textId="77777777" w:rsidTr="002F1B0A">
        <w:trPr>
          <w:trHeight w:val="290"/>
        </w:trPr>
        <w:tc>
          <w:tcPr>
            <w:tcW w:w="1040" w:type="dxa"/>
            <w:vMerge/>
            <w:tcBorders>
              <w:left w:val="single" w:sz="4" w:space="0" w:color="auto"/>
              <w:right w:val="single" w:sz="8" w:space="0" w:color="auto"/>
            </w:tcBorders>
            <w:vAlign w:val="center"/>
          </w:tcPr>
          <w:p w14:paraId="45756CAB"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2F1B0A">
            <w:pPr>
              <w:rPr>
                <w:b/>
                <w:bCs/>
                <w:lang w:val="en-US"/>
              </w:rPr>
            </w:pPr>
            <w:r w:rsidRPr="002F1B0A">
              <w:rPr>
                <w:b/>
                <w:bCs/>
                <w:lang w:val="en-US"/>
              </w:rPr>
              <w:t>W0117</w:t>
            </w:r>
          </w:p>
        </w:tc>
        <w:tc>
          <w:tcPr>
            <w:tcW w:w="1730" w:type="dxa"/>
            <w:gridSpan w:val="3"/>
            <w:tcBorders>
              <w:left w:val="single" w:sz="4" w:space="0" w:color="auto"/>
            </w:tcBorders>
            <w:shd w:val="clear" w:color="000000" w:fill="FFFFFF"/>
            <w:noWrap/>
            <w:vAlign w:val="center"/>
          </w:tcPr>
          <w:p w14:paraId="79BC6ACE" w14:textId="77777777" w:rsidR="002F1B0A" w:rsidRPr="002F1B0A" w:rsidRDefault="002F1B0A" w:rsidP="002F1B0A">
            <w:pPr>
              <w:rPr>
                <w:lang w:val="en-US"/>
              </w:rPr>
            </w:pPr>
            <w:r w:rsidRPr="002F1B0A">
              <w:rPr>
                <w:rFonts w:hint="eastAsia"/>
                <w:lang w:val="en-US"/>
              </w:rPr>
              <w:t>-</w:t>
            </w:r>
          </w:p>
        </w:tc>
        <w:tc>
          <w:tcPr>
            <w:tcW w:w="1730" w:type="dxa"/>
            <w:gridSpan w:val="2"/>
            <w:tcBorders>
              <w:right w:val="single" w:sz="4" w:space="0" w:color="auto"/>
            </w:tcBorders>
            <w:shd w:val="clear" w:color="000000" w:fill="FFFFFF"/>
            <w:noWrap/>
            <w:vAlign w:val="center"/>
          </w:tcPr>
          <w:p w14:paraId="4C5A69A8" w14:textId="77777777" w:rsidR="002F1B0A" w:rsidRPr="002F1B0A" w:rsidRDefault="002F1B0A" w:rsidP="002F1B0A">
            <w:pPr>
              <w:rPr>
                <w:lang w:val="en-US"/>
              </w:rPr>
            </w:pPr>
            <w:r w:rsidRPr="002F1B0A">
              <w:rPr>
                <w:rFonts w:hint="eastAsia"/>
                <w:lang w:val="en-US"/>
              </w:rPr>
              <w:t>-</w:t>
            </w:r>
          </w:p>
        </w:tc>
        <w:tc>
          <w:tcPr>
            <w:tcW w:w="1730" w:type="dxa"/>
            <w:tcBorders>
              <w:left w:val="single" w:sz="4" w:space="0" w:color="auto"/>
            </w:tcBorders>
            <w:shd w:val="clear" w:color="000000" w:fill="FFFFFF"/>
          </w:tcPr>
          <w:p w14:paraId="43941F95" w14:textId="77777777" w:rsidR="002F1B0A" w:rsidRPr="002F1B0A" w:rsidRDefault="002F1B0A" w:rsidP="002F1B0A">
            <w:pPr>
              <w:rPr>
                <w:lang w:val="en-US"/>
              </w:rPr>
            </w:pPr>
            <w:r w:rsidRPr="002F1B0A">
              <w:rPr>
                <w:rFonts w:hint="eastAsia"/>
                <w:lang w:val="en-US"/>
              </w:rPr>
              <w:t>-</w:t>
            </w:r>
          </w:p>
        </w:tc>
        <w:tc>
          <w:tcPr>
            <w:tcW w:w="1730" w:type="dxa"/>
            <w:gridSpan w:val="3"/>
            <w:tcBorders>
              <w:right w:val="single" w:sz="4" w:space="0" w:color="auto"/>
            </w:tcBorders>
            <w:shd w:val="clear" w:color="000000" w:fill="FFFFFF"/>
          </w:tcPr>
          <w:p w14:paraId="248C70E5" w14:textId="77777777" w:rsidR="002F1B0A" w:rsidRPr="002F1B0A" w:rsidRDefault="002F1B0A" w:rsidP="002F1B0A">
            <w:pPr>
              <w:rPr>
                <w:lang w:val="en-US"/>
              </w:rPr>
            </w:pPr>
            <w:r w:rsidRPr="002F1B0A">
              <w:rPr>
                <w:rFonts w:hint="eastAsia"/>
                <w:lang w:val="en-US"/>
              </w:rPr>
              <w:t>-</w:t>
            </w:r>
          </w:p>
        </w:tc>
      </w:tr>
      <w:tr w:rsidR="002F1B0A" w:rsidRPr="002F1B0A" w14:paraId="2622CB01" w14:textId="77777777" w:rsidTr="002F1B0A">
        <w:trPr>
          <w:trHeight w:val="290"/>
        </w:trPr>
        <w:tc>
          <w:tcPr>
            <w:tcW w:w="1040" w:type="dxa"/>
            <w:vMerge/>
            <w:tcBorders>
              <w:left w:val="single" w:sz="4" w:space="0" w:color="auto"/>
              <w:right w:val="single" w:sz="8" w:space="0" w:color="auto"/>
            </w:tcBorders>
            <w:vAlign w:val="center"/>
          </w:tcPr>
          <w:p w14:paraId="6A41EDB3"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2F1B0A">
            <w:pPr>
              <w:rPr>
                <w:b/>
                <w:bCs/>
                <w:lang w:val="en-US"/>
              </w:rPr>
            </w:pPr>
            <w:r w:rsidRPr="002F1B0A">
              <w:rPr>
                <w:b/>
                <w:bCs/>
                <w:lang w:val="en-US"/>
              </w:rPr>
              <w:t>W0118</w:t>
            </w:r>
          </w:p>
        </w:tc>
        <w:tc>
          <w:tcPr>
            <w:tcW w:w="1730" w:type="dxa"/>
            <w:gridSpan w:val="3"/>
            <w:tcBorders>
              <w:left w:val="single" w:sz="4" w:space="0" w:color="auto"/>
            </w:tcBorders>
            <w:shd w:val="clear" w:color="000000" w:fill="FFFFFF"/>
            <w:noWrap/>
            <w:vAlign w:val="center"/>
          </w:tcPr>
          <w:p w14:paraId="4CCF79CC"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E8067D7"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F1C900D"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75CF209B" w14:textId="77777777" w:rsidR="002F1B0A" w:rsidRPr="002F1B0A" w:rsidRDefault="002F1B0A" w:rsidP="002F1B0A">
            <w:pPr>
              <w:rPr>
                <w:lang w:val="en-US"/>
              </w:rPr>
            </w:pPr>
            <w:r w:rsidRPr="002F1B0A">
              <w:rPr>
                <w:lang w:val="en-US"/>
              </w:rPr>
              <w:t>31%</w:t>
            </w:r>
          </w:p>
        </w:tc>
      </w:tr>
      <w:tr w:rsidR="002F1B0A" w:rsidRPr="002F1B0A" w14:paraId="4A5A0446" w14:textId="77777777" w:rsidTr="002F1B0A">
        <w:trPr>
          <w:trHeight w:val="290"/>
        </w:trPr>
        <w:tc>
          <w:tcPr>
            <w:tcW w:w="1040" w:type="dxa"/>
            <w:vMerge/>
            <w:tcBorders>
              <w:left w:val="single" w:sz="4" w:space="0" w:color="auto"/>
              <w:right w:val="single" w:sz="8" w:space="0" w:color="auto"/>
            </w:tcBorders>
            <w:vAlign w:val="center"/>
          </w:tcPr>
          <w:p w14:paraId="1FD2A009"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730" w:type="dxa"/>
            <w:gridSpan w:val="3"/>
            <w:tcBorders>
              <w:left w:val="single" w:sz="4" w:space="0" w:color="auto"/>
            </w:tcBorders>
            <w:shd w:val="clear" w:color="000000" w:fill="FFFFFF"/>
            <w:noWrap/>
          </w:tcPr>
          <w:p w14:paraId="62D5FE2F" w14:textId="77777777" w:rsidR="002F1B0A" w:rsidRPr="002F1B0A" w:rsidRDefault="002F1B0A" w:rsidP="002F1B0A">
            <w:pPr>
              <w:rPr>
                <w:lang w:val="en-US"/>
              </w:rPr>
            </w:pPr>
            <w:r w:rsidRPr="002F1B0A">
              <w:rPr>
                <w:lang w:val="en-US"/>
              </w:rPr>
              <w:t>27.988 / 6.997</w:t>
            </w:r>
          </w:p>
        </w:tc>
        <w:tc>
          <w:tcPr>
            <w:tcW w:w="1730" w:type="dxa"/>
            <w:gridSpan w:val="2"/>
            <w:tcBorders>
              <w:right w:val="single" w:sz="4" w:space="0" w:color="auto"/>
            </w:tcBorders>
            <w:shd w:val="clear" w:color="000000" w:fill="FFFFFF"/>
            <w:noWrap/>
          </w:tcPr>
          <w:p w14:paraId="46854357" w14:textId="77777777" w:rsidR="002F1B0A" w:rsidRPr="002F1B0A" w:rsidRDefault="002F1B0A" w:rsidP="002F1B0A">
            <w:pPr>
              <w:rPr>
                <w:lang w:val="en-US"/>
              </w:rPr>
            </w:pPr>
            <w:r w:rsidRPr="002F1B0A">
              <w:rPr>
                <w:lang w:val="en-US"/>
              </w:rPr>
              <w:t>100% / 25%</w:t>
            </w:r>
          </w:p>
        </w:tc>
        <w:tc>
          <w:tcPr>
            <w:tcW w:w="1730" w:type="dxa"/>
            <w:tcBorders>
              <w:left w:val="single" w:sz="4" w:space="0" w:color="auto"/>
            </w:tcBorders>
            <w:shd w:val="clear" w:color="000000" w:fill="FFFFFF"/>
          </w:tcPr>
          <w:p w14:paraId="01753A86" w14:textId="77777777" w:rsidR="002F1B0A" w:rsidRPr="002F1B0A" w:rsidRDefault="002F1B0A" w:rsidP="002F1B0A">
            <w:pPr>
              <w:rPr>
                <w:lang w:val="en-US"/>
              </w:rPr>
            </w:pPr>
            <w:r w:rsidRPr="002F1B0A">
              <w:rPr>
                <w:lang w:val="en-US"/>
              </w:rPr>
              <w:t>39.369 / 9.842</w:t>
            </w:r>
          </w:p>
        </w:tc>
        <w:tc>
          <w:tcPr>
            <w:tcW w:w="1730" w:type="dxa"/>
            <w:gridSpan w:val="3"/>
            <w:tcBorders>
              <w:right w:val="single" w:sz="4" w:space="0" w:color="auto"/>
            </w:tcBorders>
            <w:shd w:val="clear" w:color="000000" w:fill="FFFFFF"/>
          </w:tcPr>
          <w:p w14:paraId="0952D8F6" w14:textId="77777777" w:rsidR="002F1B0A" w:rsidRPr="002F1B0A" w:rsidRDefault="002F1B0A" w:rsidP="002F1B0A">
            <w:pPr>
              <w:rPr>
                <w:lang w:val="en-US"/>
              </w:rPr>
            </w:pPr>
            <w:r w:rsidRPr="002F1B0A">
              <w:rPr>
                <w:lang w:val="en-US"/>
              </w:rPr>
              <w:t>100% / 25%</w:t>
            </w:r>
          </w:p>
        </w:tc>
      </w:tr>
      <w:tr w:rsidR="002F1B0A" w:rsidRPr="002F1B0A" w14:paraId="4E75B3FA" w14:textId="77777777" w:rsidTr="002F1B0A">
        <w:trPr>
          <w:trHeight w:val="290"/>
        </w:trPr>
        <w:tc>
          <w:tcPr>
            <w:tcW w:w="1040" w:type="dxa"/>
            <w:tcBorders>
              <w:left w:val="single" w:sz="4" w:space="0" w:color="auto"/>
              <w:right w:val="single" w:sz="8" w:space="0" w:color="auto"/>
            </w:tcBorders>
            <w:vAlign w:val="center"/>
          </w:tcPr>
          <w:p w14:paraId="7A62CB8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730" w:type="dxa"/>
            <w:gridSpan w:val="3"/>
            <w:tcBorders>
              <w:left w:val="single" w:sz="4" w:space="0" w:color="auto"/>
            </w:tcBorders>
            <w:shd w:val="clear" w:color="000000" w:fill="FFFFFF"/>
            <w:noWrap/>
          </w:tcPr>
          <w:p w14:paraId="60EAF99A" w14:textId="77777777" w:rsidR="002F1B0A" w:rsidRPr="002F1B0A" w:rsidRDefault="002F1B0A" w:rsidP="002F1B0A">
            <w:pPr>
              <w:rPr>
                <w:lang w:val="en-US"/>
              </w:rPr>
            </w:pPr>
            <w:r w:rsidRPr="002F1B0A">
              <w:rPr>
                <w:lang w:val="en-US"/>
              </w:rPr>
              <w:t>27.525 / 6.881</w:t>
            </w:r>
          </w:p>
        </w:tc>
        <w:tc>
          <w:tcPr>
            <w:tcW w:w="1730" w:type="dxa"/>
            <w:gridSpan w:val="2"/>
            <w:tcBorders>
              <w:right w:val="single" w:sz="4" w:space="0" w:color="auto"/>
            </w:tcBorders>
            <w:shd w:val="clear" w:color="000000" w:fill="FFFFFF"/>
            <w:noWrap/>
          </w:tcPr>
          <w:p w14:paraId="3176699B" w14:textId="77777777" w:rsidR="002F1B0A" w:rsidRPr="002F1B0A" w:rsidRDefault="002F1B0A" w:rsidP="002F1B0A">
            <w:pPr>
              <w:rPr>
                <w:lang w:val="en-US"/>
              </w:rPr>
            </w:pPr>
            <w:r w:rsidRPr="002F1B0A">
              <w:rPr>
                <w:lang w:val="en-US"/>
              </w:rPr>
              <w:t>98% / 25%</w:t>
            </w:r>
          </w:p>
        </w:tc>
        <w:tc>
          <w:tcPr>
            <w:tcW w:w="1730" w:type="dxa"/>
            <w:tcBorders>
              <w:left w:val="single" w:sz="4" w:space="0" w:color="auto"/>
            </w:tcBorders>
            <w:shd w:val="clear" w:color="000000" w:fill="FFFFFF"/>
          </w:tcPr>
          <w:p w14:paraId="26BE1EED" w14:textId="77777777" w:rsidR="002F1B0A" w:rsidRPr="002F1B0A" w:rsidRDefault="002F1B0A" w:rsidP="002F1B0A">
            <w:pPr>
              <w:rPr>
                <w:lang w:val="en-US"/>
              </w:rPr>
            </w:pPr>
            <w:r w:rsidRPr="002F1B0A">
              <w:rPr>
                <w:lang w:val="en-US"/>
              </w:rPr>
              <w:t>38.700 / 9.675</w:t>
            </w:r>
          </w:p>
        </w:tc>
        <w:tc>
          <w:tcPr>
            <w:tcW w:w="1730" w:type="dxa"/>
            <w:gridSpan w:val="3"/>
            <w:tcBorders>
              <w:right w:val="single" w:sz="4" w:space="0" w:color="auto"/>
            </w:tcBorders>
            <w:shd w:val="clear" w:color="000000" w:fill="FFFFFF"/>
          </w:tcPr>
          <w:p w14:paraId="66B525BD" w14:textId="77777777" w:rsidR="002F1B0A" w:rsidRPr="002F1B0A" w:rsidRDefault="002F1B0A" w:rsidP="002F1B0A">
            <w:pPr>
              <w:rPr>
                <w:lang w:val="en-US"/>
              </w:rPr>
            </w:pPr>
            <w:r w:rsidRPr="002F1B0A">
              <w:rPr>
                <w:lang w:val="en-US"/>
              </w:rPr>
              <w:t>98% / 25%</w:t>
            </w:r>
          </w:p>
        </w:tc>
      </w:tr>
      <w:tr w:rsidR="002F1B0A" w:rsidRPr="002F1B0A" w14:paraId="0A003A46"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730" w:type="dxa"/>
            <w:gridSpan w:val="3"/>
            <w:tcBorders>
              <w:left w:val="single" w:sz="4" w:space="0" w:color="auto"/>
              <w:bottom w:val="single" w:sz="4" w:space="0" w:color="auto"/>
            </w:tcBorders>
            <w:shd w:val="clear" w:color="000000" w:fill="FFFFFF"/>
            <w:noWrap/>
          </w:tcPr>
          <w:p w14:paraId="6F734BED" w14:textId="77777777" w:rsidR="002F1B0A" w:rsidRPr="002F1B0A" w:rsidRDefault="002F1B0A" w:rsidP="002F1B0A">
            <w:pPr>
              <w:rPr>
                <w:lang w:val="en-US"/>
              </w:rPr>
            </w:pPr>
            <w:r w:rsidRPr="002F1B0A">
              <w:rPr>
                <w:lang w:val="en-US"/>
              </w:rPr>
              <w:t>27.883 / 6.971</w:t>
            </w:r>
          </w:p>
        </w:tc>
        <w:tc>
          <w:tcPr>
            <w:tcW w:w="1730" w:type="dxa"/>
            <w:gridSpan w:val="2"/>
            <w:tcBorders>
              <w:bottom w:val="single" w:sz="4" w:space="0" w:color="auto"/>
              <w:right w:val="single" w:sz="4" w:space="0" w:color="auto"/>
            </w:tcBorders>
            <w:shd w:val="clear" w:color="000000" w:fill="FFFFFF"/>
            <w:noWrap/>
          </w:tcPr>
          <w:p w14:paraId="3534C6E6" w14:textId="77777777" w:rsidR="002F1B0A" w:rsidRPr="002F1B0A" w:rsidRDefault="002F1B0A" w:rsidP="002F1B0A">
            <w:pPr>
              <w:rPr>
                <w:lang w:val="en-US"/>
              </w:rPr>
            </w:pPr>
            <w:r w:rsidRPr="002F1B0A">
              <w:rPr>
                <w:lang w:val="en-US"/>
              </w:rPr>
              <w:t>100% / 25%</w:t>
            </w:r>
          </w:p>
        </w:tc>
        <w:tc>
          <w:tcPr>
            <w:tcW w:w="1730" w:type="dxa"/>
            <w:tcBorders>
              <w:left w:val="single" w:sz="4" w:space="0" w:color="auto"/>
              <w:bottom w:val="single" w:sz="4" w:space="0" w:color="auto"/>
            </w:tcBorders>
            <w:shd w:val="clear" w:color="000000" w:fill="FFFFFF"/>
          </w:tcPr>
          <w:p w14:paraId="44BF4371" w14:textId="77777777" w:rsidR="002F1B0A" w:rsidRPr="002F1B0A" w:rsidRDefault="002F1B0A" w:rsidP="002F1B0A">
            <w:pPr>
              <w:rPr>
                <w:lang w:val="en-US"/>
              </w:rPr>
            </w:pPr>
            <w:r w:rsidRPr="002F1B0A">
              <w:rPr>
                <w:lang w:val="en-US"/>
              </w:rPr>
              <w:t>39.225 / 9.806</w:t>
            </w:r>
          </w:p>
        </w:tc>
        <w:tc>
          <w:tcPr>
            <w:tcW w:w="1730" w:type="dxa"/>
            <w:gridSpan w:val="3"/>
            <w:tcBorders>
              <w:bottom w:val="single" w:sz="4" w:space="0" w:color="auto"/>
              <w:right w:val="single" w:sz="4" w:space="0" w:color="auto"/>
            </w:tcBorders>
            <w:shd w:val="clear" w:color="000000" w:fill="FFFFFF"/>
          </w:tcPr>
          <w:p w14:paraId="788B1060" w14:textId="77777777" w:rsidR="002F1B0A" w:rsidRPr="002F1B0A" w:rsidRDefault="002F1B0A" w:rsidP="002F1B0A">
            <w:pPr>
              <w:rPr>
                <w:lang w:val="en-US"/>
              </w:rPr>
            </w:pPr>
            <w:r w:rsidRPr="002F1B0A">
              <w:rPr>
                <w:lang w:val="en-US"/>
              </w:rPr>
              <w:t>100% / 25%</w:t>
            </w:r>
          </w:p>
        </w:tc>
      </w:tr>
    </w:tbl>
    <w:p w14:paraId="45C84B99" w14:textId="77777777" w:rsidR="002F1B0A" w:rsidRPr="002F1B0A" w:rsidRDefault="002F1B0A" w:rsidP="002F1B0A">
      <w:pPr>
        <w:rPr>
          <w:lang w:val="en-US"/>
        </w:rPr>
      </w:pPr>
    </w:p>
    <w:p w14:paraId="4C1EC21D" w14:textId="57661499" w:rsidR="001D6266" w:rsidRDefault="001D6266" w:rsidP="001F5ABB">
      <w:pPr>
        <w:rPr>
          <w:lang w:val="en-US"/>
        </w:rPr>
      </w:pPr>
      <w:r>
        <w:rPr>
          <w:lang w:val="en-US"/>
        </w:rPr>
        <w:t xml:space="preserve">Significant losses are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Even for the proposals that completely skip CABAC for transform coefficient coding, the necessary clock rate reduction is limited, due to debinarization.</w:t>
      </w:r>
    </w:p>
    <w:p w14:paraId="2D5509EE" w14:textId="02312606" w:rsidR="001F5ABB" w:rsidRDefault="001F5ABB" w:rsidP="001F5ABB">
      <w:pPr>
        <w:rPr>
          <w:lang w:val="en-US"/>
        </w:rPr>
      </w:pPr>
      <w:r>
        <w:rPr>
          <w:lang w:val="en-US"/>
        </w:rPr>
        <w:t>Question: What would be the throughput data for HEVC high throughput profile? Would require more analysis.</w:t>
      </w:r>
    </w:p>
    <w:p w14:paraId="328C71FF" w14:textId="08290737" w:rsidR="00A926A4" w:rsidRDefault="00A926A4" w:rsidP="001F5ABB">
      <w:pPr>
        <w:rPr>
          <w:lang w:val="en-US"/>
        </w:rPr>
      </w:pPr>
      <w:r>
        <w:rPr>
          <w:lang w:val="en-US"/>
        </w:rPr>
        <w:t>For W0060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62E02C8E" w:rsidR="000C3F85" w:rsidRDefault="000C3F85" w:rsidP="001F5ABB">
      <w:pPr>
        <w:rPr>
          <w:lang w:val="en-US"/>
        </w:rPr>
      </w:pPr>
      <w:r>
        <w:rPr>
          <w:lang w:val="en-US"/>
        </w:rPr>
        <w:lastRenderedPageBreak/>
        <w:t>For W0117, the slice-level switching was not used in cases of 12 bit.</w:t>
      </w:r>
    </w:p>
    <w:p w14:paraId="2FD196D5" w14:textId="4D1A3C12" w:rsidR="00A926A4" w:rsidRDefault="00A926A4" w:rsidP="001F5ABB">
      <w:pPr>
        <w:rPr>
          <w:lang w:val="en-US"/>
        </w:rPr>
      </w:pPr>
      <w:r>
        <w:rPr>
          <w:lang w:val="en-US"/>
        </w:rPr>
        <w:t>It is commented that it is surprising that CE3.2 and some other proposals have exactly the same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917F3D" w:rsidP="001A6DF9">
      <w:pPr>
        <w:pStyle w:val="berschrift9"/>
        <w:rPr>
          <w:rFonts w:eastAsia="Times New Roman"/>
          <w:szCs w:val="24"/>
          <w:lang w:eastAsia="en-DE"/>
        </w:rPr>
      </w:pPr>
      <w:hyperlink r:id="rId312" w:history="1">
        <w:r w:rsidR="00D524FD" w:rsidRPr="00536A8B">
          <w:rPr>
            <w:rFonts w:eastAsia="Times New Roman"/>
            <w:color w:val="0000FF"/>
            <w:szCs w:val="24"/>
            <w:u w:val="single"/>
            <w:lang w:val="en-CA" w:eastAsia="en-DE"/>
          </w:rPr>
          <w:t>JVET-W0182</w:t>
        </w:r>
      </w:hyperlink>
      <w:r w:rsidR="00D524FD" w:rsidRPr="00536A8B">
        <w:rPr>
          <w:rFonts w:eastAsia="Times New Roman"/>
          <w:szCs w:val="24"/>
          <w:lang w:val="en-CA" w:eastAsia="en-DE"/>
        </w:rPr>
        <w:t xml:space="preserve"> BoG Report: Neural Networks Video Coding Analysis and Planning [A. Segall]</w:t>
      </w:r>
    </w:p>
    <w:p w14:paraId="731C2A72" w14:textId="5A89AED1" w:rsidR="00D524FD" w:rsidRDefault="00C71197" w:rsidP="00093652">
      <w:r>
        <w:t xml:space="preserve">Initial report </w:t>
      </w:r>
      <w:r w:rsidR="003D056A">
        <w:t xml:space="preserve">(verbally) </w:t>
      </w:r>
      <w:r>
        <w:t>Monday 12 July 0830</w:t>
      </w:r>
      <w:r w:rsidR="00553088">
        <w:t>, follow up presenting v2 of the report in session 16 0630 UTC</w:t>
      </w:r>
    </w:p>
    <w:p w14:paraId="2EBE3BDE" w14:textId="77777777" w:rsidR="00553088" w:rsidRDefault="00553088" w:rsidP="00553088"/>
    <w:p w14:paraId="186A45E0" w14:textId="2A5F4F27" w:rsidR="00553088" w:rsidRPr="00394833" w:rsidRDefault="00553088" w:rsidP="00553088">
      <w:r>
        <w:t>The BoG held t</w:t>
      </w:r>
      <w:r w:rsidRPr="00394833">
        <w:t>he following meetings during the 23</w:t>
      </w:r>
      <w:r w:rsidRPr="00394833">
        <w:rPr>
          <w:vertAlign w:val="superscript"/>
        </w:rPr>
        <w:t>rd</w:t>
      </w:r>
      <w:r w:rsidRPr="00394833">
        <w:t xml:space="preserve"> JVET meeting:</w:t>
      </w:r>
    </w:p>
    <w:p w14:paraId="400751F5" w14:textId="77777777" w:rsidR="00553088" w:rsidRPr="00394833" w:rsidRDefault="00553088" w:rsidP="00553088">
      <w:pPr>
        <w:pStyle w:val="Listenabsatz"/>
        <w:numPr>
          <w:ilvl w:val="0"/>
          <w:numId w:val="44"/>
        </w:numPr>
        <w:spacing w:before="0"/>
        <w:contextualSpacing/>
      </w:pPr>
      <w:r w:rsidRPr="00394833">
        <w:t>July 9 – 23:20 – July 10 01:20</w:t>
      </w:r>
    </w:p>
    <w:p w14:paraId="73DFF23F" w14:textId="77777777" w:rsidR="00553088" w:rsidRPr="00165DE0" w:rsidRDefault="00553088" w:rsidP="00553088">
      <w:pPr>
        <w:pStyle w:val="Listenabsatz"/>
        <w:numPr>
          <w:ilvl w:val="0"/>
          <w:numId w:val="44"/>
        </w:numPr>
        <w:spacing w:before="0"/>
        <w:contextualSpacing/>
      </w:pPr>
      <w:r w:rsidRPr="00394833">
        <w:t>July 12 – 23:2</w:t>
      </w:r>
      <w:r w:rsidRPr="00165DE0">
        <w:t>0</w:t>
      </w:r>
      <w:r w:rsidRPr="00394833">
        <w:t xml:space="preserve"> </w:t>
      </w:r>
      <w:proofErr w:type="gramStart"/>
      <w:r w:rsidRPr="00394833">
        <w:t xml:space="preserve">– </w:t>
      </w:r>
      <w:r w:rsidRPr="00165DE0">
        <w:t xml:space="preserve"> July</w:t>
      </w:r>
      <w:proofErr w:type="gramEnd"/>
      <w:r w:rsidRPr="00165DE0">
        <w:t xml:space="preserve"> 13 01:20</w:t>
      </w:r>
    </w:p>
    <w:p w14:paraId="715D4522" w14:textId="77777777" w:rsidR="00553088" w:rsidRDefault="00553088" w:rsidP="00553088"/>
    <w:p w14:paraId="22321912" w14:textId="77777777" w:rsidR="00553088" w:rsidRDefault="00553088" w:rsidP="00553088">
      <w:r>
        <w:t>Recommendations from the BoG are summarized as:</w:t>
      </w:r>
    </w:p>
    <w:p w14:paraId="76F89AC8" w14:textId="77777777" w:rsidR="00553088" w:rsidRPr="00E22E59" w:rsidRDefault="00553088" w:rsidP="00553088">
      <w:r>
        <w:tab/>
      </w:r>
    </w:p>
    <w:p w14:paraId="3A56E34B" w14:textId="77777777" w:rsidR="00553088" w:rsidRDefault="00553088" w:rsidP="00553088">
      <w:pPr>
        <w:pStyle w:val="Listenabsatz"/>
        <w:numPr>
          <w:ilvl w:val="1"/>
          <w:numId w:val="44"/>
        </w:numPr>
        <w:spacing w:before="0"/>
        <w:contextualSpacing/>
        <w:jc w:val="left"/>
      </w:pPr>
      <w:r>
        <w:t>Review the summary analysis prepared by the BoG</w:t>
      </w:r>
    </w:p>
    <w:p w14:paraId="325A78CF" w14:textId="77777777" w:rsidR="00553088" w:rsidRPr="00AF0FF9" w:rsidRDefault="00553088" w:rsidP="00553088">
      <w:pPr>
        <w:pStyle w:val="Listenabsatz"/>
        <w:numPr>
          <w:ilvl w:val="1"/>
          <w:numId w:val="44"/>
        </w:numPr>
        <w:spacing w:before="0"/>
        <w:contextualSpacing/>
        <w:jc w:val="left"/>
      </w:pPr>
      <w:r>
        <w:t>I</w:t>
      </w:r>
      <w:r w:rsidRPr="00AF0FF9">
        <w:t>nclude an indication of current hardware performance when summarizing performance in future EE reporting.</w:t>
      </w:r>
    </w:p>
    <w:p w14:paraId="53D95864" w14:textId="77777777" w:rsidR="00553088" w:rsidRDefault="00553088" w:rsidP="00553088">
      <w:pPr>
        <w:pStyle w:val="Listenabsatz"/>
        <w:numPr>
          <w:ilvl w:val="1"/>
          <w:numId w:val="44"/>
        </w:numPr>
        <w:spacing w:before="0"/>
        <w:contextualSpacing/>
        <w:jc w:val="left"/>
      </w:pPr>
      <w:r w:rsidRPr="00AF0FF9">
        <w:t xml:space="preserve">AhG </w:t>
      </w:r>
      <w:r>
        <w:t xml:space="preserve">mandate to </w:t>
      </w:r>
      <w:r w:rsidRPr="00AF0FF9">
        <w:t>study and collect information related to near-term and long-term architectures</w:t>
      </w:r>
      <w:r>
        <w:t xml:space="preserve"> for neural-network video coding</w:t>
      </w:r>
      <w:r w:rsidRPr="00AF0FF9">
        <w:t xml:space="preserve">.  </w:t>
      </w:r>
    </w:p>
    <w:p w14:paraId="5420E133" w14:textId="77777777" w:rsidR="00553088" w:rsidRPr="00AF0FF9" w:rsidRDefault="00553088" w:rsidP="00553088">
      <w:pPr>
        <w:pStyle w:val="Listenabsatz"/>
        <w:numPr>
          <w:ilvl w:val="1"/>
          <w:numId w:val="44"/>
        </w:numPr>
        <w:spacing w:before="0"/>
        <w:contextualSpacing/>
        <w:jc w:val="left"/>
      </w:pPr>
      <w:r>
        <w:t>Encourage members of hardware companies to comment</w:t>
      </w:r>
      <w:r w:rsidRPr="00AF0FF9">
        <w:t>.</w:t>
      </w:r>
    </w:p>
    <w:p w14:paraId="50F4668E" w14:textId="77777777" w:rsidR="00E80543" w:rsidRDefault="00E80543" w:rsidP="00E80543"/>
    <w:p w14:paraId="6B6CB4D4" w14:textId="0AA75855" w:rsidR="00E80543" w:rsidRPr="00E80543" w:rsidRDefault="00E80543" w:rsidP="00E80543">
      <w:r w:rsidRPr="00E80543">
        <w:t>The BoG was established with the following mandates:</w:t>
      </w:r>
    </w:p>
    <w:p w14:paraId="446216C9" w14:textId="77777777" w:rsidR="00E80543" w:rsidRPr="00E80543" w:rsidRDefault="00E80543" w:rsidP="00E80543">
      <w:pPr>
        <w:numPr>
          <w:ilvl w:val="0"/>
          <w:numId w:val="44"/>
        </w:numPr>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E80543">
      <w:pPr>
        <w:numPr>
          <w:ilvl w:val="0"/>
          <w:numId w:val="44"/>
        </w:numPr>
      </w:pPr>
      <w:r w:rsidRPr="00E80543">
        <w:t>Perform further analysis between luma and chroma gains in detail</w:t>
      </w:r>
    </w:p>
    <w:p w14:paraId="6076609C" w14:textId="77777777" w:rsidR="00E80543" w:rsidRPr="00E80543" w:rsidRDefault="00E80543" w:rsidP="00E80543">
      <w:pPr>
        <w:numPr>
          <w:ilvl w:val="0"/>
          <w:numId w:val="44"/>
        </w:numPr>
      </w:pPr>
      <w:r w:rsidRPr="00E80543">
        <w:t>Suggest candidates for an upcoming EE</w:t>
      </w:r>
    </w:p>
    <w:p w14:paraId="386521B5" w14:textId="77777777" w:rsidR="00E80543" w:rsidRPr="00E80543" w:rsidRDefault="00E80543" w:rsidP="00E80543">
      <w:pPr>
        <w:numPr>
          <w:ilvl w:val="0"/>
          <w:numId w:val="44"/>
        </w:numPr>
      </w:pPr>
      <w:r w:rsidRPr="00E80543">
        <w:t>Refine the AHG11 reporting conditions as necessary</w:t>
      </w:r>
    </w:p>
    <w:p w14:paraId="1BEA7D55" w14:textId="77777777" w:rsidR="00E80543" w:rsidRDefault="00E80543" w:rsidP="00E80543"/>
    <w:p w14:paraId="76604287" w14:textId="538E79FB" w:rsidR="00E80543" w:rsidRPr="00E80543" w:rsidRDefault="00E80543" w:rsidP="00E80543">
      <w:r w:rsidRPr="00E80543">
        <w:t>The following questions were proposed to be considered in performing the analysis:</w:t>
      </w:r>
    </w:p>
    <w:p w14:paraId="65E5280E" w14:textId="77777777" w:rsidR="00E80543" w:rsidRPr="00E80543" w:rsidRDefault="00E80543" w:rsidP="00E80543"/>
    <w:p w14:paraId="233E9A66" w14:textId="77777777" w:rsidR="00E80543" w:rsidRPr="00E80543" w:rsidRDefault="00E80543" w:rsidP="00E80543">
      <w:pPr>
        <w:numPr>
          <w:ilvl w:val="0"/>
          <w:numId w:val="70"/>
        </w:numPr>
      </w:pPr>
      <w:r w:rsidRPr="00E80543">
        <w:t>How should we align test results that did not use the AHG11 reporting conditions?</w:t>
      </w:r>
    </w:p>
    <w:p w14:paraId="33B5F174" w14:textId="77777777" w:rsidR="00E80543" w:rsidRPr="00E80543" w:rsidRDefault="00E80543" w:rsidP="00E80543">
      <w:pPr>
        <w:numPr>
          <w:ilvl w:val="1"/>
          <w:numId w:val="70"/>
        </w:numPr>
      </w:pPr>
      <w:r w:rsidRPr="00E80543">
        <w:t>Used VTM-11.0</w:t>
      </w:r>
    </w:p>
    <w:p w14:paraId="65FCC408" w14:textId="77777777" w:rsidR="00E80543" w:rsidRPr="00E80543" w:rsidRDefault="00E80543" w:rsidP="00E80543">
      <w:pPr>
        <w:numPr>
          <w:ilvl w:val="1"/>
          <w:numId w:val="70"/>
        </w:numPr>
      </w:pPr>
      <w:r w:rsidRPr="00E80543">
        <w:lastRenderedPageBreak/>
        <w:t>Used a different QP range</w:t>
      </w:r>
    </w:p>
    <w:p w14:paraId="2CF95F64" w14:textId="77777777" w:rsidR="00E80543" w:rsidRPr="00E80543" w:rsidRDefault="00E80543" w:rsidP="00E80543">
      <w:pPr>
        <w:numPr>
          <w:ilvl w:val="1"/>
          <w:numId w:val="70"/>
        </w:numPr>
      </w:pPr>
      <w:r w:rsidRPr="00E80543">
        <w:t>Results were incomplete</w:t>
      </w:r>
    </w:p>
    <w:p w14:paraId="75CD5C29" w14:textId="77777777" w:rsidR="00E80543" w:rsidRPr="00E80543" w:rsidRDefault="00E80543" w:rsidP="00E80543">
      <w:pPr>
        <w:numPr>
          <w:ilvl w:val="0"/>
          <w:numId w:val="70"/>
        </w:numPr>
      </w:pPr>
      <w:r w:rsidRPr="00E80543">
        <w:t>How should we summarize the different luma and chroma performances that are being observed?</w:t>
      </w:r>
    </w:p>
    <w:p w14:paraId="6255931E" w14:textId="77777777" w:rsidR="00E80543" w:rsidRPr="00E80543" w:rsidRDefault="00E80543" w:rsidP="00E80543">
      <w:pPr>
        <w:numPr>
          <w:ilvl w:val="1"/>
          <w:numId w:val="70"/>
        </w:numPr>
      </w:pPr>
      <w:r w:rsidRPr="00E80543">
        <w:t>One potential solution - use a weighted combination of the Y, Cb and Cr BD-rates.  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r>
        <w:t>BoG</w:t>
      </w:r>
      <w:r w:rsidRPr="00E80543">
        <w:t xml:space="preserve"> agreed that these were the main questions to be answered.</w:t>
      </w:r>
    </w:p>
    <w:p w14:paraId="1468E259" w14:textId="77777777" w:rsidR="00E80543" w:rsidRPr="00E80543" w:rsidRDefault="00E80543" w:rsidP="00E80543"/>
    <w:p w14:paraId="16C02A7B" w14:textId="77777777" w:rsidR="00E80543" w:rsidRPr="00E80543" w:rsidRDefault="00E80543" w:rsidP="00504DB5">
      <w:pPr>
        <w:rPr>
          <w:b/>
          <w:bCs/>
          <w:i/>
          <w:iCs/>
        </w:rPr>
      </w:pPr>
      <w:r w:rsidRPr="00E80543">
        <w:rPr>
          <w:b/>
          <w:bCs/>
          <w:i/>
          <w:iCs/>
        </w:rPr>
        <w:t>Discussion</w:t>
      </w:r>
    </w:p>
    <w:p w14:paraId="652A625C" w14:textId="77777777" w:rsidR="00E80543" w:rsidRPr="00E80543" w:rsidRDefault="00E80543" w:rsidP="00E80543"/>
    <w:p w14:paraId="260C4DAC" w14:textId="77777777" w:rsidR="00E80543" w:rsidRPr="00E80543" w:rsidRDefault="00E80543" w:rsidP="00504DB5">
      <w:pPr>
        <w:rPr>
          <w:b/>
          <w:bCs/>
        </w:rPr>
      </w:pPr>
      <w:r w:rsidRPr="00E80543">
        <w:rPr>
          <w:b/>
          <w:bCs/>
        </w:rPr>
        <w:t>On results that used VTM-11.0 as an anchor</w:t>
      </w:r>
    </w:p>
    <w:p w14:paraId="410C88B1" w14:textId="77777777" w:rsidR="00E80543" w:rsidRPr="00E80543" w:rsidRDefault="00E80543" w:rsidP="00E80543"/>
    <w:p w14:paraId="18E4B38A" w14:textId="77777777" w:rsidR="00E80543" w:rsidRPr="00E80543" w:rsidRDefault="00E80543" w:rsidP="00E80543">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18C86251" w14:textId="77777777" w:rsidR="00E80543" w:rsidRPr="00E80543" w:rsidRDefault="00E80543" w:rsidP="00E80543"/>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29B31C8B" w14:textId="77777777" w:rsidR="00E80543" w:rsidRPr="00E80543" w:rsidRDefault="00E80543" w:rsidP="00E80543"/>
    <w:p w14:paraId="575AD59D" w14:textId="0C23B260" w:rsidR="00E80543" w:rsidRDefault="00E80543" w:rsidP="00E80543">
      <w:r w:rsidRPr="00E80543">
        <w:t>One participant commented that JVET-W0062 used VTM 12.0 with ALF and SAO disabled as an anchor.  It was decided to re-compute the BD-Rate performance compared to the VTM-11.0-nnvc anchor.</w:t>
      </w:r>
    </w:p>
    <w:p w14:paraId="507EC2BF" w14:textId="77777777" w:rsidR="00E80543" w:rsidRPr="00E80543" w:rsidRDefault="00E80543" w:rsidP="00E80543"/>
    <w:p w14:paraId="52C1CF10" w14:textId="77777777" w:rsidR="00E80543" w:rsidRPr="00E80543" w:rsidRDefault="00E80543" w:rsidP="00504DB5">
      <w:pPr>
        <w:rPr>
          <w:b/>
          <w:bCs/>
        </w:rPr>
      </w:pPr>
      <w:r w:rsidRPr="00E80543">
        <w:rPr>
          <w:b/>
          <w:bCs/>
        </w:rPr>
        <w:t>On the different QP range:</w:t>
      </w:r>
    </w:p>
    <w:p w14:paraId="70316948" w14:textId="77777777" w:rsidR="00E80543" w:rsidRPr="00E80543" w:rsidRDefault="00E80543" w:rsidP="00E80543"/>
    <w:p w14:paraId="32A0F282" w14:textId="77777777" w:rsidR="00E80543" w:rsidRPr="00E80543" w:rsidRDefault="00E80543" w:rsidP="00E80543">
      <w:r w:rsidRPr="00E80543">
        <w:t>One participant suggested to compute the BD-Rate performance of all proposals over the range of QP27, 32, 37, 42.  This would just be for 4K only results, as all of the other results used a QP range of QP22, 27, 32, 37, 42.</w:t>
      </w:r>
    </w:p>
    <w:p w14:paraId="638428BC" w14:textId="77777777" w:rsidR="00E80543" w:rsidRPr="00E80543" w:rsidRDefault="00E80543" w:rsidP="00E80543"/>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1FF15ACE" w14:textId="77777777" w:rsidR="00E80543" w:rsidRPr="00E80543" w:rsidRDefault="00E80543" w:rsidP="00E80543"/>
    <w:p w14:paraId="09356283" w14:textId="77777777" w:rsidR="00E80543" w:rsidRPr="00E80543" w:rsidRDefault="00E80543" w:rsidP="00E80543">
      <w:r w:rsidRPr="00E80543">
        <w:t>One participant suggested that super-resolution method should be required to bring all CTC results going forward.  It was further suggested that the performance of super-resolution methods should be considered after in-loop filters.</w:t>
      </w:r>
    </w:p>
    <w:p w14:paraId="6010EE9D" w14:textId="77777777" w:rsidR="00E80543" w:rsidRPr="00E80543" w:rsidRDefault="00E80543" w:rsidP="00E80543"/>
    <w:p w14:paraId="049EF1A1" w14:textId="77777777" w:rsidR="00E80543" w:rsidRPr="00E80543" w:rsidRDefault="00E80543" w:rsidP="00E80543">
      <w:r w:rsidRPr="00E80543">
        <w:t>The following plan was put forward for reporting:</w:t>
      </w:r>
    </w:p>
    <w:p w14:paraId="60A852E0" w14:textId="77777777" w:rsidR="00E80543" w:rsidRPr="00E80543" w:rsidRDefault="00E80543" w:rsidP="00E80543">
      <w:pPr>
        <w:numPr>
          <w:ilvl w:val="0"/>
          <w:numId w:val="71"/>
        </w:numPr>
      </w:pPr>
      <w:r w:rsidRPr="00E80543">
        <w:t>Create a summary for all tools using the NNVC CTC.  This would exclude proposals that did not provide results for all sequences and QP points in the CTC.</w:t>
      </w:r>
    </w:p>
    <w:p w14:paraId="34804DB7" w14:textId="77777777" w:rsidR="00E80543" w:rsidRPr="00E80543" w:rsidRDefault="00E80543" w:rsidP="00E80543">
      <w:pPr>
        <w:numPr>
          <w:ilvl w:val="0"/>
          <w:numId w:val="71"/>
        </w:numPr>
      </w:pPr>
      <w:r w:rsidRPr="00E80543">
        <w:t>Create a summary of all tools for 4K using the NNVC CTC but with a QP range of QP27, 32, 37, 42.  This could then include more of the proposals, as some of the super-resolution methods did not report results for QP22.</w:t>
      </w:r>
    </w:p>
    <w:p w14:paraId="3932465D" w14:textId="77777777" w:rsidR="00E80543" w:rsidRPr="00E80543" w:rsidRDefault="00E80543" w:rsidP="00E80543">
      <w:pPr>
        <w:numPr>
          <w:ilvl w:val="0"/>
          <w:numId w:val="71"/>
        </w:numPr>
      </w:pPr>
      <w:r w:rsidRPr="00E80543">
        <w:lastRenderedPageBreak/>
        <w:t>Create a summary of super-resolution tools for 4K using CTC but with a QP range of QP27, 32, 37, 42, 47</w:t>
      </w:r>
    </w:p>
    <w:p w14:paraId="58C2324E" w14:textId="77777777" w:rsidR="00E80543" w:rsidRPr="00E80543" w:rsidRDefault="00E80543" w:rsidP="00E80543"/>
    <w:p w14:paraId="2D10AFFB" w14:textId="49D10778" w:rsidR="00E80543" w:rsidRDefault="00E80543" w:rsidP="00E80543">
      <w:r w:rsidRPr="00E80543">
        <w:t>The group decided on the above strawman approach.</w:t>
      </w:r>
    </w:p>
    <w:p w14:paraId="731873E9" w14:textId="77777777" w:rsidR="00E80543" w:rsidRPr="00E80543" w:rsidRDefault="00E80543" w:rsidP="00E80543"/>
    <w:p w14:paraId="743BFB42" w14:textId="77777777" w:rsidR="00E80543" w:rsidRPr="00E80543" w:rsidRDefault="00E80543" w:rsidP="00504DB5">
      <w:pPr>
        <w:rPr>
          <w:b/>
          <w:bCs/>
        </w:rPr>
      </w:pPr>
      <w:r w:rsidRPr="00E80543">
        <w:rPr>
          <w:b/>
          <w:bCs/>
        </w:rPr>
        <w:t>On incomplete results</w:t>
      </w:r>
    </w:p>
    <w:p w14:paraId="3C231354" w14:textId="77777777" w:rsidR="00E80543" w:rsidRPr="00E80543" w:rsidRDefault="00E80543" w:rsidP="00E80543"/>
    <w:p w14:paraId="28A95D33" w14:textId="7C9EE61E" w:rsidR="00E80543" w:rsidRDefault="00E80543" w:rsidP="00E80543">
      <w:r w:rsidRPr="00E80543">
        <w:t>The group decided to remove proposals from the summary that had incomplete results.</w:t>
      </w:r>
    </w:p>
    <w:p w14:paraId="76EEFF9C" w14:textId="77777777" w:rsidR="00E80543" w:rsidRPr="00E80543" w:rsidRDefault="00E80543" w:rsidP="00E80543"/>
    <w:p w14:paraId="046945A6" w14:textId="77777777" w:rsidR="00E80543" w:rsidRPr="00E80543" w:rsidRDefault="00E80543" w:rsidP="00504DB5">
      <w:pPr>
        <w:rPr>
          <w:b/>
          <w:bCs/>
        </w:rPr>
      </w:pPr>
      <w:r w:rsidRPr="00E80543">
        <w:rPr>
          <w:b/>
          <w:bCs/>
        </w:rPr>
        <w:t>On chroma results</w:t>
      </w:r>
    </w:p>
    <w:p w14:paraId="55A195CB" w14:textId="77777777" w:rsidR="00E80543" w:rsidRPr="00E80543" w:rsidRDefault="00E80543" w:rsidP="00E80543"/>
    <w:p w14:paraId="32FC7832" w14:textId="77777777" w:rsidR="00E80543" w:rsidRPr="00E80543" w:rsidRDefault="00E80543" w:rsidP="00E80543">
      <w:r w:rsidRPr="00E80543">
        <w:t>One participant recommended that the group should inspect the chroma BD-rate curves and identify cases where they were crossing.  And, if the curves are crossing – the chroma results should be ignored.</w:t>
      </w:r>
    </w:p>
    <w:p w14:paraId="1A9BDBC6" w14:textId="77777777" w:rsidR="00E80543" w:rsidRPr="00E80543" w:rsidRDefault="00E80543" w:rsidP="00E80543"/>
    <w:p w14:paraId="684B0AF3" w14:textId="77777777" w:rsidR="00E80543" w:rsidRPr="00E80543" w:rsidRDefault="00E80543" w:rsidP="00E80543">
      <w:r w:rsidRPr="00E80543">
        <w:t>Multiple participants expressed concern on reporting a metric that was averaged over the luma and chroma channels.  It was proposed to report the luma and chroma results separately.</w:t>
      </w:r>
    </w:p>
    <w:p w14:paraId="21F00C2F" w14:textId="77777777" w:rsidR="00E80543" w:rsidRPr="00E80543" w:rsidRDefault="00E80543" w:rsidP="00E80543"/>
    <w:p w14:paraId="11101CE0" w14:textId="77777777" w:rsidR="00E80543" w:rsidRPr="00E80543" w:rsidRDefault="00E80543" w:rsidP="00E80543">
      <w:r w:rsidRPr="00E80543">
        <w:t>Multiple participants expressed support for reporting a combined metric to the group.</w:t>
      </w:r>
    </w:p>
    <w:p w14:paraId="323080E3" w14:textId="77777777" w:rsidR="00E80543" w:rsidRPr="00E80543" w:rsidRDefault="00E80543" w:rsidP="00E80543"/>
    <w:p w14:paraId="09CD5132" w14:textId="0797723C" w:rsidR="00E80543" w:rsidRDefault="00E80543" w:rsidP="00E80543">
      <w:r w:rsidRPr="00E80543">
        <w:t>The group decided to report set of luma results and a set of chroma results, where the chroma results would be the average of the Cb/Cr channels.  In addition, the group will check for cases where the chroma curves are crossing – and create a note in these cases that the results are unreliable.</w:t>
      </w:r>
    </w:p>
    <w:p w14:paraId="580616A0" w14:textId="77777777" w:rsidR="00E80543" w:rsidRPr="00E80543" w:rsidRDefault="00E80543" w:rsidP="00E80543"/>
    <w:p w14:paraId="24B09EA4" w14:textId="77777777" w:rsidR="00E80543" w:rsidRPr="00E80543" w:rsidRDefault="00E80543" w:rsidP="00504DB5">
      <w:pPr>
        <w:rPr>
          <w:b/>
          <w:bCs/>
        </w:rPr>
      </w:pPr>
      <w:r w:rsidRPr="00E80543">
        <w:rPr>
          <w:b/>
          <w:bCs/>
        </w:rPr>
        <w:t>On complexity reporting</w:t>
      </w:r>
    </w:p>
    <w:p w14:paraId="26C2CB40" w14:textId="77777777" w:rsidR="00E80543" w:rsidRPr="00E80543" w:rsidRDefault="00E80543" w:rsidP="00E80543"/>
    <w:p w14:paraId="19FC2FA4" w14:textId="77777777" w:rsidR="00E80543" w:rsidRPr="00E80543" w:rsidRDefault="00E80543" w:rsidP="00E80543">
      <w:r w:rsidRPr="00E80543">
        <w:t>One participant raised a question about complexity reporting in the case that a proposal used multiple models that are selectively enabled.  The question was if the summary should use the worst-case performance or a different metric.</w:t>
      </w:r>
    </w:p>
    <w:p w14:paraId="7ABC74CD" w14:textId="77777777" w:rsidR="00E80543" w:rsidRPr="00E80543" w:rsidRDefault="00E80543" w:rsidP="00E80543"/>
    <w:p w14:paraId="2AD9CE97" w14:textId="77777777" w:rsidR="00E80543" w:rsidRPr="00E80543" w:rsidRDefault="00E80543" w:rsidP="00E80543">
      <w:r w:rsidRPr="00E80543">
        <w:t>One participant expressed that worst-case performance should be reported.</w:t>
      </w:r>
    </w:p>
    <w:p w14:paraId="00D742E9" w14:textId="77777777" w:rsidR="00E80543" w:rsidRPr="00E80543" w:rsidRDefault="00E80543" w:rsidP="00E80543"/>
    <w:p w14:paraId="5D2EA621" w14:textId="77777777" w:rsidR="00E80543" w:rsidRPr="00E80543" w:rsidRDefault="00E80543" w:rsidP="00E80543">
      <w:r w:rsidRPr="00E80543">
        <w:t>Multiple participants expressed support for reporting the decoding complexity and average complexity in terms of run-time.</w:t>
      </w:r>
    </w:p>
    <w:p w14:paraId="61A836C0" w14:textId="77777777" w:rsidR="00E80543" w:rsidRPr="00E80543" w:rsidRDefault="00E80543" w:rsidP="00E80543"/>
    <w:p w14:paraId="0D49453C" w14:textId="77777777" w:rsidR="00E80543" w:rsidRPr="00E80543" w:rsidRDefault="00E80543" w:rsidP="00E80543">
      <w:r w:rsidRPr="00E80543">
        <w:t>One participant expressed support for capturing more detailed information on complexity.  This could include latency.</w:t>
      </w:r>
    </w:p>
    <w:p w14:paraId="4EF1CE56" w14:textId="77777777" w:rsidR="00E80543" w:rsidRPr="00E80543" w:rsidRDefault="00E80543" w:rsidP="00E80543"/>
    <w:p w14:paraId="2D859448" w14:textId="77777777" w:rsidR="00E80543" w:rsidRPr="00E80543" w:rsidRDefault="00E80543" w:rsidP="00E80543">
      <w:r w:rsidRPr="00E80543">
        <w:t>One participant recommended that the summary output of the BoG should also capture memory size.</w:t>
      </w:r>
    </w:p>
    <w:p w14:paraId="78965C3A" w14:textId="77777777" w:rsidR="00E80543" w:rsidRPr="00E80543" w:rsidRDefault="00E80543" w:rsidP="00E80543"/>
    <w:p w14:paraId="3B5D279D" w14:textId="77777777" w:rsidR="00E80543" w:rsidRPr="00E80543" w:rsidRDefault="00E80543" w:rsidP="00E80543">
      <w:r w:rsidRPr="00E80543">
        <w:lastRenderedPageBreak/>
        <w:t>One participant recommended that the summary capture if MAC operations use a floating point or integer operation.</w:t>
      </w:r>
    </w:p>
    <w:p w14:paraId="7FC58653" w14:textId="77777777" w:rsidR="00E80543" w:rsidRPr="00E80543" w:rsidRDefault="00E80543" w:rsidP="00E80543"/>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5BF923D7" w14:textId="77777777" w:rsidR="00E80543" w:rsidRPr="00E80543" w:rsidRDefault="00E80543" w:rsidP="00E80543"/>
    <w:p w14:paraId="7FE0C7F8" w14:textId="77777777" w:rsidR="00E80543" w:rsidRPr="00E80543" w:rsidRDefault="00E80543" w:rsidP="00E80543">
      <w:r w:rsidRPr="00E80543">
        <w:t>The group recommended that this should be a mandate of the NNVC AhG group.  And, that the discussion should be incorporated into the EE design as much as possible.</w:t>
      </w:r>
    </w:p>
    <w:p w14:paraId="6D645F44" w14:textId="77777777" w:rsidR="00E80543" w:rsidRPr="00E80543" w:rsidRDefault="00E80543" w:rsidP="00E80543"/>
    <w:p w14:paraId="3EA79C61" w14:textId="77777777" w:rsidR="00E80543" w:rsidRPr="00E80543" w:rsidRDefault="00E80543" w:rsidP="00E80543">
      <w:r w:rsidRPr="00E80543">
        <w:t>The group decided to report worst-case complexity in the summary.</w:t>
      </w:r>
    </w:p>
    <w:p w14:paraId="3F2705A3" w14:textId="77777777" w:rsidR="00E80543" w:rsidRPr="00E80543" w:rsidRDefault="00E80543" w:rsidP="00E80543"/>
    <w:p w14:paraId="5710143B" w14:textId="77777777" w:rsidR="00E80543" w:rsidRPr="00E80543" w:rsidRDefault="00E80543" w:rsidP="00E80543">
      <w:r w:rsidRPr="00E80543">
        <w:t>The group decided to capture the precision of the calculations in the summary.</w:t>
      </w:r>
    </w:p>
    <w:p w14:paraId="1EE5095B" w14:textId="77777777" w:rsidR="00E80543" w:rsidRPr="00E80543" w:rsidRDefault="00E80543" w:rsidP="00E80543"/>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6F9EA988" w14:textId="77777777" w:rsidR="00E80543" w:rsidRPr="00E80543" w:rsidRDefault="00E80543" w:rsidP="00E80543"/>
    <w:p w14:paraId="34DAAC4F" w14:textId="77777777" w:rsidR="00E80543" w:rsidRPr="00E80543" w:rsidRDefault="00E80543" w:rsidP="00E80543">
      <w:r w:rsidRPr="00E80543">
        <w:t>Next step – off-line activity to begin preparing the aligned summary results.  Following the activity, review and re-visit the summary plan.</w:t>
      </w:r>
    </w:p>
    <w:p w14:paraId="44112DBD" w14:textId="77777777" w:rsidR="00E80543" w:rsidRPr="00E80543" w:rsidRDefault="00E80543" w:rsidP="00E80543"/>
    <w:p w14:paraId="621479BC" w14:textId="77777777" w:rsidR="00E80543" w:rsidRPr="00E80543" w:rsidRDefault="00E80543" w:rsidP="00E80543">
      <w:r w:rsidRPr="00E80543">
        <w:t>Plan summary results and plan were revisited in the July 12</w:t>
      </w:r>
      <w:r w:rsidRPr="00E80543">
        <w:rPr>
          <w:vertAlign w:val="superscript"/>
        </w:rPr>
        <w:t>th</w:t>
      </w:r>
      <w:r w:rsidRPr="00E80543">
        <w:t xml:space="preserve"> meeting.</w:t>
      </w:r>
    </w:p>
    <w:p w14:paraId="468F057A" w14:textId="0B871F80" w:rsidR="00E80543" w:rsidRDefault="00E80543" w:rsidP="00E80543"/>
    <w:p w14:paraId="59D0256D" w14:textId="0987FBA1" w:rsidR="00E80543" w:rsidRDefault="00E80543" w:rsidP="00E80543">
      <w:r>
        <w:t xml:space="preserve">The BoG report also includes a detailed analysis of the different proposals </w:t>
      </w:r>
      <w:r w:rsidR="00154286">
        <w:t xml:space="preserve">in an attached xls </w:t>
      </w:r>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presentation, and may be subject to further changes in the follow-up analysis of the BoG)</w:t>
      </w:r>
      <w:r w:rsidR="00D731EA">
        <w:t>.</w:t>
      </w:r>
      <w:r>
        <w:t xml:space="preserve"> </w:t>
      </w:r>
    </w:p>
    <w:p w14:paraId="4DA257CD" w14:textId="3A691306" w:rsidR="00D731EA" w:rsidRDefault="00D731EA" w:rsidP="00E80543">
      <w:r w:rsidRPr="00D731EA">
        <w:rPr>
          <w:noProof/>
        </w:rPr>
        <w:lastRenderedPageBreak/>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943600" cy="3491230"/>
                    </a:xfrm>
                    <a:prstGeom prst="rect">
                      <a:avLst/>
                    </a:prstGeom>
                  </pic:spPr>
                </pic:pic>
              </a:graphicData>
            </a:graphic>
          </wp:inline>
        </w:drawing>
      </w:r>
    </w:p>
    <w:p w14:paraId="64C4ABF9" w14:textId="31BACE04" w:rsidR="00D731EA" w:rsidRDefault="00D731EA" w:rsidP="00E80543">
      <w:r>
        <w:t>The benefit in terms of BD gain seems to increase roughly linearly with the number of operations. Goal would be to shift the points more to left/top (better tradeoff complexity vs. compression).</w:t>
      </w:r>
    </w:p>
    <w:p w14:paraId="667E2EB1" w14:textId="47D8ADCE" w:rsidR="00D731EA" w:rsidRDefault="00D731EA" w:rsidP="00E80543"/>
    <w:p w14:paraId="5E909E43" w14:textId="3E6145E9" w:rsidR="00154286" w:rsidRDefault="00154286" w:rsidP="00E80543">
      <w:r>
        <w:t>The chroma analysis for superresolution seems to indicate that the losses are quite non-uniform, e.g. most contributions seem to lose most in park running.</w:t>
      </w:r>
    </w:p>
    <w:p w14:paraId="4568A093" w14:textId="4E6EBC71" w:rsidR="00D731EA" w:rsidRDefault="00D731EA" w:rsidP="00E80543"/>
    <w:p w14:paraId="3AFAA31B" w14:textId="77777777" w:rsidR="00154286" w:rsidRPr="00154286" w:rsidRDefault="00154286" w:rsidP="00504DB5">
      <w:pPr>
        <w:rPr>
          <w:b/>
          <w:bCs/>
        </w:rPr>
      </w:pPr>
      <w:r w:rsidRPr="00154286">
        <w:rPr>
          <w:b/>
          <w:bCs/>
        </w:rPr>
        <w:t>Exploration Experiment Planning</w:t>
      </w:r>
    </w:p>
    <w:p w14:paraId="3C5020C5" w14:textId="77777777" w:rsidR="00154286" w:rsidRPr="00154286" w:rsidRDefault="00154286" w:rsidP="00154286">
      <w:pPr>
        <w:rPr>
          <w:lang w:val="en-US"/>
        </w:rPr>
      </w:pPr>
    </w:p>
    <w:p w14:paraId="6905F6DD" w14:textId="77777777" w:rsidR="00154286" w:rsidRPr="00154286" w:rsidRDefault="00154286" w:rsidP="00154286">
      <w:r w:rsidRPr="00154286">
        <w:t>The following issues were proposed to be considered when developing the EE test:</w:t>
      </w:r>
    </w:p>
    <w:p w14:paraId="24DC5933" w14:textId="77777777" w:rsidR="00154286" w:rsidRPr="00154286" w:rsidRDefault="00154286" w:rsidP="00154286"/>
    <w:p w14:paraId="3456B5FF" w14:textId="77777777" w:rsidR="00154286" w:rsidRPr="00154286" w:rsidRDefault="00154286" w:rsidP="00154286">
      <w:pPr>
        <w:numPr>
          <w:ilvl w:val="0"/>
          <w:numId w:val="72"/>
        </w:numPr>
        <w:rPr>
          <w:lang w:val="en-US"/>
        </w:rPr>
      </w:pPr>
      <w:r w:rsidRPr="00154286">
        <w:rPr>
          <w:lang w:val="en-US"/>
        </w:rPr>
        <w:t>Should the proposals in the EE be in integer precision?</w:t>
      </w:r>
    </w:p>
    <w:p w14:paraId="7D90C183" w14:textId="77777777" w:rsidR="00154286" w:rsidRPr="00154286" w:rsidRDefault="00154286" w:rsidP="00154286">
      <w:pPr>
        <w:numPr>
          <w:ilvl w:val="0"/>
          <w:numId w:val="72"/>
        </w:numPr>
        <w:rPr>
          <w:lang w:val="en-US"/>
        </w:rPr>
      </w:pPr>
      <w:r w:rsidRPr="00154286">
        <w:rPr>
          <w:lang w:val="en-US"/>
        </w:rPr>
        <w:t>What is the realistic complexity that should be targeted by the EE?</w:t>
      </w:r>
    </w:p>
    <w:p w14:paraId="355CC28A" w14:textId="77777777" w:rsidR="00154286" w:rsidRPr="00154286" w:rsidRDefault="00154286" w:rsidP="00154286">
      <w:pPr>
        <w:numPr>
          <w:ilvl w:val="0"/>
          <w:numId w:val="72"/>
        </w:numPr>
        <w:rPr>
          <w:lang w:val="en-US"/>
        </w:rPr>
      </w:pPr>
      <w:r w:rsidRPr="00154286">
        <w:rPr>
          <w:lang w:val="en-US"/>
        </w:rPr>
        <w:t>What is the near-term and long-term architecture that should be targeted by the EE?</w:t>
      </w:r>
    </w:p>
    <w:p w14:paraId="429FFD07" w14:textId="77777777" w:rsidR="00154286" w:rsidRPr="00154286" w:rsidRDefault="00154286" w:rsidP="00154286">
      <w:pPr>
        <w:numPr>
          <w:ilvl w:val="0"/>
          <w:numId w:val="72"/>
        </w:numPr>
        <w:rPr>
          <w:lang w:val="en-US"/>
        </w:rPr>
      </w:pPr>
      <w:r w:rsidRPr="00154286">
        <w:rPr>
          <w:lang w:val="en-US"/>
        </w:rPr>
        <w:t>How should the group work toward a common software?</w:t>
      </w:r>
    </w:p>
    <w:p w14:paraId="0EBAC7AB" w14:textId="77777777" w:rsidR="00154286" w:rsidRPr="00154286" w:rsidRDefault="00154286" w:rsidP="00154286">
      <w:pPr>
        <w:numPr>
          <w:ilvl w:val="0"/>
          <w:numId w:val="72"/>
        </w:numPr>
        <w:rPr>
          <w:lang w:val="en-US"/>
        </w:rPr>
      </w:pPr>
      <w:r w:rsidRPr="00154286">
        <w:rPr>
          <w:lang w:val="en-US"/>
        </w:rPr>
        <w:t>What tests should be performed?</w:t>
      </w:r>
    </w:p>
    <w:p w14:paraId="2E8AA198" w14:textId="77777777" w:rsidR="00154286" w:rsidRPr="00154286" w:rsidRDefault="00154286" w:rsidP="00154286">
      <w:pPr>
        <w:numPr>
          <w:ilvl w:val="0"/>
          <w:numId w:val="72"/>
        </w:numPr>
        <w:rPr>
          <w:lang w:val="en-US"/>
        </w:rPr>
      </w:pPr>
      <w:r w:rsidRPr="00154286">
        <w:rPr>
          <w:lang w:val="en-US"/>
        </w:rPr>
        <w:t>What technologies should be included in the test?</w:t>
      </w:r>
    </w:p>
    <w:p w14:paraId="17662015" w14:textId="77777777" w:rsidR="00154286" w:rsidRPr="00154286" w:rsidRDefault="00154286" w:rsidP="00154286">
      <w:pPr>
        <w:numPr>
          <w:ilvl w:val="0"/>
          <w:numId w:val="72"/>
        </w:numPr>
        <w:rPr>
          <w:lang w:val="en-US"/>
        </w:rPr>
      </w:pPr>
      <w:r w:rsidRPr="00154286">
        <w:rPr>
          <w:lang w:val="en-US"/>
        </w:rPr>
        <w:t>What is the timeline for the EE?</w:t>
      </w:r>
    </w:p>
    <w:p w14:paraId="43E993A1" w14:textId="77777777" w:rsidR="00154286" w:rsidRPr="00154286" w:rsidRDefault="00154286" w:rsidP="00154286"/>
    <w:p w14:paraId="72D164B2" w14:textId="77777777" w:rsidR="00154286" w:rsidRPr="00154286" w:rsidRDefault="00154286" w:rsidP="00154286">
      <w:r w:rsidRPr="00154286">
        <w:t>The group agreed that these were the main topic to be discussed.</w:t>
      </w:r>
    </w:p>
    <w:p w14:paraId="6610FF5E" w14:textId="77777777" w:rsidR="00154286" w:rsidRPr="00154286" w:rsidRDefault="00154286" w:rsidP="00154286"/>
    <w:p w14:paraId="352198FC" w14:textId="77777777" w:rsidR="00154286" w:rsidRPr="00154286" w:rsidRDefault="00154286" w:rsidP="00504DB5">
      <w:pPr>
        <w:rPr>
          <w:b/>
          <w:bCs/>
        </w:rPr>
      </w:pPr>
      <w:r w:rsidRPr="00154286">
        <w:rPr>
          <w:b/>
          <w:bCs/>
        </w:rPr>
        <w:t>On integer precision</w:t>
      </w:r>
    </w:p>
    <w:p w14:paraId="64F6BB3C" w14:textId="77777777" w:rsidR="00154286" w:rsidRPr="00154286" w:rsidRDefault="00154286" w:rsidP="00154286"/>
    <w:p w14:paraId="6879D5C5" w14:textId="77777777" w:rsidR="00154286" w:rsidRPr="00154286" w:rsidRDefault="00154286" w:rsidP="00154286">
      <w:r w:rsidRPr="00154286">
        <w:lastRenderedPageBreak/>
        <w:t>One participant suggested that proposals in the EE should be implemented in integer precision.</w:t>
      </w:r>
    </w:p>
    <w:p w14:paraId="250AD2C4" w14:textId="77777777" w:rsidR="00154286" w:rsidRPr="00154286" w:rsidRDefault="00154286" w:rsidP="00154286"/>
    <w:p w14:paraId="2B4467C5" w14:textId="77777777" w:rsidR="00154286" w:rsidRPr="00154286" w:rsidRDefault="00154286" w:rsidP="00154286">
      <w:r w:rsidRPr="00154286">
        <w:t>Multiple participants agreed with the above the statement.</w:t>
      </w:r>
    </w:p>
    <w:p w14:paraId="7A4DBDBD" w14:textId="77777777" w:rsidR="00154286" w:rsidRPr="00154286" w:rsidRDefault="00154286" w:rsidP="00154286"/>
    <w:p w14:paraId="1374FF50" w14:textId="77777777" w:rsidR="00154286" w:rsidRPr="00154286" w:rsidRDefault="00154286" w:rsidP="00154286">
      <w:r w:rsidRPr="00154286">
        <w:t>Multiple participants expressed concerns about making integer precision mandatory in the next EE cycle.</w:t>
      </w:r>
    </w:p>
    <w:p w14:paraId="0A735916" w14:textId="77777777" w:rsidR="00154286" w:rsidRPr="00154286" w:rsidRDefault="00154286" w:rsidP="00154286"/>
    <w:p w14:paraId="062D5D3D" w14:textId="77777777" w:rsidR="00154286" w:rsidRPr="00154286" w:rsidRDefault="00154286" w:rsidP="00154286">
      <w:r w:rsidRPr="00154286">
        <w:t>It was commented that porting a floating-point implementation to a 32-bit integer implementation may be straightforward.</w:t>
      </w:r>
    </w:p>
    <w:p w14:paraId="155EA223" w14:textId="77777777" w:rsidR="00154286" w:rsidRPr="00154286" w:rsidRDefault="00154286" w:rsidP="00154286"/>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1FD649AB" w14:textId="77777777" w:rsidR="00154286" w:rsidRPr="00154286" w:rsidRDefault="00154286" w:rsidP="00154286"/>
    <w:p w14:paraId="7AD4FAD6" w14:textId="77777777" w:rsidR="00154286" w:rsidRPr="00154286" w:rsidRDefault="00154286" w:rsidP="00504DB5">
      <w:pPr>
        <w:rPr>
          <w:b/>
          <w:bCs/>
        </w:rPr>
      </w:pPr>
      <w:r w:rsidRPr="00154286">
        <w:rPr>
          <w:b/>
          <w:bCs/>
        </w:rPr>
        <w:t>Realistic Complexity</w:t>
      </w:r>
    </w:p>
    <w:p w14:paraId="57A7DC27" w14:textId="77777777" w:rsidR="00154286" w:rsidRPr="00154286" w:rsidRDefault="00154286" w:rsidP="00154286"/>
    <w:p w14:paraId="5DB59A1C" w14:textId="77777777" w:rsidR="00154286" w:rsidRPr="00154286" w:rsidRDefault="00154286" w:rsidP="00154286">
      <w:r w:rsidRPr="00154286">
        <w:t>One participant suggested that the group identify the target resolution and frame rate of the activity.</w:t>
      </w:r>
    </w:p>
    <w:p w14:paraId="1AE60B20" w14:textId="77777777" w:rsidR="00154286" w:rsidRPr="00154286" w:rsidRDefault="00154286" w:rsidP="00154286"/>
    <w:p w14:paraId="06459422" w14:textId="77777777" w:rsidR="00154286" w:rsidRPr="00154286" w:rsidRDefault="00154286" w:rsidP="00154286">
      <w:r w:rsidRPr="00154286">
        <w:t>Multiple participants recommended that UHD@60p and 8K@60p should be key targets.</w:t>
      </w:r>
    </w:p>
    <w:p w14:paraId="36509719" w14:textId="77777777" w:rsidR="00154286" w:rsidRPr="00154286" w:rsidRDefault="00154286" w:rsidP="00154286"/>
    <w:p w14:paraId="4CC15D24" w14:textId="77777777" w:rsidR="00154286" w:rsidRPr="00154286" w:rsidRDefault="00154286" w:rsidP="00154286">
      <w:r w:rsidRPr="00154286">
        <w:t xml:space="preserve">A summary of some capabilities of available devices was provide in JVET-W0131:  </w:t>
      </w:r>
    </w:p>
    <w:p w14:paraId="311F1DB9" w14:textId="77777777" w:rsidR="00154286" w:rsidRPr="00154286" w:rsidRDefault="00154286" w:rsidP="00154286"/>
    <w:p w14:paraId="11C40E6A" w14:textId="77777777" w:rsidR="00154286" w:rsidRPr="00154286" w:rsidRDefault="00154286" w:rsidP="00154286">
      <w:pPr>
        <w:rPr>
          <w:lang w:val="en-US"/>
        </w:rPr>
      </w:pPr>
      <w:r w:rsidRPr="00154286">
        <w:rPr>
          <w:lang w:val="en-US"/>
        </w:rPr>
        <w:t>All number is based on public information</w:t>
      </w:r>
    </w:p>
    <w:p w14:paraId="2969A192" w14:textId="77777777" w:rsidR="00154286" w:rsidRPr="00154286" w:rsidRDefault="00154286" w:rsidP="00154286">
      <w:pPr>
        <w:rPr>
          <w:lang w:val="en-US"/>
        </w:rPr>
      </w:pPr>
      <w:r w:rsidRPr="00154286">
        <w:rPr>
          <w:lang w:val="en-US"/>
        </w:rPr>
        <w:t>•Snapdragon 865: peak 15 trillion operation per second (TOPS)</w:t>
      </w:r>
    </w:p>
    <w:p w14:paraId="54682632" w14:textId="77777777" w:rsidR="00154286" w:rsidRPr="00154286" w:rsidRDefault="00154286" w:rsidP="00154286">
      <w:pPr>
        <w:rPr>
          <w:lang w:val="en-US"/>
        </w:rPr>
      </w:pPr>
      <w:r w:rsidRPr="00154286">
        <w:rPr>
          <w:lang w:val="en-US"/>
        </w:rPr>
        <w:t>•Snapdragon 888: peak 26 TOPS</w:t>
      </w:r>
    </w:p>
    <w:p w14:paraId="3A8E22EF" w14:textId="77777777" w:rsidR="00154286" w:rsidRPr="00154286" w:rsidRDefault="00154286" w:rsidP="00154286">
      <w:pPr>
        <w:rPr>
          <w:lang w:val="en-US"/>
        </w:rPr>
      </w:pPr>
      <w:r w:rsidRPr="00154286">
        <w:rPr>
          <w:lang w:val="en-US"/>
        </w:rPr>
        <w:t>•A14 Bionic: 11 TOPS</w:t>
      </w:r>
    </w:p>
    <w:p w14:paraId="79DEEB56" w14:textId="77777777" w:rsidR="00154286" w:rsidRPr="00154286" w:rsidRDefault="00154286" w:rsidP="00154286">
      <w:pPr>
        <w:rPr>
          <w:lang w:val="en-US"/>
        </w:rPr>
      </w:pPr>
      <w:r w:rsidRPr="00154286">
        <w:rPr>
          <w:lang w:val="en-US"/>
        </w:rPr>
        <w:t>•M1X: may manage around 5.2 TFLOPS.</w:t>
      </w:r>
    </w:p>
    <w:p w14:paraId="77F72B24" w14:textId="77777777" w:rsidR="00154286" w:rsidRPr="00154286" w:rsidRDefault="00154286" w:rsidP="00154286">
      <w:pPr>
        <w:rPr>
          <w:lang w:val="en-US"/>
        </w:rPr>
      </w:pPr>
      <w:r w:rsidRPr="00154286">
        <w:rPr>
          <w:lang w:val="en-US"/>
        </w:rPr>
        <w:t>•2080 TI (Single GPU core): around 11 TFLOPS,</w:t>
      </w:r>
    </w:p>
    <w:p w14:paraId="603EE94E" w14:textId="77777777" w:rsidR="00154286" w:rsidRPr="00154286" w:rsidRDefault="00154286" w:rsidP="00154286">
      <w:pPr>
        <w:rPr>
          <w:lang w:val="en-US"/>
        </w:rPr>
      </w:pPr>
      <w:r w:rsidRPr="00154286">
        <w:rPr>
          <w:lang w:val="en-US"/>
        </w:rPr>
        <w:t>•GeForce RTX 3080(Single GPU core): up to 30 TFLOPS</w:t>
      </w:r>
    </w:p>
    <w:p w14:paraId="68893E75" w14:textId="77777777" w:rsidR="00154286" w:rsidRPr="00154286" w:rsidRDefault="00154286" w:rsidP="00154286"/>
    <w:p w14:paraId="742E08A2" w14:textId="77777777" w:rsidR="00154286" w:rsidRPr="00154286" w:rsidRDefault="00154286" w:rsidP="00154286">
      <w:r w:rsidRPr="00154286">
        <w:t>It was commented that one could expect that device performance will increase in the future.  But, at the same time, it would be unlikely that the entire device capability would be available for decoding.</w:t>
      </w:r>
    </w:p>
    <w:p w14:paraId="250E31E7" w14:textId="77777777" w:rsidR="00154286" w:rsidRPr="00154286" w:rsidRDefault="00154286" w:rsidP="00154286"/>
    <w:p w14:paraId="2C9D38EB" w14:textId="77777777" w:rsidR="00154286" w:rsidRPr="00154286" w:rsidRDefault="00154286" w:rsidP="00154286">
      <w:r w:rsidRPr="00154286">
        <w:t>One participant commented that it could be beneficial to capture and plot the device performance as part of result reporting.  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005B6879" w14:textId="77777777" w:rsidR="00154286" w:rsidRPr="00154286" w:rsidRDefault="00154286" w:rsidP="00154286"/>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655E92C7" w14:textId="77777777" w:rsidR="00154286" w:rsidRPr="00154286" w:rsidRDefault="00154286" w:rsidP="00154286"/>
    <w:p w14:paraId="7831D7C6" w14:textId="77777777" w:rsidR="00154286" w:rsidRPr="00154286" w:rsidRDefault="00154286" w:rsidP="00154286">
      <w:r w:rsidRPr="00154286">
        <w:lastRenderedPageBreak/>
        <w:t>One participant introduced a paper that would be relevant for this work: Sun et. al., “</w:t>
      </w:r>
      <w:r w:rsidRPr="00154286">
        <w:rPr>
          <w:lang w:val="en-US"/>
        </w:rPr>
        <w:t xml:space="preserve">Summarizing CPU and GPU Design Trends with Product Data </w:t>
      </w:r>
      <w:r w:rsidRPr="00154286">
        <w:t xml:space="preserve">“ </w:t>
      </w:r>
    </w:p>
    <w:p w14:paraId="2B2FADF5" w14:textId="77777777" w:rsidR="00154286" w:rsidRPr="00154286" w:rsidRDefault="00154286" w:rsidP="00154286"/>
    <w:p w14:paraId="5F31608D" w14:textId="77777777" w:rsidR="00154286" w:rsidRPr="00154286" w:rsidRDefault="00154286" w:rsidP="00154286">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0451E52E" w14:textId="77777777" w:rsidR="00154286" w:rsidRPr="00154286" w:rsidRDefault="00154286" w:rsidP="00154286">
      <w:pPr>
        <w:rPr>
          <w:lang w:val="en-US"/>
        </w:rPr>
      </w:pPr>
    </w:p>
    <w:p w14:paraId="54D1D506" w14:textId="77777777" w:rsidR="00154286" w:rsidRPr="00154286" w:rsidRDefault="00154286" w:rsidP="00504DB5">
      <w:pPr>
        <w:rPr>
          <w:b/>
          <w:bCs/>
        </w:rPr>
      </w:pPr>
      <w:r w:rsidRPr="00154286">
        <w:rPr>
          <w:b/>
          <w:bCs/>
        </w:rPr>
        <w:t>Near-term and long-term architectures</w:t>
      </w:r>
    </w:p>
    <w:p w14:paraId="10E633AE" w14:textId="77777777" w:rsidR="00154286" w:rsidRPr="00154286" w:rsidRDefault="00154286" w:rsidP="00154286">
      <w:pPr>
        <w:rPr>
          <w:lang w:val="en-US"/>
        </w:rPr>
      </w:pP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7F1D2992" w14:textId="77777777" w:rsidR="00154286" w:rsidRPr="00154286" w:rsidRDefault="00154286" w:rsidP="00154286">
      <w:pPr>
        <w:rPr>
          <w:lang w:val="en-US"/>
        </w:rPr>
      </w:pP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t>One participant commented that technologies that are completely pre- and post-processing solutions could use GPU/TPU resources.</w:t>
      </w:r>
    </w:p>
    <w:p w14:paraId="162EA216" w14:textId="77777777" w:rsidR="00154286" w:rsidRPr="00154286" w:rsidRDefault="00154286" w:rsidP="00154286">
      <w:pPr>
        <w:rPr>
          <w:lang w:val="en-US"/>
        </w:rPr>
      </w:pPr>
    </w:p>
    <w:p w14:paraId="160CEFE0" w14:textId="77777777" w:rsidR="00154286" w:rsidRPr="00154286" w:rsidRDefault="00154286" w:rsidP="00154286">
      <w:pPr>
        <w:rPr>
          <w:lang w:val="en-US"/>
        </w:rPr>
      </w:pPr>
      <w:r w:rsidRPr="00154286">
        <w:rPr>
          <w:lang w:val="en-US"/>
        </w:rPr>
        <w:t>The group recommended the AhG study and collect information related to near-term and long-term architectures.  And, that members of hardware companies be encouraged to comment.</w:t>
      </w:r>
    </w:p>
    <w:p w14:paraId="095B1B9A" w14:textId="77777777" w:rsidR="00154286" w:rsidRPr="00154286" w:rsidRDefault="00154286" w:rsidP="00154286">
      <w:pPr>
        <w:rPr>
          <w:lang w:val="en-US"/>
        </w:rPr>
      </w:pPr>
    </w:p>
    <w:p w14:paraId="073E9168" w14:textId="77777777" w:rsidR="00154286" w:rsidRPr="00154286" w:rsidRDefault="00154286" w:rsidP="00504DB5">
      <w:pPr>
        <w:rPr>
          <w:b/>
          <w:bCs/>
        </w:rPr>
      </w:pPr>
      <w:r w:rsidRPr="00154286">
        <w:rPr>
          <w:b/>
          <w:bCs/>
        </w:rPr>
        <w:t>Common software</w:t>
      </w:r>
    </w:p>
    <w:p w14:paraId="065CE793" w14:textId="77777777" w:rsidR="00154286" w:rsidRPr="00154286" w:rsidRDefault="00154286" w:rsidP="00154286">
      <w:pPr>
        <w:rPr>
          <w:lang w:val="en-US"/>
        </w:rPr>
      </w:pPr>
    </w:p>
    <w:p w14:paraId="352CACFF" w14:textId="77777777" w:rsidR="00154286" w:rsidRPr="00154286" w:rsidRDefault="00154286" w:rsidP="00154286">
      <w:pPr>
        <w:rPr>
          <w:lang w:val="en-US"/>
        </w:rPr>
      </w:pPr>
      <w:r w:rsidRPr="00154286">
        <w:rPr>
          <w:lang w:val="en-US"/>
        </w:rPr>
        <w:t>It was commented that JVET-W0181 was related to this topic.</w:t>
      </w:r>
    </w:p>
    <w:p w14:paraId="0DF58E21" w14:textId="77777777" w:rsidR="00154286" w:rsidRPr="00154286" w:rsidRDefault="00154286" w:rsidP="00154286">
      <w:pPr>
        <w:rPr>
          <w:lang w:val="en-US"/>
        </w:rPr>
      </w:pPr>
    </w:p>
    <w:p w14:paraId="205A3326" w14:textId="77777777" w:rsidR="00154286" w:rsidRPr="00154286" w:rsidRDefault="00154286" w:rsidP="00154286">
      <w:pPr>
        <w:rPr>
          <w:lang w:val="en-US"/>
        </w:rPr>
      </w:pPr>
      <w:r w:rsidRPr="00154286">
        <w:rPr>
          <w:lang w:val="en-US"/>
        </w:rPr>
        <w:t>One participant suggested that having a technology that used the JVET-W0181 framework in the EE could be beneficial.</w:t>
      </w:r>
    </w:p>
    <w:p w14:paraId="3F690442" w14:textId="77777777" w:rsidR="00154286" w:rsidRPr="00154286" w:rsidRDefault="00154286" w:rsidP="00154286">
      <w:pPr>
        <w:rPr>
          <w:lang w:val="en-US"/>
        </w:rPr>
      </w:pP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1F63966B" w14:textId="77777777" w:rsidR="00154286" w:rsidRPr="00154286" w:rsidRDefault="00154286" w:rsidP="00154286">
      <w:pPr>
        <w:rPr>
          <w:lang w:val="en-US"/>
        </w:rPr>
      </w:pPr>
    </w:p>
    <w:p w14:paraId="4A8E59E4" w14:textId="77777777" w:rsidR="00154286" w:rsidRPr="00154286" w:rsidRDefault="00154286" w:rsidP="00154286">
      <w:pPr>
        <w:rPr>
          <w:lang w:val="en-US"/>
        </w:rPr>
      </w:pPr>
      <w:r w:rsidRPr="00154286">
        <w:rPr>
          <w:lang w:val="en-US"/>
        </w:rPr>
        <w:t>One participant commented that common software should help with cross checking activities.  But, a first issue in performing cross checks is the lack of integer implementations.</w:t>
      </w:r>
    </w:p>
    <w:p w14:paraId="521B638F" w14:textId="77777777" w:rsidR="00154286" w:rsidRPr="00154286" w:rsidRDefault="00154286" w:rsidP="00154286">
      <w:pPr>
        <w:rPr>
          <w:lang w:val="en-US"/>
        </w:rPr>
      </w:pPr>
    </w:p>
    <w:p w14:paraId="09400F0D" w14:textId="2BD9E9B0" w:rsidR="00154286" w:rsidRPr="00E80543" w:rsidRDefault="00154286" w:rsidP="00E80543">
      <w:r>
        <w:t xml:space="preserve">The BoG should meet again to refine the analysis and continue on defining next EE, including refinements of reporting and </w:t>
      </w:r>
      <w:r w:rsidR="00B6640D">
        <w:t>CTC.</w:t>
      </w:r>
    </w:p>
    <w:p w14:paraId="074B0A86" w14:textId="620EEC8D" w:rsidR="00C71197" w:rsidRDefault="00C71197" w:rsidP="00093652">
      <w:pPr>
        <w:rPr>
          <w:ins w:id="976" w:author="Jens-Rainer Ohm" w:date="2021-07-14T09:35:00Z"/>
        </w:rPr>
      </w:pPr>
    </w:p>
    <w:p w14:paraId="621A048B" w14:textId="5A820FC0" w:rsidR="006A3883" w:rsidRDefault="006A3883" w:rsidP="00093652">
      <w:pPr>
        <w:rPr>
          <w:ins w:id="977" w:author="Gary Sullivan" w:date="2021-07-14T01:31:00Z"/>
        </w:rPr>
      </w:pPr>
      <w:ins w:id="978" w:author="Gary Sullivan" w:date="2021-07-14T01:30:00Z">
        <w:r>
          <w:t>Further BoG reporting Wed 0830 (JR</w:t>
        </w:r>
      </w:ins>
      <w:ins w:id="979" w:author="Gary Sullivan" w:date="2021-07-14T01:31:00Z">
        <w:r>
          <w:t>O &amp; GJS)</w:t>
        </w:r>
      </w:ins>
    </w:p>
    <w:p w14:paraId="4AA326D2" w14:textId="3B01CA12" w:rsidR="006A3883" w:rsidRDefault="006A3883" w:rsidP="00093652">
      <w:pPr>
        <w:rPr>
          <w:ins w:id="980" w:author="Gary Sullivan" w:date="2021-07-14T01:36:00Z"/>
        </w:rPr>
      </w:pPr>
      <w:ins w:id="981" w:author="Gary Sullivan" w:date="2021-07-14T01:31:00Z">
        <w:r>
          <w:t>The BoG had met further. Some complexity estimates had been refined. Current hardware performance reporting was suggested by the BoG for fur</w:t>
        </w:r>
      </w:ins>
      <w:ins w:id="982" w:author="Gary Sullivan" w:date="2021-07-14T01:32:00Z">
        <w:r>
          <w:t>ther work; also reporting to require reports to use uniform reporting. EE planning with cross-checking using a two-step</w:t>
        </w:r>
      </w:ins>
      <w:ins w:id="983" w:author="Gary Sullivan" w:date="2021-07-14T01:33:00Z">
        <w:r>
          <w:t xml:space="preserve"> cross-checking </w:t>
        </w:r>
      </w:ins>
      <w:ins w:id="984" w:author="Gary Sullivan" w:date="2021-07-14T01:32:00Z">
        <w:r>
          <w:t>had been conducted.</w:t>
        </w:r>
      </w:ins>
      <w:ins w:id="985" w:author="Gary Sullivan" w:date="2021-07-14T01:34:00Z">
        <w:r w:rsidR="009B5B77">
          <w:t xml:space="preserve"> There is </w:t>
        </w:r>
        <w:r w:rsidR="009B5B77">
          <w:lastRenderedPageBreak/>
          <w:t xml:space="preserve">expected to be more emphasis on cross-checking in the future. </w:t>
        </w:r>
      </w:ins>
      <w:ins w:id="986" w:author="Gary Sullivan" w:date="2021-07-14T01:35:00Z">
        <w:r w:rsidR="009B5B77">
          <w:t>In-loop versus post-processing comparative result reporting is planned. About 10 proposals were planned to be tested in the next round of EE.</w:t>
        </w:r>
      </w:ins>
    </w:p>
    <w:p w14:paraId="4EB1DBCC" w14:textId="41D536E0" w:rsidR="009B5B77" w:rsidRDefault="009B5B77" w:rsidP="00093652">
      <w:pPr>
        <w:rPr>
          <w:ins w:id="987" w:author="Gary Sullivan" w:date="2021-07-14T01:30:00Z"/>
        </w:rPr>
      </w:pPr>
      <w:ins w:id="988" w:author="Gary Sullivan" w:date="2021-07-14T01:36:00Z">
        <w:r>
          <w:t>Recommendations from the BoG [</w:t>
        </w:r>
        <w:r w:rsidRPr="009B5B77">
          <w:rPr>
            <w:highlight w:val="yellow"/>
            <w:rPrChange w:id="989" w:author="Gary Sullivan" w:date="2021-07-14T01:36:00Z">
              <w:rPr/>
            </w:rPrChange>
          </w:rPr>
          <w:t>insert from BoG report</w:t>
        </w:r>
        <w:r>
          <w:t>] were reviewed and app</w:t>
        </w:r>
      </w:ins>
      <w:ins w:id="990" w:author="Gary Sullivan" w:date="2021-07-14T01:37:00Z">
        <w:r>
          <w:t>roved</w:t>
        </w:r>
      </w:ins>
      <w:ins w:id="991" w:author="Gary Sullivan" w:date="2021-07-14T01:36:00Z">
        <w:r>
          <w:t>.</w:t>
        </w:r>
      </w:ins>
    </w:p>
    <w:p w14:paraId="3142841C" w14:textId="0874C28C" w:rsidR="006A3883" w:rsidRDefault="006A3883" w:rsidP="00093652">
      <w:pPr>
        <w:rPr>
          <w:ins w:id="992" w:author="Gary Sullivan" w:date="2021-07-14T01:56:00Z"/>
        </w:rPr>
      </w:pPr>
    </w:p>
    <w:p w14:paraId="02583022" w14:textId="7B86DBAC" w:rsidR="00480C6E" w:rsidRPr="00480C6E" w:rsidRDefault="00480C6E">
      <w:pPr>
        <w:pStyle w:val="berschrift9"/>
        <w:rPr>
          <w:ins w:id="993" w:author="Gary Sullivan" w:date="2021-07-14T01:56:00Z"/>
          <w:lang w:val="en-US"/>
          <w:rPrChange w:id="994" w:author="Gary Sullivan" w:date="2021-07-14T01:56:00Z">
            <w:rPr>
              <w:ins w:id="995" w:author="Gary Sullivan" w:date="2021-07-14T01:56:00Z"/>
            </w:rPr>
          </w:rPrChange>
        </w:rPr>
        <w:pPrChange w:id="996" w:author="Gary Sullivan" w:date="2021-07-14T01:56:00Z">
          <w:pPr/>
        </w:pPrChange>
      </w:pPr>
      <w:ins w:id="997" w:author="Gary Sullivan" w:date="2021-07-14T01:56:00Z">
        <w:r>
          <w:rPr>
            <w:lang w:val="en-US"/>
          </w:rPr>
          <w:t>Conformance planning for v2 profiles</w:t>
        </w:r>
      </w:ins>
    </w:p>
    <w:p w14:paraId="5598BB07" w14:textId="3A750CC7" w:rsidR="00480C6E" w:rsidRDefault="00480C6E" w:rsidP="00093652">
      <w:pPr>
        <w:rPr>
          <w:ins w:id="998" w:author="Gary Sullivan" w:date="2021-07-14T01:56:00Z"/>
        </w:rPr>
      </w:pPr>
      <w:ins w:id="999" w:author="Gary Sullivan" w:date="2021-07-14T01:56:00Z">
        <w:r>
          <w:t>Discussed 0850. Pl</w:t>
        </w:r>
      </w:ins>
      <w:ins w:id="1000" w:author="Gary Sullivan" w:date="2021-07-14T01:57:00Z">
        <w:r>
          <w:t>ans were presented (9 added profiles).</w:t>
        </w:r>
      </w:ins>
    </w:p>
    <w:p w14:paraId="4A2D430B" w14:textId="4571CA19" w:rsidR="00480C6E" w:rsidRDefault="00480C6E" w:rsidP="00093652">
      <w:pPr>
        <w:rPr>
          <w:ins w:id="1001" w:author="Gary Sullivan" w:date="2021-07-14T01:56:00Z"/>
        </w:rPr>
      </w:pPr>
    </w:p>
    <w:p w14:paraId="3962F766" w14:textId="77777777" w:rsidR="00480C6E" w:rsidRPr="00B03BAF" w:rsidRDefault="00480C6E" w:rsidP="00093652">
      <w:pPr>
        <w:rPr>
          <w:ins w:id="1002" w:author="Gary Sullivan" w:date="2021-07-14T11:52:00Z"/>
        </w:rPr>
      </w:pPr>
    </w:p>
    <w:p w14:paraId="179412E0" w14:textId="5C9A168B" w:rsidR="00784276" w:rsidRDefault="00784276" w:rsidP="00784276">
      <w:pPr>
        <w:pStyle w:val="berschrift9"/>
        <w:rPr>
          <w:ins w:id="1003" w:author="Jens-Rainer Ohm" w:date="2021-07-14T09:36:00Z"/>
          <w:rFonts w:eastAsia="Times New Roman"/>
          <w:szCs w:val="24"/>
          <w:lang w:val="en-CA" w:eastAsia="en-DE"/>
        </w:rPr>
      </w:pPr>
      <w:ins w:id="1004" w:author="Jens-Rainer Ohm" w:date="2021-07-14T09:35:00Z">
        <w:r w:rsidRPr="00910A15">
          <w:rPr>
            <w:rFonts w:eastAsia="Times New Roman"/>
            <w:szCs w:val="24"/>
            <w:lang w:val="en-CA" w:eastAsia="en-DE"/>
          </w:rPr>
          <w:fldChar w:fldCharType="begin"/>
        </w:r>
        <w:r w:rsidRPr="00910A15">
          <w:rPr>
            <w:rFonts w:eastAsia="Times New Roman"/>
            <w:szCs w:val="24"/>
            <w:lang w:val="en-CA" w:eastAsia="en-DE"/>
          </w:rPr>
          <w:instrText xml:space="preserve"> HYPERLINK "https://jvet-experts.org/doc_end_user/current_document.php?id=11019" </w:instrText>
        </w:r>
        <w:r w:rsidRPr="00910A15">
          <w:rPr>
            <w:rFonts w:eastAsia="Times New Roman"/>
            <w:szCs w:val="24"/>
            <w:lang w:val="en-CA" w:eastAsia="en-DE"/>
          </w:rPr>
          <w:fldChar w:fldCharType="separate"/>
        </w:r>
        <w:r w:rsidRPr="00910A15">
          <w:rPr>
            <w:rFonts w:eastAsia="Times New Roman"/>
            <w:color w:val="0000FF"/>
            <w:szCs w:val="24"/>
            <w:u w:val="single"/>
            <w:lang w:val="en-CA" w:eastAsia="en-DE"/>
          </w:rPr>
          <w:t>JVET-W0188</w:t>
        </w:r>
        <w:r w:rsidRPr="00910A15">
          <w:rPr>
            <w:rFonts w:eastAsia="Times New Roman"/>
            <w:szCs w:val="24"/>
            <w:lang w:val="en-CA" w:eastAsia="en-DE"/>
          </w:rPr>
          <w:fldChar w:fldCharType="end"/>
        </w:r>
        <w:r w:rsidRPr="00910A15">
          <w:rPr>
            <w:rFonts w:eastAsia="Times New Roman"/>
            <w:szCs w:val="24"/>
            <w:lang w:val="en-CA" w:eastAsia="en-DE"/>
          </w:rPr>
          <w:t xml:space="preserve"> BoG Report: VVCv2 Conformance Testing [D. Rusanovskyy]</w:t>
        </w:r>
      </w:ins>
    </w:p>
    <w:p w14:paraId="1E5FB64E" w14:textId="7636743F" w:rsidR="00784276" w:rsidRPr="00784276" w:rsidRDefault="00784276">
      <w:pPr>
        <w:rPr>
          <w:ins w:id="1005" w:author="Jens-Rainer Ohm" w:date="2021-07-14T09:35:00Z"/>
          <w:lang w:eastAsia="en-DE"/>
          <w:rPrChange w:id="1006" w:author="Jens-Rainer Ohm" w:date="2021-07-14T09:36:00Z">
            <w:rPr>
              <w:ins w:id="1007" w:author="Jens-Rainer Ohm" w:date="2021-07-14T09:35:00Z"/>
              <w:rFonts w:eastAsia="Times New Roman"/>
              <w:sz w:val="24"/>
              <w:szCs w:val="24"/>
              <w:lang w:eastAsia="en-DE"/>
            </w:rPr>
          </w:rPrChange>
        </w:rPr>
        <w:pPrChange w:id="1008" w:author="Jens-Rainer Ohm" w:date="2021-07-14T09:36:00Z">
          <w:pPr>
            <w:tabs>
              <w:tab w:val="left" w:pos="883"/>
              <w:tab w:val="left" w:pos="5621"/>
            </w:tabs>
          </w:pPr>
        </w:pPrChange>
      </w:pPr>
      <w:ins w:id="1009" w:author="Jens-Rainer Ohm" w:date="2021-07-14T09:36:00Z">
        <w:r w:rsidRPr="00784276">
          <w:rPr>
            <w:highlight w:val="yellow"/>
            <w:lang w:eastAsia="en-DE"/>
            <w:rPrChange w:id="1010" w:author="Jens-Rainer Ohm" w:date="2021-07-14T09:36:00Z">
              <w:rPr>
                <w:lang w:eastAsia="en-DE"/>
              </w:rPr>
            </w:rPrChange>
          </w:rPr>
          <w:t>TBP</w:t>
        </w:r>
      </w:ins>
    </w:p>
    <w:p w14:paraId="7195B6D6" w14:textId="77777777" w:rsidR="00784276" w:rsidRPr="00B03BAF" w:rsidRDefault="00784276" w:rsidP="00093652">
      <w:pPr>
        <w:rPr>
          <w:ins w:id="1011" w:author="Jens-Rainer Ohm" w:date="2021-07-14T11:52:00Z"/>
        </w:rPr>
      </w:pPr>
    </w:p>
    <w:p w14:paraId="36572A9E" w14:textId="6D0AC61E" w:rsidR="00912882" w:rsidRPr="00B03BAF" w:rsidRDefault="00912882" w:rsidP="00912882">
      <w:pPr>
        <w:pStyle w:val="berschrift2"/>
        <w:rPr>
          <w:lang w:val="en-CA"/>
        </w:rPr>
      </w:pPr>
      <w:bookmarkStart w:id="1012" w:name="_Ref63953377"/>
      <w:r w:rsidRPr="00B03BAF">
        <w:rPr>
          <w:lang w:val="en-CA"/>
        </w:rPr>
        <w:t>Liaison communications</w:t>
      </w:r>
      <w:bookmarkEnd w:id="1012"/>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14" w:history="1">
        <w:r w:rsidR="0018324D" w:rsidRPr="00090E9E">
          <w:rPr>
            <w:rStyle w:val="Hyperlink"/>
            <w:lang w:val="en-GB"/>
          </w:rPr>
          <w:t>TD535/Gen</w:t>
        </w:r>
      </w:hyperlink>
      <w:r w:rsidR="00090E9E" w:rsidRPr="00090E9E">
        <w:t xml:space="preserve"> / </w:t>
      </w:r>
      <w:hyperlink r:id="rId315"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16"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17" w:history="1">
        <w:r w:rsidR="0018324D" w:rsidRPr="00090E9E">
          <w:rPr>
            <w:rStyle w:val="Hyperlink"/>
            <w:lang w:val="en-GB"/>
          </w:rPr>
          <w:t>TD537/Gen</w:t>
        </w:r>
      </w:hyperlink>
      <w:r w:rsidR="00090E9E" w:rsidRPr="00090E9E">
        <w:t xml:space="preserve"> / </w:t>
      </w:r>
      <w:hyperlink r:id="rId318"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19" w:history="1">
        <w:r w:rsidR="0018324D" w:rsidRPr="00090E9E">
          <w:rPr>
            <w:rStyle w:val="Hyperlink"/>
            <w:lang w:val="en-GB"/>
          </w:rPr>
          <w:t>TD581/Gen</w:t>
        </w:r>
      </w:hyperlink>
      <w:r w:rsidR="00090E9E" w:rsidRPr="00090E9E">
        <w:t xml:space="preserve"> / </w:t>
      </w:r>
      <w:hyperlink r:id="rId320"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21" w:history="1">
        <w:r w:rsidR="0018324D" w:rsidRPr="0018324D">
          <w:rPr>
            <w:rStyle w:val="Hyperlink"/>
            <w:lang w:val="en-GB"/>
          </w:rPr>
          <w:t>TD600/Gen</w:t>
        </w:r>
      </w:hyperlink>
      <w:r w:rsidR="00090E9E">
        <w:t xml:space="preserve"> / </w:t>
      </w:r>
      <w:hyperlink r:id="rId322"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23"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1013" w:name="_Ref354594526"/>
      <w:r w:rsidRPr="00B03BAF">
        <w:t>P</w:t>
      </w:r>
      <w:r w:rsidR="00D936E9" w:rsidRPr="00B03BAF">
        <w:t>roject planning</w:t>
      </w:r>
      <w:bookmarkEnd w:id="1013"/>
    </w:p>
    <w:p w14:paraId="4619047B" w14:textId="0C199DB5" w:rsidR="00E015BB" w:rsidRPr="00B03BAF" w:rsidRDefault="00E015BB" w:rsidP="00422C11">
      <w:pPr>
        <w:pStyle w:val="berschrift2"/>
        <w:rPr>
          <w:lang w:val="en-CA"/>
        </w:rPr>
      </w:pPr>
      <w:bookmarkStart w:id="1014" w:name="_Ref472668843"/>
      <w:bookmarkStart w:id="1015"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lastRenderedPageBreak/>
        <w:t>VTM13.1 as appropriate date t.b.d. with remaining adoptions of encoder optimization, SEI messages.</w:t>
      </w:r>
    </w:p>
    <w:p w14:paraId="0F1AC34C" w14:textId="3E858BEE" w:rsidR="00030649" w:rsidRPr="00B03BAF" w:rsidRDefault="00EB131B" w:rsidP="00422C11">
      <w:pPr>
        <w:pStyle w:val="berschrift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1014"/>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1015"/>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1016" w:name="_Ref411907584"/>
      <w:r w:rsidRPr="00B03BAF">
        <w:rPr>
          <w:lang w:val="en-CA"/>
        </w:rPr>
        <w:t xml:space="preserve">General issues for </w:t>
      </w:r>
      <w:r w:rsidR="00004C2E" w:rsidRPr="00B03BAF">
        <w:rPr>
          <w:lang w:val="en-CA"/>
        </w:rPr>
        <w:t>e</w:t>
      </w:r>
      <w:r w:rsidR="00CB6F74" w:rsidRPr="00B03BAF">
        <w:rPr>
          <w:lang w:val="en-CA"/>
        </w:rPr>
        <w:t>xperiments</w:t>
      </w:r>
      <w:bookmarkEnd w:id="1016"/>
    </w:p>
    <w:p w14:paraId="5138B3E1" w14:textId="1D8F4E0A" w:rsidR="003258F9" w:rsidRPr="00B03BAF" w:rsidRDefault="00E95ACB" w:rsidP="00792EBC">
      <w:bookmarkStart w:id="1017"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w:t>
      </w:r>
      <w:r w:rsidRPr="00B03BAF">
        <w:lastRenderedPageBreak/>
        <w:t>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lastRenderedPageBreak/>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917F3D" w:rsidP="004A0686">
      <w:hyperlink r:id="rId324"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917F3D" w:rsidP="004A0686">
      <w:hyperlink r:id="rId325"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1018" w:name="_Hlk526339005"/>
      <w:r w:rsidR="00CA527F" w:rsidRPr="00B03BAF">
        <w:t xml:space="preserve">the </w:t>
      </w:r>
      <w:r w:rsidR="00D160CE" w:rsidRPr="00B03BAF">
        <w:t xml:space="preserve">VTM </w:t>
      </w:r>
      <w:bookmarkEnd w:id="1018"/>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1019" w:name="_Hlk531872973"/>
      <w:r w:rsidRPr="00B03BAF">
        <w:t>software version tag</w:t>
      </w:r>
      <w:bookmarkEnd w:id="1019"/>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lastRenderedPageBreak/>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1020" w:name="_Hlk3399094"/>
      <w:r w:rsidRPr="00B03BAF">
        <w:t xml:space="preserve">CE contributions without sufficiently mature draft spec text in the CE input document </w:t>
      </w:r>
      <w:bookmarkStart w:id="1021" w:name="_Hlk3399079"/>
      <w:bookmarkEnd w:id="1020"/>
      <w:r w:rsidRPr="00B03BAF">
        <w:t>should not be considered for adoption</w:t>
      </w:r>
      <w:bookmarkEnd w:id="1021"/>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1022" w:name="_Ref354594530"/>
      <w:bookmarkStart w:id="1023" w:name="_Ref330498123"/>
      <w:bookmarkStart w:id="1024" w:name="_Ref451632559"/>
      <w:bookmarkEnd w:id="1017"/>
      <w:r w:rsidRPr="00B03BAF">
        <w:t>Establishment of ad hoc groups</w:t>
      </w:r>
      <w:bookmarkEnd w:id="1022"/>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26"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27"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328" w:history="1">
              <w:r w:rsidRPr="00B03BAF">
                <w:rPr>
                  <w:rStyle w:val="Hyperlink"/>
                </w:rPr>
                <w:t>jvet@lists.rwth-aachen.de</w:t>
              </w:r>
            </w:hyperlink>
            <w:r w:rsidRPr="00B03BAF">
              <w:t>)</w:t>
            </w:r>
          </w:p>
          <w:p w14:paraId="73932732" w14:textId="383BCAD4"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7B03F5">
            <w:pPr>
              <w:numPr>
                <w:ilvl w:val="0"/>
                <w:numId w:val="12"/>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29" w:history="1">
              <w:r w:rsidRPr="00B03BAF">
                <w:rPr>
                  <w:rStyle w:val="Hyperlink"/>
                </w:rPr>
                <w:t>jvet@lists.rwth-aachen.de</w:t>
              </w:r>
            </w:hyperlink>
            <w:r w:rsidRPr="00B03BAF">
              <w:t>)</w:t>
            </w:r>
          </w:p>
          <w:p w14:paraId="35A511DF" w14:textId="7BA6D799"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HM, SCM, SHM, HTM, MFC, MFCD, JM, JSVM, JMVM, 3DV-ATM, 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74F61774" w:rsidR="00434594" w:rsidRPr="00B03BAF" w:rsidRDefault="00F435F0" w:rsidP="007B03F5">
            <w:pPr>
              <w:numPr>
                <w:ilvl w:val="0"/>
                <w:numId w:val="12"/>
              </w:numPr>
              <w:jc w:val="left"/>
            </w:pPr>
            <w:r w:rsidRPr="00B03BAF">
              <w:t>Coordinate with AHG6 for integration with 360lib software.</w:t>
            </w:r>
          </w:p>
          <w:p w14:paraId="1FEEAE82" w14:textId="1B45F86C" w:rsidR="009E2ED5" w:rsidRPr="00B03BAF" w:rsidRDefault="009E2ED5" w:rsidP="007B03F5">
            <w:pPr>
              <w:numPr>
                <w:ilvl w:val="0"/>
                <w:numId w:val="12"/>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30" w:history="1">
              <w:r w:rsidRPr="00B03BAF">
                <w:rPr>
                  <w:rStyle w:val="Hyperlink"/>
                </w:rPr>
                <w:t>jvet@lists.rwth-aachen.de</w:t>
              </w:r>
            </w:hyperlink>
            <w:r w:rsidRPr="00B03BAF">
              <w:t>)</w:t>
            </w:r>
          </w:p>
          <w:p w14:paraId="7E796241" w14:textId="1BB4D28E"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r w:rsidR="007D7F31" w:rsidRPr="00B03BAF">
              <w:rPr>
                <w:color w:val="222222"/>
              </w:rPr>
              <w:t xml:space="preserve">V2021, </w:t>
            </w:r>
            <w:r w:rsidRPr="00B03BAF">
              <w:rPr>
                <w:color w:val="222222"/>
              </w:rPr>
              <w:t>and develop proposed improvements for</w:t>
            </w:r>
            <w:r w:rsidRPr="00B03BAF">
              <w:rPr>
                <w:rFonts w:eastAsia="Gulim"/>
                <w:color w:val="222222"/>
              </w:rPr>
              <w:t xml:space="preserve"> 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31" w:history="1">
              <w:r w:rsidRPr="00B03BAF">
                <w:rPr>
                  <w:rStyle w:val="Hyperlink"/>
                </w:rPr>
                <w:t>jvet@lists.rwth-aachen.de</w:t>
              </w:r>
            </w:hyperlink>
            <w:r w:rsidRPr="00B03BAF">
              <w:t>)</w:t>
            </w:r>
          </w:p>
          <w:p w14:paraId="5D53C120" w14:textId="5A99F4E9" w:rsidR="006A4E89" w:rsidRPr="00B03BAF"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360° video coding, software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332" w:history="1">
              <w:r w:rsidRPr="00B03BAF">
                <w:rPr>
                  <w:rStyle w:val="Hyperlink"/>
                </w:rPr>
                <w:t>jvet@lists.rwth-aachen.de</w:t>
              </w:r>
            </w:hyperlink>
            <w:r w:rsidRPr="00B03BAF">
              <w:t>)</w:t>
            </w:r>
          </w:p>
          <w:p w14:paraId="6988CE54" w14:textId="77777777" w:rsidR="00A904C8" w:rsidRPr="00B03BAF" w:rsidRDefault="00A904C8" w:rsidP="007B03F5">
            <w:pPr>
              <w:numPr>
                <w:ilvl w:val="0"/>
                <w:numId w:val="12"/>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7B03F5">
            <w:pPr>
              <w:numPr>
                <w:ilvl w:val="0"/>
                <w:numId w:val="12"/>
              </w:numPr>
              <w:jc w:val="left"/>
            </w:pPr>
            <w:r w:rsidRPr="00B03BAF">
              <w:t>Solicit additional test sequences, and evaluate suitability of test sequences on head-mounted displays and normal 2D displays.</w:t>
            </w:r>
          </w:p>
          <w:p w14:paraId="601836BB" w14:textId="77777777" w:rsidR="00A904C8" w:rsidRPr="00B03BAF" w:rsidRDefault="00A904C8" w:rsidP="007B03F5">
            <w:pPr>
              <w:numPr>
                <w:ilvl w:val="0"/>
                <w:numId w:val="12"/>
              </w:numPr>
              <w:jc w:val="left"/>
            </w:pPr>
            <w:r w:rsidRPr="00B03BAF">
              <w:t>Study the effect of viewport resolution, field of view, and viewport speed/direction on visual comfort.</w:t>
            </w:r>
          </w:p>
          <w:p w14:paraId="3AA1F6B3" w14:textId="07FD5802" w:rsidR="00832E71" w:rsidRPr="00B03BAF" w:rsidRDefault="00F435F0" w:rsidP="007B03F5">
            <w:pPr>
              <w:numPr>
                <w:ilvl w:val="0"/>
                <w:numId w:val="12"/>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HM, </w:t>
            </w:r>
            <w:r w:rsidR="00832E71" w:rsidRPr="00B03BAF">
              <w:t xml:space="preserve">and </w:t>
            </w:r>
            <w:r w:rsidR="00EE4273" w:rsidRPr="00B03BAF">
              <w:t xml:space="preserve">provide </w:t>
            </w:r>
            <w:r w:rsidR="00832E71" w:rsidRPr="00B03BAF">
              <w:t>common test condition configuration files.</w:t>
            </w:r>
          </w:p>
          <w:p w14:paraId="20EBCA00" w14:textId="1D25ECD1" w:rsidR="001F381D" w:rsidRPr="00B03BAF" w:rsidRDefault="00832E71" w:rsidP="007B03F5">
            <w:pPr>
              <w:numPr>
                <w:ilvl w:val="0"/>
                <w:numId w:val="12"/>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7B03F5">
            <w:pPr>
              <w:numPr>
                <w:ilvl w:val="0"/>
                <w:numId w:val="12"/>
              </w:numPr>
              <w:jc w:val="left"/>
            </w:pPr>
            <w:r w:rsidRPr="00B03BAF">
              <w:t>Coordinate with AHG4 in preparation for verification testing for 360° video content.</w:t>
            </w:r>
          </w:p>
          <w:p w14:paraId="0007ADEC" w14:textId="00F43193" w:rsidR="00832E71" w:rsidRPr="00B03BAF" w:rsidRDefault="00832E71" w:rsidP="007B03F5">
            <w:pPr>
              <w:numPr>
                <w:ilvl w:val="0"/>
                <w:numId w:val="12"/>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7B03F5">
            <w:pPr>
              <w:numPr>
                <w:ilvl w:val="0"/>
                <w:numId w:val="12"/>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333"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3CD5F387" w14:textId="2CE46DD9" w:rsidR="002A7E27" w:rsidRPr="00B03BAF" w:rsidRDefault="002A7E27" w:rsidP="007B03F5">
            <w:pPr>
              <w:numPr>
                <w:ilvl w:val="0"/>
                <w:numId w:val="12"/>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7B03F5">
            <w:pPr>
              <w:numPr>
                <w:ilvl w:val="0"/>
                <w:numId w:val="12"/>
              </w:numPr>
              <w:jc w:val="left"/>
            </w:pPr>
            <w:r w:rsidRPr="00B03BAF">
              <w:t>Study the luma/chroma bit allocation in the HDR CTC, especially for HLG content.</w:t>
            </w:r>
          </w:p>
          <w:p w14:paraId="51E258AE" w14:textId="118DAA35" w:rsidR="001F381D" w:rsidRPr="00B03BAF" w:rsidRDefault="001F381D" w:rsidP="007B03F5">
            <w:pPr>
              <w:numPr>
                <w:ilvl w:val="0"/>
                <w:numId w:val="12"/>
              </w:numPr>
              <w:jc w:val="left"/>
            </w:pPr>
            <w:r w:rsidRPr="00B03BAF">
              <w:t>Coordinate with AHG4 in preparation for verification testing for HDR video content.</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34"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92FE153" w:rsidR="0079139A" w:rsidRPr="00B03BAF" w:rsidRDefault="0079139A" w:rsidP="007B03F5">
            <w:pPr>
              <w:numPr>
                <w:ilvl w:val="0"/>
                <w:numId w:val="24"/>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B03F5">
            <w:pPr>
              <w:numPr>
                <w:ilvl w:val="0"/>
                <w:numId w:val="24"/>
              </w:numPr>
              <w:jc w:val="left"/>
              <w:rPr>
                <w:rFonts w:eastAsia="Times New Roman"/>
              </w:rPr>
            </w:pPr>
            <w:r w:rsidRPr="00B03BAF">
              <w:rPr>
                <w:rFonts w:eastAsia="Times New Roman"/>
              </w:rPr>
              <w:t>Finalize, conduct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B03F5">
            <w:pPr>
              <w:numPr>
                <w:ilvl w:val="0"/>
                <w:numId w:val="24"/>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335"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336"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1025"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37"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7B03F5">
            <w:pPr>
              <w:numPr>
                <w:ilvl w:val="0"/>
                <w:numId w:val="12"/>
              </w:numPr>
              <w:jc w:val="left"/>
            </w:pPr>
            <w:r w:rsidRPr="00B03BAF">
              <w:t>Finalize, conduct and discuss the EE on neural network-based video coding JVET-</w:t>
            </w:r>
            <w:r w:rsidR="00F83FB1" w:rsidRPr="00B03BAF">
              <w:t>V2023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7B03F5">
            <w:pPr>
              <w:numPr>
                <w:ilvl w:val="0"/>
                <w:numId w:val="12"/>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7B03F5">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38"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12957DB6" w14:textId="77777777" w:rsidR="009B15D3" w:rsidRPr="00B03BAF" w:rsidRDefault="009B15D3" w:rsidP="007B03F5">
            <w:pPr>
              <w:numPr>
                <w:ilvl w:val="0"/>
                <w:numId w:val="12"/>
              </w:numPr>
              <w:jc w:val="left"/>
            </w:pPr>
            <w:r w:rsidRPr="00B03BAF">
              <w:t>Study the performance and complexity tradeoff of these video coding tools.</w:t>
            </w:r>
          </w:p>
          <w:p w14:paraId="0C047434" w14:textId="6DDB28C1" w:rsidR="009B15D3" w:rsidRPr="00B03BAF" w:rsidRDefault="009B15D3" w:rsidP="007B03F5">
            <w:pPr>
              <w:numPr>
                <w:ilvl w:val="0"/>
                <w:numId w:val="12"/>
              </w:numPr>
              <w:jc w:val="left"/>
            </w:pPr>
            <w:r w:rsidRPr="00B03BAF">
              <w:t>Define a common software platform for developing and evaluating video coding tools with promising compression performance.</w:t>
            </w:r>
          </w:p>
          <w:p w14:paraId="48485939" w14:textId="65FDA61B" w:rsidR="002A7C5D" w:rsidRPr="00B03BAF" w:rsidRDefault="009B15D3" w:rsidP="007B03F5">
            <w:pPr>
              <w:numPr>
                <w:ilvl w:val="0"/>
                <w:numId w:val="12"/>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7B03F5">
            <w:pPr>
              <w:numPr>
                <w:ilvl w:val="0"/>
                <w:numId w:val="12"/>
              </w:numPr>
              <w:jc w:val="left"/>
            </w:pPr>
            <w:r w:rsidRPr="00B03BAF">
              <w:t>Investigate</w:t>
            </w:r>
            <w:r w:rsidR="009B15D3" w:rsidRPr="00B03BAF">
              <w:t xml:space="preserve"> methods to reduce simulation time.</w:t>
            </w:r>
          </w:p>
          <w:p w14:paraId="441B6286" w14:textId="252A0B66"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1025"/>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39"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40"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1026" w:name="_Ref518892973"/>
      <w:r w:rsidRPr="00B03BAF">
        <w:t xml:space="preserve">Output </w:t>
      </w:r>
      <w:r w:rsidR="007E670E" w:rsidRPr="00B03BAF">
        <w:t>d</w:t>
      </w:r>
      <w:r w:rsidRPr="00B03BAF">
        <w:t>ocuments</w:t>
      </w:r>
      <w:bookmarkEnd w:id="1023"/>
      <w:bookmarkEnd w:id="1024"/>
      <w:bookmarkEnd w:id="1026"/>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41"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6D80996" w:rsidR="00BD208B" w:rsidRPr="00B03BAF" w:rsidRDefault="00917F3D" w:rsidP="00BD208B">
      <w:pPr>
        <w:pStyle w:val="berschrift9"/>
        <w:rPr>
          <w:szCs w:val="24"/>
          <w:lang w:val="en-CA"/>
        </w:rPr>
      </w:pPr>
      <w:hyperlink r:id="rId342"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43"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917F3D" w:rsidP="00BD208B">
      <w:pPr>
        <w:pStyle w:val="berschrift9"/>
        <w:rPr>
          <w:lang w:val="en-CA"/>
        </w:rPr>
      </w:pPr>
      <w:hyperlink r:id="rId344"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berschrift9"/>
        <w:rPr>
          <w:lang w:val="en-CA"/>
        </w:rPr>
      </w:pPr>
      <w:r w:rsidRPr="00B03BAF">
        <w:rPr>
          <w:lang w:val="en-CA"/>
        </w:rPr>
        <w:t xml:space="preserve">Remains valid – not updated: </w:t>
      </w:r>
      <w:hyperlink r:id="rId345"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917F3D" w:rsidP="00BD208B">
      <w:pPr>
        <w:pStyle w:val="berschrift9"/>
        <w:rPr>
          <w:lang w:val="en-CA"/>
        </w:rPr>
      </w:pPr>
      <w:hyperlink r:id="rId346"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berschrift9"/>
        <w:rPr>
          <w:lang w:val="en-CA"/>
        </w:rPr>
      </w:pPr>
      <w:r w:rsidRPr="00B03BAF">
        <w:rPr>
          <w:lang w:val="en-CA"/>
        </w:rPr>
        <w:t xml:space="preserve">Remains valid – not updated: </w:t>
      </w:r>
      <w:hyperlink r:id="rId347"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berschrift9"/>
        <w:rPr>
          <w:lang w:val="en-CA"/>
        </w:rPr>
      </w:pPr>
      <w:r w:rsidRPr="00B03BAF">
        <w:rPr>
          <w:lang w:val="en-CA"/>
        </w:rPr>
        <w:t xml:space="preserve">Remains valid – not updated: </w:t>
      </w:r>
      <w:hyperlink r:id="rId348"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349"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berschrift9"/>
        <w:rPr>
          <w:lang w:val="en-CA"/>
        </w:rPr>
      </w:pPr>
      <w:r w:rsidRPr="00B03BAF">
        <w:rPr>
          <w:lang w:val="en-CA"/>
        </w:rPr>
        <w:t xml:space="preserve">Remains valid – not updated: </w:t>
      </w:r>
      <w:hyperlink r:id="rId350"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351"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lastRenderedPageBreak/>
        <w:t xml:space="preserve">Remains valid – not updated </w:t>
      </w:r>
      <w:hyperlink r:id="rId352"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353"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54"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55"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356"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357"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917F3D" w:rsidP="002F38DF">
      <w:pPr>
        <w:pStyle w:val="berschrift9"/>
        <w:rPr>
          <w:lang w:val="en-CA" w:eastAsia="de-DE"/>
        </w:rPr>
      </w:pPr>
      <w:hyperlink r:id="rId358"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inclusion of encoder changes e.g. MCTF,</w:t>
      </w:r>
      <w:r w:rsidR="001B0C2D">
        <w:rPr>
          <w:lang w:eastAsia="de-DE"/>
        </w:rPr>
        <w:t xml:space="preserve"> </w:t>
      </w:r>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359"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360"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917F3D" w:rsidP="00A021C5">
      <w:pPr>
        <w:pStyle w:val="berschrift9"/>
        <w:rPr>
          <w:lang w:val="en-CA" w:eastAsia="de-DE"/>
        </w:rPr>
      </w:pPr>
      <w:hyperlink r:id="rId361"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917F3D" w:rsidP="00AE32B6">
      <w:pPr>
        <w:pStyle w:val="berschrift9"/>
        <w:rPr>
          <w:lang w:val="en-CA" w:eastAsia="de-DE"/>
        </w:rPr>
      </w:pPr>
      <w:hyperlink r:id="rId362"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363"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berschrift9"/>
        <w:rPr>
          <w:lang w:val="en-CA" w:eastAsia="de-DE"/>
        </w:rPr>
      </w:pPr>
      <w:r w:rsidRPr="00B03BAF">
        <w:rPr>
          <w:lang w:val="en-CA"/>
        </w:rPr>
        <w:t xml:space="preserve">Remains valid – not updated: </w:t>
      </w:r>
      <w:hyperlink r:id="rId364"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berschrift9"/>
        <w:rPr>
          <w:lang w:val="en-CA" w:eastAsia="de-DE"/>
        </w:rPr>
      </w:pPr>
      <w:bookmarkStart w:id="1027" w:name="_Hlk30160321"/>
      <w:r w:rsidRPr="00B03BAF">
        <w:rPr>
          <w:lang w:val="en-CA"/>
        </w:rPr>
        <w:t xml:space="preserve">Remains valid – not updated: </w:t>
      </w:r>
      <w:hyperlink r:id="rId365"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1027"/>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366"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917F3D" w:rsidP="005B3FAE">
      <w:pPr>
        <w:pStyle w:val="berschrift9"/>
        <w:rPr>
          <w:lang w:val="en-CA" w:eastAsia="de-DE"/>
        </w:rPr>
      </w:pPr>
      <w:hyperlink r:id="rId367"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368"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369" w:history="1">
        <w:r w:rsidR="005E108E" w:rsidRPr="00B03BAF">
          <w:rPr>
            <w:rStyle w:val="Hyperlink"/>
            <w:lang w:val="en-CA"/>
          </w:rPr>
          <w:t>JVET-T2013</w:t>
        </w:r>
      </w:hyperlink>
      <w:r w:rsidR="00456E22" w:rsidRPr="00B03BAF">
        <w:rPr>
          <w:lang w:val="en-CA" w:eastAsia="de-DE"/>
        </w:rPr>
        <w:t xml:space="preserve"> </w:t>
      </w:r>
      <w:bookmarkStart w:id="1028"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1028"/>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370"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1029"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1029"/>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lastRenderedPageBreak/>
        <w:t xml:space="preserve">Remains valid – not updated: </w:t>
      </w:r>
      <w:hyperlink r:id="rId371"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1030"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1030"/>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1031" w:name="_Hlk535629726"/>
    </w:p>
    <w:p w14:paraId="7F4115F1" w14:textId="5C549E39" w:rsidR="00AE32B6" w:rsidRPr="00B03BAF" w:rsidRDefault="00917F3D" w:rsidP="00AE32B6">
      <w:pPr>
        <w:pStyle w:val="berschrift9"/>
        <w:rPr>
          <w:lang w:val="en-CA"/>
        </w:rPr>
      </w:pPr>
      <w:hyperlink r:id="rId372"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917F3D" w:rsidP="00AE32B6">
      <w:pPr>
        <w:pStyle w:val="berschrift9"/>
        <w:rPr>
          <w:lang w:val="en-CA" w:eastAsia="de-DE"/>
        </w:rPr>
      </w:pPr>
      <w:hyperlink r:id="rId373"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berschrift9"/>
        <w:rPr>
          <w:rFonts w:eastAsia="Times New Roman"/>
          <w:szCs w:val="24"/>
          <w:lang w:val="en-CA"/>
        </w:rPr>
      </w:pPr>
      <w:r w:rsidRPr="00B03BAF">
        <w:rPr>
          <w:lang w:val="en-CA"/>
        </w:rPr>
        <w:t xml:space="preserve">Remains valid – not updated: </w:t>
      </w:r>
      <w:hyperlink r:id="rId374"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917F3D" w:rsidP="006C5F92">
      <w:pPr>
        <w:pStyle w:val="berschrift9"/>
        <w:rPr>
          <w:lang w:val="en-CA" w:eastAsia="de-DE"/>
        </w:rPr>
      </w:pPr>
      <w:hyperlink r:id="rId375"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917F3D" w:rsidP="00A021C5">
      <w:pPr>
        <w:pStyle w:val="berschrift9"/>
        <w:rPr>
          <w:lang w:val="en-CA" w:eastAsia="de-DE"/>
        </w:rPr>
      </w:pPr>
      <w:hyperlink r:id="rId376"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917F3D" w:rsidP="00D30353">
      <w:pPr>
        <w:pStyle w:val="berschrift9"/>
        <w:rPr>
          <w:lang w:val="en-CA" w:eastAsia="de-DE"/>
        </w:rPr>
      </w:pPr>
      <w:hyperlink r:id="rId377"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M. G. Sarwer</w:t>
      </w:r>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e.g.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917F3D" w:rsidP="00D30353">
      <w:pPr>
        <w:pStyle w:val="berschrift9"/>
        <w:rPr>
          <w:rFonts w:eastAsia="Times New Roman"/>
          <w:szCs w:val="24"/>
          <w:lang w:val="en-CA"/>
        </w:rPr>
      </w:pPr>
      <w:hyperlink r:id="rId378"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downsampled,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It was suggested to add an additional RPR method which selectively decides using downsampled coding.</w:t>
      </w:r>
    </w:p>
    <w:p w14:paraId="51888A22" w14:textId="09632190" w:rsidR="004053A8" w:rsidRPr="00B03BAF" w:rsidRDefault="00917F3D" w:rsidP="004053A8">
      <w:pPr>
        <w:pStyle w:val="berschrift9"/>
        <w:rPr>
          <w:rFonts w:eastAsia="Times New Roman"/>
          <w:szCs w:val="24"/>
          <w:lang w:val="en-CA"/>
        </w:rPr>
      </w:pPr>
      <w:hyperlink r:id="rId379"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4013299D" w14:textId="40DED35C" w:rsidR="00E078A7" w:rsidRPr="00B03BAF" w:rsidRDefault="001402E0" w:rsidP="001F25F4">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565AF617" w14:textId="77777777" w:rsidR="00315CE8" w:rsidRPr="00B03BAF" w:rsidRDefault="00315CE8" w:rsidP="00315CE8">
      <w:pPr>
        <w:pStyle w:val="berschrift1"/>
      </w:pPr>
      <w:bookmarkStart w:id="1032" w:name="_Ref510716061"/>
      <w:bookmarkEnd w:id="1031"/>
      <w:r w:rsidRPr="00B03BAF">
        <w:lastRenderedPageBreak/>
        <w:t>Future meeting plans</w:t>
      </w:r>
      <w:r w:rsidR="00DA3044" w:rsidRPr="00B03BAF">
        <w:t>, expressions of thanks,</w:t>
      </w:r>
      <w:r w:rsidR="00E50AE7" w:rsidRPr="00B03BAF">
        <w:t xml:space="preserve"> and closing of the meeting</w:t>
      </w:r>
      <w:bookmarkEnd w:id="1032"/>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215E0C77" w:rsidR="0079139A" w:rsidRPr="00B03BAF" w:rsidRDefault="0079139A" w:rsidP="007B03F5">
      <w:pPr>
        <w:pStyle w:val="Aufzhlungszeichen2"/>
        <w:numPr>
          <w:ilvl w:val="0"/>
          <w:numId w:val="5"/>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0004163D">
        <w:t>JTC 1/</w:t>
      </w:r>
      <w:r w:rsidR="0004163D" w:rsidRPr="00B03BAF">
        <w:t>‌</w:t>
      </w:r>
      <w:r w:rsidRPr="00B03BAF">
        <w:t>SC</w:t>
      </w:r>
      <w:r w:rsidR="0004163D">
        <w:t> </w:t>
      </w:r>
      <w:r w:rsidRPr="00B03BAF">
        <w:t xml:space="preserve">29 auspices </w:t>
      </w:r>
      <w:r w:rsidR="007719EF" w:rsidRPr="00B03BAF">
        <w:t xml:space="preserve">as a mixed-mode </w:t>
      </w:r>
      <w:r w:rsidR="0046554A" w:rsidRPr="00B03BAF">
        <w:t xml:space="preserve">meeting </w:t>
      </w:r>
      <w:r w:rsidRPr="00B03BAF">
        <w:t>in Antalya, TR.</w:t>
      </w:r>
    </w:p>
    <w:p w14:paraId="6C25EE31" w14:textId="3010E9E1"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 in Geneva, CH</w:t>
      </w:r>
      <w:r w:rsidR="005E42C2" w:rsidRPr="00B03BAF">
        <w:t>.</w:t>
      </w:r>
    </w:p>
    <w:p w14:paraId="053191EE" w14:textId="13E91C81"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52170C" w:rsidRPr="00B03BAF">
        <w:t>, location t.b.d.</w:t>
      </w:r>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4C21C62F" w:rsidR="00EE75F6" w:rsidRPr="00B03BAF" w:rsidRDefault="00EE75F6" w:rsidP="007B03F5">
      <w:pPr>
        <w:pStyle w:val="Aufzhlungszeichen2"/>
        <w:numPr>
          <w:ilvl w:val="0"/>
          <w:numId w:val="5"/>
        </w:numPr>
        <w:contextualSpacing w:val="0"/>
      </w:pPr>
      <w:r w:rsidRPr="00B03BAF">
        <w:t xml:space="preserve">During </w:t>
      </w:r>
      <w:r>
        <w:t>XXXX</w:t>
      </w:r>
      <w:r w:rsidRPr="00B03BAF">
        <w:t xml:space="preserve"> 202</w:t>
      </w:r>
      <w:r>
        <w:t>3</w:t>
      </w:r>
      <w:r w:rsidRPr="00B03BAF">
        <w:t xml:space="preserve">, </w:t>
      </w:r>
      <w:r>
        <w:t>31</w:t>
      </w:r>
      <w:r>
        <w:rPr>
          <w:vertAlign w:val="superscript"/>
        </w:rPr>
        <w:t>st</w:t>
      </w:r>
      <w:r w:rsidRPr="00B03BAF">
        <w:t xml:space="preserve"> meeting under ITU-T SG16 auspices in Geneva, CH</w:t>
      </w:r>
      <w:r>
        <w:t>.</w:t>
      </w:r>
    </w:p>
    <w:p w14:paraId="50BE4FF4" w14:textId="2B73A278"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EE75F6">
        <w:t>XX</w:t>
      </w:r>
      <w:r w:rsidR="005E42C2" w:rsidRPr="00B03BAF">
        <w:t xml:space="preserve">day </w:t>
      </w:r>
      <w:r w:rsidR="00EE75F6">
        <w:t>X</w:t>
      </w:r>
      <w:r w:rsidR="005E42C2" w:rsidRPr="00B03BAF">
        <w:t xml:space="preserve"> </w:t>
      </w:r>
      <w:r w:rsidR="00EE75F6">
        <w:t>Oct.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r w:rsidRPr="00B03BAF">
        <w:t>Bytedance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569137F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EE75F6">
        <w:t>XXXX</w:t>
      </w:r>
      <w:r w:rsidR="008F0720" w:rsidRPr="00B03BAF">
        <w:t xml:space="preserve"> </w:t>
      </w:r>
      <w:r w:rsidRPr="00B03BAF">
        <w:t xml:space="preserve">hours </w:t>
      </w:r>
      <w:r w:rsidR="00A97B75" w:rsidRPr="00B03BAF">
        <w:t xml:space="preserve">UTC </w:t>
      </w:r>
      <w:r w:rsidRPr="00B03BAF">
        <w:t xml:space="preserve">on </w:t>
      </w:r>
      <w:r w:rsidR="00EE75F6">
        <w:t>Fri</w:t>
      </w:r>
      <w:r w:rsidR="003515FC" w:rsidRPr="00B03BAF">
        <w:t>day</w:t>
      </w:r>
      <w:r w:rsidR="00BE037F" w:rsidRPr="00B03BAF">
        <w:t xml:space="preserve"> </w:t>
      </w:r>
      <w:r w:rsidR="00EE75F6">
        <w:t>16</w:t>
      </w:r>
      <w:r w:rsidR="00BE037F"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80"/>
          <w:headerReference w:type="default" r:id="rId381"/>
          <w:footerReference w:type="even" r:id="rId382"/>
          <w:footerReference w:type="default" r:id="rId383"/>
          <w:headerReference w:type="first" r:id="rId384"/>
          <w:footerReference w:type="first" r:id="rId385"/>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E645E" w14:textId="77777777" w:rsidR="00917F3D" w:rsidRDefault="00917F3D">
      <w:r>
        <w:separator/>
      </w:r>
    </w:p>
  </w:endnote>
  <w:endnote w:type="continuationSeparator" w:id="0">
    <w:p w14:paraId="1BDA4CA3" w14:textId="77777777" w:rsidR="00917F3D" w:rsidRDefault="00917F3D">
      <w:r>
        <w:continuationSeparator/>
      </w:r>
    </w:p>
  </w:endnote>
  <w:endnote w:type="continuationNotice" w:id="1">
    <w:p w14:paraId="372AA0DF" w14:textId="77777777" w:rsidR="00917F3D" w:rsidRDefault="00917F3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31D" w14:textId="77777777" w:rsidR="00BB57A8" w:rsidRDefault="00BB57A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9389599" w:rsidR="00BB57A8" w:rsidRPr="00136F83" w:rsidRDefault="00BB57A8"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B3BC9">
      <w:rPr>
        <w:rStyle w:val="Seitenzahl"/>
        <w:noProof/>
      </w:rPr>
      <w:t>2021-07-14</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78DA" w14:textId="77777777" w:rsidR="00BB57A8" w:rsidRDefault="00BB57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B2EFF" w14:textId="77777777" w:rsidR="00917F3D" w:rsidRDefault="00917F3D">
      <w:r>
        <w:separator/>
      </w:r>
    </w:p>
  </w:footnote>
  <w:footnote w:type="continuationSeparator" w:id="0">
    <w:p w14:paraId="062F3FDD" w14:textId="77777777" w:rsidR="00917F3D" w:rsidRDefault="00917F3D">
      <w:r>
        <w:continuationSeparator/>
      </w:r>
    </w:p>
  </w:footnote>
  <w:footnote w:type="continuationNotice" w:id="1">
    <w:p w14:paraId="07B51464" w14:textId="77777777" w:rsidR="00917F3D" w:rsidRDefault="00917F3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9BA" w14:textId="77777777" w:rsidR="00BB57A8" w:rsidRDefault="00BB57A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7A66" w14:textId="77777777" w:rsidR="00BB57A8" w:rsidRDefault="00BB57A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58A96" w14:textId="77777777" w:rsidR="00BB57A8" w:rsidRDefault="00BB57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A89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086C7EA0"/>
    <w:lvl w:ilvl="0" w:tplc="3892C78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2"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5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7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2"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30"/>
  </w:num>
  <w:num w:numId="4">
    <w:abstractNumId w:val="55"/>
  </w:num>
  <w:num w:numId="5">
    <w:abstractNumId w:val="58"/>
  </w:num>
  <w:num w:numId="6">
    <w:abstractNumId w:val="77"/>
  </w:num>
  <w:num w:numId="7">
    <w:abstractNumId w:val="75"/>
  </w:num>
  <w:num w:numId="8">
    <w:abstractNumId w:val="43"/>
  </w:num>
  <w:num w:numId="9">
    <w:abstractNumId w:val="25"/>
  </w:num>
  <w:num w:numId="10">
    <w:abstractNumId w:val="76"/>
  </w:num>
  <w:num w:numId="11">
    <w:abstractNumId w:val="72"/>
  </w:num>
  <w:num w:numId="12">
    <w:abstractNumId w:val="31"/>
  </w:num>
  <w:num w:numId="13">
    <w:abstractNumId w:val="67"/>
  </w:num>
  <w:num w:numId="14">
    <w:abstractNumId w:val="6"/>
  </w:num>
  <w:num w:numId="15">
    <w:abstractNumId w:val="3"/>
  </w:num>
  <w:num w:numId="16">
    <w:abstractNumId w:val="2"/>
  </w:num>
  <w:num w:numId="17">
    <w:abstractNumId w:val="1"/>
  </w:num>
  <w:num w:numId="18">
    <w:abstractNumId w:val="0"/>
  </w:num>
  <w:num w:numId="19">
    <w:abstractNumId w:val="74"/>
  </w:num>
  <w:num w:numId="20">
    <w:abstractNumId w:val="31"/>
  </w:num>
  <w:num w:numId="21">
    <w:abstractNumId w:val="34"/>
  </w:num>
  <w:num w:numId="22">
    <w:abstractNumId w:val="59"/>
  </w:num>
  <w:num w:numId="23">
    <w:abstractNumId w:val="21"/>
  </w:num>
  <w:num w:numId="24">
    <w:abstractNumId w:val="46"/>
  </w:num>
  <w:num w:numId="25">
    <w:abstractNumId w:val="7"/>
  </w:num>
  <w:num w:numId="26">
    <w:abstractNumId w:val="16"/>
  </w:num>
  <w:num w:numId="27">
    <w:abstractNumId w:val="42"/>
  </w:num>
  <w:num w:numId="28">
    <w:abstractNumId w:val="41"/>
  </w:num>
  <w:num w:numId="29">
    <w:abstractNumId w:val="12"/>
  </w:num>
  <w:num w:numId="30">
    <w:abstractNumId w:val="35"/>
  </w:num>
  <w:num w:numId="31">
    <w:abstractNumId w:val="47"/>
  </w:num>
  <w:num w:numId="32">
    <w:abstractNumId w:val="39"/>
  </w:num>
  <w:num w:numId="33">
    <w:abstractNumId w:val="33"/>
  </w:num>
  <w:num w:numId="34">
    <w:abstractNumId w:val="54"/>
  </w:num>
  <w:num w:numId="35">
    <w:abstractNumId w:val="27"/>
  </w:num>
  <w:num w:numId="36">
    <w:abstractNumId w:val="24"/>
  </w:num>
  <w:num w:numId="37">
    <w:abstractNumId w:val="63"/>
  </w:num>
  <w:num w:numId="38">
    <w:abstractNumId w:val="51"/>
  </w:num>
  <w:num w:numId="39">
    <w:abstractNumId w:val="57"/>
  </w:num>
  <w:num w:numId="40">
    <w:abstractNumId w:val="38"/>
  </w:num>
  <w:num w:numId="41">
    <w:abstractNumId w:val="60"/>
  </w:num>
  <w:num w:numId="42">
    <w:abstractNumId w:val="56"/>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22"/>
  </w:num>
  <w:num w:numId="45">
    <w:abstractNumId w:val="62"/>
  </w:num>
  <w:num w:numId="46">
    <w:abstractNumId w:val="13"/>
  </w:num>
  <w:num w:numId="47">
    <w:abstractNumId w:val="37"/>
  </w:num>
  <w:num w:numId="48">
    <w:abstractNumId w:val="14"/>
  </w:num>
  <w:num w:numId="49">
    <w:abstractNumId w:val="68"/>
  </w:num>
  <w:num w:numId="50">
    <w:abstractNumId w:val="26"/>
  </w:num>
  <w:num w:numId="51">
    <w:abstractNumId w:val="71"/>
  </w:num>
  <w:num w:numId="52">
    <w:abstractNumId w:val="32"/>
  </w:num>
  <w:num w:numId="53">
    <w:abstractNumId w:val="20"/>
  </w:num>
  <w:num w:numId="54">
    <w:abstractNumId w:val="57"/>
  </w:num>
  <w:num w:numId="55">
    <w:abstractNumId w:val="70"/>
  </w:num>
  <w:num w:numId="56">
    <w:abstractNumId w:val="53"/>
  </w:num>
  <w:num w:numId="57">
    <w:abstractNumId w:val="48"/>
  </w:num>
  <w:num w:numId="58">
    <w:abstractNumId w:val="50"/>
  </w:num>
  <w:num w:numId="59">
    <w:abstractNumId w:val="40"/>
  </w:num>
  <w:num w:numId="60">
    <w:abstractNumId w:val="10"/>
  </w:num>
  <w:num w:numId="61">
    <w:abstractNumId w:val="28"/>
  </w:num>
  <w:num w:numId="62">
    <w:abstractNumId w:val="17"/>
  </w:num>
  <w:num w:numId="63">
    <w:abstractNumId w:val="18"/>
  </w:num>
  <w:num w:numId="64">
    <w:abstractNumId w:val="52"/>
  </w:num>
  <w:num w:numId="65">
    <w:abstractNumId w:val="64"/>
    <w:lvlOverride w:ilvl="0">
      <w:startOverride w:val="1"/>
    </w:lvlOverride>
  </w:num>
  <w:num w:numId="66">
    <w:abstractNumId w:val="66"/>
  </w:num>
  <w:num w:numId="67">
    <w:abstractNumId w:val="19"/>
  </w:num>
  <w:num w:numId="68">
    <w:abstractNumId w:val="23"/>
  </w:num>
  <w:num w:numId="69">
    <w:abstractNumId w:val="45"/>
  </w:num>
  <w:num w:numId="70">
    <w:abstractNumId w:val="9"/>
  </w:num>
  <w:num w:numId="71">
    <w:abstractNumId w:val="73"/>
  </w:num>
  <w:num w:numId="72">
    <w:abstractNumId w:val="36"/>
  </w:num>
  <w:num w:numId="73">
    <w:abstractNumId w:val="8"/>
  </w:num>
  <w:num w:numId="74">
    <w:abstractNumId w:val="15"/>
  </w:num>
  <w:num w:numId="75">
    <w:abstractNumId w:val="61"/>
  </w:num>
  <w:num w:numId="76">
    <w:abstractNumId w:val="69"/>
  </w:num>
  <w:num w:numId="77">
    <w:abstractNumId w:val="65"/>
  </w:num>
  <w:num w:numId="78">
    <w:abstractNumId w:val="49"/>
  </w:num>
  <w:num w:numId="79">
    <w:abstractNumId w:val="1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2F0"/>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Standard"/>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Absatz-Standardschriftar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91" TargetMode="External"/><Relationship Id="rId299" Type="http://schemas.openxmlformats.org/officeDocument/2006/relationships/hyperlink" Target="https://jvet-experts.org/doc_end_user/current_document.php?id=10911"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21" TargetMode="External"/><Relationship Id="rId324" Type="http://schemas.openxmlformats.org/officeDocument/2006/relationships/hyperlink" Target="https://vcgit.hhi.fraunhofer.de/jvet/VVCSoftware_VTM/wikis/Core-experiment-development-workflow" TargetMode="External"/><Relationship Id="rId366" Type="http://schemas.openxmlformats.org/officeDocument/2006/relationships/hyperlink" Target="http://phenix.it-sudparis.eu/jvet/doc_end_user/current_document.php?id=10545" TargetMode="External"/><Relationship Id="rId170" Type="http://schemas.openxmlformats.org/officeDocument/2006/relationships/hyperlink" Target="https://jvet-experts.org/doc_end_user/current_document.php?id=10916" TargetMode="External"/><Relationship Id="rId226" Type="http://schemas.openxmlformats.org/officeDocument/2006/relationships/hyperlink" Target="https://jvet-experts.org/doc_end_user/current_document.php?id=10935" TargetMode="External"/><Relationship Id="rId268" Type="http://schemas.openxmlformats.org/officeDocument/2006/relationships/hyperlink" Target="https://jvet-experts.org/doc_end_user/current_document.php?id=10986"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963" TargetMode="External"/><Relationship Id="rId128" Type="http://schemas.openxmlformats.org/officeDocument/2006/relationships/hyperlink" Target="https://jvet-experts.org/doc_end_user/current_document.php?id=10947" TargetMode="External"/><Relationship Id="rId335" Type="http://schemas.openxmlformats.org/officeDocument/2006/relationships/hyperlink" Target="mailto:jvet@lists.rwth-aachen.de" TargetMode="External"/><Relationship Id="rId377" Type="http://schemas.openxmlformats.org/officeDocument/2006/relationships/hyperlink" Target="https://jvet-experts.org/doc_end_user/current_document.php?id=10843" TargetMode="External"/><Relationship Id="rId5" Type="http://schemas.openxmlformats.org/officeDocument/2006/relationships/customXml" Target="../customXml/item5.xml"/><Relationship Id="rId181" Type="http://schemas.openxmlformats.org/officeDocument/2006/relationships/hyperlink" Target="https://vcgit.hhi.fraunhofer.de/ecm/jvet-v-ee2/VVCSoftware_VTM/-/branches" TargetMode="External"/><Relationship Id="rId237" Type="http://schemas.openxmlformats.org/officeDocument/2006/relationships/image" Target="media/image12.emf"/><Relationship Id="rId279" Type="http://schemas.openxmlformats.org/officeDocument/2006/relationships/hyperlink" Target="https://jvet-experts.org/doc_end_user/current_document.php?id=10971"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arxiv.org/pdf/1809.00219.pdf" TargetMode="External"/><Relationship Id="rId290" Type="http://schemas.openxmlformats.org/officeDocument/2006/relationships/hyperlink" Target="https://jvet-experts.org/doc_end_user/current_document.php?id=10994" TargetMode="External"/><Relationship Id="rId304" Type="http://schemas.openxmlformats.org/officeDocument/2006/relationships/hyperlink" Target="https://jvet-experts.org/doc_end_user/current_document.php?id=10889" TargetMode="External"/><Relationship Id="rId346" Type="http://schemas.openxmlformats.org/officeDocument/2006/relationships/hyperlink" Target="https://jvet-experts.org/doc_end_user/current_document.php?id=10847" TargetMode="External"/><Relationship Id="rId388" Type="http://schemas.openxmlformats.org/officeDocument/2006/relationships/theme" Target="theme/theme1.xml"/><Relationship Id="rId85" Type="http://schemas.openxmlformats.org/officeDocument/2006/relationships/hyperlink" Target="https://jvet-experts.org/doc_end_user/current_document.php?id=11014" TargetMode="External"/><Relationship Id="rId150" Type="http://schemas.openxmlformats.org/officeDocument/2006/relationships/chart" Target="charts/chart1.xml"/><Relationship Id="rId192" Type="http://schemas.openxmlformats.org/officeDocument/2006/relationships/hyperlink" Target="https://jvet-experts.org/doc_end_user/current_document.php?id=10903" TargetMode="External"/><Relationship Id="rId206" Type="http://schemas.openxmlformats.org/officeDocument/2006/relationships/hyperlink" Target="https://jvet-experts.org/doc_end_user/current_document.php?id=10989" TargetMode="External"/><Relationship Id="rId248" Type="http://schemas.openxmlformats.org/officeDocument/2006/relationships/hyperlink" Target="https://jvet-experts.org/doc_end_user/current_document.php?id=1090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64" TargetMode="External"/><Relationship Id="rId315" Type="http://schemas.openxmlformats.org/officeDocument/2006/relationships/hyperlink" Target="file:///C:\GarySull2\OneDrive%20-%20Microsoft\2021-04-telecons\2021-04-SG16-telecon\Gen\ISO\IEC%20JTC1\SC29-N19023" TargetMode="External"/><Relationship Id="rId357" Type="http://schemas.openxmlformats.org/officeDocument/2006/relationships/hyperlink" Target="http://phenix.it-sudparis.eu/jvet/doc_end_user/current_document.php?id=10540"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866" TargetMode="External"/><Relationship Id="rId161" Type="http://schemas.openxmlformats.org/officeDocument/2006/relationships/hyperlink" Target="https://jvet-experts.org/doc_end_user/current_document.php?id=10877" TargetMode="External"/><Relationship Id="rId217" Type="http://schemas.openxmlformats.org/officeDocument/2006/relationships/hyperlink" Target="https://jvet-experts.org/doc_end_user/current_document.php?id=11001" TargetMode="External"/><Relationship Id="rId259" Type="http://schemas.openxmlformats.org/officeDocument/2006/relationships/hyperlink" Target="https://jvet-experts.org/doc_end_user/current_document.php?id=10973"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1009" TargetMode="External"/><Relationship Id="rId270" Type="http://schemas.openxmlformats.org/officeDocument/2006/relationships/hyperlink" Target="https://jvet-experts.org/doc_end_user/current_document.php?id=11006" TargetMode="External"/><Relationship Id="rId326" Type="http://schemas.openxmlformats.org/officeDocument/2006/relationships/hyperlink" Target="mailto:jvet@lists.rwth-aachen.de"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image" Target="media/image4.png"/><Relationship Id="rId368" Type="http://schemas.openxmlformats.org/officeDocument/2006/relationships/hyperlink" Target="https://jvet-experts.org/doc_end_user/current_document.php?id=10681" TargetMode="External"/><Relationship Id="rId172" Type="http://schemas.openxmlformats.org/officeDocument/2006/relationships/hyperlink" Target="https://jvet-experts.org/doc_end_user/current_document.php?id=10961" TargetMode="External"/><Relationship Id="rId228" Type="http://schemas.openxmlformats.org/officeDocument/2006/relationships/hyperlink" Target="https://jvet-experts.org/doc_end_user/current_document.php?id=10935" TargetMode="External"/><Relationship Id="rId281" Type="http://schemas.openxmlformats.org/officeDocument/2006/relationships/hyperlink" Target="https://jvet-experts.org/doc_end_user/current_document.php?id=11005" TargetMode="External"/><Relationship Id="rId337"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1015" TargetMode="External"/><Relationship Id="rId141" Type="http://schemas.openxmlformats.org/officeDocument/2006/relationships/hyperlink" Target="https://openaccess.thecvf.com/content_cvpr_2017_workshops/w12/papers/Lim_Enhanced_Deep_Residual_CVPR_2017_paper.pdf" TargetMode="External"/><Relationship Id="rId379" Type="http://schemas.openxmlformats.org/officeDocument/2006/relationships/hyperlink" Target="https://jvet-experts.org/doc_end_user/current_document.php?id=10842"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900" TargetMode="External"/><Relationship Id="rId239" Type="http://schemas.openxmlformats.org/officeDocument/2006/relationships/image" Target="media/image14.emf"/><Relationship Id="rId250" Type="http://schemas.openxmlformats.org/officeDocument/2006/relationships/hyperlink" Target="https://jvet-experts.org/doc_end_user/current_document.php?id=10966" TargetMode="External"/><Relationship Id="rId292" Type="http://schemas.openxmlformats.org/officeDocument/2006/relationships/hyperlink" Target="https://jvet-experts.org/doc_end_user/current_document.php?id=10887" TargetMode="External"/><Relationship Id="rId306" Type="http://schemas.openxmlformats.org/officeDocument/2006/relationships/hyperlink" Target="https://jvet-experts.org/doc_end_user/current_document.php?id=10891"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859" TargetMode="External"/><Relationship Id="rId110" Type="http://schemas.openxmlformats.org/officeDocument/2006/relationships/hyperlink" Target="https://jvet-experts.org/doc_end_user/current_document.php?id=10875" TargetMode="External"/><Relationship Id="rId348" Type="http://schemas.openxmlformats.org/officeDocument/2006/relationships/hyperlink" Target="http://phenix.it-sudparis.eu/jvet/doc_end_user/current_document.php?id=10538" TargetMode="External"/><Relationship Id="rId152" Type="http://schemas.openxmlformats.org/officeDocument/2006/relationships/hyperlink" Target="https://jvet-experts.org/doc_end_user/current_document.php?id=10878" TargetMode="External"/><Relationship Id="rId194" Type="http://schemas.openxmlformats.org/officeDocument/2006/relationships/hyperlink" Target="https://jvet-experts.org/doc_end_user/current_document.php?id=10903" TargetMode="External"/><Relationship Id="rId208" Type="http://schemas.openxmlformats.org/officeDocument/2006/relationships/hyperlink" Target="https://jvet-experts.org/doc_end_user/current_document.php?id=10989" TargetMode="External"/><Relationship Id="rId261" Type="http://schemas.openxmlformats.org/officeDocument/2006/relationships/hyperlink" Target="https://jvet-experts.org/doc_end_user/current_document.php?id=10995"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http://www.itu.int/md/meetingdoc.asp?lang=en&amp;parent=T17-SG16-210419-TD-GEN-0537" TargetMode="External"/><Relationship Id="rId359" Type="http://schemas.openxmlformats.org/officeDocument/2006/relationships/hyperlink" Target="http://phenix.it-sudparis.eu/jvet/doc_end_user/current_document.php?id=6638" TargetMode="External"/><Relationship Id="rId98" Type="http://schemas.openxmlformats.org/officeDocument/2006/relationships/hyperlink" Target="https://jvet-experts.org/doc_end_user/current_document.php?id=10867" TargetMode="External"/><Relationship Id="rId121" Type="http://schemas.openxmlformats.org/officeDocument/2006/relationships/hyperlink" Target="https://jvet-experts.org/doc_end_user/current_document.php?id=10931" TargetMode="External"/><Relationship Id="rId163" Type="http://schemas.openxmlformats.org/officeDocument/2006/relationships/hyperlink" Target="https://jvet-experts.org/doc_end_user/current_document.php?id=10921" TargetMode="External"/><Relationship Id="rId219" Type="http://schemas.openxmlformats.org/officeDocument/2006/relationships/hyperlink" Target="https://jvet-experts.org/doc_end_user/current_document.php?id=10995" TargetMode="External"/><Relationship Id="rId370" Type="http://schemas.openxmlformats.org/officeDocument/2006/relationships/hyperlink" Target="http://phenix.it-sudparis.eu/jvet/doc_end_user/current_document.php?id=9683" TargetMode="External"/><Relationship Id="rId230" Type="http://schemas.openxmlformats.org/officeDocument/2006/relationships/hyperlink" Target="https://jvet-experts.org/doc_end_user/current_document.php?id=10935"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82" TargetMode="External"/><Relationship Id="rId272" Type="http://schemas.openxmlformats.org/officeDocument/2006/relationships/hyperlink" Target="https://jvet-experts.org/doc_end_user/current_document.php?id=10922" TargetMode="External"/><Relationship Id="rId328" Type="http://schemas.openxmlformats.org/officeDocument/2006/relationships/hyperlink" Target="mailto:jvet@lists.rwth-aachen.de" TargetMode="External"/><Relationship Id="rId132" Type="http://schemas.openxmlformats.org/officeDocument/2006/relationships/image" Target="media/image5.emf"/><Relationship Id="rId174" Type="http://schemas.openxmlformats.org/officeDocument/2006/relationships/hyperlink" Target="https://jvet-experts.org/doc_end_user/current_document.php?id=10897" TargetMode="External"/><Relationship Id="rId381" Type="http://schemas.openxmlformats.org/officeDocument/2006/relationships/header" Target="header2.xml"/><Relationship Id="rId241" Type="http://schemas.openxmlformats.org/officeDocument/2006/relationships/hyperlink" Target="https://jvet-experts.org/doc_end_user/current_document.php?id=10868"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885" TargetMode="External"/><Relationship Id="rId339" Type="http://schemas.openxmlformats.org/officeDocument/2006/relationships/hyperlink" Target="https://www.mpegstandards.org/adhoc/" TargetMode="External"/><Relationship Id="rId78" Type="http://schemas.openxmlformats.org/officeDocument/2006/relationships/hyperlink" Target="https://jvet-experts.org/doc_end_user/current_document.php?id=10977" TargetMode="External"/><Relationship Id="rId101" Type="http://schemas.openxmlformats.org/officeDocument/2006/relationships/hyperlink" Target="https://jvet-experts.org/doc_end_user/current_document.php?id=10992" TargetMode="External"/><Relationship Id="rId143" Type="http://schemas.openxmlformats.org/officeDocument/2006/relationships/image" Target="media/image8.png"/><Relationship Id="rId185" Type="http://schemas.openxmlformats.org/officeDocument/2006/relationships/hyperlink" Target="https://jvet-experts.org/doc_end_user/current_document.php?id=10966" TargetMode="External"/><Relationship Id="rId350" Type="http://schemas.openxmlformats.org/officeDocument/2006/relationships/hyperlink" Target="http://phenix.it-sudparis.eu/jvet/doc_end_user/current_document.php?id=1053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72" TargetMode="External"/><Relationship Id="rId252" Type="http://schemas.openxmlformats.org/officeDocument/2006/relationships/hyperlink" Target="https://jvet-experts.org/doc_end_user/current_document.php?id=11002" TargetMode="External"/><Relationship Id="rId294" Type="http://schemas.openxmlformats.org/officeDocument/2006/relationships/hyperlink" Target="https://jvet-experts.org/doc_end_user/current_document.php?id=10893" TargetMode="External"/><Relationship Id="rId308" Type="http://schemas.openxmlformats.org/officeDocument/2006/relationships/hyperlink" Target="https://jvet-experts.org/doc_end_user/current_document.php?id=10999"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856" TargetMode="External"/><Relationship Id="rId89" Type="http://schemas.openxmlformats.org/officeDocument/2006/relationships/hyperlink" Target="https://jvet-experts.org/doc_end_user/current_document.php?id=10860" TargetMode="External"/><Relationship Id="rId112" Type="http://schemas.openxmlformats.org/officeDocument/2006/relationships/hyperlink" Target="https://jvet-experts.org/doc_end_user/current_document.php?id=10879" TargetMode="External"/><Relationship Id="rId133" Type="http://schemas.openxmlformats.org/officeDocument/2006/relationships/image" Target="media/image6.emf"/><Relationship Id="rId154" Type="http://schemas.openxmlformats.org/officeDocument/2006/relationships/hyperlink" Target="https://jvet-experts.org/doc_end_user/current_document.php?id=10941" TargetMode="External"/><Relationship Id="rId175" Type="http://schemas.openxmlformats.org/officeDocument/2006/relationships/hyperlink" Target="https://jvet-experts.org/doc_end_user/current_document.php?id=10927" TargetMode="External"/><Relationship Id="rId340" Type="http://schemas.openxmlformats.org/officeDocument/2006/relationships/hyperlink" Target="https://sd.iso.org/documents/ui/" TargetMode="External"/><Relationship Id="rId361" Type="http://schemas.openxmlformats.org/officeDocument/2006/relationships/hyperlink" Target="https://jvet-experts.org/doc_end_user/current_document.php?id=10849" TargetMode="External"/><Relationship Id="rId196" Type="http://schemas.openxmlformats.org/officeDocument/2006/relationships/hyperlink" Target="https://jvet-experts.org/doc_end_user/current_document.php?id=10868" TargetMode="External"/><Relationship Id="rId200" Type="http://schemas.openxmlformats.org/officeDocument/2006/relationships/hyperlink" Target="https://jvet-experts.org/doc_end_user/current_document.php?id=10973" TargetMode="External"/><Relationship Id="rId382" Type="http://schemas.openxmlformats.org/officeDocument/2006/relationships/footer" Target="footer1.xm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95" TargetMode="External"/><Relationship Id="rId242" Type="http://schemas.openxmlformats.org/officeDocument/2006/relationships/hyperlink" Target="https://jvet-experts.org/doc_end_user/current_document.php?id=10987" TargetMode="External"/><Relationship Id="rId263" Type="http://schemas.openxmlformats.org/officeDocument/2006/relationships/hyperlink" Target="https://jvet-experts.org/doc_end_user/current_document.php?id=10935" TargetMode="External"/><Relationship Id="rId284" Type="http://schemas.openxmlformats.org/officeDocument/2006/relationships/hyperlink" Target="https://jvet-experts.org/doc_end_user/current_document.php?id=10984" TargetMode="External"/><Relationship Id="rId319" Type="http://schemas.openxmlformats.org/officeDocument/2006/relationships/hyperlink" Target="http://www.itu.int/md/meetingdoc.asp?lang=en&amp;parent=T17-SG16-210419-TD-GEN-0581"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876" TargetMode="External"/><Relationship Id="rId102" Type="http://schemas.openxmlformats.org/officeDocument/2006/relationships/hyperlink" Target="https://jvet-experts.org/doc_end_user/current_document.php?id=10930" TargetMode="External"/><Relationship Id="rId123" Type="http://schemas.openxmlformats.org/officeDocument/2006/relationships/hyperlink" Target="https://jvet-experts.org/doc_end_user/current_document.php?id=11003" TargetMode="External"/><Relationship Id="rId144" Type="http://schemas.openxmlformats.org/officeDocument/2006/relationships/hyperlink" Target="https://jvet-experts.org/doc_end_user/documents/23_Teleconference/wg11/JVET-W0063-v1.zip" TargetMode="External"/><Relationship Id="rId330" Type="http://schemas.openxmlformats.org/officeDocument/2006/relationships/hyperlink" Target="mailto:jvet@lists.rwth-aachen.de" TargetMode="External"/><Relationship Id="rId90" Type="http://schemas.openxmlformats.org/officeDocument/2006/relationships/hyperlink" Target="https://jvet-experts.org/doc_end_user/current_document.php?id=10873" TargetMode="External"/><Relationship Id="rId165" Type="http://schemas.openxmlformats.org/officeDocument/2006/relationships/hyperlink" Target="https://jvet-experts.org/doc_end_user/current_document.php?id=10947" TargetMode="External"/><Relationship Id="rId186" Type="http://schemas.openxmlformats.org/officeDocument/2006/relationships/hyperlink" Target="https://jvet-experts.org/doc_end_user/current_document.php?id=10902" TargetMode="External"/><Relationship Id="rId351" Type="http://schemas.openxmlformats.org/officeDocument/2006/relationships/hyperlink" Target="http://phenix.it-sudparis.eu/jct/doc_end_user/current_document.php?id=10572" TargetMode="External"/><Relationship Id="rId372" Type="http://schemas.openxmlformats.org/officeDocument/2006/relationships/hyperlink" Target="https://jvet-experts.org/doc_end_user/current_document.php?id=10852" TargetMode="External"/><Relationship Id="rId211" Type="http://schemas.openxmlformats.org/officeDocument/2006/relationships/hyperlink" Target="https://jvet-experts.org/doc_end_user/current_document.php?id=10880" TargetMode="External"/><Relationship Id="rId232" Type="http://schemas.openxmlformats.org/officeDocument/2006/relationships/hyperlink" Target="https://jvet-experts.org/doc_end_user/current_document.php?id=10881" TargetMode="External"/><Relationship Id="rId253" Type="http://schemas.openxmlformats.org/officeDocument/2006/relationships/hyperlink" Target="https://jvet-experts.org/doc_end_user/current_document.php?id=10904" TargetMode="External"/><Relationship Id="rId274" Type="http://schemas.openxmlformats.org/officeDocument/2006/relationships/hyperlink" Target="https://jvet-experts.org/doc_end_user/current_document.php?id=10923" TargetMode="External"/><Relationship Id="rId295" Type="http://schemas.openxmlformats.org/officeDocument/2006/relationships/hyperlink" Target="https://jvet-experts.org/doc_end_user/current_document.php?id=10894" TargetMode="External"/><Relationship Id="rId309" Type="http://schemas.openxmlformats.org/officeDocument/2006/relationships/hyperlink" Target="https://jvet-experts.org/doc_end_user/current_document.php?id=10965"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mailto:asegall@sharplabs.com" TargetMode="External"/><Relationship Id="rId113" Type="http://schemas.openxmlformats.org/officeDocument/2006/relationships/hyperlink" Target="https://jvet-experts.org/doc_end_user/current_document.php?id=10970" TargetMode="External"/><Relationship Id="rId134" Type="http://schemas.openxmlformats.org/officeDocument/2006/relationships/hyperlink" Target="https://jvet-experts.org/doc_end_user/current_document.php?id=10877" TargetMode="External"/><Relationship Id="rId320" Type="http://schemas.openxmlformats.org/officeDocument/2006/relationships/hyperlink" Target="http://handle.itu.int/11.1002/ls/sp16-iso_iecjtc1_sc29_wg1-iLS-00025.pdf" TargetMode="External"/><Relationship Id="rId80" Type="http://schemas.openxmlformats.org/officeDocument/2006/relationships/hyperlink" Target="https://jvet-experts.org/doc_end_user/current_document.php?id=10998" TargetMode="External"/><Relationship Id="rId155" Type="http://schemas.openxmlformats.org/officeDocument/2006/relationships/hyperlink" Target="https://jvet-experts.org/doc_end_user/current_document.php?id=10947" TargetMode="External"/><Relationship Id="rId176" Type="http://schemas.openxmlformats.org/officeDocument/2006/relationships/hyperlink" Target="https://jvet-experts.org/doc_end_user/current_document.php?id=10929" TargetMode="External"/><Relationship Id="rId197" Type="http://schemas.openxmlformats.org/officeDocument/2006/relationships/hyperlink" Target="https://jvet-experts.org/doc_end_user/current_document.php?id=10987" TargetMode="External"/><Relationship Id="rId341" Type="http://schemas.openxmlformats.org/officeDocument/2006/relationships/hyperlink" Target="https://sd.iso.org/documents/ui/" TargetMode="External"/><Relationship Id="rId362" Type="http://schemas.openxmlformats.org/officeDocument/2006/relationships/hyperlink" Target="https://jvet-experts.org/doc_end_user/current_document.php?id=10850" TargetMode="External"/><Relationship Id="rId383" Type="http://schemas.openxmlformats.org/officeDocument/2006/relationships/footer" Target="footer2.xml"/><Relationship Id="rId201" Type="http://schemas.openxmlformats.org/officeDocument/2006/relationships/hyperlink" Target="https://jvet-experts.org/doc_end_user/current_document.php?id=10906" TargetMode="External"/><Relationship Id="rId222" Type="http://schemas.openxmlformats.org/officeDocument/2006/relationships/hyperlink" Target="https://jvet-experts.org/doc_end_user/current_document.php?id=10935" TargetMode="External"/><Relationship Id="rId243" Type="http://schemas.openxmlformats.org/officeDocument/2006/relationships/hyperlink" Target="https://jvet-experts.org/doc_end_user/current_document.php?id=10869" TargetMode="External"/><Relationship Id="rId264" Type="http://schemas.openxmlformats.org/officeDocument/2006/relationships/hyperlink" Target="https://jvet-experts.org/doc_end_user/current_document.php?id=10936" TargetMode="External"/><Relationship Id="rId285" Type="http://schemas.openxmlformats.org/officeDocument/2006/relationships/hyperlink" Target="https://jvet-experts.org/doc_end_user/current_document.php?id=10895"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67" TargetMode="External"/><Relationship Id="rId124" Type="http://schemas.openxmlformats.org/officeDocument/2006/relationships/hyperlink" Target="https://jvet-experts.org/doc_end_user/current_document.php?id=11012" TargetMode="External"/><Relationship Id="rId310" Type="http://schemas.openxmlformats.org/officeDocument/2006/relationships/hyperlink" Target="https://jvet-experts.org/doc_end_user/current_document.php?id=11011" TargetMode="External"/><Relationship Id="rId70" Type="http://schemas.openxmlformats.org/officeDocument/2006/relationships/hyperlink" Target="https://jvet-experts.org/doc_end_user/current_document.php?id=10857" TargetMode="External"/><Relationship Id="rId91" Type="http://schemas.openxmlformats.org/officeDocument/2006/relationships/hyperlink" Target="https://jvet-experts.org/doc_end_user/current_document.php?id=10861" TargetMode="External"/><Relationship Id="rId145" Type="http://schemas.openxmlformats.org/officeDocument/2006/relationships/image" Target="media/image9.png"/><Relationship Id="rId166" Type="http://schemas.openxmlformats.org/officeDocument/2006/relationships/hyperlink" Target="https://jvet-experts.org/doc_end_user/current_document.php?id=10981" TargetMode="External"/><Relationship Id="rId187" Type="http://schemas.openxmlformats.org/officeDocument/2006/relationships/hyperlink" Target="https://jvet-experts.org/doc_end_user/current_document.php?id=10966" TargetMode="External"/><Relationship Id="rId331" Type="http://schemas.openxmlformats.org/officeDocument/2006/relationships/hyperlink" Target="mailto:jvet@lists.rwth-aachen.de" TargetMode="External"/><Relationship Id="rId352" Type="http://schemas.openxmlformats.org/officeDocument/2006/relationships/hyperlink" Target="http://phenix.it-sudparis.eu/jct/doc_end_user/current_document.php?id=8511" TargetMode="External"/><Relationship Id="rId373" Type="http://schemas.openxmlformats.org/officeDocument/2006/relationships/hyperlink" Target="https://jvet-experts.org/doc_end_user/current_document.php?id=10853"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989" TargetMode="External"/><Relationship Id="rId233" Type="http://schemas.openxmlformats.org/officeDocument/2006/relationships/hyperlink" Target="https://jvet-experts.org/doc_end_user/current_document.php?id=10975" TargetMode="External"/><Relationship Id="rId254" Type="http://schemas.openxmlformats.org/officeDocument/2006/relationships/hyperlink" Target="https://jvet-experts.org/doc_end_user/current_document.php?id=10983"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886" TargetMode="External"/><Relationship Id="rId275" Type="http://schemas.openxmlformats.org/officeDocument/2006/relationships/hyperlink" Target="https://jvet-experts.org/doc_end_user/current_document.php?id=10924" TargetMode="External"/><Relationship Id="rId296" Type="http://schemas.openxmlformats.org/officeDocument/2006/relationships/hyperlink" Target="https://jvet-experts.org/doc_end_user/current_document.php?id=10896" TargetMode="External"/><Relationship Id="rId300" Type="http://schemas.openxmlformats.org/officeDocument/2006/relationships/hyperlink" Target="https://jvet-experts.org/doc_end_user/current_document.php?id=11010"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898" TargetMode="External"/><Relationship Id="rId135" Type="http://schemas.openxmlformats.org/officeDocument/2006/relationships/image" Target="media/image7.emf"/><Relationship Id="rId156" Type="http://schemas.openxmlformats.org/officeDocument/2006/relationships/hyperlink" Target="https://jvet-experts.org/doc_end_user/current_document.php?id=10947" TargetMode="External"/><Relationship Id="rId177" Type="http://schemas.openxmlformats.org/officeDocument/2006/relationships/hyperlink" Target="https://jvet-experts.org/doc_end_user/current_document.php?id=10864" TargetMode="External"/><Relationship Id="rId198" Type="http://schemas.openxmlformats.org/officeDocument/2006/relationships/hyperlink" Target="https://jvet-experts.org/doc_end_user/current_document.php?id=10869" TargetMode="External"/><Relationship Id="rId321" Type="http://schemas.openxmlformats.org/officeDocument/2006/relationships/hyperlink" Target="https://www.itu.int/md/meetingdoc.asp?lang=en&amp;parent=T17-SG16-210419-TD-GEN-0600" TargetMode="External"/><Relationship Id="rId342" Type="http://schemas.openxmlformats.org/officeDocument/2006/relationships/hyperlink" Target="https://jvet-experts.org/doc_end_user/current_document.php?id=10845" TargetMode="External"/><Relationship Id="rId363" Type="http://schemas.openxmlformats.org/officeDocument/2006/relationships/hyperlink" Target="http://phenix.it-sudparis.eu/jvet/doc_end_user/current_document.php?id=9679" TargetMode="External"/><Relationship Id="rId384" Type="http://schemas.openxmlformats.org/officeDocument/2006/relationships/header" Target="header3.xml"/><Relationship Id="rId202" Type="http://schemas.openxmlformats.org/officeDocument/2006/relationships/hyperlink" Target="https://jvet-experts.org/doc_end_user/current_document.php?id=10973" TargetMode="External"/><Relationship Id="rId223" Type="http://schemas.openxmlformats.org/officeDocument/2006/relationships/hyperlink" Target="https://jvet-experts.org/doc_end_user/current_document.php?id=10936" TargetMode="External"/><Relationship Id="rId244" Type="http://schemas.openxmlformats.org/officeDocument/2006/relationships/hyperlink" Target="https://jvet-experts.org/doc_end_user/current_document.php?id=10880"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882" TargetMode="External"/><Relationship Id="rId286" Type="http://schemas.openxmlformats.org/officeDocument/2006/relationships/hyperlink" Target="https://jvet-experts.org/doc_end_user/current_document.php?id=10978"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32" TargetMode="External"/><Relationship Id="rId125" Type="http://schemas.openxmlformats.org/officeDocument/2006/relationships/hyperlink" Target="https://jvet-experts.org/doc_end_user/current_document.php?id=11017" TargetMode="External"/><Relationship Id="rId146" Type="http://schemas.openxmlformats.org/officeDocument/2006/relationships/hyperlink" Target="https://openaccess.thecvf.com/content_cvpr_2017_workshops/w12/papers/Lim_Enhanced_Deep_Residual_CVPR_2017_paper.pdf" TargetMode="External"/><Relationship Id="rId167" Type="http://schemas.openxmlformats.org/officeDocument/2006/relationships/hyperlink" Target="https://jvet-experts.org/doc_end_user/current_document.php?id=10960" TargetMode="External"/><Relationship Id="rId188" Type="http://schemas.openxmlformats.org/officeDocument/2006/relationships/hyperlink" Target="https://jvet-experts.org/doc_end_user/current_document.php?id=10902" TargetMode="External"/><Relationship Id="rId311" Type="http://schemas.openxmlformats.org/officeDocument/2006/relationships/hyperlink" Target="mailto:m.sarwer@alibaba-inc.com" TargetMode="External"/><Relationship Id="rId332" Type="http://schemas.openxmlformats.org/officeDocument/2006/relationships/hyperlink" Target="mailto:jvet@lists.rwth-aachen.de" TargetMode="External"/><Relationship Id="rId353" Type="http://schemas.openxmlformats.org/officeDocument/2006/relationships/hyperlink" Target="http://phenix.it-sudparis.eu/jct/doc_end_user/current_document.php?id=10316" TargetMode="External"/><Relationship Id="rId374" Type="http://schemas.openxmlformats.org/officeDocument/2006/relationships/hyperlink" Target="https://jvet-experts.org/doc_end_user/current_document.php?id=10683" TargetMode="External"/><Relationship Id="rId71" Type="http://schemas.openxmlformats.org/officeDocument/2006/relationships/hyperlink" Target="https://jvet-experts.org/doc_end_user/current_document.php?id=10974" TargetMode="External"/><Relationship Id="rId92" Type="http://schemas.openxmlformats.org/officeDocument/2006/relationships/hyperlink" Target="https://jvet-experts.org/doc_end_user/current_document.php?id=10863" TargetMode="External"/><Relationship Id="rId213" Type="http://schemas.openxmlformats.org/officeDocument/2006/relationships/hyperlink" Target="https://jvet-experts.org/doc_end_user/current_document.php?id=10913" TargetMode="External"/><Relationship Id="rId234" Type="http://schemas.openxmlformats.org/officeDocument/2006/relationships/hyperlink" Target="https://jvet-experts.org/doc_end_user/current_document.php?id=10881"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0997" TargetMode="External"/><Relationship Id="rId276" Type="http://schemas.openxmlformats.org/officeDocument/2006/relationships/hyperlink" Target="https://jvet-experts.org/doc_end_user/current_document.php?id=10990" TargetMode="External"/><Relationship Id="rId297" Type="http://schemas.openxmlformats.org/officeDocument/2006/relationships/hyperlink" Target="https://jvet-experts.org/doc_end_user/current_document.php?id=10899"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907" TargetMode="External"/><Relationship Id="rId136" Type="http://schemas.openxmlformats.org/officeDocument/2006/relationships/package" Target="embeddings/Microsoft_Visio_Drawing.vsdx"/><Relationship Id="rId157" Type="http://schemas.openxmlformats.org/officeDocument/2006/relationships/hyperlink" Target="https://jvet-experts.org/doc_end_user/current_document.php?id=10947" TargetMode="External"/><Relationship Id="rId178" Type="http://schemas.openxmlformats.org/officeDocument/2006/relationships/hyperlink" Target="https://jvet-experts.org/doc_end_user/current_document.php?id=10918" TargetMode="External"/><Relationship Id="rId301" Type="http://schemas.openxmlformats.org/officeDocument/2006/relationships/hyperlink" Target="https://jvet-experts.org/doc_end_user/current_document.php?id=10912" TargetMode="External"/><Relationship Id="rId322" Type="http://schemas.openxmlformats.org/officeDocument/2006/relationships/hyperlink" Target="https://www.itu.int/ifa/t/2017/ls/isoiecjtc1sc29wg1/sp16-iso_iecjtc1_sc29_wg1-iLS-00026.docx" TargetMode="External"/><Relationship Id="rId343" Type="http://schemas.openxmlformats.org/officeDocument/2006/relationships/hyperlink" Target="http://phenix.it-sudparis.eu/jct/doc_end_user/current_document.php?id=5095" TargetMode="External"/><Relationship Id="rId364" Type="http://schemas.openxmlformats.org/officeDocument/2006/relationships/hyperlink" Target="https://jvet-experts.org/doc_end_user/current_document.php?id=10679"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1004" TargetMode="External"/><Relationship Id="rId199" Type="http://schemas.openxmlformats.org/officeDocument/2006/relationships/hyperlink" Target="https://jvet-experts.org/doc_end_user/current_document.php?id=10906" TargetMode="External"/><Relationship Id="rId203" Type="http://schemas.openxmlformats.org/officeDocument/2006/relationships/hyperlink" Target="https://jvet-experts.org/doc_end_user/current_document.php?id=10904" TargetMode="External"/><Relationship Id="rId385" Type="http://schemas.openxmlformats.org/officeDocument/2006/relationships/footer" Target="footer3.xm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35" TargetMode="External"/><Relationship Id="rId245" Type="http://schemas.openxmlformats.org/officeDocument/2006/relationships/hyperlink" Target="https://jvet-experts.org/doc_end_user/current_document.php?id=10989" TargetMode="External"/><Relationship Id="rId266" Type="http://schemas.openxmlformats.org/officeDocument/2006/relationships/hyperlink" Target="https://jvet-experts.org/doc_end_user/current_document.php?id=10985" TargetMode="External"/><Relationship Id="rId287" Type="http://schemas.openxmlformats.org/officeDocument/2006/relationships/hyperlink" Target="https://jvet-experts.org/doc_end_user/current_document.php?id=10926"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993" TargetMode="External"/><Relationship Id="rId126" Type="http://schemas.openxmlformats.org/officeDocument/2006/relationships/hyperlink" Target="https://jvet-experts.org/doc_end_user/current_document.php?id=10976" TargetMode="External"/><Relationship Id="rId147" Type="http://schemas.openxmlformats.org/officeDocument/2006/relationships/hyperlink" Target="https://jvet-experts.org/doc_end_user/current_document.php?id=10921" TargetMode="External"/><Relationship Id="rId168" Type="http://schemas.openxmlformats.org/officeDocument/2006/relationships/hyperlink" Target="https://jvet-experts.org/doc_end_user/current_document.php?id=10874" TargetMode="External"/><Relationship Id="rId312" Type="http://schemas.openxmlformats.org/officeDocument/2006/relationships/hyperlink" Target="https://jvet-experts.org/doc_end_user/current_document.php?id=11013" TargetMode="External"/><Relationship Id="rId333" Type="http://schemas.openxmlformats.org/officeDocument/2006/relationships/hyperlink" Target="mailto:jvet@lists.rwth-aachen.de" TargetMode="External"/><Relationship Id="rId354" Type="http://schemas.openxmlformats.org/officeDocument/2006/relationships/hyperlink" Target="http://phenix.it-sudparis.eu/jct/doc_end_user/current_document.php?id=10689"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80" TargetMode="External"/><Relationship Id="rId93" Type="http://schemas.openxmlformats.org/officeDocument/2006/relationships/hyperlink" Target="https://jvet-experts.org/doc_end_user/current_document.php?id=10865" TargetMode="External"/><Relationship Id="rId189" Type="http://schemas.openxmlformats.org/officeDocument/2006/relationships/hyperlink" Target="https://jvet-experts.org/doc_end_user/current_document.php?id=10966" TargetMode="External"/><Relationship Id="rId375" Type="http://schemas.openxmlformats.org/officeDocument/2006/relationships/hyperlink" Target="https://jvet-experts.org/doc_end_user/current_document.php?id=10854"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913" TargetMode="External"/><Relationship Id="rId235" Type="http://schemas.openxmlformats.org/officeDocument/2006/relationships/hyperlink" Target="https://jvet-experts.org/doc_end_user/current_document.php?id=10975" TargetMode="External"/><Relationship Id="rId256" Type="http://schemas.openxmlformats.org/officeDocument/2006/relationships/hyperlink" Target="https://jvet-experts.org/doc_end_user/current_document.php?id=10905" TargetMode="External"/><Relationship Id="rId277" Type="http://schemas.openxmlformats.org/officeDocument/2006/relationships/hyperlink" Target="https://jvet-experts.org/doc_end_user/current_document.php?id=10938" TargetMode="External"/><Relationship Id="rId298" Type="http://schemas.openxmlformats.org/officeDocument/2006/relationships/hyperlink" Target="https://jvet-experts.org/doc_end_user/current_document.php?id=10888" TargetMode="External"/><Relationship Id="rId116" Type="http://schemas.openxmlformats.org/officeDocument/2006/relationships/hyperlink" Target="https://jvet-experts.org/doc_end_user/current_document.php?id=10909" TargetMode="External"/><Relationship Id="rId137" Type="http://schemas.openxmlformats.org/officeDocument/2006/relationships/hyperlink" Target="https://jvet-experts.org/doc_end_user/current_document.php?id=10947" TargetMode="External"/><Relationship Id="rId158" Type="http://schemas.openxmlformats.org/officeDocument/2006/relationships/hyperlink" Target="https://jvet-experts.org/doc_end_user/current_document.php?id=10921" TargetMode="External"/><Relationship Id="rId302" Type="http://schemas.openxmlformats.org/officeDocument/2006/relationships/hyperlink" Target="https://jvet-experts.org/doc_end_user/current_document.php?id=10920" TargetMode="External"/><Relationship Id="rId323" Type="http://schemas.openxmlformats.org/officeDocument/2006/relationships/hyperlink" Target="https://dms.mpeg.expert/doc_end_user/current_document.php?id=78269&amp;id_meeting=186" TargetMode="External"/><Relationship Id="rId344" Type="http://schemas.openxmlformats.org/officeDocument/2006/relationships/hyperlink" Target="https://jvet-experts.org/doc_end_user/current_document.php?id=10846"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0946" TargetMode="External"/><Relationship Id="rId179" Type="http://schemas.openxmlformats.org/officeDocument/2006/relationships/hyperlink" Target="https://jvet-experts.org/doc_end_user/current_document.php?id=10988" TargetMode="External"/><Relationship Id="rId365" Type="http://schemas.openxmlformats.org/officeDocument/2006/relationships/hyperlink" Target="https://jvet-experts.org/doc_end_user/current_document.php?id=10680" TargetMode="External"/><Relationship Id="rId386" Type="http://schemas.openxmlformats.org/officeDocument/2006/relationships/fontTable" Target="fontTable.xml"/><Relationship Id="rId190" Type="http://schemas.openxmlformats.org/officeDocument/2006/relationships/hyperlink" Target="https://jvet-experts.org/doc_end_user/current_document.php?id=10902" TargetMode="External"/><Relationship Id="rId204" Type="http://schemas.openxmlformats.org/officeDocument/2006/relationships/hyperlink" Target="https://jvet-experts.org/doc_end_user/current_document.php?id=10983" TargetMode="External"/><Relationship Id="rId225" Type="http://schemas.openxmlformats.org/officeDocument/2006/relationships/hyperlink" Target="https://jvet-experts.org/doc_end_user/current_document.php?id=10936" TargetMode="External"/><Relationship Id="rId246" Type="http://schemas.openxmlformats.org/officeDocument/2006/relationships/hyperlink" Target="https://jvet-experts.org/doc_end_user/current_document.php?id=10881" TargetMode="External"/><Relationship Id="rId267" Type="http://schemas.openxmlformats.org/officeDocument/2006/relationships/hyperlink" Target="https://jvet-experts.org/doc_end_user/current_document.php?id=10883" TargetMode="External"/><Relationship Id="rId288" Type="http://schemas.openxmlformats.org/officeDocument/2006/relationships/hyperlink" Target="https://jvet-experts.org/doc_end_user/current_document.php?id=10928" TargetMode="External"/><Relationship Id="rId106" Type="http://schemas.openxmlformats.org/officeDocument/2006/relationships/hyperlink" Target="https://jvet-experts.org/doc_end_user/current_document.php?id=10933" TargetMode="External"/><Relationship Id="rId127" Type="http://schemas.openxmlformats.org/officeDocument/2006/relationships/hyperlink" Target="https://jvet-experts.org/doc_end_user/current_document.php?id=10877" TargetMode="External"/><Relationship Id="rId313" Type="http://schemas.openxmlformats.org/officeDocument/2006/relationships/image" Target="media/image16.png"/><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1016" TargetMode="External"/><Relationship Id="rId94" Type="http://schemas.openxmlformats.org/officeDocument/2006/relationships/hyperlink" Target="https://jvet-experts.org/doc_end_user/current_document.php?id=10871" TargetMode="External"/><Relationship Id="rId148" Type="http://schemas.openxmlformats.org/officeDocument/2006/relationships/image" Target="media/image10.png"/><Relationship Id="rId169" Type="http://schemas.openxmlformats.org/officeDocument/2006/relationships/hyperlink" Target="https://jvet-experts.org/doc_end_user/current_document.php?id=10915" TargetMode="External"/><Relationship Id="rId334" Type="http://schemas.openxmlformats.org/officeDocument/2006/relationships/hyperlink" Target="mailto:jvet@lists.rwth-aachen.de" TargetMode="External"/><Relationship Id="rId355" Type="http://schemas.openxmlformats.org/officeDocument/2006/relationships/hyperlink" Target="http://phenix.it-sudparis.eu/jct/doc_end_user/current_document.php?id=10692" TargetMode="External"/><Relationship Id="rId376" Type="http://schemas.openxmlformats.org/officeDocument/2006/relationships/hyperlink" Target="https://jvet-experts.org/doc_end_user/current_document.php?id=10855" TargetMode="External"/><Relationship Id="rId4" Type="http://schemas.openxmlformats.org/officeDocument/2006/relationships/customXml" Target="../customXml/item4.xml"/><Relationship Id="rId180" Type="http://schemas.openxmlformats.org/officeDocument/2006/relationships/hyperlink" Target="https://vcgit.hhi.fraunhofer.de/ecm/VVCSoftware_VTM/-/tags/ECM-1.0" TargetMode="External"/><Relationship Id="rId215" Type="http://schemas.openxmlformats.org/officeDocument/2006/relationships/hyperlink" Target="https://jvet-experts.org/doc_end_user/current_document.php?id=10919" TargetMode="External"/><Relationship Id="rId236" Type="http://schemas.openxmlformats.org/officeDocument/2006/relationships/image" Target="media/image11.emf"/><Relationship Id="rId257" Type="http://schemas.openxmlformats.org/officeDocument/2006/relationships/hyperlink" Target="https://jvet-experts.org/doc_end_user/current_document.php?id=10972" TargetMode="External"/><Relationship Id="rId278" Type="http://schemas.openxmlformats.org/officeDocument/2006/relationships/hyperlink" Target="https://jvet-experts.org/doc_end_user/current_document.php?id=10939" TargetMode="External"/><Relationship Id="rId303" Type="http://schemas.openxmlformats.org/officeDocument/2006/relationships/hyperlink" Target="https://jvet-experts.org/doc_end_user/current_document.php?id=11000"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965" TargetMode="External"/><Relationship Id="rId138" Type="http://schemas.openxmlformats.org/officeDocument/2006/relationships/hyperlink" Target="https://jvet-experts.org/doc_end_user/current_document.php?id=10878" TargetMode="External"/><Relationship Id="rId345" Type="http://schemas.openxmlformats.org/officeDocument/2006/relationships/hyperlink" Target="http://phenix.it-sudparis.eu/jvet/doc_end_user/current_document.php?id=10535" TargetMode="External"/><Relationship Id="rId387" Type="http://schemas.microsoft.com/office/2011/relationships/people" Target="people.xml"/><Relationship Id="rId191" Type="http://schemas.openxmlformats.org/officeDocument/2006/relationships/hyperlink" Target="https://jvet-experts.org/doc_end_user/current_document.php?id=10966" TargetMode="External"/><Relationship Id="rId205" Type="http://schemas.openxmlformats.org/officeDocument/2006/relationships/hyperlink" Target="https://jvet-experts.org/doc_end_user/current_document.php?id=10880" TargetMode="External"/><Relationship Id="rId247" Type="http://schemas.openxmlformats.org/officeDocument/2006/relationships/hyperlink" Target="https://jvet-experts.org/doc_end_user/current_document.php?id=10975" TargetMode="External"/><Relationship Id="rId107" Type="http://schemas.openxmlformats.org/officeDocument/2006/relationships/hyperlink" Target="https://jvet-experts.org/doc_end_user/current_document.php?id=10934" TargetMode="External"/><Relationship Id="rId289" Type="http://schemas.openxmlformats.org/officeDocument/2006/relationships/hyperlink" Target="https://jvet-experts.org/doc_end_user/current_document.php?id=10945"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41" TargetMode="External"/><Relationship Id="rId314" Type="http://schemas.openxmlformats.org/officeDocument/2006/relationships/hyperlink" Target="http://www.itu.int/md/meetingdoc.asp?lang=en&amp;parent=T17-SG16-210419-TD-GEN-0535" TargetMode="External"/><Relationship Id="rId356" Type="http://schemas.openxmlformats.org/officeDocument/2006/relationships/hyperlink" Target="https://jvet-experts.org/doc_end_user/current_document.php?id=10675" TargetMode="External"/><Relationship Id="rId95" Type="http://schemas.openxmlformats.org/officeDocument/2006/relationships/hyperlink" Target="https://jvet-experts.org/doc_end_user/current_document.php?id=10910" TargetMode="External"/><Relationship Id="rId160" Type="http://schemas.openxmlformats.org/officeDocument/2006/relationships/hyperlink" Target="https://jvet-experts.org/doc_end_user/current_document.php?id=10921" TargetMode="External"/><Relationship Id="rId216" Type="http://schemas.openxmlformats.org/officeDocument/2006/relationships/hyperlink" Target="https://jvet-experts.org/doc_end_user/current_document.php?id=10995" TargetMode="External"/><Relationship Id="rId258" Type="http://schemas.openxmlformats.org/officeDocument/2006/relationships/hyperlink" Target="https://jvet-experts.org/doc_end_user/current_document.php?id=10906"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25" TargetMode="External"/><Relationship Id="rId325" Type="http://schemas.openxmlformats.org/officeDocument/2006/relationships/hyperlink" Target="https://www.itu.int/ifa/t/2017/sg16/exchange/wp3/q06/vceg_account.txt" TargetMode="External"/><Relationship Id="rId367" Type="http://schemas.openxmlformats.org/officeDocument/2006/relationships/hyperlink" Target="https://jvet-experts.org/doc_end_user/current_document.php?id=10851" TargetMode="External"/><Relationship Id="rId171" Type="http://schemas.openxmlformats.org/officeDocument/2006/relationships/hyperlink" Target="https://jvet-experts.org/doc_end_user/current_document.php?id=10917" TargetMode="External"/><Relationship Id="rId227" Type="http://schemas.openxmlformats.org/officeDocument/2006/relationships/hyperlink" Target="https://jvet-experts.org/doc_end_user/current_document.php?id=10936" TargetMode="External"/><Relationship Id="rId269" Type="http://schemas.openxmlformats.org/officeDocument/2006/relationships/hyperlink" Target="https://jvet-experts.org/doc_end_user/current_document.php?id=10913"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981" TargetMode="External"/><Relationship Id="rId280" Type="http://schemas.openxmlformats.org/officeDocument/2006/relationships/hyperlink" Target="https://jvet-experts.org/doc_end_user/current_document.php?id=10940" TargetMode="External"/><Relationship Id="rId336" Type="http://schemas.openxmlformats.org/officeDocument/2006/relationships/hyperlink" Target="mailto:jvet@lists.rwth-aachen.de" TargetMode="External"/><Relationship Id="rId75" Type="http://schemas.openxmlformats.org/officeDocument/2006/relationships/hyperlink" Target="https://jvet-experts.org/doc_end_user/current_document.php?id=10944" TargetMode="External"/><Relationship Id="rId140" Type="http://schemas.openxmlformats.org/officeDocument/2006/relationships/hyperlink" Target="https://jvet-experts.org/doc_end_user/current_document.php?id=10921" TargetMode="External"/><Relationship Id="rId182" Type="http://schemas.openxmlformats.org/officeDocument/2006/relationships/hyperlink" Target="https://jvet-experts.org/doc_end_user/current_document.php?id=10900" TargetMode="External"/><Relationship Id="rId378" Type="http://schemas.openxmlformats.org/officeDocument/2006/relationships/hyperlink" Target="https://jvet-experts.org/doc_end_user/current_document.php?id=10844" TargetMode="External"/><Relationship Id="rId6" Type="http://schemas.openxmlformats.org/officeDocument/2006/relationships/customXml" Target="../customXml/item6.xml"/><Relationship Id="rId238" Type="http://schemas.openxmlformats.org/officeDocument/2006/relationships/image" Target="media/image13.emf"/><Relationship Id="rId291" Type="http://schemas.openxmlformats.org/officeDocument/2006/relationships/hyperlink" Target="https://jvet-experts.org/doc_end_user/current_document.php?id=10901" TargetMode="External"/><Relationship Id="rId305" Type="http://schemas.openxmlformats.org/officeDocument/2006/relationships/hyperlink" Target="https://jvet-experts.org/doc_end_user/current_document.php?id=10890" TargetMode="External"/><Relationship Id="rId347" Type="http://schemas.openxmlformats.org/officeDocument/2006/relationships/hyperlink" Target="http://phenix.it-sudparis.eu/jvet/doc_end_user/current_document.php?id=10537"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0943" TargetMode="External"/><Relationship Id="rId151" Type="http://schemas.openxmlformats.org/officeDocument/2006/relationships/chart" Target="charts/chart2.xml"/><Relationship Id="rId193" Type="http://schemas.openxmlformats.org/officeDocument/2006/relationships/hyperlink" Target="https://jvet-experts.org/doc_end_user/current_document.php?id=11002" TargetMode="External"/><Relationship Id="rId207" Type="http://schemas.openxmlformats.org/officeDocument/2006/relationships/hyperlink" Target="https://jvet-experts.org/doc_end_user/current_document.php?id=10880" TargetMode="External"/><Relationship Id="rId249" Type="http://schemas.openxmlformats.org/officeDocument/2006/relationships/hyperlink" Target="https://jvet-experts.org/doc_end_user/current_document.php?id=1090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870" TargetMode="External"/><Relationship Id="rId260" Type="http://schemas.openxmlformats.org/officeDocument/2006/relationships/hyperlink" Target="https://jvet-experts.org/doc_end_user/current_document.php?id=10919" TargetMode="External"/><Relationship Id="rId316" Type="http://schemas.openxmlformats.org/officeDocument/2006/relationships/hyperlink" Target="https://dms.mpeg.expert/doc_end_user/current_document.php?id=78266&amp;id_meeting=186"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979" TargetMode="External"/><Relationship Id="rId120" Type="http://schemas.openxmlformats.org/officeDocument/2006/relationships/hyperlink" Target="https://jvet-experts.org/doc_end_user/current_document.php?id=11007" TargetMode="External"/><Relationship Id="rId358" Type="http://schemas.openxmlformats.org/officeDocument/2006/relationships/hyperlink" Target="https://jvet-experts.org/doc_end_user/current_document.php?id=10848" TargetMode="External"/><Relationship Id="rId162" Type="http://schemas.openxmlformats.org/officeDocument/2006/relationships/hyperlink" Target="https://jvet-experts.org/doc_end_user/current_document.php?id=10878" TargetMode="External"/><Relationship Id="rId218" Type="http://schemas.openxmlformats.org/officeDocument/2006/relationships/hyperlink" Target="https://jvet-experts.org/doc_end_user/current_document.php?id=10919" TargetMode="External"/><Relationship Id="rId271" Type="http://schemas.openxmlformats.org/officeDocument/2006/relationships/hyperlink" Target="https://jvet-experts.org/doc_end_user/current_document.php?id=10914"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file:///C:\Users\e00443164\Downloads\current_document.php%3fid=10798" TargetMode="External"/><Relationship Id="rId327" Type="http://schemas.openxmlformats.org/officeDocument/2006/relationships/hyperlink" Target="mailto:jvet@lists.rwth-aachen.de" TargetMode="External"/><Relationship Id="rId369" Type="http://schemas.openxmlformats.org/officeDocument/2006/relationships/hyperlink" Target="http://phenix.it-sudparis.eu/jvet/doc_end_user/current_document.php?id=10546" TargetMode="External"/><Relationship Id="rId173" Type="http://schemas.openxmlformats.org/officeDocument/2006/relationships/hyperlink" Target="https://jvet-experts.org/doc_end_user/current_document.php?id=10872" TargetMode="External"/><Relationship Id="rId229" Type="http://schemas.openxmlformats.org/officeDocument/2006/relationships/hyperlink" Target="https://jvet-experts.org/doc_end_user/current_document.php?id=10936" TargetMode="External"/><Relationship Id="rId380" Type="http://schemas.openxmlformats.org/officeDocument/2006/relationships/header" Target="header1.xml"/><Relationship Id="rId240" Type="http://schemas.openxmlformats.org/officeDocument/2006/relationships/image" Target="media/image15.emf"/><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58" TargetMode="External"/><Relationship Id="rId100" Type="http://schemas.openxmlformats.org/officeDocument/2006/relationships/hyperlink" Target="https://jvet-experts.org/doc_end_user/current_document.php?id=10908" TargetMode="External"/><Relationship Id="rId282" Type="http://schemas.openxmlformats.org/officeDocument/2006/relationships/hyperlink" Target="https://jvet-experts.org/doc_end_user/current_document.php?id=10942" TargetMode="External"/><Relationship Id="rId33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41" TargetMode="External"/><Relationship Id="rId184" Type="http://schemas.openxmlformats.org/officeDocument/2006/relationships/hyperlink" Target="https://jvet-experts.org/doc_end_user/current_document.php?id=10902" TargetMode="External"/><Relationship Id="rId251" Type="http://schemas.openxmlformats.org/officeDocument/2006/relationships/hyperlink" Target="https://jvet-experts.org/doc_end_user/current_document.php?id=10903"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892" TargetMode="External"/><Relationship Id="rId307" Type="http://schemas.openxmlformats.org/officeDocument/2006/relationships/hyperlink" Target="https://jvet-experts.org/doc_end_user/current_document.php?id=10962" TargetMode="External"/><Relationship Id="rId349" Type="http://schemas.openxmlformats.org/officeDocument/2006/relationships/hyperlink" Target="http://phenix.it-sudparis.eu/jct/doc_end_user/current_document.php?id=10312" TargetMode="External"/><Relationship Id="rId88" Type="http://schemas.openxmlformats.org/officeDocument/2006/relationships/hyperlink" Target="https://jvet-experts.org/doc_end_user/current_document.php?id=10862" TargetMode="External"/><Relationship Id="rId111" Type="http://schemas.openxmlformats.org/officeDocument/2006/relationships/hyperlink" Target="https://jvet-experts.org/doc_end_user/current_document.php?id=10969" TargetMode="External"/><Relationship Id="rId153" Type="http://schemas.openxmlformats.org/officeDocument/2006/relationships/hyperlink" Target="https://jvet-experts.org/doc_end_user/current_document.php?id=10921" TargetMode="External"/><Relationship Id="rId195" Type="http://schemas.openxmlformats.org/officeDocument/2006/relationships/hyperlink" Target="https://jvet-experts.org/doc_end_user/current_document.php?id=11002" TargetMode="External"/><Relationship Id="rId209" Type="http://schemas.openxmlformats.org/officeDocument/2006/relationships/hyperlink" Target="https://jvet-experts.org/doc_end_user/current_document.php?id=10905" TargetMode="External"/><Relationship Id="rId360" Type="http://schemas.openxmlformats.org/officeDocument/2006/relationships/hyperlink" Target="http://phenix.it-sudparis.eu/jvet/doc_end_user/current_document.php?id=10542" TargetMode="External"/><Relationship Id="rId220" Type="http://schemas.openxmlformats.org/officeDocument/2006/relationships/hyperlink" Target="https://jvet-experts.org/doc_end_user/current_document.php?id=10919"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1001" TargetMode="External"/><Relationship Id="rId318" Type="http://schemas.openxmlformats.org/officeDocument/2006/relationships/hyperlink" Target="https://www.itu.int/ifa/t/2017/ls/isoiecjtc1sc29wg1/sp16-iso_iecjtc1_sc29_wg1-iLS-00022.zip" TargetMode="External"/><Relationship Id="rId99" Type="http://schemas.openxmlformats.org/officeDocument/2006/relationships/hyperlink" Target="https://jvet-experts.org/doc_end_user/current_document.php?id=10968" TargetMode="External"/><Relationship Id="rId122" Type="http://schemas.openxmlformats.org/officeDocument/2006/relationships/hyperlink" Target="https://jvet-experts.org/doc_end_user/current_document.php?id=10937" TargetMode="External"/><Relationship Id="rId164" Type="http://schemas.openxmlformats.org/officeDocument/2006/relationships/hyperlink" Target="https://jvet-experts.org/doc_end_user/current_document.php?id=10941" TargetMode="External"/><Relationship Id="rId371" Type="http://schemas.openxmlformats.org/officeDocument/2006/relationships/hyperlink" Target="http://phenix.it-sudparis.eu/jvet/doc_end_user/current_document.php?id=9684"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35" TargetMode="External"/><Relationship Id="rId273" Type="http://schemas.openxmlformats.org/officeDocument/2006/relationships/hyperlink" Target="https://jvet-experts.org/doc_end_user/current_document.php?id=11008" TargetMode="External"/><Relationship Id="rId329"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CF5995-52CE-498E-B73E-D5085A73ECE5}">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4DA2F5-CE79-4C67-AF1A-AD8A9984DE9B}">
  <ds:schemaRefs>
    <ds:schemaRef ds:uri="http://schemas.openxmlformats.org/officeDocument/2006/bibliography"/>
  </ds:schemaRefs>
</ds:datastoreItem>
</file>

<file path=customXml/itemProps6.xml><?xml version="1.0" encoding="utf-8"?>
<ds:datastoreItem xmlns:ds="http://schemas.openxmlformats.org/officeDocument/2006/customXml" ds:itemID="{FD3331E7-6115-43E1-9DCE-1EB4AE4F7D5F}">
  <ds:schemaRefs>
    <ds:schemaRef ds:uri="http://schemas.openxmlformats.org/officeDocument/2006/bibliography"/>
  </ds:schemaRefs>
</ds:datastoreItem>
</file>

<file path=customXml/itemProps7.xml><?xml version="1.0" encoding="utf-8"?>
<ds:datastoreItem xmlns:ds="http://schemas.openxmlformats.org/officeDocument/2006/customXml" ds:itemID="{28588382-94E1-4369-A285-09FF4CCBD31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184</Pages>
  <Words>62641</Words>
  <Characters>357055</Characters>
  <Application>Microsoft Office Word</Application>
  <DocSecurity>0</DocSecurity>
  <Lines>2975</Lines>
  <Paragraphs>837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418859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cp:revision>
  <dcterms:created xsi:type="dcterms:W3CDTF">2021-07-13T16:09:00Z</dcterms:created>
  <dcterms:modified xsi:type="dcterms:W3CDTF">2021-07-14T09:57:00Z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