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5E5E54E6" w:rsidR="00F4057A" w:rsidRPr="00B03BAF" w:rsidRDefault="00EC4590" w:rsidP="000936AF">
            <w:pPr>
              <w:tabs>
                <w:tab w:val="left" w:pos="7200"/>
              </w:tabs>
              <w:spacing w:before="0"/>
              <w:rPr>
                <w:b/>
              </w:rPr>
            </w:pPr>
            <w:r w:rsidRPr="00B03BAF">
              <w:t>2</w:t>
            </w:r>
            <w:r w:rsidR="00B961B1" w:rsidRPr="00B03BAF">
              <w:t>2nd</w:t>
            </w:r>
            <w:r w:rsidR="00012407" w:rsidRPr="00B03BAF">
              <w:t xml:space="preserve"> </w:t>
            </w:r>
            <w:r w:rsidRPr="00B03BAF">
              <w:t xml:space="preserve">Meeting, by teleconference, </w:t>
            </w:r>
            <w:r w:rsidR="00B961B1" w:rsidRPr="00B03BAF">
              <w:t>20</w:t>
            </w:r>
            <w:r w:rsidRPr="00B03BAF">
              <w:t>–</w:t>
            </w:r>
            <w:r w:rsidR="00B961B1" w:rsidRPr="00B03BAF">
              <w:t>28</w:t>
            </w:r>
            <w:r w:rsidRPr="00B03BAF">
              <w:t xml:space="preserve"> </w:t>
            </w:r>
            <w:r w:rsidR="00B961B1" w:rsidRPr="00B03BAF">
              <w:t>Apr</w:t>
            </w:r>
            <w:r w:rsidR="00856D31" w:rsidRPr="00B03BAF">
              <w:t>.</w:t>
            </w:r>
            <w:r w:rsidRPr="00B03BAF">
              <w:t xml:space="preserve"> 202</w:t>
            </w:r>
            <w:r w:rsidR="00CB0D10" w:rsidRPr="00B03BAF">
              <w:t>1</w:t>
            </w:r>
          </w:p>
        </w:tc>
        <w:tc>
          <w:tcPr>
            <w:tcW w:w="3348" w:type="dxa"/>
          </w:tcPr>
          <w:p w14:paraId="725382F3" w14:textId="0C08B60A" w:rsidR="00F4057A" w:rsidRPr="00B03BAF" w:rsidRDefault="00F4057A" w:rsidP="007C76DE">
            <w:pPr>
              <w:tabs>
                <w:tab w:val="left" w:pos="7200"/>
              </w:tabs>
            </w:pPr>
            <w:r w:rsidRPr="00B03BAF">
              <w:t>Document: JVET-</w:t>
            </w:r>
            <w:proofErr w:type="spellStart"/>
            <w:r w:rsidR="00B961B1" w:rsidRPr="00B03BAF">
              <w:t>V</w:t>
            </w:r>
            <w:r w:rsidRPr="00B03BAF">
              <w:t>_Notes_</w:t>
            </w:r>
            <w:r w:rsidR="000C3E95" w:rsidRPr="00B03BAF">
              <w:t>d</w:t>
            </w:r>
            <w:ins w:id="0" w:author="Gary Sullivan" w:date="2021-05-26T12:29:00Z">
              <w:r w:rsidR="00AA050F">
                <w:t>E</w:t>
              </w:r>
            </w:ins>
            <w:proofErr w:type="spellEnd"/>
            <w:del w:id="1" w:author="Gary Sullivan" w:date="2021-05-26T12:29:00Z">
              <w:r w:rsidR="005622AD" w:rsidDel="00AA050F">
                <w:delText>D</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44163FFA"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B961B1" w:rsidRPr="00B03BAF">
              <w:rPr>
                <w:b/>
              </w:rPr>
              <w:t>2</w:t>
            </w:r>
            <w:r w:rsidR="00B961B1" w:rsidRPr="00B03BAF">
              <w:rPr>
                <w:b/>
                <w:vertAlign w:val="superscript"/>
              </w:rPr>
              <w:t>nd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B961B1" w:rsidRPr="00B03BAF">
              <w:rPr>
                <w:b/>
              </w:rPr>
              <w:t>20</w:t>
            </w:r>
            <w:r w:rsidR="003F039D" w:rsidRPr="00B03BAF">
              <w:rPr>
                <w:b/>
              </w:rPr>
              <w:t>–</w:t>
            </w:r>
            <w:r w:rsidR="00B961B1" w:rsidRPr="00B03BAF">
              <w:rPr>
                <w:b/>
              </w:rPr>
              <w:t>28</w:t>
            </w:r>
            <w:r w:rsidR="00F350B0" w:rsidRPr="00B03BAF">
              <w:rPr>
                <w:b/>
              </w:rPr>
              <w:t xml:space="preserve"> </w:t>
            </w:r>
            <w:r w:rsidR="00B961B1" w:rsidRPr="00B03BAF">
              <w:rPr>
                <w:b/>
              </w:rPr>
              <w:t>April</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30038700"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del w:id="2" w:author="Gary Sullivan" w:date="2021-05-26T12:46:00Z">
        <w:r w:rsidRPr="00B03BAF" w:rsidDel="0004163D">
          <w:delText xml:space="preserve"> </w:delText>
        </w:r>
      </w:del>
      <w:ins w:id="3" w:author="Gary Sullivan" w:date="2021-05-26T12:33:00Z">
        <w:r w:rsidR="0004163D" w:rsidRPr="00B03BAF">
          <w:t>‌</w:t>
        </w:r>
      </w:ins>
      <w:r w:rsidRPr="00B03BAF">
        <w:t>SC 29</w:t>
      </w:r>
      <w:r w:rsidR="00EC4590" w:rsidRPr="00B03BAF">
        <w:t xml:space="preserve"> </w:t>
      </w:r>
      <w:r w:rsidRPr="00B03BAF">
        <w:t xml:space="preserve">held its </w:t>
      </w:r>
      <w:r w:rsidR="00EC4590" w:rsidRPr="00B03BAF">
        <w:t>twent</w:t>
      </w:r>
      <w:r w:rsidR="00CD5DAF" w:rsidRPr="00B03BAF">
        <w:t>y-</w:t>
      </w:r>
      <w:r w:rsidR="00897DB2" w:rsidRPr="00B03BAF">
        <w:t>second</w:t>
      </w:r>
      <w:r w:rsidR="00CD5DAF" w:rsidRPr="00B03BAF">
        <w:t xml:space="preserve"> </w:t>
      </w:r>
      <w:r w:rsidRPr="00B03BAF">
        <w:t xml:space="preserve">meeting during </w:t>
      </w:r>
      <w:r w:rsidR="00897DB2" w:rsidRPr="00B03BAF">
        <w:t>20</w:t>
      </w:r>
      <w:r w:rsidR="001343AF" w:rsidRPr="00B03BAF">
        <w:t>–</w:t>
      </w:r>
      <w:r w:rsidR="00897DB2" w:rsidRPr="00B03BAF">
        <w:t>28</w:t>
      </w:r>
      <w:r w:rsidR="004E110B" w:rsidRPr="00B03BAF">
        <w:t xml:space="preserve"> </w:t>
      </w:r>
      <w:r w:rsidR="00897DB2" w:rsidRPr="00B03BAF">
        <w:t>April</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897DB2" w:rsidRPr="00B03BAF">
        <w:t>Geneva</w:t>
      </w:r>
      <w:r w:rsidR="00EC4590" w:rsidRPr="00B03BAF">
        <w:t xml:space="preserve">, </w:t>
      </w:r>
      <w:r w:rsidR="00897DB2" w:rsidRPr="00B03BAF">
        <w:t>CH</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ins w:id="4" w:author="Gary Sullivan" w:date="2021-05-26T12:33:00Z">
        <w:r w:rsidR="0004163D" w:rsidRPr="00B03BAF">
          <w:t>‌</w:t>
        </w:r>
      </w:ins>
      <w:r w:rsidR="000D0687" w:rsidRPr="00B03BAF">
        <w:t>SC 29/</w:t>
      </w:r>
      <w:ins w:id="5" w:author="Gary Sullivan" w:date="2021-05-26T12:46:00Z">
        <w:r w:rsidR="0004163D" w:rsidRPr="00B03BAF">
          <w:t>‌</w:t>
        </w:r>
      </w:ins>
      <w:r w:rsidR="000D0687" w:rsidRPr="00B03BAF">
        <w:t xml:space="preserve">WG 5, and this was the </w:t>
      </w:r>
      <w:r w:rsidR="00897DB2" w:rsidRPr="00B03BAF">
        <w:t>third</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47B2068B"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6C4AD1" w:rsidRPr="00B03BAF">
        <w:t xml:space="preserve">1310 </w:t>
      </w:r>
      <w:r w:rsidR="00F5400D" w:rsidRPr="00B03BAF">
        <w:t xml:space="preserve">hours </w:t>
      </w:r>
      <w:r w:rsidR="00066702" w:rsidRPr="00B03BAF">
        <w:t xml:space="preserve">UTC </w:t>
      </w:r>
      <w:r w:rsidRPr="00B03BAF">
        <w:t xml:space="preserve">on </w:t>
      </w:r>
      <w:r w:rsidR="00897DB2" w:rsidRPr="00B03BAF">
        <w:t>Tue</w:t>
      </w:r>
      <w:r w:rsidR="00EC4590" w:rsidRPr="00B03BAF">
        <w:t>s</w:t>
      </w:r>
      <w:r w:rsidR="000B1C3C" w:rsidRPr="00B03BAF">
        <w:t>day</w:t>
      </w:r>
      <w:r w:rsidR="00DF2A87" w:rsidRPr="00B03BAF">
        <w:t xml:space="preserve"> </w:t>
      </w:r>
      <w:r w:rsidR="00897DB2" w:rsidRPr="00B03BAF">
        <w:t>20</w:t>
      </w:r>
      <w:r w:rsidR="004E110B" w:rsidRPr="00B03BAF">
        <w:t xml:space="preserve"> </w:t>
      </w:r>
      <w:r w:rsidR="00897DB2" w:rsidRPr="00B03BAF">
        <w:t>April</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17</w:t>
      </w:r>
      <w:r w:rsidR="00EC4590" w:rsidRPr="00B03BAF">
        <w:t xml:space="preserve"> and 1</w:t>
      </w:r>
      <w:r w:rsidR="00897DB2" w:rsidRPr="00B03BAF">
        <w:t>8</w:t>
      </w:r>
      <w:r w:rsidR="00EC4590" w:rsidRPr="00B03BAF">
        <w:t xml:space="preserve"> </w:t>
      </w:r>
      <w:r w:rsidR="00897DB2" w:rsidRPr="00B03BAF">
        <w:t>April</w:t>
      </w:r>
      <w:r w:rsidR="00EC4590" w:rsidRPr="00B03BAF">
        <w:t xml:space="preserve"> 202</w:t>
      </w:r>
      <w:r w:rsidR="00555AEE" w:rsidRPr="00B03BAF">
        <w:t>1</w:t>
      </w:r>
      <w:r w:rsidR="00EC4590" w:rsidRPr="00B03BAF">
        <w:t xml:space="preserve">, </w:t>
      </w:r>
      <w:r w:rsidRPr="00B03BAF">
        <w:t xml:space="preserve">until the meeting was closed at approximately </w:t>
      </w:r>
      <w:r w:rsidR="000C3E95" w:rsidRPr="00B03BAF">
        <w:t xml:space="preserve">1740 </w:t>
      </w:r>
      <w:r w:rsidR="00F5400D" w:rsidRPr="00B03BAF">
        <w:t xml:space="preserve">hours </w:t>
      </w:r>
      <w:r w:rsidR="00980639" w:rsidRPr="00B03BAF">
        <w:t xml:space="preserve">UTC </w:t>
      </w:r>
      <w:r w:rsidRPr="00B03BAF">
        <w:t xml:space="preserve">on </w:t>
      </w:r>
      <w:r w:rsidR="00897DB2" w:rsidRPr="00B03BAF">
        <w:t>Wednes</w:t>
      </w:r>
      <w:r w:rsidR="00BE037F" w:rsidRPr="00B03BAF">
        <w:t xml:space="preserve">day </w:t>
      </w:r>
      <w:r w:rsidR="00897DB2" w:rsidRPr="00B03BAF">
        <w:t>28</w:t>
      </w:r>
      <w:r w:rsidR="00BE037F" w:rsidRPr="00B03BAF">
        <w:t xml:space="preserve"> </w:t>
      </w:r>
      <w:r w:rsidR="00897DB2" w:rsidRPr="00B03BAF">
        <w:t>April</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1661C" w:rsidRPr="00B03BAF">
        <w:t>36</w:t>
      </w:r>
      <w:ins w:id="6" w:author="Gary Sullivan" w:date="2021-05-26T12:23:00Z">
        <w:r w:rsidR="00AA050F">
          <w:t>3</w:t>
        </w:r>
      </w:ins>
      <w:del w:id="7" w:author="Gary Sullivan" w:date="2021-05-26T12:23:00Z">
        <w:r w:rsidR="001B0C2D" w:rsidDel="00AA050F">
          <w:delText>2</w:delText>
        </w:r>
      </w:del>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96170" w:rsidRPr="00B03BAF">
        <w:t xml:space="preserve">110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96170" w:rsidRPr="00B03BAF">
        <w:t xml:space="preserve">0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in a </w:t>
      </w:r>
      <w:r w:rsidR="00897DB2" w:rsidRPr="00B03BAF">
        <w:t>coordinated fashion with a teleconference meeting of SG16 – one of the two parent bodies of the JVET,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proofErr w:type="gramStart"/>
      <w:r w:rsidR="00E20EAE" w:rsidRPr="00B03BAF">
        <w:t>software</w:t>
      </w:r>
      <w:proofErr w:type="gramEnd"/>
      <w:r w:rsidR="00E20EAE" w:rsidRPr="00B03BAF">
        <w:t xml:space="preserv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y-first</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1E3D8B9B" w:rsidR="00F07415" w:rsidRPr="00B03BAF" w:rsidRDefault="00F07415" w:rsidP="00555AEE">
      <w:pPr>
        <w:pStyle w:val="ListBullet2"/>
        <w:numPr>
          <w:ilvl w:val="0"/>
          <w:numId w:val="13"/>
        </w:numPr>
        <w:contextualSpacing w:val="0"/>
      </w:pPr>
      <w:r w:rsidRPr="00B03BAF">
        <w:t>JVET-</w:t>
      </w:r>
      <w:r w:rsidR="00897DB2" w:rsidRPr="00B03BAF">
        <w:t>U</w:t>
      </w:r>
      <w:r w:rsidRPr="00B03BAF">
        <w:t>1000 Meeting report</w:t>
      </w:r>
    </w:p>
    <w:p w14:paraId="3A218BF5" w14:textId="77777777" w:rsidR="00897DB2" w:rsidRPr="00B03BAF" w:rsidRDefault="00897DB2" w:rsidP="00897DB2">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3402F6E5" w14:textId="77777777" w:rsidR="00897DB2" w:rsidRPr="00B03BAF" w:rsidRDefault="00897DB2" w:rsidP="00897DB2">
      <w:pPr>
        <w:pStyle w:val="ListBullet2"/>
        <w:numPr>
          <w:ilvl w:val="0"/>
          <w:numId w:val="13"/>
        </w:numPr>
        <w:contextualSpacing w:val="0"/>
      </w:pPr>
      <w:r w:rsidRPr="00B03BAF">
        <w:lastRenderedPageBreak/>
        <w:t>JVET-U1100 Common Test Conditions for HM Video Coding Experiments</w:t>
      </w:r>
    </w:p>
    <w:p w14:paraId="70C66E34" w14:textId="77777777" w:rsidR="00897DB2" w:rsidRPr="00B03BAF" w:rsidRDefault="00897DB2" w:rsidP="00897DB2">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077EB7E1" w14:textId="77777777" w:rsidR="00897DB2" w:rsidRPr="00B03BAF" w:rsidRDefault="00897DB2" w:rsidP="00897DB2">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360F74D" w14:textId="77777777" w:rsidR="00897DB2" w:rsidRPr="00B03BAF" w:rsidRDefault="00897DB2" w:rsidP="00897DB2">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9FC002A" w14:textId="77777777" w:rsidR="00897DB2" w:rsidRPr="00B03BAF" w:rsidRDefault="00897DB2" w:rsidP="00897DB2">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339F3821" w14:textId="77777777" w:rsidR="00897DB2" w:rsidRPr="00B03BAF" w:rsidRDefault="00897DB2" w:rsidP="00897DB2">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7E3920E7" w14:textId="77777777" w:rsidR="00897DB2" w:rsidRPr="00B03BAF" w:rsidRDefault="00897DB2" w:rsidP="00897DB2">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70B032BB" w14:textId="77777777" w:rsidR="00897DB2" w:rsidRPr="00B03BAF" w:rsidRDefault="00897DB2" w:rsidP="00897DB2">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329710AB" w14:textId="77777777" w:rsidR="00897DB2" w:rsidRPr="00B03BAF" w:rsidRDefault="00897DB2" w:rsidP="00897DB2">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686736C7" w14:textId="77777777" w:rsidR="00897DB2" w:rsidRPr="00B03BAF" w:rsidRDefault="00897DB2" w:rsidP="00897DB2">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5AAD5525" w14:textId="77777777" w:rsidR="00897DB2" w:rsidRPr="00B03BAF" w:rsidRDefault="00897DB2" w:rsidP="00897DB2">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46A85903" w14:textId="77777777" w:rsidR="00897DB2" w:rsidRPr="00B03BAF" w:rsidRDefault="00897DB2" w:rsidP="00897DB2">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36BA97F" w14:textId="77777777" w:rsidR="00897DB2" w:rsidRPr="00B03BAF" w:rsidRDefault="00897DB2" w:rsidP="00897DB2">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14524C13" w14:textId="77777777" w:rsidR="00897DB2" w:rsidRPr="00B03BAF" w:rsidRDefault="00897DB2" w:rsidP="00897DB2">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w:t>
      </w:r>
      <w:proofErr w:type="gramStart"/>
      <w:r w:rsidRPr="00B03BAF">
        <w:t>technology, and</w:t>
      </w:r>
      <w:proofErr w:type="gramEnd"/>
      <w:r w:rsidRPr="00B03BAF">
        <w:t xml:space="preserve">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76A9FEB7" w:rsidR="00C817F5" w:rsidRPr="00B03BAF" w:rsidRDefault="00C817F5" w:rsidP="00C817F5">
      <w:pPr>
        <w:keepNext/>
      </w:pPr>
      <w:r w:rsidRPr="00B03BAF">
        <w:t xml:space="preserve">The JVET produced </w:t>
      </w:r>
      <w:r w:rsidR="00A96170" w:rsidRPr="00B03BAF">
        <w:t xml:space="preserve">13 </w:t>
      </w:r>
      <w:r w:rsidRPr="00B03BAF">
        <w:t>output documents from the current meeting:</w:t>
      </w:r>
    </w:p>
    <w:p w14:paraId="693E7FC3" w14:textId="7AA15172" w:rsidR="00B914C2" w:rsidRPr="00B03BAF" w:rsidRDefault="00B914C2" w:rsidP="00C817F5">
      <w:pPr>
        <w:pStyle w:val="ListBullet2"/>
        <w:numPr>
          <w:ilvl w:val="0"/>
          <w:numId w:val="13"/>
        </w:numPr>
        <w:contextualSpacing w:val="0"/>
      </w:pPr>
      <w:r w:rsidRPr="00B03BAF">
        <w:t>JVET-V1002 High Efficiency Video Coding (HEVC) Test Model 16 (HM 16) Encoder Description Update 15</w:t>
      </w:r>
    </w:p>
    <w:p w14:paraId="02C6E335" w14:textId="2794AD0C" w:rsidR="00C817F5" w:rsidRPr="00B03BAF" w:rsidRDefault="00C817F5" w:rsidP="00C817F5">
      <w:pPr>
        <w:pStyle w:val="ListBullet2"/>
        <w:numPr>
          <w:ilvl w:val="0"/>
          <w:numId w:val="13"/>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C817F5">
      <w:pPr>
        <w:pStyle w:val="ListBullet2"/>
        <w:numPr>
          <w:ilvl w:val="0"/>
          <w:numId w:val="13"/>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D338DD">
      <w:pPr>
        <w:pStyle w:val="ListBullet2"/>
        <w:numPr>
          <w:ilvl w:val="0"/>
          <w:numId w:val="13"/>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D338DD">
      <w:pPr>
        <w:pStyle w:val="ListBullet2"/>
        <w:numPr>
          <w:ilvl w:val="0"/>
          <w:numId w:val="13"/>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D338DD">
      <w:pPr>
        <w:pStyle w:val="ListBullet2"/>
        <w:numPr>
          <w:ilvl w:val="0"/>
          <w:numId w:val="13"/>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C817F5">
      <w:pPr>
        <w:pStyle w:val="ListBullet2"/>
        <w:numPr>
          <w:ilvl w:val="0"/>
          <w:numId w:val="13"/>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D338DD">
      <w:pPr>
        <w:pStyle w:val="ListBullet2"/>
        <w:numPr>
          <w:ilvl w:val="0"/>
          <w:numId w:val="13"/>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C817F5">
      <w:pPr>
        <w:pStyle w:val="ListBullet2"/>
        <w:numPr>
          <w:ilvl w:val="0"/>
          <w:numId w:val="13"/>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C817F5">
      <w:pPr>
        <w:pStyle w:val="ListBullet2"/>
        <w:numPr>
          <w:ilvl w:val="0"/>
          <w:numId w:val="13"/>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D338DD">
      <w:pPr>
        <w:pStyle w:val="ListBullet2"/>
        <w:numPr>
          <w:ilvl w:val="0"/>
          <w:numId w:val="13"/>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796F83CA" w:rsidR="00556EEC" w:rsidRPr="00B03BAF" w:rsidRDefault="007E3772" w:rsidP="00A579A4">
      <w:r w:rsidRPr="00B03BAF">
        <w:lastRenderedPageBreak/>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8" w:name="_Hlk43841233"/>
      <w:bookmarkStart w:id="9" w:name="_Hlk21031012"/>
      <w:r w:rsidR="00B75975" w:rsidRPr="00B03BAF">
        <w:t>Wed</w:t>
      </w:r>
      <w:r w:rsidR="00A81998" w:rsidRPr="00B03BAF">
        <w:t xml:space="preserve">. </w:t>
      </w:r>
      <w:r w:rsidR="00B75975" w:rsidRPr="00B03BAF">
        <w:t xml:space="preserve">7 </w:t>
      </w:r>
      <w:r w:rsidR="00A81998" w:rsidRPr="00B03BAF">
        <w:t xml:space="preserve">– Fri. 16 </w:t>
      </w:r>
      <w:r w:rsidR="00340314" w:rsidRPr="00B03BAF">
        <w:t>July 2021</w:t>
      </w:r>
      <w:r w:rsidR="00B75975" w:rsidRPr="00B03BAF">
        <w:t>, online</w:t>
      </w:r>
      <w:r w:rsidR="00340314" w:rsidRPr="00B03BAF">
        <w:t xml:space="preserve"> under </w:t>
      </w:r>
      <w:r w:rsidR="0098714A" w:rsidRPr="00B03BAF">
        <w:t xml:space="preserve">ISO/IEC </w:t>
      </w:r>
      <w:ins w:id="10" w:author="Gary Sullivan" w:date="2021-05-26T12:31:00Z">
        <w:r w:rsidR="0004163D">
          <w:t>JTC 1/</w:t>
        </w:r>
      </w:ins>
      <w:ins w:id="11" w:author="Gary Sullivan" w:date="2021-05-26T12:33:00Z">
        <w:r w:rsidR="0004163D" w:rsidRPr="00B03BAF">
          <w:t>‌</w:t>
        </w:r>
      </w:ins>
      <w:r w:rsidR="00A81998" w:rsidRPr="00B03BAF">
        <w:t>SC</w:t>
      </w:r>
      <w:ins w:id="12" w:author="Gary Sullivan" w:date="2021-05-26T12:33:00Z">
        <w:r w:rsidR="0004163D">
          <w:t> </w:t>
        </w:r>
      </w:ins>
      <w:del w:id="13" w:author="Gary Sullivan" w:date="2021-05-26T12:33:00Z">
        <w:r w:rsidR="00A81998" w:rsidRPr="00B03BAF" w:rsidDel="0004163D">
          <w:delText xml:space="preserve"> </w:delText>
        </w:r>
      </w:del>
      <w:r w:rsidR="00A81998" w:rsidRPr="00B03BAF">
        <w:t xml:space="preserve">29 </w:t>
      </w:r>
      <w:r w:rsidR="00340314" w:rsidRPr="00B03BAF">
        <w:t>auspices</w:t>
      </w:r>
      <w:bookmarkEnd w:id="8"/>
      <w:r w:rsidR="00167CDE" w:rsidRPr="00B03BAF">
        <w:t xml:space="preserve">, during </w:t>
      </w:r>
      <w:r w:rsidR="00A81998" w:rsidRPr="00B03BAF">
        <w:t xml:space="preserve">Fri. 8 – Fri. 15 October 2021 </w:t>
      </w:r>
      <w:r w:rsidR="00D53D22" w:rsidRPr="00B03BAF">
        <w:t xml:space="preserve">as a mixed-mode meeting </w:t>
      </w:r>
      <w:r w:rsidR="00A81998" w:rsidRPr="00B03BAF">
        <w:t xml:space="preserve">under </w:t>
      </w:r>
      <w:r w:rsidR="0098714A" w:rsidRPr="00B03BAF">
        <w:t xml:space="preserve">ISO/IEC </w:t>
      </w:r>
      <w:ins w:id="14" w:author="Gary Sullivan" w:date="2021-05-26T12:31:00Z">
        <w:r w:rsidR="0004163D">
          <w:t>JTC 1/</w:t>
        </w:r>
      </w:ins>
      <w:ins w:id="15" w:author="Gary Sullivan" w:date="2021-05-26T12:33:00Z">
        <w:r w:rsidR="0004163D" w:rsidRPr="00B03BAF">
          <w:t>‌</w:t>
        </w:r>
      </w:ins>
      <w:r w:rsidR="00A81998" w:rsidRPr="00B03BAF">
        <w:t>SC</w:t>
      </w:r>
      <w:del w:id="16" w:author="Gary Sullivan" w:date="2021-05-26T12:33:00Z">
        <w:r w:rsidR="00A81998" w:rsidRPr="00B03BAF" w:rsidDel="0004163D">
          <w:delText xml:space="preserve"> </w:delText>
        </w:r>
      </w:del>
      <w:ins w:id="17" w:author="Gary Sullivan" w:date="2021-05-26T12:33:00Z">
        <w:r w:rsidR="0004163D">
          <w:t> </w:t>
        </w:r>
      </w:ins>
      <w:r w:rsidR="00A81998" w:rsidRPr="00B03BAF">
        <w:t>29 auspices in Antalya, TR</w:t>
      </w:r>
      <w:r w:rsidR="00C817F5" w:rsidRPr="00B03BAF">
        <w:t>, during January 2022 under ITU-T SG16 auspices in Geneva, CH</w:t>
      </w:r>
      <w:r w:rsidR="004004AF" w:rsidRPr="00B03BAF">
        <w:t xml:space="preserve">, during Fri. 22 – Fri. 29 April 2022 under ISO/IEC </w:t>
      </w:r>
      <w:ins w:id="18" w:author="Gary Sullivan" w:date="2021-05-26T12:31:00Z">
        <w:r w:rsidR="0004163D">
          <w:t>JTC 1/</w:t>
        </w:r>
      </w:ins>
      <w:ins w:id="19" w:author="Gary Sullivan" w:date="2021-05-26T12:33:00Z">
        <w:r w:rsidR="0004163D" w:rsidRPr="00B03BAF">
          <w:t>‌</w:t>
        </w:r>
      </w:ins>
      <w:r w:rsidR="004004AF" w:rsidRPr="00B03BAF">
        <w:t>SC</w:t>
      </w:r>
      <w:ins w:id="20" w:author="Gary Sullivan" w:date="2021-05-26T12:33:00Z">
        <w:r w:rsidR="0004163D">
          <w:t> </w:t>
        </w:r>
      </w:ins>
      <w:del w:id="21" w:author="Gary Sullivan" w:date="2021-05-26T12:33:00Z">
        <w:r w:rsidR="004004AF" w:rsidRPr="00B03BAF" w:rsidDel="0004163D">
          <w:delText xml:space="preserve"> </w:delText>
        </w:r>
      </w:del>
      <w:r w:rsidR="004004AF" w:rsidRPr="00B03BAF">
        <w:t>29 auspices</w:t>
      </w:r>
      <w:r w:rsidR="00A02E78" w:rsidRPr="00B03BAF">
        <w:t>, location</w:t>
      </w:r>
      <w:r w:rsidR="004004AF" w:rsidRPr="00B03BAF">
        <w:t xml:space="preserve"> </w:t>
      </w:r>
      <w:proofErr w:type="spellStart"/>
      <w:r w:rsidR="00A02E78" w:rsidRPr="00B03BAF">
        <w:t>t.b.d.</w:t>
      </w:r>
      <w:proofErr w:type="spellEnd"/>
      <w:r w:rsidR="00A02E78" w:rsidRPr="00B03BAF">
        <w:t>,</w:t>
      </w:r>
      <w:r w:rsidR="004004AF" w:rsidRPr="00B03BAF">
        <w:t xml:space="preserve"> during Fri. 15 – Fri. 22 July 2022 under ISO/IEC </w:t>
      </w:r>
      <w:ins w:id="22" w:author="Gary Sullivan" w:date="2021-05-26T12:33:00Z">
        <w:r w:rsidR="0004163D">
          <w:t>JTC 1/</w:t>
        </w:r>
        <w:r w:rsidR="0004163D" w:rsidRPr="00B03BAF">
          <w:t>‌</w:t>
        </w:r>
      </w:ins>
      <w:r w:rsidR="004004AF" w:rsidRPr="00B03BAF">
        <w:t>SC</w:t>
      </w:r>
      <w:ins w:id="23" w:author="Gary Sullivan" w:date="2021-05-26T12:33:00Z">
        <w:r w:rsidR="0004163D">
          <w:t> </w:t>
        </w:r>
      </w:ins>
      <w:del w:id="24" w:author="Gary Sullivan" w:date="2021-05-26T12:33:00Z">
        <w:r w:rsidR="004004AF" w:rsidRPr="00B03BAF" w:rsidDel="0004163D">
          <w:delText xml:space="preserve"> </w:delText>
        </w:r>
      </w:del>
      <w:r w:rsidR="004004AF" w:rsidRPr="00B03BAF">
        <w:t xml:space="preserve">29 auspices in Cologne, DE, during October 2022 under ITU-T SG16 auspices in Geneva, CH, during January 2023 under ISO/IEC </w:t>
      </w:r>
      <w:ins w:id="25" w:author="Gary Sullivan" w:date="2021-05-26T12:31:00Z">
        <w:r w:rsidR="0004163D">
          <w:t>JTC</w:t>
        </w:r>
      </w:ins>
      <w:ins w:id="26" w:author="Gary Sullivan" w:date="2021-05-26T12:32:00Z">
        <w:r w:rsidR="0004163D">
          <w:t> </w:t>
        </w:r>
      </w:ins>
      <w:ins w:id="27" w:author="Gary Sullivan" w:date="2021-05-26T12:31:00Z">
        <w:r w:rsidR="0004163D">
          <w:t>1/</w:t>
        </w:r>
      </w:ins>
      <w:ins w:id="28" w:author="Gary Sullivan" w:date="2021-05-26T12:33:00Z">
        <w:r w:rsidR="0004163D" w:rsidRPr="00B03BAF">
          <w:t>‌</w:t>
        </w:r>
      </w:ins>
      <w:r w:rsidR="004004AF" w:rsidRPr="00B03BAF">
        <w:t>SC</w:t>
      </w:r>
      <w:ins w:id="29" w:author="Gary Sullivan" w:date="2021-05-26T12:33:00Z">
        <w:r w:rsidR="0004163D">
          <w:t> </w:t>
        </w:r>
      </w:ins>
      <w:del w:id="30" w:author="Gary Sullivan" w:date="2021-05-26T12:33:00Z">
        <w:r w:rsidR="004004AF" w:rsidRPr="00B03BAF" w:rsidDel="0004163D">
          <w:delText xml:space="preserve"> </w:delText>
        </w:r>
      </w:del>
      <w:r w:rsidR="004004AF" w:rsidRPr="00B03BAF">
        <w:t>29 auspices</w:t>
      </w:r>
      <w:r w:rsidR="00B75975" w:rsidRPr="00B03BAF">
        <w:t xml:space="preserve">, location </w:t>
      </w:r>
      <w:proofErr w:type="spellStart"/>
      <w:r w:rsidR="00B75975" w:rsidRPr="00B03BAF">
        <w:t>t.b.d</w:t>
      </w:r>
      <w:r w:rsidR="00C768AC" w:rsidRPr="00B03BAF">
        <w:t>.</w:t>
      </w:r>
      <w:bookmarkEnd w:id="9"/>
      <w:proofErr w:type="spellEnd"/>
      <w:r w:rsidR="003955CF" w:rsidRPr="00B03BAF">
        <w:t xml:space="preserve">, and during </w:t>
      </w:r>
      <w:r w:rsidR="00D53D22" w:rsidRPr="00B03BAF">
        <w:t xml:space="preserve">April 2023 under ISO/IEC </w:t>
      </w:r>
      <w:ins w:id="31" w:author="Gary Sullivan" w:date="2021-05-26T12:32:00Z">
        <w:r w:rsidR="0004163D">
          <w:t>JTC 1/</w:t>
        </w:r>
      </w:ins>
      <w:ins w:id="32" w:author="Gary Sullivan" w:date="2021-05-26T12:33:00Z">
        <w:r w:rsidR="0004163D" w:rsidRPr="00B03BAF">
          <w:t>‌</w:t>
        </w:r>
      </w:ins>
      <w:r w:rsidR="00D53D22" w:rsidRPr="00B03BAF">
        <w:t>SC</w:t>
      </w:r>
      <w:ins w:id="33" w:author="Gary Sullivan" w:date="2021-05-26T12:33:00Z">
        <w:r w:rsidR="0004163D">
          <w:t> </w:t>
        </w:r>
      </w:ins>
      <w:del w:id="34" w:author="Gary Sullivan" w:date="2021-05-26T12:33:00Z">
        <w:r w:rsidR="00D53D22" w:rsidRPr="00B03BAF" w:rsidDel="0004163D">
          <w:delText xml:space="preserve"> </w:delText>
        </w:r>
      </w:del>
      <w:r w:rsidR="00D53D22" w:rsidRPr="00B03BAF">
        <w:t xml:space="preserve">29 auspices, location </w:t>
      </w:r>
      <w:proofErr w:type="spellStart"/>
      <w:r w:rsidR="00D53D22" w:rsidRPr="00B03BAF">
        <w:t>t.b.d.</w:t>
      </w:r>
      <w:proofErr w:type="spellEnd"/>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ins w:id="35" w:author="Gary Sullivan" w:date="2021-05-26T12:33:00Z">
        <w:r w:rsidR="0004163D" w:rsidRPr="00B03BAF">
          <w:t>‌</w:t>
        </w:r>
      </w:ins>
      <w:r w:rsidRPr="00B03BAF">
        <w:t>SC</w:t>
      </w:r>
      <w:r w:rsidR="0012565E" w:rsidRPr="00B03BAF">
        <w:t> </w:t>
      </w:r>
      <w:r w:rsidRPr="00B03BAF">
        <w:t>29/</w:t>
      </w:r>
      <w:ins w:id="36" w:author="Gary Sullivan" w:date="2021-05-26T12:46:00Z">
        <w:r w:rsidR="0004163D" w:rsidRPr="00B03BAF">
          <w:t>‌</w:t>
        </w:r>
      </w:ins>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ins w:id="37" w:author="Gary Sullivan" w:date="2021-05-26T12:32:00Z">
        <w:r w:rsidR="0004163D" w:rsidRPr="00B03BAF">
          <w:t>‌</w:t>
        </w:r>
      </w:ins>
      <w:r w:rsidRPr="00B03BAF">
        <w:t>SC</w:t>
      </w:r>
      <w:r w:rsidR="0012565E" w:rsidRPr="00B03BAF">
        <w:t> </w:t>
      </w:r>
      <w:r w:rsidRPr="00B03BAF">
        <w:t>29.</w:t>
      </w:r>
    </w:p>
    <w:p w14:paraId="50095F1A" w14:textId="5A112538" w:rsidR="00556EEC" w:rsidRPr="00B03BAF" w:rsidRDefault="005032DA" w:rsidP="0037108D">
      <w:r w:rsidRPr="00B03BAF">
        <w:t>The Joint Video Experts Team (JVET) of ITU-T WP3/16 and ISO/IEC JTC 1/</w:t>
      </w:r>
      <w:ins w:id="38" w:author="Gary Sullivan" w:date="2021-05-26T12:32:00Z">
        <w:r w:rsidR="0004163D" w:rsidRPr="00B03BAF">
          <w:t>‌</w:t>
        </w:r>
      </w:ins>
      <w:del w:id="39" w:author="Gary Sullivan" w:date="2021-05-26T12:32:00Z">
        <w:r w:rsidRPr="00B03BAF" w:rsidDel="0004163D">
          <w:delText xml:space="preserve"> </w:delText>
        </w:r>
      </w:del>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3955CF" w:rsidRPr="00B03BAF">
        <w:t>20</w:t>
      </w:r>
      <w:r w:rsidR="00167CDE" w:rsidRPr="00B03BAF">
        <w:t>–</w:t>
      </w:r>
      <w:r w:rsidR="003955CF" w:rsidRPr="00B03BAF">
        <w:t>28</w:t>
      </w:r>
      <w:r w:rsidR="00167CDE" w:rsidRPr="00B03BAF">
        <w:t xml:space="preserve"> </w:t>
      </w:r>
      <w:r w:rsidR="003955CF" w:rsidRPr="00B03BAF">
        <w:t>April</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ins w:id="40" w:author="Gary Sullivan" w:date="2021-05-26T12:32:00Z">
        <w:r w:rsidR="0004163D" w:rsidRPr="00B03BAF">
          <w:t>‌</w:t>
        </w:r>
      </w:ins>
      <w:r w:rsidR="000D0687" w:rsidRPr="00B03BAF">
        <w:t>SC 29/</w:t>
      </w:r>
      <w:ins w:id="41" w:author="Gary Sullivan" w:date="2021-05-26T12:47:00Z">
        <w:r w:rsidR="0004163D" w:rsidRPr="00B03BAF">
          <w:t>‌</w:t>
        </w:r>
      </w:ins>
      <w:r w:rsidR="000D0687" w:rsidRPr="00B03BAF">
        <w:t xml:space="preserve">WG 5, and this was the </w:t>
      </w:r>
      <w:r w:rsidR="003955CF" w:rsidRPr="00B03BAF">
        <w:t>third</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42"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9F15F3">
      <w:pPr>
        <w:numPr>
          <w:ilvl w:val="0"/>
          <w:numId w:val="153"/>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9F15F3">
      <w:pPr>
        <w:numPr>
          <w:ilvl w:val="0"/>
          <w:numId w:val="153"/>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9F15F3">
      <w:pPr>
        <w:numPr>
          <w:ilvl w:val="0"/>
          <w:numId w:val="153"/>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536860">
      <w:pPr>
        <w:pStyle w:val="ListBullet2"/>
        <w:numPr>
          <w:ilvl w:val="0"/>
          <w:numId w:val="13"/>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536860">
      <w:pPr>
        <w:pStyle w:val="ListBullet2"/>
        <w:numPr>
          <w:ilvl w:val="0"/>
          <w:numId w:val="13"/>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0D0687">
      <w:pPr>
        <w:numPr>
          <w:ilvl w:val="0"/>
          <w:numId w:val="154"/>
        </w:numPr>
      </w:pPr>
      <w:r w:rsidRPr="00B03BAF">
        <w:t xml:space="preserve">Annex A contains a list of the documents of the JVET </w:t>
      </w:r>
      <w:proofErr w:type="gramStart"/>
      <w:r w:rsidRPr="00B03BAF">
        <w:t>meeting</w:t>
      </w:r>
      <w:proofErr w:type="gramEnd"/>
    </w:p>
    <w:p w14:paraId="5C954DDE" w14:textId="0E7CE58F" w:rsidR="000D0687" w:rsidRPr="00B03BAF" w:rsidRDefault="000D0687" w:rsidP="000D0687">
      <w:pPr>
        <w:numPr>
          <w:ilvl w:val="0"/>
          <w:numId w:val="154"/>
        </w:numPr>
      </w:pPr>
      <w:r w:rsidRPr="00B03BAF">
        <w:t xml:space="preserve">Annex B contains a list of the meeting participants, as recorded by the teleconferencing tool used for the </w:t>
      </w:r>
      <w:proofErr w:type="gramStart"/>
      <w:r w:rsidRPr="00B03BAF">
        <w:t>meeting</w:t>
      </w:r>
      <w:proofErr w:type="gramEnd"/>
    </w:p>
    <w:p w14:paraId="3C3697FF" w14:textId="5ECDCC07" w:rsidR="000D0687" w:rsidRPr="00B03BAF" w:rsidRDefault="000D0687" w:rsidP="009F15F3">
      <w:pPr>
        <w:numPr>
          <w:ilvl w:val="0"/>
          <w:numId w:val="154"/>
        </w:numPr>
      </w:pPr>
      <w:r w:rsidRPr="00B03BAF">
        <w:lastRenderedPageBreak/>
        <w:t>Annex C contains the meeting recommendations of ISO/IEC JTC 1/</w:t>
      </w:r>
      <w:ins w:id="43" w:author="Gary Sullivan" w:date="2021-05-26T12:32:00Z">
        <w:r w:rsidR="0004163D" w:rsidRPr="00B03BAF">
          <w:t>‌</w:t>
        </w:r>
      </w:ins>
      <w:r w:rsidRPr="00B03BAF">
        <w:t>SC 29/</w:t>
      </w:r>
      <w:ins w:id="44" w:author="Gary Sullivan" w:date="2021-05-26T12:47:00Z">
        <w:r w:rsidR="0004163D" w:rsidRPr="00B03BAF">
          <w:t>‌</w:t>
        </w:r>
      </w:ins>
      <w:r w:rsidRPr="00B03BAF">
        <w:t>WG 5 for purposes of results reporting to ISO/IEC.</w:t>
      </w:r>
    </w:p>
    <w:bookmarkEnd w:id="42"/>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A91FBF4"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5" w:name="_Hlk43670594"/>
      <w:r w:rsidR="003955CF" w:rsidRPr="00B03BAF">
        <w:fldChar w:fldCharType="begin"/>
      </w:r>
      <w:r w:rsidR="003955CF" w:rsidRPr="00B03BAF">
        <w:instrText>HYPERLINK "http://wftp3.itu.int/av-arch/jvet-site/2022_04_V_Virtual/"</w:instrText>
      </w:r>
      <w:r w:rsidR="003955CF" w:rsidRPr="00B03BAF">
        <w:fldChar w:fldCharType="separate"/>
      </w:r>
      <w:r w:rsidR="003955CF" w:rsidRPr="00B03BAF">
        <w:rPr>
          <w:rStyle w:val="Hyperlink"/>
        </w:rPr>
        <w:t>http://wftp3.itu.int/av-arch/jvet-site/2022_04_V_Virtual/</w:t>
      </w:r>
      <w:bookmarkEnd w:id="45"/>
      <w:r w:rsidR="003955CF" w:rsidRPr="00B03BAF">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t>Primary goals</w:t>
      </w:r>
    </w:p>
    <w:p w14:paraId="5612BCE2" w14:textId="77777777" w:rsidR="00CD5DAF" w:rsidRPr="00B03BAF" w:rsidRDefault="00CD5DAF" w:rsidP="00CD5DAF">
      <w:bookmarkStart w:id="46" w:name="_Ref382511355"/>
      <w:r w:rsidRPr="00B03BAF">
        <w:t>As a primary goal, the JVET meeting reviewed the work that was performed in the interim period since the twentieth JVET meeting in producing the following documents:</w:t>
      </w:r>
    </w:p>
    <w:p w14:paraId="73D2B950" w14:textId="77777777" w:rsidR="003955CF" w:rsidRPr="00B03BAF" w:rsidRDefault="003955CF" w:rsidP="003955CF">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761C346F" w14:textId="77777777" w:rsidR="003955CF" w:rsidRPr="00B03BAF" w:rsidRDefault="003955CF" w:rsidP="003955CF">
      <w:pPr>
        <w:pStyle w:val="ListBullet2"/>
        <w:numPr>
          <w:ilvl w:val="0"/>
          <w:numId w:val="13"/>
        </w:numPr>
        <w:contextualSpacing w:val="0"/>
      </w:pPr>
      <w:r w:rsidRPr="00B03BAF">
        <w:t>JVET-U1100 Common Test Conditions for HM Video Coding Experiments</w:t>
      </w:r>
    </w:p>
    <w:p w14:paraId="331488A0" w14:textId="77777777" w:rsidR="003955CF" w:rsidRPr="00B03BAF" w:rsidRDefault="003955CF" w:rsidP="003955CF">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35CA372B" w14:textId="77777777" w:rsidR="003955CF" w:rsidRPr="00B03BAF" w:rsidRDefault="003955CF" w:rsidP="003955CF">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9B34CAE" w14:textId="77777777" w:rsidR="003955CF" w:rsidRPr="00B03BAF" w:rsidRDefault="003955CF" w:rsidP="003955CF">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E9183CE" w14:textId="77777777" w:rsidR="003955CF" w:rsidRPr="00B03BAF" w:rsidRDefault="003955CF" w:rsidP="003955CF">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0F7A5273" w14:textId="77777777" w:rsidR="003955CF" w:rsidRPr="00B03BAF" w:rsidRDefault="003955CF" w:rsidP="003955CF">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62B9CCBC" w14:textId="77777777" w:rsidR="003955CF" w:rsidRPr="00B03BAF" w:rsidRDefault="003955CF" w:rsidP="003955CF">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0CF022AA" w14:textId="77777777" w:rsidR="003955CF" w:rsidRPr="00B03BAF" w:rsidRDefault="003955CF" w:rsidP="003955CF">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736E897B" w14:textId="77777777" w:rsidR="003955CF" w:rsidRPr="00B03BAF" w:rsidRDefault="003955CF" w:rsidP="003955CF">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729D1696" w14:textId="77777777" w:rsidR="003955CF" w:rsidRPr="00B03BAF" w:rsidRDefault="003955CF" w:rsidP="003955CF">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0F786FB5" w14:textId="77777777" w:rsidR="003955CF" w:rsidRPr="00B03BAF" w:rsidRDefault="003955CF" w:rsidP="003955CF">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1A6225EF" w14:textId="77777777" w:rsidR="003955CF" w:rsidRPr="00B03BAF" w:rsidRDefault="003955CF" w:rsidP="003955CF">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255F79F" w14:textId="77777777" w:rsidR="003955CF" w:rsidRPr="00B03BAF" w:rsidRDefault="003955CF" w:rsidP="003955CF">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770978A2" w14:textId="77777777" w:rsidR="003955CF" w:rsidRPr="00B03BAF" w:rsidRDefault="003955CF" w:rsidP="003955CF">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46"/>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lastRenderedPageBreak/>
        <w:t>Highlighting of recorded decisions in this report</w:t>
      </w:r>
      <w:r w:rsidR="00D02355" w:rsidRPr="00B03BAF">
        <w:t xml:space="preserve"> is practised as follows</w:t>
      </w:r>
      <w:r w:rsidRPr="00B03BAF">
        <w:t>:</w:t>
      </w:r>
    </w:p>
    <w:p w14:paraId="55107BFD" w14:textId="77777777" w:rsidR="00556EEC" w:rsidRPr="00B03BAF" w:rsidRDefault="006A2F4C" w:rsidP="00BE2B88">
      <w:pPr>
        <w:pStyle w:val="ListBullet2"/>
        <w:numPr>
          <w:ilvl w:val="0"/>
          <w:numId w:val="7"/>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BE2B88">
      <w:pPr>
        <w:pStyle w:val="ListBullet2"/>
        <w:numPr>
          <w:ilvl w:val="0"/>
          <w:numId w:val="7"/>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BE2B88">
      <w:pPr>
        <w:pStyle w:val="ListBullet2"/>
        <w:numPr>
          <w:ilvl w:val="0"/>
          <w:numId w:val="7"/>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BE2B88">
      <w:pPr>
        <w:pStyle w:val="ListBullet2"/>
        <w:numPr>
          <w:ilvl w:val="0"/>
          <w:numId w:val="7"/>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47" w:name="_Ref369460175"/>
      <w:r w:rsidRPr="00B03BAF">
        <w:t>Late and incomplete document considerations</w:t>
      </w:r>
      <w:bookmarkEnd w:id="47"/>
    </w:p>
    <w:p w14:paraId="1690256D" w14:textId="041F271F"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57082C" w:rsidRPr="00B03BAF">
        <w:t>Tue</w:t>
      </w:r>
      <w:r w:rsidR="00BF41D5" w:rsidRPr="00B03BAF">
        <w:t>s</w:t>
      </w:r>
      <w:r w:rsidR="006E15EC" w:rsidRPr="00B03BAF">
        <w:t>day</w:t>
      </w:r>
      <w:r w:rsidR="009B574C" w:rsidRPr="00B03BAF">
        <w:t xml:space="preserve">, </w:t>
      </w:r>
      <w:r w:rsidR="0057082C" w:rsidRPr="00B03BAF">
        <w:t>13</w:t>
      </w:r>
      <w:r w:rsidR="008647B4" w:rsidRPr="00B03BAF">
        <w:t xml:space="preserve"> </w:t>
      </w:r>
      <w:r w:rsidR="0057082C" w:rsidRPr="00B03BAF">
        <w:t>April</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57082C" w:rsidRPr="00B03BAF">
        <w:t>Wednes</w:t>
      </w:r>
      <w:r w:rsidR="00D73425" w:rsidRPr="00B03BAF">
        <w:t>day</w:t>
      </w:r>
      <w:r w:rsidR="002A185F" w:rsidRPr="00B03BAF">
        <w:t xml:space="preserve"> </w:t>
      </w:r>
      <w:r w:rsidR="0057082C" w:rsidRPr="00B03BAF">
        <w:t>14</w:t>
      </w:r>
      <w:r w:rsidR="007E3772" w:rsidRPr="00B03BAF">
        <w:t xml:space="preserve"> </w:t>
      </w:r>
      <w:r w:rsidR="0057082C" w:rsidRPr="00B03BAF">
        <w:t>April</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1A3E336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DF0BFC" w:rsidRPr="00B03BAF">
        <w:t xml:space="preserve">V0133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r w:rsidR="00C16BCB" w:rsidRPr="00B03BAF">
        <w:t xml:space="preserve"> Also, </w:t>
      </w:r>
      <w:r w:rsidR="00E87EB4" w:rsidRPr="00B03BAF">
        <w:t>all</w:t>
      </w:r>
      <w:r w:rsidR="00C16BCB" w:rsidRPr="00B03BAF">
        <w:t xml:space="preserve"> cross-check reports were uploaded late.</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272DC26C" w:rsidR="009B2841" w:rsidRPr="00B03BAF" w:rsidRDefault="009B2841" w:rsidP="009B2841">
      <w:pPr>
        <w:pStyle w:val="ListBullet2"/>
        <w:numPr>
          <w:ilvl w:val="0"/>
          <w:numId w:val="15"/>
        </w:numPr>
        <w:contextualSpacing w:val="0"/>
      </w:pPr>
      <w:r w:rsidRPr="00B03BAF">
        <w:t>JVET-V0137 (a proposal on a neural network-based loop filter), uploaded 04-15.</w:t>
      </w:r>
    </w:p>
    <w:p w14:paraId="0AEB9AAB" w14:textId="012C21C0" w:rsidR="009B2841" w:rsidRPr="00B03BAF" w:rsidRDefault="009B2841" w:rsidP="009B2841">
      <w:pPr>
        <w:pStyle w:val="ListBullet2"/>
        <w:numPr>
          <w:ilvl w:val="0"/>
          <w:numId w:val="15"/>
        </w:numPr>
        <w:contextualSpacing w:val="0"/>
      </w:pPr>
      <w:r w:rsidRPr="00B03BAF">
        <w:t>JVET-V0149 (a proposal on a neural network-based synthesis method), uploaded 04-18.</w:t>
      </w:r>
    </w:p>
    <w:p w14:paraId="3D705FA7" w14:textId="653FE548" w:rsidR="009B2841" w:rsidRPr="00B03BAF" w:rsidRDefault="009B2841" w:rsidP="009B2841">
      <w:pPr>
        <w:pStyle w:val="ListBullet2"/>
        <w:numPr>
          <w:ilvl w:val="0"/>
          <w:numId w:val="15"/>
        </w:numPr>
        <w:contextualSpacing w:val="0"/>
      </w:pPr>
      <w:r w:rsidRPr="00B03BAF">
        <w:t>JVET-V0153 (a proposal on cross-component SAO), uploaded 04-18.</w:t>
      </w:r>
    </w:p>
    <w:p w14:paraId="7D509A7E" w14:textId="0AF0581E" w:rsidR="00ED1800" w:rsidRPr="00B03BAF" w:rsidRDefault="00ED1800" w:rsidP="00ED1800">
      <w:pPr>
        <w:pStyle w:val="ListBullet2"/>
        <w:numPr>
          <w:ilvl w:val="0"/>
          <w:numId w:val="15"/>
        </w:numPr>
        <w:contextualSpacing w:val="0"/>
      </w:pPr>
      <w:r w:rsidRPr="00B03BAF">
        <w:t>JVET-V0171 (a document describing a proposal that had been withdrawn from the CE), uploaded 04-21.</w:t>
      </w:r>
    </w:p>
    <w:p w14:paraId="1D6CA1B9" w14:textId="11945104" w:rsidR="00C855F8" w:rsidRPr="00B03BAF" w:rsidRDefault="00C855F8" w:rsidP="00C855F8">
      <w:pPr>
        <w:pStyle w:val="ListBullet2"/>
        <w:numPr>
          <w:ilvl w:val="0"/>
          <w:numId w:val="15"/>
        </w:numPr>
        <w:contextualSpacing w:val="0"/>
      </w:pPr>
      <w:r w:rsidRPr="00B03BAF">
        <w:t>JVET-V0178 (a document describing a combination of two proposals from the CE), uploaded 04-27.</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AE0858B" w:rsidR="00E1122A" w:rsidRPr="00B03BAF" w:rsidRDefault="00E1122A" w:rsidP="005D5011">
      <w:pPr>
        <w:pStyle w:val="ListBullet2"/>
        <w:numPr>
          <w:ilvl w:val="0"/>
          <w:numId w:val="5"/>
        </w:numPr>
        <w:contextualSpacing w:val="0"/>
      </w:pPr>
      <w:r w:rsidRPr="00B03BAF">
        <w:t xml:space="preserve">JVET-V0107 (a document </w:t>
      </w:r>
      <w:r w:rsidRPr="00B03BAF">
        <w:rPr>
          <w:rFonts w:eastAsia="Times New Roman"/>
          <w:szCs w:val="24"/>
        </w:rPr>
        <w:t>on editorial improvement</w:t>
      </w:r>
      <w:r w:rsidRPr="00B03BAF">
        <w:t>s of the HDR/WCG CTC), uploaded 04-15.</w:t>
      </w:r>
    </w:p>
    <w:p w14:paraId="40B5CF17" w14:textId="4D479C32" w:rsidR="00ED1800" w:rsidRPr="00B03BAF" w:rsidRDefault="00ED1800" w:rsidP="00ED1800">
      <w:pPr>
        <w:pStyle w:val="ListBullet2"/>
        <w:numPr>
          <w:ilvl w:val="0"/>
          <w:numId w:val="5"/>
        </w:numPr>
        <w:contextualSpacing w:val="0"/>
      </w:pPr>
      <w:r w:rsidRPr="00B03BAF">
        <w:t xml:space="preserve">JVET-V0150 (a document </w:t>
      </w:r>
      <w:r w:rsidRPr="00B03BAF">
        <w:rPr>
          <w:rFonts w:eastAsia="Times New Roman"/>
          <w:szCs w:val="24"/>
        </w:rPr>
        <w:t>on studying bin rate of VTM-12.0 for high bit depth coding</w:t>
      </w:r>
      <w:r w:rsidRPr="00B03BAF">
        <w:t>), uploaded 04-17.</w:t>
      </w:r>
    </w:p>
    <w:p w14:paraId="7822D7D7" w14:textId="78E664FB" w:rsidR="00D05D71" w:rsidRPr="00B03BAF" w:rsidRDefault="00D05D71" w:rsidP="00D05D71">
      <w:pPr>
        <w:pStyle w:val="ListBullet2"/>
        <w:numPr>
          <w:ilvl w:val="0"/>
          <w:numId w:val="5"/>
        </w:numPr>
        <w:contextualSpacing w:val="0"/>
      </w:pPr>
      <w:r w:rsidRPr="00B03BAF">
        <w:t>JVET-</w:t>
      </w:r>
      <w:r w:rsidR="00E1122A" w:rsidRPr="00B03BAF">
        <w:t xml:space="preserve">V0167 </w:t>
      </w:r>
      <w:r w:rsidRPr="00B03BAF">
        <w:t xml:space="preserve">(a document </w:t>
      </w:r>
      <w:r w:rsidR="00E1122A" w:rsidRPr="00B03BAF">
        <w:rPr>
          <w:rFonts w:eastAsia="Times New Roman"/>
          <w:szCs w:val="24"/>
        </w:rPr>
        <w:t>on the TV 3.0 project Call for Proposals from the Brazilian Digital Terrestrial TV Forum</w:t>
      </w:r>
      <w:r w:rsidR="00E1122A" w:rsidRPr="00B03BAF">
        <w:t xml:space="preserve">), </w:t>
      </w:r>
      <w:r w:rsidRPr="00B03BAF">
        <w:t xml:space="preserve">uploaded </w:t>
      </w:r>
      <w:r w:rsidR="0057082C" w:rsidRPr="00B03BAF">
        <w:t>04</w:t>
      </w:r>
      <w:r w:rsidRPr="00B03BAF">
        <w:t>-</w:t>
      </w:r>
      <w:r w:rsidR="00E1122A" w:rsidRPr="00B03BAF">
        <w:t>20</w:t>
      </w:r>
      <w:r w:rsidRPr="00B03BAF">
        <w:t>.</w:t>
      </w:r>
    </w:p>
    <w:p w14:paraId="28B2029B" w14:textId="5F18F24F" w:rsidR="00ED1800" w:rsidRPr="00B03BAF" w:rsidRDefault="00ED1800" w:rsidP="005D5011">
      <w:pPr>
        <w:pStyle w:val="ListBullet2"/>
        <w:numPr>
          <w:ilvl w:val="0"/>
          <w:numId w:val="5"/>
        </w:numPr>
        <w:contextualSpacing w:val="0"/>
      </w:pPr>
      <w:r w:rsidRPr="00B03BAF">
        <w:t xml:space="preserve">JVET-V0168 (a document </w:t>
      </w:r>
      <w:r w:rsidRPr="00B03BAF">
        <w:rPr>
          <w:rFonts w:eastAsia="Times New Roman"/>
          <w:szCs w:val="24"/>
        </w:rPr>
        <w:t>on objective quality metrics</w:t>
      </w:r>
      <w:r w:rsidRPr="00B03BAF">
        <w:t>), uploaded 04-21.</w:t>
      </w:r>
    </w:p>
    <w:p w14:paraId="64EDCC3B" w14:textId="62810CAB" w:rsidR="008836DA" w:rsidRPr="00B03BAF" w:rsidRDefault="008836DA" w:rsidP="008836DA">
      <w:pPr>
        <w:pStyle w:val="ListBullet2"/>
        <w:numPr>
          <w:ilvl w:val="0"/>
          <w:numId w:val="5"/>
        </w:numPr>
        <w:contextualSpacing w:val="0"/>
      </w:pPr>
      <w:r w:rsidRPr="00B03BAF">
        <w:t xml:space="preserve">JVET-V0176 (a document </w:t>
      </w:r>
      <w:r w:rsidRPr="00B03BAF">
        <w:rPr>
          <w:rFonts w:eastAsia="Times New Roman"/>
          <w:szCs w:val="24"/>
        </w:rPr>
        <w:t>on ITU-R BT.2245 HDR Test Content</w:t>
      </w:r>
      <w:r w:rsidRPr="00B03BAF">
        <w:t>), uploaded 04-</w:t>
      </w:r>
      <w:r w:rsidR="00ED1800" w:rsidRPr="00B03BAF">
        <w:t>26</w:t>
      </w:r>
      <w:r w:rsidRPr="00B03BAF">
        <w:t>.</w:t>
      </w:r>
    </w:p>
    <w:p w14:paraId="78C8279E" w14:textId="0E488308" w:rsidR="00ED1800" w:rsidRPr="00B03BAF" w:rsidRDefault="00ED1800" w:rsidP="00ED1800">
      <w:pPr>
        <w:pStyle w:val="ListBullet2"/>
        <w:numPr>
          <w:ilvl w:val="0"/>
          <w:numId w:val="5"/>
        </w:numPr>
        <w:contextualSpacing w:val="0"/>
      </w:pPr>
      <w:r w:rsidRPr="00B03BAF">
        <w:t xml:space="preserve">JVET-V0177 (a document </w:t>
      </w:r>
      <w:r w:rsidRPr="00B03BAF">
        <w:rPr>
          <w:rFonts w:eastAsia="Times New Roman"/>
          <w:szCs w:val="24"/>
        </w:rPr>
        <w:t>on further analysis of high bit depth CE results</w:t>
      </w:r>
      <w:r w:rsidRPr="00B03BAF">
        <w:t>), uploaded 04-27.</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05D7B040"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JVET-V0154</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48" w:name="_Ref525484014"/>
      <w:r w:rsidRPr="00B03BAF">
        <w:lastRenderedPageBreak/>
        <w:t xml:space="preserve">Outputs of </w:t>
      </w:r>
      <w:r w:rsidR="00E06519" w:rsidRPr="00B03BAF">
        <w:t xml:space="preserve">the </w:t>
      </w:r>
      <w:r w:rsidRPr="00B03BAF">
        <w:t>preceding meeting</w:t>
      </w:r>
      <w:bookmarkEnd w:id="48"/>
    </w:p>
    <w:p w14:paraId="469326CF" w14:textId="7AC6CC1A"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7082C" w:rsidRPr="00B03BAF">
        <w:t>U</w:t>
      </w:r>
      <w:r w:rsidR="00CB1519" w:rsidRPr="00B03BAF">
        <w:t>1</w:t>
      </w:r>
      <w:r w:rsidR="007E3772" w:rsidRPr="00B03BAF">
        <w:t>000</w:t>
      </w:r>
      <w:r w:rsidR="00F350B0" w:rsidRPr="00B03BAF">
        <w:t>,</w:t>
      </w:r>
      <w:r w:rsidR="00CB1519" w:rsidRPr="00B03BAF">
        <w:t xml:space="preserve"> 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A171AE" w:rsidRPr="00B03BAF">
        <w:rPr>
          <w:lang w:eastAsia="de-DE"/>
        </w:rPr>
        <w:t>U</w:t>
      </w:r>
      <w:r w:rsidR="00CB1519" w:rsidRPr="00B03BAF">
        <w:rPr>
          <w:lang w:eastAsia="de-DE"/>
        </w:rPr>
        <w:t xml:space="preserve">1004, </w:t>
      </w:r>
      <w:r w:rsidR="00852325" w:rsidRPr="00B03BAF">
        <w:t xml:space="preserve">the </w:t>
      </w:r>
      <w:r w:rsidR="00A171AE" w:rsidRPr="00B03BAF">
        <w:t>Common Test Conditions for HM Video Coding Experiments</w:t>
      </w:r>
      <w:r w:rsidR="00852325" w:rsidRPr="00B03BAF">
        <w:t xml:space="preserve"> </w:t>
      </w:r>
      <w:r w:rsidR="00852325" w:rsidRPr="00B03BAF">
        <w:rPr>
          <w:lang w:eastAsia="de-DE"/>
        </w:rPr>
        <w:t>JVET-</w:t>
      </w:r>
      <w:r w:rsidR="00A171AE" w:rsidRPr="00B03BAF">
        <w:rPr>
          <w:lang w:eastAsia="de-DE"/>
        </w:rPr>
        <w:t>U1100</w:t>
      </w:r>
      <w:r w:rsidR="00852325" w:rsidRPr="00B03BAF">
        <w:rPr>
          <w:lang w:eastAsia="de-DE"/>
        </w:rPr>
        <w:t xml:space="preserve">,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A171AE" w:rsidRPr="00B03BAF">
        <w:rPr>
          <w:bCs/>
        </w:rPr>
        <w:t>2</w:t>
      </w:r>
      <w:r w:rsidR="00F350B0" w:rsidRPr="00B03BAF">
        <w:rPr>
          <w:bCs/>
        </w:rPr>
        <w:t xml:space="preserve"> (VTM </w:t>
      </w:r>
      <w:r w:rsidR="008B25E2" w:rsidRPr="00B03BAF">
        <w:rPr>
          <w:bCs/>
        </w:rPr>
        <w:t>1</w:t>
      </w:r>
      <w:r w:rsidR="00A171AE" w:rsidRPr="00B03BAF">
        <w:rPr>
          <w:bCs/>
        </w:rPr>
        <w:t>2</w:t>
      </w:r>
      <w:r w:rsidR="00F350B0" w:rsidRPr="00B03BAF">
        <w:rPr>
          <w:bCs/>
        </w:rPr>
        <w:t>) JVET-</w:t>
      </w:r>
      <w:r w:rsidR="00A171AE" w:rsidRPr="00B03BAF">
        <w:rPr>
          <w:bCs/>
        </w:rPr>
        <w:t>U</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A171AE" w:rsidRPr="00B03BAF">
        <w:rPr>
          <w:bCs/>
        </w:rPr>
        <w:t>New level and additional SEI messages for VVC (Draft 2)</w:t>
      </w:r>
      <w:r w:rsidR="008B25E2" w:rsidRPr="00B03BAF">
        <w:rPr>
          <w:bCs/>
        </w:rPr>
        <w:t xml:space="preserve"> JVET-</w:t>
      </w:r>
      <w:r w:rsidR="00A171AE" w:rsidRPr="00B03BAF">
        <w:rPr>
          <w:bCs/>
        </w:rPr>
        <w:t>U</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Additional SEI messages for VSEI (Draft 2)</w:t>
      </w:r>
      <w:r w:rsidR="00421FB0" w:rsidRPr="00B03BAF">
        <w:rPr>
          <w:bCs/>
        </w:rPr>
        <w:t xml:space="preserve"> JVET-</w:t>
      </w:r>
      <w:r w:rsidR="00A171AE" w:rsidRPr="00B03BAF">
        <w:rPr>
          <w:bCs/>
        </w:rPr>
        <w:t>U</w:t>
      </w:r>
      <w:r w:rsidR="004C4744" w:rsidRPr="00B03BAF">
        <w:rPr>
          <w:bCs/>
        </w:rPr>
        <w:t>2</w:t>
      </w:r>
      <w:r w:rsidR="00421FB0" w:rsidRPr="00B03BAF">
        <w:rPr>
          <w:bCs/>
        </w:rPr>
        <w:t>00</w:t>
      </w:r>
      <w:r w:rsidR="00852325" w:rsidRPr="00B03BAF">
        <w:rPr>
          <w:bCs/>
        </w:rPr>
        <w:t>6</w:t>
      </w:r>
      <w:r w:rsidR="00421FB0" w:rsidRPr="00B03BAF">
        <w:rPr>
          <w:bCs/>
        </w:rPr>
        <w:t xml:space="preserve">, </w:t>
      </w:r>
      <w:r w:rsidR="007A3602" w:rsidRPr="00B03BAF">
        <w:rPr>
          <w:bCs/>
        </w:rPr>
        <w:t xml:space="preserve">the </w:t>
      </w:r>
      <w:r w:rsidR="007A3602" w:rsidRPr="00B03BAF">
        <w:rPr>
          <w:lang w:eastAsia="de-DE"/>
        </w:rPr>
        <w:t>Conformance testing for VVC</w:t>
      </w:r>
      <w:r w:rsidR="007A3602" w:rsidRPr="00B03BAF">
        <w:rPr>
          <w:bCs/>
        </w:rPr>
        <w:t xml:space="preserve"> (Draft </w:t>
      </w:r>
      <w:r w:rsidR="00A171AE" w:rsidRPr="00B03BAF">
        <w:rPr>
          <w:bCs/>
        </w:rPr>
        <w:t>6</w:t>
      </w:r>
      <w:r w:rsidR="007A3602" w:rsidRPr="00B03BAF">
        <w:rPr>
          <w:bCs/>
        </w:rPr>
        <w:t>) JVET-</w:t>
      </w:r>
      <w:r w:rsidR="00A171AE" w:rsidRPr="00B03BAF">
        <w:rPr>
          <w:bCs/>
        </w:rPr>
        <w:t>U</w:t>
      </w:r>
      <w:r w:rsidR="007A3602" w:rsidRPr="00B03BAF">
        <w:rPr>
          <w:bCs/>
        </w:rPr>
        <w:t xml:space="preserve">2008, </w:t>
      </w:r>
      <w:r w:rsidR="00F640CF" w:rsidRPr="00B03BAF">
        <w:rPr>
          <w:bCs/>
        </w:rPr>
        <w:t>the</w:t>
      </w:r>
      <w:r w:rsidR="00F640CF" w:rsidRPr="00B03BAF">
        <w:rPr>
          <w:szCs w:val="24"/>
        </w:rPr>
        <w:t xml:space="preserve"> </w:t>
      </w:r>
      <w:r w:rsidR="00A171AE" w:rsidRPr="00B03BAF">
        <w:rPr>
          <w:lang w:eastAsia="de-DE"/>
        </w:rPr>
        <w:t>Reference software for versatile video coding (Draft 2)</w:t>
      </w:r>
      <w:r w:rsidR="00F640CF" w:rsidRPr="00B03BAF">
        <w:rPr>
          <w:lang w:eastAsia="de-DE"/>
        </w:rPr>
        <w:t xml:space="preserve"> </w:t>
      </w:r>
      <w:r w:rsidR="00F640CF" w:rsidRPr="00B03BAF">
        <w:rPr>
          <w:szCs w:val="24"/>
        </w:rPr>
        <w:t>JVET-</w:t>
      </w:r>
      <w:r w:rsidR="00A171AE" w:rsidRPr="00B03BAF">
        <w:rPr>
          <w:bCs/>
        </w:rPr>
        <w:t>U</w:t>
      </w:r>
      <w:r w:rsidR="00F640CF" w:rsidRPr="00B03BAF">
        <w:rPr>
          <w:bCs/>
        </w:rPr>
        <w:t>2009,</w:t>
      </w:r>
      <w:r w:rsidR="00F640CF" w:rsidRPr="00B03BAF">
        <w:rPr>
          <w:lang w:eastAsia="de-DE"/>
        </w:rPr>
        <w:t xml:space="preserve"> </w:t>
      </w:r>
      <w:r w:rsidR="00852325" w:rsidRPr="00B03BAF">
        <w:rPr>
          <w:bCs/>
        </w:rPr>
        <w:t xml:space="preserve">the </w:t>
      </w:r>
      <w:r w:rsidR="00A171AE" w:rsidRPr="00B03BAF">
        <w:rPr>
          <w:lang w:eastAsia="de-DE"/>
        </w:rPr>
        <w:t>JVET common test conditions and evaluation procedures for 360° video</w:t>
      </w:r>
      <w:r w:rsidR="00852325" w:rsidRPr="00B03BAF">
        <w:rPr>
          <w:szCs w:val="24"/>
        </w:rPr>
        <w:t xml:space="preserve"> JVET-</w:t>
      </w:r>
      <w:r w:rsidR="00A171AE" w:rsidRPr="00B03BAF">
        <w:rPr>
          <w:szCs w:val="24"/>
        </w:rPr>
        <w:t>U</w:t>
      </w:r>
      <w:r w:rsidR="00852325" w:rsidRPr="00B03BAF">
        <w:rPr>
          <w:szCs w:val="24"/>
        </w:rPr>
        <w:t>201</w:t>
      </w:r>
      <w:r w:rsidR="00A171AE" w:rsidRPr="00B03BAF">
        <w:rPr>
          <w:szCs w:val="24"/>
        </w:rPr>
        <w:t>2</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A171AE" w:rsidRPr="00B03BAF">
        <w:rPr>
          <w:szCs w:val="24"/>
        </w:rPr>
        <w:t>U</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A171AE" w:rsidRPr="00B03BAF">
        <w:rPr>
          <w:szCs w:val="24"/>
        </w:rPr>
        <w:t>U</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A171AE" w:rsidRPr="00B03BAF">
        <w:rPr>
          <w:szCs w:val="24"/>
        </w:rPr>
        <w:t xml:space="preserve">Common test conditions for high bit depth and high bit rate video coding </w:t>
      </w:r>
      <w:r w:rsidR="00F640CF" w:rsidRPr="00B03BAF">
        <w:rPr>
          <w:szCs w:val="24"/>
        </w:rPr>
        <w:t>JVET-</w:t>
      </w:r>
      <w:r w:rsidR="00A171AE" w:rsidRPr="00B03BAF">
        <w:rPr>
          <w:szCs w:val="24"/>
        </w:rPr>
        <w:t>U</w:t>
      </w:r>
      <w:r w:rsidR="00F640CF" w:rsidRPr="00B03BAF">
        <w:rPr>
          <w:szCs w:val="24"/>
        </w:rPr>
        <w:t>201</w:t>
      </w:r>
      <w:r w:rsidR="00A171AE" w:rsidRPr="00B03BAF">
        <w:rPr>
          <w:szCs w:val="24"/>
        </w:rPr>
        <w:t>8</w:t>
      </w:r>
      <w:r w:rsidR="00F350B0" w:rsidRPr="00B03BAF">
        <w:t xml:space="preserve">, </w:t>
      </w:r>
      <w:r w:rsidR="00852325" w:rsidRPr="00B03BAF">
        <w:t xml:space="preserve">the </w:t>
      </w:r>
      <w:r w:rsidR="00A171AE" w:rsidRPr="00B03BAF">
        <w:rPr>
          <w:lang w:eastAsia="de-DE"/>
        </w:rPr>
        <w:t xml:space="preserve">VVC verification test plan (Draft 5) </w:t>
      </w:r>
      <w:r w:rsidR="00852325" w:rsidRPr="00B03BAF">
        <w:t>JVET-</w:t>
      </w:r>
      <w:r w:rsidR="00A171AE" w:rsidRPr="00B03BAF">
        <w:t>U</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A171AE" w:rsidRPr="00B03BAF">
        <w:t>U</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A171AE" w:rsidRPr="00B03BAF">
        <w:t>U</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JVET-U2024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(version</w:t>
      </w:r>
      <w:r w:rsidR="00F350B0" w:rsidRPr="00B03BAF">
        <w:t>s</w:t>
      </w:r>
      <w:r w:rsidR="008D5DA5" w:rsidRPr="00B03BAF">
        <w:t xml:space="preserve"> </w:t>
      </w:r>
      <w:r w:rsidR="00EE4C42" w:rsidRPr="00B03BAF">
        <w:t>1</w:t>
      </w:r>
      <w:r w:rsidR="00A171AE" w:rsidRPr="00B03BAF">
        <w:t>2</w:t>
      </w:r>
      <w:r w:rsidR="00F350B0" w:rsidRPr="00B03BAF">
        <w:t>.0</w:t>
      </w:r>
      <w:r w:rsidR="00B301C8" w:rsidRPr="00B03BAF">
        <w:t xml:space="preserve"> and 12.1</w:t>
      </w:r>
      <w:r w:rsidR="008D5DA5" w:rsidRPr="00B03BAF">
        <w:t>)</w:t>
      </w:r>
      <w:r w:rsidR="00B301C8" w:rsidRPr="00B03BAF">
        <w:t>, HM 16.23</w:t>
      </w:r>
      <w:r w:rsidR="00DF0BFC" w:rsidRPr="00B03BAF">
        <w:t>, and</w:t>
      </w:r>
      <w:r w:rsidR="00A171AE" w:rsidRPr="00B03BAF">
        <w:t xml:space="preserve"> </w:t>
      </w:r>
      <w:proofErr w:type="spellStart"/>
      <w:r w:rsidR="00B301C8" w:rsidRPr="00B03BAF">
        <w:t>HDRTools</w:t>
      </w:r>
      <w:proofErr w:type="spellEnd"/>
      <w:r w:rsidR="00DF0BFC" w:rsidRPr="00B03BAF">
        <w:t xml:space="preserve"> (versions 0.20 and 0.21)</w:t>
      </w:r>
      <w:r w:rsidR="00B301C8" w:rsidRPr="00B03BAF">
        <w:t xml:space="preserve"> </w:t>
      </w:r>
      <w:r w:rsidR="00517CD5" w:rsidRPr="00B03BAF">
        <w:t xml:space="preserve">were </w:t>
      </w:r>
      <w:r w:rsidR="00F7748D" w:rsidRPr="00B03BAF">
        <w:t>also approved</w:t>
      </w:r>
      <w:r w:rsidR="00E06519" w:rsidRPr="00B03BAF">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xml:space="preserve">. No </w:t>
      </w:r>
      <w:proofErr w:type="gramStart"/>
      <w:r w:rsidR="007C5CC7" w:rsidRPr="00B03BAF">
        <w:t>particular problems</w:t>
      </w:r>
      <w:proofErr w:type="gramEnd"/>
      <w:r w:rsidR="007C5CC7" w:rsidRPr="00B03BAF">
        <w:t xml:space="preserve">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A22CF8">
      <w:pPr>
        <w:numPr>
          <w:ilvl w:val="0"/>
          <w:numId w:val="131"/>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A22CF8">
      <w:pPr>
        <w:numPr>
          <w:ilvl w:val="0"/>
          <w:numId w:val="131"/>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A22CF8">
      <w:pPr>
        <w:numPr>
          <w:ilvl w:val="0"/>
          <w:numId w:val="131"/>
        </w:numPr>
      </w:pPr>
      <w:r w:rsidRPr="00B03BAF">
        <w:t>Identify who you are and your affiliation when you begin speaking.</w:t>
      </w:r>
    </w:p>
    <w:p w14:paraId="59352FC9" w14:textId="06AB6FF6" w:rsidR="00F640CF" w:rsidRPr="00B03BAF" w:rsidRDefault="00F640CF" w:rsidP="00A22CF8">
      <w:pPr>
        <w:numPr>
          <w:ilvl w:val="0"/>
          <w:numId w:val="131"/>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A22CF8">
      <w:pPr>
        <w:numPr>
          <w:ilvl w:val="0"/>
          <w:numId w:val="131"/>
        </w:numPr>
      </w:pPr>
      <w:proofErr w:type="gramStart"/>
      <w:r w:rsidRPr="00B03BAF">
        <w:t>Turn on the chat window and watch for chair communication</w:t>
      </w:r>
      <w:proofErr w:type="gramEnd"/>
      <w:r w:rsidRPr="00B03BAF">
        <w:t xml:space="preserve"> and side commentary there as well as by audio.</w:t>
      </w:r>
    </w:p>
    <w:p w14:paraId="3BE35384" w14:textId="740D9ECE" w:rsidR="00F640CF" w:rsidRPr="00B03BAF" w:rsidRDefault="00F640CF" w:rsidP="00A22CF8">
      <w:pPr>
        <w:numPr>
          <w:ilvl w:val="0"/>
          <w:numId w:val="131"/>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lastRenderedPageBreak/>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7021501F" w14:textId="77777777" w:rsidR="008400F5" w:rsidRPr="00B03BAF" w:rsidRDefault="008400F5" w:rsidP="009243DF">
      <w:pPr>
        <w:pStyle w:val="ListBullet2"/>
        <w:ind w:left="648"/>
        <w:contextualSpacing w:val="0"/>
        <w:rPr>
          <w:rFonts w:eastAsia="Times New Roman"/>
          <w:szCs w:val="20"/>
        </w:rPr>
      </w:pPr>
      <w:r w:rsidRPr="00B03BAF">
        <w:t>Opening remarks and review of meeting logistics and communication practices</w:t>
      </w:r>
    </w:p>
    <w:p w14:paraId="490BB34A" w14:textId="77777777" w:rsidR="008400F5" w:rsidRPr="00B03BAF" w:rsidRDefault="008400F5" w:rsidP="009243DF">
      <w:pPr>
        <w:pStyle w:val="ListBullet2"/>
        <w:ind w:left="648"/>
        <w:contextualSpacing w:val="0"/>
      </w:pPr>
      <w:r w:rsidRPr="00B03BAF">
        <w:t>Code of conduct policy reminder</w:t>
      </w:r>
    </w:p>
    <w:p w14:paraId="60EA0BCD" w14:textId="77777777" w:rsidR="008400F5" w:rsidRPr="00B03BAF" w:rsidRDefault="008400F5" w:rsidP="009243DF">
      <w:pPr>
        <w:pStyle w:val="ListBullet2"/>
        <w:ind w:left="648"/>
        <w:contextualSpacing w:val="0"/>
      </w:pPr>
      <w:r w:rsidRPr="00B03BAF">
        <w:t>IPR policy reminder and declarations</w:t>
      </w:r>
    </w:p>
    <w:p w14:paraId="0DD3A339" w14:textId="77777777" w:rsidR="008400F5" w:rsidRPr="00B03BAF" w:rsidRDefault="008400F5" w:rsidP="009243DF">
      <w:pPr>
        <w:pStyle w:val="ListBullet2"/>
        <w:ind w:left="648"/>
        <w:contextualSpacing w:val="0"/>
      </w:pPr>
      <w:r w:rsidRPr="00B03BAF">
        <w:t>Contribution document allocation</w:t>
      </w:r>
    </w:p>
    <w:p w14:paraId="0B297CD4" w14:textId="77777777" w:rsidR="008400F5" w:rsidRPr="00B03BAF" w:rsidRDefault="008400F5" w:rsidP="009243DF">
      <w:pPr>
        <w:pStyle w:val="ListBullet2"/>
        <w:ind w:left="648"/>
        <w:contextualSpacing w:val="0"/>
      </w:pPr>
      <w:r w:rsidRPr="00B03BAF">
        <w:t>Review of results of the previous meeting</w:t>
      </w:r>
    </w:p>
    <w:p w14:paraId="51A6908E" w14:textId="77777777" w:rsidR="008400F5" w:rsidRPr="00B03BAF" w:rsidRDefault="008400F5" w:rsidP="009243DF">
      <w:pPr>
        <w:pStyle w:val="ListBullet2"/>
        <w:ind w:left="648"/>
        <w:contextualSpacing w:val="0"/>
      </w:pPr>
      <w:r w:rsidRPr="00B03BAF">
        <w:t xml:space="preserve">Reports of </w:t>
      </w:r>
      <w:r w:rsidRPr="00B03BAF">
        <w:rPr>
          <w:i/>
        </w:rPr>
        <w:t xml:space="preserve">ad hoc </w:t>
      </w:r>
      <w:r w:rsidRPr="00B03BAF">
        <w:t>group (AHG) activities</w:t>
      </w:r>
    </w:p>
    <w:p w14:paraId="7E04729F" w14:textId="77777777" w:rsidR="008400F5" w:rsidRPr="00B03BAF" w:rsidRDefault="008400F5" w:rsidP="009243DF">
      <w:pPr>
        <w:pStyle w:val="ListBullet2"/>
        <w:ind w:left="648"/>
        <w:contextualSpacing w:val="0"/>
      </w:pPr>
      <w:r w:rsidRPr="00B03BAF">
        <w:t>Report of core experiment on entropy coding for high bit depth and high bit rate coding</w:t>
      </w:r>
    </w:p>
    <w:p w14:paraId="0BAE3234" w14:textId="77777777" w:rsidR="008400F5" w:rsidRPr="00B03BAF" w:rsidRDefault="008400F5" w:rsidP="009243DF">
      <w:pPr>
        <w:pStyle w:val="ListBullet2"/>
        <w:ind w:left="648"/>
        <w:contextualSpacing w:val="0"/>
      </w:pPr>
      <w:r w:rsidRPr="00B03BAF">
        <w:t>Report of exploration experiments on neural-network-based video coding</w:t>
      </w:r>
    </w:p>
    <w:p w14:paraId="34C8B2DB" w14:textId="77777777" w:rsidR="008400F5" w:rsidRPr="00B03BAF" w:rsidRDefault="008400F5" w:rsidP="009243DF">
      <w:pPr>
        <w:pStyle w:val="ListBullet2"/>
        <w:ind w:left="648"/>
        <w:contextualSpacing w:val="0"/>
      </w:pPr>
      <w:r w:rsidRPr="00B03BAF">
        <w:t>Report of exploration experiments on enhanced compression beyond VVC capability</w:t>
      </w:r>
    </w:p>
    <w:p w14:paraId="12825DB8" w14:textId="77777777" w:rsidR="008400F5" w:rsidRPr="00B03BAF" w:rsidRDefault="008400F5" w:rsidP="009243DF">
      <w:pPr>
        <w:pStyle w:val="ListBullet2"/>
        <w:ind w:left="648"/>
        <w:contextualSpacing w:val="0"/>
      </w:pPr>
      <w:r w:rsidRPr="00B03BAF">
        <w:t>Consideration of contributions on high-level syntax</w:t>
      </w:r>
    </w:p>
    <w:p w14:paraId="2E520D5F" w14:textId="77777777" w:rsidR="008400F5" w:rsidRPr="00B03BAF" w:rsidRDefault="008400F5" w:rsidP="009243DF">
      <w:pPr>
        <w:pStyle w:val="ListBullet2"/>
        <w:ind w:left="648"/>
        <w:contextualSpacing w:val="0"/>
      </w:pPr>
      <w:r w:rsidRPr="00B03BAF">
        <w:t>Consideration of contributions and communications on project guidance</w:t>
      </w:r>
    </w:p>
    <w:p w14:paraId="1CD7D1D3" w14:textId="77777777" w:rsidR="008400F5" w:rsidRPr="00B03BAF" w:rsidRDefault="008400F5" w:rsidP="009243DF">
      <w:pPr>
        <w:pStyle w:val="ListBullet2"/>
        <w:ind w:left="648"/>
        <w:contextualSpacing w:val="0"/>
      </w:pPr>
      <w:r w:rsidRPr="00B03BAF">
        <w:t>Consideration of video coding technology contributions</w:t>
      </w:r>
    </w:p>
    <w:p w14:paraId="1E995D1A" w14:textId="77777777" w:rsidR="008400F5" w:rsidRPr="00B03BAF" w:rsidRDefault="008400F5" w:rsidP="009243DF">
      <w:pPr>
        <w:pStyle w:val="ListBullet2"/>
        <w:ind w:left="648"/>
        <w:contextualSpacing w:val="0"/>
      </w:pPr>
      <w:r w:rsidRPr="00B03BAF">
        <w:t>Consideration of contributions on conformance and reference software development</w:t>
      </w:r>
    </w:p>
    <w:p w14:paraId="7C9572ED" w14:textId="77777777" w:rsidR="008400F5" w:rsidRPr="00B03BAF" w:rsidRDefault="008400F5" w:rsidP="009243DF">
      <w:pPr>
        <w:pStyle w:val="ListBullet2"/>
        <w:ind w:left="648"/>
        <w:contextualSpacing w:val="0"/>
      </w:pPr>
      <w:r w:rsidRPr="00B03BAF">
        <w:t>Consideration of contributions on coding-independent code points for video signal type identification</w:t>
      </w:r>
    </w:p>
    <w:p w14:paraId="0C66EF0D" w14:textId="77777777" w:rsidR="008400F5" w:rsidRPr="00B03BAF" w:rsidRDefault="008400F5" w:rsidP="009243DF">
      <w:pPr>
        <w:pStyle w:val="ListBullet2"/>
        <w:ind w:left="648"/>
        <w:contextualSpacing w:val="0"/>
      </w:pPr>
      <w:r w:rsidRPr="00B03BAF">
        <w:t xml:space="preserve">Consideration of contributions on errata relating to standards in the domain of </w:t>
      </w:r>
      <w:proofErr w:type="gramStart"/>
      <w:r w:rsidRPr="00B03BAF">
        <w:t>JVET</w:t>
      </w:r>
      <w:proofErr w:type="gramEnd"/>
    </w:p>
    <w:p w14:paraId="63ED906D" w14:textId="77777777" w:rsidR="008400F5" w:rsidRPr="00B03BAF" w:rsidRDefault="008400F5" w:rsidP="009243DF">
      <w:pPr>
        <w:pStyle w:val="ListBullet2"/>
        <w:ind w:left="648"/>
        <w:contextualSpacing w:val="0"/>
      </w:pPr>
      <w:r w:rsidRPr="00B03BAF">
        <w:t xml:space="preserve">Consideration of contributions on technical reports relating to standards and exploration study activities in the domain of </w:t>
      </w:r>
      <w:proofErr w:type="gramStart"/>
      <w:r w:rsidRPr="00B03BAF">
        <w:t>JVET</w:t>
      </w:r>
      <w:proofErr w:type="gramEnd"/>
    </w:p>
    <w:p w14:paraId="2BCA831C" w14:textId="77777777" w:rsidR="008400F5" w:rsidRPr="00B03BAF" w:rsidRDefault="008400F5" w:rsidP="009243DF">
      <w:pPr>
        <w:pStyle w:val="ListBullet2"/>
        <w:ind w:left="648"/>
        <w:contextualSpacing w:val="0"/>
      </w:pPr>
      <w:r w:rsidRPr="00B03BAF">
        <w:t xml:space="preserve">Consideration of contributions providing non-normative guidance relating to standards and exploration study activities in the domain of </w:t>
      </w:r>
      <w:proofErr w:type="gramStart"/>
      <w:r w:rsidRPr="00B03BAF">
        <w:t>JVET</w:t>
      </w:r>
      <w:proofErr w:type="gramEnd"/>
    </w:p>
    <w:p w14:paraId="13149707" w14:textId="77777777" w:rsidR="008400F5" w:rsidRPr="00B03BAF" w:rsidRDefault="008400F5" w:rsidP="009243DF">
      <w:pPr>
        <w:pStyle w:val="ListBullet2"/>
        <w:ind w:left="648"/>
        <w:contextualSpacing w:val="0"/>
      </w:pPr>
      <w:r w:rsidRPr="00B03BAF">
        <w:t>Consideration of information contributions</w:t>
      </w:r>
    </w:p>
    <w:p w14:paraId="17F29075" w14:textId="77777777" w:rsidR="008400F5" w:rsidRPr="00B03BAF" w:rsidRDefault="008400F5" w:rsidP="009243DF">
      <w:pPr>
        <w:pStyle w:val="ListBullet2"/>
        <w:ind w:left="648"/>
        <w:contextualSpacing w:val="0"/>
      </w:pPr>
      <w:r w:rsidRPr="00B03BAF">
        <w:t>Coordination of visual quality testing</w:t>
      </w:r>
    </w:p>
    <w:p w14:paraId="4F9C92B9" w14:textId="77777777" w:rsidR="008400F5" w:rsidRPr="00B03BAF" w:rsidRDefault="008400F5" w:rsidP="009243DF">
      <w:pPr>
        <w:pStyle w:val="ListBullet2"/>
        <w:ind w:left="648"/>
        <w:contextualSpacing w:val="0"/>
      </w:pPr>
      <w:r w:rsidRPr="00B03BAF">
        <w:t>Coordination activities with other organizations</w:t>
      </w:r>
    </w:p>
    <w:p w14:paraId="44B5A237" w14:textId="77777777" w:rsidR="008400F5" w:rsidRPr="00B03BAF" w:rsidRDefault="008400F5" w:rsidP="009243DF">
      <w:pPr>
        <w:pStyle w:val="ListBullet2"/>
        <w:ind w:left="648"/>
        <w:contextualSpacing w:val="0"/>
      </w:pPr>
      <w:r w:rsidRPr="00B03BAF">
        <w:t>Approval of output documents and associated editing periods</w:t>
      </w:r>
    </w:p>
    <w:p w14:paraId="071CFE1D" w14:textId="77777777" w:rsidR="008400F5" w:rsidRPr="00B03BAF" w:rsidRDefault="008400F5" w:rsidP="009243DF">
      <w:pPr>
        <w:pStyle w:val="ListBullet2"/>
        <w:ind w:left="648"/>
        <w:contextualSpacing w:val="0"/>
      </w:pPr>
      <w:r w:rsidRPr="00B03BAF">
        <w:t xml:space="preserve">Future planning: Determination of next steps, discussion of working methods, communication practices, establishment of coordinated experiments (if any), establishment of AHGs, meeting planning, other planning </w:t>
      </w:r>
      <w:proofErr w:type="gramStart"/>
      <w:r w:rsidRPr="00B03BAF">
        <w:t>issues</w:t>
      </w:r>
      <w:proofErr w:type="gramEnd"/>
    </w:p>
    <w:p w14:paraId="7E4D41BF" w14:textId="77777777" w:rsidR="008400F5" w:rsidRPr="00B03BAF" w:rsidRDefault="008400F5" w:rsidP="009243DF">
      <w:pPr>
        <w:pStyle w:val="ListBullet2"/>
        <w:ind w:left="648"/>
        <w:contextualSpacing w:val="0"/>
      </w:pPr>
      <w:r w:rsidRPr="00B03BAF">
        <w:t>Other business as appropriate for consideration</w:t>
      </w:r>
    </w:p>
    <w:p w14:paraId="59AB9CEE" w14:textId="3EC187F7" w:rsidR="00E435C8" w:rsidRPr="00B03BAF" w:rsidRDefault="00E435C8" w:rsidP="003F738F">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B03BAF" w:rsidRDefault="008400F5" w:rsidP="008400F5">
      <w:pPr>
        <w:pStyle w:val="ListBullet2"/>
        <w:ind w:left="648"/>
        <w:contextualSpacing w:val="0"/>
      </w:pPr>
      <w:r w:rsidRPr="00B03BAF">
        <w:t>1300–1500 1st “afternoon” session [break after 2 hours]</w:t>
      </w:r>
    </w:p>
    <w:p w14:paraId="743496C7" w14:textId="77777777" w:rsidR="008400F5" w:rsidRPr="00B03BAF" w:rsidRDefault="008400F5" w:rsidP="008400F5">
      <w:pPr>
        <w:pStyle w:val="ListBullet2"/>
        <w:ind w:left="648"/>
        <w:contextualSpacing w:val="0"/>
      </w:pPr>
      <w:r w:rsidRPr="00B03BAF">
        <w:t>1520–1720 2nd “afternoon” session</w:t>
      </w:r>
    </w:p>
    <w:p w14:paraId="69E156F5" w14:textId="50185BEA" w:rsidR="00E435C8" w:rsidRPr="00B03BAF" w:rsidRDefault="00E435C8" w:rsidP="008400F5">
      <w:pPr>
        <w:pStyle w:val="ListBullet2"/>
        <w:ind w:left="648"/>
        <w:contextualSpacing w:val="0"/>
      </w:pPr>
      <w:r w:rsidRPr="00B03BAF">
        <w:lastRenderedPageBreak/>
        <w:t>[“</w:t>
      </w:r>
      <w:r w:rsidR="008400F5" w:rsidRPr="00B03BAF">
        <w:t>evening</w:t>
      </w:r>
      <w:r w:rsidRPr="00B03BAF">
        <w:t xml:space="preserve">” break – nearly </w:t>
      </w:r>
      <w:r w:rsidR="007C522B" w:rsidRPr="00B03BAF">
        <w:t>4</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77777777"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ISO Code of Conduct reminder</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DF78F9"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DF78F9"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DF78F9" w:rsidP="00BE2B88">
      <w:pPr>
        <w:pStyle w:val="ListBullet2"/>
        <w:numPr>
          <w:ilvl w:val="0"/>
          <w:numId w:val="16"/>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DF78F9" w:rsidP="00BE2B88">
      <w:pPr>
        <w:pStyle w:val="ListBullet2"/>
        <w:numPr>
          <w:ilvl w:val="0"/>
          <w:numId w:val="16"/>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DF78F9" w:rsidP="00BE2B88">
      <w:pPr>
        <w:pStyle w:val="ListBullet2"/>
        <w:numPr>
          <w:ilvl w:val="0"/>
          <w:numId w:val="16"/>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6834DBE0" w14:textId="74F37434" w:rsidR="00556EEC" w:rsidRPr="00B03BAF" w:rsidDel="0004163D" w:rsidRDefault="00DF78F9" w:rsidP="00BE2B88">
      <w:pPr>
        <w:pStyle w:val="ListBullet2"/>
        <w:numPr>
          <w:ilvl w:val="0"/>
          <w:numId w:val="16"/>
        </w:numPr>
        <w:contextualSpacing w:val="0"/>
        <w:rPr>
          <w:del w:id="49" w:author="Gary Sullivan" w:date="2021-05-26T12:34:00Z"/>
        </w:rPr>
      </w:pPr>
      <w:del w:id="50" w:author="Gary Sullivan" w:date="2021-05-26T12:34:00Z">
        <w:r w:rsidDel="0004163D">
          <w:lastRenderedPageBreak/>
          <w:fldChar w:fldCharType="begin"/>
        </w:r>
        <w:r w:rsidDel="0004163D">
          <w:delInstrText xml:space="preserve"> HYPERLINK "http://www.itscj.ipsj.or.jp/sc29/29w7proc.htm" </w:delInstrText>
        </w:r>
        <w:r w:rsidDel="0004163D">
          <w:fldChar w:fldCharType="separate"/>
        </w:r>
        <w:r w:rsidR="00BC2EF4" w:rsidRPr="00B03BAF" w:rsidDel="0004163D">
          <w:rPr>
            <w:rStyle w:val="Hyperlink"/>
          </w:rPr>
          <w:delText>http://www.itscj.ipsj.</w:delText>
        </w:r>
        <w:r w:rsidR="00BC2EF4" w:rsidRPr="00B03BAF" w:rsidDel="0004163D">
          <w:rPr>
            <w:rStyle w:val="Hyperlink"/>
          </w:rPr>
          <w:delText>o</w:delText>
        </w:r>
        <w:r w:rsidR="00BC2EF4" w:rsidRPr="00B03BAF" w:rsidDel="0004163D">
          <w:rPr>
            <w:rStyle w:val="Hyperlink"/>
          </w:rPr>
          <w:delText>r.jp/sc29/29w7proc.htm</w:delText>
        </w:r>
        <w:r w:rsidDel="0004163D">
          <w:rPr>
            <w:rStyle w:val="Hyperlink"/>
          </w:rPr>
          <w:fldChar w:fldCharType="end"/>
        </w:r>
        <w:r w:rsidR="00BC2EF4" w:rsidRPr="00B03BAF" w:rsidDel="0004163D">
          <w:delText xml:space="preserve"> (</w:delText>
        </w:r>
        <w:r w:rsidR="00543EC7" w:rsidRPr="00B03BAF" w:rsidDel="0004163D">
          <w:delText>JTC 1/</w:delText>
        </w:r>
        <w:r w:rsidR="00493F95" w:rsidRPr="00B03BAF" w:rsidDel="0004163D">
          <w:delText>‌</w:delText>
        </w:r>
        <w:r w:rsidR="00BC2EF4" w:rsidRPr="00B03BAF" w:rsidDel="0004163D">
          <w:delText>SC</w:delText>
        </w:r>
        <w:r w:rsidR="00543EC7" w:rsidRPr="00B03BAF" w:rsidDel="0004163D">
          <w:delText> </w:delText>
        </w:r>
        <w:r w:rsidR="00BC2EF4" w:rsidRPr="00B03BAF" w:rsidDel="0004163D">
          <w:delText>29 Procedures)</w:delText>
        </w:r>
      </w:del>
    </w:p>
    <w:p w14:paraId="4EE40DC5" w14:textId="77777777" w:rsidR="00556EEC" w:rsidRPr="00B03BAF" w:rsidRDefault="005338E1" w:rsidP="0004163D">
      <w:pPr>
        <w:keepNext/>
        <w:pPrChange w:id="51" w:author="Gary Sullivan" w:date="2021-05-26T12:35:00Z">
          <w:pPr/>
        </w:pPrChange>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w:t>
      </w:r>
      <w:proofErr w:type="gramStart"/>
      <w:r w:rsidRPr="00B03BAF">
        <w:t>e.g.</w:t>
      </w:r>
      <w:proofErr w:type="gramEnd"/>
      <w:r w:rsidRPr="00B03BAF">
        <w:t xml:space="preserve">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341D5FD4" w:rsidR="004E13F0" w:rsidRPr="00B03BAF" w:rsidRDefault="00BC2EF4" w:rsidP="004E13F0">
      <w:r w:rsidRPr="00B03BAF">
        <w:lastRenderedPageBreak/>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52"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52"/>
      <w:r w:rsidR="00DF0BFC" w:rsidRPr="00B03BAF">
        <w:t>1300</w:t>
      </w:r>
      <w:r w:rsidR="00D25620" w:rsidRPr="00B03BAF">
        <w:t>.</w:t>
      </w:r>
      <w:r w:rsidR="00EA3DF3" w:rsidRPr="00B03BAF">
        <w:t xml:space="preserve"> </w:t>
      </w:r>
      <w:bookmarkStart w:id="53" w:name="_Hlk60775606"/>
      <w:r w:rsidR="00EA3DF3" w:rsidRPr="00B03BAF">
        <w:t>Furthermore, the JCT-VC email list currently ha</w:t>
      </w:r>
      <w:r w:rsidR="0096280A" w:rsidRPr="00B03BAF">
        <w:t>d</w:t>
      </w:r>
      <w:r w:rsidR="00EA3DF3" w:rsidRPr="00B03BAF">
        <w:t xml:space="preserve"> </w:t>
      </w:r>
      <w:r w:rsidR="00DF0BFC" w:rsidRPr="00B03BAF">
        <w:t xml:space="preserve">1293 </w:t>
      </w:r>
      <w:r w:rsidR="00EA3DF3" w:rsidRPr="00B03BAF">
        <w:t>subscribers</w:t>
      </w:r>
      <w:r w:rsidR="0096280A" w:rsidRPr="00B03BAF">
        <w:t xml:space="preserve"> (as of </w:t>
      </w:r>
      <w:r w:rsidR="00DF0BFC" w:rsidRPr="00B03BAF">
        <w:t xml:space="preserve">20 April </w:t>
      </w:r>
      <w:r w:rsidR="00442C53" w:rsidRPr="00B03BAF">
        <w:t>2021</w:t>
      </w:r>
      <w:r w:rsidR="0096280A" w:rsidRPr="00B03BAF">
        <w:t>)</w:t>
      </w:r>
      <w:bookmarkEnd w:id="53"/>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t>Terminology</w:t>
      </w:r>
    </w:p>
    <w:p w14:paraId="66BD8EE6" w14:textId="77777777" w:rsidR="00634A08" w:rsidRPr="00B03BAF" w:rsidRDefault="00634A08" w:rsidP="00634A08">
      <w:pPr>
        <w:numPr>
          <w:ilvl w:val="0"/>
          <w:numId w:val="35"/>
        </w:numPr>
      </w:pPr>
      <w:r w:rsidRPr="00B03BAF">
        <w:rPr>
          <w:b/>
        </w:rPr>
        <w:t>ACT</w:t>
      </w:r>
      <w:r w:rsidRPr="00B03BAF">
        <w:t>: Adaptive colour transform</w:t>
      </w:r>
    </w:p>
    <w:p w14:paraId="112005D1" w14:textId="77777777" w:rsidR="00634A08" w:rsidRPr="00B03BAF" w:rsidRDefault="00634A08" w:rsidP="00634A08">
      <w:pPr>
        <w:numPr>
          <w:ilvl w:val="0"/>
          <w:numId w:val="35"/>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634A08">
      <w:pPr>
        <w:numPr>
          <w:ilvl w:val="0"/>
          <w:numId w:val="35"/>
        </w:numPr>
      </w:pPr>
      <w:r w:rsidRPr="00B03BAF">
        <w:rPr>
          <w:b/>
        </w:rPr>
        <w:t>AI</w:t>
      </w:r>
      <w:r w:rsidRPr="00B03BAF">
        <w:t>: All-intra</w:t>
      </w:r>
    </w:p>
    <w:p w14:paraId="56BDBBC8" w14:textId="77777777" w:rsidR="00634A08" w:rsidRPr="00B03BAF" w:rsidRDefault="00634A08" w:rsidP="00634A08">
      <w:pPr>
        <w:numPr>
          <w:ilvl w:val="0"/>
          <w:numId w:val="35"/>
        </w:numPr>
      </w:pPr>
      <w:r w:rsidRPr="00B03BAF">
        <w:rPr>
          <w:b/>
        </w:rPr>
        <w:t>AIF</w:t>
      </w:r>
      <w:r w:rsidRPr="00B03BAF">
        <w:t>: Adaptive interpolation filtering</w:t>
      </w:r>
    </w:p>
    <w:p w14:paraId="47D9DAE5" w14:textId="77777777" w:rsidR="00634A08" w:rsidRPr="00B03BAF" w:rsidRDefault="00634A08" w:rsidP="00634A08">
      <w:pPr>
        <w:numPr>
          <w:ilvl w:val="0"/>
          <w:numId w:val="35"/>
        </w:numPr>
      </w:pPr>
      <w:r w:rsidRPr="00B03BAF">
        <w:rPr>
          <w:b/>
        </w:rPr>
        <w:t>ALF</w:t>
      </w:r>
      <w:r w:rsidRPr="00B03BAF">
        <w:t>: Adaptive loop filter</w:t>
      </w:r>
    </w:p>
    <w:p w14:paraId="0BAF6AF8" w14:textId="77777777" w:rsidR="00634A08" w:rsidRPr="00B03BAF" w:rsidRDefault="00634A08" w:rsidP="00634A08">
      <w:pPr>
        <w:numPr>
          <w:ilvl w:val="0"/>
          <w:numId w:val="35"/>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634A08">
      <w:pPr>
        <w:numPr>
          <w:ilvl w:val="0"/>
          <w:numId w:val="35"/>
        </w:numPr>
      </w:pPr>
      <w:r w:rsidRPr="00B03BAF">
        <w:rPr>
          <w:b/>
        </w:rPr>
        <w:t>AMVP</w:t>
      </w:r>
      <w:r w:rsidRPr="00B03BAF">
        <w:t>: Adaptive motion vector prediction</w:t>
      </w:r>
    </w:p>
    <w:p w14:paraId="2A546FD2" w14:textId="77777777" w:rsidR="00634A08" w:rsidRPr="00B03BAF" w:rsidRDefault="00634A08" w:rsidP="00634A08">
      <w:pPr>
        <w:numPr>
          <w:ilvl w:val="0"/>
          <w:numId w:val="35"/>
        </w:numPr>
      </w:pPr>
      <w:r w:rsidRPr="00B03BAF">
        <w:rPr>
          <w:b/>
        </w:rPr>
        <w:t>AMT or MTS</w:t>
      </w:r>
      <w:r w:rsidRPr="00B03BAF">
        <w:t>: Adaptive multi-core transform, or multiple transform selection</w:t>
      </w:r>
    </w:p>
    <w:p w14:paraId="0452927A" w14:textId="77777777" w:rsidR="00634A08" w:rsidRPr="00B03BAF" w:rsidRDefault="00634A08" w:rsidP="00634A08">
      <w:pPr>
        <w:numPr>
          <w:ilvl w:val="0"/>
          <w:numId w:val="35"/>
        </w:numPr>
      </w:pPr>
      <w:r w:rsidRPr="00B03BAF">
        <w:rPr>
          <w:b/>
        </w:rPr>
        <w:t>AMVR</w:t>
      </w:r>
      <w:r w:rsidRPr="00B03BAF">
        <w:t>: (Locally) adaptive motion vector resolution</w:t>
      </w:r>
    </w:p>
    <w:p w14:paraId="6EC9F4DC" w14:textId="77777777" w:rsidR="00634A08" w:rsidRPr="00B03BAF" w:rsidRDefault="00634A08" w:rsidP="00634A08">
      <w:pPr>
        <w:numPr>
          <w:ilvl w:val="0"/>
          <w:numId w:val="35"/>
        </w:numPr>
      </w:pPr>
      <w:r w:rsidRPr="00B03BAF">
        <w:rPr>
          <w:b/>
        </w:rPr>
        <w:t>APS</w:t>
      </w:r>
      <w:r w:rsidRPr="00B03BAF">
        <w:t>: Adaptation parameter set</w:t>
      </w:r>
    </w:p>
    <w:p w14:paraId="54C39202" w14:textId="77777777" w:rsidR="00634A08" w:rsidRPr="00B03BAF" w:rsidRDefault="00634A08" w:rsidP="00634A08">
      <w:pPr>
        <w:numPr>
          <w:ilvl w:val="0"/>
          <w:numId w:val="35"/>
        </w:numPr>
      </w:pPr>
      <w:r w:rsidRPr="00B03BAF">
        <w:rPr>
          <w:b/>
        </w:rPr>
        <w:t>ARC</w:t>
      </w:r>
      <w:r w:rsidRPr="00B03BAF">
        <w:t>: Adaptive resolution conversion (synonymous with DRC, and a form of RPR)</w:t>
      </w:r>
    </w:p>
    <w:p w14:paraId="6DC53AC1" w14:textId="77777777" w:rsidR="00634A08" w:rsidRPr="00B03BAF" w:rsidRDefault="00634A08" w:rsidP="00634A08">
      <w:pPr>
        <w:numPr>
          <w:ilvl w:val="0"/>
          <w:numId w:val="35"/>
        </w:numPr>
      </w:pPr>
      <w:r w:rsidRPr="00B03BAF">
        <w:rPr>
          <w:b/>
        </w:rPr>
        <w:t>ARSS</w:t>
      </w:r>
      <w:r w:rsidRPr="00B03BAF">
        <w:t>: Adaptive reference sample smoothing</w:t>
      </w:r>
    </w:p>
    <w:p w14:paraId="426BEAC2" w14:textId="77777777" w:rsidR="00634A08" w:rsidRPr="00B03BAF" w:rsidRDefault="00634A08" w:rsidP="00634A08">
      <w:pPr>
        <w:numPr>
          <w:ilvl w:val="0"/>
          <w:numId w:val="35"/>
        </w:numPr>
      </w:pPr>
      <w:r w:rsidRPr="00B03BAF">
        <w:rPr>
          <w:b/>
        </w:rPr>
        <w:t>ATMVP</w:t>
      </w:r>
      <w:r w:rsidRPr="00B03BAF">
        <w:rPr>
          <w:bCs/>
        </w:rPr>
        <w:t xml:space="preserve"> or “</w:t>
      </w:r>
      <w:r w:rsidRPr="00B03BAF">
        <w:t>subblock-based temporal merging candidates</w:t>
      </w:r>
      <w:r w:rsidRPr="00B03BAF">
        <w:rPr>
          <w:bCs/>
        </w:rPr>
        <w:t>”</w:t>
      </w:r>
      <w:r w:rsidRPr="00B03BAF">
        <w:t xml:space="preserve">: Alternative temporal motion vector </w:t>
      </w:r>
      <w:proofErr w:type="gramStart"/>
      <w:r w:rsidRPr="00B03BAF">
        <w:t>prediction</w:t>
      </w:r>
      <w:proofErr w:type="gramEnd"/>
    </w:p>
    <w:p w14:paraId="4119FD00" w14:textId="77777777" w:rsidR="00634A08" w:rsidRPr="00B03BAF" w:rsidRDefault="00634A08" w:rsidP="00634A08">
      <w:pPr>
        <w:numPr>
          <w:ilvl w:val="0"/>
          <w:numId w:val="35"/>
        </w:numPr>
      </w:pPr>
      <w:r w:rsidRPr="00B03BAF">
        <w:rPr>
          <w:b/>
        </w:rPr>
        <w:t>AU</w:t>
      </w:r>
      <w:r w:rsidRPr="00B03BAF">
        <w:t>: Access unit</w:t>
      </w:r>
    </w:p>
    <w:p w14:paraId="1D0BD1C1" w14:textId="77777777" w:rsidR="00634A08" w:rsidRPr="00B03BAF" w:rsidRDefault="00634A08" w:rsidP="00634A08">
      <w:pPr>
        <w:numPr>
          <w:ilvl w:val="0"/>
          <w:numId w:val="35"/>
        </w:numPr>
      </w:pPr>
      <w:r w:rsidRPr="00B03BAF">
        <w:rPr>
          <w:b/>
        </w:rPr>
        <w:t>AUD</w:t>
      </w:r>
      <w:r w:rsidRPr="00B03BAF">
        <w:t>: Access unit delimiter.</w:t>
      </w:r>
    </w:p>
    <w:p w14:paraId="697A8A0A" w14:textId="77777777" w:rsidR="00634A08" w:rsidRPr="00B03BAF" w:rsidRDefault="00634A08" w:rsidP="00634A08">
      <w:pPr>
        <w:numPr>
          <w:ilvl w:val="0"/>
          <w:numId w:val="35"/>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634A08">
      <w:pPr>
        <w:numPr>
          <w:ilvl w:val="0"/>
          <w:numId w:val="35"/>
        </w:numPr>
      </w:pPr>
      <w:r w:rsidRPr="00B03BAF">
        <w:rPr>
          <w:b/>
        </w:rPr>
        <w:t>BA</w:t>
      </w:r>
      <w:r w:rsidRPr="00B03BAF">
        <w:t>: Block adaptive.</w:t>
      </w:r>
    </w:p>
    <w:p w14:paraId="53275A26" w14:textId="77777777" w:rsidR="00634A08" w:rsidRPr="00B03BAF" w:rsidRDefault="00634A08" w:rsidP="00634A08">
      <w:pPr>
        <w:numPr>
          <w:ilvl w:val="0"/>
          <w:numId w:val="35"/>
        </w:numPr>
      </w:pPr>
      <w:r w:rsidRPr="00B03BAF">
        <w:rPr>
          <w:b/>
        </w:rPr>
        <w:t>BC</w:t>
      </w:r>
      <w:r w:rsidRPr="00B03BAF">
        <w:t>: See CPR or IBC.</w:t>
      </w:r>
    </w:p>
    <w:p w14:paraId="27BA4BA8" w14:textId="77777777" w:rsidR="00634A08" w:rsidRPr="00B03BAF" w:rsidRDefault="00634A08" w:rsidP="00634A08">
      <w:pPr>
        <w:numPr>
          <w:ilvl w:val="0"/>
          <w:numId w:val="35"/>
        </w:numPr>
      </w:pPr>
      <w:r w:rsidRPr="00B03BAF">
        <w:rPr>
          <w:b/>
        </w:rPr>
        <w:t>BCW</w:t>
      </w:r>
      <w:r w:rsidRPr="00B03BAF">
        <w:t xml:space="preserve">: </w:t>
      </w:r>
      <w:proofErr w:type="spellStart"/>
      <w:r w:rsidRPr="00B03BAF">
        <w:t>Biprediction</w:t>
      </w:r>
      <w:proofErr w:type="spellEnd"/>
      <w:r w:rsidRPr="00B03BAF">
        <w:t xml:space="preserve"> with CU based </w:t>
      </w:r>
      <w:proofErr w:type="gramStart"/>
      <w:r w:rsidRPr="00B03BAF">
        <w:t>weighting</w:t>
      </w:r>
      <w:proofErr w:type="gramEnd"/>
    </w:p>
    <w:p w14:paraId="30F53C6E" w14:textId="77777777" w:rsidR="00634A08" w:rsidRPr="00B03BAF" w:rsidRDefault="00634A08" w:rsidP="00634A08">
      <w:pPr>
        <w:numPr>
          <w:ilvl w:val="0"/>
          <w:numId w:val="35"/>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77777777" w:rsidR="00634A08" w:rsidRPr="00B03BAF" w:rsidRDefault="00634A08" w:rsidP="00634A08">
      <w:pPr>
        <w:numPr>
          <w:ilvl w:val="0"/>
          <w:numId w:val="35"/>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634A08">
      <w:pPr>
        <w:numPr>
          <w:ilvl w:val="0"/>
          <w:numId w:val="35"/>
        </w:numPr>
      </w:pPr>
      <w:r w:rsidRPr="00B03BAF">
        <w:rPr>
          <w:b/>
        </w:rPr>
        <w:t>BDPCM</w:t>
      </w:r>
      <w:r w:rsidRPr="00B03BAF">
        <w:t>: Block-wise DPCM.</w:t>
      </w:r>
    </w:p>
    <w:p w14:paraId="54CB5768" w14:textId="77777777" w:rsidR="00634A08" w:rsidRPr="00B03BAF" w:rsidRDefault="00634A08" w:rsidP="00634A08">
      <w:pPr>
        <w:numPr>
          <w:ilvl w:val="0"/>
          <w:numId w:val="35"/>
        </w:numPr>
      </w:pPr>
      <w:r w:rsidRPr="00B03BAF">
        <w:rPr>
          <w:b/>
        </w:rPr>
        <w:t>BL</w:t>
      </w:r>
      <w:r w:rsidRPr="00B03BAF">
        <w:t>: Base layer.</w:t>
      </w:r>
    </w:p>
    <w:p w14:paraId="17E51244" w14:textId="77777777" w:rsidR="00634A08" w:rsidRPr="00B03BAF" w:rsidRDefault="00634A08" w:rsidP="00634A08">
      <w:pPr>
        <w:numPr>
          <w:ilvl w:val="0"/>
          <w:numId w:val="35"/>
        </w:numPr>
      </w:pPr>
      <w:r w:rsidRPr="00B03BAF">
        <w:rPr>
          <w:b/>
        </w:rPr>
        <w:lastRenderedPageBreak/>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r w:rsidRPr="00B03BAF">
        <w:t>.</w:t>
      </w:r>
    </w:p>
    <w:p w14:paraId="49FA7A3E" w14:textId="77777777" w:rsidR="00634A08" w:rsidRPr="00B03BAF" w:rsidRDefault="00634A08" w:rsidP="00634A08">
      <w:pPr>
        <w:numPr>
          <w:ilvl w:val="0"/>
          <w:numId w:val="35"/>
        </w:numPr>
      </w:pPr>
      <w:proofErr w:type="spellStart"/>
      <w:r w:rsidRPr="00B03BAF">
        <w:rPr>
          <w:b/>
        </w:rPr>
        <w:t>BoG</w:t>
      </w:r>
      <w:proofErr w:type="spellEnd"/>
      <w:r w:rsidRPr="00B03BAF">
        <w:t>: Break-out group.</w:t>
      </w:r>
    </w:p>
    <w:p w14:paraId="29307790" w14:textId="77777777" w:rsidR="00634A08" w:rsidRPr="00B03BAF" w:rsidRDefault="00634A08" w:rsidP="00634A08">
      <w:pPr>
        <w:numPr>
          <w:ilvl w:val="0"/>
          <w:numId w:val="35"/>
        </w:numPr>
      </w:pPr>
      <w:r w:rsidRPr="00B03BAF">
        <w:rPr>
          <w:b/>
        </w:rPr>
        <w:t>BR</w:t>
      </w:r>
      <w:r w:rsidRPr="00B03BAF">
        <w:t>: Bit rate.</w:t>
      </w:r>
    </w:p>
    <w:p w14:paraId="43679D63" w14:textId="77777777" w:rsidR="00634A08" w:rsidRPr="00B03BAF" w:rsidRDefault="00634A08" w:rsidP="00634A08">
      <w:pPr>
        <w:numPr>
          <w:ilvl w:val="0"/>
          <w:numId w:val="35"/>
        </w:numPr>
      </w:pPr>
      <w:r w:rsidRPr="00B03BAF">
        <w:rPr>
          <w:b/>
        </w:rPr>
        <w:t>BT</w:t>
      </w:r>
      <w:r w:rsidRPr="00B03BAF">
        <w:t>: Binary tree.</w:t>
      </w:r>
    </w:p>
    <w:p w14:paraId="790DC324" w14:textId="77777777" w:rsidR="00634A08" w:rsidRPr="00B03BAF" w:rsidRDefault="00634A08" w:rsidP="00634A08">
      <w:pPr>
        <w:numPr>
          <w:ilvl w:val="0"/>
          <w:numId w:val="35"/>
        </w:numPr>
      </w:pPr>
      <w:r w:rsidRPr="00B03BAF">
        <w:rPr>
          <w:b/>
        </w:rPr>
        <w:t>BV</w:t>
      </w:r>
      <w:r w:rsidRPr="00B03BAF">
        <w:t>: Block vector (used for intra BC prediction).</w:t>
      </w:r>
    </w:p>
    <w:p w14:paraId="200436AA" w14:textId="77777777" w:rsidR="00634A08" w:rsidRPr="00B03BAF" w:rsidRDefault="00634A08" w:rsidP="00634A08">
      <w:pPr>
        <w:numPr>
          <w:ilvl w:val="0"/>
          <w:numId w:val="35"/>
        </w:numPr>
      </w:pPr>
      <w:r w:rsidRPr="00B03BAF">
        <w:rPr>
          <w:b/>
        </w:rPr>
        <w:t>CABAC</w:t>
      </w:r>
      <w:r w:rsidRPr="00B03BAF">
        <w:t>: Context-adaptive binary arithmetic coding.</w:t>
      </w:r>
    </w:p>
    <w:p w14:paraId="5CB1D187" w14:textId="77777777" w:rsidR="00634A08" w:rsidRPr="00B03BAF" w:rsidRDefault="00634A08" w:rsidP="00634A08">
      <w:pPr>
        <w:numPr>
          <w:ilvl w:val="0"/>
          <w:numId w:val="35"/>
        </w:numPr>
      </w:pPr>
      <w:r w:rsidRPr="00B03BAF">
        <w:rPr>
          <w:b/>
        </w:rPr>
        <w:t>CBF</w:t>
      </w:r>
      <w:r w:rsidRPr="00B03BAF">
        <w:t>: Coded block flag(s).</w:t>
      </w:r>
    </w:p>
    <w:p w14:paraId="2CC0039B" w14:textId="77777777" w:rsidR="00634A08" w:rsidRPr="00B03BAF" w:rsidRDefault="00634A08" w:rsidP="00634A08">
      <w:pPr>
        <w:numPr>
          <w:ilvl w:val="0"/>
          <w:numId w:val="35"/>
        </w:numPr>
      </w:pPr>
      <w:r w:rsidRPr="00B03BAF">
        <w:rPr>
          <w:b/>
        </w:rPr>
        <w:t>CC</w:t>
      </w:r>
      <w:r w:rsidRPr="00B03BAF">
        <w:t>: May refer to context-coded, common (test) conditions, or cross-component.</w:t>
      </w:r>
    </w:p>
    <w:p w14:paraId="5D5729CC" w14:textId="77777777" w:rsidR="00634A08" w:rsidRPr="00B03BAF" w:rsidRDefault="00634A08" w:rsidP="00634A08">
      <w:pPr>
        <w:numPr>
          <w:ilvl w:val="0"/>
          <w:numId w:val="35"/>
        </w:numPr>
      </w:pPr>
      <w:r w:rsidRPr="00B03BAF">
        <w:rPr>
          <w:b/>
        </w:rPr>
        <w:t>CCALF</w:t>
      </w:r>
      <w:r w:rsidRPr="00B03BAF">
        <w:t>: Cross-component ALF.</w:t>
      </w:r>
    </w:p>
    <w:p w14:paraId="73EB64CD" w14:textId="77777777" w:rsidR="00634A08" w:rsidRPr="00B03BAF" w:rsidRDefault="00634A08" w:rsidP="00634A08">
      <w:pPr>
        <w:numPr>
          <w:ilvl w:val="0"/>
          <w:numId w:val="35"/>
        </w:numPr>
      </w:pPr>
      <w:r w:rsidRPr="00B03BAF">
        <w:rPr>
          <w:b/>
        </w:rPr>
        <w:t>CCLM</w:t>
      </w:r>
      <w:r w:rsidRPr="00B03BAF">
        <w:t>: Cross-component linear model.</w:t>
      </w:r>
    </w:p>
    <w:p w14:paraId="288709AE" w14:textId="77777777" w:rsidR="00634A08" w:rsidRPr="00B03BAF" w:rsidRDefault="00634A08" w:rsidP="00634A08">
      <w:pPr>
        <w:numPr>
          <w:ilvl w:val="0"/>
          <w:numId w:val="35"/>
        </w:numPr>
      </w:pPr>
      <w:r w:rsidRPr="00B03BAF">
        <w:rPr>
          <w:b/>
        </w:rPr>
        <w:t>CCP</w:t>
      </w:r>
      <w:r w:rsidRPr="00B03BAF">
        <w:t>: Cross-component prediction.</w:t>
      </w:r>
    </w:p>
    <w:p w14:paraId="5F8B1FC4" w14:textId="77777777" w:rsidR="00634A08" w:rsidRPr="00B03BAF" w:rsidRDefault="00634A08" w:rsidP="00634A08">
      <w:pPr>
        <w:numPr>
          <w:ilvl w:val="0"/>
          <w:numId w:val="35"/>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634A08">
      <w:pPr>
        <w:numPr>
          <w:ilvl w:val="0"/>
          <w:numId w:val="35"/>
        </w:numPr>
      </w:pPr>
      <w:r w:rsidRPr="00B03BAF">
        <w:rPr>
          <w:b/>
        </w:rPr>
        <w:t>CG</w:t>
      </w:r>
      <w:r w:rsidRPr="00B03BAF">
        <w:t>: Coefficient group.</w:t>
      </w:r>
    </w:p>
    <w:p w14:paraId="1BA884C3" w14:textId="77777777" w:rsidR="00634A08" w:rsidRPr="00B03BAF" w:rsidRDefault="00634A08" w:rsidP="00634A08">
      <w:pPr>
        <w:numPr>
          <w:ilvl w:val="0"/>
          <w:numId w:val="35"/>
        </w:numPr>
      </w:pPr>
      <w:r w:rsidRPr="00B03BAF">
        <w:rPr>
          <w:b/>
        </w:rPr>
        <w:t>CGS</w:t>
      </w:r>
      <w:r w:rsidRPr="00B03BAF">
        <w:t>: Colour gamut scalability (historically, coarse-grained scalability).</w:t>
      </w:r>
    </w:p>
    <w:p w14:paraId="2AF9EC75" w14:textId="77777777" w:rsidR="00634A08" w:rsidRPr="00B03BAF" w:rsidRDefault="00634A08" w:rsidP="00634A08">
      <w:pPr>
        <w:numPr>
          <w:ilvl w:val="0"/>
          <w:numId w:val="35"/>
        </w:numPr>
      </w:pPr>
      <w:r w:rsidRPr="00B03BAF">
        <w:rPr>
          <w:b/>
        </w:rPr>
        <w:t>CIIP</w:t>
      </w:r>
      <w:r w:rsidRPr="00B03BAF">
        <w:t>: Combined inter/intra prediction.</w:t>
      </w:r>
    </w:p>
    <w:p w14:paraId="50F10025" w14:textId="77777777" w:rsidR="00634A08" w:rsidRPr="00B03BAF" w:rsidRDefault="00634A08" w:rsidP="00634A08">
      <w:pPr>
        <w:numPr>
          <w:ilvl w:val="0"/>
          <w:numId w:val="35"/>
        </w:numPr>
      </w:pPr>
      <w:r w:rsidRPr="00B03BAF">
        <w:rPr>
          <w:b/>
        </w:rPr>
        <w:t>CL-RAS</w:t>
      </w:r>
      <w:r w:rsidRPr="00B03BAF">
        <w:t>: Cross-layer random-access skip.</w:t>
      </w:r>
    </w:p>
    <w:p w14:paraId="489F7BC2" w14:textId="77777777" w:rsidR="00634A08" w:rsidRPr="00B03BAF" w:rsidRDefault="00634A08" w:rsidP="00634A08">
      <w:pPr>
        <w:numPr>
          <w:ilvl w:val="0"/>
          <w:numId w:val="35"/>
        </w:numPr>
      </w:pPr>
      <w:r w:rsidRPr="00B03BAF">
        <w:rPr>
          <w:b/>
        </w:rPr>
        <w:t>CPB</w:t>
      </w:r>
      <w:r w:rsidRPr="00B03BAF">
        <w:t>: Coded picture buffer.</w:t>
      </w:r>
    </w:p>
    <w:p w14:paraId="295BA608" w14:textId="77777777" w:rsidR="00634A08" w:rsidRPr="00B03BAF" w:rsidRDefault="00634A08" w:rsidP="00634A08">
      <w:pPr>
        <w:numPr>
          <w:ilvl w:val="0"/>
          <w:numId w:val="35"/>
        </w:numPr>
        <w:rPr>
          <w:bCs/>
        </w:rPr>
      </w:pPr>
      <w:r w:rsidRPr="00B03BAF">
        <w:rPr>
          <w:b/>
        </w:rPr>
        <w:t>CPMV</w:t>
      </w:r>
      <w:r w:rsidRPr="00B03BAF">
        <w:rPr>
          <w:bCs/>
        </w:rPr>
        <w:t>: Control-point motion vector.</w:t>
      </w:r>
    </w:p>
    <w:p w14:paraId="3BFD519B" w14:textId="77777777" w:rsidR="00634A08" w:rsidRPr="00B03BAF" w:rsidRDefault="00634A08" w:rsidP="00634A08">
      <w:pPr>
        <w:numPr>
          <w:ilvl w:val="0"/>
          <w:numId w:val="35"/>
        </w:numPr>
      </w:pPr>
      <w:r w:rsidRPr="00B03BAF">
        <w:rPr>
          <w:b/>
        </w:rPr>
        <w:t>CPMVP</w:t>
      </w:r>
      <w:r w:rsidRPr="00B03BAF">
        <w:t>: Control-point motion vector prediction (used in affine motion model).</w:t>
      </w:r>
    </w:p>
    <w:p w14:paraId="003072D7" w14:textId="77777777" w:rsidR="00634A08" w:rsidRPr="00B03BAF" w:rsidRDefault="00634A08" w:rsidP="00634A08">
      <w:pPr>
        <w:numPr>
          <w:ilvl w:val="0"/>
          <w:numId w:val="35"/>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77777777" w:rsidR="00634A08" w:rsidRPr="00B03BAF" w:rsidRDefault="00634A08" w:rsidP="00634A08">
      <w:pPr>
        <w:numPr>
          <w:ilvl w:val="0"/>
          <w:numId w:val="35"/>
        </w:numPr>
      </w:pPr>
      <w:r w:rsidRPr="00B03BAF">
        <w:rPr>
          <w:b/>
        </w:rPr>
        <w:t>CST</w:t>
      </w:r>
      <w:r w:rsidRPr="00B03BAF">
        <w:t>: Chroma separate tree.</w:t>
      </w:r>
    </w:p>
    <w:p w14:paraId="1E140099" w14:textId="77777777" w:rsidR="00634A08" w:rsidRPr="00B03BAF" w:rsidRDefault="00634A08" w:rsidP="00634A08">
      <w:pPr>
        <w:numPr>
          <w:ilvl w:val="0"/>
          <w:numId w:val="35"/>
        </w:numPr>
      </w:pPr>
      <w:r w:rsidRPr="00B03BAF">
        <w:rPr>
          <w:b/>
        </w:rPr>
        <w:t>CTC</w:t>
      </w:r>
      <w:r w:rsidRPr="00B03BAF">
        <w:t>: Common test conditions.</w:t>
      </w:r>
    </w:p>
    <w:p w14:paraId="0067A901" w14:textId="77777777" w:rsidR="00634A08" w:rsidRPr="00B03BAF" w:rsidRDefault="00634A08" w:rsidP="00634A08">
      <w:pPr>
        <w:numPr>
          <w:ilvl w:val="0"/>
          <w:numId w:val="35"/>
        </w:numPr>
      </w:pPr>
      <w:r w:rsidRPr="00B03BAF">
        <w:rPr>
          <w:b/>
        </w:rPr>
        <w:t>CVS</w:t>
      </w:r>
      <w:r w:rsidRPr="00B03BAF">
        <w:t>: Coded video sequence.</w:t>
      </w:r>
    </w:p>
    <w:p w14:paraId="3C917D4B" w14:textId="77777777" w:rsidR="00D5711A" w:rsidRPr="00B03BAF" w:rsidRDefault="00D5711A" w:rsidP="00D5711A">
      <w:pPr>
        <w:numPr>
          <w:ilvl w:val="0"/>
          <w:numId w:val="35"/>
        </w:numPr>
      </w:pPr>
      <w:r w:rsidRPr="00B03BAF">
        <w:rPr>
          <w:b/>
        </w:rPr>
        <w:t>DCI</w:t>
      </w:r>
      <w:r w:rsidRPr="00B03BAF">
        <w:t>: Decoder capability information.</w:t>
      </w:r>
    </w:p>
    <w:p w14:paraId="23CB406A" w14:textId="77777777" w:rsidR="00634A08" w:rsidRPr="00B03BAF" w:rsidRDefault="00634A08" w:rsidP="00634A08">
      <w:pPr>
        <w:numPr>
          <w:ilvl w:val="0"/>
          <w:numId w:val="35"/>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634A08">
      <w:pPr>
        <w:numPr>
          <w:ilvl w:val="0"/>
          <w:numId w:val="35"/>
        </w:numPr>
      </w:pPr>
      <w:r w:rsidRPr="00B03BAF">
        <w:rPr>
          <w:b/>
        </w:rPr>
        <w:t>DCTIF</w:t>
      </w:r>
      <w:r w:rsidRPr="00B03BAF">
        <w:t>: DCT-derived interpolation filter.</w:t>
      </w:r>
    </w:p>
    <w:p w14:paraId="1EFD5CC6" w14:textId="77777777" w:rsidR="00634A08" w:rsidRPr="00B03BAF" w:rsidRDefault="00634A08" w:rsidP="00634A08">
      <w:pPr>
        <w:numPr>
          <w:ilvl w:val="0"/>
          <w:numId w:val="35"/>
        </w:numPr>
      </w:pPr>
      <w:r w:rsidRPr="00B03BAF">
        <w:rPr>
          <w:b/>
        </w:rPr>
        <w:t>DF</w:t>
      </w:r>
      <w:r w:rsidRPr="00B03BAF">
        <w:t>: Deblocking filter.</w:t>
      </w:r>
    </w:p>
    <w:p w14:paraId="78DCE939" w14:textId="77777777" w:rsidR="00634A08" w:rsidRPr="00B03BAF" w:rsidRDefault="00634A08" w:rsidP="00634A08">
      <w:pPr>
        <w:numPr>
          <w:ilvl w:val="0"/>
          <w:numId w:val="35"/>
        </w:numPr>
      </w:pPr>
      <w:r w:rsidRPr="00B03BAF">
        <w:rPr>
          <w:b/>
        </w:rPr>
        <w:t>DMVR</w:t>
      </w:r>
      <w:r w:rsidRPr="00B03BAF">
        <w:t>: Decoder-side motion vector refinement.</w:t>
      </w:r>
    </w:p>
    <w:p w14:paraId="4DEC32FB" w14:textId="77777777" w:rsidR="00634A08" w:rsidRPr="00B03BAF" w:rsidRDefault="00634A08" w:rsidP="00634A08">
      <w:pPr>
        <w:numPr>
          <w:ilvl w:val="0"/>
          <w:numId w:val="35"/>
        </w:numPr>
      </w:pPr>
      <w:proofErr w:type="spellStart"/>
      <w:r w:rsidRPr="00B03BAF">
        <w:rPr>
          <w:b/>
        </w:rPr>
        <w:t>DoCR</w:t>
      </w:r>
      <w:proofErr w:type="spellEnd"/>
      <w:r w:rsidRPr="00B03BAF">
        <w:t>: Disposition of comments report.</w:t>
      </w:r>
    </w:p>
    <w:p w14:paraId="796CAA03" w14:textId="77777777" w:rsidR="00634A08" w:rsidRPr="00B03BAF" w:rsidRDefault="00634A08" w:rsidP="00634A08">
      <w:pPr>
        <w:numPr>
          <w:ilvl w:val="0"/>
          <w:numId w:val="35"/>
        </w:numPr>
      </w:pPr>
      <w:r w:rsidRPr="00B03BAF">
        <w:rPr>
          <w:b/>
        </w:rPr>
        <w:t>DPB</w:t>
      </w:r>
      <w:r w:rsidRPr="00B03BAF">
        <w:t>: Decoded picture buffer.</w:t>
      </w:r>
    </w:p>
    <w:p w14:paraId="58C32555" w14:textId="77777777" w:rsidR="00634A08" w:rsidRPr="00B03BAF" w:rsidRDefault="00634A08" w:rsidP="00634A08">
      <w:pPr>
        <w:numPr>
          <w:ilvl w:val="0"/>
          <w:numId w:val="35"/>
        </w:numPr>
      </w:pPr>
      <w:r w:rsidRPr="00B03BAF">
        <w:rPr>
          <w:b/>
        </w:rPr>
        <w:t>DPCM</w:t>
      </w:r>
      <w:r w:rsidRPr="00B03BAF">
        <w:t>: Differential pulse-code modulation.</w:t>
      </w:r>
    </w:p>
    <w:p w14:paraId="517C0B9D" w14:textId="77777777" w:rsidR="00634A08" w:rsidRPr="00B03BAF" w:rsidRDefault="00634A08" w:rsidP="00634A08">
      <w:pPr>
        <w:numPr>
          <w:ilvl w:val="0"/>
          <w:numId w:val="35"/>
        </w:numPr>
      </w:pPr>
      <w:r w:rsidRPr="00B03BAF">
        <w:rPr>
          <w:b/>
        </w:rPr>
        <w:lastRenderedPageBreak/>
        <w:t>DPS</w:t>
      </w:r>
      <w:r w:rsidRPr="00B03BAF">
        <w:t>: Decoding parameter sets.</w:t>
      </w:r>
    </w:p>
    <w:p w14:paraId="1ED668CB" w14:textId="77777777" w:rsidR="00634A08" w:rsidRPr="00B03BAF" w:rsidRDefault="00634A08" w:rsidP="00634A08">
      <w:pPr>
        <w:numPr>
          <w:ilvl w:val="0"/>
          <w:numId w:val="35"/>
        </w:numPr>
      </w:pPr>
      <w:r w:rsidRPr="00B03BAF">
        <w:rPr>
          <w:b/>
        </w:rPr>
        <w:t>DRC</w:t>
      </w:r>
      <w:r w:rsidRPr="00B03BAF">
        <w:t>: Dynamic resolution conversion (synonymous with ARC, and a form of RPR).</w:t>
      </w:r>
    </w:p>
    <w:p w14:paraId="227EF6A9" w14:textId="77777777" w:rsidR="00634A08" w:rsidRPr="00B03BAF" w:rsidRDefault="00634A08" w:rsidP="00634A08">
      <w:pPr>
        <w:numPr>
          <w:ilvl w:val="0"/>
          <w:numId w:val="35"/>
        </w:numPr>
      </w:pPr>
      <w:r w:rsidRPr="00B03BAF">
        <w:rPr>
          <w:b/>
        </w:rPr>
        <w:t>DT</w:t>
      </w:r>
      <w:r w:rsidRPr="00B03BAF">
        <w:t>: Decoding time.</w:t>
      </w:r>
    </w:p>
    <w:p w14:paraId="7BC96CBC" w14:textId="77777777" w:rsidR="00634A08" w:rsidRPr="00B03BAF" w:rsidRDefault="00634A08" w:rsidP="00634A08">
      <w:pPr>
        <w:numPr>
          <w:ilvl w:val="0"/>
          <w:numId w:val="35"/>
        </w:numPr>
      </w:pPr>
      <w:r w:rsidRPr="00B03BAF">
        <w:rPr>
          <w:b/>
        </w:rPr>
        <w:t>DQ</w:t>
      </w:r>
      <w:r w:rsidRPr="00B03BAF">
        <w:t>: Dependent quantization.</w:t>
      </w:r>
    </w:p>
    <w:p w14:paraId="795D631A" w14:textId="77777777" w:rsidR="00634A08" w:rsidRPr="00B03BAF" w:rsidRDefault="00634A08" w:rsidP="00634A08">
      <w:pPr>
        <w:numPr>
          <w:ilvl w:val="0"/>
          <w:numId w:val="35"/>
        </w:numPr>
      </w:pPr>
      <w:r w:rsidRPr="00B03BAF">
        <w:rPr>
          <w:b/>
        </w:rPr>
        <w:t>ECS</w:t>
      </w:r>
      <w:r w:rsidRPr="00B03BAF">
        <w:t>: Entropy coding synchronization (typically synonymous with WPP).</w:t>
      </w:r>
    </w:p>
    <w:p w14:paraId="0EAFD190" w14:textId="77777777" w:rsidR="00634A08" w:rsidRPr="00B03BAF" w:rsidRDefault="00634A08" w:rsidP="00634A08">
      <w:pPr>
        <w:numPr>
          <w:ilvl w:val="0"/>
          <w:numId w:val="35"/>
        </w:numPr>
      </w:pPr>
      <w:r w:rsidRPr="00B03BAF">
        <w:rPr>
          <w:b/>
        </w:rPr>
        <w:t>EMT</w:t>
      </w:r>
      <w:r w:rsidRPr="00B03BAF">
        <w:t>: Explicit multiple-core transform.</w:t>
      </w:r>
    </w:p>
    <w:p w14:paraId="0A073132" w14:textId="77777777" w:rsidR="00634A08" w:rsidRPr="00B03BAF" w:rsidRDefault="00634A08" w:rsidP="00634A08">
      <w:pPr>
        <w:numPr>
          <w:ilvl w:val="0"/>
          <w:numId w:val="35"/>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634A08">
      <w:pPr>
        <w:numPr>
          <w:ilvl w:val="0"/>
          <w:numId w:val="35"/>
        </w:numPr>
      </w:pPr>
      <w:r w:rsidRPr="00B03BAF">
        <w:rPr>
          <w:b/>
        </w:rPr>
        <w:t>EPB</w:t>
      </w:r>
      <w:r w:rsidRPr="00B03BAF">
        <w:t>: Emulation prevention byte (as in the emulation_prevention_byte syntax element).</w:t>
      </w:r>
    </w:p>
    <w:p w14:paraId="2EF846BA" w14:textId="77777777" w:rsidR="00634A08" w:rsidRPr="00B03BAF" w:rsidRDefault="00634A08" w:rsidP="00634A08">
      <w:pPr>
        <w:numPr>
          <w:ilvl w:val="0"/>
          <w:numId w:val="35"/>
        </w:numPr>
      </w:pPr>
      <w:r w:rsidRPr="00B03BAF">
        <w:rPr>
          <w:b/>
        </w:rPr>
        <w:t>ECV</w:t>
      </w:r>
      <w:r w:rsidRPr="00B03BAF">
        <w:t>: Extended Colour Volume (up to WCG).</w:t>
      </w:r>
    </w:p>
    <w:p w14:paraId="05BE09D1" w14:textId="77777777" w:rsidR="00634A08" w:rsidRPr="00B03BAF" w:rsidRDefault="00634A08" w:rsidP="00634A08">
      <w:pPr>
        <w:numPr>
          <w:ilvl w:val="0"/>
          <w:numId w:val="35"/>
        </w:numPr>
      </w:pPr>
      <w:r w:rsidRPr="00B03BAF">
        <w:rPr>
          <w:b/>
        </w:rPr>
        <w:t>EL</w:t>
      </w:r>
      <w:r w:rsidRPr="00B03BAF">
        <w:t>: Enhancement layer.</w:t>
      </w:r>
    </w:p>
    <w:p w14:paraId="668B4BE6" w14:textId="77777777" w:rsidR="00634A08" w:rsidRPr="00B03BAF" w:rsidRDefault="00634A08" w:rsidP="00634A08">
      <w:pPr>
        <w:numPr>
          <w:ilvl w:val="0"/>
          <w:numId w:val="35"/>
        </w:numPr>
      </w:pPr>
      <w:r w:rsidRPr="00B03BAF">
        <w:rPr>
          <w:b/>
        </w:rPr>
        <w:t>EOS</w:t>
      </w:r>
      <w:r w:rsidRPr="00B03BAF">
        <w:t>: End of (coded video) sequence.</w:t>
      </w:r>
    </w:p>
    <w:p w14:paraId="08EBA082" w14:textId="77777777" w:rsidR="00634A08" w:rsidRPr="00B03BAF" w:rsidRDefault="00634A08" w:rsidP="00634A08">
      <w:pPr>
        <w:numPr>
          <w:ilvl w:val="0"/>
          <w:numId w:val="35"/>
        </w:numPr>
      </w:pPr>
      <w:r w:rsidRPr="00B03BAF">
        <w:rPr>
          <w:b/>
        </w:rPr>
        <w:t>ET</w:t>
      </w:r>
      <w:r w:rsidRPr="00B03BAF">
        <w:t>: Encoding time.</w:t>
      </w:r>
    </w:p>
    <w:p w14:paraId="5279488F" w14:textId="77777777" w:rsidR="00634A08" w:rsidRPr="00B03BAF" w:rsidRDefault="00634A08" w:rsidP="00634A08">
      <w:pPr>
        <w:numPr>
          <w:ilvl w:val="0"/>
          <w:numId w:val="35"/>
        </w:numPr>
      </w:pPr>
      <w:r w:rsidRPr="00B03BAF">
        <w:rPr>
          <w:b/>
        </w:rPr>
        <w:t>FRUC</w:t>
      </w:r>
      <w:r w:rsidRPr="00B03BAF">
        <w:t>: Frame rate up conversion (pattern matched motion vector derivation).</w:t>
      </w:r>
    </w:p>
    <w:p w14:paraId="11E16BAC" w14:textId="77777777" w:rsidR="00634A08" w:rsidRPr="00B03BAF" w:rsidRDefault="00634A08" w:rsidP="00634A08">
      <w:pPr>
        <w:numPr>
          <w:ilvl w:val="0"/>
          <w:numId w:val="35"/>
        </w:numPr>
      </w:pPr>
      <w:r w:rsidRPr="00B03BAF">
        <w:rPr>
          <w:b/>
        </w:rPr>
        <w:t>GCI</w:t>
      </w:r>
      <w:r w:rsidRPr="00B03BAF">
        <w:t>: General constraints information.</w:t>
      </w:r>
    </w:p>
    <w:p w14:paraId="0FEC512C" w14:textId="77777777" w:rsidR="00634A08" w:rsidRPr="00B03BAF" w:rsidRDefault="00634A08" w:rsidP="00634A08">
      <w:pPr>
        <w:numPr>
          <w:ilvl w:val="0"/>
          <w:numId w:val="35"/>
        </w:numPr>
      </w:pPr>
      <w:r w:rsidRPr="00B03BAF">
        <w:rPr>
          <w:b/>
        </w:rPr>
        <w:t>GDR</w:t>
      </w:r>
      <w:r w:rsidRPr="00B03BAF">
        <w:t>: Gradual decoding refresh.</w:t>
      </w:r>
    </w:p>
    <w:p w14:paraId="77F2B47C" w14:textId="77777777" w:rsidR="00634A08" w:rsidRPr="00B03BAF" w:rsidRDefault="00634A08" w:rsidP="00634A08">
      <w:pPr>
        <w:numPr>
          <w:ilvl w:val="0"/>
          <w:numId w:val="35"/>
        </w:numPr>
      </w:pPr>
      <w:r w:rsidRPr="00B03BAF">
        <w:rPr>
          <w:b/>
        </w:rPr>
        <w:t>GOP</w:t>
      </w:r>
      <w:r w:rsidRPr="00B03BAF">
        <w:t>: Group of pictures (somewhat ambiguous).</w:t>
      </w:r>
    </w:p>
    <w:p w14:paraId="3502FF65" w14:textId="77777777" w:rsidR="00634A08" w:rsidRPr="00B03BAF" w:rsidRDefault="00634A08" w:rsidP="00634A08">
      <w:pPr>
        <w:numPr>
          <w:ilvl w:val="0"/>
          <w:numId w:val="35"/>
        </w:numPr>
      </w:pPr>
      <w:r w:rsidRPr="00B03BAF">
        <w:rPr>
          <w:b/>
        </w:rPr>
        <w:t>GPM</w:t>
      </w:r>
      <w:r w:rsidRPr="00B03BAF">
        <w:t>: Geometry partitioning mode</w:t>
      </w:r>
    </w:p>
    <w:p w14:paraId="4F0C9364" w14:textId="4720A537" w:rsidR="00634A08" w:rsidRPr="00B03BAF" w:rsidRDefault="00634A08" w:rsidP="00634A08">
      <w:pPr>
        <w:numPr>
          <w:ilvl w:val="0"/>
          <w:numId w:val="35"/>
        </w:numPr>
      </w:pPr>
      <w:r w:rsidRPr="00B03BAF">
        <w:rPr>
          <w:b/>
        </w:rPr>
        <w:t>GRA</w:t>
      </w:r>
      <w:r w:rsidRPr="00B03BAF">
        <w:t>: Gradual random access</w:t>
      </w:r>
    </w:p>
    <w:p w14:paraId="4A6EFE41" w14:textId="7C2795B3" w:rsidR="00214EB5" w:rsidRPr="00B03BAF" w:rsidRDefault="00214EB5" w:rsidP="00634A08">
      <w:pPr>
        <w:numPr>
          <w:ilvl w:val="0"/>
          <w:numId w:val="35"/>
        </w:numPr>
      </w:pPr>
      <w:r w:rsidRPr="00B03BAF">
        <w:rPr>
          <w:b/>
        </w:rPr>
        <w:t>HBD</w:t>
      </w:r>
      <w:r w:rsidRPr="00B03BAF">
        <w:t>: High bit depth</w:t>
      </w:r>
    </w:p>
    <w:p w14:paraId="307F4B08" w14:textId="77777777" w:rsidR="00634A08" w:rsidRPr="00B03BAF" w:rsidRDefault="00634A08" w:rsidP="00634A08">
      <w:pPr>
        <w:numPr>
          <w:ilvl w:val="0"/>
          <w:numId w:val="35"/>
        </w:numPr>
      </w:pPr>
      <w:r w:rsidRPr="00B03BAF">
        <w:rPr>
          <w:b/>
        </w:rPr>
        <w:t>HDR</w:t>
      </w:r>
      <w:r w:rsidRPr="00B03BAF">
        <w:t>: High dynamic range.</w:t>
      </w:r>
    </w:p>
    <w:p w14:paraId="1E6E345F" w14:textId="77777777" w:rsidR="00634A08" w:rsidRPr="00B03BAF" w:rsidRDefault="00634A08" w:rsidP="00634A08">
      <w:pPr>
        <w:numPr>
          <w:ilvl w:val="0"/>
          <w:numId w:val="35"/>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634A08">
      <w:pPr>
        <w:numPr>
          <w:ilvl w:val="0"/>
          <w:numId w:val="35"/>
        </w:numPr>
      </w:pPr>
      <w:r w:rsidRPr="00B03BAF">
        <w:rPr>
          <w:b/>
        </w:rPr>
        <w:t>HLS</w:t>
      </w:r>
      <w:r w:rsidRPr="00B03BAF">
        <w:t>: High-level syntax.</w:t>
      </w:r>
    </w:p>
    <w:p w14:paraId="0109FAF5" w14:textId="77777777" w:rsidR="00634A08" w:rsidRPr="00B03BAF" w:rsidRDefault="00634A08" w:rsidP="00634A08">
      <w:pPr>
        <w:numPr>
          <w:ilvl w:val="0"/>
          <w:numId w:val="35"/>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634A08">
      <w:pPr>
        <w:numPr>
          <w:ilvl w:val="0"/>
          <w:numId w:val="35"/>
        </w:numPr>
        <w:rPr>
          <w:bCs/>
        </w:rPr>
      </w:pPr>
      <w:r w:rsidRPr="00B03BAF">
        <w:rPr>
          <w:b/>
        </w:rPr>
        <w:t>HMVP</w:t>
      </w:r>
      <w:r w:rsidRPr="00B03BAF">
        <w:rPr>
          <w:bCs/>
        </w:rPr>
        <w:t>: History based motion vector prediction.</w:t>
      </w:r>
    </w:p>
    <w:p w14:paraId="04338383" w14:textId="77777777" w:rsidR="00634A08" w:rsidRPr="00B03BAF" w:rsidRDefault="00634A08" w:rsidP="00634A08">
      <w:pPr>
        <w:numPr>
          <w:ilvl w:val="0"/>
          <w:numId w:val="35"/>
        </w:numPr>
        <w:rPr>
          <w:bCs/>
        </w:rPr>
      </w:pPr>
      <w:r w:rsidRPr="00B03BAF">
        <w:rPr>
          <w:b/>
        </w:rPr>
        <w:t>HRD</w:t>
      </w:r>
      <w:r w:rsidRPr="00B03BAF">
        <w:rPr>
          <w:bCs/>
        </w:rPr>
        <w:t>: Hypothetical reference decoder.</w:t>
      </w:r>
    </w:p>
    <w:p w14:paraId="4748D9A2" w14:textId="77777777" w:rsidR="00634A08" w:rsidRPr="00B03BAF" w:rsidRDefault="00634A08" w:rsidP="00634A08">
      <w:pPr>
        <w:numPr>
          <w:ilvl w:val="0"/>
          <w:numId w:val="35"/>
        </w:numPr>
      </w:pPr>
      <w:proofErr w:type="spellStart"/>
      <w:r w:rsidRPr="00B03BAF">
        <w:rPr>
          <w:b/>
        </w:rPr>
        <w:t>HyGT</w:t>
      </w:r>
      <w:proofErr w:type="spellEnd"/>
      <w:r w:rsidRPr="00B03BAF">
        <w:t>: Hyper-cube Givens transform (a type of NSST).</w:t>
      </w:r>
    </w:p>
    <w:p w14:paraId="50D1F9A9" w14:textId="77777777" w:rsidR="00634A08" w:rsidRPr="00B03BAF" w:rsidRDefault="00634A08" w:rsidP="00634A08">
      <w:pPr>
        <w:numPr>
          <w:ilvl w:val="0"/>
          <w:numId w:val="35"/>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634A08">
      <w:pPr>
        <w:numPr>
          <w:ilvl w:val="0"/>
          <w:numId w:val="35"/>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634A08">
      <w:pPr>
        <w:numPr>
          <w:ilvl w:val="0"/>
          <w:numId w:val="35"/>
        </w:numPr>
      </w:pPr>
      <w:r w:rsidRPr="00B03BAF">
        <w:rPr>
          <w:b/>
        </w:rPr>
        <w:t>IBF</w:t>
      </w:r>
      <w:r w:rsidRPr="00B03BAF">
        <w:t>: Intra boundary filtering.</w:t>
      </w:r>
    </w:p>
    <w:p w14:paraId="6DE8EACD" w14:textId="77777777" w:rsidR="00634A08" w:rsidRPr="00B03BAF" w:rsidRDefault="00634A08" w:rsidP="00634A08">
      <w:pPr>
        <w:numPr>
          <w:ilvl w:val="0"/>
          <w:numId w:val="35"/>
        </w:numPr>
      </w:pPr>
      <w:r w:rsidRPr="00B03BAF">
        <w:rPr>
          <w:b/>
        </w:rPr>
        <w:t>ILP</w:t>
      </w:r>
      <w:r w:rsidRPr="00B03BAF">
        <w:t>: Inter-layer prediction (in scalable coding).</w:t>
      </w:r>
    </w:p>
    <w:p w14:paraId="1B84B1C3" w14:textId="77777777" w:rsidR="00634A08" w:rsidRPr="00B03BAF" w:rsidRDefault="00634A08" w:rsidP="00634A08">
      <w:pPr>
        <w:numPr>
          <w:ilvl w:val="0"/>
          <w:numId w:val="35"/>
        </w:numPr>
      </w:pPr>
      <w:r w:rsidRPr="00B03BAF">
        <w:rPr>
          <w:b/>
        </w:rPr>
        <w:lastRenderedPageBreak/>
        <w:t>ILRP</w:t>
      </w:r>
      <w:r w:rsidRPr="00B03BAF">
        <w:t>: Inter-layer reference picture.</w:t>
      </w:r>
    </w:p>
    <w:p w14:paraId="4CA43FE9" w14:textId="77777777" w:rsidR="00634A08" w:rsidRPr="00B03BAF" w:rsidRDefault="00634A08" w:rsidP="00634A08">
      <w:pPr>
        <w:numPr>
          <w:ilvl w:val="0"/>
          <w:numId w:val="35"/>
        </w:numPr>
      </w:pPr>
      <w:r w:rsidRPr="00B03BAF">
        <w:rPr>
          <w:b/>
        </w:rPr>
        <w:t>IPCM</w:t>
      </w:r>
      <w:r w:rsidRPr="00B03BAF">
        <w:t>: Intra pulse-code modulation (similar in spirit to IPCM in AVC and HEVC).</w:t>
      </w:r>
    </w:p>
    <w:p w14:paraId="54349EB7" w14:textId="77777777" w:rsidR="00634A08" w:rsidRPr="00B03BAF" w:rsidRDefault="00634A08" w:rsidP="00634A08">
      <w:pPr>
        <w:numPr>
          <w:ilvl w:val="0"/>
          <w:numId w:val="35"/>
        </w:numPr>
      </w:pPr>
      <w:r w:rsidRPr="00B03BAF">
        <w:rPr>
          <w:b/>
        </w:rPr>
        <w:t>IRAP</w:t>
      </w:r>
      <w:r w:rsidRPr="00B03BAF">
        <w:t>: Intra random access picture.</w:t>
      </w:r>
    </w:p>
    <w:p w14:paraId="01B9C0DB" w14:textId="77777777" w:rsidR="00634A08" w:rsidRPr="00B03BAF" w:rsidRDefault="00634A08" w:rsidP="00634A08">
      <w:pPr>
        <w:numPr>
          <w:ilvl w:val="0"/>
          <w:numId w:val="35"/>
        </w:numPr>
      </w:pPr>
      <w:r w:rsidRPr="00B03BAF">
        <w:rPr>
          <w:b/>
        </w:rPr>
        <w:t>ISP</w:t>
      </w:r>
      <w:r w:rsidRPr="00B03BAF">
        <w:t>: Intra subblock partitioning</w:t>
      </w:r>
    </w:p>
    <w:p w14:paraId="4E283406" w14:textId="77777777" w:rsidR="00634A08" w:rsidRPr="00B03BAF" w:rsidRDefault="00634A08" w:rsidP="00634A08">
      <w:pPr>
        <w:numPr>
          <w:ilvl w:val="0"/>
          <w:numId w:val="35"/>
        </w:numPr>
      </w:pPr>
      <w:r w:rsidRPr="00B03BAF">
        <w:rPr>
          <w:b/>
        </w:rPr>
        <w:t>JCCR</w:t>
      </w:r>
      <w:r w:rsidRPr="00B03BAF">
        <w:t>: Joint coding of chroma residuals</w:t>
      </w:r>
    </w:p>
    <w:p w14:paraId="7760B94C" w14:textId="77777777" w:rsidR="00634A08" w:rsidRPr="00B03BAF" w:rsidRDefault="00634A08" w:rsidP="00634A08">
      <w:pPr>
        <w:numPr>
          <w:ilvl w:val="0"/>
          <w:numId w:val="35"/>
        </w:numPr>
      </w:pPr>
      <w:r w:rsidRPr="00B03BAF">
        <w:rPr>
          <w:b/>
        </w:rPr>
        <w:t>JEM</w:t>
      </w:r>
      <w:r w:rsidRPr="00B03BAF">
        <w:t>: Joint exploration model – the software codebase for future video coding exploration.</w:t>
      </w:r>
    </w:p>
    <w:p w14:paraId="54B197C3" w14:textId="77777777" w:rsidR="00634A08" w:rsidRPr="00B03BAF" w:rsidRDefault="00634A08" w:rsidP="00634A08">
      <w:pPr>
        <w:numPr>
          <w:ilvl w:val="0"/>
          <w:numId w:val="35"/>
        </w:numPr>
      </w:pPr>
      <w:r w:rsidRPr="00B03BAF">
        <w:rPr>
          <w:b/>
        </w:rPr>
        <w:t>JM</w:t>
      </w:r>
      <w:r w:rsidRPr="00B03BAF">
        <w:t>: Joint model – the primary software codebase that has been developed for the AVC standard.</w:t>
      </w:r>
    </w:p>
    <w:p w14:paraId="3C17F71F" w14:textId="77777777" w:rsidR="00634A08" w:rsidRPr="00B03BAF" w:rsidRDefault="00634A08" w:rsidP="00634A08">
      <w:pPr>
        <w:numPr>
          <w:ilvl w:val="0"/>
          <w:numId w:val="35"/>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634A08">
      <w:pPr>
        <w:numPr>
          <w:ilvl w:val="0"/>
          <w:numId w:val="35"/>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634A08">
      <w:pPr>
        <w:numPr>
          <w:ilvl w:val="0"/>
          <w:numId w:val="35"/>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634A08">
      <w:pPr>
        <w:numPr>
          <w:ilvl w:val="0"/>
          <w:numId w:val="35"/>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634A08">
      <w:pPr>
        <w:numPr>
          <w:ilvl w:val="0"/>
          <w:numId w:val="35"/>
        </w:numPr>
      </w:pPr>
      <w:r w:rsidRPr="00B03BAF">
        <w:rPr>
          <w:b/>
        </w:rPr>
        <w:t>LFNST</w:t>
      </w:r>
      <w:r w:rsidRPr="00B03BAF">
        <w:t>: Low-frequency non-separable transform</w:t>
      </w:r>
    </w:p>
    <w:p w14:paraId="5CEE1F31" w14:textId="77777777" w:rsidR="00634A08" w:rsidRPr="00B03BAF" w:rsidRDefault="00634A08" w:rsidP="00634A08">
      <w:pPr>
        <w:numPr>
          <w:ilvl w:val="0"/>
          <w:numId w:val="35"/>
        </w:numPr>
      </w:pPr>
      <w:r w:rsidRPr="00B03BAF">
        <w:rPr>
          <w:b/>
        </w:rPr>
        <w:t>LIC</w:t>
      </w:r>
      <w:r w:rsidRPr="00B03BAF">
        <w:t>: Local illumination compensation.</w:t>
      </w:r>
    </w:p>
    <w:p w14:paraId="362F81FA" w14:textId="77777777" w:rsidR="00634A08" w:rsidRPr="00B03BAF" w:rsidRDefault="00634A08" w:rsidP="00634A08">
      <w:pPr>
        <w:numPr>
          <w:ilvl w:val="0"/>
          <w:numId w:val="35"/>
        </w:numPr>
      </w:pPr>
      <w:r w:rsidRPr="00B03BAF">
        <w:rPr>
          <w:b/>
        </w:rPr>
        <w:t>LM</w:t>
      </w:r>
      <w:r w:rsidRPr="00B03BAF">
        <w:t>: Linear model.</w:t>
      </w:r>
    </w:p>
    <w:p w14:paraId="579A323B" w14:textId="77777777" w:rsidR="00634A08" w:rsidRPr="00B03BAF" w:rsidRDefault="00634A08" w:rsidP="00634A08">
      <w:pPr>
        <w:numPr>
          <w:ilvl w:val="0"/>
          <w:numId w:val="35"/>
        </w:numPr>
      </w:pPr>
      <w:r w:rsidRPr="00B03BAF">
        <w:rPr>
          <w:b/>
        </w:rPr>
        <w:t>LMCS</w:t>
      </w:r>
      <w:r w:rsidRPr="00B03BAF">
        <w:t>: Luma mapping with chroma scaling (formerly sometimes called “in-loop reshaping”)</w:t>
      </w:r>
    </w:p>
    <w:p w14:paraId="5185D62D" w14:textId="77777777" w:rsidR="00634A08" w:rsidRPr="00B03BAF" w:rsidRDefault="00634A08" w:rsidP="00634A08">
      <w:pPr>
        <w:numPr>
          <w:ilvl w:val="0"/>
          <w:numId w:val="35"/>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634A08">
      <w:pPr>
        <w:numPr>
          <w:ilvl w:val="0"/>
          <w:numId w:val="35"/>
        </w:numPr>
      </w:pPr>
      <w:r w:rsidRPr="00B03BAF">
        <w:rPr>
          <w:b/>
        </w:rPr>
        <w:t>LUT</w:t>
      </w:r>
      <w:r w:rsidRPr="00B03BAF">
        <w:t>: Look-up table.</w:t>
      </w:r>
    </w:p>
    <w:p w14:paraId="57564445" w14:textId="72FC9C9E" w:rsidR="00634A08" w:rsidRPr="00B03BAF" w:rsidRDefault="00634A08" w:rsidP="00634A08">
      <w:pPr>
        <w:numPr>
          <w:ilvl w:val="0"/>
          <w:numId w:val="35"/>
        </w:numPr>
      </w:pPr>
      <w:r w:rsidRPr="00B03BAF">
        <w:rPr>
          <w:b/>
        </w:rPr>
        <w:t>LTRP</w:t>
      </w:r>
      <w:r w:rsidRPr="00B03BAF">
        <w:t>: Long-term reference picture.</w:t>
      </w:r>
    </w:p>
    <w:p w14:paraId="6011485E" w14:textId="3CAB0E05" w:rsidR="006D36F2" w:rsidRPr="00B03BAF" w:rsidRDefault="006D36F2" w:rsidP="00634A08">
      <w:pPr>
        <w:numPr>
          <w:ilvl w:val="0"/>
          <w:numId w:val="35"/>
        </w:numPr>
      </w:pPr>
      <w:r w:rsidRPr="00B03BAF">
        <w:rPr>
          <w:b/>
        </w:rPr>
        <w:t>MANE</w:t>
      </w:r>
      <w:r w:rsidRPr="00B03BAF">
        <w:t>: Media-aware network element.</w:t>
      </w:r>
    </w:p>
    <w:p w14:paraId="2385E62E" w14:textId="77777777" w:rsidR="00634A08" w:rsidRPr="00B03BAF" w:rsidRDefault="00634A08" w:rsidP="00634A08">
      <w:pPr>
        <w:numPr>
          <w:ilvl w:val="0"/>
          <w:numId w:val="35"/>
        </w:numPr>
      </w:pPr>
      <w:r w:rsidRPr="00B03BAF">
        <w:rPr>
          <w:b/>
        </w:rPr>
        <w:t>MC</w:t>
      </w:r>
      <w:r w:rsidRPr="00B03BAF">
        <w:t>: Motion compensation.</w:t>
      </w:r>
    </w:p>
    <w:p w14:paraId="62DC47C1" w14:textId="27E2D7F3" w:rsidR="00634A08" w:rsidRPr="00B03BAF" w:rsidRDefault="00634A08" w:rsidP="00634A08">
      <w:pPr>
        <w:numPr>
          <w:ilvl w:val="0"/>
          <w:numId w:val="35"/>
        </w:numPr>
      </w:pPr>
      <w:r w:rsidRPr="00B03BAF">
        <w:rPr>
          <w:b/>
        </w:rPr>
        <w:t>MCP</w:t>
      </w:r>
      <w:r w:rsidRPr="00B03BAF">
        <w:t>: Motion compensated prediction.</w:t>
      </w:r>
    </w:p>
    <w:p w14:paraId="4483480A" w14:textId="50CCDCA2" w:rsidR="00DE2A24" w:rsidRPr="00B03BAF" w:rsidRDefault="00DE2A24" w:rsidP="00634A08">
      <w:pPr>
        <w:numPr>
          <w:ilvl w:val="0"/>
          <w:numId w:val="35"/>
        </w:numPr>
      </w:pPr>
      <w:r w:rsidRPr="00B03BAF">
        <w:rPr>
          <w:b/>
        </w:rPr>
        <w:t>MCTF</w:t>
      </w:r>
      <w:r w:rsidRPr="00B03BAF">
        <w:t>: Motion compensated temporal pre-filtering.</w:t>
      </w:r>
    </w:p>
    <w:p w14:paraId="37B9972C" w14:textId="77777777" w:rsidR="00634A08" w:rsidRPr="00B03BAF" w:rsidRDefault="00634A08" w:rsidP="00634A08">
      <w:pPr>
        <w:numPr>
          <w:ilvl w:val="0"/>
          <w:numId w:val="35"/>
        </w:numPr>
      </w:pPr>
      <w:r w:rsidRPr="00B03BAF">
        <w:rPr>
          <w:b/>
        </w:rPr>
        <w:t>MDNSST</w:t>
      </w:r>
      <w:r w:rsidRPr="00B03BAF">
        <w:t>: Mode dependent non-separable secondary transform.</w:t>
      </w:r>
    </w:p>
    <w:p w14:paraId="65E94794" w14:textId="77777777" w:rsidR="00634A08" w:rsidRPr="00B03BAF" w:rsidRDefault="00634A08" w:rsidP="00634A08">
      <w:pPr>
        <w:numPr>
          <w:ilvl w:val="0"/>
          <w:numId w:val="35"/>
        </w:numPr>
      </w:pPr>
      <w:r w:rsidRPr="00B03BAF">
        <w:rPr>
          <w:b/>
        </w:rPr>
        <w:t>MIP</w:t>
      </w:r>
      <w:r w:rsidRPr="00B03BAF">
        <w:t>: Matrix-based intra prediction</w:t>
      </w:r>
    </w:p>
    <w:p w14:paraId="416BD561" w14:textId="77777777" w:rsidR="00634A08" w:rsidRPr="00B03BAF" w:rsidRDefault="00634A08" w:rsidP="00634A08">
      <w:pPr>
        <w:numPr>
          <w:ilvl w:val="0"/>
          <w:numId w:val="35"/>
        </w:numPr>
      </w:pPr>
      <w:r w:rsidRPr="00B03BAF">
        <w:rPr>
          <w:b/>
        </w:rPr>
        <w:t>MMLM</w:t>
      </w:r>
      <w:r w:rsidRPr="00B03BAF">
        <w:t>: Multi-model (cross component) linear mode.</w:t>
      </w:r>
    </w:p>
    <w:p w14:paraId="60E5B132" w14:textId="77777777" w:rsidR="00634A08" w:rsidRPr="00B03BAF" w:rsidRDefault="00634A08" w:rsidP="00634A08">
      <w:pPr>
        <w:numPr>
          <w:ilvl w:val="0"/>
          <w:numId w:val="35"/>
        </w:numPr>
      </w:pPr>
      <w:r w:rsidRPr="00B03BAF">
        <w:rPr>
          <w:b/>
        </w:rPr>
        <w:t>MMVD</w:t>
      </w:r>
      <w:r w:rsidRPr="00B03BAF">
        <w:t>: Merge with MVD.</w:t>
      </w:r>
    </w:p>
    <w:p w14:paraId="66CBA587" w14:textId="312876B1" w:rsidR="00634A08" w:rsidRPr="00B03BAF" w:rsidRDefault="00634A08" w:rsidP="00634A08">
      <w:pPr>
        <w:numPr>
          <w:ilvl w:val="0"/>
          <w:numId w:val="35"/>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634A08">
      <w:pPr>
        <w:numPr>
          <w:ilvl w:val="0"/>
          <w:numId w:val="35"/>
        </w:numPr>
      </w:pPr>
      <w:r w:rsidRPr="00B03BAF">
        <w:rPr>
          <w:b/>
        </w:rPr>
        <w:t>MPM</w:t>
      </w:r>
      <w:r w:rsidRPr="00B03BAF">
        <w:t>: Most probable mode (in intra prediction).</w:t>
      </w:r>
    </w:p>
    <w:p w14:paraId="0936BCE6" w14:textId="77777777" w:rsidR="00634A08" w:rsidRPr="00B03BAF" w:rsidRDefault="00634A08" w:rsidP="00634A08">
      <w:pPr>
        <w:numPr>
          <w:ilvl w:val="0"/>
          <w:numId w:val="35"/>
        </w:numPr>
      </w:pPr>
      <w:r w:rsidRPr="00B03BAF">
        <w:rPr>
          <w:b/>
        </w:rPr>
        <w:t>MRL</w:t>
      </w:r>
      <w:r w:rsidRPr="00B03BAF">
        <w:t>: Multiple reference line intra prediction.</w:t>
      </w:r>
    </w:p>
    <w:p w14:paraId="13F96E0B" w14:textId="77777777" w:rsidR="00634A08" w:rsidRPr="00B03BAF" w:rsidRDefault="00634A08" w:rsidP="00634A08">
      <w:pPr>
        <w:numPr>
          <w:ilvl w:val="0"/>
          <w:numId w:val="35"/>
        </w:numPr>
      </w:pPr>
      <w:r w:rsidRPr="00B03BAF">
        <w:rPr>
          <w:b/>
        </w:rPr>
        <w:t>MV</w:t>
      </w:r>
      <w:r w:rsidRPr="00B03BAF">
        <w:t>: Motion vector.</w:t>
      </w:r>
    </w:p>
    <w:p w14:paraId="62FF4F18" w14:textId="77777777" w:rsidR="00634A08" w:rsidRPr="00B03BAF" w:rsidRDefault="00634A08" w:rsidP="00634A08">
      <w:pPr>
        <w:numPr>
          <w:ilvl w:val="0"/>
          <w:numId w:val="35"/>
        </w:numPr>
      </w:pPr>
      <w:r w:rsidRPr="00B03BAF">
        <w:rPr>
          <w:b/>
        </w:rPr>
        <w:t>MVD</w:t>
      </w:r>
      <w:r w:rsidRPr="00B03BAF">
        <w:t>: Motion vector difference.</w:t>
      </w:r>
    </w:p>
    <w:p w14:paraId="778A4746" w14:textId="77777777" w:rsidR="00634A08" w:rsidRPr="00B03BAF" w:rsidRDefault="00634A08" w:rsidP="00634A08">
      <w:pPr>
        <w:numPr>
          <w:ilvl w:val="0"/>
          <w:numId w:val="35"/>
        </w:numPr>
      </w:pPr>
      <w:r w:rsidRPr="00B03BAF">
        <w:rPr>
          <w:b/>
        </w:rPr>
        <w:t>NAL</w:t>
      </w:r>
      <w:r w:rsidRPr="00B03BAF">
        <w:t>: Network abstraction layer.</w:t>
      </w:r>
    </w:p>
    <w:p w14:paraId="0EDD366E" w14:textId="77777777" w:rsidR="00634A08" w:rsidRPr="00B03BAF" w:rsidRDefault="00634A08" w:rsidP="00634A08">
      <w:pPr>
        <w:numPr>
          <w:ilvl w:val="0"/>
          <w:numId w:val="35"/>
        </w:numPr>
      </w:pPr>
      <w:r w:rsidRPr="00B03BAF">
        <w:rPr>
          <w:b/>
        </w:rPr>
        <w:lastRenderedPageBreak/>
        <w:t>NSQT</w:t>
      </w:r>
      <w:r w:rsidRPr="00B03BAF">
        <w:t>: Non-square quadtree.</w:t>
      </w:r>
    </w:p>
    <w:p w14:paraId="577DBFF3" w14:textId="77777777" w:rsidR="00634A08" w:rsidRPr="00B03BAF" w:rsidRDefault="00634A08" w:rsidP="00634A08">
      <w:pPr>
        <w:numPr>
          <w:ilvl w:val="0"/>
          <w:numId w:val="35"/>
        </w:numPr>
      </w:pPr>
      <w:r w:rsidRPr="00B03BAF">
        <w:rPr>
          <w:b/>
        </w:rPr>
        <w:t>NSST</w:t>
      </w:r>
      <w:r w:rsidRPr="00B03BAF">
        <w:t>: Non-separable secondary transform.</w:t>
      </w:r>
    </w:p>
    <w:p w14:paraId="0E39AAA4" w14:textId="77777777" w:rsidR="00634A08" w:rsidRPr="00B03BAF" w:rsidRDefault="00634A08" w:rsidP="00634A08">
      <w:pPr>
        <w:numPr>
          <w:ilvl w:val="0"/>
          <w:numId w:val="35"/>
        </w:numPr>
      </w:pPr>
      <w:r w:rsidRPr="00B03BAF">
        <w:rPr>
          <w:b/>
        </w:rPr>
        <w:t>NUH</w:t>
      </w:r>
      <w:r w:rsidRPr="00B03BAF">
        <w:t>: NAL unit header.</w:t>
      </w:r>
    </w:p>
    <w:p w14:paraId="5554157E" w14:textId="77777777" w:rsidR="00634A08" w:rsidRPr="00B03BAF" w:rsidRDefault="00634A08" w:rsidP="00634A08">
      <w:pPr>
        <w:numPr>
          <w:ilvl w:val="0"/>
          <w:numId w:val="35"/>
        </w:numPr>
      </w:pPr>
      <w:r w:rsidRPr="00B03BAF">
        <w:rPr>
          <w:b/>
        </w:rPr>
        <w:t>NUT</w:t>
      </w:r>
      <w:r w:rsidRPr="00B03BAF">
        <w:t>: NAL unit type (as in AVC and HEVC).</w:t>
      </w:r>
    </w:p>
    <w:p w14:paraId="15C95A4B" w14:textId="77777777" w:rsidR="00634A08" w:rsidRPr="00B03BAF" w:rsidRDefault="00634A08" w:rsidP="00634A08">
      <w:pPr>
        <w:numPr>
          <w:ilvl w:val="0"/>
          <w:numId w:val="35"/>
        </w:numPr>
      </w:pPr>
      <w:r w:rsidRPr="00B03BAF">
        <w:rPr>
          <w:b/>
        </w:rPr>
        <w:t>OBMC</w:t>
      </w:r>
      <w:r w:rsidRPr="00B03BAF">
        <w:t>: Overlapped block motion compensation (e.g., as in H.263 Annex F).</w:t>
      </w:r>
    </w:p>
    <w:p w14:paraId="6899A8B7" w14:textId="77777777" w:rsidR="00634A08" w:rsidRPr="00B03BAF" w:rsidRDefault="00634A08" w:rsidP="00634A08">
      <w:pPr>
        <w:numPr>
          <w:ilvl w:val="0"/>
          <w:numId w:val="35"/>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634A08">
      <w:pPr>
        <w:numPr>
          <w:ilvl w:val="0"/>
          <w:numId w:val="35"/>
        </w:numPr>
      </w:pPr>
      <w:r w:rsidRPr="00B03BAF">
        <w:rPr>
          <w:b/>
        </w:rPr>
        <w:t>OLS</w:t>
      </w:r>
      <w:r w:rsidRPr="00B03BAF">
        <w:t>: Output layer set.</w:t>
      </w:r>
    </w:p>
    <w:p w14:paraId="5E9FFC61" w14:textId="77777777" w:rsidR="00634A08" w:rsidRPr="00B03BAF" w:rsidRDefault="00634A08" w:rsidP="00634A08">
      <w:pPr>
        <w:numPr>
          <w:ilvl w:val="0"/>
          <w:numId w:val="35"/>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634A08">
      <w:pPr>
        <w:numPr>
          <w:ilvl w:val="0"/>
          <w:numId w:val="35"/>
        </w:numPr>
      </w:pPr>
      <w:r w:rsidRPr="00B03BAF">
        <w:rPr>
          <w:b/>
        </w:rPr>
        <w:t>operation point</w:t>
      </w:r>
      <w:r w:rsidRPr="00B03BAF">
        <w:t>: A temporal subset of an OLS.</w:t>
      </w:r>
    </w:p>
    <w:p w14:paraId="741DE440" w14:textId="77777777" w:rsidR="00634A08" w:rsidRPr="00B03BAF" w:rsidRDefault="00634A08" w:rsidP="00634A08">
      <w:pPr>
        <w:numPr>
          <w:ilvl w:val="0"/>
          <w:numId w:val="35"/>
        </w:numPr>
      </w:pPr>
      <w:r w:rsidRPr="00B03BAF">
        <w:rPr>
          <w:b/>
        </w:rPr>
        <w:t>PDPC</w:t>
      </w:r>
      <w:r w:rsidRPr="00B03BAF">
        <w:t>: Position-dependent (intra) prediction combination.</w:t>
      </w:r>
    </w:p>
    <w:p w14:paraId="39CA5ECA" w14:textId="77777777" w:rsidR="00634A08" w:rsidRPr="00B03BAF" w:rsidRDefault="00634A08" w:rsidP="00634A08">
      <w:pPr>
        <w:numPr>
          <w:ilvl w:val="0"/>
          <w:numId w:val="35"/>
        </w:numPr>
      </w:pPr>
      <w:r w:rsidRPr="00B03BAF">
        <w:rPr>
          <w:b/>
        </w:rPr>
        <w:t>PERP</w:t>
      </w:r>
      <w:r w:rsidRPr="00B03BAF">
        <w:t>: Padded equirectangular projection (a 360° projection format).</w:t>
      </w:r>
    </w:p>
    <w:p w14:paraId="23A348D2" w14:textId="77777777" w:rsidR="00634A08" w:rsidRPr="00B03BAF" w:rsidRDefault="00634A08" w:rsidP="00634A08">
      <w:pPr>
        <w:numPr>
          <w:ilvl w:val="0"/>
          <w:numId w:val="35"/>
        </w:numPr>
      </w:pPr>
      <w:r w:rsidRPr="00B03BAF">
        <w:rPr>
          <w:b/>
        </w:rPr>
        <w:t>PH</w:t>
      </w:r>
      <w:r w:rsidRPr="00B03BAF">
        <w:t>: Picture header.</w:t>
      </w:r>
    </w:p>
    <w:p w14:paraId="4A2D672C" w14:textId="77777777" w:rsidR="00634A08" w:rsidRPr="00B03BAF" w:rsidRDefault="00634A08" w:rsidP="00634A08">
      <w:pPr>
        <w:numPr>
          <w:ilvl w:val="0"/>
          <w:numId w:val="35"/>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634A08">
      <w:pPr>
        <w:numPr>
          <w:ilvl w:val="0"/>
          <w:numId w:val="35"/>
        </w:numPr>
      </w:pPr>
      <w:r w:rsidRPr="00B03BAF">
        <w:rPr>
          <w:b/>
        </w:rPr>
        <w:t>PMMVD</w:t>
      </w:r>
      <w:r w:rsidRPr="00B03BAF">
        <w:t>: Pattern-matched motion vector derivation.</w:t>
      </w:r>
    </w:p>
    <w:p w14:paraId="6EBC2772" w14:textId="77777777" w:rsidR="00634A08" w:rsidRPr="00B03BAF" w:rsidRDefault="00634A08" w:rsidP="00634A08">
      <w:pPr>
        <w:numPr>
          <w:ilvl w:val="0"/>
          <w:numId w:val="35"/>
        </w:numPr>
      </w:pPr>
      <w:r w:rsidRPr="00B03BAF">
        <w:rPr>
          <w:b/>
        </w:rPr>
        <w:t>POC</w:t>
      </w:r>
      <w:r w:rsidRPr="00B03BAF">
        <w:t>: Picture order count.</w:t>
      </w:r>
    </w:p>
    <w:p w14:paraId="434222F2" w14:textId="77777777" w:rsidR="00634A08" w:rsidRPr="00B03BAF" w:rsidRDefault="00634A08" w:rsidP="00634A08">
      <w:pPr>
        <w:numPr>
          <w:ilvl w:val="0"/>
          <w:numId w:val="35"/>
        </w:numPr>
      </w:pPr>
      <w:proofErr w:type="spellStart"/>
      <w:r w:rsidRPr="00B03BAF">
        <w:rPr>
          <w:b/>
        </w:rPr>
        <w:t>PoR</w:t>
      </w:r>
      <w:proofErr w:type="spellEnd"/>
      <w:r w:rsidRPr="00B03BAF">
        <w:t>: Plan of record.</w:t>
      </w:r>
    </w:p>
    <w:p w14:paraId="5B43725B" w14:textId="77777777" w:rsidR="00634A08" w:rsidRPr="00B03BAF" w:rsidRDefault="00634A08" w:rsidP="00634A08">
      <w:pPr>
        <w:numPr>
          <w:ilvl w:val="0"/>
          <w:numId w:val="35"/>
        </w:numPr>
      </w:pPr>
      <w:r w:rsidRPr="00B03BAF">
        <w:rPr>
          <w:b/>
        </w:rPr>
        <w:t>PROF</w:t>
      </w:r>
      <w:r w:rsidRPr="00B03BAF">
        <w:t>: Prediction refinement with optical flow</w:t>
      </w:r>
    </w:p>
    <w:p w14:paraId="45870219" w14:textId="77777777" w:rsidR="00634A08" w:rsidRPr="00B03BAF" w:rsidRDefault="00634A08" w:rsidP="00634A08">
      <w:pPr>
        <w:numPr>
          <w:ilvl w:val="0"/>
          <w:numId w:val="35"/>
        </w:numPr>
      </w:pPr>
      <w:r w:rsidRPr="00B03BAF">
        <w:rPr>
          <w:b/>
        </w:rPr>
        <w:t>PPS</w:t>
      </w:r>
      <w:r w:rsidRPr="00B03BAF">
        <w:t>: Picture parameter set (as in AVC and HEVC).</w:t>
      </w:r>
    </w:p>
    <w:p w14:paraId="67684847" w14:textId="77777777" w:rsidR="00634A08" w:rsidRPr="00B03BAF" w:rsidRDefault="00634A08" w:rsidP="00634A08">
      <w:pPr>
        <w:numPr>
          <w:ilvl w:val="0"/>
          <w:numId w:val="35"/>
        </w:numPr>
      </w:pPr>
      <w:r w:rsidRPr="00B03BAF">
        <w:rPr>
          <w:b/>
        </w:rPr>
        <w:t>PTL</w:t>
      </w:r>
      <w:r w:rsidRPr="00B03BAF">
        <w:t>: Profile/tier/level combination.</w:t>
      </w:r>
    </w:p>
    <w:p w14:paraId="26A9CBC6" w14:textId="77777777" w:rsidR="00634A08" w:rsidRPr="00B03BAF" w:rsidRDefault="00634A08" w:rsidP="00634A08">
      <w:pPr>
        <w:numPr>
          <w:ilvl w:val="0"/>
          <w:numId w:val="35"/>
        </w:numPr>
      </w:pPr>
      <w:r w:rsidRPr="00B03BAF">
        <w:rPr>
          <w:b/>
        </w:rPr>
        <w:t>QM</w:t>
      </w:r>
      <w:r w:rsidRPr="00B03BAF">
        <w:t>: Quantization matrix (as in AVC and HEVC).</w:t>
      </w:r>
    </w:p>
    <w:p w14:paraId="5AFB27B2" w14:textId="77777777" w:rsidR="00634A08" w:rsidRPr="00B03BAF" w:rsidRDefault="00634A08" w:rsidP="00634A08">
      <w:pPr>
        <w:numPr>
          <w:ilvl w:val="0"/>
          <w:numId w:val="35"/>
        </w:numPr>
      </w:pPr>
      <w:r w:rsidRPr="00B03BAF">
        <w:rPr>
          <w:b/>
        </w:rPr>
        <w:t>QP</w:t>
      </w:r>
      <w:r w:rsidRPr="00B03BAF">
        <w:t>: Quantization parameter (as in AVC and HEVC, sometimes confused with quantization step size).</w:t>
      </w:r>
    </w:p>
    <w:p w14:paraId="702EBD6A" w14:textId="77777777" w:rsidR="00634A08" w:rsidRPr="00B03BAF" w:rsidRDefault="00634A08" w:rsidP="00634A08">
      <w:pPr>
        <w:numPr>
          <w:ilvl w:val="0"/>
          <w:numId w:val="35"/>
        </w:numPr>
      </w:pPr>
      <w:r w:rsidRPr="00B03BAF">
        <w:rPr>
          <w:b/>
        </w:rPr>
        <w:t>QT</w:t>
      </w:r>
      <w:r w:rsidRPr="00B03BAF">
        <w:t>: Quadtree.</w:t>
      </w:r>
    </w:p>
    <w:p w14:paraId="4C257EF9" w14:textId="77777777" w:rsidR="00634A08" w:rsidRPr="00B03BAF" w:rsidRDefault="00634A08" w:rsidP="00634A08">
      <w:pPr>
        <w:numPr>
          <w:ilvl w:val="0"/>
          <w:numId w:val="35"/>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634A08">
      <w:pPr>
        <w:numPr>
          <w:ilvl w:val="0"/>
          <w:numId w:val="35"/>
        </w:numPr>
      </w:pPr>
      <w:r w:rsidRPr="00B03BAF">
        <w:rPr>
          <w:b/>
        </w:rPr>
        <w:t>RADL</w:t>
      </w:r>
      <w:r w:rsidRPr="00B03BAF">
        <w:t>: Random-access decodable leading (type of picture).</w:t>
      </w:r>
    </w:p>
    <w:p w14:paraId="677F2B3A" w14:textId="77777777" w:rsidR="00634A08" w:rsidRPr="00B03BAF" w:rsidRDefault="00634A08" w:rsidP="00634A08">
      <w:pPr>
        <w:numPr>
          <w:ilvl w:val="0"/>
          <w:numId w:val="35"/>
        </w:numPr>
      </w:pPr>
      <w:r w:rsidRPr="00B03BAF">
        <w:rPr>
          <w:b/>
        </w:rPr>
        <w:t>RASL</w:t>
      </w:r>
      <w:r w:rsidRPr="00B03BAF">
        <w:t>: Random-access skipped leading (type of picture).</w:t>
      </w:r>
    </w:p>
    <w:p w14:paraId="14AA4D94" w14:textId="77777777" w:rsidR="00634A08" w:rsidRPr="00B03BAF" w:rsidRDefault="00634A08" w:rsidP="00634A08">
      <w:pPr>
        <w:numPr>
          <w:ilvl w:val="0"/>
          <w:numId w:val="35"/>
        </w:numPr>
      </w:pPr>
      <w:r w:rsidRPr="00B03BAF">
        <w:rPr>
          <w:b/>
        </w:rPr>
        <w:t>R-D</w:t>
      </w:r>
      <w:r w:rsidRPr="00B03BAF">
        <w:t>: Rate-distortion.</w:t>
      </w:r>
    </w:p>
    <w:p w14:paraId="646EE3C1" w14:textId="77777777" w:rsidR="00634A08" w:rsidRPr="00B03BAF" w:rsidRDefault="00634A08" w:rsidP="00634A08">
      <w:pPr>
        <w:numPr>
          <w:ilvl w:val="0"/>
          <w:numId w:val="35"/>
        </w:numPr>
      </w:pPr>
      <w:r w:rsidRPr="00B03BAF">
        <w:rPr>
          <w:b/>
        </w:rPr>
        <w:t>RDO</w:t>
      </w:r>
      <w:r w:rsidRPr="00B03BAF">
        <w:t>: Rate-distortion optimization.</w:t>
      </w:r>
    </w:p>
    <w:p w14:paraId="0D245DC6" w14:textId="77777777" w:rsidR="00634A08" w:rsidRPr="00B03BAF" w:rsidRDefault="00634A08" w:rsidP="00634A08">
      <w:pPr>
        <w:numPr>
          <w:ilvl w:val="0"/>
          <w:numId w:val="35"/>
        </w:numPr>
      </w:pPr>
      <w:r w:rsidRPr="00B03BAF">
        <w:rPr>
          <w:b/>
        </w:rPr>
        <w:t>RDOQ</w:t>
      </w:r>
      <w:r w:rsidRPr="00B03BAF">
        <w:t>: Rate-distortion optimized quantization.</w:t>
      </w:r>
    </w:p>
    <w:p w14:paraId="472E35AB" w14:textId="77777777" w:rsidR="00634A08" w:rsidRPr="00B03BAF" w:rsidRDefault="00634A08" w:rsidP="00634A08">
      <w:pPr>
        <w:numPr>
          <w:ilvl w:val="0"/>
          <w:numId w:val="35"/>
        </w:numPr>
      </w:pPr>
      <w:r w:rsidRPr="00B03BAF">
        <w:rPr>
          <w:b/>
        </w:rPr>
        <w:t>RDPCM</w:t>
      </w:r>
      <w:r w:rsidRPr="00B03BAF">
        <w:t>: Residual DPCM</w:t>
      </w:r>
    </w:p>
    <w:p w14:paraId="52CDB890" w14:textId="77777777" w:rsidR="00634A08" w:rsidRPr="00B03BAF" w:rsidRDefault="00634A08" w:rsidP="00634A08">
      <w:pPr>
        <w:numPr>
          <w:ilvl w:val="0"/>
          <w:numId w:val="35"/>
        </w:numPr>
      </w:pPr>
      <w:r w:rsidRPr="00B03BAF">
        <w:rPr>
          <w:b/>
        </w:rPr>
        <w:t>ROT</w:t>
      </w:r>
      <w:r w:rsidRPr="00B03BAF">
        <w:t>: Rotation operation for low-frequency transform coefficients.</w:t>
      </w:r>
    </w:p>
    <w:p w14:paraId="392E452E" w14:textId="77777777" w:rsidR="00634A08" w:rsidRPr="00B03BAF" w:rsidRDefault="00634A08" w:rsidP="00634A08">
      <w:pPr>
        <w:numPr>
          <w:ilvl w:val="0"/>
          <w:numId w:val="35"/>
        </w:numPr>
      </w:pPr>
      <w:r w:rsidRPr="00B03BAF">
        <w:rPr>
          <w:b/>
        </w:rPr>
        <w:t>RPL</w:t>
      </w:r>
      <w:r w:rsidRPr="00B03BAF">
        <w:t>: Reference picture list.</w:t>
      </w:r>
    </w:p>
    <w:p w14:paraId="3F20B985" w14:textId="77777777" w:rsidR="00634A08" w:rsidRPr="00B03BAF" w:rsidRDefault="00634A08" w:rsidP="00634A08">
      <w:pPr>
        <w:numPr>
          <w:ilvl w:val="0"/>
          <w:numId w:val="35"/>
        </w:numPr>
      </w:pPr>
      <w:r w:rsidRPr="00B03BAF">
        <w:rPr>
          <w:b/>
        </w:rPr>
        <w:t>RPLM</w:t>
      </w:r>
      <w:r w:rsidRPr="00B03BAF">
        <w:t>: Reference picture list modification.</w:t>
      </w:r>
    </w:p>
    <w:p w14:paraId="657A0BEA" w14:textId="77777777" w:rsidR="00634A08" w:rsidRPr="00B03BAF" w:rsidRDefault="00634A08" w:rsidP="00634A08">
      <w:pPr>
        <w:numPr>
          <w:ilvl w:val="0"/>
          <w:numId w:val="35"/>
        </w:numPr>
      </w:pPr>
      <w:r w:rsidRPr="00B03BAF">
        <w:rPr>
          <w:b/>
        </w:rPr>
        <w:lastRenderedPageBreak/>
        <w:t>RPR</w:t>
      </w:r>
      <w:r w:rsidRPr="00B03BAF">
        <w:t>: Reference picture resampling (e.g., as in H.263 Annex P), a special case of which is also known as ARC or DRC.</w:t>
      </w:r>
    </w:p>
    <w:p w14:paraId="1627FFBB" w14:textId="77777777" w:rsidR="00634A08" w:rsidRPr="00B03BAF" w:rsidRDefault="00634A08" w:rsidP="00634A08">
      <w:pPr>
        <w:numPr>
          <w:ilvl w:val="0"/>
          <w:numId w:val="35"/>
        </w:numPr>
      </w:pPr>
      <w:r w:rsidRPr="00B03BAF">
        <w:rPr>
          <w:b/>
        </w:rPr>
        <w:t>RPS</w:t>
      </w:r>
      <w:r w:rsidRPr="00B03BAF">
        <w:t>: Reference picture set.</w:t>
      </w:r>
    </w:p>
    <w:p w14:paraId="178A55BE" w14:textId="77777777" w:rsidR="00634A08" w:rsidRPr="00B03BAF" w:rsidRDefault="00634A08" w:rsidP="00634A08">
      <w:pPr>
        <w:numPr>
          <w:ilvl w:val="0"/>
          <w:numId w:val="35"/>
        </w:numPr>
      </w:pPr>
      <w:r w:rsidRPr="00B03BAF">
        <w:rPr>
          <w:b/>
        </w:rPr>
        <w:t>RQT</w:t>
      </w:r>
      <w:r w:rsidRPr="00B03BAF">
        <w:t>: Residual quadtree.</w:t>
      </w:r>
    </w:p>
    <w:p w14:paraId="31082554" w14:textId="77777777" w:rsidR="00634A08" w:rsidRPr="00B03BAF" w:rsidRDefault="00634A08" w:rsidP="00634A08">
      <w:pPr>
        <w:numPr>
          <w:ilvl w:val="0"/>
          <w:numId w:val="35"/>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634A08">
      <w:pPr>
        <w:numPr>
          <w:ilvl w:val="0"/>
          <w:numId w:val="35"/>
        </w:numPr>
      </w:pPr>
      <w:r w:rsidRPr="00B03BAF">
        <w:rPr>
          <w:b/>
        </w:rPr>
        <w:t>RVM</w:t>
      </w:r>
      <w:r w:rsidRPr="00B03BAF">
        <w:t>: Rate variation measure.</w:t>
      </w:r>
    </w:p>
    <w:p w14:paraId="55162F9B" w14:textId="77777777" w:rsidR="00634A08" w:rsidRPr="00B03BAF" w:rsidRDefault="00634A08" w:rsidP="00634A08">
      <w:pPr>
        <w:numPr>
          <w:ilvl w:val="0"/>
          <w:numId w:val="35"/>
        </w:numPr>
      </w:pPr>
      <w:r w:rsidRPr="00B03BAF">
        <w:rPr>
          <w:b/>
        </w:rPr>
        <w:t>SAO</w:t>
      </w:r>
      <w:r w:rsidRPr="00B03BAF">
        <w:t>: Sample-adaptive offset.</w:t>
      </w:r>
    </w:p>
    <w:p w14:paraId="4F2D1F94" w14:textId="77777777" w:rsidR="00634A08" w:rsidRPr="00B03BAF" w:rsidRDefault="00634A08" w:rsidP="00634A08">
      <w:pPr>
        <w:numPr>
          <w:ilvl w:val="0"/>
          <w:numId w:val="35"/>
        </w:numPr>
      </w:pPr>
      <w:r w:rsidRPr="00B03BAF">
        <w:rPr>
          <w:b/>
        </w:rPr>
        <w:t>SBT</w:t>
      </w:r>
      <w:r w:rsidRPr="00B03BAF">
        <w:t>: Subblock transform.</w:t>
      </w:r>
    </w:p>
    <w:p w14:paraId="11215B8B" w14:textId="77777777" w:rsidR="00634A08" w:rsidRPr="00B03BAF" w:rsidRDefault="00634A08" w:rsidP="00634A08">
      <w:pPr>
        <w:numPr>
          <w:ilvl w:val="0"/>
          <w:numId w:val="35"/>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634A08">
      <w:pPr>
        <w:numPr>
          <w:ilvl w:val="0"/>
          <w:numId w:val="35"/>
        </w:numPr>
      </w:pPr>
      <w:r w:rsidRPr="00B03BAF">
        <w:rPr>
          <w:b/>
        </w:rPr>
        <w:t>SCIPU</w:t>
      </w:r>
      <w:r w:rsidRPr="00B03BAF">
        <w:t>: Smallest chroma intra prediction unit.</w:t>
      </w:r>
    </w:p>
    <w:p w14:paraId="67DB0ADC" w14:textId="77777777" w:rsidR="00634A08" w:rsidRPr="00B03BAF" w:rsidRDefault="00634A08" w:rsidP="00634A08">
      <w:pPr>
        <w:numPr>
          <w:ilvl w:val="0"/>
          <w:numId w:val="35"/>
        </w:numPr>
      </w:pPr>
      <w:r w:rsidRPr="00B03BAF">
        <w:rPr>
          <w:b/>
        </w:rPr>
        <w:t>SD</w:t>
      </w:r>
      <w:r w:rsidRPr="00B03BAF">
        <w:t>: Slice data; alternatively, standard-definition.</w:t>
      </w:r>
    </w:p>
    <w:p w14:paraId="593C9674" w14:textId="77777777" w:rsidR="00634A08" w:rsidRPr="00B03BAF" w:rsidRDefault="00634A08" w:rsidP="00634A08">
      <w:pPr>
        <w:numPr>
          <w:ilvl w:val="0"/>
          <w:numId w:val="35"/>
        </w:numPr>
      </w:pPr>
      <w:r w:rsidRPr="00B03BAF">
        <w:rPr>
          <w:b/>
        </w:rPr>
        <w:t>SDH</w:t>
      </w:r>
      <w:r w:rsidRPr="00B03BAF">
        <w:t>: Sign data hiding.</w:t>
      </w:r>
    </w:p>
    <w:p w14:paraId="0464B5A3" w14:textId="77777777" w:rsidR="00634A08" w:rsidRPr="00B03BAF" w:rsidRDefault="00634A08" w:rsidP="00634A08">
      <w:pPr>
        <w:numPr>
          <w:ilvl w:val="0"/>
          <w:numId w:val="35"/>
        </w:numPr>
      </w:pPr>
      <w:r w:rsidRPr="00B03BAF">
        <w:rPr>
          <w:b/>
        </w:rPr>
        <w:t>SDT</w:t>
      </w:r>
      <w:r w:rsidRPr="00B03BAF">
        <w:t>: Signal-dependent transform.</w:t>
      </w:r>
    </w:p>
    <w:p w14:paraId="2698EB5C" w14:textId="77777777" w:rsidR="00634A08" w:rsidRPr="00B03BAF" w:rsidRDefault="00634A08" w:rsidP="00634A08">
      <w:pPr>
        <w:numPr>
          <w:ilvl w:val="0"/>
          <w:numId w:val="35"/>
        </w:numPr>
      </w:pPr>
      <w:r w:rsidRPr="00B03BAF">
        <w:rPr>
          <w:b/>
        </w:rPr>
        <w:t>SE</w:t>
      </w:r>
      <w:r w:rsidRPr="00B03BAF">
        <w:t>: Syntax element.</w:t>
      </w:r>
    </w:p>
    <w:p w14:paraId="5389E44A" w14:textId="77777777" w:rsidR="00634A08" w:rsidRPr="00B03BAF" w:rsidRDefault="00634A08" w:rsidP="00634A08">
      <w:pPr>
        <w:numPr>
          <w:ilvl w:val="0"/>
          <w:numId w:val="35"/>
        </w:numPr>
      </w:pPr>
      <w:r w:rsidRPr="00B03BAF">
        <w:rPr>
          <w:b/>
        </w:rPr>
        <w:t>SEI</w:t>
      </w:r>
      <w:r w:rsidRPr="00B03BAF">
        <w:t>: Supplemental enhancement information (as in AVC and HEVC).</w:t>
      </w:r>
    </w:p>
    <w:p w14:paraId="6C07C9BD" w14:textId="77777777" w:rsidR="00634A08" w:rsidRPr="00B03BAF" w:rsidRDefault="00634A08" w:rsidP="00634A08">
      <w:pPr>
        <w:numPr>
          <w:ilvl w:val="0"/>
          <w:numId w:val="35"/>
        </w:numPr>
      </w:pPr>
      <w:r w:rsidRPr="00B03BAF">
        <w:rPr>
          <w:b/>
        </w:rPr>
        <w:t>SH</w:t>
      </w:r>
      <w:r w:rsidRPr="00B03BAF">
        <w:t>: Slice header.</w:t>
      </w:r>
    </w:p>
    <w:p w14:paraId="01D35638" w14:textId="77777777" w:rsidR="00634A08" w:rsidRPr="00B03BAF" w:rsidRDefault="00634A08" w:rsidP="00634A08">
      <w:pPr>
        <w:numPr>
          <w:ilvl w:val="0"/>
          <w:numId w:val="35"/>
        </w:numPr>
      </w:pPr>
      <w:r w:rsidRPr="00B03BAF">
        <w:rPr>
          <w:b/>
        </w:rPr>
        <w:t>SHM</w:t>
      </w:r>
      <w:r w:rsidRPr="00B03BAF">
        <w:t>: Scalable HM.</w:t>
      </w:r>
    </w:p>
    <w:p w14:paraId="239F4DE1" w14:textId="77777777" w:rsidR="00634A08" w:rsidRPr="00B03BAF" w:rsidRDefault="00634A08" w:rsidP="00634A08">
      <w:pPr>
        <w:numPr>
          <w:ilvl w:val="0"/>
          <w:numId w:val="35"/>
        </w:numPr>
      </w:pPr>
      <w:r w:rsidRPr="00B03BAF">
        <w:rPr>
          <w:b/>
        </w:rPr>
        <w:t>SHVC</w:t>
      </w:r>
      <w:r w:rsidRPr="00B03BAF">
        <w:t>: Scalable high efficiency video coding.</w:t>
      </w:r>
    </w:p>
    <w:p w14:paraId="317B78AC" w14:textId="77777777" w:rsidR="00634A08" w:rsidRPr="00B03BAF" w:rsidRDefault="00634A08" w:rsidP="00634A08">
      <w:pPr>
        <w:numPr>
          <w:ilvl w:val="0"/>
          <w:numId w:val="35"/>
        </w:numPr>
      </w:pPr>
      <w:r w:rsidRPr="00B03BAF">
        <w:rPr>
          <w:b/>
        </w:rPr>
        <w:t>SIF</w:t>
      </w:r>
      <w:r w:rsidRPr="00B03BAF">
        <w:t>: Switchable (motion) interpolation filter.</w:t>
      </w:r>
    </w:p>
    <w:p w14:paraId="68D13759" w14:textId="77777777" w:rsidR="00634A08" w:rsidRPr="00B03BAF" w:rsidRDefault="00634A08" w:rsidP="00634A08">
      <w:pPr>
        <w:numPr>
          <w:ilvl w:val="0"/>
          <w:numId w:val="35"/>
        </w:numPr>
      </w:pPr>
      <w:r w:rsidRPr="00B03BAF">
        <w:rPr>
          <w:b/>
        </w:rPr>
        <w:t>SIMD</w:t>
      </w:r>
      <w:r w:rsidRPr="00B03BAF">
        <w:t>: Single instruction, multiple data.</w:t>
      </w:r>
    </w:p>
    <w:p w14:paraId="3D453B82" w14:textId="77777777" w:rsidR="00634A08" w:rsidRPr="00B03BAF" w:rsidRDefault="00634A08" w:rsidP="00634A08">
      <w:pPr>
        <w:numPr>
          <w:ilvl w:val="0"/>
          <w:numId w:val="35"/>
        </w:numPr>
      </w:pPr>
      <w:r w:rsidRPr="00B03BAF">
        <w:rPr>
          <w:b/>
        </w:rPr>
        <w:t>SMVD</w:t>
      </w:r>
      <w:r w:rsidRPr="00B03BAF">
        <w:t>: Symmetric MVD.</w:t>
      </w:r>
    </w:p>
    <w:p w14:paraId="2408AC77" w14:textId="77777777" w:rsidR="00634A08" w:rsidRPr="00B03BAF" w:rsidRDefault="00634A08" w:rsidP="00634A08">
      <w:pPr>
        <w:numPr>
          <w:ilvl w:val="0"/>
          <w:numId w:val="35"/>
        </w:numPr>
      </w:pPr>
      <w:r w:rsidRPr="00B03BAF">
        <w:rPr>
          <w:b/>
        </w:rPr>
        <w:t>SPS</w:t>
      </w:r>
      <w:r w:rsidRPr="00B03BAF">
        <w:t>: Sequence parameter set (as in AVC and HEVC).</w:t>
      </w:r>
    </w:p>
    <w:p w14:paraId="7BCD1A95" w14:textId="77777777" w:rsidR="00634A08" w:rsidRPr="00B03BAF" w:rsidRDefault="00634A08" w:rsidP="00634A08">
      <w:pPr>
        <w:numPr>
          <w:ilvl w:val="0"/>
          <w:numId w:val="35"/>
        </w:numPr>
      </w:pPr>
      <w:r w:rsidRPr="00B03BAF">
        <w:rPr>
          <w:b/>
        </w:rPr>
        <w:t>STMVP</w:t>
      </w:r>
      <w:r w:rsidRPr="00B03BAF">
        <w:t>: Spatial-temporal motion vector prediction.</w:t>
      </w:r>
    </w:p>
    <w:p w14:paraId="0681BFAB" w14:textId="77777777" w:rsidR="00634A08" w:rsidRPr="00B03BAF" w:rsidRDefault="00634A08" w:rsidP="00634A08">
      <w:pPr>
        <w:numPr>
          <w:ilvl w:val="0"/>
          <w:numId w:val="35"/>
        </w:numPr>
      </w:pPr>
      <w:r w:rsidRPr="00B03BAF">
        <w:rPr>
          <w:b/>
        </w:rPr>
        <w:t>STRP</w:t>
      </w:r>
      <w:r w:rsidRPr="00B03BAF">
        <w:t>: Short-term reference picture.</w:t>
      </w:r>
    </w:p>
    <w:p w14:paraId="3AA2A836" w14:textId="77777777" w:rsidR="00634A08" w:rsidRPr="00B03BAF" w:rsidRDefault="00634A08" w:rsidP="00634A08">
      <w:pPr>
        <w:numPr>
          <w:ilvl w:val="0"/>
          <w:numId w:val="35"/>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634A08">
      <w:pPr>
        <w:numPr>
          <w:ilvl w:val="0"/>
          <w:numId w:val="35"/>
        </w:numPr>
      </w:pPr>
      <w:r w:rsidRPr="00B03BAF">
        <w:rPr>
          <w:b/>
        </w:rPr>
        <w:t>TBA/TBD/TBP</w:t>
      </w:r>
      <w:r w:rsidRPr="00B03BAF">
        <w:t>: To be announced/determined/presented.</w:t>
      </w:r>
    </w:p>
    <w:p w14:paraId="04BC7500" w14:textId="77777777" w:rsidR="00634A08" w:rsidRPr="00B03BAF" w:rsidRDefault="00634A08" w:rsidP="00634A08">
      <w:pPr>
        <w:numPr>
          <w:ilvl w:val="0"/>
          <w:numId w:val="35"/>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634A08">
      <w:pPr>
        <w:numPr>
          <w:ilvl w:val="0"/>
          <w:numId w:val="35"/>
        </w:numPr>
      </w:pPr>
      <w:r w:rsidRPr="00B03BAF">
        <w:rPr>
          <w:b/>
        </w:rPr>
        <w:t>TMVP</w:t>
      </w:r>
      <w:r w:rsidRPr="00B03BAF">
        <w:t>: Temporal motion vector prediction.</w:t>
      </w:r>
    </w:p>
    <w:p w14:paraId="75A169C2" w14:textId="77777777" w:rsidR="00634A08" w:rsidRPr="00B03BAF" w:rsidRDefault="00634A08" w:rsidP="00634A08">
      <w:pPr>
        <w:numPr>
          <w:ilvl w:val="0"/>
          <w:numId w:val="35"/>
        </w:numPr>
      </w:pPr>
      <w:r w:rsidRPr="00B03BAF">
        <w:rPr>
          <w:b/>
        </w:rPr>
        <w:t>TS</w:t>
      </w:r>
      <w:r w:rsidRPr="00B03BAF">
        <w:t>: Transform skip.</w:t>
      </w:r>
    </w:p>
    <w:p w14:paraId="4C632E9D" w14:textId="77777777" w:rsidR="00634A08" w:rsidRPr="00B03BAF" w:rsidRDefault="00634A08" w:rsidP="00634A08">
      <w:pPr>
        <w:numPr>
          <w:ilvl w:val="0"/>
          <w:numId w:val="35"/>
        </w:numPr>
      </w:pPr>
      <w:r w:rsidRPr="00B03BAF">
        <w:rPr>
          <w:b/>
        </w:rPr>
        <w:t>TSRC</w:t>
      </w:r>
      <w:r w:rsidRPr="00B03BAF">
        <w:t>: Transform skip residual coding.</w:t>
      </w:r>
    </w:p>
    <w:p w14:paraId="14000FAF" w14:textId="77777777" w:rsidR="00634A08" w:rsidRPr="00B03BAF" w:rsidRDefault="00634A08" w:rsidP="00634A08">
      <w:pPr>
        <w:numPr>
          <w:ilvl w:val="0"/>
          <w:numId w:val="35"/>
        </w:numPr>
      </w:pPr>
      <w:r w:rsidRPr="00B03BAF">
        <w:rPr>
          <w:b/>
        </w:rPr>
        <w:t>TT</w:t>
      </w:r>
      <w:r w:rsidRPr="00B03BAF">
        <w:t>: Ternary tree.</w:t>
      </w:r>
    </w:p>
    <w:p w14:paraId="61666D76" w14:textId="5C7C5BA0" w:rsidR="00634A08" w:rsidRPr="00B03BAF" w:rsidRDefault="00634A08" w:rsidP="00634A08">
      <w:pPr>
        <w:numPr>
          <w:ilvl w:val="0"/>
          <w:numId w:val="35"/>
        </w:numPr>
      </w:pPr>
      <w:r w:rsidRPr="00B03BAF">
        <w:rPr>
          <w:b/>
        </w:rPr>
        <w:t>UCBDS</w:t>
      </w:r>
      <w:r w:rsidRPr="00B03BAF">
        <w:t>: Unrestricted center-biased diamond search.</w:t>
      </w:r>
    </w:p>
    <w:p w14:paraId="29D3FE51" w14:textId="30D55616" w:rsidR="00F35AD3" w:rsidRPr="00B03BAF" w:rsidRDefault="00F35AD3" w:rsidP="00634A08">
      <w:pPr>
        <w:numPr>
          <w:ilvl w:val="0"/>
          <w:numId w:val="35"/>
        </w:numPr>
      </w:pPr>
      <w:r w:rsidRPr="00B03BAF">
        <w:rPr>
          <w:b/>
        </w:rPr>
        <w:t>UGC</w:t>
      </w:r>
      <w:r w:rsidRPr="00B03BAF">
        <w:t>: User-generated content.</w:t>
      </w:r>
    </w:p>
    <w:p w14:paraId="31822D3F" w14:textId="77777777" w:rsidR="00634A08" w:rsidRPr="00B03BAF" w:rsidRDefault="00634A08" w:rsidP="00634A08">
      <w:pPr>
        <w:numPr>
          <w:ilvl w:val="0"/>
          <w:numId w:val="35"/>
        </w:numPr>
      </w:pPr>
      <w:r w:rsidRPr="00B03BAF">
        <w:rPr>
          <w:b/>
        </w:rPr>
        <w:t>UWP</w:t>
      </w:r>
      <w:r w:rsidRPr="00B03BAF">
        <w:t>: Unequal weight prediction.</w:t>
      </w:r>
    </w:p>
    <w:p w14:paraId="6A0E9A82" w14:textId="77777777" w:rsidR="00634A08" w:rsidRPr="00B03BAF" w:rsidRDefault="00634A08" w:rsidP="00634A08">
      <w:pPr>
        <w:numPr>
          <w:ilvl w:val="0"/>
          <w:numId w:val="35"/>
        </w:numPr>
      </w:pPr>
      <w:r w:rsidRPr="00B03BAF">
        <w:rPr>
          <w:b/>
        </w:rPr>
        <w:lastRenderedPageBreak/>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634A08">
      <w:pPr>
        <w:numPr>
          <w:ilvl w:val="0"/>
          <w:numId w:val="35"/>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634A08">
      <w:pPr>
        <w:numPr>
          <w:ilvl w:val="0"/>
          <w:numId w:val="35"/>
        </w:numPr>
      </w:pPr>
      <w:r w:rsidRPr="00B03BAF">
        <w:rPr>
          <w:b/>
        </w:rPr>
        <w:t>VQA</w:t>
      </w:r>
      <w:r w:rsidRPr="00B03BAF">
        <w:t>: Visual quality assessment.</w:t>
      </w:r>
    </w:p>
    <w:p w14:paraId="18C09373" w14:textId="4E770A31" w:rsidR="00DE2A24" w:rsidRPr="00B03BAF" w:rsidRDefault="00DE2A24" w:rsidP="00634A08">
      <w:pPr>
        <w:numPr>
          <w:ilvl w:val="0"/>
          <w:numId w:val="35"/>
        </w:numPr>
      </w:pPr>
      <w:r w:rsidRPr="00B03BAF">
        <w:rPr>
          <w:b/>
        </w:rPr>
        <w:t>VT</w:t>
      </w:r>
      <w:r w:rsidRPr="00B03BAF">
        <w:t>: Verification testing.</w:t>
      </w:r>
    </w:p>
    <w:p w14:paraId="38248B5D" w14:textId="77777777" w:rsidR="00634A08" w:rsidRPr="00B03BAF" w:rsidRDefault="00634A08" w:rsidP="00634A08">
      <w:pPr>
        <w:numPr>
          <w:ilvl w:val="0"/>
          <w:numId w:val="35"/>
        </w:numPr>
      </w:pPr>
      <w:r w:rsidRPr="00B03BAF">
        <w:rPr>
          <w:b/>
        </w:rPr>
        <w:t>VTM</w:t>
      </w:r>
      <w:r w:rsidRPr="00B03BAF">
        <w:t>: VVC Test Model.</w:t>
      </w:r>
    </w:p>
    <w:p w14:paraId="6D03354A" w14:textId="77777777" w:rsidR="00634A08" w:rsidRPr="00B03BAF" w:rsidRDefault="00634A08" w:rsidP="00634A08">
      <w:pPr>
        <w:numPr>
          <w:ilvl w:val="0"/>
          <w:numId w:val="35"/>
        </w:numPr>
      </w:pPr>
      <w:r w:rsidRPr="00B03BAF">
        <w:rPr>
          <w:b/>
        </w:rPr>
        <w:t>VUI</w:t>
      </w:r>
      <w:r w:rsidRPr="00B03BAF">
        <w:t>: Video usability information.</w:t>
      </w:r>
    </w:p>
    <w:p w14:paraId="2F20552A" w14:textId="77777777" w:rsidR="00634A08" w:rsidRPr="00B03BAF" w:rsidRDefault="00634A08" w:rsidP="00634A08">
      <w:pPr>
        <w:numPr>
          <w:ilvl w:val="0"/>
          <w:numId w:val="35"/>
        </w:numPr>
      </w:pPr>
      <w:r w:rsidRPr="00B03BAF">
        <w:rPr>
          <w:b/>
        </w:rPr>
        <w:t>VVC</w:t>
      </w:r>
      <w:r w:rsidRPr="00B03BAF">
        <w:t>: Versatile Video Coding, the standardization project developed by JVET.</w:t>
      </w:r>
    </w:p>
    <w:p w14:paraId="066FFAB6" w14:textId="77777777" w:rsidR="00634A08" w:rsidRPr="00B03BAF" w:rsidRDefault="00634A08" w:rsidP="00634A08">
      <w:pPr>
        <w:numPr>
          <w:ilvl w:val="0"/>
          <w:numId w:val="35"/>
        </w:numPr>
      </w:pPr>
      <w:r w:rsidRPr="00B03BAF">
        <w:rPr>
          <w:b/>
        </w:rPr>
        <w:t>WAIP</w:t>
      </w:r>
      <w:r w:rsidRPr="00B03BAF">
        <w:t>: Wide-angle intra prediction</w:t>
      </w:r>
    </w:p>
    <w:p w14:paraId="10F1D26A" w14:textId="77777777" w:rsidR="00634A08" w:rsidRPr="00B03BAF" w:rsidRDefault="00634A08" w:rsidP="00634A08">
      <w:pPr>
        <w:numPr>
          <w:ilvl w:val="0"/>
          <w:numId w:val="35"/>
        </w:numPr>
      </w:pPr>
      <w:r w:rsidRPr="00B03BAF">
        <w:rPr>
          <w:b/>
        </w:rPr>
        <w:t>WCG</w:t>
      </w:r>
      <w:r w:rsidRPr="00B03BAF">
        <w:t>: Wide colour gamut.</w:t>
      </w:r>
    </w:p>
    <w:p w14:paraId="2821EC20" w14:textId="77777777" w:rsidR="00634A08" w:rsidRPr="00B03BAF" w:rsidRDefault="00634A08" w:rsidP="00634A08">
      <w:pPr>
        <w:numPr>
          <w:ilvl w:val="0"/>
          <w:numId w:val="35"/>
        </w:numPr>
      </w:pPr>
      <w:r w:rsidRPr="00B03BAF">
        <w:rPr>
          <w:b/>
        </w:rPr>
        <w:t>WG</w:t>
      </w:r>
      <w:r w:rsidRPr="00B03BAF">
        <w:t>: Working group, a group of technical experts (usually used to refer to WG 11, a.k.a. MPEG).</w:t>
      </w:r>
    </w:p>
    <w:p w14:paraId="386C4345" w14:textId="77777777" w:rsidR="00634A08" w:rsidRPr="00B03BAF" w:rsidRDefault="00634A08" w:rsidP="00634A08">
      <w:pPr>
        <w:numPr>
          <w:ilvl w:val="0"/>
          <w:numId w:val="35"/>
        </w:numPr>
      </w:pPr>
      <w:r w:rsidRPr="00B03BAF">
        <w:rPr>
          <w:b/>
        </w:rPr>
        <w:t>WPP</w:t>
      </w:r>
      <w:r w:rsidRPr="00B03BAF">
        <w:t>: Wavefront parallel processing (usually synonymous with ECS).</w:t>
      </w:r>
    </w:p>
    <w:p w14:paraId="2C5D7806" w14:textId="77777777" w:rsidR="00634A08" w:rsidRPr="00B03BAF" w:rsidRDefault="00634A08" w:rsidP="00634A08">
      <w:pPr>
        <w:numPr>
          <w:ilvl w:val="0"/>
          <w:numId w:val="35"/>
        </w:numPr>
      </w:pPr>
      <w:r w:rsidRPr="00B03BAF">
        <w:t>Block and unit names in HEVC:</w:t>
      </w:r>
    </w:p>
    <w:p w14:paraId="18D23C5F" w14:textId="77777777" w:rsidR="00634A08" w:rsidRPr="00B03BAF" w:rsidRDefault="00634A08" w:rsidP="00634A08">
      <w:pPr>
        <w:numPr>
          <w:ilvl w:val="1"/>
          <w:numId w:val="35"/>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634A08">
      <w:pPr>
        <w:numPr>
          <w:ilvl w:val="1"/>
          <w:numId w:val="35"/>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634A08">
      <w:pPr>
        <w:numPr>
          <w:ilvl w:val="1"/>
          <w:numId w:val="35"/>
        </w:numPr>
      </w:pPr>
      <w:r w:rsidRPr="00B03BAF">
        <w:rPr>
          <w:b/>
        </w:rPr>
        <w:t>CB</w:t>
      </w:r>
      <w:r w:rsidRPr="00B03BAF">
        <w:t>: Coding block (luma or chroma), a luma or chroma block in a CU.</w:t>
      </w:r>
    </w:p>
    <w:p w14:paraId="2E2C40E1" w14:textId="77777777" w:rsidR="00634A08" w:rsidRPr="00B03BAF" w:rsidRDefault="00634A08" w:rsidP="00634A08">
      <w:pPr>
        <w:numPr>
          <w:ilvl w:val="1"/>
          <w:numId w:val="35"/>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634A08">
      <w:pPr>
        <w:numPr>
          <w:ilvl w:val="1"/>
          <w:numId w:val="35"/>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634A08">
      <w:pPr>
        <w:numPr>
          <w:ilvl w:val="1"/>
          <w:numId w:val="35"/>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634A08">
      <w:pPr>
        <w:numPr>
          <w:ilvl w:val="2"/>
          <w:numId w:val="35"/>
        </w:numPr>
      </w:pPr>
      <w:r w:rsidRPr="00B03BAF">
        <w:rPr>
          <w:b/>
        </w:rPr>
        <w:t>2Nx2N</w:t>
      </w:r>
      <w:r w:rsidRPr="00B03BAF">
        <w:t>: Having the full width and height of the CU.</w:t>
      </w:r>
    </w:p>
    <w:p w14:paraId="6D94C022" w14:textId="77777777" w:rsidR="00634A08" w:rsidRPr="00B03BAF" w:rsidRDefault="00634A08" w:rsidP="00634A08">
      <w:pPr>
        <w:numPr>
          <w:ilvl w:val="2"/>
          <w:numId w:val="35"/>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634A08">
      <w:pPr>
        <w:numPr>
          <w:ilvl w:val="2"/>
          <w:numId w:val="35"/>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634A08">
      <w:pPr>
        <w:numPr>
          <w:ilvl w:val="2"/>
          <w:numId w:val="35"/>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634A08">
      <w:pPr>
        <w:numPr>
          <w:ilvl w:val="1"/>
          <w:numId w:val="35"/>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634A08">
      <w:pPr>
        <w:numPr>
          <w:ilvl w:val="1"/>
          <w:numId w:val="35"/>
        </w:numPr>
      </w:pPr>
      <w:r w:rsidRPr="00B03BAF">
        <w:rPr>
          <w:b/>
        </w:rPr>
        <w:lastRenderedPageBreak/>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634A08">
      <w:pPr>
        <w:numPr>
          <w:ilvl w:val="0"/>
          <w:numId w:val="35"/>
        </w:numPr>
      </w:pPr>
      <w:r w:rsidRPr="00B03BAF">
        <w:t>Block and unit names in VVC:</w:t>
      </w:r>
    </w:p>
    <w:p w14:paraId="433CC38E" w14:textId="77777777" w:rsidR="00634A08" w:rsidRPr="00B03BAF" w:rsidRDefault="00634A08" w:rsidP="00634A08">
      <w:pPr>
        <w:numPr>
          <w:ilvl w:val="1"/>
          <w:numId w:val="35"/>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634A08">
      <w:pPr>
        <w:numPr>
          <w:ilvl w:val="1"/>
          <w:numId w:val="35"/>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634A08">
      <w:pPr>
        <w:numPr>
          <w:ilvl w:val="1"/>
          <w:numId w:val="35"/>
        </w:numPr>
      </w:pPr>
      <w:r w:rsidRPr="00B03BAF">
        <w:rPr>
          <w:b/>
        </w:rPr>
        <w:t>CB</w:t>
      </w:r>
      <w:r w:rsidRPr="00B03BAF">
        <w:t>: Coding block, a luma or chroma block in a CU.</w:t>
      </w:r>
    </w:p>
    <w:p w14:paraId="6AD1BD4E" w14:textId="77777777" w:rsidR="00634A08" w:rsidRPr="00B03BAF" w:rsidRDefault="00634A08" w:rsidP="00634A08">
      <w:pPr>
        <w:numPr>
          <w:ilvl w:val="1"/>
          <w:numId w:val="35"/>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634A08">
      <w:pPr>
        <w:numPr>
          <w:ilvl w:val="1"/>
          <w:numId w:val="35"/>
        </w:numPr>
      </w:pPr>
      <w:r w:rsidRPr="00B03BAF">
        <w:rPr>
          <w:b/>
        </w:rPr>
        <w:t>PB</w:t>
      </w:r>
      <w:r w:rsidRPr="00B03BAF">
        <w:t>: Prediction block, a luma or chroma block of a PU.</w:t>
      </w:r>
    </w:p>
    <w:p w14:paraId="5384A217" w14:textId="77777777" w:rsidR="00634A08" w:rsidRPr="00B03BAF" w:rsidRDefault="00634A08" w:rsidP="00634A08">
      <w:pPr>
        <w:numPr>
          <w:ilvl w:val="1"/>
          <w:numId w:val="35"/>
        </w:numPr>
      </w:pPr>
      <w:r w:rsidRPr="00B03BAF">
        <w:rPr>
          <w:b/>
        </w:rPr>
        <w:t>PU</w:t>
      </w:r>
      <w:r w:rsidRPr="00B03BAF">
        <w:t>: Prediction unit, has the same size as a CU in the VVC context.</w:t>
      </w:r>
    </w:p>
    <w:p w14:paraId="224B2021" w14:textId="77777777" w:rsidR="00634A08" w:rsidRPr="00B03BAF" w:rsidRDefault="00634A08" w:rsidP="00634A08">
      <w:pPr>
        <w:numPr>
          <w:ilvl w:val="1"/>
          <w:numId w:val="35"/>
        </w:numPr>
      </w:pPr>
      <w:r w:rsidRPr="00B03BAF">
        <w:rPr>
          <w:b/>
        </w:rPr>
        <w:t>TB</w:t>
      </w:r>
      <w:r w:rsidRPr="00B03BAF">
        <w:t>: Transform block, a luma or chroma block of a TU.</w:t>
      </w:r>
    </w:p>
    <w:p w14:paraId="371C4850" w14:textId="77777777" w:rsidR="00634A08" w:rsidRPr="00B03BAF" w:rsidRDefault="00634A08" w:rsidP="00634A08">
      <w:pPr>
        <w:numPr>
          <w:ilvl w:val="1"/>
          <w:numId w:val="35"/>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54" w:name="_Ref43878169"/>
      <w:r w:rsidRPr="00B03BAF">
        <w:rPr>
          <w:lang w:val="en-CA"/>
        </w:rPr>
        <w:t>Opening remarks</w:t>
      </w:r>
      <w:bookmarkEnd w:id="54"/>
    </w:p>
    <w:p w14:paraId="4567A959" w14:textId="6D4E43B2"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8400F5" w:rsidRPr="00B03BAF">
        <w:t>Tue</w:t>
      </w:r>
      <w:r w:rsidR="00143ABD" w:rsidRPr="00B03BAF">
        <w:t>s</w:t>
      </w:r>
      <w:r w:rsidR="009B3B8E" w:rsidRPr="00B03BAF">
        <w:t xml:space="preserve">day </w:t>
      </w:r>
      <w:r w:rsidR="008400F5" w:rsidRPr="00B03BAF">
        <w:t>20</w:t>
      </w:r>
      <w:r w:rsidR="009B3B8E" w:rsidRPr="00B03BAF">
        <w:t xml:space="preserve"> </w:t>
      </w:r>
      <w:r w:rsidR="008400F5" w:rsidRPr="00B03BAF">
        <w:t>April</w:t>
      </w:r>
      <w:r w:rsidR="009B3B8E" w:rsidRPr="00B03BAF">
        <w:t xml:space="preserve"> </w:t>
      </w:r>
      <w:r w:rsidR="006F0FEB" w:rsidRPr="00B03BAF">
        <w:t xml:space="preserve">at </w:t>
      </w:r>
      <w:r w:rsidR="008400F5" w:rsidRPr="00B03BAF">
        <w:t>13</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9B3B8E">
      <w:pPr>
        <w:pStyle w:val="ListBullet2"/>
        <w:numPr>
          <w:ilvl w:val="0"/>
          <w:numId w:val="21"/>
        </w:numPr>
        <w:contextualSpacing w:val="0"/>
      </w:pPr>
      <w:r w:rsidRPr="00B03BAF">
        <w:t>Timing and organization of online meetings, calendar</w:t>
      </w:r>
    </w:p>
    <w:p w14:paraId="752D3390" w14:textId="7CFAC299" w:rsidR="007C522B" w:rsidRPr="001B0C2D" w:rsidRDefault="007C522B" w:rsidP="009B3B8E">
      <w:pPr>
        <w:pStyle w:val="ListBullet2"/>
        <w:numPr>
          <w:ilvl w:val="0"/>
          <w:numId w:val="21"/>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220175">
      <w:pPr>
        <w:pStyle w:val="ListBullet2"/>
        <w:numPr>
          <w:ilvl w:val="1"/>
          <w:numId w:val="21"/>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5622AD">
      <w:pPr>
        <w:pStyle w:val="ListBullet2"/>
        <w:numPr>
          <w:ilvl w:val="2"/>
          <w:numId w:val="21"/>
        </w:numPr>
        <w:contextualSpacing w:val="0"/>
      </w:pPr>
      <w:bookmarkStart w:id="55" w:name="_Hlk72743799"/>
      <w:r w:rsidRPr="005622AD">
        <w:t>HSTP-VID-WPOM</w:t>
      </w:r>
      <w:r w:rsidR="004C2869">
        <w:t xml:space="preserve"> V1</w:t>
      </w:r>
      <w:bookmarkEnd w:id="55"/>
      <w:r w:rsidR="004C2869">
        <w:t>:</w:t>
      </w:r>
      <w:r>
        <w:t xml:space="preserve"> </w:t>
      </w:r>
      <w:r w:rsidR="004C2869">
        <w:t>2020</w:t>
      </w:r>
      <w:r w:rsidR="00234A0A">
        <w:t>-07-03</w:t>
      </w:r>
      <w:r w:rsidR="004C2869">
        <w:t>, published 2020-11</w:t>
      </w:r>
    </w:p>
    <w:p w14:paraId="0AC3FEC2" w14:textId="7A7D5AAD" w:rsidR="005622AD" w:rsidRPr="00B03BAF" w:rsidRDefault="005622AD" w:rsidP="00AA050F">
      <w:pPr>
        <w:pStyle w:val="ListBullet2"/>
        <w:numPr>
          <w:ilvl w:val="2"/>
          <w:numId w:val="21"/>
        </w:numPr>
        <w:contextualSpacing w:val="0"/>
      </w:pPr>
      <w:r>
        <w:t xml:space="preserve">ISO/IEC </w:t>
      </w:r>
      <w:r w:rsidR="00E80C2B">
        <w:t xml:space="preserve">TR </w:t>
      </w:r>
      <w:r>
        <w:t>23002-8</w:t>
      </w:r>
      <w:r w:rsidR="004C2869">
        <w:t xml:space="preserve"> </w:t>
      </w:r>
      <w:r w:rsidR="00234A0A">
        <w:t>(Ed. 1)</w:t>
      </w:r>
      <w:r>
        <w:t xml:space="preserve"> </w:t>
      </w:r>
      <w:r w:rsidR="00234A0A">
        <w:t>p</w:t>
      </w:r>
      <w:r w:rsidR="000B36D5">
        <w:t>ending publication</w:t>
      </w:r>
      <w:r w:rsidR="004C2869">
        <w:t xml:space="preserve"> as of this meeting</w:t>
      </w:r>
      <w:r w:rsidR="00234A0A">
        <w:t xml:space="preserve">; later published </w:t>
      </w:r>
      <w:proofErr w:type="gramStart"/>
      <w:r w:rsidR="00234A0A">
        <w:t>2021-05-20</w:t>
      </w:r>
      <w:proofErr w:type="gramEnd"/>
    </w:p>
    <w:p w14:paraId="55FA650D" w14:textId="34F1AC07" w:rsidR="00234A0A" w:rsidRDefault="00B54652" w:rsidP="00220175">
      <w:pPr>
        <w:pStyle w:val="ListBullet2"/>
        <w:numPr>
          <w:ilvl w:val="1"/>
          <w:numId w:val="21"/>
        </w:numPr>
        <w:contextualSpacing w:val="0"/>
      </w:pPr>
      <w:r w:rsidRPr="00B03BAF">
        <w:t>HEVC</w:t>
      </w:r>
    </w:p>
    <w:p w14:paraId="4E17B568" w14:textId="13841976" w:rsidR="00234A0A" w:rsidRDefault="00234A0A" w:rsidP="00234A0A">
      <w:pPr>
        <w:pStyle w:val="ListBullet2"/>
        <w:numPr>
          <w:ilvl w:val="2"/>
          <w:numId w:val="21"/>
        </w:numPr>
        <w:contextualSpacing w:val="0"/>
      </w:pPr>
      <w:r>
        <w:t xml:space="preserve">H.265 V7 approved 2019-11-29, published </w:t>
      </w:r>
      <w:proofErr w:type="gramStart"/>
      <w:r>
        <w:t>2020-01-10</w:t>
      </w:r>
      <w:proofErr w:type="gramEnd"/>
    </w:p>
    <w:p w14:paraId="2495851B" w14:textId="3A5AF28C" w:rsidR="00234A0A" w:rsidRDefault="00234A0A" w:rsidP="00234A0A">
      <w:pPr>
        <w:pStyle w:val="ListBullet2"/>
        <w:numPr>
          <w:ilvl w:val="2"/>
          <w:numId w:val="21"/>
        </w:numPr>
        <w:contextualSpacing w:val="0"/>
      </w:pPr>
      <w:r>
        <w:t xml:space="preserve">ISO/IEC 23008-2:2020 (Ed. 4) published </w:t>
      </w:r>
      <w:proofErr w:type="gramStart"/>
      <w:r>
        <w:t>2020-08-27</w:t>
      </w:r>
      <w:proofErr w:type="gramEnd"/>
    </w:p>
    <w:p w14:paraId="715DE65A" w14:textId="77777777" w:rsidR="00234A0A" w:rsidRDefault="00234A0A" w:rsidP="00234A0A">
      <w:pPr>
        <w:pStyle w:val="ListBullet2"/>
        <w:numPr>
          <w:ilvl w:val="2"/>
          <w:numId w:val="21"/>
        </w:numPr>
        <w:contextualSpacing w:val="0"/>
      </w:pPr>
      <w:r>
        <w:t>H.265 V8 to be Consented at the current meeting (</w:t>
      </w:r>
      <w:r w:rsidRPr="00234A0A">
        <w:t>Shutter interval information SEI message</w:t>
      </w:r>
      <w:r>
        <w:t>)</w:t>
      </w:r>
    </w:p>
    <w:p w14:paraId="79E821D6" w14:textId="46A43517" w:rsidR="00234A0A" w:rsidRDefault="00234A0A" w:rsidP="00234A0A">
      <w:pPr>
        <w:pStyle w:val="ListBullet2"/>
        <w:numPr>
          <w:ilvl w:val="2"/>
          <w:numId w:val="21"/>
        </w:numPr>
        <w:contextualSpacing w:val="0"/>
      </w:pPr>
      <w:r>
        <w:t>ISO/IEC 23008-2:2020 FDAM 1 ballot started 2021-04-07 (</w:t>
      </w:r>
      <w:r w:rsidRPr="00234A0A">
        <w:t>Shutter interval information SEI message</w:t>
      </w:r>
      <w:r>
        <w:t>)</w:t>
      </w:r>
    </w:p>
    <w:p w14:paraId="3353A5A7" w14:textId="5E2A4621" w:rsidR="00B54652" w:rsidRDefault="008C7F67">
      <w:pPr>
        <w:pStyle w:val="ListBullet2"/>
        <w:numPr>
          <w:ilvl w:val="1"/>
          <w:numId w:val="21"/>
        </w:numPr>
        <w:contextualSpacing w:val="0"/>
      </w:pPr>
      <w:r>
        <w:t>U</w:t>
      </w:r>
      <w:r w:rsidR="00A469AA" w:rsidRPr="00B03BAF">
        <w:t>sage</w:t>
      </w:r>
      <w:r w:rsidR="00FD1B85">
        <w:t xml:space="preserve"> </w:t>
      </w:r>
      <w:r>
        <w:t xml:space="preserve">of code points </w:t>
      </w:r>
      <w:r w:rsidR="00FD1B85">
        <w:t>report</w:t>
      </w:r>
    </w:p>
    <w:p w14:paraId="68309C57" w14:textId="602E0714" w:rsidR="00E80C2B" w:rsidRDefault="00E80C2B" w:rsidP="00E80C2B">
      <w:pPr>
        <w:pStyle w:val="ListBullet2"/>
        <w:numPr>
          <w:ilvl w:val="2"/>
          <w:numId w:val="21"/>
        </w:numPr>
        <w:contextualSpacing w:val="0"/>
      </w:pPr>
      <w:proofErr w:type="gramStart"/>
      <w:r>
        <w:t>H.Sup</w:t>
      </w:r>
      <w:proofErr w:type="gramEnd"/>
      <w:r>
        <w:t>19 V3 to be Approved at the current meeting</w:t>
      </w:r>
    </w:p>
    <w:p w14:paraId="60D271AA" w14:textId="7F9B5411" w:rsidR="00E80C2B" w:rsidRPr="00B03BAF" w:rsidRDefault="00E80C2B" w:rsidP="00AA050F">
      <w:pPr>
        <w:pStyle w:val="ListBullet2"/>
        <w:numPr>
          <w:ilvl w:val="2"/>
          <w:numId w:val="21"/>
        </w:numPr>
        <w:contextualSpacing w:val="0"/>
      </w:pPr>
      <w:r>
        <w:t>ISO/IEC TR 23091-4 (Ed. 3) pending publication as o</w:t>
      </w:r>
      <w:r w:rsidR="00FD1B85">
        <w:t>f</w:t>
      </w:r>
      <w:r>
        <w:t xml:space="preserve"> this meeting; later published </w:t>
      </w:r>
      <w:proofErr w:type="gramStart"/>
      <w:r>
        <w:t>2021-05-23</w:t>
      </w:r>
      <w:proofErr w:type="gramEnd"/>
    </w:p>
    <w:p w14:paraId="40C76282" w14:textId="2FC97BEA" w:rsidR="00E80C2B" w:rsidRDefault="00E80C2B" w:rsidP="00E80C2B">
      <w:pPr>
        <w:pStyle w:val="ListBullet2"/>
        <w:keepNext/>
        <w:numPr>
          <w:ilvl w:val="1"/>
          <w:numId w:val="21"/>
        </w:numPr>
        <w:contextualSpacing w:val="0"/>
      </w:pPr>
      <w:r>
        <w:lastRenderedPageBreak/>
        <w:t>VVC</w:t>
      </w:r>
    </w:p>
    <w:p w14:paraId="5FA394E6" w14:textId="7EE51E0D" w:rsidR="00E80C2B" w:rsidRDefault="00E80C2B" w:rsidP="00E80C2B">
      <w:pPr>
        <w:pStyle w:val="ListBullet2"/>
        <w:keepNext/>
        <w:numPr>
          <w:ilvl w:val="2"/>
          <w:numId w:val="21"/>
        </w:numPr>
        <w:contextualSpacing w:val="0"/>
      </w:pPr>
      <w:r>
        <w:t xml:space="preserve">H.266 V1 approved 2020-08-29, published </w:t>
      </w:r>
      <w:proofErr w:type="gramStart"/>
      <w:r>
        <w:t>2020-11-10</w:t>
      </w:r>
      <w:proofErr w:type="gramEnd"/>
    </w:p>
    <w:p w14:paraId="36BED7F4" w14:textId="364691BC" w:rsidR="00E80C2B" w:rsidRDefault="00E80C2B" w:rsidP="00AA050F">
      <w:pPr>
        <w:pStyle w:val="ListBullet2"/>
        <w:numPr>
          <w:ilvl w:val="2"/>
          <w:numId w:val="21"/>
        </w:numPr>
        <w:contextualSpacing w:val="0"/>
      </w:pPr>
      <w:r>
        <w:t xml:space="preserve">ISO/IEC 23090-3:2021 (Ed. 1) published </w:t>
      </w:r>
      <w:proofErr w:type="gramStart"/>
      <w:r>
        <w:t>2021-02-16</w:t>
      </w:r>
      <w:proofErr w:type="gramEnd"/>
    </w:p>
    <w:p w14:paraId="7542A319" w14:textId="0A06C52F" w:rsidR="00E80C2B" w:rsidRDefault="00E80C2B" w:rsidP="00AA050F">
      <w:pPr>
        <w:pStyle w:val="ListBullet2"/>
        <w:keepNext/>
        <w:numPr>
          <w:ilvl w:val="1"/>
          <w:numId w:val="21"/>
        </w:numPr>
        <w:contextualSpacing w:val="0"/>
      </w:pPr>
      <w:r>
        <w:t>VSEI</w:t>
      </w:r>
    </w:p>
    <w:p w14:paraId="3CB57D30" w14:textId="066ACA99" w:rsidR="00E80C2B" w:rsidRDefault="00E80C2B" w:rsidP="00AA050F">
      <w:pPr>
        <w:pStyle w:val="ListBullet2"/>
        <w:keepNext/>
        <w:numPr>
          <w:ilvl w:val="2"/>
          <w:numId w:val="21"/>
        </w:numPr>
        <w:contextualSpacing w:val="0"/>
      </w:pPr>
      <w:r>
        <w:t xml:space="preserve">H.274 V1 approved 2020-08-29, published </w:t>
      </w:r>
      <w:proofErr w:type="gramStart"/>
      <w:r>
        <w:t>2020-11-10</w:t>
      </w:r>
      <w:proofErr w:type="gramEnd"/>
    </w:p>
    <w:p w14:paraId="1A929B71" w14:textId="0E96728E" w:rsidR="00E80C2B" w:rsidRPr="00AA050F" w:rsidRDefault="00E80C2B" w:rsidP="00AA050F">
      <w:pPr>
        <w:pStyle w:val="ListBullet2"/>
        <w:numPr>
          <w:ilvl w:val="2"/>
          <w:numId w:val="21"/>
        </w:numPr>
        <w:contextualSpacing w:val="0"/>
      </w:pPr>
      <w:r>
        <w:t xml:space="preserve">ISO/IEC 23002-7:2021 (Ed. 1) published </w:t>
      </w:r>
      <w:proofErr w:type="gramStart"/>
      <w:r w:rsidRPr="00E80C2B">
        <w:t>2021-01-28</w:t>
      </w:r>
      <w:proofErr w:type="gramEnd"/>
    </w:p>
    <w:p w14:paraId="2B0A3877" w14:textId="78F8A0ED" w:rsidR="00B4389B" w:rsidRPr="001B0C2D" w:rsidRDefault="00B4389B">
      <w:pPr>
        <w:pStyle w:val="ListBullet2"/>
        <w:numPr>
          <w:ilvl w:val="1"/>
          <w:numId w:val="21"/>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F11648">
      <w:pPr>
        <w:pStyle w:val="ListBullet2"/>
        <w:numPr>
          <w:ilvl w:val="2"/>
          <w:numId w:val="21"/>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F11648">
      <w:pPr>
        <w:pStyle w:val="ListBullet2"/>
        <w:numPr>
          <w:ilvl w:val="2"/>
          <w:numId w:val="21"/>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F11648">
      <w:pPr>
        <w:pStyle w:val="ListBullet2"/>
        <w:numPr>
          <w:ilvl w:val="2"/>
          <w:numId w:val="21"/>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B4389B">
      <w:pPr>
        <w:pStyle w:val="ListBullet2"/>
        <w:numPr>
          <w:ilvl w:val="2"/>
          <w:numId w:val="21"/>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BE2B88">
      <w:pPr>
        <w:pStyle w:val="ListBullet2"/>
        <w:numPr>
          <w:ilvl w:val="0"/>
          <w:numId w:val="21"/>
        </w:numPr>
        <w:contextualSpacing w:val="0"/>
      </w:pPr>
      <w:r w:rsidRPr="00B03BAF">
        <w:t>Draft standards progression</w:t>
      </w:r>
      <w:r w:rsidR="00143ABD" w:rsidRPr="00B03BAF">
        <w:t xml:space="preserve"> status</w:t>
      </w:r>
    </w:p>
    <w:p w14:paraId="420BA723" w14:textId="327EB9F0" w:rsidR="00B4389B" w:rsidRPr="00B03BAF" w:rsidRDefault="00B4389B" w:rsidP="00B4389B">
      <w:pPr>
        <w:pStyle w:val="ListBullet2"/>
        <w:numPr>
          <w:ilvl w:val="1"/>
          <w:numId w:val="21"/>
        </w:numPr>
        <w:contextualSpacing w:val="0"/>
      </w:pPr>
      <w:r w:rsidRPr="00B03BAF">
        <w:t xml:space="preserve">VVC conformance – DIS ballot </w:t>
      </w:r>
      <w:r w:rsidR="004E1FC7" w:rsidRPr="00B03BAF">
        <w:t>to be started</w:t>
      </w:r>
      <w:r w:rsidR="00DF0BFC" w:rsidRPr="00B03BAF">
        <w:t xml:space="preserve"> soon</w:t>
      </w:r>
      <w:r w:rsidR="004E1FC7" w:rsidRPr="00B03BAF">
        <w:t xml:space="preserve">, FDIS in </w:t>
      </w:r>
      <w:proofErr w:type="gramStart"/>
      <w:r w:rsidR="004E1FC7" w:rsidRPr="00B03BAF">
        <w:t>October</w:t>
      </w:r>
      <w:proofErr w:type="gramEnd"/>
    </w:p>
    <w:p w14:paraId="5417B1B8" w14:textId="14C36D82" w:rsidR="00B4389B" w:rsidRPr="00B03BAF" w:rsidRDefault="00B4389B" w:rsidP="00B4389B">
      <w:pPr>
        <w:pStyle w:val="ListBullet2"/>
        <w:numPr>
          <w:ilvl w:val="1"/>
          <w:numId w:val="21"/>
        </w:numPr>
        <w:contextualSpacing w:val="0"/>
      </w:pPr>
      <w:r w:rsidRPr="00B03BAF">
        <w:t>VVC reference SW –</w:t>
      </w:r>
      <w:r w:rsidR="004E1FC7" w:rsidRPr="00B03BAF">
        <w:t xml:space="preserve"> </w:t>
      </w:r>
      <w:r w:rsidRPr="00B03BAF">
        <w:t xml:space="preserve">DIS </w:t>
      </w:r>
      <w:r w:rsidR="004E1FC7" w:rsidRPr="00B03BAF">
        <w:t>ballot to be started</w:t>
      </w:r>
      <w:r w:rsidR="00DF0BFC" w:rsidRPr="00B03BAF">
        <w:t xml:space="preserve"> soon</w:t>
      </w:r>
      <w:r w:rsidR="004E1FC7" w:rsidRPr="00B03BAF">
        <w:t xml:space="preserve">, FDIS in </w:t>
      </w:r>
      <w:proofErr w:type="gramStart"/>
      <w:r w:rsidR="004E1FC7" w:rsidRPr="00B03BAF">
        <w:t>October</w:t>
      </w:r>
      <w:proofErr w:type="gramEnd"/>
    </w:p>
    <w:p w14:paraId="23AA2AA1" w14:textId="16FDA47E" w:rsidR="00220175" w:rsidRPr="00B03BAF" w:rsidRDefault="00220175" w:rsidP="00220175">
      <w:pPr>
        <w:pStyle w:val="ListBullet2"/>
        <w:numPr>
          <w:ilvl w:val="1"/>
          <w:numId w:val="21"/>
        </w:numPr>
        <w:contextualSpacing w:val="0"/>
      </w:pPr>
      <w:r w:rsidRPr="00B03BAF">
        <w:t xml:space="preserve">AVC additional SEI – CDAM </w:t>
      </w:r>
      <w:r w:rsidR="00BB5689" w:rsidRPr="00B03BAF">
        <w:t>this</w:t>
      </w:r>
      <w:r w:rsidRPr="00B03BAF">
        <w:t xml:space="preserve"> meeting</w:t>
      </w:r>
      <w:r w:rsidR="00DD0134" w:rsidRPr="00B03BAF">
        <w:t xml:space="preserve">, </w:t>
      </w:r>
      <w:r w:rsidR="004E1FC7" w:rsidRPr="00B03BAF">
        <w:t xml:space="preserve">new draft </w:t>
      </w:r>
      <w:r w:rsidR="00DF0BFC" w:rsidRPr="00B03BAF">
        <w:t>3</w:t>
      </w:r>
    </w:p>
    <w:p w14:paraId="3C864174" w14:textId="47F29798" w:rsidR="00220175" w:rsidRPr="00B03BAF" w:rsidRDefault="00B54652" w:rsidP="00220175">
      <w:pPr>
        <w:pStyle w:val="ListBullet2"/>
        <w:numPr>
          <w:ilvl w:val="1"/>
          <w:numId w:val="21"/>
        </w:numPr>
        <w:contextualSpacing w:val="0"/>
      </w:pPr>
      <w:r w:rsidRPr="00B03BAF">
        <w:t xml:space="preserve">VSEI extensions – CDAM </w:t>
      </w:r>
      <w:r w:rsidR="00BB5689" w:rsidRPr="00B03BAF">
        <w:t>this</w:t>
      </w:r>
      <w:r w:rsidRPr="00B03BAF">
        <w:t xml:space="preserve"> meeting</w:t>
      </w:r>
      <w:r w:rsidR="00DF0BFC" w:rsidRPr="00B03BAF">
        <w:t>, new draft</w:t>
      </w:r>
    </w:p>
    <w:p w14:paraId="423B078D" w14:textId="42E8F6F1" w:rsidR="00B54652" w:rsidRPr="00B03BAF" w:rsidRDefault="00B54652" w:rsidP="00220175">
      <w:pPr>
        <w:pStyle w:val="ListBullet2"/>
        <w:numPr>
          <w:ilvl w:val="1"/>
          <w:numId w:val="21"/>
        </w:numPr>
        <w:contextualSpacing w:val="0"/>
      </w:pPr>
      <w:r w:rsidRPr="00B03BAF">
        <w:t xml:space="preserve">VVC operation range extensions – CDAM </w:t>
      </w:r>
      <w:r w:rsidR="00BB5689" w:rsidRPr="00B03BAF">
        <w:t>this</w:t>
      </w:r>
      <w:r w:rsidRPr="00B03BAF">
        <w:t xml:space="preserve"> meeting</w:t>
      </w:r>
      <w:r w:rsidR="00DF0BFC" w:rsidRPr="00B03BAF">
        <w:t>, new draft</w:t>
      </w:r>
    </w:p>
    <w:p w14:paraId="1C1A944B" w14:textId="0862F72E" w:rsidR="00A469AA" w:rsidRPr="00B03BAF" w:rsidRDefault="00B54652">
      <w:pPr>
        <w:pStyle w:val="ListBullet2"/>
        <w:numPr>
          <w:ilvl w:val="1"/>
          <w:numId w:val="21"/>
        </w:numPr>
        <w:contextualSpacing w:val="0"/>
      </w:pPr>
      <w:r w:rsidRPr="00B03BAF">
        <w:t xml:space="preserve">CICP </w:t>
      </w:r>
      <w:r w:rsidR="004E1FC7" w:rsidRPr="00B03BAF">
        <w:t>v2</w:t>
      </w:r>
      <w:r w:rsidRPr="00B03BAF">
        <w:t xml:space="preserve"> –</w:t>
      </w:r>
      <w:r w:rsidR="00BB5689" w:rsidRPr="00B03BAF">
        <w:t xml:space="preserve"> </w:t>
      </w:r>
      <w:r w:rsidR="00A469AA" w:rsidRPr="00B03BAF">
        <w:t>FDIS</w:t>
      </w:r>
      <w:r w:rsidR="004E1FC7" w:rsidRPr="00B03BAF">
        <w:t xml:space="preserve"> in ISO/IEC and ITU</w:t>
      </w:r>
      <w:r w:rsidR="007850E7" w:rsidRPr="00B03BAF">
        <w:t>-T</w:t>
      </w:r>
      <w:r w:rsidR="004E1FC7" w:rsidRPr="00B03BAF">
        <w:t xml:space="preserve"> </w:t>
      </w:r>
      <w:r w:rsidR="008C7F67">
        <w:t>C</w:t>
      </w:r>
      <w:r w:rsidR="004E1FC7" w:rsidRPr="00B03BAF">
        <w:t>onsent</w:t>
      </w:r>
      <w:r w:rsidR="00A469AA" w:rsidRPr="00B03BAF">
        <w:t xml:space="preserve"> </w:t>
      </w:r>
      <w:r w:rsidR="00BB5689" w:rsidRPr="00B03BAF">
        <w:t>this</w:t>
      </w:r>
      <w:r w:rsidR="00A469AA" w:rsidRPr="00B03BAF">
        <w:t xml:space="preserve"> meeting</w:t>
      </w:r>
      <w:r w:rsidR="007850E7" w:rsidRPr="00B03BAF">
        <w:t xml:space="preserve"> (include errata items)</w:t>
      </w:r>
    </w:p>
    <w:p w14:paraId="5BE26E94" w14:textId="57B14B8B" w:rsidR="007850E7" w:rsidRPr="00B03BAF" w:rsidRDefault="004E1FC7">
      <w:pPr>
        <w:pStyle w:val="ListBullet2"/>
        <w:numPr>
          <w:ilvl w:val="1"/>
          <w:numId w:val="21"/>
        </w:numPr>
        <w:contextualSpacing w:val="0"/>
      </w:pPr>
      <w:r w:rsidRPr="00B03BAF">
        <w:t xml:space="preserve">Further </w:t>
      </w:r>
      <w:r w:rsidR="008C7F67">
        <w:t>C</w:t>
      </w:r>
      <w:r w:rsidRPr="00B03BAF">
        <w:t>onsent items</w:t>
      </w:r>
      <w:r w:rsidR="007850E7" w:rsidRPr="00B03BAF">
        <w:t xml:space="preserve"> for ITU-T</w:t>
      </w:r>
      <w:r w:rsidRPr="00B03BAF">
        <w:t>:</w:t>
      </w:r>
    </w:p>
    <w:p w14:paraId="3BA320C5" w14:textId="77777777" w:rsidR="007850E7" w:rsidRPr="00B03BAF" w:rsidRDefault="007850E7" w:rsidP="007850E7">
      <w:pPr>
        <w:pStyle w:val="ListBullet2"/>
        <w:numPr>
          <w:ilvl w:val="2"/>
          <w:numId w:val="21"/>
        </w:numPr>
        <w:contextualSpacing w:val="0"/>
      </w:pPr>
      <w:r w:rsidRPr="00B03BAF">
        <w:t>HEVC</w:t>
      </w:r>
      <w:r w:rsidR="004E1FC7" w:rsidRPr="00B03BAF">
        <w:t xml:space="preserve"> shutter interval SEI</w:t>
      </w:r>
      <w:r w:rsidRPr="00B03BAF">
        <w:t xml:space="preserve"> and errata items</w:t>
      </w:r>
    </w:p>
    <w:p w14:paraId="29CC2D9E" w14:textId="4FB9FD55" w:rsidR="007850E7" w:rsidRPr="00B03BAF" w:rsidRDefault="007850E7" w:rsidP="007850E7">
      <w:pPr>
        <w:pStyle w:val="ListBullet2"/>
        <w:numPr>
          <w:ilvl w:val="2"/>
          <w:numId w:val="21"/>
        </w:numPr>
        <w:contextualSpacing w:val="0"/>
      </w:pPr>
      <w:r w:rsidRPr="00B03BAF">
        <w:t>AVC</w:t>
      </w:r>
      <w:r w:rsidR="004E1FC7" w:rsidRPr="00B03BAF">
        <w:t xml:space="preserve"> annotated regions and shutter interval</w:t>
      </w:r>
      <w:r w:rsidR="00DF0BFC" w:rsidRPr="00B03BAF">
        <w:t xml:space="preserve"> SEI</w:t>
      </w:r>
      <w:r w:rsidRPr="00B03BAF">
        <w:t xml:space="preserve"> messages, and</w:t>
      </w:r>
      <w:r w:rsidR="004E1FC7" w:rsidRPr="00B03BAF">
        <w:t xml:space="preserve"> errata items</w:t>
      </w:r>
    </w:p>
    <w:p w14:paraId="0B808482" w14:textId="2D387C59" w:rsidR="004E1FC7" w:rsidRPr="00B03BAF" w:rsidRDefault="004E1FC7" w:rsidP="00F11648">
      <w:pPr>
        <w:pStyle w:val="ListBullet2"/>
        <w:numPr>
          <w:ilvl w:val="2"/>
          <w:numId w:val="21"/>
        </w:numPr>
        <w:contextualSpacing w:val="0"/>
      </w:pPr>
      <w:r w:rsidRPr="00B03BAF">
        <w:t>CICP usage</w:t>
      </w:r>
      <w:r w:rsidR="007850E7" w:rsidRPr="00B03BAF">
        <w:t xml:space="preserve"> TR</w:t>
      </w:r>
      <w:r w:rsidRPr="00B03BAF">
        <w:t xml:space="preserve"> 3</w:t>
      </w:r>
      <w:r w:rsidRPr="00B03BAF">
        <w:rPr>
          <w:vertAlign w:val="superscript"/>
        </w:rPr>
        <w:t>rd</w:t>
      </w:r>
      <w:r w:rsidRPr="00B03BAF">
        <w:t xml:space="preserve"> ed.</w:t>
      </w:r>
    </w:p>
    <w:p w14:paraId="42781A19" w14:textId="15C966DC" w:rsidR="00B4389B" w:rsidRPr="00B03BAF" w:rsidRDefault="00B4389B" w:rsidP="00B4389B">
      <w:pPr>
        <w:pStyle w:val="ListBullet2"/>
        <w:numPr>
          <w:ilvl w:val="1"/>
          <w:numId w:val="21"/>
        </w:numPr>
        <w:contextualSpacing w:val="0"/>
      </w:pPr>
      <w:r w:rsidRPr="00B03BAF">
        <w:t xml:space="preserve">The request for free availability in ISO/IEC </w:t>
      </w:r>
      <w:proofErr w:type="gramStart"/>
      <w:r w:rsidRPr="00B03BAF">
        <w:t>has to</w:t>
      </w:r>
      <w:proofErr w:type="gramEnd"/>
      <w:r w:rsidRPr="00B03BAF">
        <w:t xml:space="preserve">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6A7BB93F" w:rsidR="007850E7" w:rsidRPr="00B03BAF" w:rsidRDefault="007850E7" w:rsidP="007850E7">
      <w:pPr>
        <w:pStyle w:val="ListBullet2"/>
        <w:numPr>
          <w:ilvl w:val="2"/>
          <w:numId w:val="21"/>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p>
    <w:p w14:paraId="3A463FFA" w14:textId="77777777" w:rsidR="007850E7" w:rsidRPr="00B03BAF" w:rsidRDefault="007850E7" w:rsidP="007850E7">
      <w:pPr>
        <w:pStyle w:val="ListBullet2"/>
        <w:numPr>
          <w:ilvl w:val="2"/>
          <w:numId w:val="21"/>
        </w:numPr>
        <w:contextualSpacing w:val="0"/>
      </w:pPr>
      <w:r w:rsidRPr="00B03BAF">
        <w:t xml:space="preserve">ISO/IEC DIS </w:t>
      </w:r>
      <w:r w:rsidRPr="00B03BAF">
        <w:rPr>
          <w:rFonts w:eastAsia="Times New Roman"/>
        </w:rPr>
        <w:t>23091</w:t>
      </w:r>
      <w:r w:rsidRPr="00B03BAF">
        <w:t xml:space="preserve">-2, 2nd </w:t>
      </w:r>
      <w:proofErr w:type="gramStart"/>
      <w:r w:rsidRPr="00B03BAF">
        <w:t>edition</w:t>
      </w:r>
      <w:proofErr w:type="gramEnd"/>
    </w:p>
    <w:p w14:paraId="148E0574" w14:textId="0D630F44" w:rsidR="00B4389B" w:rsidRPr="00B03BAF" w:rsidRDefault="00B4389B" w:rsidP="00B4389B">
      <w:pPr>
        <w:pStyle w:val="ListBullet2"/>
        <w:numPr>
          <w:ilvl w:val="2"/>
          <w:numId w:val="21"/>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9932CA">
        <w:t xml:space="preserve">to be done when </w:t>
      </w:r>
      <w:proofErr w:type="gramStart"/>
      <w:r w:rsidR="009932CA">
        <w:t>finishing</w:t>
      </w:r>
      <w:proofErr w:type="gramEnd"/>
    </w:p>
    <w:p w14:paraId="276B2A27" w14:textId="2C4D6112" w:rsidR="00B4389B" w:rsidRPr="00B03BAF" w:rsidRDefault="00B4389B" w:rsidP="00B4389B">
      <w:pPr>
        <w:pStyle w:val="ListBullet2"/>
        <w:numPr>
          <w:ilvl w:val="2"/>
          <w:numId w:val="21"/>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9932CA">
        <w:t xml:space="preserve">to be done when </w:t>
      </w:r>
      <w:proofErr w:type="gramStart"/>
      <w:r w:rsidR="009932CA">
        <w:t>finishing</w:t>
      </w:r>
      <w:proofErr w:type="gramEnd"/>
    </w:p>
    <w:p w14:paraId="34D88237" w14:textId="0866E4E1" w:rsidR="008E3BE5" w:rsidRPr="00B03BAF" w:rsidRDefault="00645F85" w:rsidP="00BE2B88">
      <w:pPr>
        <w:pStyle w:val="ListBullet2"/>
        <w:numPr>
          <w:ilvl w:val="0"/>
          <w:numId w:val="21"/>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17112547" w:rsidR="004A688A" w:rsidRPr="00B03BAF" w:rsidRDefault="00520699" w:rsidP="004A688A">
      <w:pPr>
        <w:pStyle w:val="ListBullet2"/>
        <w:numPr>
          <w:ilvl w:val="1"/>
          <w:numId w:val="21"/>
        </w:numPr>
        <w:contextualSpacing w:val="0"/>
      </w:pPr>
      <w:r w:rsidRPr="00B03BAF">
        <w:t xml:space="preserve">The meeting </w:t>
      </w:r>
      <w:r w:rsidR="004A688A" w:rsidRPr="00B03BAF">
        <w:t xml:space="preserve">is </w:t>
      </w:r>
      <w:r w:rsidR="006F0FEB" w:rsidRPr="00B03BAF">
        <w:t xml:space="preserve">conducted using </w:t>
      </w:r>
      <w:proofErr w:type="gramStart"/>
      <w:r w:rsidR="00EC2C83" w:rsidRPr="00B03BAF">
        <w:t>Zoom</w:t>
      </w:r>
      <w:proofErr w:type="gramEnd"/>
    </w:p>
    <w:p w14:paraId="5CE1A9A1" w14:textId="3E4A1BA4" w:rsidR="00970279" w:rsidRPr="00B03BAF" w:rsidRDefault="00970279" w:rsidP="004A688A">
      <w:pPr>
        <w:pStyle w:val="ListBullet2"/>
        <w:numPr>
          <w:ilvl w:val="1"/>
          <w:numId w:val="21"/>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931B4C">
      <w:pPr>
        <w:pStyle w:val="ListBullet2"/>
        <w:numPr>
          <w:ilvl w:val="1"/>
          <w:numId w:val="21"/>
        </w:numPr>
        <w:contextualSpacing w:val="0"/>
      </w:pPr>
      <w:r w:rsidRPr="00B03BAF">
        <w:t>There were no objections voiced in the opening plenary to the consideration of late contributions.</w:t>
      </w:r>
    </w:p>
    <w:p w14:paraId="71084B5F" w14:textId="19B159D0" w:rsidR="008E3BE5" w:rsidRPr="00B03BAF" w:rsidRDefault="00645F85" w:rsidP="00BE2B88">
      <w:pPr>
        <w:numPr>
          <w:ilvl w:val="0"/>
          <w:numId w:val="21"/>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Pr="00B03BAF">
        <w:t>were reviewed.</w:t>
      </w:r>
    </w:p>
    <w:p w14:paraId="1CFF5835" w14:textId="5B5AC23A" w:rsidR="00C81972" w:rsidRPr="00B03BAF" w:rsidRDefault="002773A7" w:rsidP="00C81972">
      <w:pPr>
        <w:numPr>
          <w:ilvl w:val="0"/>
          <w:numId w:val="21"/>
        </w:numPr>
      </w:pPr>
      <w:r w:rsidRPr="00B03BAF">
        <w:lastRenderedPageBreak/>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p>
    <w:p w14:paraId="37B5F344" w14:textId="0B365CEF" w:rsidR="008E3BE5" w:rsidRPr="00B03BAF" w:rsidRDefault="00645F85" w:rsidP="00BE2B88">
      <w:pPr>
        <w:numPr>
          <w:ilvl w:val="0"/>
          <w:numId w:val="21"/>
        </w:numPr>
      </w:pPr>
      <w:r w:rsidRPr="00B03BAF">
        <w:t>The p</w:t>
      </w:r>
      <w:r w:rsidR="008E3BE5" w:rsidRPr="00B03BAF">
        <w:t>rimary goal</w:t>
      </w:r>
      <w:r w:rsidR="00E94B81" w:rsidRPr="00B03BAF">
        <w:t>s</w:t>
      </w:r>
      <w:r w:rsidR="008E3BE5" w:rsidRPr="00B03BAF">
        <w:t xml:space="preserve"> of the meeting</w:t>
      </w:r>
      <w:r w:rsidRPr="00B03BAF">
        <w:t xml:space="preserve"> </w:t>
      </w:r>
      <w:proofErr w:type="gramStart"/>
      <w:r w:rsidR="00E94B81" w:rsidRPr="00B03BAF">
        <w:t>were</w:t>
      </w:r>
      <w:proofErr w:type="gramEnd"/>
    </w:p>
    <w:p w14:paraId="48DC54DC" w14:textId="3A11FFB5" w:rsidR="004E13F0" w:rsidRPr="00B03BAF" w:rsidRDefault="004E13F0" w:rsidP="004E13F0">
      <w:pPr>
        <w:numPr>
          <w:ilvl w:val="1"/>
          <w:numId w:val="21"/>
        </w:numPr>
      </w:pPr>
      <w:r w:rsidRPr="00B03BAF">
        <w:t>Errata</w:t>
      </w:r>
    </w:p>
    <w:p w14:paraId="1669DC3A" w14:textId="01CB86D3" w:rsidR="004E13F0" w:rsidRPr="00B03BAF" w:rsidRDefault="004E13F0" w:rsidP="004E13F0">
      <w:pPr>
        <w:numPr>
          <w:ilvl w:val="1"/>
          <w:numId w:val="21"/>
        </w:numPr>
      </w:pPr>
      <w:r w:rsidRPr="00B03BAF">
        <w:t>Conformance and software for VVC &amp; VSEI</w:t>
      </w:r>
    </w:p>
    <w:p w14:paraId="4B785B54" w14:textId="6873442C" w:rsidR="004E13F0" w:rsidRPr="00B03BAF" w:rsidRDefault="004E13F0" w:rsidP="004E13F0">
      <w:pPr>
        <w:numPr>
          <w:ilvl w:val="1"/>
          <w:numId w:val="21"/>
        </w:numPr>
      </w:pPr>
      <w:r w:rsidRPr="00B03BAF">
        <w:t>Verification test planning</w:t>
      </w:r>
    </w:p>
    <w:p w14:paraId="56E91413" w14:textId="0D717648" w:rsidR="004E13F0" w:rsidRPr="00B03BAF" w:rsidRDefault="00312762" w:rsidP="004E13F0">
      <w:pPr>
        <w:numPr>
          <w:ilvl w:val="1"/>
          <w:numId w:val="21"/>
        </w:numPr>
      </w:pPr>
      <w:r w:rsidRPr="00B03BAF">
        <w:t>E</w:t>
      </w:r>
      <w:r w:rsidR="004E13F0" w:rsidRPr="00B03BAF">
        <w:t>xtensions of VVC</w:t>
      </w:r>
    </w:p>
    <w:p w14:paraId="36BF63F4" w14:textId="77777777" w:rsidR="00312762" w:rsidRPr="00B03BAF" w:rsidRDefault="00312762" w:rsidP="00312762">
      <w:pPr>
        <w:numPr>
          <w:ilvl w:val="2"/>
          <w:numId w:val="21"/>
        </w:numPr>
      </w:pPr>
      <w:r w:rsidRPr="00B03BAF">
        <w:t>High bit rate / high bit depth</w:t>
      </w:r>
    </w:p>
    <w:p w14:paraId="12504063" w14:textId="77777777" w:rsidR="00312762" w:rsidRPr="00B03BAF" w:rsidRDefault="00312762" w:rsidP="00312762">
      <w:pPr>
        <w:numPr>
          <w:ilvl w:val="1"/>
          <w:numId w:val="21"/>
        </w:numPr>
      </w:pPr>
      <w:r w:rsidRPr="00B03BAF">
        <w:t>Additional SEI messages for VSEI</w:t>
      </w:r>
    </w:p>
    <w:p w14:paraId="77D6F598" w14:textId="12DD4BBA" w:rsidR="00312762" w:rsidRPr="00B03BAF" w:rsidRDefault="007850E7" w:rsidP="00312762">
      <w:pPr>
        <w:numPr>
          <w:ilvl w:val="1"/>
          <w:numId w:val="21"/>
        </w:numPr>
      </w:pPr>
      <w:r w:rsidRPr="00B03BAF">
        <w:t>Explorations</w:t>
      </w:r>
    </w:p>
    <w:p w14:paraId="237AE9C4" w14:textId="0C92D820" w:rsidR="004E13F0" w:rsidRPr="00B03BAF" w:rsidRDefault="004E13F0" w:rsidP="004E13F0">
      <w:pPr>
        <w:numPr>
          <w:ilvl w:val="2"/>
          <w:numId w:val="21"/>
        </w:numPr>
      </w:pPr>
      <w:r w:rsidRPr="00B03BAF">
        <w:t xml:space="preserve">Neural </w:t>
      </w:r>
      <w:proofErr w:type="gramStart"/>
      <w:r w:rsidRPr="00B03BAF">
        <w:t xml:space="preserve">network </w:t>
      </w:r>
      <w:r w:rsidR="003937CB" w:rsidRPr="00B03BAF">
        <w:t>based</w:t>
      </w:r>
      <w:proofErr w:type="gramEnd"/>
      <w:r w:rsidR="003937CB" w:rsidRPr="00B03BAF">
        <w:t xml:space="preserve"> video coding</w:t>
      </w:r>
    </w:p>
    <w:p w14:paraId="3363C65C" w14:textId="569F5B43" w:rsidR="00AB650E" w:rsidRPr="00B03BAF" w:rsidRDefault="003937CB" w:rsidP="004E13F0">
      <w:pPr>
        <w:numPr>
          <w:ilvl w:val="2"/>
          <w:numId w:val="21"/>
        </w:numPr>
      </w:pPr>
      <w:r w:rsidRPr="00B03BAF">
        <w:t>Enhanced compression beyond VVC</w:t>
      </w:r>
    </w:p>
    <w:p w14:paraId="0A1A51B2" w14:textId="3515D954" w:rsidR="00D42DDA" w:rsidRPr="00B03BAF" w:rsidRDefault="00D42DDA" w:rsidP="00BE2B88">
      <w:pPr>
        <w:numPr>
          <w:ilvl w:val="0"/>
          <w:numId w:val="21"/>
        </w:numPr>
      </w:pPr>
      <w:r w:rsidRPr="00B03BAF">
        <w:t>Funding of verification test</w:t>
      </w:r>
      <w:r w:rsidR="00442079" w:rsidRPr="00B03BAF">
        <w:t>ing</w:t>
      </w:r>
      <w:r w:rsidRPr="00B03BAF">
        <w:t xml:space="preserve"> activities</w:t>
      </w:r>
      <w:r w:rsidR="00312762" w:rsidRPr="00B03BAF">
        <w:t xml:space="preserve">: Thank resolution, </w:t>
      </w:r>
      <w:r w:rsidR="009E7AAB" w:rsidRPr="00B03BAF">
        <w:t xml:space="preserve">resolution calling for funding </w:t>
      </w:r>
      <w:proofErr w:type="spellStart"/>
      <w:r w:rsidR="009E7AAB" w:rsidRPr="00B03BAF">
        <w:t>wrt</w:t>
      </w:r>
      <w:proofErr w:type="spellEnd"/>
      <w:r w:rsidR="009E7AAB" w:rsidRPr="00B03BAF">
        <w:t xml:space="preserve"> upcoming tests.</w:t>
      </w:r>
    </w:p>
    <w:p w14:paraId="223F322D" w14:textId="501B2C30" w:rsidR="007850E7" w:rsidRPr="00B03BAF" w:rsidRDefault="007850E7" w:rsidP="00BE2B88">
      <w:pPr>
        <w:numPr>
          <w:ilvl w:val="0"/>
          <w:numId w:val="21"/>
        </w:numPr>
      </w:pPr>
      <w:r w:rsidRPr="00B03BAF">
        <w:t>Conformance: Thank resolution to companies who provided bitstreams</w:t>
      </w:r>
    </w:p>
    <w:p w14:paraId="20CE0070" w14:textId="2F91C050" w:rsidR="001434EE" w:rsidRPr="00B03BAF" w:rsidRDefault="001434EE" w:rsidP="00BE2B88">
      <w:pPr>
        <w:numPr>
          <w:ilvl w:val="0"/>
          <w:numId w:val="21"/>
        </w:numPr>
      </w:pPr>
      <w:r w:rsidRPr="00B03BAF">
        <w:t>Liaison</w:t>
      </w:r>
      <w:r w:rsidR="003937CB" w:rsidRPr="00B03BAF">
        <w:t>s?</w:t>
      </w:r>
    </w:p>
    <w:p w14:paraId="0AB8A98F" w14:textId="37FECEF6" w:rsidR="00143ABD" w:rsidRPr="00B03BAF" w:rsidRDefault="003937CB" w:rsidP="00BE2B88">
      <w:pPr>
        <w:numPr>
          <w:ilvl w:val="0"/>
          <w:numId w:val="21"/>
        </w:numPr>
      </w:pPr>
      <w:r w:rsidRPr="00B03BAF">
        <w:t>Number of</w:t>
      </w:r>
      <w:r w:rsidR="00143ABD" w:rsidRPr="00B03BAF">
        <w:t xml:space="preserve"> documents </w:t>
      </w:r>
      <w:r w:rsidRPr="00B03BAF">
        <w:t>increased</w:t>
      </w:r>
      <w:r w:rsidR="00143ABD" w:rsidRPr="00B03BAF">
        <w:t xml:space="preserve">, </w:t>
      </w:r>
      <w:r w:rsidRPr="00B03BAF">
        <w:t>but</w:t>
      </w:r>
      <w:r w:rsidR="007C5CC7" w:rsidRPr="00B03BAF">
        <w:t xml:space="preserve"> </w:t>
      </w:r>
      <w:r w:rsidR="007850E7" w:rsidRPr="00B03BAF">
        <w:t xml:space="preserve">if </w:t>
      </w:r>
      <w:proofErr w:type="gramStart"/>
      <w:r w:rsidR="007850E7" w:rsidRPr="00B03BAF">
        <w:t>possible</w:t>
      </w:r>
      <w:proofErr w:type="gramEnd"/>
      <w:r w:rsidR="007850E7" w:rsidRPr="00B03BAF">
        <w:t xml:space="preserve"> not</w:t>
      </w:r>
      <w:r w:rsidR="00143ABD" w:rsidRPr="00B03BAF">
        <w:t xml:space="preserve"> conduct </w:t>
      </w:r>
      <w:r w:rsidR="00EB75CF" w:rsidRPr="00B03BAF">
        <w:t>sessions</w:t>
      </w:r>
      <w:r w:rsidR="00143ABD" w:rsidRPr="00B03BAF">
        <w:t xml:space="preserve"> in parallel</w:t>
      </w:r>
    </w:p>
    <w:p w14:paraId="3D487CF5" w14:textId="5F0D19F3" w:rsidR="00763B9E" w:rsidRPr="00B03BAF" w:rsidRDefault="00763B9E" w:rsidP="00C81972">
      <w:pPr>
        <w:numPr>
          <w:ilvl w:val="0"/>
          <w:numId w:val="21"/>
        </w:numPr>
      </w:pPr>
      <w:r w:rsidRPr="00B03BAF">
        <w:t xml:space="preserve">Scheduling was </w:t>
      </w:r>
      <w:proofErr w:type="gramStart"/>
      <w:r w:rsidRPr="00B03BAF">
        <w:t>discussed</w:t>
      </w:r>
      <w:proofErr w:type="gramEnd"/>
    </w:p>
    <w:p w14:paraId="6A35CC35" w14:textId="1BA2DBA5" w:rsidR="00C81972" w:rsidRPr="00B03BAF" w:rsidRDefault="00C81972" w:rsidP="00C81972">
      <w:pPr>
        <w:numPr>
          <w:ilvl w:val="0"/>
          <w:numId w:val="21"/>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B03BAF" w:rsidRDefault="008400F5" w:rsidP="008400F5">
      <w:pPr>
        <w:pStyle w:val="ListBullet2"/>
        <w:ind w:left="648"/>
        <w:contextualSpacing w:val="0"/>
      </w:pPr>
      <w:r w:rsidRPr="00B03BAF">
        <w:t>1300–1500 1st “afternoon” session [break after 2 hours]</w:t>
      </w:r>
    </w:p>
    <w:p w14:paraId="59CD8BF7" w14:textId="77777777" w:rsidR="008400F5" w:rsidRPr="00B03BAF" w:rsidRDefault="008400F5" w:rsidP="008400F5">
      <w:pPr>
        <w:pStyle w:val="ListBullet2"/>
        <w:ind w:left="648"/>
        <w:contextualSpacing w:val="0"/>
      </w:pPr>
      <w:r w:rsidRPr="00B03BAF">
        <w:t>1520–1720 2nd “afternoon” session</w:t>
      </w:r>
    </w:p>
    <w:p w14:paraId="3D7F5CCB" w14:textId="77777777" w:rsidR="008400F5" w:rsidRPr="00B03BAF" w:rsidRDefault="008400F5" w:rsidP="008400F5">
      <w:pPr>
        <w:pStyle w:val="ListBullet2"/>
        <w:ind w:left="648"/>
        <w:contextualSpacing w:val="0"/>
      </w:pPr>
      <w:r w:rsidRPr="00B03BAF">
        <w:t>[“evening” break – nearly 4 hours]</w:t>
      </w:r>
    </w:p>
    <w:p w14:paraId="5A17BE52" w14:textId="77777777" w:rsidR="008400F5" w:rsidRPr="00B03BAF" w:rsidRDefault="008400F5" w:rsidP="008400F5">
      <w:pPr>
        <w:pStyle w:val="ListBullet2"/>
        <w:ind w:left="648"/>
        <w:contextualSpacing w:val="0"/>
      </w:pPr>
      <w:r w:rsidRPr="00B03BAF">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lastRenderedPageBreak/>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26C5E152" w:rsidR="00B164D2" w:rsidRPr="00B03BAF" w:rsidRDefault="008400F5" w:rsidP="001B0C2D">
      <w:pPr>
        <w:keepNext/>
        <w:numPr>
          <w:ilvl w:val="0"/>
          <w:numId w:val="21"/>
        </w:numPr>
      </w:pPr>
      <w:r w:rsidRPr="00B03BAF">
        <w:t>Tue</w:t>
      </w:r>
      <w:r w:rsidR="00B164D2" w:rsidRPr="00B03BAF">
        <w:t xml:space="preserve">. </w:t>
      </w:r>
      <w:r w:rsidRPr="00B03BAF">
        <w:t>20</w:t>
      </w:r>
      <w:r w:rsidR="00980639" w:rsidRPr="00B03BAF">
        <w:t xml:space="preserve"> </w:t>
      </w:r>
      <w:proofErr w:type="gramStart"/>
      <w:r w:rsidRPr="00B03BAF">
        <w:t>April</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AA050F">
      <w:pPr>
        <w:pStyle w:val="ListBullet2"/>
        <w:keepNext/>
        <w:numPr>
          <w:ilvl w:val="1"/>
          <w:numId w:val="11"/>
        </w:numPr>
        <w:contextualSpacing w:val="0"/>
      </w:pPr>
      <w:r w:rsidRPr="00B03BAF">
        <w:t>Session 1:</w:t>
      </w:r>
    </w:p>
    <w:p w14:paraId="7E6BF298" w14:textId="64DA81EE" w:rsidR="009B3B8E" w:rsidRPr="00B03BAF" w:rsidRDefault="00163D2E" w:rsidP="00AA050F">
      <w:pPr>
        <w:pStyle w:val="ListBullet2"/>
        <w:keepNext/>
        <w:numPr>
          <w:ilvl w:val="2"/>
          <w:numId w:val="11"/>
        </w:numPr>
        <w:contextualSpacing w:val="0"/>
      </w:pPr>
      <w:r w:rsidRPr="00B03BAF">
        <w:t>1310</w:t>
      </w:r>
      <w:r w:rsidR="009B3B8E" w:rsidRPr="00B03BAF">
        <w:t>–</w:t>
      </w:r>
      <w:r w:rsidRPr="00B03BAF">
        <w:t xml:space="preserve">1350 </w:t>
      </w:r>
      <w:r w:rsidR="009B3B8E" w:rsidRPr="00B03BAF">
        <w:t>Opening remarks, review of practices, agenda, IPR reminder</w:t>
      </w:r>
    </w:p>
    <w:p w14:paraId="0E46B698" w14:textId="2A177C6A" w:rsidR="009B3B8E" w:rsidRPr="00B03BAF" w:rsidRDefault="00163D2E" w:rsidP="00AA050F">
      <w:pPr>
        <w:pStyle w:val="ListBullet2"/>
        <w:keepNext/>
        <w:numPr>
          <w:ilvl w:val="2"/>
          <w:numId w:val="11"/>
        </w:numPr>
        <w:contextualSpacing w:val="0"/>
      </w:pPr>
      <w:r w:rsidRPr="00B03BAF">
        <w:t>1400</w:t>
      </w:r>
      <w:r w:rsidR="00B47A99" w:rsidRPr="00B03BAF">
        <w:t>–</w:t>
      </w:r>
      <w:r w:rsidR="0040480A" w:rsidRPr="00B03BAF">
        <w:t xml:space="preserve">1510 </w:t>
      </w:r>
      <w:r w:rsidR="009B3B8E" w:rsidRPr="00B03BAF">
        <w:t>Reports of AHGs</w:t>
      </w:r>
      <w:r w:rsidR="00A467F7" w:rsidRPr="00B03BAF">
        <w:t xml:space="preserve"> </w:t>
      </w:r>
      <w:r w:rsidRPr="00B03BAF">
        <w:t>1</w:t>
      </w:r>
      <w:r w:rsidR="00A467F7" w:rsidRPr="00B03BAF">
        <w:t>–</w:t>
      </w:r>
      <w:r w:rsidR="0040480A" w:rsidRPr="00B03BAF">
        <w:t>5</w:t>
      </w:r>
    </w:p>
    <w:p w14:paraId="0D625D1A" w14:textId="6BC188C7" w:rsidR="008F7BF3" w:rsidRPr="00B03BAF" w:rsidRDefault="008F7BF3" w:rsidP="00AA050F">
      <w:pPr>
        <w:pStyle w:val="ListBullet2"/>
        <w:keepNext/>
        <w:numPr>
          <w:ilvl w:val="1"/>
          <w:numId w:val="11"/>
        </w:numPr>
        <w:contextualSpacing w:val="0"/>
      </w:pPr>
      <w:r w:rsidRPr="00B03BAF">
        <w:t>Session 2</w:t>
      </w:r>
      <w:r w:rsidR="00051543" w:rsidRPr="00B03BAF">
        <w:t>:</w:t>
      </w:r>
    </w:p>
    <w:p w14:paraId="3A0F7737" w14:textId="73CE0586" w:rsidR="00BE762D" w:rsidRPr="00B03BAF" w:rsidRDefault="0040480A" w:rsidP="00AA050F">
      <w:pPr>
        <w:pStyle w:val="ListBullet2"/>
        <w:keepNext/>
        <w:numPr>
          <w:ilvl w:val="2"/>
          <w:numId w:val="11"/>
        </w:numPr>
        <w:contextualSpacing w:val="0"/>
      </w:pPr>
      <w:r w:rsidRPr="00B03BAF">
        <w:t>1530</w:t>
      </w:r>
      <w:r w:rsidR="00BE762D" w:rsidRPr="00B03BAF">
        <w:t>–</w:t>
      </w:r>
      <w:r w:rsidR="008400F5" w:rsidRPr="00B03BAF">
        <w:t>17</w:t>
      </w:r>
      <w:r w:rsidR="00BE762D" w:rsidRPr="00B03BAF">
        <w:t xml:space="preserve">20 Reports of AHGs </w:t>
      </w:r>
      <w:r w:rsidRPr="00B03BAF">
        <w:t>6</w:t>
      </w:r>
      <w:r w:rsidR="00BE762D" w:rsidRPr="00B03BAF">
        <w:t>–</w:t>
      </w:r>
      <w:r w:rsidR="002F501E" w:rsidRPr="00B03BAF">
        <w:t>12</w:t>
      </w:r>
    </w:p>
    <w:p w14:paraId="37289ED8" w14:textId="7AA93D0A" w:rsidR="008F7BF3" w:rsidRPr="00B03BAF" w:rsidRDefault="008F7BF3" w:rsidP="00AA050F">
      <w:pPr>
        <w:pStyle w:val="ListBullet2"/>
        <w:keepNext/>
        <w:numPr>
          <w:ilvl w:val="1"/>
          <w:numId w:val="11"/>
        </w:numPr>
        <w:contextualSpacing w:val="0"/>
      </w:pPr>
      <w:r w:rsidRPr="00B03BAF">
        <w:t>Session 3</w:t>
      </w:r>
      <w:r w:rsidR="00051543" w:rsidRPr="00B03BAF">
        <w:t>:</w:t>
      </w:r>
    </w:p>
    <w:p w14:paraId="5478193F" w14:textId="2189963F" w:rsidR="00980639" w:rsidRPr="00B03BAF" w:rsidRDefault="008400F5" w:rsidP="00AA050F">
      <w:pPr>
        <w:pStyle w:val="ListBullet2"/>
        <w:keepNext/>
        <w:numPr>
          <w:ilvl w:val="2"/>
          <w:numId w:val="11"/>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and related</w:t>
      </w:r>
    </w:p>
    <w:p w14:paraId="35CD9500" w14:textId="4997A77C" w:rsidR="008F7BF3" w:rsidRPr="00B03BAF" w:rsidRDefault="008F7BF3" w:rsidP="00AA050F">
      <w:pPr>
        <w:pStyle w:val="ListBullet2"/>
        <w:keepNext/>
        <w:numPr>
          <w:ilvl w:val="1"/>
          <w:numId w:val="11"/>
        </w:numPr>
        <w:contextualSpacing w:val="0"/>
      </w:pPr>
      <w:r w:rsidRPr="00B03BAF">
        <w:t>Session 4</w:t>
      </w:r>
      <w:r w:rsidR="00051543" w:rsidRPr="00B03BAF">
        <w:t>:</w:t>
      </w:r>
    </w:p>
    <w:p w14:paraId="3270B110" w14:textId="3655B03A" w:rsidR="004B7F85" w:rsidRPr="00B03BAF" w:rsidRDefault="008400F5" w:rsidP="00AA050F">
      <w:pPr>
        <w:pStyle w:val="ListBullet2"/>
        <w:numPr>
          <w:ilvl w:val="2"/>
          <w:numId w:val="11"/>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Review of CE and related</w:t>
      </w:r>
    </w:p>
    <w:p w14:paraId="5927A402" w14:textId="3F63CA59" w:rsidR="00601E72" w:rsidRPr="00B03BAF" w:rsidRDefault="008400F5" w:rsidP="001B0C2D">
      <w:pPr>
        <w:keepNext/>
        <w:numPr>
          <w:ilvl w:val="0"/>
          <w:numId w:val="11"/>
        </w:numPr>
      </w:pPr>
      <w:r w:rsidRPr="00B03BAF">
        <w:t>Wed</w:t>
      </w:r>
      <w:r w:rsidR="00601E72" w:rsidRPr="00B03BAF">
        <w:t xml:space="preserve">. </w:t>
      </w:r>
      <w:r w:rsidRPr="00B03BAF">
        <w:t>21</w:t>
      </w:r>
      <w:r w:rsidR="00601E72" w:rsidRPr="00B03BAF">
        <w:t xml:space="preserve"> </w:t>
      </w:r>
      <w:proofErr w:type="gramStart"/>
      <w:r w:rsidRPr="00B03BAF">
        <w:t>April</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AA050F">
      <w:pPr>
        <w:pStyle w:val="ListBullet2"/>
        <w:keepNext/>
        <w:numPr>
          <w:ilvl w:val="1"/>
          <w:numId w:val="11"/>
        </w:numPr>
        <w:contextualSpacing w:val="0"/>
      </w:pPr>
      <w:r w:rsidRPr="00B03BAF">
        <w:t>Session 5</w:t>
      </w:r>
      <w:r w:rsidR="00051543" w:rsidRPr="00B03BAF">
        <w:t>:</w:t>
      </w:r>
    </w:p>
    <w:p w14:paraId="444D0D9C" w14:textId="058B8F90" w:rsidR="00790419" w:rsidRPr="00B03BAF" w:rsidRDefault="00790419" w:rsidP="00AA050F">
      <w:pPr>
        <w:pStyle w:val="ListBullet2"/>
        <w:keepNext/>
        <w:numPr>
          <w:ilvl w:val="2"/>
          <w:numId w:val="11"/>
        </w:numPr>
        <w:contextualSpacing w:val="0"/>
      </w:pPr>
      <w:r w:rsidRPr="00B03BAF">
        <w:t>1430</w:t>
      </w:r>
      <w:r w:rsidR="00B91584">
        <w:t>–1</w:t>
      </w:r>
      <w:r w:rsidRPr="00B03BAF">
        <w:t>540 Review of CE and related</w:t>
      </w:r>
    </w:p>
    <w:p w14:paraId="07D2D2D3" w14:textId="087AB20C" w:rsidR="00790419" w:rsidRPr="00B03BAF" w:rsidRDefault="00790419" w:rsidP="00AA050F">
      <w:pPr>
        <w:pStyle w:val="ListBullet2"/>
        <w:keepNext/>
        <w:numPr>
          <w:ilvl w:val="1"/>
          <w:numId w:val="11"/>
        </w:numPr>
        <w:contextualSpacing w:val="0"/>
      </w:pPr>
      <w:r w:rsidRPr="00B03BAF">
        <w:t>Session 6:</w:t>
      </w:r>
    </w:p>
    <w:p w14:paraId="7A33C795" w14:textId="560F3A43" w:rsidR="00790419" w:rsidRPr="00B03BAF" w:rsidRDefault="00790419" w:rsidP="00AA050F">
      <w:pPr>
        <w:pStyle w:val="ListBullet2"/>
        <w:keepNext/>
        <w:numPr>
          <w:ilvl w:val="2"/>
          <w:numId w:val="11"/>
        </w:numPr>
        <w:contextualSpacing w:val="0"/>
      </w:pPr>
      <w:r w:rsidRPr="00B03BAF">
        <w:t>1600</w:t>
      </w:r>
      <w:r w:rsidR="00B91584">
        <w:t>–1</w:t>
      </w:r>
      <w:r w:rsidRPr="00B03BAF">
        <w:t>720 Review of CE and related</w:t>
      </w:r>
    </w:p>
    <w:p w14:paraId="660D38BE" w14:textId="4B73B424" w:rsidR="00790419" w:rsidRPr="00B03BAF" w:rsidRDefault="00790419" w:rsidP="00AA050F">
      <w:pPr>
        <w:pStyle w:val="ListBullet2"/>
        <w:keepNext/>
        <w:numPr>
          <w:ilvl w:val="1"/>
          <w:numId w:val="11"/>
        </w:numPr>
        <w:contextualSpacing w:val="0"/>
      </w:pPr>
      <w:r w:rsidRPr="00B03BAF">
        <w:t>Session 7:</w:t>
      </w:r>
    </w:p>
    <w:p w14:paraId="33BDDA2D" w14:textId="213B09F6" w:rsidR="0048752E" w:rsidRPr="00B03BAF" w:rsidRDefault="00790419" w:rsidP="00AA050F">
      <w:pPr>
        <w:pStyle w:val="ListBullet2"/>
        <w:keepNext/>
        <w:numPr>
          <w:ilvl w:val="2"/>
          <w:numId w:val="11"/>
        </w:numPr>
        <w:contextualSpacing w:val="0"/>
      </w:pPr>
      <w:r w:rsidRPr="00B03BAF">
        <w:t>2100</w:t>
      </w:r>
      <w:r w:rsidR="00B91584">
        <w:t>–2</w:t>
      </w:r>
      <w:r w:rsidRPr="00B03BAF">
        <w:t>300 Review of EE1 and related</w:t>
      </w:r>
    </w:p>
    <w:p w14:paraId="30D29522" w14:textId="0F36DA82" w:rsidR="00790419" w:rsidRPr="00B03BAF" w:rsidRDefault="00790419" w:rsidP="00AA050F">
      <w:pPr>
        <w:pStyle w:val="ListBullet2"/>
        <w:keepNext/>
        <w:numPr>
          <w:ilvl w:val="1"/>
          <w:numId w:val="11"/>
        </w:numPr>
        <w:contextualSpacing w:val="0"/>
      </w:pPr>
      <w:r w:rsidRPr="00B03BAF">
        <w:t>Session 8:</w:t>
      </w:r>
    </w:p>
    <w:p w14:paraId="63A387F9" w14:textId="70F9F23D" w:rsidR="008F3124" w:rsidRPr="00B03BAF" w:rsidRDefault="00790419" w:rsidP="00AA050F">
      <w:pPr>
        <w:pStyle w:val="ListBullet2"/>
        <w:numPr>
          <w:ilvl w:val="2"/>
          <w:numId w:val="11"/>
        </w:numPr>
        <w:contextualSpacing w:val="0"/>
      </w:pPr>
      <w:r w:rsidRPr="00B03BAF">
        <w:t>2320</w:t>
      </w:r>
      <w:r w:rsidR="00CF6C9A">
        <w:t>–0</w:t>
      </w:r>
      <w:r w:rsidRPr="00B03BAF">
        <w:t>120 Review of EE1 and related</w:t>
      </w:r>
    </w:p>
    <w:p w14:paraId="2E7B5D0F" w14:textId="5D8860CC" w:rsidR="00790419" w:rsidRPr="00B03BAF" w:rsidRDefault="00790419" w:rsidP="001B0C2D">
      <w:pPr>
        <w:keepNext/>
        <w:numPr>
          <w:ilvl w:val="0"/>
          <w:numId w:val="11"/>
        </w:numPr>
      </w:pPr>
      <w:r w:rsidRPr="00B03BAF">
        <w:t xml:space="preserve">Thu. 22 </w:t>
      </w:r>
      <w:proofErr w:type="gramStart"/>
      <w:r w:rsidRPr="00B03BAF">
        <w:t>April,</w:t>
      </w:r>
      <w:proofErr w:type="gramEnd"/>
      <w:r w:rsidRPr="00B03BAF">
        <w:t xml:space="preserve"> 3</w:t>
      </w:r>
      <w:r w:rsidRPr="00B03BAF">
        <w:rPr>
          <w:vertAlign w:val="superscript"/>
        </w:rPr>
        <w:t>rd</w:t>
      </w:r>
      <w:r w:rsidRPr="00B03BAF">
        <w:t xml:space="preserve"> day</w:t>
      </w:r>
    </w:p>
    <w:p w14:paraId="4DADE702" w14:textId="2E251469" w:rsidR="00790419" w:rsidRPr="00B03BAF" w:rsidRDefault="00790419" w:rsidP="00AA050F">
      <w:pPr>
        <w:pStyle w:val="ListBullet2"/>
        <w:keepNext/>
        <w:numPr>
          <w:ilvl w:val="1"/>
          <w:numId w:val="11"/>
        </w:numPr>
        <w:contextualSpacing w:val="0"/>
      </w:pPr>
      <w:r w:rsidRPr="00B03BAF">
        <w:t>Session 9:</w:t>
      </w:r>
    </w:p>
    <w:p w14:paraId="23841A69" w14:textId="3FCF0020" w:rsidR="00790419" w:rsidRPr="00B03BAF" w:rsidRDefault="00B17C35" w:rsidP="00AA050F">
      <w:pPr>
        <w:pStyle w:val="ListBullet2"/>
        <w:keepNext/>
        <w:numPr>
          <w:ilvl w:val="2"/>
          <w:numId w:val="11"/>
        </w:numPr>
        <w:contextualSpacing w:val="0"/>
      </w:pPr>
      <w:r w:rsidRPr="00B03BAF">
        <w:t>1300</w:t>
      </w:r>
      <w:r w:rsidR="00B91584">
        <w:t>–1</w:t>
      </w:r>
      <w:r w:rsidRPr="00B03BAF">
        <w:t>500 HLS</w:t>
      </w:r>
    </w:p>
    <w:p w14:paraId="768B09B5" w14:textId="0BD14D50" w:rsidR="00B17C35" w:rsidRPr="00B03BAF" w:rsidRDefault="00B17C35" w:rsidP="00AA050F">
      <w:pPr>
        <w:pStyle w:val="ListBullet2"/>
        <w:keepNext/>
        <w:numPr>
          <w:ilvl w:val="1"/>
          <w:numId w:val="11"/>
        </w:numPr>
        <w:contextualSpacing w:val="0"/>
      </w:pPr>
      <w:r w:rsidRPr="00B03BAF">
        <w:t>Session 10:</w:t>
      </w:r>
    </w:p>
    <w:p w14:paraId="4F005DFD" w14:textId="0344B01C" w:rsidR="00B17C35" w:rsidRPr="00B03BAF" w:rsidRDefault="00B17C35" w:rsidP="00AA050F">
      <w:pPr>
        <w:pStyle w:val="ListBullet2"/>
        <w:keepNext/>
        <w:numPr>
          <w:ilvl w:val="2"/>
          <w:numId w:val="11"/>
        </w:numPr>
        <w:contextualSpacing w:val="0"/>
      </w:pPr>
      <w:r w:rsidRPr="00B03BAF">
        <w:t>1520</w:t>
      </w:r>
      <w:r w:rsidR="00B91584">
        <w:t>–1</w:t>
      </w:r>
      <w:r w:rsidRPr="00B03BAF">
        <w:t>720 HLS</w:t>
      </w:r>
    </w:p>
    <w:p w14:paraId="7546A65A" w14:textId="57436E8C" w:rsidR="00B17C35" w:rsidRPr="00B03BAF" w:rsidRDefault="00B17C35" w:rsidP="00AA050F">
      <w:pPr>
        <w:pStyle w:val="ListBullet2"/>
        <w:keepNext/>
        <w:numPr>
          <w:ilvl w:val="1"/>
          <w:numId w:val="11"/>
        </w:numPr>
        <w:contextualSpacing w:val="0"/>
      </w:pPr>
      <w:r w:rsidRPr="00B03BAF">
        <w:t>Session 11:</w:t>
      </w:r>
    </w:p>
    <w:p w14:paraId="3268AE34" w14:textId="7D24C589" w:rsidR="00B17C35" w:rsidRPr="00B03BAF" w:rsidRDefault="00B17C35" w:rsidP="00AA050F">
      <w:pPr>
        <w:pStyle w:val="ListBullet2"/>
        <w:keepNext/>
        <w:numPr>
          <w:ilvl w:val="2"/>
          <w:numId w:val="11"/>
        </w:numPr>
        <w:contextualSpacing w:val="0"/>
      </w:pPr>
      <w:r w:rsidRPr="00B03BAF">
        <w:t>2100</w:t>
      </w:r>
      <w:r w:rsidR="00B91584">
        <w:t>–2</w:t>
      </w:r>
      <w:r w:rsidRPr="00B03BAF">
        <w:t>300 Review of EE2 and related</w:t>
      </w:r>
    </w:p>
    <w:p w14:paraId="74EFBCC1" w14:textId="0EEB2852" w:rsidR="00B17C35" w:rsidRPr="00B03BAF" w:rsidRDefault="00B17C35" w:rsidP="00AA050F">
      <w:pPr>
        <w:pStyle w:val="ListBullet2"/>
        <w:keepNext/>
        <w:numPr>
          <w:ilvl w:val="1"/>
          <w:numId w:val="11"/>
        </w:numPr>
        <w:contextualSpacing w:val="0"/>
      </w:pPr>
      <w:r w:rsidRPr="00B03BAF">
        <w:t>Session 12:</w:t>
      </w:r>
    </w:p>
    <w:p w14:paraId="2C293D56" w14:textId="06BB0ECA" w:rsidR="00B17C35" w:rsidRPr="00B03BAF" w:rsidRDefault="00B17C35" w:rsidP="00AA050F">
      <w:pPr>
        <w:pStyle w:val="ListBullet2"/>
        <w:numPr>
          <w:ilvl w:val="2"/>
          <w:numId w:val="11"/>
        </w:numPr>
        <w:contextualSpacing w:val="0"/>
      </w:pPr>
      <w:r w:rsidRPr="00B03BAF">
        <w:t>2320</w:t>
      </w:r>
      <w:r w:rsidR="00CF6C9A">
        <w:t>–0</w:t>
      </w:r>
      <w:r w:rsidRPr="00B03BAF">
        <w:t>120 Review of EE2 and related</w:t>
      </w:r>
    </w:p>
    <w:p w14:paraId="1EB4D972" w14:textId="69D9F3C2" w:rsidR="00B17C35" w:rsidRPr="00B03BAF" w:rsidRDefault="00B17C35" w:rsidP="001B0C2D">
      <w:pPr>
        <w:keepNext/>
        <w:numPr>
          <w:ilvl w:val="0"/>
          <w:numId w:val="11"/>
        </w:numPr>
      </w:pPr>
      <w:r w:rsidRPr="00B03BAF">
        <w:lastRenderedPageBreak/>
        <w:t xml:space="preserve">Fri. 23 </w:t>
      </w:r>
      <w:proofErr w:type="gramStart"/>
      <w:r w:rsidRPr="00B03BAF">
        <w:t>April,</w:t>
      </w:r>
      <w:proofErr w:type="gramEnd"/>
      <w:r w:rsidRPr="00B03BAF">
        <w:t xml:space="preserve"> 4</w:t>
      </w:r>
      <w:r w:rsidRPr="00B03BAF">
        <w:rPr>
          <w:vertAlign w:val="superscript"/>
        </w:rPr>
        <w:t>th</w:t>
      </w:r>
      <w:r w:rsidRPr="00B03BAF">
        <w:t xml:space="preserve"> day</w:t>
      </w:r>
    </w:p>
    <w:p w14:paraId="1B06ADBD" w14:textId="47BC5D6F" w:rsidR="00B17C35" w:rsidRPr="00B03BAF" w:rsidRDefault="00B17C35" w:rsidP="00AA050F">
      <w:pPr>
        <w:pStyle w:val="ListBullet2"/>
        <w:keepNext/>
        <w:numPr>
          <w:ilvl w:val="1"/>
          <w:numId w:val="11"/>
        </w:numPr>
        <w:contextualSpacing w:val="0"/>
      </w:pPr>
      <w:r w:rsidRPr="00B03BAF">
        <w:t>Session 13:</w:t>
      </w:r>
    </w:p>
    <w:p w14:paraId="6A43FA25" w14:textId="513302B8" w:rsidR="00B17C35" w:rsidRPr="00B03BAF" w:rsidRDefault="00B17C35" w:rsidP="00AA050F">
      <w:pPr>
        <w:pStyle w:val="ListBullet2"/>
        <w:keepNext/>
        <w:numPr>
          <w:ilvl w:val="2"/>
          <w:numId w:val="11"/>
        </w:numPr>
        <w:contextualSpacing w:val="0"/>
      </w:pPr>
      <w:r w:rsidRPr="00B03BAF">
        <w:t>1300</w:t>
      </w:r>
      <w:r w:rsidR="00B91584">
        <w:t>–1</w:t>
      </w:r>
      <w:r w:rsidRPr="00B03BAF">
        <w:t xml:space="preserve">500 </w:t>
      </w:r>
      <w:r w:rsidR="009870F5" w:rsidRPr="00B03BAF">
        <w:t>Review of CE/EE1 remaining</w:t>
      </w:r>
    </w:p>
    <w:p w14:paraId="3EADAB8C" w14:textId="66AB433C" w:rsidR="009870F5" w:rsidRPr="00B03BAF" w:rsidRDefault="009870F5" w:rsidP="00AA050F">
      <w:pPr>
        <w:pStyle w:val="ListBullet2"/>
        <w:keepNext/>
        <w:numPr>
          <w:ilvl w:val="1"/>
          <w:numId w:val="11"/>
        </w:numPr>
        <w:contextualSpacing w:val="0"/>
      </w:pPr>
      <w:r w:rsidRPr="00B03BAF">
        <w:t>Session 14:</w:t>
      </w:r>
    </w:p>
    <w:p w14:paraId="279AFECA" w14:textId="2CFC348C" w:rsidR="009870F5" w:rsidRPr="00B03BAF" w:rsidRDefault="009870F5" w:rsidP="00AA050F">
      <w:pPr>
        <w:pStyle w:val="ListBullet2"/>
        <w:keepNext/>
        <w:numPr>
          <w:ilvl w:val="2"/>
          <w:numId w:val="11"/>
        </w:numPr>
        <w:contextualSpacing w:val="0"/>
      </w:pPr>
      <w:r w:rsidRPr="00B03BAF">
        <w:t>1520</w:t>
      </w:r>
      <w:r w:rsidR="00B91584">
        <w:t>–1</w:t>
      </w:r>
      <w:r w:rsidRPr="00B03BAF">
        <w:t>720 Review of EE1/2 remaining</w:t>
      </w:r>
    </w:p>
    <w:p w14:paraId="3D304EDD" w14:textId="602C7D7B" w:rsidR="009870F5" w:rsidRPr="00B03BAF" w:rsidRDefault="009870F5" w:rsidP="00AA050F">
      <w:pPr>
        <w:pStyle w:val="ListBullet2"/>
        <w:keepNext/>
        <w:numPr>
          <w:ilvl w:val="1"/>
          <w:numId w:val="11"/>
        </w:numPr>
        <w:contextualSpacing w:val="0"/>
      </w:pPr>
      <w:r w:rsidRPr="00B03BAF">
        <w:t xml:space="preserve">Session </w:t>
      </w:r>
      <w:r w:rsidR="003B4964" w:rsidRPr="00B03BAF">
        <w:t>15a</w:t>
      </w:r>
      <w:r w:rsidRPr="00B03BAF">
        <w:t>:</w:t>
      </w:r>
    </w:p>
    <w:p w14:paraId="014E45A9" w14:textId="6278A152" w:rsidR="009870F5" w:rsidRPr="00B03BAF" w:rsidRDefault="009870F5" w:rsidP="00AA050F">
      <w:pPr>
        <w:pStyle w:val="ListBullet2"/>
        <w:keepNext/>
        <w:numPr>
          <w:ilvl w:val="2"/>
          <w:numId w:val="11"/>
        </w:numPr>
        <w:contextualSpacing w:val="0"/>
      </w:pPr>
      <w:r w:rsidRPr="00B03BAF">
        <w:t>2100</w:t>
      </w:r>
      <w:r w:rsidR="00B91584">
        <w:t>–2</w:t>
      </w:r>
      <w:r w:rsidRPr="00B03BAF">
        <w:t>300 Review of EE2 remaining</w:t>
      </w:r>
    </w:p>
    <w:p w14:paraId="21D5C8FB" w14:textId="25D6C262" w:rsidR="009870F5" w:rsidRPr="00B03BAF" w:rsidRDefault="009870F5" w:rsidP="00AA050F">
      <w:pPr>
        <w:pStyle w:val="ListBullet2"/>
        <w:keepNext/>
        <w:numPr>
          <w:ilvl w:val="1"/>
          <w:numId w:val="11"/>
        </w:numPr>
        <w:contextualSpacing w:val="0"/>
      </w:pPr>
      <w:r w:rsidRPr="00B03BAF">
        <w:t xml:space="preserve">Session </w:t>
      </w:r>
      <w:r w:rsidR="003B4964" w:rsidRPr="00B03BAF">
        <w:t>15b</w:t>
      </w:r>
      <w:r w:rsidRPr="00B03BAF">
        <w:t>:</w:t>
      </w:r>
    </w:p>
    <w:p w14:paraId="218C1AE7" w14:textId="48D1A50C" w:rsidR="009870F5" w:rsidRPr="00B03BAF" w:rsidRDefault="009870F5" w:rsidP="00AA050F">
      <w:pPr>
        <w:pStyle w:val="ListBullet2"/>
        <w:keepNext/>
        <w:numPr>
          <w:ilvl w:val="2"/>
          <w:numId w:val="11"/>
        </w:numPr>
        <w:contextualSpacing w:val="0"/>
      </w:pPr>
      <w:r w:rsidRPr="00B03BAF">
        <w:t>2100</w:t>
      </w:r>
      <w:r w:rsidR="00B91584">
        <w:t>–2</w:t>
      </w:r>
      <w:r w:rsidRPr="00B03BAF">
        <w:t>300 HLS</w:t>
      </w:r>
    </w:p>
    <w:p w14:paraId="6098AF11" w14:textId="3AEBF641" w:rsidR="009870F5" w:rsidRPr="00B03BAF" w:rsidRDefault="009870F5" w:rsidP="00AA050F">
      <w:pPr>
        <w:pStyle w:val="ListBullet2"/>
        <w:keepNext/>
        <w:numPr>
          <w:ilvl w:val="1"/>
          <w:numId w:val="11"/>
        </w:numPr>
        <w:contextualSpacing w:val="0"/>
      </w:pPr>
      <w:r w:rsidRPr="00B03BAF">
        <w:t xml:space="preserve">Session </w:t>
      </w:r>
      <w:r w:rsidR="003B4964" w:rsidRPr="00B03BAF">
        <w:t>16a</w:t>
      </w:r>
      <w:r w:rsidRPr="00B03BAF">
        <w:t>:</w:t>
      </w:r>
    </w:p>
    <w:p w14:paraId="5C80FD82" w14:textId="2DB5AA88" w:rsidR="009870F5" w:rsidRPr="00B03BAF" w:rsidRDefault="009870F5" w:rsidP="00AA050F">
      <w:pPr>
        <w:pStyle w:val="ListBullet2"/>
        <w:keepNext/>
        <w:numPr>
          <w:ilvl w:val="2"/>
          <w:numId w:val="11"/>
        </w:numPr>
        <w:contextualSpacing w:val="0"/>
      </w:pPr>
      <w:r w:rsidRPr="00B03BAF">
        <w:t>2320</w:t>
      </w:r>
      <w:r w:rsidR="00CF6C9A">
        <w:t>–0</w:t>
      </w:r>
      <w:r w:rsidRPr="00B03BAF">
        <w:t>120 Review of EE2 remaining</w:t>
      </w:r>
    </w:p>
    <w:p w14:paraId="38FFA517" w14:textId="0952EE7D" w:rsidR="009870F5" w:rsidRPr="00B03BAF" w:rsidRDefault="009870F5" w:rsidP="00AA050F">
      <w:pPr>
        <w:pStyle w:val="ListBullet2"/>
        <w:keepNext/>
        <w:numPr>
          <w:ilvl w:val="1"/>
          <w:numId w:val="11"/>
        </w:numPr>
        <w:contextualSpacing w:val="0"/>
      </w:pPr>
      <w:r w:rsidRPr="00B03BAF">
        <w:t xml:space="preserve">Session </w:t>
      </w:r>
      <w:r w:rsidR="003B4964" w:rsidRPr="00B03BAF">
        <w:t>16b</w:t>
      </w:r>
      <w:r w:rsidRPr="00B03BAF">
        <w:t>:</w:t>
      </w:r>
    </w:p>
    <w:p w14:paraId="426D23A5" w14:textId="2D5BEFD6" w:rsidR="009870F5" w:rsidRPr="00B03BAF" w:rsidRDefault="009870F5" w:rsidP="00AA050F">
      <w:pPr>
        <w:pStyle w:val="ListBullet2"/>
        <w:numPr>
          <w:ilvl w:val="2"/>
          <w:numId w:val="11"/>
        </w:numPr>
        <w:contextualSpacing w:val="0"/>
      </w:pPr>
      <w:r w:rsidRPr="00B03BAF">
        <w:t>2320</w:t>
      </w:r>
      <w:r w:rsidR="00CF6C9A">
        <w:t>–0</w:t>
      </w:r>
      <w:r w:rsidRPr="00B03BAF">
        <w:t>120 HLS</w:t>
      </w:r>
    </w:p>
    <w:p w14:paraId="0A84B383" w14:textId="7CEBBD4B" w:rsidR="009870F5" w:rsidRPr="00B03BAF" w:rsidRDefault="009870F5" w:rsidP="001B0C2D">
      <w:pPr>
        <w:keepNext/>
        <w:numPr>
          <w:ilvl w:val="0"/>
          <w:numId w:val="11"/>
        </w:numPr>
      </w:pPr>
      <w:r w:rsidRPr="00B03BAF">
        <w:t xml:space="preserve">Mon. 26 </w:t>
      </w:r>
      <w:proofErr w:type="gramStart"/>
      <w:r w:rsidRPr="00B03BAF">
        <w:t>April,</w:t>
      </w:r>
      <w:proofErr w:type="gramEnd"/>
      <w:r w:rsidRPr="00B03BAF">
        <w:t xml:space="preserve"> 5</w:t>
      </w:r>
      <w:r w:rsidRPr="00B03BAF">
        <w:rPr>
          <w:vertAlign w:val="superscript"/>
        </w:rPr>
        <w:t>th</w:t>
      </w:r>
      <w:r w:rsidRPr="00B03BAF">
        <w:t xml:space="preserve"> day</w:t>
      </w:r>
    </w:p>
    <w:p w14:paraId="1FE7717F" w14:textId="49A2F762" w:rsidR="009870F5" w:rsidRPr="00B03BAF" w:rsidRDefault="009870F5" w:rsidP="00AA050F">
      <w:pPr>
        <w:pStyle w:val="ListBullet2"/>
        <w:keepNext/>
        <w:numPr>
          <w:ilvl w:val="1"/>
          <w:numId w:val="11"/>
        </w:numPr>
        <w:contextualSpacing w:val="0"/>
      </w:pPr>
      <w:r w:rsidRPr="00B03BAF">
        <w:t>Session 17:</w:t>
      </w:r>
    </w:p>
    <w:p w14:paraId="1E66F89A" w14:textId="6ECADBE8" w:rsidR="009870F5" w:rsidRPr="00B03BAF" w:rsidRDefault="00D81865" w:rsidP="00AA050F">
      <w:pPr>
        <w:pStyle w:val="ListBullet2"/>
        <w:keepNext/>
        <w:numPr>
          <w:ilvl w:val="2"/>
          <w:numId w:val="11"/>
        </w:numPr>
        <w:contextualSpacing w:val="0"/>
      </w:pPr>
      <w:r w:rsidRPr="00B03BAF">
        <w:t>1300</w:t>
      </w:r>
      <w:r w:rsidR="00B91584">
        <w:t>–1</w:t>
      </w:r>
      <w:r w:rsidR="00C6735F" w:rsidRPr="00B03BAF">
        <w:t xml:space="preserve">505 </w:t>
      </w:r>
      <w:r w:rsidR="0045533A" w:rsidRPr="00B03BAF">
        <w:t xml:space="preserve">JVET plenary: </w:t>
      </w:r>
      <w:r w:rsidR="0023699F" w:rsidRPr="00B03BAF">
        <w:t>Planning, Review 4.1, 4.2</w:t>
      </w:r>
    </w:p>
    <w:p w14:paraId="358AB5A5" w14:textId="28144D9C" w:rsidR="0023699F" w:rsidRPr="00B03BAF" w:rsidRDefault="0023699F" w:rsidP="00AA050F">
      <w:pPr>
        <w:pStyle w:val="ListBullet2"/>
        <w:keepNext/>
        <w:numPr>
          <w:ilvl w:val="1"/>
          <w:numId w:val="11"/>
        </w:numPr>
        <w:contextualSpacing w:val="0"/>
      </w:pPr>
      <w:r w:rsidRPr="00B03BAF">
        <w:t>Session 18a:</w:t>
      </w:r>
    </w:p>
    <w:p w14:paraId="25674CB1" w14:textId="77635188" w:rsidR="0023699F" w:rsidRPr="00B03BAF" w:rsidRDefault="0023699F" w:rsidP="00AA050F">
      <w:pPr>
        <w:pStyle w:val="ListBullet2"/>
        <w:keepNext/>
        <w:numPr>
          <w:ilvl w:val="2"/>
          <w:numId w:val="11"/>
        </w:numPr>
        <w:contextualSpacing w:val="0"/>
      </w:pPr>
      <w:r w:rsidRPr="00B03BAF">
        <w:t>152</w:t>
      </w:r>
      <w:r w:rsidR="00C6735F" w:rsidRPr="00B03BAF">
        <w:t>5</w:t>
      </w:r>
      <w:r w:rsidR="00B91584">
        <w:t>–1</w:t>
      </w:r>
      <w:r w:rsidRPr="00B03BAF">
        <w:t xml:space="preserve">720 Review 4.3, </w:t>
      </w:r>
      <w:r w:rsidR="00984BF9" w:rsidRPr="00B03BAF">
        <w:t xml:space="preserve">4.8, </w:t>
      </w:r>
      <w:r w:rsidRPr="00B03BAF">
        <w:t>4.9</w:t>
      </w:r>
    </w:p>
    <w:p w14:paraId="157F8A85" w14:textId="6BDBE9C2" w:rsidR="0023699F" w:rsidRPr="00B03BAF" w:rsidRDefault="0023699F" w:rsidP="00AA050F">
      <w:pPr>
        <w:pStyle w:val="ListBullet2"/>
        <w:keepNext/>
        <w:numPr>
          <w:ilvl w:val="1"/>
          <w:numId w:val="11"/>
        </w:numPr>
        <w:contextualSpacing w:val="0"/>
      </w:pPr>
      <w:r w:rsidRPr="00B03BAF">
        <w:t>Session 18b:</w:t>
      </w:r>
    </w:p>
    <w:p w14:paraId="58F1C165" w14:textId="383BD128" w:rsidR="0023699F" w:rsidRPr="00B03BAF" w:rsidRDefault="0023699F" w:rsidP="00AA050F">
      <w:pPr>
        <w:pStyle w:val="ListBullet2"/>
        <w:keepNext/>
        <w:numPr>
          <w:ilvl w:val="2"/>
          <w:numId w:val="11"/>
        </w:numPr>
        <w:contextualSpacing w:val="0"/>
      </w:pPr>
      <w:r w:rsidRPr="00B03BAF">
        <w:t>152</w:t>
      </w:r>
      <w:r w:rsidR="00C6735F" w:rsidRPr="00B03BAF">
        <w:t>5</w:t>
      </w:r>
      <w:r w:rsidR="00B91584">
        <w:t>–1</w:t>
      </w:r>
      <w:r w:rsidRPr="00B03BAF">
        <w:t>720 HLS</w:t>
      </w:r>
    </w:p>
    <w:p w14:paraId="14296CE3" w14:textId="11C0DF72" w:rsidR="0023699F" w:rsidRPr="00B03BAF" w:rsidRDefault="0023699F" w:rsidP="00AA050F">
      <w:pPr>
        <w:pStyle w:val="ListBullet2"/>
        <w:keepNext/>
        <w:numPr>
          <w:ilvl w:val="1"/>
          <w:numId w:val="11"/>
        </w:numPr>
        <w:contextualSpacing w:val="0"/>
      </w:pPr>
      <w:r w:rsidRPr="00B03BAF">
        <w:t>Session 19:</w:t>
      </w:r>
    </w:p>
    <w:p w14:paraId="1442F691" w14:textId="69D3C405" w:rsidR="0023699F" w:rsidRPr="00B03BAF" w:rsidRDefault="0023699F" w:rsidP="00AA050F">
      <w:pPr>
        <w:pStyle w:val="ListBullet2"/>
        <w:keepNext/>
        <w:numPr>
          <w:ilvl w:val="2"/>
          <w:numId w:val="11"/>
        </w:numPr>
        <w:contextualSpacing w:val="0"/>
      </w:pPr>
      <w:r w:rsidRPr="00B03BAF">
        <w:t>2100</w:t>
      </w:r>
      <w:r w:rsidR="00B91584">
        <w:t>–2</w:t>
      </w:r>
      <w:r w:rsidRPr="00B03BAF">
        <w:t>3</w:t>
      </w:r>
      <w:r w:rsidR="00375E23" w:rsidRPr="00B03BAF">
        <w:t>1</w:t>
      </w:r>
      <w:r w:rsidRPr="00B03BAF">
        <w:t>0 Remaining docs</w:t>
      </w:r>
      <w:r w:rsidR="00F10D62" w:rsidRPr="00B03BAF">
        <w:t xml:space="preserve"> 4.11, 4.5, 4.6</w:t>
      </w:r>
    </w:p>
    <w:p w14:paraId="117D6F77" w14:textId="2906E87A" w:rsidR="0023699F" w:rsidRPr="00B03BAF" w:rsidRDefault="0023699F" w:rsidP="00AA050F">
      <w:pPr>
        <w:pStyle w:val="ListBullet2"/>
        <w:keepNext/>
        <w:numPr>
          <w:ilvl w:val="1"/>
          <w:numId w:val="11"/>
        </w:numPr>
        <w:contextualSpacing w:val="0"/>
      </w:pPr>
      <w:r w:rsidRPr="00B03BAF">
        <w:t>Session 20:</w:t>
      </w:r>
    </w:p>
    <w:p w14:paraId="1429DF88" w14:textId="7C13E182" w:rsidR="0023699F" w:rsidRPr="00B03BAF" w:rsidRDefault="0023699F" w:rsidP="00AA050F">
      <w:pPr>
        <w:pStyle w:val="ListBullet2"/>
        <w:keepNext/>
        <w:numPr>
          <w:ilvl w:val="2"/>
          <w:numId w:val="11"/>
        </w:numPr>
        <w:contextualSpacing w:val="0"/>
      </w:pPr>
      <w:r w:rsidRPr="00B03BAF">
        <w:t>23</w:t>
      </w:r>
      <w:r w:rsidR="00375E23" w:rsidRPr="00B03BAF">
        <w:t>3</w:t>
      </w:r>
      <w:r w:rsidRPr="00B03BAF">
        <w:t>0</w:t>
      </w:r>
      <w:r w:rsidR="00CF6C9A">
        <w:t>–0</w:t>
      </w:r>
      <w:r w:rsidRPr="00B03BAF">
        <w:t>1</w:t>
      </w:r>
      <w:r w:rsidR="004074E1" w:rsidRPr="00B03BAF">
        <w:t>3</w:t>
      </w:r>
      <w:r w:rsidRPr="00B03BAF">
        <w:t xml:space="preserve">0 </w:t>
      </w:r>
      <w:r w:rsidR="004074E1" w:rsidRPr="00B03BAF">
        <w:t>R</w:t>
      </w:r>
      <w:r w:rsidRPr="00B03BAF">
        <w:t>evisits, further planning</w:t>
      </w:r>
      <w:r w:rsidR="004074E1" w:rsidRPr="00B03BAF">
        <w:t>, in particular</w:t>
      </w:r>
    </w:p>
    <w:p w14:paraId="2F25EF19" w14:textId="72B8846F" w:rsidR="00A02F87" w:rsidRPr="00B03BAF" w:rsidRDefault="00A02F87" w:rsidP="00AA050F">
      <w:pPr>
        <w:pStyle w:val="ListBullet2"/>
        <w:keepNext/>
        <w:numPr>
          <w:ilvl w:val="3"/>
          <w:numId w:val="11"/>
        </w:numPr>
        <w:contextualSpacing w:val="0"/>
      </w:pPr>
      <w:r w:rsidRPr="00B03BAF">
        <w:t>NN viewing</w:t>
      </w:r>
      <w:r w:rsidR="004074E1" w:rsidRPr="00B03BAF">
        <w:t xml:space="preserve"> </w:t>
      </w:r>
      <w:proofErr w:type="gramStart"/>
      <w:r w:rsidR="004074E1" w:rsidRPr="00B03BAF">
        <w:t>results</w:t>
      </w:r>
      <w:proofErr w:type="gramEnd"/>
    </w:p>
    <w:p w14:paraId="4B1A4ADF" w14:textId="2E38B467" w:rsidR="00A02F87" w:rsidRPr="00B03BAF" w:rsidRDefault="00A02F87" w:rsidP="00AA050F">
      <w:pPr>
        <w:pStyle w:val="ListBullet2"/>
        <w:numPr>
          <w:ilvl w:val="3"/>
          <w:numId w:val="11"/>
        </w:numPr>
        <w:contextualSpacing w:val="0"/>
      </w:pPr>
      <w:r w:rsidRPr="00B03BAF">
        <w:t>CE revisits</w:t>
      </w:r>
    </w:p>
    <w:p w14:paraId="7D9E2D00" w14:textId="20564451" w:rsidR="0023699F" w:rsidRPr="00B03BAF" w:rsidRDefault="0023699F" w:rsidP="001B0C2D">
      <w:pPr>
        <w:keepNext/>
        <w:numPr>
          <w:ilvl w:val="0"/>
          <w:numId w:val="11"/>
        </w:numPr>
      </w:pPr>
      <w:r w:rsidRPr="00B03BAF">
        <w:t xml:space="preserve">Tue. 27 </w:t>
      </w:r>
      <w:proofErr w:type="gramStart"/>
      <w:r w:rsidRPr="00B03BAF">
        <w:t>April,</w:t>
      </w:r>
      <w:proofErr w:type="gramEnd"/>
      <w:r w:rsidRPr="00B03BAF">
        <w:t xml:space="preserve"> 6</w:t>
      </w:r>
      <w:r w:rsidRPr="00B03BAF">
        <w:rPr>
          <w:vertAlign w:val="superscript"/>
        </w:rPr>
        <w:t>th</w:t>
      </w:r>
      <w:r w:rsidRPr="00B03BAF">
        <w:t xml:space="preserve"> day</w:t>
      </w:r>
    </w:p>
    <w:p w14:paraId="38315DC6" w14:textId="0E60032C" w:rsidR="0023699F" w:rsidRPr="00B03BAF" w:rsidRDefault="0023699F" w:rsidP="00AA050F">
      <w:pPr>
        <w:pStyle w:val="ListBullet2"/>
        <w:keepNext/>
        <w:numPr>
          <w:ilvl w:val="1"/>
          <w:numId w:val="11"/>
        </w:numPr>
        <w:contextualSpacing w:val="0"/>
      </w:pPr>
      <w:r w:rsidRPr="00B03BAF">
        <w:t>Session 21:</w:t>
      </w:r>
    </w:p>
    <w:p w14:paraId="58E749AC" w14:textId="6E8FFD95" w:rsidR="0023699F" w:rsidRPr="00B03BAF" w:rsidRDefault="0023699F" w:rsidP="00AA050F">
      <w:pPr>
        <w:pStyle w:val="ListBullet2"/>
        <w:keepNext/>
        <w:numPr>
          <w:ilvl w:val="2"/>
          <w:numId w:val="11"/>
        </w:numPr>
        <w:contextualSpacing w:val="0"/>
      </w:pPr>
      <w:r w:rsidRPr="00B03BAF">
        <w:t>1300</w:t>
      </w:r>
      <w:r w:rsidR="00B91584">
        <w:t>–1</w:t>
      </w:r>
      <w:r w:rsidRPr="00B03BAF">
        <w:t>400 Joint meeting with VCEG and MPEG WG2</w:t>
      </w:r>
      <w:ins w:id="56" w:author="Gary Sullivan" w:date="2021-05-26T12:47:00Z">
        <w:r w:rsidR="0004163D">
          <w:t xml:space="preserve"> &amp; </w:t>
        </w:r>
      </w:ins>
      <w:del w:id="57" w:author="Gary Sullivan" w:date="2021-05-26T12:47:00Z">
        <w:r w:rsidRPr="00B03BAF" w:rsidDel="0004163D">
          <w:delText>/</w:delText>
        </w:r>
      </w:del>
      <w:r w:rsidRPr="00B03BAF">
        <w:t>WG3</w:t>
      </w:r>
    </w:p>
    <w:p w14:paraId="6DF909D7" w14:textId="3F71AAE2" w:rsidR="0023699F" w:rsidRPr="00B03BAF" w:rsidRDefault="0023699F" w:rsidP="00AA050F">
      <w:pPr>
        <w:pStyle w:val="ListBullet2"/>
        <w:keepNext/>
        <w:numPr>
          <w:ilvl w:val="2"/>
          <w:numId w:val="11"/>
        </w:numPr>
        <w:contextualSpacing w:val="0"/>
      </w:pPr>
      <w:r w:rsidRPr="00B03BAF">
        <w:t>1400</w:t>
      </w:r>
      <w:r w:rsidR="00B91584">
        <w:t>–1</w:t>
      </w:r>
      <w:r w:rsidRPr="00B03BAF">
        <w:t>500 Joint meeting with AG5: Verification test, quality metrics</w:t>
      </w:r>
    </w:p>
    <w:p w14:paraId="3C023608" w14:textId="701AA69D" w:rsidR="0023699F" w:rsidRPr="00B03BAF" w:rsidRDefault="0023699F" w:rsidP="00AA050F">
      <w:pPr>
        <w:pStyle w:val="ListBullet2"/>
        <w:keepNext/>
        <w:numPr>
          <w:ilvl w:val="1"/>
          <w:numId w:val="11"/>
        </w:numPr>
        <w:contextualSpacing w:val="0"/>
      </w:pPr>
      <w:r w:rsidRPr="00B03BAF">
        <w:t>Session 22:</w:t>
      </w:r>
    </w:p>
    <w:p w14:paraId="3BDFB5FC" w14:textId="06B5657D" w:rsidR="0023699F" w:rsidRPr="00B03BAF" w:rsidRDefault="0023699F" w:rsidP="00AA050F">
      <w:pPr>
        <w:pStyle w:val="ListBullet2"/>
        <w:keepNext/>
        <w:numPr>
          <w:ilvl w:val="2"/>
          <w:numId w:val="11"/>
        </w:numPr>
        <w:contextualSpacing w:val="0"/>
      </w:pPr>
      <w:r w:rsidRPr="00B03BAF">
        <w:t>1520</w:t>
      </w:r>
      <w:r w:rsidR="00B91584">
        <w:t>–1</w:t>
      </w:r>
      <w:r w:rsidR="004074E1" w:rsidRPr="00B03BAF">
        <w:t>6</w:t>
      </w:r>
      <w:r w:rsidRPr="00B03BAF">
        <w:t xml:space="preserve">20 </w:t>
      </w:r>
      <w:r w:rsidR="0039068F" w:rsidRPr="00B03BAF">
        <w:t>EE1 planning (E. Alshina)</w:t>
      </w:r>
    </w:p>
    <w:p w14:paraId="6892BAC9" w14:textId="78032787" w:rsidR="0039068F" w:rsidRPr="00B03BAF" w:rsidRDefault="0039068F" w:rsidP="00AA050F">
      <w:pPr>
        <w:pStyle w:val="ListBullet2"/>
        <w:keepNext/>
        <w:numPr>
          <w:ilvl w:val="2"/>
          <w:numId w:val="11"/>
        </w:numPr>
        <w:contextualSpacing w:val="0"/>
      </w:pPr>
      <w:r w:rsidRPr="00B03BAF">
        <w:t>1620</w:t>
      </w:r>
      <w:r w:rsidR="00B91584">
        <w:t>–1</w:t>
      </w:r>
      <w:r w:rsidRPr="00B03BAF">
        <w:t>720 EE2 planning (V. Seregin)</w:t>
      </w:r>
    </w:p>
    <w:p w14:paraId="5D14C7BE" w14:textId="10A6D165" w:rsidR="0023699F" w:rsidRPr="00B03BAF" w:rsidRDefault="0023699F" w:rsidP="00AA050F">
      <w:pPr>
        <w:pStyle w:val="ListBullet2"/>
        <w:keepNext/>
        <w:numPr>
          <w:ilvl w:val="1"/>
          <w:numId w:val="11"/>
        </w:numPr>
        <w:contextualSpacing w:val="0"/>
      </w:pPr>
      <w:r w:rsidRPr="00B03BAF">
        <w:t>Session 23:</w:t>
      </w:r>
    </w:p>
    <w:p w14:paraId="013FBEFC" w14:textId="083E5DF5" w:rsidR="0023699F" w:rsidRPr="00B03BAF" w:rsidRDefault="0023699F" w:rsidP="00AA050F">
      <w:pPr>
        <w:pStyle w:val="ListBullet2"/>
        <w:numPr>
          <w:ilvl w:val="2"/>
          <w:numId w:val="11"/>
        </w:numPr>
        <w:contextualSpacing w:val="0"/>
      </w:pPr>
      <w:r w:rsidRPr="00B03BAF">
        <w:t>2100</w:t>
      </w:r>
      <w:r w:rsidR="00B91584">
        <w:t>–2</w:t>
      </w:r>
      <w:r w:rsidR="002D4F01" w:rsidRPr="00B03BAF">
        <w:t xml:space="preserve">310 </w:t>
      </w:r>
      <w:r w:rsidR="004074E1" w:rsidRPr="00B03BAF">
        <w:t>Revisits, further planning</w:t>
      </w:r>
    </w:p>
    <w:p w14:paraId="1189A1C6" w14:textId="10899667" w:rsidR="00D7170A" w:rsidRPr="00B03BAF" w:rsidRDefault="00D7170A" w:rsidP="001B0C2D">
      <w:pPr>
        <w:keepNext/>
        <w:numPr>
          <w:ilvl w:val="0"/>
          <w:numId w:val="11"/>
        </w:numPr>
      </w:pPr>
      <w:r w:rsidRPr="00B03BAF">
        <w:lastRenderedPageBreak/>
        <w:t xml:space="preserve">Wed. 28 </w:t>
      </w:r>
      <w:proofErr w:type="gramStart"/>
      <w:r w:rsidRPr="00B03BAF">
        <w:t>April,</w:t>
      </w:r>
      <w:proofErr w:type="gramEnd"/>
      <w:r w:rsidRPr="00B03BAF">
        <w:t xml:space="preserve"> 7</w:t>
      </w:r>
      <w:r w:rsidRPr="00B03BAF">
        <w:rPr>
          <w:vertAlign w:val="superscript"/>
        </w:rPr>
        <w:t>th</w:t>
      </w:r>
      <w:r w:rsidRPr="00B03BAF">
        <w:t xml:space="preserve"> day</w:t>
      </w:r>
    </w:p>
    <w:p w14:paraId="680FF3C8" w14:textId="56EF150F" w:rsidR="00D7170A" w:rsidRPr="00B03BAF" w:rsidRDefault="00D7170A" w:rsidP="00AA050F">
      <w:pPr>
        <w:pStyle w:val="ListBullet2"/>
        <w:keepNext/>
        <w:numPr>
          <w:ilvl w:val="1"/>
          <w:numId w:val="11"/>
        </w:numPr>
        <w:contextualSpacing w:val="0"/>
      </w:pPr>
      <w:r w:rsidRPr="00B03BAF">
        <w:t>Session 24:</w:t>
      </w:r>
    </w:p>
    <w:p w14:paraId="1F6A706B" w14:textId="36AB7BA9" w:rsidR="00D7170A" w:rsidRPr="00B03BAF" w:rsidRDefault="000373AB" w:rsidP="00AA050F">
      <w:pPr>
        <w:pStyle w:val="ListBullet2"/>
        <w:keepNext/>
        <w:numPr>
          <w:ilvl w:val="2"/>
          <w:numId w:val="11"/>
        </w:numPr>
        <w:contextualSpacing w:val="0"/>
      </w:pPr>
      <w:r w:rsidRPr="00B03BAF">
        <w:t>1300</w:t>
      </w:r>
      <w:r w:rsidR="00B91584">
        <w:t>–1</w:t>
      </w:r>
      <w:r w:rsidR="00633055" w:rsidRPr="00B03BAF">
        <w:t xml:space="preserve">515 </w:t>
      </w:r>
      <w:r w:rsidR="00D7170A" w:rsidRPr="00B03BAF">
        <w:t>Plenary</w:t>
      </w:r>
      <w:r w:rsidRPr="00B03BAF">
        <w:t>: Output Doc review</w:t>
      </w:r>
    </w:p>
    <w:p w14:paraId="516788E5" w14:textId="1FFD9277" w:rsidR="00D7170A" w:rsidRPr="00B03BAF" w:rsidRDefault="00D7170A" w:rsidP="00AA050F">
      <w:pPr>
        <w:pStyle w:val="ListBullet2"/>
        <w:keepNext/>
        <w:numPr>
          <w:ilvl w:val="1"/>
          <w:numId w:val="11"/>
        </w:numPr>
        <w:contextualSpacing w:val="0"/>
      </w:pPr>
      <w:r w:rsidRPr="00B03BAF">
        <w:t>Session 25:</w:t>
      </w:r>
    </w:p>
    <w:p w14:paraId="4B87196D" w14:textId="6BB3D69D" w:rsidR="000373AB" w:rsidRPr="00B03BAF" w:rsidRDefault="00633055" w:rsidP="00AA050F">
      <w:pPr>
        <w:pStyle w:val="ListBullet2"/>
        <w:keepNext/>
        <w:numPr>
          <w:ilvl w:val="2"/>
          <w:numId w:val="11"/>
        </w:numPr>
        <w:contextualSpacing w:val="0"/>
      </w:pPr>
      <w:r w:rsidRPr="00B03BAF">
        <w:t>1535</w:t>
      </w:r>
      <w:r w:rsidR="00B91584">
        <w:t>–1</w:t>
      </w:r>
      <w:r w:rsidR="000373AB" w:rsidRPr="00B03BAF">
        <w:t>720 Plenary: AHGs, recommendations, planning</w:t>
      </w:r>
    </w:p>
    <w:p w14:paraId="1BC63E98" w14:textId="4244CDE7" w:rsidR="00D7170A" w:rsidRPr="00B03BAF" w:rsidRDefault="00D7170A" w:rsidP="00AA050F">
      <w:pPr>
        <w:pStyle w:val="ListBullet2"/>
        <w:keepNext/>
        <w:numPr>
          <w:ilvl w:val="1"/>
          <w:numId w:val="11"/>
        </w:numPr>
        <w:contextualSpacing w:val="0"/>
      </w:pPr>
      <w:r w:rsidRPr="00B03BAF">
        <w:t>Session 26:</w:t>
      </w:r>
    </w:p>
    <w:p w14:paraId="59EE7315" w14:textId="6D3D252A" w:rsidR="000373AB" w:rsidRPr="00B03BAF" w:rsidRDefault="000373AB" w:rsidP="00AA050F">
      <w:pPr>
        <w:pStyle w:val="ListBullet2"/>
        <w:numPr>
          <w:ilvl w:val="2"/>
          <w:numId w:val="11"/>
        </w:numPr>
        <w:contextualSpacing w:val="0"/>
      </w:pPr>
      <w:r w:rsidRPr="00B03BAF">
        <w:t>2100</w:t>
      </w:r>
      <w:r w:rsidR="00B91584">
        <w:t>–2</w:t>
      </w:r>
      <w:r w:rsidRPr="00B03BAF">
        <w:t>300 Plenary: Output Doc review, AHGs, recommendations, planning</w:t>
      </w:r>
    </w:p>
    <w:p w14:paraId="6C974BCC" w14:textId="287E66CD" w:rsidR="00BC2EF4" w:rsidRPr="00B03BAF" w:rsidRDefault="00BC2EF4" w:rsidP="009F5B0B">
      <w:pPr>
        <w:pStyle w:val="Heading2"/>
        <w:ind w:left="578" w:hanging="578"/>
        <w:rPr>
          <w:lang w:val="en-CA"/>
        </w:rPr>
      </w:pPr>
      <w:bookmarkStart w:id="58" w:name="_Ref298716123"/>
      <w:bookmarkStart w:id="59" w:name="_Ref502857719"/>
      <w:r w:rsidRPr="00B03BAF">
        <w:rPr>
          <w:lang w:val="en-CA"/>
        </w:rPr>
        <w:t>Contribution topic overview</w:t>
      </w:r>
      <w:bookmarkEnd w:id="58"/>
      <w:bookmarkEnd w:id="59"/>
    </w:p>
    <w:p w14:paraId="0343D177" w14:textId="7AFA93A4" w:rsidR="00556EEC" w:rsidRPr="00B03BAF" w:rsidRDefault="00BC2EF4" w:rsidP="00FD4DBD">
      <w:pPr>
        <w:keepNext/>
      </w:pPr>
      <w:bookmarkStart w:id="60"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60"/>
    <w:p w14:paraId="5BC77B8D" w14:textId="1B849877" w:rsidR="00556EEC" w:rsidRPr="00B03BAF" w:rsidRDefault="00AE16B5" w:rsidP="00FD4DBD">
      <w:pPr>
        <w:pStyle w:val="ListBullet2"/>
        <w:keepNext/>
        <w:numPr>
          <w:ilvl w:val="0"/>
          <w:numId w:val="3"/>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1079D6" w:rsidRPr="00B03BAF">
        <w:t>3</w:t>
      </w:r>
      <w:r w:rsidR="004E54CB" w:rsidRPr="00B03BAF">
        <w:fldChar w:fldCharType="end"/>
      </w:r>
      <w:r w:rsidR="00EB0C48" w:rsidRPr="00B03BAF">
        <w:t>)</w:t>
      </w:r>
    </w:p>
    <w:p w14:paraId="0EDBA858" w14:textId="6896E553" w:rsidR="00556EEC" w:rsidRPr="00B03BAF" w:rsidRDefault="00EB409B" w:rsidP="00BE2B88">
      <w:pPr>
        <w:pStyle w:val="ListBullet2"/>
        <w:numPr>
          <w:ilvl w:val="0"/>
          <w:numId w:val="3"/>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1079D6" w:rsidRPr="00B03BAF">
        <w:t>4</w:t>
      </w:r>
      <w:r w:rsidR="00F02BC4" w:rsidRPr="00B03BAF">
        <w:fldChar w:fldCharType="end"/>
      </w:r>
      <w:r w:rsidR="00F503C1" w:rsidRPr="00B03BAF">
        <w:t>)</w:t>
      </w:r>
    </w:p>
    <w:p w14:paraId="6D45F613" w14:textId="5DC7BE42" w:rsidR="004C699A" w:rsidRPr="00B03BAF" w:rsidRDefault="004C699A" w:rsidP="00A22CF8">
      <w:pPr>
        <w:pStyle w:val="ListBullet2"/>
        <w:numPr>
          <w:ilvl w:val="1"/>
          <w:numId w:val="11"/>
        </w:numPr>
        <w:contextualSpacing w:val="0"/>
      </w:pPr>
      <w:r w:rsidRPr="00B03BAF">
        <w:t xml:space="preserve">Deployment </w:t>
      </w:r>
      <w:r w:rsidR="00254246" w:rsidRPr="00B03BAF">
        <w:t xml:space="preserve">of standards </w:t>
      </w:r>
      <w:r w:rsidRPr="00B03BAF">
        <w:t>(</w:t>
      </w:r>
      <w:r w:rsidR="007850E7" w:rsidRPr="00B03BAF">
        <w:t>3</w:t>
      </w:r>
      <w:r w:rsidRPr="00B03BAF">
        <w:t>)</w:t>
      </w:r>
    </w:p>
    <w:p w14:paraId="1BD5F377" w14:textId="52DAC982" w:rsidR="00C33E5D" w:rsidRPr="00B03BAF" w:rsidRDefault="00951577" w:rsidP="00A22CF8">
      <w:pPr>
        <w:pStyle w:val="ListBullet2"/>
        <w:numPr>
          <w:ilvl w:val="1"/>
          <w:numId w:val="11"/>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1079D6" w:rsidRPr="00B03BAF">
        <w:t>2</w:t>
      </w:r>
      <w:r w:rsidR="00F0506A" w:rsidRPr="00B03BAF">
        <w:t>)</w:t>
      </w:r>
    </w:p>
    <w:p w14:paraId="79E9D83F" w14:textId="2E7170C5" w:rsidR="00F0506A" w:rsidRPr="00B03BAF" w:rsidRDefault="00E14047" w:rsidP="00A22CF8">
      <w:pPr>
        <w:pStyle w:val="ListBullet2"/>
        <w:numPr>
          <w:ilvl w:val="1"/>
          <w:numId w:val="11"/>
        </w:numPr>
        <w:contextualSpacing w:val="0"/>
      </w:pPr>
      <w:r w:rsidRPr="00B03BAF">
        <w:t>T</w:t>
      </w:r>
      <w:r w:rsidR="00F0506A" w:rsidRPr="00B03BAF">
        <w:t>est conditions (</w:t>
      </w:r>
      <w:r w:rsidR="001079D6" w:rsidRPr="00B03BAF">
        <w:t>1</w:t>
      </w:r>
      <w:r w:rsidR="00F0506A" w:rsidRPr="00B03BAF">
        <w:t>)</w:t>
      </w:r>
    </w:p>
    <w:p w14:paraId="4A263233" w14:textId="0044C351" w:rsidR="00E17363" w:rsidRPr="00B03BAF" w:rsidRDefault="00496D15" w:rsidP="00A22CF8">
      <w:pPr>
        <w:pStyle w:val="ListBullet2"/>
        <w:numPr>
          <w:ilvl w:val="1"/>
          <w:numId w:val="11"/>
        </w:numPr>
        <w:contextualSpacing w:val="0"/>
      </w:pPr>
      <w:r w:rsidRPr="00B03BAF">
        <w:t>Verification test</w:t>
      </w:r>
      <w:r w:rsidR="001079D6" w:rsidRPr="00B03BAF">
        <w:t>ing</w:t>
      </w:r>
      <w:r w:rsidRPr="00B03BAF">
        <w:t xml:space="preserve"> </w:t>
      </w:r>
      <w:r w:rsidR="00E17363" w:rsidRPr="00B03BAF">
        <w:t>(</w:t>
      </w:r>
      <w:r w:rsidR="007D28FF" w:rsidRPr="00B03BAF">
        <w:t>6</w:t>
      </w:r>
      <w:r w:rsidR="00E17363" w:rsidRPr="00B03BAF">
        <w:t>)</w:t>
      </w:r>
    </w:p>
    <w:p w14:paraId="0833CD1B" w14:textId="510008A9" w:rsidR="00951577" w:rsidRPr="00B03BAF" w:rsidRDefault="00951577" w:rsidP="00A22CF8">
      <w:pPr>
        <w:pStyle w:val="ListBullet2"/>
        <w:numPr>
          <w:ilvl w:val="1"/>
          <w:numId w:val="11"/>
        </w:numPr>
        <w:contextualSpacing w:val="0"/>
      </w:pPr>
      <w:r w:rsidRPr="00B03BAF">
        <w:t>Test Material (</w:t>
      </w:r>
      <w:r w:rsidR="004C699A" w:rsidRPr="00B03BAF">
        <w:t>1</w:t>
      </w:r>
      <w:r w:rsidRPr="00B03BAF">
        <w:t>)</w:t>
      </w:r>
    </w:p>
    <w:p w14:paraId="732E6207" w14:textId="09592619" w:rsidR="007850E7" w:rsidRPr="00B03BAF" w:rsidRDefault="007850E7" w:rsidP="00A22CF8">
      <w:pPr>
        <w:pStyle w:val="ListBullet2"/>
        <w:numPr>
          <w:ilvl w:val="1"/>
          <w:numId w:val="11"/>
        </w:numPr>
        <w:contextualSpacing w:val="0"/>
      </w:pPr>
      <w:r w:rsidRPr="00B03BAF">
        <w:t>Quality assessment (1)</w:t>
      </w:r>
    </w:p>
    <w:p w14:paraId="23A7024B" w14:textId="7B174B27" w:rsidR="00E966D6" w:rsidRPr="00B03BAF" w:rsidRDefault="00E966D6" w:rsidP="00A22CF8">
      <w:pPr>
        <w:pStyle w:val="ListBullet2"/>
        <w:numPr>
          <w:ilvl w:val="1"/>
          <w:numId w:val="11"/>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3C17335F" w:rsidR="003143E1" w:rsidRPr="00B03BAF" w:rsidRDefault="003143E1" w:rsidP="00A22CF8">
      <w:pPr>
        <w:pStyle w:val="ListBullet2"/>
        <w:numPr>
          <w:ilvl w:val="1"/>
          <w:numId w:val="11"/>
        </w:numPr>
        <w:contextualSpacing w:val="0"/>
      </w:pPr>
      <w:r w:rsidRPr="00B03BAF">
        <w:t>Software development (</w:t>
      </w:r>
      <w:r w:rsidR="001079D6" w:rsidRPr="00B03BAF">
        <w:t>1</w:t>
      </w:r>
      <w:r w:rsidRPr="00B03BAF">
        <w:t>)</w:t>
      </w:r>
    </w:p>
    <w:p w14:paraId="24B71D1A" w14:textId="611A9661" w:rsidR="00E966D6" w:rsidRPr="00B03BAF" w:rsidRDefault="00E966D6" w:rsidP="00A22CF8">
      <w:pPr>
        <w:pStyle w:val="ListBullet2"/>
        <w:numPr>
          <w:ilvl w:val="1"/>
          <w:numId w:val="11"/>
        </w:numPr>
        <w:contextualSpacing w:val="0"/>
      </w:pPr>
      <w:r w:rsidRPr="00B03BAF">
        <w:t>Implementation</w:t>
      </w:r>
      <w:r w:rsidR="004D4A1B" w:rsidRPr="00B03BAF">
        <w:t xml:space="preserve"> studies</w:t>
      </w:r>
      <w:r w:rsidRPr="00B03BAF">
        <w:t xml:space="preserve"> (</w:t>
      </w:r>
      <w:r w:rsidR="001079D6" w:rsidRPr="00B03BAF">
        <w:t>5</w:t>
      </w:r>
      <w:r w:rsidRPr="00B03BAF">
        <w:t>)</w:t>
      </w:r>
    </w:p>
    <w:p w14:paraId="4D9A3E71" w14:textId="281ABA22" w:rsidR="003143E1" w:rsidRPr="00B03BAF" w:rsidRDefault="003143E1" w:rsidP="00A22CF8">
      <w:pPr>
        <w:pStyle w:val="ListBullet2"/>
        <w:numPr>
          <w:ilvl w:val="1"/>
          <w:numId w:val="11"/>
        </w:numPr>
        <w:contextualSpacing w:val="0"/>
      </w:pPr>
      <w:r w:rsidRPr="00B03BAF">
        <w:t>Complexity analysis (</w:t>
      </w:r>
      <w:r w:rsidR="004C699A" w:rsidRPr="00B03BAF">
        <w:t>0</w:t>
      </w:r>
      <w:r w:rsidRPr="00B03BAF">
        <w:t>)</w:t>
      </w:r>
    </w:p>
    <w:p w14:paraId="2BF37D7E" w14:textId="54080365" w:rsidR="003143E1" w:rsidRPr="00B03BAF" w:rsidRDefault="003143E1" w:rsidP="00A22CF8">
      <w:pPr>
        <w:pStyle w:val="ListBullet2"/>
        <w:numPr>
          <w:ilvl w:val="1"/>
          <w:numId w:val="11"/>
        </w:numPr>
        <w:contextualSpacing w:val="0"/>
      </w:pPr>
      <w:r w:rsidRPr="00B03BAF">
        <w:t>Encoder optimization (</w:t>
      </w:r>
      <w:r w:rsidR="00BD7901" w:rsidRPr="00B03BAF">
        <w:t>5</w:t>
      </w:r>
      <w:r w:rsidRPr="00B03BAF">
        <w:t>)</w:t>
      </w:r>
    </w:p>
    <w:p w14:paraId="702DBDBF" w14:textId="5A1F665A" w:rsidR="004D4A1B" w:rsidRDefault="004D4A1B" w:rsidP="00A22CF8">
      <w:pPr>
        <w:pStyle w:val="ListBullet2"/>
        <w:numPr>
          <w:ilvl w:val="1"/>
          <w:numId w:val="11"/>
        </w:numPr>
        <w:contextualSpacing w:val="0"/>
      </w:pPr>
      <w:r w:rsidRPr="00B03BAF">
        <w:t>Profile</w:t>
      </w:r>
      <w:r w:rsidR="003143E1" w:rsidRPr="00B03BAF">
        <w:t>/tier</w:t>
      </w:r>
      <w:r w:rsidRPr="00B03BAF">
        <w:t>/level specification (</w:t>
      </w:r>
      <w:r w:rsidR="001079D6" w:rsidRPr="00B03BAF">
        <w:t>0</w:t>
      </w:r>
      <w:r w:rsidRPr="00B03BAF">
        <w:t>)</w:t>
      </w:r>
    </w:p>
    <w:p w14:paraId="01A66284" w14:textId="6C6CF2EE" w:rsidR="00B73493" w:rsidRPr="00B03BAF" w:rsidRDefault="00B73493" w:rsidP="00A22CF8">
      <w:pPr>
        <w:pStyle w:val="ListBullet2"/>
        <w:numPr>
          <w:ilvl w:val="1"/>
          <w:numId w:val="11"/>
        </w:numPr>
        <w:contextualSpacing w:val="0"/>
      </w:pPr>
      <w:r>
        <w:t>Proposed modification of system interface (1)</w:t>
      </w:r>
    </w:p>
    <w:p w14:paraId="49276A86" w14:textId="16D13C48" w:rsidR="00556EEC" w:rsidRPr="00B03BAF" w:rsidRDefault="002311AE" w:rsidP="00BE2B88">
      <w:pPr>
        <w:pStyle w:val="ListBullet2"/>
        <w:numPr>
          <w:ilvl w:val="0"/>
          <w:numId w:val="3"/>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1079D6" w:rsidRPr="00B03BAF">
        <w:t>5</w:t>
      </w:r>
      <w:r w:rsidRPr="00B03BAF">
        <w:fldChar w:fldCharType="end"/>
      </w:r>
      <w:r w:rsidR="002B06F9" w:rsidRPr="00B03BAF">
        <w:t>)</w:t>
      </w:r>
      <w:r w:rsidR="003143E1" w:rsidRPr="00B03BAF">
        <w:t xml:space="preserve"> with subtopics</w:t>
      </w:r>
    </w:p>
    <w:p w14:paraId="47EBA127" w14:textId="6905A894" w:rsidR="003143E1" w:rsidRPr="00B03BAF" w:rsidRDefault="003143E1" w:rsidP="00A22CF8">
      <w:pPr>
        <w:pStyle w:val="ListBullet2"/>
        <w:numPr>
          <w:ilvl w:val="1"/>
          <w:numId w:val="11"/>
        </w:numPr>
        <w:contextualSpacing w:val="0"/>
      </w:pPr>
      <w:r w:rsidRPr="00B03BAF">
        <w:t>AHG</w:t>
      </w:r>
      <w:r w:rsidR="004C699A" w:rsidRPr="00B03BAF">
        <w:t>8</w:t>
      </w:r>
      <w:r w:rsidRPr="00B03BAF">
        <w:t xml:space="preserve">: High bit depth </w:t>
      </w:r>
      <w:r w:rsidR="004C699A" w:rsidRPr="00B03BAF">
        <w:t xml:space="preserve">and high bit rate </w:t>
      </w:r>
      <w:r w:rsidRPr="00B03BAF">
        <w:t>coding (</w:t>
      </w:r>
      <w:r w:rsidR="007D28FF" w:rsidRPr="00B03BAF">
        <w:t>27</w:t>
      </w:r>
      <w:r w:rsidRPr="00B03BAF">
        <w:t xml:space="preserve">) (section </w:t>
      </w:r>
      <w:r w:rsidRPr="00B03BAF">
        <w:fldChar w:fldCharType="begin"/>
      </w:r>
      <w:r w:rsidRPr="00B03BAF">
        <w:instrText xml:space="preserve"> REF _Ref52705146 \r \h </w:instrText>
      </w:r>
      <w:r w:rsidRPr="00B03BAF">
        <w:fldChar w:fldCharType="separate"/>
      </w:r>
      <w:r w:rsidR="001079D6" w:rsidRPr="00B03BAF">
        <w:t>5.1</w:t>
      </w:r>
      <w:r w:rsidRPr="00B03BAF">
        <w:fldChar w:fldCharType="end"/>
      </w:r>
      <w:r w:rsidRPr="00B03BAF">
        <w:t>)</w:t>
      </w:r>
    </w:p>
    <w:p w14:paraId="2FBCCD52" w14:textId="0895A2F4" w:rsidR="003143E1" w:rsidRPr="00B03BAF" w:rsidRDefault="003143E1" w:rsidP="00A22CF8">
      <w:pPr>
        <w:pStyle w:val="ListBullet2"/>
        <w:numPr>
          <w:ilvl w:val="1"/>
          <w:numId w:val="11"/>
        </w:numPr>
        <w:contextualSpacing w:val="0"/>
      </w:pPr>
      <w:r w:rsidRPr="00B03BAF">
        <w:t>AHG1</w:t>
      </w:r>
      <w:r w:rsidR="004C699A" w:rsidRPr="00B03BAF">
        <w:t>1</w:t>
      </w:r>
      <w:r w:rsidRPr="00B03BAF">
        <w:t>: Neural</w:t>
      </w:r>
      <w:r w:rsidR="00CE6DF0" w:rsidRPr="00B03BAF">
        <w:t xml:space="preserve"> </w:t>
      </w:r>
      <w:r w:rsidRPr="00B03BAF">
        <w:t>network-based technology (</w:t>
      </w:r>
      <w:r w:rsidR="001079D6" w:rsidRPr="00B03BAF">
        <w:t>1</w:t>
      </w:r>
      <w:r w:rsidR="00A85CFD" w:rsidRPr="00B03BAF">
        <w:t>8</w:t>
      </w:r>
      <w:r w:rsidRPr="00B03BAF">
        <w:t xml:space="preserve">) (section </w:t>
      </w:r>
      <w:r w:rsidRPr="00B03BAF">
        <w:fldChar w:fldCharType="begin"/>
      </w:r>
      <w:r w:rsidRPr="00B03BAF">
        <w:instrText xml:space="preserve"> REF _Ref52705215 \r \h </w:instrText>
      </w:r>
      <w:r w:rsidRPr="00B03BAF">
        <w:fldChar w:fldCharType="separate"/>
      </w:r>
      <w:r w:rsidR="001079D6" w:rsidRPr="00B03BAF">
        <w:t>5.2</w:t>
      </w:r>
      <w:r w:rsidRPr="00B03BAF">
        <w:fldChar w:fldCharType="end"/>
      </w:r>
      <w:r w:rsidRPr="00B03BAF">
        <w:t>)</w:t>
      </w:r>
    </w:p>
    <w:p w14:paraId="2668CD0F" w14:textId="60718402" w:rsidR="004C699A" w:rsidRPr="00B03BAF" w:rsidRDefault="001079D6" w:rsidP="004C699A">
      <w:pPr>
        <w:pStyle w:val="ListBullet2"/>
        <w:numPr>
          <w:ilvl w:val="1"/>
          <w:numId w:val="11"/>
        </w:numPr>
        <w:contextualSpacing w:val="0"/>
      </w:pPr>
      <w:r w:rsidRPr="00B03BAF">
        <w:t xml:space="preserve">AHG12: Enhanced </w:t>
      </w:r>
      <w:r w:rsidR="004C699A" w:rsidRPr="00B03BAF">
        <w:t xml:space="preserve">compression </w:t>
      </w:r>
      <w:r w:rsidRPr="00B03BAF">
        <w:t>beyond VVC capability</w:t>
      </w:r>
      <w:r w:rsidR="004C699A" w:rsidRPr="00B03BAF">
        <w:t xml:space="preserve"> (</w:t>
      </w:r>
      <w:r w:rsidR="00BD7901" w:rsidRPr="00B03BAF">
        <w:t>24</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Pr="00B03BAF">
        <w:t>5.3</w:t>
      </w:r>
      <w:r w:rsidR="004C699A" w:rsidRPr="00B03BAF">
        <w:fldChar w:fldCharType="end"/>
      </w:r>
      <w:r w:rsidR="004C699A" w:rsidRPr="00B03BAF">
        <w:t>)</w:t>
      </w:r>
    </w:p>
    <w:p w14:paraId="28F13F49" w14:textId="34DAAB07" w:rsidR="00556EEC" w:rsidRPr="00B03BAF" w:rsidRDefault="002311AE" w:rsidP="00BE2B88">
      <w:pPr>
        <w:pStyle w:val="ListBullet2"/>
        <w:numPr>
          <w:ilvl w:val="0"/>
          <w:numId w:val="3"/>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1079D6" w:rsidRPr="00B03BAF">
        <w:t>6</w:t>
      </w:r>
      <w:r w:rsidRPr="00B03BAF">
        <w:fldChar w:fldCharType="end"/>
      </w:r>
      <w:r w:rsidR="00F503C1" w:rsidRPr="00B03BAF">
        <w:t>)</w:t>
      </w:r>
      <w:r w:rsidR="004E6446" w:rsidRPr="00B03BAF">
        <w:t xml:space="preserve"> with subtopics</w:t>
      </w:r>
    </w:p>
    <w:p w14:paraId="7A538EEE" w14:textId="2694FAA0" w:rsidR="003F16E2" w:rsidRPr="00B03BAF" w:rsidRDefault="002C0E75" w:rsidP="00A22CF8">
      <w:pPr>
        <w:pStyle w:val="ListBullet2"/>
        <w:numPr>
          <w:ilvl w:val="1"/>
          <w:numId w:val="11"/>
        </w:numPr>
        <w:contextualSpacing w:val="0"/>
      </w:pPr>
      <w:r w:rsidRPr="00B03BAF">
        <w:t>AHG9</w:t>
      </w:r>
      <w:r w:rsidR="003F16E2" w:rsidRPr="00B03BAF">
        <w:t xml:space="preserve">: </w:t>
      </w:r>
      <w:r w:rsidR="003143E1" w:rsidRPr="00B03BAF">
        <w:t xml:space="preserve">SEI message studies and proposals </w:t>
      </w:r>
      <w:r w:rsidR="003F16E2" w:rsidRPr="00B03BAF">
        <w:t>(</w:t>
      </w:r>
      <w:r w:rsidR="001079D6" w:rsidRPr="00B03BAF">
        <w:t>1</w:t>
      </w:r>
      <w:r w:rsidR="00B73493">
        <w:t>0</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1079D6" w:rsidRPr="00B03BAF">
        <w:t>6.1</w:t>
      </w:r>
      <w:r w:rsidR="003143E1" w:rsidRPr="00B03BAF">
        <w:fldChar w:fldCharType="end"/>
      </w:r>
      <w:r w:rsidR="003F16E2" w:rsidRPr="00B03BAF">
        <w:t>)</w:t>
      </w:r>
    </w:p>
    <w:p w14:paraId="45C5FAD3" w14:textId="3C5F82E6" w:rsidR="00F02BC4" w:rsidRPr="00B03BAF" w:rsidRDefault="001079D6" w:rsidP="00A22CF8">
      <w:pPr>
        <w:pStyle w:val="ListBullet2"/>
        <w:numPr>
          <w:ilvl w:val="1"/>
          <w:numId w:val="11"/>
        </w:numPr>
        <w:contextualSpacing w:val="0"/>
      </w:pPr>
      <w:r w:rsidRPr="00B03BAF">
        <w:t>Non-SEI HLS aspects</w:t>
      </w:r>
      <w:r w:rsidR="00F02BC4" w:rsidRPr="00B03BAF">
        <w:t xml:space="preserve"> (</w:t>
      </w:r>
      <w:r w:rsidR="00B73493">
        <w:t>3</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Pr="00B03BAF">
        <w:t>6.2</w:t>
      </w:r>
      <w:r w:rsidR="003143E1" w:rsidRPr="00B03BAF">
        <w:fldChar w:fldCharType="end"/>
      </w:r>
      <w:r w:rsidR="002311AE" w:rsidRPr="00B03BAF">
        <w:t>)</w:t>
      </w:r>
    </w:p>
    <w:p w14:paraId="3F4FD9A2" w14:textId="4EDF627B" w:rsidR="00556EEC" w:rsidRPr="00B03BAF" w:rsidRDefault="00AE16B5" w:rsidP="00BE2B88">
      <w:pPr>
        <w:pStyle w:val="ListBullet2"/>
        <w:numPr>
          <w:ilvl w:val="0"/>
          <w:numId w:val="3"/>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047259" w:rsidRPr="00B03BAF">
        <w:t>0</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1079D6" w:rsidRPr="00B03BAF">
        <w:t>7</w:t>
      </w:r>
      <w:r w:rsidR="003143E1" w:rsidRPr="00B03BAF">
        <w:fldChar w:fldCharType="end"/>
      </w:r>
      <w:r w:rsidRPr="00B03BAF">
        <w:t>)</w:t>
      </w:r>
    </w:p>
    <w:p w14:paraId="755CDF22" w14:textId="111E99FD" w:rsidR="00556EEC" w:rsidRPr="00B03BAF" w:rsidRDefault="00AE16B5" w:rsidP="00BE2B88">
      <w:pPr>
        <w:pStyle w:val="ListBullet2"/>
        <w:numPr>
          <w:ilvl w:val="0"/>
          <w:numId w:val="3"/>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1079D6" w:rsidRPr="00B03BAF">
        <w:t>8</w:t>
      </w:r>
      <w:r w:rsidR="001660AB" w:rsidRPr="00B03BAF">
        <w:fldChar w:fldCharType="end"/>
      </w:r>
      <w:r w:rsidRPr="00B03BAF">
        <w:t>)</w:t>
      </w:r>
    </w:p>
    <w:p w14:paraId="06E91FE7" w14:textId="30883D77" w:rsidR="00556EEC" w:rsidRPr="00B03BAF" w:rsidRDefault="00EB409B" w:rsidP="00BE2B88">
      <w:pPr>
        <w:pStyle w:val="ListBullet2"/>
        <w:numPr>
          <w:ilvl w:val="0"/>
          <w:numId w:val="3"/>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1079D6" w:rsidRPr="00B03BAF">
        <w:t>9</w:t>
      </w:r>
      <w:r w:rsidR="001660AB" w:rsidRPr="00B03BAF">
        <w:fldChar w:fldCharType="end"/>
      </w:r>
      <w:r w:rsidR="00AE16B5" w:rsidRPr="00B03BAF">
        <w:t>)</w:t>
      </w:r>
    </w:p>
    <w:p w14:paraId="3879A0D5" w14:textId="31C36F2B" w:rsidR="00EB409B" w:rsidRPr="00B03BAF" w:rsidRDefault="00EB409B" w:rsidP="00BE2B88">
      <w:pPr>
        <w:pStyle w:val="ListBullet2"/>
        <w:numPr>
          <w:ilvl w:val="0"/>
          <w:numId w:val="3"/>
        </w:numPr>
        <w:contextualSpacing w:val="0"/>
      </w:pPr>
      <w:r w:rsidRPr="00B03BAF">
        <w:lastRenderedPageBreak/>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1079D6" w:rsidRPr="00B03BAF">
        <w:t>10</w:t>
      </w:r>
      <w:r w:rsidR="001660AB" w:rsidRPr="00B03BAF">
        <w:fldChar w:fldCharType="end"/>
      </w:r>
      <w:r w:rsidRPr="00B03BAF">
        <w:t>)</w:t>
      </w:r>
    </w:p>
    <w:p w14:paraId="2D1BE2E6" w14:textId="76B4140F" w:rsidR="008E10F7" w:rsidRPr="00B03BAF" w:rsidRDefault="004E6446">
      <w:pPr>
        <w:pStyle w:val="ListBullet2"/>
        <w:widowControl w:val="0"/>
        <w:numPr>
          <w:ilvl w:val="0"/>
          <w:numId w:val="3"/>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1079D6" w:rsidRPr="00B03BAF">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61"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61"/>
    </w:p>
    <w:p w14:paraId="26105263" w14:textId="1A39D99B" w:rsidR="00556EEC" w:rsidRPr="00B03BAF" w:rsidRDefault="0031122D" w:rsidP="0037108D">
      <w:r w:rsidRPr="00B03BAF">
        <w:t>These reports</w:t>
      </w:r>
      <w:r w:rsidR="00F83200" w:rsidRPr="00B03BAF">
        <w:t xml:space="preserve"> were discussed </w:t>
      </w:r>
      <w:r w:rsidR="008400F5" w:rsidRPr="00B03BAF">
        <w:t>Tues</w:t>
      </w:r>
      <w:r w:rsidR="005922F3" w:rsidRPr="00B03BAF">
        <w:t>day</w:t>
      </w:r>
      <w:r w:rsidR="00141549" w:rsidRPr="00B03BAF">
        <w:t xml:space="preserve"> </w:t>
      </w:r>
      <w:r w:rsidR="008400F5" w:rsidRPr="00B03BAF">
        <w:t>20</w:t>
      </w:r>
      <w:r w:rsidR="00141549" w:rsidRPr="00B03BAF">
        <w:t xml:space="preserve"> </w:t>
      </w:r>
      <w:r w:rsidR="008400F5" w:rsidRPr="00B03BAF">
        <w:t>April</w:t>
      </w:r>
      <w:r w:rsidR="005922F3" w:rsidRPr="00B03BAF">
        <w:t xml:space="preserve"> 202</w:t>
      </w:r>
      <w:r w:rsidR="00141549" w:rsidRPr="00B03BAF">
        <w:t>1</w:t>
      </w:r>
      <w:r w:rsidR="005922F3" w:rsidRPr="00B03BAF">
        <w:t xml:space="preserve"> during </w:t>
      </w:r>
      <w:r w:rsidR="007850E7" w:rsidRPr="00B03BAF">
        <w:t>1400</w:t>
      </w:r>
      <w:r w:rsidR="001D5DF2" w:rsidRPr="00B03BAF">
        <w:t>–</w:t>
      </w:r>
      <w:r w:rsidR="007850E7" w:rsidRPr="00B03BAF">
        <w:t xml:space="preserve">1510 </w:t>
      </w:r>
      <w:r w:rsidR="007E65C3" w:rsidRPr="00B03BAF">
        <w:t>UTC</w:t>
      </w:r>
      <w:r w:rsidR="007850E7" w:rsidRPr="00B03BAF">
        <w:t xml:space="preserve"> and 1530</w:t>
      </w:r>
      <w:r w:rsidR="00A37F82" w:rsidRPr="00B03BAF">
        <w:t>–</w:t>
      </w:r>
      <w:r w:rsidR="007850E7" w:rsidRPr="00B03BAF">
        <w:t>1720 UTC</w:t>
      </w:r>
      <w:r w:rsidR="007E65C3" w:rsidRPr="00B03BAF">
        <w:t xml:space="preserve"> </w:t>
      </w:r>
      <w:r w:rsidR="005922F3" w:rsidRPr="00B03BAF">
        <w:t xml:space="preserve">(chaired by </w:t>
      </w:r>
      <w:r w:rsidR="003E3473" w:rsidRPr="00B03BAF">
        <w:t>GJS &amp; JRO</w:t>
      </w:r>
      <w:r w:rsidR="005922F3" w:rsidRPr="00B03BAF">
        <w:t>)</w:t>
      </w:r>
      <w:r w:rsidR="00A37F82" w:rsidRPr="00B03BAF">
        <w:t>.</w:t>
      </w:r>
    </w:p>
    <w:p w14:paraId="15C4BEAC" w14:textId="097B58D6" w:rsidR="000302D8" w:rsidRPr="00B03BAF" w:rsidRDefault="00DF78F9" w:rsidP="000302D8">
      <w:pPr>
        <w:pStyle w:val="Heading9"/>
        <w:rPr>
          <w:rFonts w:eastAsia="Times New Roman"/>
          <w:szCs w:val="24"/>
          <w:lang w:val="en-CA"/>
        </w:rPr>
      </w:pPr>
      <w:hyperlink r:id="rId36" w:history="1">
        <w:r w:rsidR="000302D8" w:rsidRPr="00B03BAF">
          <w:rPr>
            <w:rFonts w:eastAsia="Times New Roman"/>
            <w:color w:val="0000FF"/>
            <w:szCs w:val="24"/>
            <w:u w:val="single"/>
            <w:lang w:val="en-CA"/>
          </w:rPr>
          <w:t>JVET-V0001</w:t>
        </w:r>
      </w:hyperlink>
      <w:r w:rsidR="000302D8" w:rsidRPr="00B03BAF">
        <w:rPr>
          <w:rFonts w:eastAsia="Times New Roman"/>
          <w:szCs w:val="24"/>
          <w:lang w:val="en-CA"/>
        </w:rPr>
        <w:t xml:space="preserve"> JVET AHG report: Project management (AHG1) [J.-R. Ohm, G. J. Sullivan]</w:t>
      </w:r>
    </w:p>
    <w:p w14:paraId="20D96423" w14:textId="77777777" w:rsidR="00163D2E" w:rsidRPr="00B03BAF" w:rsidRDefault="00163D2E" w:rsidP="00163D2E">
      <w:pPr>
        <w:rPr>
          <w:rFonts w:eastAsia="Times New Roman"/>
        </w:rPr>
      </w:pPr>
      <w:bookmarkStart w:id="62" w:name="_Hlk60808564"/>
      <w:r w:rsidRPr="00B03BAF">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Pr="00B03BAF" w:rsidRDefault="00163D2E" w:rsidP="00163D2E">
      <w:pPr>
        <w:rPr>
          <w:szCs w:val="20"/>
        </w:rPr>
      </w:pPr>
      <w:r w:rsidRPr="00B03BAF">
        <w:t>Output documents from the preceding meeting had been made initially available at the JVET web site (</w:t>
      </w:r>
      <w:hyperlink r:id="rId37" w:history="1">
        <w:r w:rsidRPr="00B03BAF">
          <w:rPr>
            <w:rStyle w:val="Hyperlink"/>
          </w:rPr>
          <w:t>https://jvet-experts.org/</w:t>
        </w:r>
      </w:hyperlink>
      <w:r w:rsidRPr="00B03BAF">
        <w:t>) or the ITU-based JVET site (</w:t>
      </w:r>
      <w:hyperlink r:id="rId38" w:history="1">
        <w:r w:rsidRPr="00B03BAF">
          <w:rPr>
            <w:rStyle w:val="Hyperlink"/>
          </w:rPr>
          <w:t>http://wftp3.itu.int/av-arch/jvet-site/2021_01_U_Virtual/</w:t>
        </w:r>
      </w:hyperlink>
      <w:r w:rsidRPr="00B03BAF">
        <w:t xml:space="preserve">). It is noted that the previous document site </w:t>
      </w:r>
      <w:hyperlink r:id="rId39"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044166DA" w14:textId="77777777" w:rsidR="00163D2E" w:rsidRPr="00B03BAF" w:rsidRDefault="00163D2E" w:rsidP="00163D2E">
      <w:pPr>
        <w:keepNext/>
      </w:pPr>
      <w:r w:rsidRPr="00B03BAF">
        <w:t>The list of documents produced included the following, particularly:</w:t>
      </w:r>
    </w:p>
    <w:p w14:paraId="5C135D3C" w14:textId="77777777" w:rsidR="00163D2E" w:rsidRPr="00B03BAF" w:rsidRDefault="00163D2E" w:rsidP="00466BCC">
      <w:pPr>
        <w:numPr>
          <w:ilvl w:val="0"/>
          <w:numId w:val="315"/>
        </w:numPr>
      </w:pPr>
      <w:r w:rsidRPr="00B03BAF">
        <w:t>The meeting report (JVET-U1000) [Posted 2021-02-12]</w:t>
      </w:r>
    </w:p>
    <w:p w14:paraId="6DECAECB" w14:textId="77777777" w:rsidR="00163D2E" w:rsidRPr="00B03BAF" w:rsidRDefault="00163D2E" w:rsidP="00466BCC">
      <w:pPr>
        <w:numPr>
          <w:ilvl w:val="0"/>
          <w:numId w:val="315"/>
        </w:numPr>
      </w:pPr>
      <w:r w:rsidRPr="00B03BAF">
        <w:t>Errata report items for VVC, HEVC, AVC, Video CICP, and CP usage TR (JVET-U1004) [Posted 2021-03-05]</w:t>
      </w:r>
    </w:p>
    <w:p w14:paraId="2BFAA672" w14:textId="77777777" w:rsidR="00163D2E" w:rsidRPr="00B03BAF" w:rsidRDefault="00163D2E" w:rsidP="00466BCC">
      <w:pPr>
        <w:numPr>
          <w:ilvl w:val="0"/>
          <w:numId w:val="315"/>
        </w:numPr>
      </w:pPr>
      <w:r w:rsidRPr="00B03BAF">
        <w:t>Common Test Conditions for HM Video Coding Experiments (JVET-U1100) [Posted 2021-02-08, last update 2021-02-16]</w:t>
      </w:r>
    </w:p>
    <w:p w14:paraId="49D03144" w14:textId="77777777" w:rsidR="00163D2E" w:rsidRPr="00B03BAF" w:rsidRDefault="00163D2E" w:rsidP="00466BCC">
      <w:pPr>
        <w:numPr>
          <w:ilvl w:val="0"/>
          <w:numId w:val="315"/>
        </w:numPr>
      </w:pPr>
      <w:r w:rsidRPr="00B03BAF">
        <w:t>Algorithm description for Versatile Video Coding and Test Model 12 (VTM 12) (JVET-U2002) [Posted 2021-04-12]</w:t>
      </w:r>
    </w:p>
    <w:p w14:paraId="52FECCFA" w14:textId="77777777" w:rsidR="00163D2E" w:rsidRPr="00B03BAF" w:rsidRDefault="00163D2E" w:rsidP="00466BCC">
      <w:pPr>
        <w:numPr>
          <w:ilvl w:val="0"/>
          <w:numId w:val="315"/>
        </w:numPr>
      </w:pPr>
      <w:r w:rsidRPr="00B03BAF">
        <w:t>New level and additional SEI messages for VVC (Draft 2) (JVET-U2005) [Posted 2021-03-05]</w:t>
      </w:r>
    </w:p>
    <w:p w14:paraId="140A7368" w14:textId="77777777" w:rsidR="00163D2E" w:rsidRPr="00B03BAF" w:rsidRDefault="00163D2E" w:rsidP="00466BCC">
      <w:pPr>
        <w:numPr>
          <w:ilvl w:val="0"/>
          <w:numId w:val="315"/>
        </w:numPr>
      </w:pPr>
      <w:r w:rsidRPr="00B03BAF">
        <w:t>Additional SEI messages for VSEI (Draft 2) (JVET-U2006) [Posted 2021-03-05]</w:t>
      </w:r>
    </w:p>
    <w:p w14:paraId="6FFA156D" w14:textId="77777777" w:rsidR="00163D2E" w:rsidRPr="00B03BAF" w:rsidRDefault="00163D2E" w:rsidP="00466BCC">
      <w:pPr>
        <w:numPr>
          <w:ilvl w:val="0"/>
          <w:numId w:val="315"/>
        </w:numPr>
      </w:pPr>
      <w:r w:rsidRPr="00B03BAF">
        <w:t>Conformance testing for versatile video coding (Draft 6) (JVET-U2008) [Posted 2021-03-31]</w:t>
      </w:r>
    </w:p>
    <w:p w14:paraId="6814DCB9" w14:textId="77777777" w:rsidR="00163D2E" w:rsidRPr="00B03BAF" w:rsidRDefault="00163D2E" w:rsidP="00466BCC">
      <w:pPr>
        <w:numPr>
          <w:ilvl w:val="0"/>
          <w:numId w:val="315"/>
        </w:numPr>
      </w:pPr>
      <w:r w:rsidRPr="00B03BAF">
        <w:t>Reference software for versatile video coding (Draft 2) (JVET-U2009) [Posted 2021-04-20]</w:t>
      </w:r>
    </w:p>
    <w:p w14:paraId="0364953B" w14:textId="77777777" w:rsidR="00163D2E" w:rsidRPr="00B03BAF" w:rsidRDefault="00163D2E" w:rsidP="00466BCC">
      <w:pPr>
        <w:numPr>
          <w:ilvl w:val="0"/>
          <w:numId w:val="315"/>
        </w:numPr>
      </w:pPr>
      <w:r w:rsidRPr="00B03BAF">
        <w:t>JVET common test conditions and evaluation procedures for 360° video (JVET-U2012) [Posted 2021-03-16]</w:t>
      </w:r>
    </w:p>
    <w:p w14:paraId="44BD9AC0" w14:textId="77777777" w:rsidR="00163D2E" w:rsidRPr="00B03BAF" w:rsidRDefault="00163D2E" w:rsidP="00466BCC">
      <w:pPr>
        <w:numPr>
          <w:ilvl w:val="0"/>
          <w:numId w:val="315"/>
        </w:numPr>
      </w:pPr>
      <w:r w:rsidRPr="00B03BAF">
        <w:t>Common Test Conditions and evaluation procedures for neural network-based video coding technology (JVET-U2016) [Posted 2021-02-03, last update 2021-02-06]</w:t>
      </w:r>
    </w:p>
    <w:p w14:paraId="38E698EF" w14:textId="77777777" w:rsidR="00163D2E" w:rsidRPr="00B03BAF" w:rsidRDefault="00163D2E" w:rsidP="00466BCC">
      <w:pPr>
        <w:numPr>
          <w:ilvl w:val="0"/>
          <w:numId w:val="315"/>
        </w:numPr>
      </w:pPr>
      <w:r w:rsidRPr="00B03BAF">
        <w:t>Common Test Conditions and evaluation procedures for enhanced compression tool testing (JVET-U2017) [Posted 2021-01-29]</w:t>
      </w:r>
    </w:p>
    <w:p w14:paraId="0185D2DC" w14:textId="77777777" w:rsidR="00163D2E" w:rsidRPr="00B03BAF" w:rsidRDefault="00163D2E" w:rsidP="00466BCC">
      <w:pPr>
        <w:numPr>
          <w:ilvl w:val="0"/>
          <w:numId w:val="315"/>
        </w:numPr>
      </w:pPr>
      <w:r w:rsidRPr="00B03BAF">
        <w:t>Common Test Conditions for High Bit Depth and High Bit Rate Coding (JVET-U2018) [Posted 2021-01-16, last update 2021-01-29]</w:t>
      </w:r>
    </w:p>
    <w:p w14:paraId="05F6E0B9" w14:textId="77777777" w:rsidR="00163D2E" w:rsidRPr="00B03BAF" w:rsidRDefault="00163D2E" w:rsidP="00466BCC">
      <w:pPr>
        <w:numPr>
          <w:ilvl w:val="0"/>
          <w:numId w:val="315"/>
        </w:numPr>
      </w:pPr>
      <w:r w:rsidRPr="00B03BAF">
        <w:t>VVC verification test plan (Draft 5) (JVET-U2021) [Posted 2021-03-02]</w:t>
      </w:r>
    </w:p>
    <w:p w14:paraId="6B17BF6B" w14:textId="77777777" w:rsidR="00163D2E" w:rsidRPr="00B03BAF" w:rsidRDefault="00163D2E" w:rsidP="00466BCC">
      <w:pPr>
        <w:numPr>
          <w:ilvl w:val="0"/>
          <w:numId w:val="315"/>
        </w:numPr>
      </w:pPr>
      <w:r w:rsidRPr="00B03BAF">
        <w:t>CE on Entropy Coding for High Bit Depth and High Bit Rate Coding (JVET-U2022) [Posted 2021-01-15, last update 2021-03-26]</w:t>
      </w:r>
    </w:p>
    <w:p w14:paraId="091769A3" w14:textId="77777777" w:rsidR="00163D2E" w:rsidRPr="00B03BAF" w:rsidRDefault="00163D2E" w:rsidP="00466BCC">
      <w:pPr>
        <w:numPr>
          <w:ilvl w:val="0"/>
          <w:numId w:val="315"/>
        </w:numPr>
      </w:pPr>
      <w:r w:rsidRPr="00B03BAF">
        <w:t>EE on Neural Network-based Video Coding (JVET-U2023) [Posted 2021-01-15, last update 2021-01-29]</w:t>
      </w:r>
    </w:p>
    <w:p w14:paraId="623C4CE2" w14:textId="77777777" w:rsidR="00163D2E" w:rsidRPr="00B03BAF" w:rsidRDefault="00163D2E" w:rsidP="00466BCC">
      <w:pPr>
        <w:numPr>
          <w:ilvl w:val="0"/>
          <w:numId w:val="315"/>
        </w:numPr>
      </w:pPr>
      <w:r w:rsidRPr="00B03BAF">
        <w:lastRenderedPageBreak/>
        <w:t>EE on Enhanced Compression beyond VVC capability (JVET-U2024) [Posted 2021-01-16, last update 2021-02-17]</w:t>
      </w:r>
    </w:p>
    <w:p w14:paraId="3E5E5C8F" w14:textId="77777777" w:rsidR="00163D2E" w:rsidRPr="00B03BAF" w:rsidRDefault="00163D2E" w:rsidP="00163D2E">
      <w:r w:rsidRPr="00B03BAF">
        <w:t xml:space="preserve">The twelve </w:t>
      </w:r>
      <w:r w:rsidRPr="00B03BAF">
        <w:rPr>
          <w:i/>
        </w:rPr>
        <w:t>ad hoc</w:t>
      </w:r>
      <w:r w:rsidRPr="00B03BAF">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C2FBDDB" w:rsidR="00163D2E" w:rsidRPr="00B03BAF" w:rsidRDefault="00163D2E" w:rsidP="00163D2E">
      <w:pPr>
        <w:rPr>
          <w:szCs w:val="20"/>
        </w:rPr>
      </w:pPr>
      <w:r w:rsidRPr="00B03BAF">
        <w:t>Due to issues associated with the COVID-19 pandemic, a conversion of the meeting to be conducted only online was again necessitated.</w:t>
      </w:r>
    </w:p>
    <w:p w14:paraId="514DF386" w14:textId="77777777" w:rsidR="00163D2E" w:rsidRPr="00B03BAF" w:rsidRDefault="00163D2E" w:rsidP="00163D2E">
      <w:r w:rsidRPr="00B03BAF">
        <w:t>During the interim period, two meetings of AHG4 (for preparing the verification tests), and two meetings of AHG11 (for discussing the exploration experiment on neural network-based video coding), were held.</w:t>
      </w:r>
    </w:p>
    <w:p w14:paraId="36842EA0" w14:textId="77777777" w:rsidR="00163D2E" w:rsidRPr="00B03BAF" w:rsidRDefault="00163D2E" w:rsidP="00163D2E">
      <w:r w:rsidRPr="00B03BAF">
        <w:t>Software integration was finalized approximately according to the plan. Significant activities were also conducted on preparation of verification tests, and on development of VVC conformance testing.</w:t>
      </w:r>
    </w:p>
    <w:p w14:paraId="07FD8CE4" w14:textId="4E936B07" w:rsidR="00163D2E" w:rsidRPr="00B03BAF" w:rsidRDefault="00163D2E" w:rsidP="00163D2E">
      <w:r w:rsidRPr="00B03BAF">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512B55C" w14:textId="77777777" w:rsidR="00163D2E" w:rsidRPr="00B03BAF" w:rsidRDefault="00163D2E" w:rsidP="00163D2E">
      <w:r w:rsidRPr="00B03BAF">
        <w:t>Roughly 100 input contributions (not counting the AHG, CE and EE summary reports and crosschecks) had been registered for consideration at the current meeting.</w:t>
      </w:r>
    </w:p>
    <w:p w14:paraId="59C45C8B" w14:textId="087DB7C0" w:rsidR="00163D2E" w:rsidRPr="00B03BAF" w:rsidRDefault="00163D2E" w:rsidP="00163D2E">
      <w:pPr>
        <w:rPr>
          <w:szCs w:val="20"/>
        </w:rPr>
      </w:pPr>
      <w:r w:rsidRPr="00B03BAF">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5D1F1D5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p>
    <w:p w14:paraId="0DB521BF"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Specification of </w:t>
      </w:r>
      <w:r w:rsidRPr="00B03BAF">
        <w:rPr>
          <w:i/>
        </w:rPr>
        <w:t>Coding-independent Code Points (Video)</w:t>
      </w:r>
      <w:r w:rsidRPr="00B03BAF">
        <w:t xml:space="preserve"> (CICP), and associated technical report(s),</w:t>
      </w:r>
    </w:p>
    <w:p w14:paraId="78DC440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Maintenance and minor enhancement work on the </w:t>
      </w:r>
      <w:r w:rsidRPr="00B03BAF">
        <w:rPr>
          <w:i/>
        </w:rPr>
        <w:t>Advanced Video Coding</w:t>
      </w:r>
      <w:r w:rsidRPr="00B03BAF">
        <w:t xml:space="preserve"> (AVC) standard, associated conformance test sets and reference software.</w:t>
      </w:r>
    </w:p>
    <w:p w14:paraId="352A7764" w14:textId="77777777" w:rsidR="00163D2E" w:rsidRPr="00B03BAF" w:rsidRDefault="00163D2E" w:rsidP="00163D2E">
      <w:r w:rsidRPr="00B03BAF">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C0BB2F4" w14:textId="192131C7" w:rsidR="000302D8" w:rsidRPr="00B03BAF" w:rsidRDefault="00163D2E" w:rsidP="000302D8">
      <w:r w:rsidRPr="00B03BAF">
        <w:t xml:space="preserve">A preliminary basis for the document subject allocation and meeting notes for the 22nd meeting had been made publicly available on the ITU-hosted ftp site </w:t>
      </w:r>
      <w:hyperlink r:id="rId40" w:history="1">
        <w:r w:rsidRPr="00B03BAF">
          <w:rPr>
            <w:rStyle w:val="Hyperlink"/>
          </w:rPr>
          <w:t>http://wftp3.itu.int/av-arch/jvet-site/2021_04_V_Virtual/</w:t>
        </w:r>
      </w:hyperlink>
      <w:r w:rsidRPr="00B03BAF">
        <w:t>.</w:t>
      </w:r>
      <w:bookmarkEnd w:id="62"/>
    </w:p>
    <w:p w14:paraId="37D38CC7" w14:textId="6FAA08E1" w:rsidR="000302D8" w:rsidRPr="00B03BAF" w:rsidRDefault="00DF78F9" w:rsidP="000302D8">
      <w:pPr>
        <w:pStyle w:val="Heading9"/>
        <w:rPr>
          <w:rFonts w:eastAsia="Times New Roman"/>
          <w:szCs w:val="24"/>
          <w:lang w:val="en-CA"/>
        </w:rPr>
      </w:pPr>
      <w:hyperlink r:id="rId41" w:history="1">
        <w:r w:rsidR="000302D8" w:rsidRPr="00B03BAF">
          <w:rPr>
            <w:rFonts w:eastAsia="Times New Roman"/>
            <w:color w:val="0000FF"/>
            <w:szCs w:val="24"/>
            <w:u w:val="single"/>
            <w:lang w:val="en-CA"/>
          </w:rPr>
          <w:t>JVET-V0002</w:t>
        </w:r>
      </w:hyperlink>
      <w:r w:rsidR="000302D8" w:rsidRPr="00B03BAF">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Pr="00B03BAF" w:rsidRDefault="00163D2E" w:rsidP="00163D2E">
      <w:r w:rsidRPr="00B03BAF">
        <w:t>Output documents produced</w:t>
      </w:r>
      <w:r w:rsidR="009F71E0" w:rsidRPr="00B03BAF">
        <w:t>:</w:t>
      </w:r>
    </w:p>
    <w:p w14:paraId="6958CEA6" w14:textId="0733991F" w:rsidR="00163D2E" w:rsidRPr="00B03BAF" w:rsidRDefault="00163D2E" w:rsidP="00466BCC">
      <w:pPr>
        <w:numPr>
          <w:ilvl w:val="0"/>
          <w:numId w:val="316"/>
        </w:numPr>
      </w:pPr>
      <w:r w:rsidRPr="00B03BAF">
        <w:t>JVET-U1004 Errata report items for VVC, VSEI, HEVC, AVC, Video CICP, and CP usage TR</w:t>
      </w:r>
    </w:p>
    <w:p w14:paraId="0EFC98EA" w14:textId="77777777" w:rsidR="00163D2E" w:rsidRPr="00B03BAF" w:rsidRDefault="00163D2E" w:rsidP="00163D2E">
      <w:r w:rsidRPr="00B03BAF">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B567022" w14:textId="77777777" w:rsidR="00163D2E" w:rsidRPr="00B03BAF" w:rsidRDefault="00163D2E" w:rsidP="009243DF">
      <w:pPr>
        <w:keepNext/>
      </w:pPr>
      <w:r w:rsidRPr="00B03BAF">
        <w:lastRenderedPageBreak/>
        <w:t>Incorporated items at the JVET-U meeting:</w:t>
      </w:r>
    </w:p>
    <w:p w14:paraId="7E189C0B" w14:textId="7951A97A" w:rsidR="00163D2E" w:rsidRPr="00B03BAF" w:rsidRDefault="00163D2E" w:rsidP="00466BCC">
      <w:pPr>
        <w:numPr>
          <w:ilvl w:val="0"/>
          <w:numId w:val="316"/>
        </w:numPr>
      </w:pPr>
      <w:r w:rsidRPr="00B03BAF">
        <w:t>For VVC (the changes are included in an attachment to this document):</w:t>
      </w:r>
    </w:p>
    <w:p w14:paraId="11274E15" w14:textId="4CDFAC8C" w:rsidR="00163D2E" w:rsidRPr="00B03BAF" w:rsidRDefault="00163D2E" w:rsidP="00466BCC">
      <w:pPr>
        <w:numPr>
          <w:ilvl w:val="1"/>
          <w:numId w:val="316"/>
        </w:numPr>
      </w:pPr>
      <w:r w:rsidRPr="00B03BAF">
        <w:t>Some minor editorial corrections and improvements (JVET-U0073, JVET-U0085, and one item from Hendry)</w:t>
      </w:r>
    </w:p>
    <w:p w14:paraId="2BEB2750" w14:textId="3BEB612F" w:rsidR="00163D2E" w:rsidRPr="00B03BAF" w:rsidRDefault="00163D2E" w:rsidP="00466BCC">
      <w:pPr>
        <w:numPr>
          <w:ilvl w:val="1"/>
          <w:numId w:val="316"/>
        </w:numPr>
      </w:pPr>
      <w:r w:rsidRPr="00B03BAF">
        <w:t>Fixes for tickets #1416, #1428, #1432, #1454, and #1469</w:t>
      </w:r>
    </w:p>
    <w:p w14:paraId="774FFDED" w14:textId="4FFC183F" w:rsidR="00163D2E" w:rsidRPr="00B03BAF" w:rsidRDefault="00163D2E" w:rsidP="00466BCC">
      <w:pPr>
        <w:numPr>
          <w:ilvl w:val="0"/>
          <w:numId w:val="316"/>
        </w:numPr>
      </w:pPr>
      <w:r w:rsidRPr="00B03BAF">
        <w:t xml:space="preserve">For AVC: Added a reference to JVET-T1006-v1 for the errata </w:t>
      </w:r>
      <w:proofErr w:type="gramStart"/>
      <w:r w:rsidRPr="00B03BAF">
        <w:t>changes, and</w:t>
      </w:r>
      <w:proofErr w:type="gramEnd"/>
      <w:r w:rsidRPr="00B03BAF">
        <w:t xml:space="preserve"> removed the actual errata text changes from this document. (JVET-U0049)</w:t>
      </w:r>
    </w:p>
    <w:p w14:paraId="2ED2AA1E" w14:textId="6185FBE6" w:rsidR="00163D2E" w:rsidRPr="00B03BAF" w:rsidRDefault="00163D2E" w:rsidP="00466BCC">
      <w:pPr>
        <w:keepNext/>
        <w:rPr>
          <w:i/>
          <w:iCs/>
        </w:rPr>
      </w:pPr>
      <w:r w:rsidRPr="00B03BAF">
        <w:rPr>
          <w:i/>
          <w:iCs/>
        </w:rPr>
        <w:t>JVET-U2002 Algorithm description for Versatile Video Coding and Test Model 12 (VTM 12)</w:t>
      </w:r>
    </w:p>
    <w:p w14:paraId="62D5023C" w14:textId="77777777" w:rsidR="00163D2E" w:rsidRPr="00B03BAF" w:rsidRDefault="00163D2E" w:rsidP="00163D2E">
      <w:r w:rsidRPr="00B03BAF">
        <w:t>The VVC Test Model 12 (VTM12) algorithm description and encoding method document was produced, with the following additions compared to the previous release:</w:t>
      </w:r>
    </w:p>
    <w:p w14:paraId="20C3A0A0" w14:textId="153B105E" w:rsidR="00163D2E" w:rsidRPr="00B03BAF" w:rsidRDefault="00163D2E" w:rsidP="00466BCC">
      <w:pPr>
        <w:numPr>
          <w:ilvl w:val="0"/>
          <w:numId w:val="316"/>
        </w:numPr>
      </w:pPr>
      <w:r w:rsidRPr="00B03BAF">
        <w:t>Refinement of high precision (1/16 pel) motion compensation and motion vector storage</w:t>
      </w:r>
    </w:p>
    <w:p w14:paraId="0BF5D206" w14:textId="15EF93B5" w:rsidR="00163D2E" w:rsidRPr="00B03BAF" w:rsidRDefault="00163D2E" w:rsidP="00466BCC">
      <w:pPr>
        <w:numPr>
          <w:ilvl w:val="0"/>
          <w:numId w:val="316"/>
        </w:numPr>
      </w:pPr>
      <w:r w:rsidRPr="00B03BAF">
        <w:t xml:space="preserve">Added reference picture </w:t>
      </w:r>
      <w:proofErr w:type="gramStart"/>
      <w:r w:rsidRPr="00B03BAF">
        <w:t>resampling</w:t>
      </w:r>
      <w:proofErr w:type="gramEnd"/>
    </w:p>
    <w:p w14:paraId="04BE1457" w14:textId="6C1D84E3" w:rsidR="00163D2E" w:rsidRPr="00B03BAF" w:rsidRDefault="00163D2E" w:rsidP="00466BCC">
      <w:pPr>
        <w:keepNext/>
        <w:rPr>
          <w:i/>
          <w:iCs/>
        </w:rPr>
      </w:pPr>
      <w:r w:rsidRPr="00B03BAF">
        <w:rPr>
          <w:i/>
          <w:iCs/>
        </w:rPr>
        <w:t>JVET-U2005 New level and additional SEI messages for VVC (Draft 2)</w:t>
      </w:r>
    </w:p>
    <w:p w14:paraId="0B1F0B93" w14:textId="77777777" w:rsidR="00163D2E" w:rsidRPr="00B03BAF" w:rsidRDefault="00163D2E" w:rsidP="00163D2E">
      <w:r w:rsidRPr="00B03BAF">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7B25D00D" w14:textId="77777777" w:rsidR="00163D2E" w:rsidRPr="00B03BAF" w:rsidRDefault="00163D2E" w:rsidP="00466BCC">
      <w:pPr>
        <w:keepNext/>
      </w:pPr>
      <w:r w:rsidRPr="00B03BAF">
        <w:t>Draft 2 incorporated items:</w:t>
      </w:r>
    </w:p>
    <w:p w14:paraId="74AB8565" w14:textId="23024B04" w:rsidR="00163D2E" w:rsidRPr="00B03BAF" w:rsidRDefault="00163D2E" w:rsidP="00466BCC">
      <w:pPr>
        <w:numPr>
          <w:ilvl w:val="0"/>
          <w:numId w:val="316"/>
        </w:numPr>
      </w:pPr>
      <w:r w:rsidRPr="00B03BAF">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2A049E23" w:rsidR="00163D2E" w:rsidRPr="00B03BAF" w:rsidRDefault="00163D2E" w:rsidP="00466BCC">
      <w:pPr>
        <w:numPr>
          <w:ilvl w:val="0"/>
          <w:numId w:val="316"/>
        </w:numPr>
      </w:pPr>
      <w:r w:rsidRPr="00B03BAF">
        <w:t>Addition of SEI payload type values 165 (</w:t>
      </w:r>
      <w:proofErr w:type="spellStart"/>
      <w:r w:rsidRPr="00B03BAF">
        <w:t>alpha_channel_info</w:t>
      </w:r>
      <w:proofErr w:type="spellEnd"/>
      <w:r w:rsidRPr="00B03BAF">
        <w:t>), 177 (</w:t>
      </w:r>
      <w:proofErr w:type="spellStart"/>
      <w:r w:rsidRPr="00B03BAF">
        <w:t>depth_representation_info</w:t>
      </w:r>
      <w:proofErr w:type="spellEnd"/>
      <w:r w:rsidRPr="00B03BAF">
        <w:t>), 179 (</w:t>
      </w:r>
      <w:proofErr w:type="spellStart"/>
      <w:r w:rsidRPr="00B03BAF">
        <w:t>multiview_acquisition_info</w:t>
      </w:r>
      <w:proofErr w:type="spellEnd"/>
      <w:r w:rsidRPr="00B03BAF">
        <w:t>), and 205 (</w:t>
      </w:r>
      <w:proofErr w:type="spellStart"/>
      <w:r w:rsidRPr="00B03BAF">
        <w:t>scalability_dimension_info</w:t>
      </w:r>
      <w:proofErr w:type="spellEnd"/>
      <w:r w:rsidRPr="00B03BAF">
        <w:t>) (JVET-U0082</w:t>
      </w:r>
    </w:p>
    <w:p w14:paraId="170DF86D" w14:textId="0E337BB6" w:rsidR="00163D2E" w:rsidRPr="00B03BAF" w:rsidRDefault="00163D2E" w:rsidP="00466BCC">
      <w:pPr>
        <w:numPr>
          <w:ilvl w:val="0"/>
          <w:numId w:val="316"/>
        </w:numPr>
      </w:pPr>
      <w:r w:rsidRPr="00B03BAF">
        <w:t>Addition of SEI payload type value 206 (</w:t>
      </w:r>
      <w:proofErr w:type="spellStart"/>
      <w:r w:rsidRPr="00B03BAF">
        <w:t>extended_drap_indication</w:t>
      </w:r>
      <w:proofErr w:type="spellEnd"/>
      <w:r w:rsidRPr="00B03BAF">
        <w:t xml:space="preserve">) and text on the use of the extended dependent </w:t>
      </w:r>
      <w:proofErr w:type="gramStart"/>
      <w:r w:rsidRPr="00B03BAF">
        <w:t>random access</w:t>
      </w:r>
      <w:proofErr w:type="gramEnd"/>
      <w:r w:rsidRPr="00B03BAF">
        <w:t xml:space="preserve"> point (EDRAP) indication SEI message (JVET-U0084)</w:t>
      </w:r>
    </w:p>
    <w:p w14:paraId="0E0028DF" w14:textId="681DA42C" w:rsidR="00163D2E" w:rsidRPr="00B03BAF" w:rsidRDefault="00163D2E" w:rsidP="00466BCC">
      <w:pPr>
        <w:numPr>
          <w:ilvl w:val="0"/>
          <w:numId w:val="316"/>
        </w:numPr>
      </w:pPr>
      <w:r w:rsidRPr="00B03BAF">
        <w:t xml:space="preserve">Text changes for inclusion of the decoded picture hash SEI message to the list </w:t>
      </w:r>
      <w:proofErr w:type="spellStart"/>
      <w:r w:rsidRPr="00B03BAF">
        <w:t>VclAssociatedSeiList</w:t>
      </w:r>
      <w:proofErr w:type="spellEnd"/>
      <w:r w:rsidRPr="00B03BAF">
        <w:t>, not imposing the same content requirement for repeated user-defined SEI messages, and rules for inclusion of SEI messages in prefix and suffix SEI NAL units (JVET-U0085-v2)</w:t>
      </w:r>
    </w:p>
    <w:p w14:paraId="372C9A20" w14:textId="54300885" w:rsidR="00163D2E" w:rsidRPr="00B03BAF" w:rsidRDefault="00163D2E" w:rsidP="00466BCC">
      <w:pPr>
        <w:numPr>
          <w:ilvl w:val="0"/>
          <w:numId w:val="316"/>
        </w:numPr>
      </w:pPr>
      <w:r w:rsidRPr="00B03BAF">
        <w:t>Fix for ticket #1448</w:t>
      </w:r>
    </w:p>
    <w:p w14:paraId="33AE4E0F" w14:textId="437FEC9B" w:rsidR="00163D2E" w:rsidRPr="00B03BAF" w:rsidRDefault="00163D2E" w:rsidP="00466BCC">
      <w:pPr>
        <w:keepNext/>
        <w:rPr>
          <w:i/>
          <w:iCs/>
        </w:rPr>
      </w:pPr>
      <w:r w:rsidRPr="00B03BAF">
        <w:rPr>
          <w:i/>
          <w:iCs/>
        </w:rPr>
        <w:t>JVET-U2006 Additional SEI messages for VSEI (Draft 2)</w:t>
      </w:r>
    </w:p>
    <w:p w14:paraId="40F57296" w14:textId="77777777" w:rsidR="00163D2E" w:rsidRPr="00B03BAF" w:rsidRDefault="00163D2E" w:rsidP="00163D2E">
      <w:r w:rsidRPr="00B03BAF">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7802C329" w14:textId="77777777" w:rsidR="00163D2E" w:rsidRPr="00B03BAF" w:rsidRDefault="00163D2E" w:rsidP="00466BCC">
      <w:pPr>
        <w:keepNext/>
      </w:pPr>
      <w:r w:rsidRPr="00B03BAF">
        <w:t>Draft 2 incorporated items:</w:t>
      </w:r>
    </w:p>
    <w:p w14:paraId="1D0600F8" w14:textId="51C3BCAB" w:rsidR="00163D2E" w:rsidRPr="00B03BAF" w:rsidRDefault="00163D2E" w:rsidP="00466BCC">
      <w:pPr>
        <w:numPr>
          <w:ilvl w:val="0"/>
          <w:numId w:val="316"/>
        </w:numPr>
      </w:pPr>
      <w:r w:rsidRPr="00B03BAF">
        <w:t>Addition of the alpha channel information SEI message, the depth representation information SEI message, the multiview acquisition information SEI message, and the scalability dimension information SEI message (JVET-U0082)</w:t>
      </w:r>
    </w:p>
    <w:p w14:paraId="0A5FF45A" w14:textId="5D29CA9B" w:rsidR="00163D2E" w:rsidRPr="00B03BAF" w:rsidRDefault="00163D2E" w:rsidP="00466BCC">
      <w:pPr>
        <w:numPr>
          <w:ilvl w:val="0"/>
          <w:numId w:val="316"/>
        </w:numPr>
      </w:pPr>
      <w:r w:rsidRPr="00B03BAF">
        <w:t>Addition of the extended DRAP indication SEI message (JVET-U0084)</w:t>
      </w:r>
    </w:p>
    <w:p w14:paraId="1E2DD466" w14:textId="274E7806" w:rsidR="00163D2E" w:rsidRPr="00B03BAF" w:rsidRDefault="00163D2E" w:rsidP="00466BCC">
      <w:pPr>
        <w:numPr>
          <w:ilvl w:val="0"/>
          <w:numId w:val="316"/>
        </w:numPr>
      </w:pPr>
      <w:r w:rsidRPr="00B03BAF">
        <w:t>Some minor editorial corrections and improvements (JVET-U0086)</w:t>
      </w:r>
    </w:p>
    <w:p w14:paraId="5F3A0D44" w14:textId="085F3E3F" w:rsidR="00163D2E" w:rsidRPr="00B03BAF" w:rsidRDefault="00163D2E" w:rsidP="00466BCC">
      <w:pPr>
        <w:numPr>
          <w:ilvl w:val="0"/>
          <w:numId w:val="316"/>
        </w:numPr>
      </w:pPr>
      <w:r w:rsidRPr="00B03BAF">
        <w:lastRenderedPageBreak/>
        <w:t xml:space="preserve">Fix for ticket #1412: change the coding of ffi_display_elemental_periods_minus1 from </w:t>
      </w:r>
      <w:proofErr w:type="gramStart"/>
      <w:r w:rsidRPr="00B03BAF">
        <w:t>u(</w:t>
      </w:r>
      <w:proofErr w:type="gramEnd"/>
      <w:r w:rsidRPr="00B03BAF">
        <w:t>4) to u(8)</w:t>
      </w:r>
    </w:p>
    <w:p w14:paraId="037EC0BB" w14:textId="1DA4BEC4" w:rsidR="00163D2E" w:rsidRPr="00B03BAF" w:rsidRDefault="00163D2E" w:rsidP="00466BCC">
      <w:pPr>
        <w:keepNext/>
        <w:rPr>
          <w:i/>
          <w:iCs/>
        </w:rPr>
      </w:pPr>
      <w:r w:rsidRPr="00B03BAF">
        <w:rPr>
          <w:i/>
          <w:iCs/>
        </w:rPr>
        <w:t>Related input contributions</w:t>
      </w:r>
    </w:p>
    <w:p w14:paraId="30B47A76" w14:textId="77777777" w:rsidR="00163D2E" w:rsidRPr="00B03BAF" w:rsidRDefault="00163D2E" w:rsidP="00466BCC">
      <w:pPr>
        <w:keepNext/>
      </w:pPr>
      <w:r w:rsidRPr="00B03BAF">
        <w:t>The following input contributions were noted as relevant to the work of this ad hoc group:</w:t>
      </w:r>
    </w:p>
    <w:p w14:paraId="16CAC102" w14:textId="48E3B5FA" w:rsidR="00163D2E" w:rsidRPr="00B03BAF" w:rsidRDefault="00163D2E" w:rsidP="00466BCC">
      <w:pPr>
        <w:numPr>
          <w:ilvl w:val="0"/>
          <w:numId w:val="316"/>
        </w:numPr>
      </w:pPr>
      <w:r w:rsidRPr="00B03BAF">
        <w:t xml:space="preserve">JVET-V0072 AHG2: Proposal to remove some RPL constraints (Nokia, LGE, </w:t>
      </w:r>
      <w:proofErr w:type="spellStart"/>
      <w:r w:rsidRPr="00B03BAF">
        <w:t>Bytedance</w:t>
      </w:r>
      <w:proofErr w:type="spellEnd"/>
      <w:r w:rsidRPr="00B03BAF">
        <w:t>)</w:t>
      </w:r>
    </w:p>
    <w:p w14:paraId="7B5B2FC8" w14:textId="62C90F69" w:rsidR="00163D2E" w:rsidRPr="00B03BAF" w:rsidRDefault="00163D2E" w:rsidP="00466BCC">
      <w:pPr>
        <w:numPr>
          <w:ilvl w:val="0"/>
          <w:numId w:val="316"/>
        </w:numPr>
      </w:pPr>
      <w:r w:rsidRPr="00B03BAF">
        <w:t>JVET-V0111 AHG2: On Decoding Unit Information for VVC Version 1 (Sharp)</w:t>
      </w:r>
    </w:p>
    <w:p w14:paraId="2194DFB8" w14:textId="6593C6D8" w:rsidR="00163D2E" w:rsidRPr="00B03BAF" w:rsidRDefault="00163D2E" w:rsidP="00466BCC">
      <w:pPr>
        <w:keepNext/>
      </w:pPr>
      <w:r w:rsidRPr="00B03BAF">
        <w:t>The AHG recommend</w:t>
      </w:r>
      <w:r w:rsidR="00EE5BCC" w:rsidRPr="00B03BAF">
        <w:t>ed</w:t>
      </w:r>
      <w:r w:rsidRPr="00B03BAF">
        <w:t xml:space="preserve"> to:</w:t>
      </w:r>
    </w:p>
    <w:p w14:paraId="67576950" w14:textId="714035D1" w:rsidR="00163D2E" w:rsidRPr="00B03BAF" w:rsidRDefault="00163D2E" w:rsidP="00466BCC">
      <w:pPr>
        <w:numPr>
          <w:ilvl w:val="0"/>
          <w:numId w:val="316"/>
        </w:numPr>
      </w:pPr>
      <w:r w:rsidRPr="00B03BAF">
        <w:t>Approve JVET-U1004, JVET-U2002, JVET-U2005, and JVET-U2006 documents as JVET outputs,</w:t>
      </w:r>
    </w:p>
    <w:p w14:paraId="1F70093E" w14:textId="475D7B9A" w:rsidR="00163D2E" w:rsidRPr="00B03BAF" w:rsidRDefault="00163D2E" w:rsidP="00466BCC">
      <w:pPr>
        <w:numPr>
          <w:ilvl w:val="0"/>
          <w:numId w:val="316"/>
        </w:numPr>
      </w:pPr>
      <w:r w:rsidRPr="00B03BAF">
        <w:t>Compare the VVC documents with the VVC software and resolve any discrepancies that may exist, in collaboration with the software AHG,</w:t>
      </w:r>
    </w:p>
    <w:p w14:paraId="281F4792" w14:textId="685B9357" w:rsidR="00163D2E" w:rsidRPr="00B03BAF" w:rsidRDefault="00163D2E" w:rsidP="00466BCC">
      <w:pPr>
        <w:numPr>
          <w:ilvl w:val="0"/>
          <w:numId w:val="316"/>
        </w:numPr>
      </w:pPr>
      <w:r w:rsidRPr="00B03BAF">
        <w:t>Encourage the use of the issue tracker to report issues with the text of both the VVC specification text and the algorithm and encoder description,</w:t>
      </w:r>
    </w:p>
    <w:p w14:paraId="530980C8" w14:textId="1C306CFD" w:rsidR="00163D2E" w:rsidRPr="00B03BAF" w:rsidRDefault="00163D2E" w:rsidP="00466BCC">
      <w:pPr>
        <w:numPr>
          <w:ilvl w:val="0"/>
          <w:numId w:val="316"/>
        </w:numPr>
      </w:pPr>
      <w:r w:rsidRPr="00B03BAF">
        <w:t>Continue to improve the editorial consistency of VVC text specification and Test Model documents,</w:t>
      </w:r>
    </w:p>
    <w:p w14:paraId="2E9E6335" w14:textId="08D1ED78" w:rsidR="00163D2E" w:rsidRPr="00B03BAF" w:rsidRDefault="00163D2E" w:rsidP="00466BCC">
      <w:pPr>
        <w:numPr>
          <w:ilvl w:val="0"/>
          <w:numId w:val="316"/>
        </w:numPr>
      </w:pPr>
      <w:r w:rsidRPr="00B03BAF">
        <w:t>Ensure that, when considering changes to VVC, properly drafted text for addition to the VVC Test Model and/or the VVC specification text is made available in a timely manner,</w:t>
      </w:r>
    </w:p>
    <w:p w14:paraId="69238125" w14:textId="788FD9F9" w:rsidR="000302D8" w:rsidRPr="00B03BAF" w:rsidRDefault="00163D2E" w:rsidP="00466BCC">
      <w:pPr>
        <w:numPr>
          <w:ilvl w:val="0"/>
          <w:numId w:val="316"/>
        </w:numPr>
      </w:pPr>
      <w:r w:rsidRPr="00B03BAF">
        <w:t>Review AHG2 related contributions and act on them if found to be necessary.</w:t>
      </w:r>
    </w:p>
    <w:p w14:paraId="49CC72ED" w14:textId="46DFFEB5" w:rsidR="000302D8" w:rsidRPr="00B03BAF" w:rsidRDefault="00DF78F9" w:rsidP="000302D8">
      <w:pPr>
        <w:pStyle w:val="Heading9"/>
        <w:rPr>
          <w:rFonts w:eastAsia="Times New Roman"/>
          <w:szCs w:val="24"/>
          <w:lang w:val="en-CA"/>
        </w:rPr>
      </w:pPr>
      <w:hyperlink r:id="rId42" w:history="1">
        <w:r w:rsidR="000302D8" w:rsidRPr="00B03BAF">
          <w:rPr>
            <w:rFonts w:eastAsia="Times New Roman"/>
            <w:color w:val="0000FF"/>
            <w:szCs w:val="24"/>
            <w:u w:val="single"/>
            <w:lang w:val="en-CA"/>
          </w:rPr>
          <w:t>JVET-V0003</w:t>
        </w:r>
      </w:hyperlink>
      <w:r w:rsidR="000302D8" w:rsidRPr="00B03BAF">
        <w:rPr>
          <w:rFonts w:eastAsia="Times New Roman"/>
          <w:szCs w:val="24"/>
          <w:lang w:val="en-CA"/>
        </w:rPr>
        <w:t xml:space="preserve"> JVET AHG report: Test model software development (AHG3) [F. Bossen, X. Li, K. Sühring, K. Sharman, V. Seregin]</w:t>
      </w:r>
    </w:p>
    <w:p w14:paraId="70499B9D" w14:textId="77777777" w:rsidR="00E32B47" w:rsidRPr="00B03BAF" w:rsidRDefault="00E32B47" w:rsidP="00466BCC">
      <w:pPr>
        <w:keepNext/>
      </w:pPr>
      <w:r w:rsidRPr="00B03BAF">
        <w:t>The software model versions prior to the start of the meeting were:</w:t>
      </w:r>
    </w:p>
    <w:p w14:paraId="52E3C4EE" w14:textId="41AA2D4D" w:rsidR="00E32B47" w:rsidRPr="00B03BAF" w:rsidRDefault="00E32B47" w:rsidP="00466BCC">
      <w:pPr>
        <w:numPr>
          <w:ilvl w:val="0"/>
          <w:numId w:val="316"/>
        </w:numPr>
      </w:pPr>
      <w:r w:rsidRPr="00B03BAF">
        <w:t>VTM 12.1 (Mar. 2021)</w:t>
      </w:r>
    </w:p>
    <w:p w14:paraId="0706B1B6" w14:textId="3898C8F3" w:rsidR="00E32B47" w:rsidRPr="00B03BAF" w:rsidRDefault="00E32B47" w:rsidP="00466BCC">
      <w:pPr>
        <w:numPr>
          <w:ilvl w:val="0"/>
          <w:numId w:val="316"/>
        </w:numPr>
      </w:pPr>
      <w:r w:rsidRPr="00B03BAF">
        <w:t>HM-16.23 (Mar. 2021)</w:t>
      </w:r>
    </w:p>
    <w:p w14:paraId="26DC3F07" w14:textId="5861F448" w:rsidR="00E32B47" w:rsidRPr="00B03BAF" w:rsidRDefault="00E32B47" w:rsidP="00466BCC">
      <w:pPr>
        <w:numPr>
          <w:ilvl w:val="0"/>
          <w:numId w:val="316"/>
        </w:numPr>
      </w:pPr>
      <w:r w:rsidRPr="00B03BAF">
        <w:t>HM-16.21+SCM-8.8 (Mar. 2020)</w:t>
      </w:r>
    </w:p>
    <w:p w14:paraId="6A6AB3F3" w14:textId="40E55E79" w:rsidR="00E32B47" w:rsidRPr="00B03BAF" w:rsidRDefault="00E32B47" w:rsidP="00466BCC">
      <w:pPr>
        <w:numPr>
          <w:ilvl w:val="0"/>
          <w:numId w:val="316"/>
        </w:numPr>
      </w:pPr>
      <w:r w:rsidRPr="00B03BAF">
        <w:t>SHM 12.4 (Jan. 2018)</w:t>
      </w:r>
    </w:p>
    <w:p w14:paraId="1A866B43" w14:textId="3A662C83" w:rsidR="00E32B47" w:rsidRPr="00B03BAF" w:rsidRDefault="00E32B47" w:rsidP="00466BCC">
      <w:pPr>
        <w:numPr>
          <w:ilvl w:val="0"/>
          <w:numId w:val="316"/>
        </w:numPr>
      </w:pPr>
      <w:r w:rsidRPr="00B03BAF">
        <w:t>HTM 16.3 (Jul. 2018)</w:t>
      </w:r>
    </w:p>
    <w:p w14:paraId="31CDB817" w14:textId="7CC66E49" w:rsidR="00E32B47" w:rsidRPr="00B03BAF" w:rsidRDefault="00E32B47" w:rsidP="00466BCC">
      <w:pPr>
        <w:numPr>
          <w:ilvl w:val="0"/>
          <w:numId w:val="316"/>
        </w:numPr>
      </w:pPr>
      <w:r w:rsidRPr="00B03BAF">
        <w:t>JM 19.0</w:t>
      </w:r>
    </w:p>
    <w:p w14:paraId="3C1C2086" w14:textId="6381D869" w:rsidR="00E32B47" w:rsidRPr="00B03BAF" w:rsidRDefault="00E32B47" w:rsidP="00466BCC">
      <w:pPr>
        <w:numPr>
          <w:ilvl w:val="0"/>
          <w:numId w:val="316"/>
        </w:numPr>
      </w:pPr>
      <w:r w:rsidRPr="00B03BAF">
        <w:t>JSVM 9.19.15</w:t>
      </w:r>
    </w:p>
    <w:p w14:paraId="1E188A2D" w14:textId="07581195" w:rsidR="00E32B47" w:rsidRPr="00B03BAF" w:rsidRDefault="00E32B47" w:rsidP="00466BCC">
      <w:pPr>
        <w:numPr>
          <w:ilvl w:val="0"/>
          <w:numId w:val="316"/>
        </w:numPr>
      </w:pPr>
      <w:r w:rsidRPr="00B03BAF">
        <w:t>JMVC 8.5</w:t>
      </w:r>
    </w:p>
    <w:p w14:paraId="2E799D7E" w14:textId="58A74803" w:rsidR="00E32B47" w:rsidRPr="00B03BAF" w:rsidRDefault="00E32B47" w:rsidP="00466BCC">
      <w:pPr>
        <w:numPr>
          <w:ilvl w:val="0"/>
          <w:numId w:val="316"/>
        </w:numPr>
      </w:pPr>
      <w:r w:rsidRPr="00B03BAF">
        <w:t>3DV ATM 15.0 (no version history)</w:t>
      </w:r>
    </w:p>
    <w:p w14:paraId="0A9BA6A5" w14:textId="24826E7D" w:rsidR="00E32B47" w:rsidRPr="00B03BAF" w:rsidRDefault="00E32B47" w:rsidP="00466BCC">
      <w:pPr>
        <w:numPr>
          <w:ilvl w:val="0"/>
          <w:numId w:val="316"/>
        </w:numPr>
      </w:pPr>
      <w:proofErr w:type="spellStart"/>
      <w:r w:rsidRPr="00B03BAF">
        <w:t>HDRTools</w:t>
      </w:r>
      <w:proofErr w:type="spellEnd"/>
      <w:r w:rsidRPr="00B03BAF">
        <w:t xml:space="preserve"> 0.21 (Jan. 2021)</w:t>
      </w:r>
    </w:p>
    <w:p w14:paraId="1054C071" w14:textId="77777777" w:rsidR="00E32B47" w:rsidRPr="00B03BAF" w:rsidRDefault="00E32B47" w:rsidP="00E32B47">
      <w:r w:rsidRPr="00B03BAF">
        <w:t>Software for MFC and MFCD is only available published by ITU-T and ISO/IEC. It is planned to create repositories with the latest versions available in ITU-T H.264.2 (02/2016). All development history is lost.</w:t>
      </w:r>
    </w:p>
    <w:p w14:paraId="1E6760E1" w14:textId="79786112" w:rsidR="00E32B47" w:rsidRPr="00B03BAF" w:rsidRDefault="00E32B47" w:rsidP="00466BCC">
      <w:pPr>
        <w:keepNext/>
        <w:rPr>
          <w:i/>
          <w:iCs/>
        </w:rPr>
      </w:pPr>
      <w:r w:rsidRPr="00B03BAF">
        <w:rPr>
          <w:i/>
          <w:iCs/>
        </w:rPr>
        <w:t>Software development</w:t>
      </w:r>
    </w:p>
    <w:p w14:paraId="7EFC698E" w14:textId="77777777" w:rsidR="00E32B47" w:rsidRPr="00B03BAF" w:rsidRDefault="00E32B47" w:rsidP="00E32B47">
      <w:r w:rsidRPr="00B03BAF">
        <w:t>Development was continued on the GitLab server, which allows participants to register accounts and use a distributed development workflow based on git.</w:t>
      </w:r>
    </w:p>
    <w:p w14:paraId="346A7A47" w14:textId="77777777" w:rsidR="00E32B47" w:rsidRPr="00B03BAF" w:rsidRDefault="00E32B47" w:rsidP="00466BCC">
      <w:pPr>
        <w:keepNext/>
      </w:pPr>
      <w:r w:rsidRPr="00B03BAF">
        <w:t>The server is located at:</w:t>
      </w:r>
    </w:p>
    <w:p w14:paraId="73E1BBD9" w14:textId="205108F8" w:rsidR="00E32B47" w:rsidRPr="00B03BAF" w:rsidRDefault="00DF78F9" w:rsidP="00466BCC">
      <w:pPr>
        <w:ind w:left="340"/>
      </w:pPr>
      <w:hyperlink r:id="rId43" w:history="1">
        <w:r w:rsidR="00EE5BCC" w:rsidRPr="00B03BAF">
          <w:rPr>
            <w:rStyle w:val="Hyperlink"/>
          </w:rPr>
          <w:t>https://vcgit.hhi.fraunhofer.de</w:t>
        </w:r>
      </w:hyperlink>
    </w:p>
    <w:p w14:paraId="35F06DAB" w14:textId="77777777" w:rsidR="00E32B47" w:rsidRPr="00B03BAF" w:rsidRDefault="00E32B47" w:rsidP="00466BCC">
      <w:pPr>
        <w:keepNext/>
      </w:pPr>
      <w:r w:rsidRPr="00B03BAF">
        <w:lastRenderedPageBreak/>
        <w:t>The registration and development workflow are documented at:</w:t>
      </w:r>
    </w:p>
    <w:p w14:paraId="63ABFA15" w14:textId="7A17F43E" w:rsidR="00E32B47" w:rsidRPr="00B03BAF" w:rsidRDefault="00DF78F9" w:rsidP="00466BCC">
      <w:pPr>
        <w:ind w:left="340"/>
      </w:pPr>
      <w:hyperlink r:id="rId44" w:history="1">
        <w:r w:rsidR="00EE5BCC" w:rsidRPr="00B03BAF">
          <w:rPr>
            <w:rStyle w:val="Hyperlink"/>
          </w:rPr>
          <w:t>https://vcgit.hhi.fraunhofer.de/jvet/VVCSoftware_VTM/wikis/VVC-Software-Development-Workflow</w:t>
        </w:r>
      </w:hyperlink>
    </w:p>
    <w:p w14:paraId="57A5E3F9" w14:textId="77777777" w:rsidR="00E32B47" w:rsidRPr="00B03BAF" w:rsidRDefault="00E32B47" w:rsidP="00E32B47">
      <w:r w:rsidRPr="00B03BAF">
        <w:t>Although the development process is described in the context of the VTM software, it can be applied to all other software projects hosted on the GitLab server as well.</w:t>
      </w:r>
    </w:p>
    <w:p w14:paraId="1227BA53" w14:textId="77777777" w:rsidR="00E32B47" w:rsidRPr="00B03BAF" w:rsidRDefault="00E32B47" w:rsidP="00E32B47">
      <w:r w:rsidRPr="00B03BAF">
        <w:t>Only SHM and HTM are still located in subversion repositories. It is suggested to convert and move these repositories to GitLab as well.</w:t>
      </w:r>
    </w:p>
    <w:p w14:paraId="1923C717" w14:textId="1F233CF6" w:rsidR="00E32B47" w:rsidRPr="00B03BAF" w:rsidRDefault="00E32B47" w:rsidP="009243DF">
      <w:pPr>
        <w:keepNext/>
        <w:rPr>
          <w:i/>
          <w:iCs/>
        </w:rPr>
      </w:pPr>
      <w:r w:rsidRPr="00B03BAF">
        <w:rPr>
          <w:i/>
          <w:iCs/>
        </w:rPr>
        <w:t>VTM related activities</w:t>
      </w:r>
    </w:p>
    <w:p w14:paraId="0C997508" w14:textId="77777777" w:rsidR="00E32B47" w:rsidRPr="00B03BAF" w:rsidRDefault="00E32B47" w:rsidP="00E32B47">
      <w:r w:rsidRPr="00B03BAF">
        <w:t>The VTM software can be found at</w:t>
      </w:r>
    </w:p>
    <w:p w14:paraId="762B65CE" w14:textId="6D4DC26B" w:rsidR="00E32B47" w:rsidRPr="00B03BAF" w:rsidRDefault="00DF78F9" w:rsidP="00466BCC">
      <w:pPr>
        <w:ind w:left="340"/>
      </w:pPr>
      <w:hyperlink r:id="rId45" w:history="1">
        <w:r w:rsidR="00EE5BCC" w:rsidRPr="00B03BAF">
          <w:rPr>
            <w:rStyle w:val="Hyperlink"/>
          </w:rPr>
          <w:t>https://vcgit.hhi.fraunhofer.de/jvet/VVCSoftware_VTM/</w:t>
        </w:r>
      </w:hyperlink>
    </w:p>
    <w:p w14:paraId="79ED8EFC" w14:textId="77777777" w:rsidR="00E32B47" w:rsidRPr="00B03BAF" w:rsidRDefault="00E32B47" w:rsidP="00E32B47">
      <w:r w:rsidRPr="00B03BAF">
        <w:t xml:space="preserve">The software development </w:t>
      </w:r>
      <w:proofErr w:type="gramStart"/>
      <w:r w:rsidRPr="00B03BAF">
        <w:t>continued on</w:t>
      </w:r>
      <w:proofErr w:type="gramEnd"/>
      <w:r w:rsidRPr="00B03BAF">
        <w:t xml:space="preserve"> the GitLab server. VTM versions 11.1 and 11.2 were tagged on Jan. 15 and Jan. 18, and VTM version 12.0 was tagged on Feb. 16. VTM version 12.1 was tagged on Mar 31. VTM 12.2 is expected during the 22nd JVET meeting.</w:t>
      </w:r>
    </w:p>
    <w:p w14:paraId="29936331" w14:textId="77777777" w:rsidR="00E32B47" w:rsidRPr="00B03BAF" w:rsidRDefault="00E32B47" w:rsidP="009243DF">
      <w:pPr>
        <w:keepNext/>
      </w:pPr>
      <w:r w:rsidRPr="00B03BAF">
        <w:t>VTM 11.1 was tagged on Jan. 15, 2021. Changes include:</w:t>
      </w:r>
    </w:p>
    <w:p w14:paraId="16511C34" w14:textId="3AD56B41" w:rsidR="00E32B47" w:rsidRPr="00B03BAF" w:rsidRDefault="00E32B47" w:rsidP="00466BCC">
      <w:pPr>
        <w:numPr>
          <w:ilvl w:val="0"/>
          <w:numId w:val="316"/>
        </w:numPr>
      </w:pPr>
      <w:r w:rsidRPr="00B03BAF">
        <w:t>JVET-R0264: IRAP constraint</w:t>
      </w:r>
    </w:p>
    <w:p w14:paraId="40B3C2B8" w14:textId="28807F25" w:rsidR="00E32B47" w:rsidRPr="00B03BAF" w:rsidRDefault="00E32B47" w:rsidP="00466BCC">
      <w:pPr>
        <w:numPr>
          <w:ilvl w:val="0"/>
          <w:numId w:val="316"/>
        </w:numPr>
      </w:pPr>
      <w:r w:rsidRPr="00B03BAF">
        <w:t>JVET-T0053: Adding support for Annotated Regions SEI message</w:t>
      </w:r>
    </w:p>
    <w:p w14:paraId="4B41DFCA" w14:textId="649A82CF" w:rsidR="00E32B47" w:rsidRPr="00B03BAF" w:rsidRDefault="00E32B47" w:rsidP="00466BCC">
      <w:pPr>
        <w:numPr>
          <w:ilvl w:val="0"/>
          <w:numId w:val="316"/>
        </w:numPr>
      </w:pPr>
      <w:r w:rsidRPr="00B03BAF">
        <w:t xml:space="preserve">Fix #1422: </w:t>
      </w:r>
      <w:proofErr w:type="spellStart"/>
      <w:r w:rsidRPr="00B03BAF">
        <w:t>dpb</w:t>
      </w:r>
      <w:proofErr w:type="spellEnd"/>
      <w:r w:rsidRPr="00B03BAF">
        <w:t xml:space="preserve"> parameters inference when </w:t>
      </w:r>
      <w:proofErr w:type="spellStart"/>
      <w:r w:rsidRPr="00B03BAF">
        <w:t>subLayerInfoFlag</w:t>
      </w:r>
      <w:proofErr w:type="spellEnd"/>
      <w:r w:rsidRPr="00B03BAF">
        <w:t xml:space="preserve"> = 0</w:t>
      </w:r>
    </w:p>
    <w:p w14:paraId="39332525" w14:textId="16992D46" w:rsidR="00E32B47" w:rsidRPr="00B03BAF" w:rsidRDefault="00E32B47" w:rsidP="00466BCC">
      <w:pPr>
        <w:numPr>
          <w:ilvl w:val="0"/>
          <w:numId w:val="316"/>
        </w:numPr>
      </w:pPr>
      <w:r w:rsidRPr="00B03BAF">
        <w:t xml:space="preserve">Fix access to data that might be </w:t>
      </w:r>
      <w:proofErr w:type="gramStart"/>
      <w:r w:rsidRPr="00B03BAF">
        <w:t>deleted</w:t>
      </w:r>
      <w:proofErr w:type="gramEnd"/>
    </w:p>
    <w:p w14:paraId="7A24D155" w14:textId="0D6A8364" w:rsidR="00E32B47" w:rsidRPr="00B03BAF" w:rsidRDefault="00E32B47" w:rsidP="00466BCC">
      <w:pPr>
        <w:numPr>
          <w:ilvl w:val="0"/>
          <w:numId w:val="316"/>
        </w:numPr>
      </w:pPr>
      <w:r w:rsidRPr="00B03BAF">
        <w:t xml:space="preserve">Fix memory allocation when decoding a stream changing </w:t>
      </w:r>
      <w:proofErr w:type="spellStart"/>
      <w:r w:rsidRPr="00B03BAF">
        <w:t>bitdepth</w:t>
      </w:r>
      <w:proofErr w:type="spellEnd"/>
      <w:r w:rsidRPr="00B03BAF">
        <w:t xml:space="preserve"> between </w:t>
      </w:r>
      <w:proofErr w:type="gramStart"/>
      <w:r w:rsidRPr="00B03BAF">
        <w:t>CVS</w:t>
      </w:r>
      <w:proofErr w:type="gramEnd"/>
    </w:p>
    <w:p w14:paraId="717FA25C" w14:textId="4A3F4634" w:rsidR="00E32B47" w:rsidRPr="00B03BAF" w:rsidRDefault="00E32B47" w:rsidP="00466BCC">
      <w:pPr>
        <w:numPr>
          <w:ilvl w:val="0"/>
          <w:numId w:val="316"/>
        </w:numPr>
      </w:pPr>
      <w:r w:rsidRPr="00B03BAF">
        <w:t xml:space="preserve">Fix #1439: GOP32 configuration for larger intra </w:t>
      </w:r>
      <w:proofErr w:type="gramStart"/>
      <w:r w:rsidRPr="00B03BAF">
        <w:t>periods</w:t>
      </w:r>
      <w:proofErr w:type="gramEnd"/>
    </w:p>
    <w:p w14:paraId="4884A69F" w14:textId="78751F8A" w:rsidR="00E32B47" w:rsidRPr="00B03BAF" w:rsidRDefault="00E32B47" w:rsidP="00466BCC">
      <w:pPr>
        <w:numPr>
          <w:ilvl w:val="0"/>
          <w:numId w:val="316"/>
        </w:numPr>
      </w:pPr>
      <w:r w:rsidRPr="00B03BAF">
        <w:t xml:space="preserve">Fix #1442: Fix for PTL signalling in </w:t>
      </w:r>
      <w:proofErr w:type="gramStart"/>
      <w:r w:rsidRPr="00B03BAF">
        <w:t>VPS</w:t>
      </w:r>
      <w:proofErr w:type="gramEnd"/>
    </w:p>
    <w:p w14:paraId="23F8FDB3" w14:textId="4047EB7E" w:rsidR="00E32B47" w:rsidRPr="00B03BAF" w:rsidRDefault="00E32B47" w:rsidP="00466BCC">
      <w:pPr>
        <w:numPr>
          <w:ilvl w:val="0"/>
          <w:numId w:val="316"/>
        </w:numPr>
      </w:pPr>
      <w:r w:rsidRPr="00B03BAF">
        <w:t>Fix handling of suffix APS NAL units</w:t>
      </w:r>
    </w:p>
    <w:p w14:paraId="22299100" w14:textId="22220C14" w:rsidR="00E32B47" w:rsidRPr="00B03BAF" w:rsidRDefault="00E32B47" w:rsidP="00466BCC">
      <w:pPr>
        <w:numPr>
          <w:ilvl w:val="0"/>
          <w:numId w:val="316"/>
        </w:numPr>
      </w:pPr>
      <w:r w:rsidRPr="00B03BAF">
        <w:t xml:space="preserve">Fix #1438: Decoder crashes when decoding multi-layer </w:t>
      </w:r>
      <w:proofErr w:type="gramStart"/>
      <w:r w:rsidRPr="00B03BAF">
        <w:t>bitstream</w:t>
      </w:r>
      <w:proofErr w:type="gramEnd"/>
    </w:p>
    <w:p w14:paraId="2FAC5FBA" w14:textId="0F3623CD" w:rsidR="00E32B47" w:rsidRPr="00B03BAF" w:rsidRDefault="00E32B47" w:rsidP="00466BCC">
      <w:pPr>
        <w:numPr>
          <w:ilvl w:val="0"/>
          <w:numId w:val="316"/>
        </w:numPr>
      </w:pPr>
      <w:r w:rsidRPr="00B03BAF">
        <w:t>Fix handling of suffix APS NAL units in RASL skipped pictures.</w:t>
      </w:r>
    </w:p>
    <w:p w14:paraId="02E13B4A" w14:textId="7134A154" w:rsidR="00E32B47" w:rsidRPr="00B03BAF" w:rsidRDefault="00E32B47" w:rsidP="00466BCC">
      <w:pPr>
        <w:numPr>
          <w:ilvl w:val="0"/>
          <w:numId w:val="316"/>
        </w:numPr>
      </w:pPr>
      <w:r w:rsidRPr="00B03BAF">
        <w:t xml:space="preserve">Fix #1411: Decoder crash when decoding a CRA picture following an </w:t>
      </w:r>
      <w:proofErr w:type="gramStart"/>
      <w:r w:rsidRPr="00B03BAF">
        <w:t>EOS</w:t>
      </w:r>
      <w:proofErr w:type="gramEnd"/>
    </w:p>
    <w:p w14:paraId="15AC3BC2" w14:textId="0B1DFE4B" w:rsidR="00E32B47" w:rsidRPr="00B03BAF" w:rsidRDefault="00E32B47" w:rsidP="00466BCC">
      <w:pPr>
        <w:numPr>
          <w:ilvl w:val="0"/>
          <w:numId w:val="316"/>
        </w:numPr>
      </w:pPr>
      <w:r w:rsidRPr="00B03BAF">
        <w:t xml:space="preserve">Fix #1419: apply reference pic marking before getting a new pic </w:t>
      </w:r>
      <w:proofErr w:type="gramStart"/>
      <w:r w:rsidRPr="00B03BAF">
        <w:t>buffer</w:t>
      </w:r>
      <w:proofErr w:type="gramEnd"/>
    </w:p>
    <w:p w14:paraId="0B7D4BF6" w14:textId="18B13095" w:rsidR="00E32B47" w:rsidRPr="00B03BAF" w:rsidRDefault="00E32B47" w:rsidP="00466BCC">
      <w:pPr>
        <w:numPr>
          <w:ilvl w:val="0"/>
          <w:numId w:val="316"/>
        </w:numPr>
      </w:pPr>
      <w:r w:rsidRPr="00B03BAF">
        <w:t xml:space="preserve">Update README file to include git </w:t>
      </w:r>
      <w:proofErr w:type="gramStart"/>
      <w:r w:rsidRPr="00B03BAF">
        <w:t>retrieval</w:t>
      </w:r>
      <w:proofErr w:type="gramEnd"/>
    </w:p>
    <w:p w14:paraId="60D7D59C" w14:textId="60A1737B" w:rsidR="00E32B47" w:rsidRPr="00B03BAF" w:rsidRDefault="00E32B47" w:rsidP="00466BCC">
      <w:pPr>
        <w:numPr>
          <w:ilvl w:val="0"/>
          <w:numId w:val="316"/>
        </w:numPr>
      </w:pPr>
      <w:r w:rsidRPr="00B03BAF">
        <w:t xml:space="preserve">Update copyright header to include year </w:t>
      </w:r>
      <w:proofErr w:type="gramStart"/>
      <w:r w:rsidRPr="00B03BAF">
        <w:t>2021</w:t>
      </w:r>
      <w:proofErr w:type="gramEnd"/>
    </w:p>
    <w:p w14:paraId="532AB92F" w14:textId="2CD82E18" w:rsidR="00E32B47" w:rsidRPr="00B03BAF" w:rsidRDefault="00E32B47" w:rsidP="00466BCC">
      <w:pPr>
        <w:numPr>
          <w:ilvl w:val="0"/>
          <w:numId w:val="316"/>
        </w:numPr>
      </w:pPr>
      <w:r w:rsidRPr="00B03BAF">
        <w:t xml:space="preserve">Fix for minimum functionality of </w:t>
      </w:r>
      <w:proofErr w:type="spellStart"/>
      <w:r w:rsidRPr="00B03BAF">
        <w:t>StreamMergeApp</w:t>
      </w:r>
      <w:proofErr w:type="spellEnd"/>
      <w:r w:rsidRPr="00B03BAF">
        <w:t xml:space="preserve"> with VTM 11.0</w:t>
      </w:r>
    </w:p>
    <w:p w14:paraId="290F0F0D" w14:textId="77777777" w:rsidR="00E32B47" w:rsidRPr="00B03BAF" w:rsidRDefault="00E32B47" w:rsidP="00E32B47">
      <w:r w:rsidRPr="00B03BAF">
        <w:t>VTM 11.2 was tagged on Jan. 18, 2021. Changes include:</w:t>
      </w:r>
    </w:p>
    <w:p w14:paraId="41C12A6F" w14:textId="7C6D2495" w:rsidR="00E32B47" w:rsidRPr="00B03BAF" w:rsidRDefault="00E32B47" w:rsidP="00466BCC">
      <w:pPr>
        <w:numPr>
          <w:ilvl w:val="0"/>
          <w:numId w:val="316"/>
        </w:numPr>
      </w:pPr>
      <w:r w:rsidRPr="00B03BAF">
        <w:t>Add bound checks and use correct index for m_</w:t>
      </w:r>
      <w:proofErr w:type="gramStart"/>
      <w:r w:rsidRPr="00B03BAF">
        <w:t>vpsMaxTidIlRefPicsPlus1</w:t>
      </w:r>
      <w:proofErr w:type="gramEnd"/>
    </w:p>
    <w:p w14:paraId="2A85AD75" w14:textId="02216E7B" w:rsidR="00E32B47" w:rsidRPr="00B03BAF" w:rsidRDefault="00E32B47" w:rsidP="00466BCC">
      <w:pPr>
        <w:numPr>
          <w:ilvl w:val="0"/>
          <w:numId w:val="316"/>
        </w:numPr>
      </w:pPr>
      <w:r w:rsidRPr="00B03BAF">
        <w:t xml:space="preserve">Fix #1394: correctly determine whether a NAL unit is a VCL </w:t>
      </w:r>
      <w:proofErr w:type="gramStart"/>
      <w:r w:rsidRPr="00B03BAF">
        <w:t>unit</w:t>
      </w:r>
      <w:proofErr w:type="gramEnd"/>
    </w:p>
    <w:p w14:paraId="655C1FC4" w14:textId="57980C05"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p>
    <w:p w14:paraId="1A3BA03C" w14:textId="7F120384" w:rsidR="00E32B47" w:rsidRPr="00B03BAF" w:rsidRDefault="00E32B47" w:rsidP="00466BCC">
      <w:pPr>
        <w:numPr>
          <w:ilvl w:val="0"/>
          <w:numId w:val="316"/>
        </w:numPr>
      </w:pPr>
      <w:r w:rsidRPr="00B03BAF">
        <w:t xml:space="preserve">Remove macros from previous </w:t>
      </w:r>
      <w:proofErr w:type="gramStart"/>
      <w:r w:rsidRPr="00B03BAF">
        <w:t>cycle</w:t>
      </w:r>
      <w:proofErr w:type="gramEnd"/>
    </w:p>
    <w:p w14:paraId="2B2BD9B4" w14:textId="77777777" w:rsidR="00E32B47" w:rsidRPr="00B03BAF" w:rsidRDefault="00E32B47" w:rsidP="00E32B47">
      <w:r w:rsidRPr="00B03BAF">
        <w:t>VTM 12.0 was tagged Feb. 16, 2021. Changes include:</w:t>
      </w:r>
    </w:p>
    <w:p w14:paraId="4C4B91C0" w14:textId="711DDEC7" w:rsidR="00E32B47" w:rsidRPr="00B03BAF" w:rsidRDefault="00E32B47" w:rsidP="00466BCC">
      <w:pPr>
        <w:numPr>
          <w:ilvl w:val="0"/>
          <w:numId w:val="316"/>
        </w:numPr>
      </w:pPr>
      <w:r w:rsidRPr="00B03BAF">
        <w:t>JVET-U0081: ALF filter optimization with filter strength target</w:t>
      </w:r>
    </w:p>
    <w:p w14:paraId="0A2357E8" w14:textId="21F87400" w:rsidR="00E32B47" w:rsidRPr="00B03BAF" w:rsidRDefault="00E32B47" w:rsidP="00466BCC">
      <w:pPr>
        <w:numPr>
          <w:ilvl w:val="0"/>
          <w:numId w:val="316"/>
        </w:numPr>
      </w:pPr>
      <w:r w:rsidRPr="00B03BAF">
        <w:t>JVET-U0103: SIMD implementation for high bit depth coding</w:t>
      </w:r>
    </w:p>
    <w:p w14:paraId="08F01B01" w14:textId="5386F9A4" w:rsidR="00E32B47" w:rsidRPr="00B03BAF" w:rsidRDefault="00E32B47" w:rsidP="00466BCC">
      <w:pPr>
        <w:numPr>
          <w:ilvl w:val="0"/>
          <w:numId w:val="316"/>
        </w:numPr>
      </w:pPr>
      <w:r w:rsidRPr="00B03BAF">
        <w:lastRenderedPageBreak/>
        <w:t>JVET-U2018: Updated configuration file for HBD CTC</w:t>
      </w:r>
    </w:p>
    <w:p w14:paraId="7E489FEB" w14:textId="7C23FA04" w:rsidR="00E32B47" w:rsidRPr="00B03BAF" w:rsidRDefault="00E32B47" w:rsidP="00466BCC">
      <w:pPr>
        <w:numPr>
          <w:ilvl w:val="0"/>
          <w:numId w:val="316"/>
        </w:numPr>
      </w:pPr>
      <w:r w:rsidRPr="00B03BAF">
        <w:t>JVET-U2018: Update sequence configuration files</w:t>
      </w:r>
    </w:p>
    <w:p w14:paraId="432C012B" w14:textId="0B3B6BCF" w:rsidR="00E32B47" w:rsidRPr="00B03BAF" w:rsidRDefault="00E32B47" w:rsidP="00466BCC">
      <w:pPr>
        <w:numPr>
          <w:ilvl w:val="0"/>
          <w:numId w:val="316"/>
        </w:numPr>
      </w:pPr>
      <w:r w:rsidRPr="00B03BAF">
        <w:t xml:space="preserve">Fix #1451: Align SW with spec for RPR/4:4:4 </w:t>
      </w:r>
      <w:proofErr w:type="gramStart"/>
      <w:r w:rsidRPr="00B03BAF">
        <w:t>combination</w:t>
      </w:r>
      <w:proofErr w:type="gramEnd"/>
    </w:p>
    <w:p w14:paraId="0A359FC6" w14:textId="01A39D86" w:rsidR="00E32B47" w:rsidRPr="00B03BAF" w:rsidRDefault="00E32B47" w:rsidP="00466BCC">
      <w:pPr>
        <w:numPr>
          <w:ilvl w:val="0"/>
          <w:numId w:val="316"/>
        </w:numPr>
      </w:pPr>
      <w:r w:rsidRPr="00B03BAF">
        <w:t xml:space="preserve">Fix #1452: use "true" original for HDR </w:t>
      </w:r>
      <w:proofErr w:type="gramStart"/>
      <w:r w:rsidRPr="00B03BAF">
        <w:t>metrics</w:t>
      </w:r>
      <w:proofErr w:type="gramEnd"/>
    </w:p>
    <w:p w14:paraId="463F178A" w14:textId="7CDECF6E" w:rsidR="00E32B47" w:rsidRPr="00B03BAF" w:rsidRDefault="00E32B47" w:rsidP="00466BCC">
      <w:pPr>
        <w:numPr>
          <w:ilvl w:val="0"/>
          <w:numId w:val="316"/>
        </w:numPr>
      </w:pPr>
      <w:r w:rsidRPr="00B03BAF">
        <w:t xml:space="preserve">Fix #1453: use 64-bit variables for RPR to prevent </w:t>
      </w:r>
      <w:proofErr w:type="gramStart"/>
      <w:r w:rsidRPr="00B03BAF">
        <w:t>overflow</w:t>
      </w:r>
      <w:proofErr w:type="gramEnd"/>
    </w:p>
    <w:p w14:paraId="7D76F434" w14:textId="0AC8A02F" w:rsidR="00E32B47" w:rsidRPr="00B03BAF" w:rsidRDefault="00E32B47" w:rsidP="00466BCC">
      <w:pPr>
        <w:numPr>
          <w:ilvl w:val="0"/>
          <w:numId w:val="316"/>
        </w:numPr>
      </w:pPr>
      <w:r w:rsidRPr="00B03BAF">
        <w:t xml:space="preserve">Fix #1456: Incorrect DPB flush when mixed NALU types is </w:t>
      </w:r>
      <w:proofErr w:type="gramStart"/>
      <w:r w:rsidRPr="00B03BAF">
        <w:t>enabled</w:t>
      </w:r>
      <w:proofErr w:type="gramEnd"/>
    </w:p>
    <w:p w14:paraId="57835E62" w14:textId="4DB5D568" w:rsidR="00E32B47" w:rsidRPr="00B03BAF" w:rsidRDefault="00E32B47" w:rsidP="00466BCC">
      <w:pPr>
        <w:numPr>
          <w:ilvl w:val="0"/>
          <w:numId w:val="316"/>
        </w:numPr>
      </w:pPr>
      <w:r w:rsidRPr="00B03BAF">
        <w:t xml:space="preserve">Fix #1457: </w:t>
      </w:r>
      <w:proofErr w:type="spellStart"/>
      <w:r w:rsidRPr="00B03BAF">
        <w:t>rplIdx</w:t>
      </w:r>
      <w:proofErr w:type="spellEnd"/>
      <w:r w:rsidRPr="00B03BAF">
        <w:t xml:space="preserve"> variable for list 1 is not always set in </w:t>
      </w:r>
      <w:proofErr w:type="spellStart"/>
      <w:proofErr w:type="gramStart"/>
      <w:r w:rsidRPr="00B03BAF">
        <w:t>parseSliceHeader</w:t>
      </w:r>
      <w:proofErr w:type="spellEnd"/>
      <w:r w:rsidRPr="00B03BAF">
        <w:t>(</w:t>
      </w:r>
      <w:proofErr w:type="gramEnd"/>
      <w:r w:rsidRPr="00B03BAF">
        <w:t>)</w:t>
      </w:r>
    </w:p>
    <w:p w14:paraId="65C8BA3A" w14:textId="53C8E8AC" w:rsidR="00E32B47" w:rsidRPr="00B03BAF" w:rsidRDefault="00E32B47" w:rsidP="00466BCC">
      <w:pPr>
        <w:numPr>
          <w:ilvl w:val="0"/>
          <w:numId w:val="316"/>
        </w:numPr>
      </w:pPr>
      <w:r w:rsidRPr="00B03BAF">
        <w:t xml:space="preserve">Cleanup: fix return type of </w:t>
      </w:r>
      <w:proofErr w:type="gramStart"/>
      <w:r w:rsidRPr="00B03BAF">
        <w:t>PPS::</w:t>
      </w:r>
      <w:proofErr w:type="spellStart"/>
      <w:proofErr w:type="gramEnd"/>
      <w:r w:rsidRPr="00B03BAF">
        <w:t>getMixedNaluTypesInPicFlag</w:t>
      </w:r>
      <w:proofErr w:type="spellEnd"/>
    </w:p>
    <w:p w14:paraId="609D4119" w14:textId="5D92EBEB" w:rsidR="00E32B47" w:rsidRPr="00B03BAF" w:rsidRDefault="00E32B47" w:rsidP="00466BCC">
      <w:pPr>
        <w:numPr>
          <w:ilvl w:val="0"/>
          <w:numId w:val="316"/>
        </w:numPr>
      </w:pPr>
      <w:r w:rsidRPr="00B03BAF">
        <w:t xml:space="preserve">Fix compilation when JVET_R0351_HIGH_BIT_DEPTH_ENABLED is set to </w:t>
      </w:r>
      <w:proofErr w:type="gramStart"/>
      <w:r w:rsidRPr="00B03BAF">
        <w:t>1</w:t>
      </w:r>
      <w:proofErr w:type="gramEnd"/>
    </w:p>
    <w:p w14:paraId="0BD749DB" w14:textId="6871839D" w:rsidR="00E32B47" w:rsidRPr="00B03BAF" w:rsidRDefault="00E32B47" w:rsidP="00466BCC">
      <w:pPr>
        <w:numPr>
          <w:ilvl w:val="0"/>
          <w:numId w:val="316"/>
        </w:numPr>
      </w:pPr>
      <w:r w:rsidRPr="00B03BAF">
        <w:t xml:space="preserve">Fix: #1460: </w:t>
      </w:r>
      <w:proofErr w:type="spellStart"/>
      <w:r w:rsidRPr="00B03BAF">
        <w:t>init</w:t>
      </w:r>
      <w:proofErr w:type="spellEnd"/>
      <w:r w:rsidRPr="00B03BAF">
        <w:t xml:space="preserve"> MTS </w:t>
      </w:r>
      <w:proofErr w:type="spellStart"/>
      <w:r w:rsidRPr="00B03BAF">
        <w:t>coeff</w:t>
      </w:r>
      <w:proofErr w:type="spellEnd"/>
      <w:r w:rsidRPr="00B03BAF">
        <w:t xml:space="preserve"> Constraint in MTS loop during Intra Search</w:t>
      </w:r>
    </w:p>
    <w:p w14:paraId="5D390E01" w14:textId="65D317CB" w:rsidR="00E32B47" w:rsidRPr="00B03BAF" w:rsidRDefault="00E32B47" w:rsidP="00466BCC">
      <w:pPr>
        <w:numPr>
          <w:ilvl w:val="0"/>
          <w:numId w:val="316"/>
        </w:numPr>
      </w:pPr>
      <w:r w:rsidRPr="00B03BAF">
        <w:t xml:space="preserve">Fix for ticket #1458: printout </w:t>
      </w:r>
      <w:proofErr w:type="spellStart"/>
      <w:r w:rsidRPr="00B03BAF">
        <w:t>wPSNR</w:t>
      </w:r>
      <w:proofErr w:type="spellEnd"/>
      <w:r w:rsidRPr="00B03BAF">
        <w:t xml:space="preserve"> for </w:t>
      </w:r>
      <w:proofErr w:type="spellStart"/>
      <w:r w:rsidRPr="00B03BAF">
        <w:t>hbd</w:t>
      </w:r>
      <w:proofErr w:type="spellEnd"/>
      <w:r w:rsidRPr="00B03BAF">
        <w:t xml:space="preserve"> </w:t>
      </w:r>
      <w:proofErr w:type="spellStart"/>
      <w:r w:rsidRPr="00B03BAF">
        <w:t>ctc</w:t>
      </w:r>
      <w:proofErr w:type="spellEnd"/>
    </w:p>
    <w:p w14:paraId="70DB2616" w14:textId="6E44A6F4" w:rsidR="00E32B47" w:rsidRPr="00B03BAF" w:rsidRDefault="00E32B47" w:rsidP="00466BCC">
      <w:pPr>
        <w:numPr>
          <w:ilvl w:val="0"/>
          <w:numId w:val="316"/>
        </w:numPr>
      </w:pPr>
      <w:r w:rsidRPr="00B03BAF">
        <w:t>Enable processing of low bit depth content with JVET_U0103_HIGH_BIT_DEPTH_SIMD</w:t>
      </w:r>
    </w:p>
    <w:p w14:paraId="2250FF26" w14:textId="5AC5C12C" w:rsidR="00E32B47" w:rsidRPr="00B03BAF" w:rsidRDefault="00E32B47" w:rsidP="00466BCC">
      <w:pPr>
        <w:numPr>
          <w:ilvl w:val="0"/>
          <w:numId w:val="316"/>
        </w:numPr>
      </w:pPr>
      <w:r w:rsidRPr="00B03BAF">
        <w:t>Fix #1459: Modify ALF AVX2 code from JVET-</w:t>
      </w:r>
      <w:proofErr w:type="gramStart"/>
      <w:r w:rsidRPr="00B03BAF">
        <w:t>U0103</w:t>
      </w:r>
      <w:proofErr w:type="gramEnd"/>
    </w:p>
    <w:p w14:paraId="185910AD" w14:textId="6F90896D" w:rsidR="00E32B47" w:rsidRPr="00B03BAF" w:rsidRDefault="00E32B47" w:rsidP="00466BCC">
      <w:pPr>
        <w:numPr>
          <w:ilvl w:val="0"/>
          <w:numId w:val="316"/>
        </w:numPr>
      </w:pPr>
      <w:r w:rsidRPr="00B03BAF">
        <w:t>Refactor: rename ALF APS ID related functions and variables</w:t>
      </w:r>
    </w:p>
    <w:p w14:paraId="2BE17558" w14:textId="28A817C3"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p>
    <w:p w14:paraId="035F892A" w14:textId="77777777" w:rsidR="00E32B47" w:rsidRPr="00B03BAF" w:rsidRDefault="00E32B47" w:rsidP="00E32B47">
      <w:r w:rsidRPr="00B03BAF">
        <w:t>VTM 12.1 was tagged on Mar 31, 2021. Changes include:</w:t>
      </w:r>
    </w:p>
    <w:p w14:paraId="031DBBB8" w14:textId="5265AF90" w:rsidR="00E32B47" w:rsidRPr="00B03BAF" w:rsidRDefault="00E32B47" w:rsidP="00466BCC">
      <w:pPr>
        <w:numPr>
          <w:ilvl w:val="0"/>
          <w:numId w:val="316"/>
        </w:numPr>
      </w:pPr>
      <w:r w:rsidRPr="00B03BAF">
        <w:t>Fix #1466: fix check on SPS virtual boundaries constraint.</w:t>
      </w:r>
    </w:p>
    <w:p w14:paraId="26B742CF" w14:textId="220D0EDE" w:rsidR="00E32B47" w:rsidRPr="00B03BAF" w:rsidRDefault="00E32B47" w:rsidP="00466BCC">
      <w:pPr>
        <w:numPr>
          <w:ilvl w:val="0"/>
          <w:numId w:val="316"/>
        </w:numPr>
      </w:pPr>
      <w:r w:rsidRPr="00B03BAF">
        <w:t xml:space="preserve">Fix #1465: skip mixed </w:t>
      </w:r>
      <w:proofErr w:type="spellStart"/>
      <w:r w:rsidRPr="00B03BAF">
        <w:t>nalu</w:t>
      </w:r>
      <w:proofErr w:type="spellEnd"/>
      <w:r w:rsidRPr="00B03BAF">
        <w:t xml:space="preserve"> leading pictures when beginning a </w:t>
      </w:r>
      <w:proofErr w:type="gramStart"/>
      <w:r w:rsidRPr="00B03BAF">
        <w:t>stream</w:t>
      </w:r>
      <w:proofErr w:type="gramEnd"/>
    </w:p>
    <w:p w14:paraId="5F8AC52F" w14:textId="6A000F2C" w:rsidR="00E32B47" w:rsidRPr="00B03BAF" w:rsidRDefault="00E32B47" w:rsidP="00466BCC">
      <w:pPr>
        <w:numPr>
          <w:ilvl w:val="0"/>
          <w:numId w:val="316"/>
        </w:numPr>
      </w:pPr>
      <w:r w:rsidRPr="00B03BAF">
        <w:t>Fix #1464: Non-conforming values of sn_subpic_id_len_</w:t>
      </w:r>
      <w:proofErr w:type="gramStart"/>
      <w:r w:rsidRPr="00B03BAF">
        <w:t>minus1</w:t>
      </w:r>
      <w:proofErr w:type="gramEnd"/>
    </w:p>
    <w:p w14:paraId="69BB7F94" w14:textId="1F52F17D" w:rsidR="00E32B47" w:rsidRPr="00B03BAF" w:rsidRDefault="00E32B47" w:rsidP="00466BCC">
      <w:pPr>
        <w:numPr>
          <w:ilvl w:val="0"/>
          <w:numId w:val="316"/>
        </w:numPr>
      </w:pPr>
      <w:r w:rsidRPr="00B03BAF">
        <w:t xml:space="preserve">Fix #1467: Replace </w:t>
      </w:r>
      <w:proofErr w:type="gramStart"/>
      <w:r w:rsidRPr="00B03BAF">
        <w:t>std::</w:t>
      </w:r>
      <w:proofErr w:type="gramEnd"/>
      <w:r w:rsidRPr="00B03BAF">
        <w:t>sort() with std::</w:t>
      </w:r>
      <w:proofErr w:type="spellStart"/>
      <w:r w:rsidRPr="00B03BAF">
        <w:t>stable_sort</w:t>
      </w:r>
      <w:proofErr w:type="spellEnd"/>
      <w:r w:rsidRPr="00B03BAF">
        <w:t>() to avoid cross-platform performance mismatch</w:t>
      </w:r>
    </w:p>
    <w:p w14:paraId="591A32FF" w14:textId="4C070E78" w:rsidR="00E32B47" w:rsidRPr="00B03BAF" w:rsidRDefault="00E32B47" w:rsidP="00466BCC">
      <w:pPr>
        <w:numPr>
          <w:ilvl w:val="0"/>
          <w:numId w:val="316"/>
        </w:numPr>
      </w:pPr>
      <w:r w:rsidRPr="00B03BAF">
        <w:t xml:space="preserve">Fix #1468: bugfix </w:t>
      </w:r>
      <w:proofErr w:type="spellStart"/>
      <w:r w:rsidRPr="00B03BAF">
        <w:t>parcat</w:t>
      </w:r>
      <w:proofErr w:type="spellEnd"/>
      <w:r w:rsidRPr="00B03BAF">
        <w:t xml:space="preserve">: remove duplicate prefix sei for </w:t>
      </w:r>
      <w:proofErr w:type="gramStart"/>
      <w:r w:rsidRPr="00B03BAF">
        <w:t>IDR</w:t>
      </w:r>
      <w:proofErr w:type="gramEnd"/>
    </w:p>
    <w:p w14:paraId="5D233F7F" w14:textId="45C2E510" w:rsidR="00E32B47" w:rsidRPr="00B03BAF" w:rsidRDefault="00E32B47" w:rsidP="00466BCC">
      <w:pPr>
        <w:numPr>
          <w:ilvl w:val="0"/>
          <w:numId w:val="316"/>
        </w:numPr>
      </w:pPr>
      <w:r w:rsidRPr="00B03BAF">
        <w:t xml:space="preserve">Add decoded picture hash SEI writing for subpictures in </w:t>
      </w:r>
      <w:proofErr w:type="spellStart"/>
      <w:r w:rsidRPr="00B03BAF">
        <w:t>subpic</w:t>
      </w:r>
      <w:proofErr w:type="spellEnd"/>
      <w:r w:rsidRPr="00B03BAF">
        <w:t xml:space="preserve"> merger </w:t>
      </w:r>
      <w:proofErr w:type="gramStart"/>
      <w:r w:rsidRPr="00B03BAF">
        <w:t>app</w:t>
      </w:r>
      <w:proofErr w:type="gramEnd"/>
    </w:p>
    <w:p w14:paraId="2C47C354" w14:textId="60DA7DFD" w:rsidR="00E32B47" w:rsidRPr="00B03BAF" w:rsidRDefault="00E32B47" w:rsidP="00466BCC">
      <w:pPr>
        <w:numPr>
          <w:ilvl w:val="0"/>
          <w:numId w:val="316"/>
        </w:numPr>
      </w:pPr>
      <w:r w:rsidRPr="00B03BAF">
        <w:t xml:space="preserve">Fix call to </w:t>
      </w:r>
      <w:proofErr w:type="spellStart"/>
      <w:r w:rsidRPr="00B03BAF">
        <w:t>initSEIScalableNesting</w:t>
      </w:r>
      <w:proofErr w:type="spellEnd"/>
    </w:p>
    <w:p w14:paraId="581D3F56" w14:textId="39203152" w:rsidR="00E32B47" w:rsidRPr="00B03BAF" w:rsidRDefault="00E32B47" w:rsidP="00466BCC">
      <w:pPr>
        <w:numPr>
          <w:ilvl w:val="0"/>
          <w:numId w:val="316"/>
        </w:numPr>
      </w:pPr>
      <w:r w:rsidRPr="00B03BAF">
        <w:t xml:space="preserve">Fixes for tickets #961, #1455 and #1447: Decoding and verifying of GDR conformance </w:t>
      </w:r>
      <w:proofErr w:type="gramStart"/>
      <w:r w:rsidRPr="00B03BAF">
        <w:t>streams</w:t>
      </w:r>
      <w:proofErr w:type="gramEnd"/>
    </w:p>
    <w:p w14:paraId="7513AD91" w14:textId="2310EB89" w:rsidR="00E32B47" w:rsidRPr="00B03BAF" w:rsidRDefault="00E32B47" w:rsidP="00466BCC">
      <w:pPr>
        <w:numPr>
          <w:ilvl w:val="0"/>
          <w:numId w:val="316"/>
        </w:numPr>
      </w:pPr>
      <w:r w:rsidRPr="00B03BAF">
        <w:t xml:space="preserve">Fix tickets #1461, #1462, #1463: chroma </w:t>
      </w:r>
      <w:proofErr w:type="spellStart"/>
      <w:r w:rsidRPr="00B03BAF">
        <w:t>dQP</w:t>
      </w:r>
      <w:proofErr w:type="spellEnd"/>
      <w:r w:rsidRPr="00B03BAF">
        <w:t xml:space="preserve"> bug fixes and configuration parameters improvements.</w:t>
      </w:r>
    </w:p>
    <w:p w14:paraId="0EF68007" w14:textId="5B28AAF4" w:rsidR="00E32B47" w:rsidRPr="00B03BAF" w:rsidRDefault="00E32B47" w:rsidP="00466BCC">
      <w:pPr>
        <w:numPr>
          <w:ilvl w:val="0"/>
          <w:numId w:val="316"/>
        </w:numPr>
      </w:pPr>
      <w:r w:rsidRPr="00B03BAF">
        <w:t xml:space="preserve">Fix #1471: </w:t>
      </w:r>
      <w:proofErr w:type="spellStart"/>
      <w:r w:rsidRPr="00B03BAF">
        <w:t>DebugBitstream</w:t>
      </w:r>
      <w:proofErr w:type="spellEnd"/>
      <w:r w:rsidRPr="00B03BAF">
        <w:t xml:space="preserve"> feature</w:t>
      </w:r>
    </w:p>
    <w:p w14:paraId="219A32D5" w14:textId="423337B8" w:rsidR="00E32B47" w:rsidRPr="00B03BAF" w:rsidRDefault="00E32B47" w:rsidP="00466BCC">
      <w:pPr>
        <w:numPr>
          <w:ilvl w:val="0"/>
          <w:numId w:val="316"/>
        </w:numPr>
      </w:pPr>
      <w:r w:rsidRPr="00B03BAF">
        <w:t xml:space="preserve">Add verification of subpicture based decoded picture </w:t>
      </w:r>
      <w:proofErr w:type="gramStart"/>
      <w:r w:rsidRPr="00B03BAF">
        <w:t>hashes</w:t>
      </w:r>
      <w:proofErr w:type="gramEnd"/>
    </w:p>
    <w:p w14:paraId="339CE840" w14:textId="41ED68F5" w:rsidR="00E32B47" w:rsidRPr="00B03BAF" w:rsidRDefault="00E32B47" w:rsidP="00466BCC">
      <w:pPr>
        <w:numPr>
          <w:ilvl w:val="0"/>
          <w:numId w:val="316"/>
        </w:numPr>
      </w:pPr>
      <w:r w:rsidRPr="00B03BAF">
        <w:t xml:space="preserve">Fix !2018: ignore slice-level setting when feature is not </w:t>
      </w:r>
      <w:proofErr w:type="gramStart"/>
      <w:r w:rsidRPr="00B03BAF">
        <w:t>used</w:t>
      </w:r>
      <w:proofErr w:type="gramEnd"/>
    </w:p>
    <w:p w14:paraId="2586B50B" w14:textId="4BE0540C" w:rsidR="00E32B47" w:rsidRPr="00B03BAF" w:rsidRDefault="00E32B47" w:rsidP="00466BCC">
      <w:pPr>
        <w:numPr>
          <w:ilvl w:val="0"/>
          <w:numId w:val="316"/>
        </w:numPr>
      </w:pPr>
      <w:r w:rsidRPr="00B03BAF">
        <w:t xml:space="preserve">Reduced the memory required by </w:t>
      </w:r>
      <w:proofErr w:type="spellStart"/>
      <w:r w:rsidRPr="00B03BAF">
        <w:t>EncModeCtrl</w:t>
      </w:r>
      <w:proofErr w:type="spellEnd"/>
      <w:r w:rsidRPr="00B03BAF">
        <w:t xml:space="preserve"> by ~</w:t>
      </w:r>
      <w:proofErr w:type="gramStart"/>
      <w:r w:rsidRPr="00B03BAF">
        <w:t>1GB</w:t>
      </w:r>
      <w:proofErr w:type="gramEnd"/>
    </w:p>
    <w:p w14:paraId="3BDC4003" w14:textId="7805306A" w:rsidR="00E32B47" w:rsidRPr="00B03BAF" w:rsidRDefault="00E32B47" w:rsidP="00466BCC">
      <w:pPr>
        <w:numPr>
          <w:ilvl w:val="0"/>
          <w:numId w:val="316"/>
        </w:numPr>
      </w:pPr>
      <w:r w:rsidRPr="00B03BAF">
        <w:t>Fix ticket #1377: remove ENABLE_SPLIT_PARALLELISM</w:t>
      </w:r>
    </w:p>
    <w:p w14:paraId="0B9084D7" w14:textId="7A1F4D76" w:rsidR="00E32B47" w:rsidRPr="00B03BAF" w:rsidRDefault="00E32B47" w:rsidP="00466BCC">
      <w:pPr>
        <w:numPr>
          <w:ilvl w:val="0"/>
          <w:numId w:val="316"/>
        </w:numPr>
      </w:pPr>
      <w:r w:rsidRPr="00B03BAF">
        <w:t xml:space="preserve">Fix bad bitstream generation: wrong parameter to </w:t>
      </w:r>
      <w:proofErr w:type="spellStart"/>
      <w:r w:rsidRPr="00B03BAF">
        <w:t>rpcSlice</w:t>
      </w:r>
      <w:proofErr w:type="spellEnd"/>
      <w:r w:rsidRPr="00B03BAF">
        <w:t>-&gt;</w:t>
      </w:r>
      <w:proofErr w:type="spellStart"/>
      <w:proofErr w:type="gramStart"/>
      <w:r w:rsidRPr="00B03BAF">
        <w:t>setUseChromaQpAdj</w:t>
      </w:r>
      <w:proofErr w:type="spellEnd"/>
      <w:r w:rsidRPr="00B03BAF">
        <w:t>(</w:t>
      </w:r>
      <w:proofErr w:type="gramEnd"/>
      <w:r w:rsidRPr="00B03BAF">
        <w:t xml:space="preserve">) in </w:t>
      </w:r>
      <w:proofErr w:type="spellStart"/>
      <w:r w:rsidRPr="00B03BAF">
        <w:t>initEncSlice</w:t>
      </w:r>
      <w:proofErr w:type="spellEnd"/>
      <w:r w:rsidRPr="00B03BAF">
        <w:t>().</w:t>
      </w:r>
    </w:p>
    <w:p w14:paraId="4244E61A" w14:textId="1DEBAAEB" w:rsidR="00E32B47" w:rsidRPr="00B03BAF" w:rsidRDefault="00E32B47" w:rsidP="00466BCC">
      <w:pPr>
        <w:numPr>
          <w:ilvl w:val="0"/>
          <w:numId w:val="316"/>
        </w:numPr>
      </w:pPr>
      <w:r w:rsidRPr="00B03BAF">
        <w:t xml:space="preserve">fix initialization of </w:t>
      </w:r>
      <w:proofErr w:type="spellStart"/>
      <w:r w:rsidRPr="00B03BAF">
        <w:t>m_initialCpbRemovalOffset</w:t>
      </w:r>
      <w:proofErr w:type="spellEnd"/>
      <w:r w:rsidRPr="00B03BAF">
        <w:t xml:space="preserve"> in </w:t>
      </w:r>
      <w:proofErr w:type="spellStart"/>
      <w:r w:rsidRPr="00B03BAF">
        <w:t>SEIBufferingPeriod</w:t>
      </w:r>
      <w:proofErr w:type="spellEnd"/>
      <w:r w:rsidRPr="00B03BAF">
        <w:t xml:space="preserve"> class</w:t>
      </w:r>
    </w:p>
    <w:p w14:paraId="683C3D8C" w14:textId="7508C75E" w:rsidR="00E32B47" w:rsidRPr="00B03BAF" w:rsidRDefault="00E32B47" w:rsidP="00466BCC">
      <w:pPr>
        <w:numPr>
          <w:ilvl w:val="0"/>
          <w:numId w:val="316"/>
        </w:numPr>
      </w:pPr>
      <w:r w:rsidRPr="00B03BAF">
        <w:t xml:space="preserve">Fix </w:t>
      </w:r>
      <w:proofErr w:type="spellStart"/>
      <w:r w:rsidRPr="00B03BAF">
        <w:t>non_ref_pic</w:t>
      </w:r>
      <w:proofErr w:type="spellEnd"/>
      <w:r w:rsidRPr="00B03BAF">
        <w:t xml:space="preserve"> compliance </w:t>
      </w:r>
      <w:proofErr w:type="gramStart"/>
      <w:r w:rsidRPr="00B03BAF">
        <w:t>check</w:t>
      </w:r>
      <w:proofErr w:type="gramEnd"/>
    </w:p>
    <w:p w14:paraId="6A121659" w14:textId="6CD564B8" w:rsidR="00E32B47" w:rsidRPr="00B03BAF" w:rsidRDefault="00E32B47" w:rsidP="00466BCC">
      <w:pPr>
        <w:numPr>
          <w:ilvl w:val="0"/>
          <w:numId w:val="316"/>
        </w:numPr>
      </w:pPr>
      <w:r w:rsidRPr="00B03BAF">
        <w:t>Fix CHECK statements</w:t>
      </w:r>
    </w:p>
    <w:p w14:paraId="52F04326" w14:textId="5185E58C" w:rsidR="00E32B47" w:rsidRPr="00B03BAF" w:rsidRDefault="00E32B47" w:rsidP="00466BCC">
      <w:pPr>
        <w:numPr>
          <w:ilvl w:val="0"/>
          <w:numId w:val="316"/>
        </w:numPr>
      </w:pPr>
      <w:r w:rsidRPr="00B03BAF">
        <w:t>Fix naming and error messages for VLC length calculation</w:t>
      </w:r>
    </w:p>
    <w:p w14:paraId="664CFB71" w14:textId="18C40BB2" w:rsidR="00E32B47" w:rsidRPr="00B03BAF" w:rsidRDefault="00E32B47" w:rsidP="00466BCC">
      <w:pPr>
        <w:numPr>
          <w:ilvl w:val="0"/>
          <w:numId w:val="316"/>
        </w:numPr>
      </w:pPr>
      <w:r w:rsidRPr="00B03BAF">
        <w:lastRenderedPageBreak/>
        <w:t xml:space="preserve">Fix #1475: Use </w:t>
      </w:r>
      <w:proofErr w:type="spellStart"/>
      <w:r w:rsidRPr="00B03BAF">
        <w:t>SMultiValueInput</w:t>
      </w:r>
      <w:proofErr w:type="spellEnd"/>
      <w:r w:rsidRPr="00B03BAF">
        <w:t xml:space="preserve">&lt;uint32_t&gt; instead of </w:t>
      </w:r>
      <w:proofErr w:type="spellStart"/>
      <w:r w:rsidRPr="00B03BAF">
        <w:t>SMultiValueInput</w:t>
      </w:r>
      <w:proofErr w:type="spellEnd"/>
      <w:r w:rsidRPr="00B03BAF">
        <w:t>&lt;uint8_t&gt;</w:t>
      </w:r>
    </w:p>
    <w:p w14:paraId="32571ACF" w14:textId="53A452B5" w:rsidR="00E32B47" w:rsidRPr="00B03BAF" w:rsidRDefault="00E32B47" w:rsidP="00466BCC">
      <w:pPr>
        <w:numPr>
          <w:ilvl w:val="0"/>
          <w:numId w:val="316"/>
        </w:numPr>
      </w:pPr>
      <w:r w:rsidRPr="00B03BAF">
        <w:t xml:space="preserve">Fix braces and indentation and remove trailing </w:t>
      </w:r>
      <w:proofErr w:type="gramStart"/>
      <w:r w:rsidRPr="00B03BAF">
        <w:t>spaces</w:t>
      </w:r>
      <w:proofErr w:type="gramEnd"/>
    </w:p>
    <w:p w14:paraId="52AC3B3C" w14:textId="297F5265" w:rsidR="00E32B47" w:rsidRPr="00B03BAF" w:rsidRDefault="00E32B47" w:rsidP="00E32B47">
      <w:r w:rsidRPr="00B03BAF">
        <w:t xml:space="preserve">VTM 12.2 </w:t>
      </w:r>
      <w:r w:rsidR="00B03BAF" w:rsidRPr="00B03BAF">
        <w:t>wa</w:t>
      </w:r>
      <w:r w:rsidRPr="00B03BAF">
        <w:t>s expected to be tagged during the 22nd JVET meeting. Changes include:</w:t>
      </w:r>
    </w:p>
    <w:p w14:paraId="346943F1" w14:textId="358044AC" w:rsidR="00E32B47" w:rsidRPr="00B03BAF" w:rsidRDefault="00E32B47" w:rsidP="00466BCC">
      <w:pPr>
        <w:numPr>
          <w:ilvl w:val="0"/>
          <w:numId w:val="316"/>
        </w:numPr>
      </w:pPr>
      <w:r w:rsidRPr="00B03BAF">
        <w:t>JVET-U0097: GDR Software</w:t>
      </w:r>
    </w:p>
    <w:p w14:paraId="4560318B" w14:textId="14D74052" w:rsidR="00E32B47" w:rsidRPr="00B03BAF" w:rsidRDefault="00E32B47" w:rsidP="00466BCC">
      <w:pPr>
        <w:numPr>
          <w:ilvl w:val="0"/>
          <w:numId w:val="316"/>
        </w:numPr>
      </w:pPr>
      <w:r w:rsidRPr="00B03BAF">
        <w:t xml:space="preserve">Fix #1444: fix picture output order in multilayer </w:t>
      </w:r>
      <w:proofErr w:type="gramStart"/>
      <w:r w:rsidRPr="00B03BAF">
        <w:t>streams</w:t>
      </w:r>
      <w:proofErr w:type="gramEnd"/>
    </w:p>
    <w:p w14:paraId="165975CB" w14:textId="20CB485B" w:rsidR="00E32B47" w:rsidRPr="00B03BAF" w:rsidRDefault="00E32B47" w:rsidP="00466BCC">
      <w:pPr>
        <w:numPr>
          <w:ilvl w:val="0"/>
          <w:numId w:val="316"/>
        </w:numPr>
      </w:pPr>
      <w:r w:rsidRPr="00B03BAF">
        <w:t xml:space="preserve">Fix #1449: output only layers in active </w:t>
      </w:r>
      <w:proofErr w:type="gramStart"/>
      <w:r w:rsidRPr="00B03BAF">
        <w:t>OLS</w:t>
      </w:r>
      <w:proofErr w:type="gramEnd"/>
    </w:p>
    <w:p w14:paraId="0108AD7D" w14:textId="31A3983C" w:rsidR="00E32B47" w:rsidRPr="00B03BAF" w:rsidRDefault="00E32B47" w:rsidP="00466BCC">
      <w:pPr>
        <w:numPr>
          <w:ilvl w:val="0"/>
          <w:numId w:val="316"/>
        </w:numPr>
      </w:pPr>
      <w:r w:rsidRPr="00B03BAF">
        <w:t xml:space="preserve">Fix #1474: remove erroneous skipped pictures detection in </w:t>
      </w:r>
      <w:proofErr w:type="spellStart"/>
      <w:proofErr w:type="gramStart"/>
      <w:r w:rsidRPr="00B03BAF">
        <w:t>checkRPL</w:t>
      </w:r>
      <w:proofErr w:type="spellEnd"/>
      <w:proofErr w:type="gramEnd"/>
    </w:p>
    <w:p w14:paraId="1A3B4A9C" w14:textId="6C141315" w:rsidR="000302D8" w:rsidRPr="00B03BAF" w:rsidRDefault="00E32B47" w:rsidP="00466BCC">
      <w:pPr>
        <w:numPr>
          <w:ilvl w:val="0"/>
          <w:numId w:val="316"/>
        </w:numPr>
      </w:pPr>
      <w:r w:rsidRPr="00B03BAF">
        <w:t xml:space="preserve">Fix #1476: fix picture output before </w:t>
      </w:r>
      <w:proofErr w:type="gramStart"/>
      <w:r w:rsidRPr="00B03BAF">
        <w:t>GDR</w:t>
      </w:r>
      <w:proofErr w:type="gramEnd"/>
    </w:p>
    <w:p w14:paraId="2B72166F" w14:textId="6205BAD3" w:rsidR="00E32B47" w:rsidRPr="00B03BAF" w:rsidRDefault="00E32B47" w:rsidP="005622AD">
      <w:pPr>
        <w:keepNext/>
        <w:spacing w:after="136"/>
      </w:pPr>
      <w:r w:rsidRPr="00B03BAF">
        <w:t xml:space="preserve">The following tables show </w:t>
      </w:r>
      <w:r w:rsidRPr="00B03BAF">
        <w:rPr>
          <w:b/>
        </w:rPr>
        <w:t>VTM 12.1</w:t>
      </w:r>
      <w:r w:rsidRPr="00B03BAF">
        <w:t xml:space="preserve"> performance over </w:t>
      </w:r>
      <w:r w:rsidRPr="00B03BAF">
        <w:rPr>
          <w:b/>
        </w:rPr>
        <w:t>HM 16.23</w:t>
      </w:r>
      <w:r w:rsidRPr="00B03BAF">
        <w:t>:</w:t>
      </w: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B66DD0A" w14:textId="77777777" w:rsidTr="00E32B47">
        <w:trPr>
          <w:trHeight w:val="255"/>
        </w:trPr>
        <w:tc>
          <w:tcPr>
            <w:tcW w:w="1640" w:type="dxa"/>
            <w:noWrap/>
            <w:vAlign w:val="center"/>
            <w:hideMark/>
          </w:tcPr>
          <w:p w14:paraId="52D35E4A"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11D51F0B" w14:textId="0B185124"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38149A86" w14:textId="3EED9A4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978E2FF" w14:textId="3C45A66F"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7DA8FBB8" w14:textId="570ED31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6CDACB1" w14:textId="6EC48F8A" w:rsidR="00E32B47" w:rsidRPr="00B03BAF" w:rsidRDefault="00E32B47" w:rsidP="009243DF">
            <w:pPr>
              <w:keepNext/>
              <w:spacing w:before="0"/>
              <w:jc w:val="center"/>
            </w:pPr>
          </w:p>
        </w:tc>
      </w:tr>
      <w:tr w:rsidR="00E32B47" w:rsidRPr="00B03BAF" w14:paraId="020B7371" w14:textId="77777777" w:rsidTr="00E32B47">
        <w:trPr>
          <w:trHeight w:val="255"/>
        </w:trPr>
        <w:tc>
          <w:tcPr>
            <w:tcW w:w="1640" w:type="dxa"/>
            <w:noWrap/>
            <w:vAlign w:val="center"/>
            <w:hideMark/>
          </w:tcPr>
          <w:p w14:paraId="243AA133"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846EFD3" w14:textId="05C382D8" w:rsidR="00E32B47" w:rsidRPr="00B03BAF" w:rsidRDefault="00E32B47" w:rsidP="009243DF">
            <w:pPr>
              <w:keepNext/>
              <w:spacing w:before="0"/>
              <w:jc w:val="center"/>
              <w:rPr>
                <w:b/>
                <w:bCs/>
              </w:rPr>
            </w:pPr>
          </w:p>
        </w:tc>
        <w:tc>
          <w:tcPr>
            <w:tcW w:w="1060" w:type="dxa"/>
            <w:noWrap/>
            <w:vAlign w:val="center"/>
            <w:hideMark/>
          </w:tcPr>
          <w:p w14:paraId="546B6ABC" w14:textId="387F468D" w:rsidR="00E32B47" w:rsidRPr="00B03BAF" w:rsidRDefault="00E32B47" w:rsidP="009243DF">
            <w:pPr>
              <w:keepNext/>
              <w:spacing w:before="0"/>
              <w:jc w:val="center"/>
              <w:rPr>
                <w:b/>
                <w:bCs/>
              </w:rPr>
            </w:pPr>
          </w:p>
        </w:tc>
        <w:tc>
          <w:tcPr>
            <w:tcW w:w="2061" w:type="dxa"/>
            <w:noWrap/>
            <w:vAlign w:val="center"/>
            <w:hideMark/>
          </w:tcPr>
          <w:p w14:paraId="37EA9C84"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3E835536" w14:textId="05C25DE7"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F68C99D" w14:textId="0C990FC2" w:rsidR="00E32B47" w:rsidRPr="00B03BAF" w:rsidRDefault="00E32B47" w:rsidP="009243DF">
            <w:pPr>
              <w:keepNext/>
              <w:spacing w:before="0"/>
              <w:jc w:val="center"/>
              <w:rPr>
                <w:b/>
                <w:bCs/>
              </w:rPr>
            </w:pPr>
          </w:p>
        </w:tc>
      </w:tr>
      <w:tr w:rsidR="00E32B47" w:rsidRPr="00B03BAF" w14:paraId="4DDE112F" w14:textId="77777777" w:rsidTr="00E32B47">
        <w:trPr>
          <w:trHeight w:val="255"/>
        </w:trPr>
        <w:tc>
          <w:tcPr>
            <w:tcW w:w="1640" w:type="dxa"/>
            <w:noWrap/>
            <w:vAlign w:val="center"/>
            <w:hideMark/>
          </w:tcPr>
          <w:p w14:paraId="0C585CA4"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49204AC"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FEF9EA1"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B03BAF" w:rsidRDefault="00E32B47" w:rsidP="009243DF">
            <w:pPr>
              <w:keepNext/>
              <w:spacing w:before="0"/>
              <w:jc w:val="center"/>
            </w:pPr>
            <w:proofErr w:type="spellStart"/>
            <w:r w:rsidRPr="00B03BAF">
              <w:t>DecT</w:t>
            </w:r>
            <w:proofErr w:type="spellEnd"/>
          </w:p>
        </w:tc>
      </w:tr>
      <w:tr w:rsidR="00E32B47" w:rsidRPr="00B03BAF"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592CEBF0" w:rsidR="00E32B47" w:rsidRPr="00B03BAF" w:rsidRDefault="00E32B47" w:rsidP="009243DF">
            <w:pPr>
              <w:keepNext/>
              <w:spacing w:before="0"/>
              <w:jc w:val="center"/>
            </w:pPr>
            <w:r w:rsidRPr="00B03BAF">
              <w:t>-29</w:t>
            </w:r>
            <w:r w:rsidR="00A37F82" w:rsidRPr="00B03BAF">
              <w:t>.</w:t>
            </w:r>
            <w:r w:rsidRPr="00B03BAF">
              <w:t>04%</w:t>
            </w:r>
          </w:p>
        </w:tc>
        <w:tc>
          <w:tcPr>
            <w:tcW w:w="1060" w:type="dxa"/>
            <w:tcBorders>
              <w:top w:val="single" w:sz="8" w:space="0" w:color="auto"/>
              <w:left w:val="nil"/>
              <w:bottom w:val="nil"/>
              <w:right w:val="nil"/>
            </w:tcBorders>
            <w:shd w:val="clear" w:color="auto" w:fill="CCFFCC"/>
            <w:noWrap/>
            <w:vAlign w:val="center"/>
            <w:hideMark/>
          </w:tcPr>
          <w:p w14:paraId="366F0F4E" w14:textId="2B6431D4" w:rsidR="00E32B47" w:rsidRPr="00B03BAF" w:rsidRDefault="00E32B47" w:rsidP="009243DF">
            <w:pPr>
              <w:keepNext/>
              <w:spacing w:before="0"/>
              <w:jc w:val="center"/>
            </w:pPr>
            <w:r w:rsidRPr="00B03BAF">
              <w:t>-32</w:t>
            </w:r>
            <w:r w:rsidR="00A37F82" w:rsidRPr="00B03BAF">
              <w:t>.</w:t>
            </w:r>
            <w:r w:rsidRPr="00B03BAF">
              <w:t>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3DD84B1D" w:rsidR="00E32B47" w:rsidRPr="00B03BAF" w:rsidRDefault="00E32B47" w:rsidP="009243DF">
            <w:pPr>
              <w:keepNext/>
              <w:spacing w:before="0"/>
              <w:jc w:val="center"/>
            </w:pPr>
            <w:r w:rsidRPr="00B03BAF">
              <w:t>-34</w:t>
            </w:r>
            <w:r w:rsidR="00A37F82" w:rsidRPr="00B03BAF">
              <w:t>.</w:t>
            </w:r>
            <w:r w:rsidRPr="00B03BAF">
              <w:t>07%</w:t>
            </w:r>
          </w:p>
        </w:tc>
        <w:tc>
          <w:tcPr>
            <w:tcW w:w="1060" w:type="dxa"/>
            <w:noWrap/>
            <w:vAlign w:val="center"/>
            <w:hideMark/>
          </w:tcPr>
          <w:p w14:paraId="032FBF7D" w14:textId="77777777" w:rsidR="00E32B47" w:rsidRPr="00B03BAF" w:rsidRDefault="00E32B47" w:rsidP="009243DF">
            <w:pPr>
              <w:keepNext/>
              <w:spacing w:before="0"/>
              <w:jc w:val="center"/>
            </w:pPr>
            <w:r w:rsidRPr="00B03BAF">
              <w:t>1560%</w:t>
            </w:r>
          </w:p>
        </w:tc>
        <w:tc>
          <w:tcPr>
            <w:tcW w:w="1060" w:type="dxa"/>
            <w:tcBorders>
              <w:top w:val="nil"/>
              <w:left w:val="nil"/>
              <w:bottom w:val="nil"/>
              <w:right w:val="single" w:sz="8" w:space="0" w:color="auto"/>
            </w:tcBorders>
            <w:noWrap/>
            <w:vAlign w:val="center"/>
            <w:hideMark/>
          </w:tcPr>
          <w:p w14:paraId="59D1DFAC" w14:textId="77777777" w:rsidR="00E32B47" w:rsidRPr="00B03BAF" w:rsidRDefault="00E32B47" w:rsidP="009243DF">
            <w:pPr>
              <w:keepNext/>
              <w:spacing w:before="0"/>
              <w:jc w:val="center"/>
            </w:pPr>
            <w:r w:rsidRPr="00B03BAF">
              <w:t>171%</w:t>
            </w:r>
          </w:p>
        </w:tc>
      </w:tr>
      <w:tr w:rsidR="00E32B47" w:rsidRPr="00B03BAF"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07A4CAA5" w14:textId="2DC65ABF" w:rsidR="00E32B47" w:rsidRPr="00B03BAF" w:rsidRDefault="00E32B47" w:rsidP="009243DF">
            <w:pPr>
              <w:keepNext/>
              <w:spacing w:before="0"/>
              <w:jc w:val="center"/>
            </w:pPr>
            <w:r w:rsidRPr="00B03BAF">
              <w:t>-29</w:t>
            </w:r>
            <w:r w:rsidR="00A37F82" w:rsidRPr="00B03BAF">
              <w:t>.</w:t>
            </w:r>
            <w:r w:rsidRPr="00B03BAF">
              <w:t>29%</w:t>
            </w:r>
          </w:p>
        </w:tc>
        <w:tc>
          <w:tcPr>
            <w:tcW w:w="1060" w:type="dxa"/>
            <w:shd w:val="clear" w:color="auto" w:fill="CCFFCC"/>
            <w:noWrap/>
            <w:vAlign w:val="center"/>
            <w:hideMark/>
          </w:tcPr>
          <w:p w14:paraId="57FEC65A" w14:textId="2D94289B" w:rsidR="00E32B47" w:rsidRPr="00B03BAF" w:rsidRDefault="00E32B47" w:rsidP="009243DF">
            <w:pPr>
              <w:keepNext/>
              <w:spacing w:before="0"/>
              <w:jc w:val="center"/>
            </w:pPr>
            <w:r w:rsidRPr="00B03BAF">
              <w:t>-23</w:t>
            </w:r>
            <w:r w:rsidR="00A37F82" w:rsidRPr="00B03BAF">
              <w:t>.</w:t>
            </w:r>
            <w:r w:rsidRPr="00B03BAF">
              <w:t>92%</w:t>
            </w:r>
          </w:p>
        </w:tc>
        <w:tc>
          <w:tcPr>
            <w:tcW w:w="2061" w:type="dxa"/>
            <w:tcBorders>
              <w:top w:val="nil"/>
              <w:left w:val="nil"/>
              <w:bottom w:val="nil"/>
              <w:right w:val="single" w:sz="4" w:space="0" w:color="auto"/>
            </w:tcBorders>
            <w:shd w:val="clear" w:color="auto" w:fill="CCFFCC"/>
            <w:noWrap/>
            <w:vAlign w:val="center"/>
            <w:hideMark/>
          </w:tcPr>
          <w:p w14:paraId="640C3D31" w14:textId="27E68645" w:rsidR="00E32B47" w:rsidRPr="00B03BAF" w:rsidRDefault="00E32B47" w:rsidP="009243DF">
            <w:pPr>
              <w:keepNext/>
              <w:spacing w:before="0"/>
              <w:jc w:val="center"/>
            </w:pPr>
            <w:r w:rsidRPr="00B03BAF">
              <w:t>-21</w:t>
            </w:r>
            <w:r w:rsidR="00A37F82" w:rsidRPr="00B03BAF">
              <w:t>.</w:t>
            </w:r>
            <w:r w:rsidRPr="00B03BAF">
              <w:t>06%</w:t>
            </w:r>
          </w:p>
        </w:tc>
        <w:tc>
          <w:tcPr>
            <w:tcW w:w="1060" w:type="dxa"/>
            <w:noWrap/>
            <w:vAlign w:val="center"/>
            <w:hideMark/>
          </w:tcPr>
          <w:p w14:paraId="44945A1E" w14:textId="77777777" w:rsidR="00E32B47" w:rsidRPr="00B03BAF" w:rsidRDefault="00E32B47" w:rsidP="009243DF">
            <w:pPr>
              <w:keepNext/>
              <w:spacing w:before="0"/>
              <w:jc w:val="center"/>
            </w:pPr>
            <w:r w:rsidRPr="00B03BAF">
              <w:t>2503%</w:t>
            </w:r>
          </w:p>
        </w:tc>
        <w:tc>
          <w:tcPr>
            <w:tcW w:w="1060" w:type="dxa"/>
            <w:tcBorders>
              <w:top w:val="nil"/>
              <w:left w:val="nil"/>
              <w:bottom w:val="nil"/>
              <w:right w:val="single" w:sz="8" w:space="0" w:color="auto"/>
            </w:tcBorders>
            <w:noWrap/>
            <w:vAlign w:val="center"/>
            <w:hideMark/>
          </w:tcPr>
          <w:p w14:paraId="0A51F829" w14:textId="77777777" w:rsidR="00E32B47" w:rsidRPr="00B03BAF" w:rsidRDefault="00E32B47" w:rsidP="009243DF">
            <w:pPr>
              <w:keepNext/>
              <w:spacing w:before="0"/>
              <w:jc w:val="center"/>
            </w:pPr>
            <w:r w:rsidRPr="00B03BAF">
              <w:t>182%</w:t>
            </w:r>
          </w:p>
        </w:tc>
      </w:tr>
      <w:tr w:rsidR="00E32B47" w:rsidRPr="00B03BAF"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26046702" w14:textId="51B9D53D" w:rsidR="00E32B47" w:rsidRPr="00B03BAF" w:rsidRDefault="00E32B47" w:rsidP="009243DF">
            <w:pPr>
              <w:keepNext/>
              <w:spacing w:before="0"/>
              <w:jc w:val="center"/>
            </w:pPr>
            <w:r w:rsidRPr="00B03BAF">
              <w:t>-21</w:t>
            </w:r>
            <w:r w:rsidR="00A37F82" w:rsidRPr="00B03BAF">
              <w:t>.</w:t>
            </w:r>
            <w:r w:rsidRPr="00B03BAF">
              <w:t>73%</w:t>
            </w:r>
          </w:p>
        </w:tc>
        <w:tc>
          <w:tcPr>
            <w:tcW w:w="1060" w:type="dxa"/>
            <w:shd w:val="clear" w:color="auto" w:fill="CCFFCC"/>
            <w:noWrap/>
            <w:vAlign w:val="center"/>
            <w:hideMark/>
          </w:tcPr>
          <w:p w14:paraId="11F07A7E" w14:textId="61366CA2" w:rsidR="00E32B47" w:rsidRPr="00B03BAF" w:rsidRDefault="00E32B47" w:rsidP="009243DF">
            <w:pPr>
              <w:keepNext/>
              <w:spacing w:before="0"/>
              <w:jc w:val="center"/>
            </w:pPr>
            <w:r w:rsidRPr="00B03BAF">
              <w:t>-26</w:t>
            </w:r>
            <w:r w:rsidR="00A37F82" w:rsidRPr="00B03BAF">
              <w:t>.</w:t>
            </w:r>
            <w:r w:rsidRPr="00B03BAF">
              <w:t>96%</w:t>
            </w:r>
          </w:p>
        </w:tc>
        <w:tc>
          <w:tcPr>
            <w:tcW w:w="2061" w:type="dxa"/>
            <w:tcBorders>
              <w:top w:val="nil"/>
              <w:left w:val="nil"/>
              <w:bottom w:val="nil"/>
              <w:right w:val="single" w:sz="4" w:space="0" w:color="auto"/>
            </w:tcBorders>
            <w:shd w:val="clear" w:color="auto" w:fill="CCFFCC"/>
            <w:noWrap/>
            <w:vAlign w:val="center"/>
            <w:hideMark/>
          </w:tcPr>
          <w:p w14:paraId="5197E12E" w14:textId="7FF27D22" w:rsidR="00E32B47" w:rsidRPr="00B03BAF" w:rsidRDefault="00E32B47" w:rsidP="009243DF">
            <w:pPr>
              <w:keepNext/>
              <w:spacing w:before="0"/>
              <w:jc w:val="center"/>
            </w:pPr>
            <w:r w:rsidRPr="00B03BAF">
              <w:t>-30</w:t>
            </w:r>
            <w:r w:rsidR="00A37F82" w:rsidRPr="00B03BAF">
              <w:t>.</w:t>
            </w:r>
            <w:r w:rsidRPr="00B03BAF">
              <w:t>76%</w:t>
            </w:r>
          </w:p>
        </w:tc>
        <w:tc>
          <w:tcPr>
            <w:tcW w:w="1060" w:type="dxa"/>
            <w:noWrap/>
            <w:vAlign w:val="center"/>
            <w:hideMark/>
          </w:tcPr>
          <w:p w14:paraId="4AA67E66" w14:textId="77777777" w:rsidR="00E32B47" w:rsidRPr="00B03BAF" w:rsidRDefault="00E32B47" w:rsidP="009243DF">
            <w:pPr>
              <w:keepNext/>
              <w:spacing w:before="0"/>
              <w:jc w:val="center"/>
            </w:pPr>
            <w:r w:rsidRPr="00B03BAF">
              <w:t>2767%</w:t>
            </w:r>
          </w:p>
        </w:tc>
        <w:tc>
          <w:tcPr>
            <w:tcW w:w="1060" w:type="dxa"/>
            <w:tcBorders>
              <w:top w:val="nil"/>
              <w:left w:val="nil"/>
              <w:bottom w:val="nil"/>
              <w:right w:val="single" w:sz="8" w:space="0" w:color="auto"/>
            </w:tcBorders>
            <w:noWrap/>
            <w:vAlign w:val="center"/>
            <w:hideMark/>
          </w:tcPr>
          <w:p w14:paraId="704BDCFA" w14:textId="77777777" w:rsidR="00E32B47" w:rsidRPr="00B03BAF" w:rsidRDefault="00E32B47" w:rsidP="009243DF">
            <w:pPr>
              <w:keepNext/>
              <w:spacing w:before="0"/>
              <w:jc w:val="center"/>
            </w:pPr>
            <w:r w:rsidRPr="00B03BAF">
              <w:t>185%</w:t>
            </w:r>
          </w:p>
        </w:tc>
      </w:tr>
      <w:tr w:rsidR="00E32B47" w:rsidRPr="00B03BAF"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9F7BFB3" w14:textId="14B76BFA" w:rsidR="00E32B47" w:rsidRPr="00B03BAF" w:rsidRDefault="00E32B47" w:rsidP="009243DF">
            <w:pPr>
              <w:keepNext/>
              <w:spacing w:before="0"/>
              <w:jc w:val="center"/>
            </w:pPr>
            <w:r w:rsidRPr="00B03BAF">
              <w:t>-22</w:t>
            </w:r>
            <w:r w:rsidR="00A37F82" w:rsidRPr="00B03BAF">
              <w:t>.</w:t>
            </w:r>
            <w:r w:rsidRPr="00B03BAF">
              <w:t>54%</w:t>
            </w:r>
          </w:p>
        </w:tc>
        <w:tc>
          <w:tcPr>
            <w:tcW w:w="1060" w:type="dxa"/>
            <w:shd w:val="clear" w:color="auto" w:fill="CCFFCC"/>
            <w:noWrap/>
            <w:vAlign w:val="center"/>
            <w:hideMark/>
          </w:tcPr>
          <w:p w14:paraId="30823AE0" w14:textId="5BB61B94" w:rsidR="00E32B47" w:rsidRPr="00B03BAF" w:rsidRDefault="00E32B47" w:rsidP="009243DF">
            <w:pPr>
              <w:keepNext/>
              <w:spacing w:before="0"/>
              <w:jc w:val="center"/>
            </w:pPr>
            <w:r w:rsidRPr="00B03BAF">
              <w:t>-18</w:t>
            </w:r>
            <w:r w:rsidR="00A37F82" w:rsidRPr="00B03BAF">
              <w:t>.</w:t>
            </w:r>
            <w:r w:rsidRPr="00B03BAF">
              <w:t>95%</w:t>
            </w:r>
          </w:p>
        </w:tc>
        <w:tc>
          <w:tcPr>
            <w:tcW w:w="2061" w:type="dxa"/>
            <w:tcBorders>
              <w:top w:val="nil"/>
              <w:left w:val="nil"/>
              <w:bottom w:val="nil"/>
              <w:right w:val="single" w:sz="4" w:space="0" w:color="auto"/>
            </w:tcBorders>
            <w:shd w:val="clear" w:color="auto" w:fill="CCFFCC"/>
            <w:noWrap/>
            <w:vAlign w:val="center"/>
            <w:hideMark/>
          </w:tcPr>
          <w:p w14:paraId="0F197F2A" w14:textId="744CDAB9" w:rsidR="00E32B47" w:rsidRPr="00B03BAF" w:rsidRDefault="00E32B47" w:rsidP="009243DF">
            <w:pPr>
              <w:keepNext/>
              <w:spacing w:before="0"/>
              <w:jc w:val="center"/>
            </w:pPr>
            <w:r w:rsidRPr="00B03BAF">
              <w:t>-22</w:t>
            </w:r>
            <w:r w:rsidR="00A37F82" w:rsidRPr="00B03BAF">
              <w:t>.</w:t>
            </w:r>
            <w:r w:rsidRPr="00B03BAF">
              <w:t>70%</w:t>
            </w:r>
          </w:p>
        </w:tc>
        <w:tc>
          <w:tcPr>
            <w:tcW w:w="1060" w:type="dxa"/>
            <w:noWrap/>
            <w:vAlign w:val="center"/>
            <w:hideMark/>
          </w:tcPr>
          <w:p w14:paraId="6030354A" w14:textId="77777777" w:rsidR="00E32B47" w:rsidRPr="00B03BAF" w:rsidRDefault="00E32B47" w:rsidP="009243DF">
            <w:pPr>
              <w:keepNext/>
              <w:spacing w:before="0"/>
              <w:jc w:val="center"/>
            </w:pPr>
            <w:r w:rsidRPr="00B03BAF">
              <w:t>3869%</w:t>
            </w:r>
          </w:p>
        </w:tc>
        <w:tc>
          <w:tcPr>
            <w:tcW w:w="1060" w:type="dxa"/>
            <w:tcBorders>
              <w:top w:val="nil"/>
              <w:left w:val="nil"/>
              <w:bottom w:val="nil"/>
              <w:right w:val="single" w:sz="8" w:space="0" w:color="auto"/>
            </w:tcBorders>
            <w:noWrap/>
            <w:vAlign w:val="center"/>
            <w:hideMark/>
          </w:tcPr>
          <w:p w14:paraId="34793937" w14:textId="77777777" w:rsidR="00E32B47" w:rsidRPr="00B03BAF" w:rsidRDefault="00E32B47" w:rsidP="009243DF">
            <w:pPr>
              <w:keepNext/>
              <w:spacing w:before="0"/>
              <w:jc w:val="center"/>
            </w:pPr>
            <w:r w:rsidRPr="00B03BAF">
              <w:t>199%</w:t>
            </w:r>
          </w:p>
        </w:tc>
      </w:tr>
      <w:tr w:rsidR="00E32B47" w:rsidRPr="00B03BAF"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AE107D" w14:textId="436FE2DE" w:rsidR="00E32B47" w:rsidRPr="00B03BAF" w:rsidRDefault="00E32B47" w:rsidP="009243DF">
            <w:pPr>
              <w:keepNext/>
              <w:spacing w:before="0"/>
              <w:jc w:val="center"/>
            </w:pPr>
            <w:r w:rsidRPr="00B03BAF">
              <w:t>-25</w:t>
            </w:r>
            <w:r w:rsidR="00A37F82" w:rsidRPr="00B03BAF">
              <w:t>.</w:t>
            </w:r>
            <w:r w:rsidRPr="00B03BAF">
              <w:t>76%</w:t>
            </w:r>
          </w:p>
        </w:tc>
        <w:tc>
          <w:tcPr>
            <w:tcW w:w="1060" w:type="dxa"/>
            <w:shd w:val="clear" w:color="auto" w:fill="CCFFCC"/>
            <w:noWrap/>
            <w:vAlign w:val="center"/>
            <w:hideMark/>
          </w:tcPr>
          <w:p w14:paraId="3CBB76A2" w14:textId="365F3BA3" w:rsidR="00E32B47" w:rsidRPr="00B03BAF" w:rsidRDefault="00E32B47" w:rsidP="009243DF">
            <w:pPr>
              <w:keepNext/>
              <w:spacing w:before="0"/>
              <w:jc w:val="center"/>
            </w:pPr>
            <w:r w:rsidRPr="00B03BAF">
              <w:t>-25</w:t>
            </w:r>
            <w:r w:rsidR="00A37F82" w:rsidRPr="00B03BAF">
              <w:t>.</w:t>
            </w:r>
            <w:r w:rsidRPr="00B03BAF">
              <w:t>91%</w:t>
            </w:r>
          </w:p>
        </w:tc>
        <w:tc>
          <w:tcPr>
            <w:tcW w:w="2061" w:type="dxa"/>
            <w:tcBorders>
              <w:top w:val="nil"/>
              <w:left w:val="nil"/>
              <w:bottom w:val="nil"/>
              <w:right w:val="single" w:sz="4" w:space="0" w:color="auto"/>
            </w:tcBorders>
            <w:shd w:val="clear" w:color="auto" w:fill="CCFFCC"/>
            <w:noWrap/>
            <w:vAlign w:val="center"/>
            <w:hideMark/>
          </w:tcPr>
          <w:p w14:paraId="7EC2FBFD" w14:textId="7E7F9FA6" w:rsidR="00E32B47" w:rsidRPr="00B03BAF" w:rsidRDefault="00E32B47" w:rsidP="009243DF">
            <w:pPr>
              <w:keepNext/>
              <w:spacing w:before="0"/>
              <w:jc w:val="center"/>
            </w:pPr>
            <w:r w:rsidRPr="00B03BAF">
              <w:t>-24</w:t>
            </w:r>
            <w:r w:rsidR="00A37F82" w:rsidRPr="00B03BAF">
              <w:t>.</w:t>
            </w:r>
            <w:r w:rsidRPr="00B03BAF">
              <w:t>46%</w:t>
            </w:r>
          </w:p>
        </w:tc>
        <w:tc>
          <w:tcPr>
            <w:tcW w:w="1060" w:type="dxa"/>
            <w:noWrap/>
            <w:vAlign w:val="center"/>
            <w:hideMark/>
          </w:tcPr>
          <w:p w14:paraId="194A22A2" w14:textId="77777777" w:rsidR="00E32B47" w:rsidRPr="00B03BAF" w:rsidRDefault="00E32B47" w:rsidP="009243DF">
            <w:pPr>
              <w:keepNext/>
              <w:spacing w:before="0"/>
              <w:jc w:val="center"/>
            </w:pPr>
            <w:r w:rsidRPr="00B03BAF">
              <w:t>2251%</w:t>
            </w:r>
          </w:p>
        </w:tc>
        <w:tc>
          <w:tcPr>
            <w:tcW w:w="1060" w:type="dxa"/>
            <w:tcBorders>
              <w:top w:val="nil"/>
              <w:left w:val="nil"/>
              <w:bottom w:val="nil"/>
              <w:right w:val="single" w:sz="8" w:space="0" w:color="auto"/>
            </w:tcBorders>
            <w:noWrap/>
            <w:vAlign w:val="center"/>
            <w:hideMark/>
          </w:tcPr>
          <w:p w14:paraId="4C1F4EEF" w14:textId="77777777" w:rsidR="00E32B47" w:rsidRPr="00B03BAF" w:rsidRDefault="00E32B47" w:rsidP="009243DF">
            <w:pPr>
              <w:keepNext/>
              <w:spacing w:before="0"/>
              <w:jc w:val="center"/>
            </w:pPr>
            <w:r w:rsidRPr="00B03BAF">
              <w:t>173%</w:t>
            </w:r>
          </w:p>
        </w:tc>
      </w:tr>
      <w:tr w:rsidR="00E32B47" w:rsidRPr="00B03BAF"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011C8F6E" w:rsidR="00E32B47" w:rsidRPr="00B03BAF" w:rsidRDefault="00E32B47" w:rsidP="009243DF">
            <w:pPr>
              <w:keepNext/>
              <w:spacing w:before="0"/>
              <w:jc w:val="center"/>
            </w:pPr>
            <w:r w:rsidRPr="00B03BAF">
              <w:t>-25</w:t>
            </w:r>
            <w:r w:rsidR="00A37F82" w:rsidRPr="00B03BAF">
              <w:t>.</w:t>
            </w:r>
            <w:r w:rsidRPr="00B03BAF">
              <w:t>06%</w:t>
            </w:r>
          </w:p>
        </w:tc>
        <w:tc>
          <w:tcPr>
            <w:tcW w:w="1060" w:type="dxa"/>
            <w:tcBorders>
              <w:top w:val="single" w:sz="8" w:space="0" w:color="auto"/>
              <w:left w:val="nil"/>
              <w:bottom w:val="nil"/>
              <w:right w:val="nil"/>
            </w:tcBorders>
            <w:shd w:val="clear" w:color="auto" w:fill="CCFFCC"/>
            <w:noWrap/>
            <w:vAlign w:val="center"/>
            <w:hideMark/>
          </w:tcPr>
          <w:p w14:paraId="181960B6" w14:textId="3FB726A2" w:rsidR="00E32B47" w:rsidRPr="00B03BAF" w:rsidRDefault="00E32B47" w:rsidP="009243DF">
            <w:pPr>
              <w:keepNext/>
              <w:spacing w:before="0"/>
              <w:jc w:val="center"/>
            </w:pPr>
            <w:r w:rsidRPr="00B03BAF">
              <w:t>-25</w:t>
            </w:r>
            <w:r w:rsidR="00A37F82" w:rsidRPr="00B03BAF">
              <w:t>.</w:t>
            </w:r>
            <w:r w:rsidRPr="00B03BAF">
              <w:t>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051ED1E" w:rsidR="00E32B47" w:rsidRPr="00B03BAF" w:rsidRDefault="00E32B47" w:rsidP="009243DF">
            <w:pPr>
              <w:keepNext/>
              <w:spacing w:before="0"/>
              <w:jc w:val="center"/>
            </w:pPr>
            <w:r w:rsidRPr="00B03BAF">
              <w:t>-26</w:t>
            </w:r>
            <w:r w:rsidR="00A37F82" w:rsidRPr="00B03BAF">
              <w:t>.</w:t>
            </w:r>
            <w:r w:rsidRPr="00B03BAF">
              <w:t>85%</w:t>
            </w:r>
          </w:p>
        </w:tc>
        <w:tc>
          <w:tcPr>
            <w:tcW w:w="1060" w:type="dxa"/>
            <w:tcBorders>
              <w:top w:val="single" w:sz="8" w:space="0" w:color="auto"/>
              <w:left w:val="nil"/>
              <w:bottom w:val="nil"/>
              <w:right w:val="nil"/>
            </w:tcBorders>
            <w:noWrap/>
            <w:vAlign w:val="center"/>
            <w:hideMark/>
          </w:tcPr>
          <w:p w14:paraId="31347954" w14:textId="77777777" w:rsidR="00E32B47" w:rsidRPr="00B03BAF" w:rsidRDefault="00E32B47" w:rsidP="009243DF">
            <w:pPr>
              <w:keepNext/>
              <w:spacing w:before="0"/>
              <w:jc w:val="center"/>
            </w:pPr>
            <w:r w:rsidRPr="00B03BAF">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B03BAF" w:rsidRDefault="00E32B47" w:rsidP="009243DF">
            <w:pPr>
              <w:keepNext/>
              <w:spacing w:before="0"/>
              <w:jc w:val="center"/>
            </w:pPr>
            <w:r w:rsidRPr="00B03BAF">
              <w:t>183%</w:t>
            </w:r>
          </w:p>
        </w:tc>
      </w:tr>
      <w:tr w:rsidR="00E32B47" w:rsidRPr="00B03BAF"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12027C28" w:rsidR="00E32B47" w:rsidRPr="00B03BAF" w:rsidRDefault="00E32B47" w:rsidP="009243DF">
            <w:pPr>
              <w:keepNext/>
              <w:spacing w:before="0"/>
              <w:jc w:val="center"/>
            </w:pPr>
            <w:r w:rsidRPr="00B03BAF">
              <w:t>-18</w:t>
            </w:r>
            <w:r w:rsidR="00A37F82" w:rsidRPr="00B03BAF">
              <w:t>.</w:t>
            </w:r>
            <w:r w:rsidRPr="00B03BAF">
              <w:t>47%</w:t>
            </w:r>
          </w:p>
        </w:tc>
        <w:tc>
          <w:tcPr>
            <w:tcW w:w="1060" w:type="dxa"/>
            <w:tcBorders>
              <w:top w:val="single" w:sz="8" w:space="0" w:color="auto"/>
              <w:left w:val="nil"/>
              <w:bottom w:val="nil"/>
              <w:right w:val="nil"/>
            </w:tcBorders>
            <w:shd w:val="clear" w:color="auto" w:fill="CCFFCC"/>
            <w:noWrap/>
            <w:vAlign w:val="center"/>
            <w:hideMark/>
          </w:tcPr>
          <w:p w14:paraId="5A1620B9" w14:textId="0461BF82" w:rsidR="00E32B47" w:rsidRPr="00B03BAF" w:rsidRDefault="00E32B47" w:rsidP="009243DF">
            <w:pPr>
              <w:keepNext/>
              <w:spacing w:before="0"/>
              <w:jc w:val="center"/>
            </w:pPr>
            <w:r w:rsidRPr="00B03BAF">
              <w:t>-13</w:t>
            </w:r>
            <w:r w:rsidR="00A37F82" w:rsidRPr="00B03BAF">
              <w:t>.</w:t>
            </w:r>
            <w:r w:rsidRPr="00B03BAF">
              <w:t>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34FCA1D0" w:rsidR="00E32B47" w:rsidRPr="00B03BAF" w:rsidRDefault="00E32B47" w:rsidP="009243DF">
            <w:pPr>
              <w:keepNext/>
              <w:spacing w:before="0"/>
              <w:jc w:val="center"/>
            </w:pPr>
            <w:r w:rsidRPr="00B03BAF">
              <w:t>-13</w:t>
            </w:r>
            <w:r w:rsidR="00A37F82" w:rsidRPr="00B03BAF">
              <w:t>.</w:t>
            </w:r>
            <w:r w:rsidRPr="00B03BAF">
              <w:t>42%</w:t>
            </w:r>
          </w:p>
        </w:tc>
        <w:tc>
          <w:tcPr>
            <w:tcW w:w="1060" w:type="dxa"/>
            <w:tcBorders>
              <w:top w:val="single" w:sz="8" w:space="0" w:color="auto"/>
              <w:left w:val="nil"/>
              <w:bottom w:val="nil"/>
              <w:right w:val="nil"/>
            </w:tcBorders>
            <w:noWrap/>
            <w:vAlign w:val="center"/>
            <w:hideMark/>
          </w:tcPr>
          <w:p w14:paraId="6FFC00C3" w14:textId="77777777" w:rsidR="00E32B47" w:rsidRPr="00B03BAF" w:rsidRDefault="00E32B47" w:rsidP="009243DF">
            <w:pPr>
              <w:keepNext/>
              <w:spacing w:before="0"/>
              <w:jc w:val="center"/>
            </w:pPr>
            <w:r w:rsidRPr="00B03BAF">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B03BAF" w:rsidRDefault="00E32B47" w:rsidP="009243DF">
            <w:pPr>
              <w:keepNext/>
              <w:spacing w:before="0"/>
              <w:jc w:val="center"/>
            </w:pPr>
            <w:r w:rsidRPr="00B03BAF">
              <w:t>187%</w:t>
            </w:r>
          </w:p>
        </w:tc>
      </w:tr>
      <w:tr w:rsidR="00E32B47" w:rsidRPr="00B03BAF"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5AD87C42" w:rsidR="00E32B47" w:rsidRPr="00B03BAF" w:rsidRDefault="00E32B47" w:rsidP="009243DF">
            <w:pPr>
              <w:spacing w:before="0"/>
              <w:jc w:val="center"/>
            </w:pPr>
            <w:r w:rsidRPr="00B03BAF">
              <w:t>-39</w:t>
            </w:r>
            <w:r w:rsidR="00A37F82" w:rsidRPr="00B03BAF">
              <w:t>.</w:t>
            </w:r>
            <w:r w:rsidRPr="00B03BAF">
              <w:t>33%</w:t>
            </w:r>
          </w:p>
        </w:tc>
        <w:tc>
          <w:tcPr>
            <w:tcW w:w="1060" w:type="dxa"/>
            <w:tcBorders>
              <w:top w:val="nil"/>
              <w:left w:val="nil"/>
              <w:bottom w:val="single" w:sz="8" w:space="0" w:color="auto"/>
              <w:right w:val="nil"/>
            </w:tcBorders>
            <w:shd w:val="clear" w:color="auto" w:fill="CCFFCC"/>
            <w:noWrap/>
            <w:vAlign w:val="center"/>
            <w:hideMark/>
          </w:tcPr>
          <w:p w14:paraId="5B7529EB" w14:textId="3E23C5B2" w:rsidR="00E32B47" w:rsidRPr="00B03BAF" w:rsidRDefault="00E32B47" w:rsidP="009243DF">
            <w:pPr>
              <w:spacing w:before="0"/>
              <w:jc w:val="center"/>
            </w:pPr>
            <w:r w:rsidRPr="00B03BAF">
              <w:t>-39</w:t>
            </w:r>
            <w:r w:rsidR="00A37F82" w:rsidRPr="00B03BAF">
              <w:t>.</w:t>
            </w:r>
            <w:r w:rsidRPr="00B03BAF">
              <w:t>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D640FB5" w:rsidR="00E32B47" w:rsidRPr="00B03BAF" w:rsidRDefault="00E32B47" w:rsidP="009243DF">
            <w:pPr>
              <w:spacing w:before="0"/>
              <w:jc w:val="center"/>
            </w:pPr>
            <w:r w:rsidRPr="00B03BAF">
              <w:t>-42</w:t>
            </w:r>
            <w:r w:rsidR="00A37F82" w:rsidRPr="00B03BAF">
              <w:t>.</w:t>
            </w:r>
            <w:r w:rsidRPr="00B03BAF">
              <w:t>22%</w:t>
            </w:r>
          </w:p>
        </w:tc>
        <w:tc>
          <w:tcPr>
            <w:tcW w:w="1060" w:type="dxa"/>
            <w:tcBorders>
              <w:top w:val="nil"/>
              <w:left w:val="nil"/>
              <w:bottom w:val="single" w:sz="8" w:space="0" w:color="auto"/>
              <w:right w:val="nil"/>
            </w:tcBorders>
            <w:noWrap/>
            <w:vAlign w:val="center"/>
            <w:hideMark/>
          </w:tcPr>
          <w:p w14:paraId="0661241E" w14:textId="77777777" w:rsidR="00E32B47" w:rsidRPr="00B03BAF" w:rsidRDefault="00E32B47" w:rsidP="009243DF">
            <w:pPr>
              <w:spacing w:before="0"/>
              <w:jc w:val="center"/>
            </w:pPr>
            <w:r w:rsidRPr="00B03BAF">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B03BAF" w:rsidRDefault="00E32B47" w:rsidP="009243DF">
            <w:pPr>
              <w:spacing w:before="0"/>
              <w:jc w:val="center"/>
            </w:pPr>
            <w:r w:rsidRPr="00B03BAF">
              <w:t>178%</w:t>
            </w:r>
          </w:p>
        </w:tc>
      </w:tr>
      <w:tr w:rsidR="00E32B47" w:rsidRPr="00B03BAF" w14:paraId="35B91AA8" w14:textId="77777777" w:rsidTr="00E32B47">
        <w:trPr>
          <w:trHeight w:val="255"/>
        </w:trPr>
        <w:tc>
          <w:tcPr>
            <w:tcW w:w="1640" w:type="dxa"/>
            <w:noWrap/>
            <w:vAlign w:val="center"/>
            <w:hideMark/>
          </w:tcPr>
          <w:p w14:paraId="19B6DF27" w14:textId="77777777" w:rsidR="00E32B47" w:rsidRPr="00B03BAF" w:rsidRDefault="00E32B47" w:rsidP="00466BCC">
            <w:pPr>
              <w:spacing w:before="0"/>
            </w:pPr>
          </w:p>
        </w:tc>
        <w:tc>
          <w:tcPr>
            <w:tcW w:w="1060" w:type="dxa"/>
            <w:noWrap/>
            <w:vAlign w:val="center"/>
            <w:hideMark/>
          </w:tcPr>
          <w:p w14:paraId="179BA38D" w14:textId="77777777" w:rsidR="00E32B47" w:rsidRPr="00B03BAF" w:rsidRDefault="00E32B47" w:rsidP="009243DF">
            <w:pPr>
              <w:spacing w:before="0"/>
              <w:jc w:val="center"/>
            </w:pPr>
          </w:p>
        </w:tc>
        <w:tc>
          <w:tcPr>
            <w:tcW w:w="1060" w:type="dxa"/>
            <w:noWrap/>
            <w:vAlign w:val="center"/>
            <w:hideMark/>
          </w:tcPr>
          <w:p w14:paraId="48DE1D88" w14:textId="77777777" w:rsidR="00E32B47" w:rsidRPr="00B03BAF" w:rsidRDefault="00E32B47" w:rsidP="009243DF">
            <w:pPr>
              <w:spacing w:before="0"/>
              <w:jc w:val="center"/>
            </w:pPr>
          </w:p>
        </w:tc>
        <w:tc>
          <w:tcPr>
            <w:tcW w:w="2061" w:type="dxa"/>
            <w:noWrap/>
            <w:vAlign w:val="center"/>
            <w:hideMark/>
          </w:tcPr>
          <w:p w14:paraId="0C1FC4EC" w14:textId="77777777" w:rsidR="00E32B47" w:rsidRPr="00B03BAF" w:rsidRDefault="00E32B47" w:rsidP="009243DF">
            <w:pPr>
              <w:spacing w:before="0"/>
              <w:jc w:val="center"/>
            </w:pPr>
          </w:p>
        </w:tc>
        <w:tc>
          <w:tcPr>
            <w:tcW w:w="1060" w:type="dxa"/>
            <w:noWrap/>
            <w:vAlign w:val="center"/>
            <w:hideMark/>
          </w:tcPr>
          <w:p w14:paraId="39D25565" w14:textId="77777777" w:rsidR="00E32B47" w:rsidRPr="00B03BAF" w:rsidRDefault="00E32B47" w:rsidP="009243DF">
            <w:pPr>
              <w:spacing w:before="0"/>
              <w:jc w:val="center"/>
            </w:pPr>
          </w:p>
        </w:tc>
        <w:tc>
          <w:tcPr>
            <w:tcW w:w="1060" w:type="dxa"/>
            <w:noWrap/>
            <w:vAlign w:val="center"/>
            <w:hideMark/>
          </w:tcPr>
          <w:p w14:paraId="5522DE5B" w14:textId="77777777" w:rsidR="00E32B47" w:rsidRPr="00B03BAF" w:rsidRDefault="00E32B47" w:rsidP="009243DF">
            <w:pPr>
              <w:spacing w:before="0"/>
              <w:jc w:val="center"/>
            </w:pPr>
          </w:p>
        </w:tc>
      </w:tr>
      <w:tr w:rsidR="00E32B47" w:rsidRPr="00B03BAF" w14:paraId="6C28C519" w14:textId="77777777" w:rsidTr="00E32B47">
        <w:trPr>
          <w:trHeight w:val="255"/>
        </w:trPr>
        <w:tc>
          <w:tcPr>
            <w:tcW w:w="1640" w:type="dxa"/>
            <w:noWrap/>
            <w:vAlign w:val="center"/>
            <w:hideMark/>
          </w:tcPr>
          <w:p w14:paraId="19407174"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84D417C" w14:textId="66FE38B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6D623CA" w14:textId="41D31AB3"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027CBE3" w14:textId="5AB42AC7"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11C56C3B" w14:textId="4CDA07C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DD5BFB7" w14:textId="636873CB" w:rsidR="00E32B47" w:rsidRPr="00B03BAF" w:rsidRDefault="00E32B47" w:rsidP="009243DF">
            <w:pPr>
              <w:keepNext/>
              <w:spacing w:before="0"/>
              <w:jc w:val="center"/>
            </w:pPr>
          </w:p>
        </w:tc>
      </w:tr>
      <w:tr w:rsidR="00E32B47" w:rsidRPr="00B03BAF" w14:paraId="1BAC9B99" w14:textId="77777777" w:rsidTr="00E32B47">
        <w:trPr>
          <w:trHeight w:val="255"/>
        </w:trPr>
        <w:tc>
          <w:tcPr>
            <w:tcW w:w="1640" w:type="dxa"/>
            <w:noWrap/>
            <w:vAlign w:val="center"/>
            <w:hideMark/>
          </w:tcPr>
          <w:p w14:paraId="731E388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696B9B56" w14:textId="392F162D" w:rsidR="00E32B47" w:rsidRPr="00B03BAF" w:rsidRDefault="00E32B47" w:rsidP="009243DF">
            <w:pPr>
              <w:keepNext/>
              <w:spacing w:before="0"/>
              <w:jc w:val="center"/>
              <w:rPr>
                <w:b/>
                <w:bCs/>
              </w:rPr>
            </w:pPr>
          </w:p>
        </w:tc>
        <w:tc>
          <w:tcPr>
            <w:tcW w:w="1060" w:type="dxa"/>
            <w:noWrap/>
            <w:vAlign w:val="center"/>
            <w:hideMark/>
          </w:tcPr>
          <w:p w14:paraId="60331BAA" w14:textId="5E72979C" w:rsidR="00E32B47" w:rsidRPr="00B03BAF" w:rsidRDefault="00E32B47" w:rsidP="009243DF">
            <w:pPr>
              <w:keepNext/>
              <w:spacing w:before="0"/>
              <w:jc w:val="center"/>
              <w:rPr>
                <w:b/>
                <w:bCs/>
              </w:rPr>
            </w:pPr>
          </w:p>
        </w:tc>
        <w:tc>
          <w:tcPr>
            <w:tcW w:w="2061" w:type="dxa"/>
            <w:noWrap/>
            <w:vAlign w:val="center"/>
            <w:hideMark/>
          </w:tcPr>
          <w:p w14:paraId="23B9386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13B593A0" w14:textId="6D2F1EA6"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ED0A30" w14:textId="43B7C47C" w:rsidR="00E32B47" w:rsidRPr="00B03BAF" w:rsidRDefault="00E32B47" w:rsidP="009243DF">
            <w:pPr>
              <w:keepNext/>
              <w:spacing w:before="0"/>
              <w:jc w:val="center"/>
              <w:rPr>
                <w:b/>
                <w:bCs/>
              </w:rPr>
            </w:pPr>
          </w:p>
        </w:tc>
      </w:tr>
      <w:tr w:rsidR="00E32B47" w:rsidRPr="00B03BAF" w14:paraId="389FE361" w14:textId="77777777" w:rsidTr="00E32B47">
        <w:trPr>
          <w:trHeight w:val="255"/>
        </w:trPr>
        <w:tc>
          <w:tcPr>
            <w:tcW w:w="1640" w:type="dxa"/>
            <w:noWrap/>
            <w:vAlign w:val="center"/>
            <w:hideMark/>
          </w:tcPr>
          <w:p w14:paraId="47D9ECF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63172622"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A74D5D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B03BAF" w:rsidRDefault="00E32B47" w:rsidP="009243DF">
            <w:pPr>
              <w:keepNext/>
              <w:spacing w:before="0"/>
              <w:jc w:val="center"/>
            </w:pPr>
            <w:proofErr w:type="spellStart"/>
            <w:r w:rsidRPr="00B03BAF">
              <w:t>DecT</w:t>
            </w:r>
            <w:proofErr w:type="spellEnd"/>
          </w:p>
        </w:tc>
      </w:tr>
      <w:tr w:rsidR="00E32B47" w:rsidRPr="00B03BAF"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02BB8EFD" w:rsidR="00E32B47" w:rsidRPr="00B03BAF" w:rsidRDefault="00E32B47" w:rsidP="009243DF">
            <w:pPr>
              <w:keepNext/>
              <w:spacing w:before="0"/>
              <w:jc w:val="center"/>
            </w:pPr>
            <w:r w:rsidRPr="00B03BAF">
              <w:t>-39</w:t>
            </w:r>
            <w:r w:rsidR="00A37F82" w:rsidRPr="00B03BAF">
              <w:t>.</w:t>
            </w:r>
            <w:r w:rsidRPr="00B03BAF">
              <w:t>63%</w:t>
            </w:r>
          </w:p>
        </w:tc>
        <w:tc>
          <w:tcPr>
            <w:tcW w:w="1060" w:type="dxa"/>
            <w:tcBorders>
              <w:top w:val="single" w:sz="8" w:space="0" w:color="auto"/>
              <w:left w:val="nil"/>
              <w:bottom w:val="nil"/>
              <w:right w:val="nil"/>
            </w:tcBorders>
            <w:shd w:val="clear" w:color="auto" w:fill="CCFFCC"/>
            <w:noWrap/>
            <w:vAlign w:val="center"/>
            <w:hideMark/>
          </w:tcPr>
          <w:p w14:paraId="1EC2B483" w14:textId="706939AD" w:rsidR="00E32B47" w:rsidRPr="00B03BAF" w:rsidRDefault="00E32B47" w:rsidP="009243DF">
            <w:pPr>
              <w:keepNext/>
              <w:spacing w:before="0"/>
              <w:jc w:val="center"/>
            </w:pPr>
            <w:r w:rsidRPr="00B03BAF">
              <w:t>-39</w:t>
            </w:r>
            <w:r w:rsidR="00A37F82" w:rsidRPr="00B03BAF">
              <w:t>.</w:t>
            </w:r>
            <w:r w:rsidRPr="00B03BAF">
              <w:t>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0FD6A3C7" w:rsidR="00E32B47" w:rsidRPr="00B03BAF" w:rsidRDefault="00E32B47" w:rsidP="009243DF">
            <w:pPr>
              <w:keepNext/>
              <w:spacing w:before="0"/>
              <w:jc w:val="center"/>
            </w:pPr>
            <w:r w:rsidRPr="00B03BAF">
              <w:t>-46</w:t>
            </w:r>
            <w:r w:rsidR="00A37F82" w:rsidRPr="00B03BAF">
              <w:t>.</w:t>
            </w:r>
            <w:r w:rsidRPr="00B03BAF">
              <w:t>23%</w:t>
            </w:r>
          </w:p>
        </w:tc>
        <w:tc>
          <w:tcPr>
            <w:tcW w:w="1060" w:type="dxa"/>
            <w:noWrap/>
            <w:vAlign w:val="center"/>
            <w:hideMark/>
          </w:tcPr>
          <w:p w14:paraId="74BC6C82" w14:textId="77777777" w:rsidR="00E32B47" w:rsidRPr="00B03BAF" w:rsidRDefault="00E32B47" w:rsidP="009243DF">
            <w:pPr>
              <w:keepNext/>
              <w:spacing w:before="0"/>
              <w:jc w:val="center"/>
            </w:pPr>
            <w:r w:rsidRPr="00B03BAF">
              <w:t>682%</w:t>
            </w:r>
          </w:p>
        </w:tc>
        <w:tc>
          <w:tcPr>
            <w:tcW w:w="1060" w:type="dxa"/>
            <w:tcBorders>
              <w:top w:val="nil"/>
              <w:left w:val="nil"/>
              <w:bottom w:val="nil"/>
              <w:right w:val="single" w:sz="8" w:space="0" w:color="auto"/>
            </w:tcBorders>
            <w:noWrap/>
            <w:vAlign w:val="center"/>
            <w:hideMark/>
          </w:tcPr>
          <w:p w14:paraId="7B9BACDC" w14:textId="77777777" w:rsidR="00E32B47" w:rsidRPr="00B03BAF" w:rsidRDefault="00E32B47" w:rsidP="009243DF">
            <w:pPr>
              <w:keepNext/>
              <w:spacing w:before="0"/>
              <w:jc w:val="center"/>
            </w:pPr>
            <w:r w:rsidRPr="00B03BAF">
              <w:t>163%</w:t>
            </w:r>
          </w:p>
        </w:tc>
      </w:tr>
      <w:tr w:rsidR="00E32B47" w:rsidRPr="00B03BAF"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4AB747CF" w14:textId="3855D280" w:rsidR="00E32B47" w:rsidRPr="00B03BAF" w:rsidRDefault="00E32B47" w:rsidP="009243DF">
            <w:pPr>
              <w:keepNext/>
              <w:spacing w:before="0"/>
              <w:jc w:val="center"/>
            </w:pPr>
            <w:r w:rsidRPr="00B03BAF">
              <w:t>-43</w:t>
            </w:r>
            <w:r w:rsidR="00A37F82" w:rsidRPr="00B03BAF">
              <w:t>.</w:t>
            </w:r>
            <w:r w:rsidRPr="00B03BAF">
              <w:t>41%</w:t>
            </w:r>
          </w:p>
        </w:tc>
        <w:tc>
          <w:tcPr>
            <w:tcW w:w="1060" w:type="dxa"/>
            <w:shd w:val="clear" w:color="auto" w:fill="CCFFCC"/>
            <w:noWrap/>
            <w:vAlign w:val="center"/>
            <w:hideMark/>
          </w:tcPr>
          <w:p w14:paraId="744ABCC4" w14:textId="4F793DBC" w:rsidR="00E32B47" w:rsidRPr="00B03BAF" w:rsidRDefault="00E32B47" w:rsidP="009243DF">
            <w:pPr>
              <w:keepNext/>
              <w:spacing w:before="0"/>
              <w:jc w:val="center"/>
            </w:pPr>
            <w:r w:rsidRPr="00B03BAF">
              <w:t>-41</w:t>
            </w:r>
            <w:r w:rsidR="00A37F82" w:rsidRPr="00B03BAF">
              <w:t>.</w:t>
            </w:r>
            <w:r w:rsidRPr="00B03BAF">
              <w:t>01%</w:t>
            </w:r>
          </w:p>
        </w:tc>
        <w:tc>
          <w:tcPr>
            <w:tcW w:w="2061" w:type="dxa"/>
            <w:tcBorders>
              <w:top w:val="nil"/>
              <w:left w:val="nil"/>
              <w:bottom w:val="nil"/>
              <w:right w:val="single" w:sz="4" w:space="0" w:color="auto"/>
            </w:tcBorders>
            <w:shd w:val="clear" w:color="auto" w:fill="CCFFCC"/>
            <w:noWrap/>
            <w:vAlign w:val="center"/>
            <w:hideMark/>
          </w:tcPr>
          <w:p w14:paraId="7238B2F8" w14:textId="794228D7" w:rsidR="00E32B47" w:rsidRPr="00B03BAF" w:rsidRDefault="00E32B47" w:rsidP="009243DF">
            <w:pPr>
              <w:keepNext/>
              <w:spacing w:before="0"/>
              <w:jc w:val="center"/>
            </w:pPr>
            <w:r w:rsidRPr="00B03BAF">
              <w:t>-40</w:t>
            </w:r>
            <w:r w:rsidR="00A37F82" w:rsidRPr="00B03BAF">
              <w:t>.</w:t>
            </w:r>
            <w:r w:rsidRPr="00B03BAF">
              <w:t>23%</w:t>
            </w:r>
          </w:p>
        </w:tc>
        <w:tc>
          <w:tcPr>
            <w:tcW w:w="1060" w:type="dxa"/>
            <w:noWrap/>
            <w:vAlign w:val="center"/>
            <w:hideMark/>
          </w:tcPr>
          <w:p w14:paraId="0436D965" w14:textId="77777777" w:rsidR="00E32B47" w:rsidRPr="00B03BAF" w:rsidRDefault="00E32B47" w:rsidP="009243DF">
            <w:pPr>
              <w:keepNext/>
              <w:spacing w:before="0"/>
              <w:jc w:val="center"/>
            </w:pPr>
            <w:r w:rsidRPr="00B03BAF">
              <w:t>757%</w:t>
            </w:r>
          </w:p>
        </w:tc>
        <w:tc>
          <w:tcPr>
            <w:tcW w:w="1060" w:type="dxa"/>
            <w:tcBorders>
              <w:top w:val="nil"/>
              <w:left w:val="nil"/>
              <w:bottom w:val="nil"/>
              <w:right w:val="single" w:sz="8" w:space="0" w:color="auto"/>
            </w:tcBorders>
            <w:noWrap/>
            <w:vAlign w:val="center"/>
            <w:hideMark/>
          </w:tcPr>
          <w:p w14:paraId="473EB090" w14:textId="77777777" w:rsidR="00E32B47" w:rsidRPr="00B03BAF" w:rsidRDefault="00E32B47" w:rsidP="009243DF">
            <w:pPr>
              <w:keepNext/>
              <w:spacing w:before="0"/>
              <w:jc w:val="center"/>
            </w:pPr>
            <w:r w:rsidRPr="00B03BAF">
              <w:t>174%</w:t>
            </w:r>
          </w:p>
        </w:tc>
      </w:tr>
      <w:tr w:rsidR="00E32B47" w:rsidRPr="00B03BAF"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3607BA0A" w14:textId="7A25AE3F" w:rsidR="00E32B47" w:rsidRPr="00B03BAF" w:rsidRDefault="00E32B47" w:rsidP="009243DF">
            <w:pPr>
              <w:keepNext/>
              <w:spacing w:before="0"/>
              <w:jc w:val="center"/>
            </w:pPr>
            <w:r w:rsidRPr="00B03BAF">
              <w:t>-36</w:t>
            </w:r>
            <w:r w:rsidR="00A37F82" w:rsidRPr="00B03BAF">
              <w:t>.</w:t>
            </w:r>
            <w:r w:rsidRPr="00B03BAF">
              <w:t>50%</w:t>
            </w:r>
          </w:p>
        </w:tc>
        <w:tc>
          <w:tcPr>
            <w:tcW w:w="1060" w:type="dxa"/>
            <w:shd w:val="clear" w:color="auto" w:fill="CCFFCC"/>
            <w:noWrap/>
            <w:vAlign w:val="center"/>
            <w:hideMark/>
          </w:tcPr>
          <w:p w14:paraId="6178EC5F" w14:textId="129AA7B1" w:rsidR="00E32B47" w:rsidRPr="00B03BAF" w:rsidRDefault="00E32B47" w:rsidP="009243DF">
            <w:pPr>
              <w:keepNext/>
              <w:spacing w:before="0"/>
              <w:jc w:val="center"/>
            </w:pPr>
            <w:r w:rsidRPr="00B03BAF">
              <w:t>-49</w:t>
            </w:r>
            <w:r w:rsidR="00A37F82" w:rsidRPr="00B03BAF">
              <w:t>.</w:t>
            </w:r>
            <w:r w:rsidRPr="00B03BAF">
              <w:t>27%</w:t>
            </w:r>
          </w:p>
        </w:tc>
        <w:tc>
          <w:tcPr>
            <w:tcW w:w="2061" w:type="dxa"/>
            <w:tcBorders>
              <w:top w:val="nil"/>
              <w:left w:val="nil"/>
              <w:bottom w:val="nil"/>
              <w:right w:val="single" w:sz="4" w:space="0" w:color="auto"/>
            </w:tcBorders>
            <w:shd w:val="clear" w:color="auto" w:fill="CCFFCC"/>
            <w:noWrap/>
            <w:vAlign w:val="center"/>
            <w:hideMark/>
          </w:tcPr>
          <w:p w14:paraId="7710D113" w14:textId="521FEE11" w:rsidR="00E32B47" w:rsidRPr="00B03BAF" w:rsidRDefault="00E32B47" w:rsidP="009243DF">
            <w:pPr>
              <w:keepNext/>
              <w:spacing w:before="0"/>
              <w:jc w:val="center"/>
            </w:pPr>
            <w:r w:rsidRPr="00B03BAF">
              <w:t>-47</w:t>
            </w:r>
            <w:r w:rsidR="00A37F82" w:rsidRPr="00B03BAF">
              <w:t>.</w:t>
            </w:r>
            <w:r w:rsidRPr="00B03BAF">
              <w:t>74%</w:t>
            </w:r>
          </w:p>
        </w:tc>
        <w:tc>
          <w:tcPr>
            <w:tcW w:w="1060" w:type="dxa"/>
            <w:noWrap/>
            <w:vAlign w:val="center"/>
            <w:hideMark/>
          </w:tcPr>
          <w:p w14:paraId="5B31BA90" w14:textId="77777777" w:rsidR="00E32B47" w:rsidRPr="00B03BAF" w:rsidRDefault="00E32B47" w:rsidP="009243DF">
            <w:pPr>
              <w:keepNext/>
              <w:spacing w:before="0"/>
              <w:jc w:val="center"/>
            </w:pPr>
            <w:r w:rsidRPr="00B03BAF">
              <w:t>751%</w:t>
            </w:r>
          </w:p>
        </w:tc>
        <w:tc>
          <w:tcPr>
            <w:tcW w:w="1060" w:type="dxa"/>
            <w:tcBorders>
              <w:top w:val="nil"/>
              <w:left w:val="nil"/>
              <w:bottom w:val="nil"/>
              <w:right w:val="single" w:sz="8" w:space="0" w:color="auto"/>
            </w:tcBorders>
            <w:noWrap/>
            <w:vAlign w:val="center"/>
            <w:hideMark/>
          </w:tcPr>
          <w:p w14:paraId="1DCF1F79" w14:textId="77777777" w:rsidR="00E32B47" w:rsidRPr="00B03BAF" w:rsidRDefault="00E32B47" w:rsidP="009243DF">
            <w:pPr>
              <w:keepNext/>
              <w:spacing w:before="0"/>
              <w:jc w:val="center"/>
            </w:pPr>
            <w:r w:rsidRPr="00B03BAF">
              <w:t>164%</w:t>
            </w:r>
          </w:p>
        </w:tc>
      </w:tr>
      <w:tr w:rsidR="00E32B47" w:rsidRPr="00B03BAF"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A16A91D" w14:textId="2DFCE7EE" w:rsidR="00E32B47" w:rsidRPr="00B03BAF" w:rsidRDefault="00E32B47" w:rsidP="009243DF">
            <w:pPr>
              <w:keepNext/>
              <w:spacing w:before="0"/>
              <w:jc w:val="center"/>
            </w:pPr>
            <w:r w:rsidRPr="00B03BAF">
              <w:t>-32</w:t>
            </w:r>
            <w:r w:rsidR="00A37F82" w:rsidRPr="00B03BAF">
              <w:t>.</w:t>
            </w:r>
            <w:r w:rsidRPr="00B03BAF">
              <w:t>82%</w:t>
            </w:r>
          </w:p>
        </w:tc>
        <w:tc>
          <w:tcPr>
            <w:tcW w:w="1060" w:type="dxa"/>
            <w:shd w:val="clear" w:color="auto" w:fill="CCFFCC"/>
            <w:noWrap/>
            <w:vAlign w:val="center"/>
            <w:hideMark/>
          </w:tcPr>
          <w:p w14:paraId="5262C7ED" w14:textId="5A5A6290" w:rsidR="00E32B47" w:rsidRPr="00B03BAF" w:rsidRDefault="00E32B47" w:rsidP="009243DF">
            <w:pPr>
              <w:keepNext/>
              <w:spacing w:before="0"/>
              <w:jc w:val="center"/>
            </w:pPr>
            <w:r w:rsidRPr="00B03BAF">
              <w:t>-35</w:t>
            </w:r>
            <w:r w:rsidR="00A37F82" w:rsidRPr="00B03BAF">
              <w:t>.</w:t>
            </w:r>
            <w:r w:rsidRPr="00B03BAF">
              <w:t>20%</w:t>
            </w:r>
          </w:p>
        </w:tc>
        <w:tc>
          <w:tcPr>
            <w:tcW w:w="2061" w:type="dxa"/>
            <w:tcBorders>
              <w:top w:val="nil"/>
              <w:left w:val="nil"/>
              <w:bottom w:val="nil"/>
              <w:right w:val="single" w:sz="4" w:space="0" w:color="auto"/>
            </w:tcBorders>
            <w:shd w:val="clear" w:color="auto" w:fill="CCFFCC"/>
            <w:noWrap/>
            <w:vAlign w:val="center"/>
            <w:hideMark/>
          </w:tcPr>
          <w:p w14:paraId="329CBBD2" w14:textId="588404A1" w:rsidR="00E32B47" w:rsidRPr="00B03BAF" w:rsidRDefault="00E32B47" w:rsidP="009243DF">
            <w:pPr>
              <w:keepNext/>
              <w:spacing w:before="0"/>
              <w:jc w:val="center"/>
            </w:pPr>
            <w:r w:rsidRPr="00B03BAF">
              <w:t>-37</w:t>
            </w:r>
            <w:r w:rsidR="00A37F82" w:rsidRPr="00B03BAF">
              <w:t>.</w:t>
            </w:r>
            <w:r w:rsidRPr="00B03BAF">
              <w:t>22%</w:t>
            </w:r>
          </w:p>
        </w:tc>
        <w:tc>
          <w:tcPr>
            <w:tcW w:w="1060" w:type="dxa"/>
            <w:noWrap/>
            <w:vAlign w:val="center"/>
            <w:hideMark/>
          </w:tcPr>
          <w:p w14:paraId="41DE3045" w14:textId="77777777" w:rsidR="00E32B47" w:rsidRPr="00B03BAF" w:rsidRDefault="00E32B47" w:rsidP="009243DF">
            <w:pPr>
              <w:keepNext/>
              <w:spacing w:before="0"/>
              <w:jc w:val="center"/>
            </w:pPr>
            <w:r w:rsidRPr="00B03BAF">
              <w:t>1020%</w:t>
            </w:r>
          </w:p>
        </w:tc>
        <w:tc>
          <w:tcPr>
            <w:tcW w:w="1060" w:type="dxa"/>
            <w:tcBorders>
              <w:top w:val="nil"/>
              <w:left w:val="nil"/>
              <w:bottom w:val="nil"/>
              <w:right w:val="single" w:sz="8" w:space="0" w:color="auto"/>
            </w:tcBorders>
            <w:noWrap/>
            <w:vAlign w:val="center"/>
            <w:hideMark/>
          </w:tcPr>
          <w:p w14:paraId="03EE9DC3" w14:textId="77777777" w:rsidR="00E32B47" w:rsidRPr="00B03BAF" w:rsidRDefault="00E32B47" w:rsidP="009243DF">
            <w:pPr>
              <w:keepNext/>
              <w:spacing w:before="0"/>
              <w:jc w:val="center"/>
            </w:pPr>
            <w:r w:rsidRPr="00B03BAF">
              <w:t>174%</w:t>
            </w:r>
          </w:p>
        </w:tc>
      </w:tr>
      <w:tr w:rsidR="00E32B47" w:rsidRPr="00B03BAF"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B03BAF" w:rsidRDefault="00E32B47" w:rsidP="00466BCC">
            <w:pPr>
              <w:keepNext/>
              <w:spacing w:before="0"/>
            </w:pPr>
            <w:r w:rsidRPr="00B03BAF">
              <w:t>Class E</w:t>
            </w:r>
          </w:p>
        </w:tc>
        <w:tc>
          <w:tcPr>
            <w:tcW w:w="1060" w:type="dxa"/>
            <w:noWrap/>
            <w:vAlign w:val="center"/>
            <w:hideMark/>
          </w:tcPr>
          <w:p w14:paraId="4C3E77B1" w14:textId="7BF99E63" w:rsidR="00E32B47" w:rsidRPr="00B03BAF" w:rsidRDefault="00E32B47" w:rsidP="009243DF">
            <w:pPr>
              <w:keepNext/>
              <w:spacing w:before="0"/>
              <w:jc w:val="center"/>
            </w:pPr>
          </w:p>
        </w:tc>
        <w:tc>
          <w:tcPr>
            <w:tcW w:w="1060" w:type="dxa"/>
            <w:noWrap/>
            <w:vAlign w:val="center"/>
            <w:hideMark/>
          </w:tcPr>
          <w:p w14:paraId="13828E7B"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2A0BB9C" w14:textId="323E37E6" w:rsidR="00E32B47" w:rsidRPr="00B03BAF" w:rsidRDefault="00E32B47" w:rsidP="009243DF">
            <w:pPr>
              <w:keepNext/>
              <w:spacing w:before="0"/>
              <w:jc w:val="center"/>
            </w:pPr>
          </w:p>
        </w:tc>
        <w:tc>
          <w:tcPr>
            <w:tcW w:w="1060" w:type="dxa"/>
            <w:noWrap/>
            <w:vAlign w:val="center"/>
            <w:hideMark/>
          </w:tcPr>
          <w:p w14:paraId="3B4A089E" w14:textId="17F336D1"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239710A" w14:textId="688AB59B" w:rsidR="00E32B47" w:rsidRPr="00B03BAF" w:rsidRDefault="00E32B47" w:rsidP="009243DF">
            <w:pPr>
              <w:keepNext/>
              <w:spacing w:before="0"/>
              <w:jc w:val="center"/>
            </w:pPr>
          </w:p>
        </w:tc>
      </w:tr>
      <w:tr w:rsidR="00E32B47" w:rsidRPr="00B03BAF"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5BB277EB" w:rsidR="00E32B47" w:rsidRPr="00B03BAF" w:rsidRDefault="00E32B47" w:rsidP="009243DF">
            <w:pPr>
              <w:keepNext/>
              <w:spacing w:before="0"/>
              <w:jc w:val="center"/>
            </w:pPr>
            <w:r w:rsidRPr="00B03BAF">
              <w:t>-37</w:t>
            </w:r>
            <w:r w:rsidR="00A37F82" w:rsidRPr="00B03BAF">
              <w:t>.</w:t>
            </w:r>
            <w:r w:rsidRPr="00B03BAF">
              <w:t>52%</w:t>
            </w:r>
          </w:p>
        </w:tc>
        <w:tc>
          <w:tcPr>
            <w:tcW w:w="1060" w:type="dxa"/>
            <w:tcBorders>
              <w:top w:val="single" w:sz="8" w:space="0" w:color="auto"/>
              <w:left w:val="nil"/>
              <w:bottom w:val="nil"/>
              <w:right w:val="nil"/>
            </w:tcBorders>
            <w:shd w:val="clear" w:color="auto" w:fill="CCFFCC"/>
            <w:noWrap/>
            <w:vAlign w:val="center"/>
            <w:hideMark/>
          </w:tcPr>
          <w:p w14:paraId="0A2DDB5C" w14:textId="68AF4DA2" w:rsidR="00E32B47" w:rsidRPr="00B03BAF" w:rsidRDefault="00E32B47" w:rsidP="009243DF">
            <w:pPr>
              <w:keepNext/>
              <w:spacing w:before="0"/>
              <w:jc w:val="center"/>
            </w:pPr>
            <w:r w:rsidRPr="00B03BAF">
              <w:t>-41</w:t>
            </w:r>
            <w:r w:rsidR="00A37F82" w:rsidRPr="00B03BAF">
              <w:t>.</w:t>
            </w:r>
            <w:r w:rsidRPr="00B03BAF">
              <w:t>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284222D5" w:rsidR="00E32B47" w:rsidRPr="00B03BAF" w:rsidRDefault="00E32B47" w:rsidP="009243DF">
            <w:pPr>
              <w:keepNext/>
              <w:spacing w:before="0"/>
              <w:jc w:val="center"/>
            </w:pPr>
            <w:r w:rsidRPr="00B03BAF">
              <w:t>-43</w:t>
            </w:r>
            <w:r w:rsidR="00A37F82" w:rsidRPr="00B03BAF">
              <w:t>.</w:t>
            </w:r>
            <w:r w:rsidRPr="00B03BAF">
              <w:t>13%</w:t>
            </w:r>
          </w:p>
        </w:tc>
        <w:tc>
          <w:tcPr>
            <w:tcW w:w="1060" w:type="dxa"/>
            <w:tcBorders>
              <w:top w:val="single" w:sz="8" w:space="0" w:color="auto"/>
              <w:left w:val="nil"/>
              <w:bottom w:val="nil"/>
              <w:right w:val="nil"/>
            </w:tcBorders>
            <w:noWrap/>
            <w:vAlign w:val="center"/>
            <w:hideMark/>
          </w:tcPr>
          <w:p w14:paraId="1E7378E9" w14:textId="77777777" w:rsidR="00E32B47" w:rsidRPr="00B03BAF" w:rsidRDefault="00E32B47" w:rsidP="009243DF">
            <w:pPr>
              <w:keepNext/>
              <w:spacing w:before="0"/>
              <w:jc w:val="center"/>
            </w:pPr>
            <w:r w:rsidRPr="00B03BAF">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B03BAF" w:rsidRDefault="00E32B47" w:rsidP="009243DF">
            <w:pPr>
              <w:keepNext/>
              <w:spacing w:before="0"/>
              <w:jc w:val="center"/>
            </w:pPr>
            <w:r w:rsidRPr="00B03BAF">
              <w:t>168%</w:t>
            </w:r>
          </w:p>
        </w:tc>
      </w:tr>
      <w:tr w:rsidR="00E32B47" w:rsidRPr="00B03BAF"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0C3F1D33" w:rsidR="00E32B47" w:rsidRPr="00B03BAF" w:rsidRDefault="00E32B47" w:rsidP="009243DF">
            <w:pPr>
              <w:keepNext/>
              <w:spacing w:before="0"/>
              <w:jc w:val="center"/>
            </w:pPr>
            <w:r w:rsidRPr="00B03BAF">
              <w:t>-30</w:t>
            </w:r>
            <w:r w:rsidR="00A37F82" w:rsidRPr="00B03BAF">
              <w:t>.</w:t>
            </w:r>
            <w:r w:rsidRPr="00B03BAF">
              <w:t>74%</w:t>
            </w:r>
          </w:p>
        </w:tc>
        <w:tc>
          <w:tcPr>
            <w:tcW w:w="1060" w:type="dxa"/>
            <w:tcBorders>
              <w:top w:val="single" w:sz="8" w:space="0" w:color="auto"/>
              <w:left w:val="nil"/>
              <w:bottom w:val="nil"/>
              <w:right w:val="nil"/>
            </w:tcBorders>
            <w:shd w:val="clear" w:color="auto" w:fill="CCFFCC"/>
            <w:noWrap/>
            <w:vAlign w:val="center"/>
            <w:hideMark/>
          </w:tcPr>
          <w:p w14:paraId="79453DC7" w14:textId="6C4FDC81" w:rsidR="00E32B47" w:rsidRPr="00B03BAF" w:rsidRDefault="00E32B47" w:rsidP="009243DF">
            <w:pPr>
              <w:keepNext/>
              <w:spacing w:before="0"/>
              <w:jc w:val="center"/>
            </w:pPr>
            <w:r w:rsidRPr="00B03BAF">
              <w:t>-31</w:t>
            </w:r>
            <w:r w:rsidR="00A37F82" w:rsidRPr="00B03BAF">
              <w:t>.</w:t>
            </w:r>
            <w:r w:rsidRPr="00B03BAF">
              <w:t>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4ECB3CCB" w:rsidR="00E32B47" w:rsidRPr="00B03BAF" w:rsidRDefault="00E32B47" w:rsidP="009243DF">
            <w:pPr>
              <w:keepNext/>
              <w:spacing w:before="0"/>
              <w:jc w:val="center"/>
            </w:pPr>
            <w:r w:rsidRPr="00B03BAF">
              <w:t>-31</w:t>
            </w:r>
            <w:r w:rsidR="00A37F82" w:rsidRPr="00B03BAF">
              <w:t>.</w:t>
            </w:r>
            <w:r w:rsidRPr="00B03BAF">
              <w:t>42%</w:t>
            </w:r>
          </w:p>
        </w:tc>
        <w:tc>
          <w:tcPr>
            <w:tcW w:w="1060" w:type="dxa"/>
            <w:tcBorders>
              <w:top w:val="single" w:sz="8" w:space="0" w:color="auto"/>
              <w:left w:val="nil"/>
              <w:bottom w:val="nil"/>
              <w:right w:val="nil"/>
            </w:tcBorders>
            <w:noWrap/>
            <w:vAlign w:val="center"/>
            <w:hideMark/>
          </w:tcPr>
          <w:p w14:paraId="2DA7843B" w14:textId="77777777" w:rsidR="00E32B47" w:rsidRPr="00B03BAF" w:rsidRDefault="00E32B47" w:rsidP="009243DF">
            <w:pPr>
              <w:keepNext/>
              <w:spacing w:before="0"/>
              <w:jc w:val="center"/>
            </w:pPr>
            <w:r w:rsidRPr="00B03BAF">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B03BAF" w:rsidRDefault="00E32B47" w:rsidP="009243DF">
            <w:pPr>
              <w:keepNext/>
              <w:spacing w:before="0"/>
              <w:jc w:val="center"/>
            </w:pPr>
            <w:r w:rsidRPr="00B03BAF">
              <w:t>167%</w:t>
            </w:r>
          </w:p>
        </w:tc>
      </w:tr>
      <w:tr w:rsidR="00E32B47" w:rsidRPr="00B03BAF"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65E8225E" w:rsidR="00E32B47" w:rsidRPr="00B03BAF" w:rsidRDefault="00E32B47" w:rsidP="009243DF">
            <w:pPr>
              <w:spacing w:before="0"/>
              <w:jc w:val="center"/>
            </w:pPr>
            <w:r w:rsidRPr="00B03BAF">
              <w:t>-45</w:t>
            </w:r>
            <w:r w:rsidR="00A37F82" w:rsidRPr="00B03BAF">
              <w:t>.</w:t>
            </w:r>
            <w:r w:rsidRPr="00B03BAF">
              <w:t>76%</w:t>
            </w:r>
          </w:p>
        </w:tc>
        <w:tc>
          <w:tcPr>
            <w:tcW w:w="1060" w:type="dxa"/>
            <w:tcBorders>
              <w:top w:val="nil"/>
              <w:left w:val="nil"/>
              <w:bottom w:val="single" w:sz="8" w:space="0" w:color="auto"/>
              <w:right w:val="nil"/>
            </w:tcBorders>
            <w:shd w:val="clear" w:color="auto" w:fill="CCFFCC"/>
            <w:noWrap/>
            <w:vAlign w:val="center"/>
            <w:hideMark/>
          </w:tcPr>
          <w:p w14:paraId="1C76E77C" w14:textId="157B5C33" w:rsidR="00E32B47" w:rsidRPr="00B03BAF" w:rsidRDefault="00E32B47" w:rsidP="009243DF">
            <w:pPr>
              <w:spacing w:before="0"/>
              <w:jc w:val="center"/>
            </w:pPr>
            <w:r w:rsidRPr="00B03BAF">
              <w:t>-49</w:t>
            </w:r>
            <w:r w:rsidR="00A37F82" w:rsidRPr="00B03BAF">
              <w:t>.</w:t>
            </w:r>
            <w:r w:rsidRPr="00B03BAF">
              <w:t>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388CC128" w:rsidR="00E32B47" w:rsidRPr="00B03BAF" w:rsidRDefault="00E32B47" w:rsidP="009243DF">
            <w:pPr>
              <w:spacing w:before="0"/>
              <w:jc w:val="center"/>
            </w:pPr>
            <w:r w:rsidRPr="00B03BAF">
              <w:t>-50</w:t>
            </w:r>
            <w:r w:rsidR="00A37F82" w:rsidRPr="00B03BAF">
              <w:t>.</w:t>
            </w:r>
            <w:r w:rsidRPr="00B03BAF">
              <w:t>10%</w:t>
            </w:r>
          </w:p>
        </w:tc>
        <w:tc>
          <w:tcPr>
            <w:tcW w:w="1060" w:type="dxa"/>
            <w:tcBorders>
              <w:top w:val="nil"/>
              <w:left w:val="nil"/>
              <w:bottom w:val="single" w:sz="8" w:space="0" w:color="auto"/>
              <w:right w:val="nil"/>
            </w:tcBorders>
            <w:noWrap/>
            <w:vAlign w:val="center"/>
            <w:hideMark/>
          </w:tcPr>
          <w:p w14:paraId="19F6D519" w14:textId="77777777" w:rsidR="00E32B47" w:rsidRPr="00B03BAF" w:rsidRDefault="00E32B47" w:rsidP="009243DF">
            <w:pPr>
              <w:spacing w:before="0"/>
              <w:jc w:val="center"/>
            </w:pPr>
            <w:r w:rsidRPr="00B03BAF">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B03BAF" w:rsidRDefault="00E32B47" w:rsidP="009243DF">
            <w:pPr>
              <w:spacing w:before="0"/>
              <w:jc w:val="center"/>
            </w:pPr>
            <w:r w:rsidRPr="00B03BAF">
              <w:t>147%</w:t>
            </w:r>
          </w:p>
        </w:tc>
      </w:tr>
      <w:tr w:rsidR="00E32B47" w:rsidRPr="00B03BAF" w14:paraId="54D0625B" w14:textId="77777777" w:rsidTr="00E32B47">
        <w:trPr>
          <w:trHeight w:val="255"/>
        </w:trPr>
        <w:tc>
          <w:tcPr>
            <w:tcW w:w="1640" w:type="dxa"/>
            <w:noWrap/>
            <w:vAlign w:val="center"/>
            <w:hideMark/>
          </w:tcPr>
          <w:p w14:paraId="2FD23E9C" w14:textId="77777777" w:rsidR="00E32B47" w:rsidRPr="00B03BAF" w:rsidRDefault="00E32B47" w:rsidP="00466BCC">
            <w:pPr>
              <w:spacing w:before="0"/>
            </w:pPr>
          </w:p>
        </w:tc>
        <w:tc>
          <w:tcPr>
            <w:tcW w:w="1060" w:type="dxa"/>
            <w:noWrap/>
            <w:vAlign w:val="bottom"/>
            <w:hideMark/>
          </w:tcPr>
          <w:p w14:paraId="2FB8C083" w14:textId="77777777" w:rsidR="00E32B47" w:rsidRPr="00B03BAF" w:rsidRDefault="00E32B47" w:rsidP="009243DF">
            <w:pPr>
              <w:spacing w:before="0"/>
              <w:jc w:val="center"/>
            </w:pPr>
          </w:p>
        </w:tc>
        <w:tc>
          <w:tcPr>
            <w:tcW w:w="1060" w:type="dxa"/>
            <w:noWrap/>
            <w:vAlign w:val="bottom"/>
            <w:hideMark/>
          </w:tcPr>
          <w:p w14:paraId="5DBE3343" w14:textId="77777777" w:rsidR="00E32B47" w:rsidRPr="00B03BAF" w:rsidRDefault="00E32B47" w:rsidP="009243DF">
            <w:pPr>
              <w:spacing w:before="0"/>
              <w:jc w:val="center"/>
            </w:pPr>
          </w:p>
        </w:tc>
        <w:tc>
          <w:tcPr>
            <w:tcW w:w="2061" w:type="dxa"/>
            <w:noWrap/>
            <w:vAlign w:val="bottom"/>
            <w:hideMark/>
          </w:tcPr>
          <w:p w14:paraId="64C16ABA" w14:textId="77777777" w:rsidR="00E32B47" w:rsidRPr="00B03BAF" w:rsidRDefault="00E32B47" w:rsidP="009243DF">
            <w:pPr>
              <w:spacing w:before="0"/>
              <w:jc w:val="center"/>
            </w:pPr>
          </w:p>
        </w:tc>
        <w:tc>
          <w:tcPr>
            <w:tcW w:w="1060" w:type="dxa"/>
            <w:noWrap/>
            <w:vAlign w:val="bottom"/>
            <w:hideMark/>
          </w:tcPr>
          <w:p w14:paraId="6B285628" w14:textId="77777777" w:rsidR="00E32B47" w:rsidRPr="00B03BAF" w:rsidRDefault="00E32B47" w:rsidP="009243DF">
            <w:pPr>
              <w:spacing w:before="0"/>
              <w:jc w:val="center"/>
            </w:pPr>
          </w:p>
        </w:tc>
        <w:tc>
          <w:tcPr>
            <w:tcW w:w="1060" w:type="dxa"/>
            <w:noWrap/>
            <w:vAlign w:val="bottom"/>
            <w:hideMark/>
          </w:tcPr>
          <w:p w14:paraId="057E2EA7" w14:textId="77777777" w:rsidR="00E32B47" w:rsidRPr="00B03BAF" w:rsidRDefault="00E32B47" w:rsidP="009243DF">
            <w:pPr>
              <w:spacing w:before="0"/>
              <w:jc w:val="center"/>
            </w:pPr>
          </w:p>
        </w:tc>
      </w:tr>
      <w:tr w:rsidR="00E32B47" w:rsidRPr="00B03BAF" w14:paraId="2DE08197" w14:textId="77777777" w:rsidTr="00E32B47">
        <w:trPr>
          <w:trHeight w:val="255"/>
        </w:trPr>
        <w:tc>
          <w:tcPr>
            <w:tcW w:w="1640" w:type="dxa"/>
            <w:noWrap/>
            <w:vAlign w:val="center"/>
            <w:hideMark/>
          </w:tcPr>
          <w:p w14:paraId="595A24E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246CF0A" w14:textId="2C65F8A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181AF04" w14:textId="5F01672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723F403" w14:textId="0ADAF0F4"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0954DC7A" w14:textId="53E005E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179AEF71" w14:textId="544E9574" w:rsidR="00E32B47" w:rsidRPr="00B03BAF" w:rsidRDefault="00E32B47" w:rsidP="009243DF">
            <w:pPr>
              <w:keepNext/>
              <w:spacing w:before="0"/>
              <w:jc w:val="center"/>
            </w:pPr>
          </w:p>
        </w:tc>
      </w:tr>
      <w:tr w:rsidR="00E32B47" w:rsidRPr="00B03BAF" w14:paraId="78FA3B19" w14:textId="77777777" w:rsidTr="00E32B47">
        <w:trPr>
          <w:trHeight w:val="255"/>
        </w:trPr>
        <w:tc>
          <w:tcPr>
            <w:tcW w:w="1640" w:type="dxa"/>
            <w:noWrap/>
            <w:vAlign w:val="center"/>
            <w:hideMark/>
          </w:tcPr>
          <w:p w14:paraId="18D858E5"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3ED71744" w14:textId="65C861A0" w:rsidR="00E32B47" w:rsidRPr="00B03BAF" w:rsidRDefault="00E32B47" w:rsidP="009243DF">
            <w:pPr>
              <w:keepNext/>
              <w:spacing w:before="0"/>
              <w:jc w:val="center"/>
              <w:rPr>
                <w:b/>
                <w:bCs/>
              </w:rPr>
            </w:pPr>
          </w:p>
        </w:tc>
        <w:tc>
          <w:tcPr>
            <w:tcW w:w="1060" w:type="dxa"/>
            <w:noWrap/>
            <w:vAlign w:val="center"/>
            <w:hideMark/>
          </w:tcPr>
          <w:p w14:paraId="5CA46FE1" w14:textId="535612D6" w:rsidR="00E32B47" w:rsidRPr="00B03BAF" w:rsidRDefault="00E32B47" w:rsidP="009243DF">
            <w:pPr>
              <w:keepNext/>
              <w:spacing w:before="0"/>
              <w:jc w:val="center"/>
              <w:rPr>
                <w:b/>
                <w:bCs/>
              </w:rPr>
            </w:pPr>
          </w:p>
        </w:tc>
        <w:tc>
          <w:tcPr>
            <w:tcW w:w="2061" w:type="dxa"/>
            <w:noWrap/>
            <w:vAlign w:val="center"/>
            <w:hideMark/>
          </w:tcPr>
          <w:p w14:paraId="2B650553"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5D89FAEC" w14:textId="281D822C"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16C0B4D" w14:textId="0F179114" w:rsidR="00E32B47" w:rsidRPr="00B03BAF" w:rsidRDefault="00E32B47" w:rsidP="009243DF">
            <w:pPr>
              <w:keepNext/>
              <w:spacing w:before="0"/>
              <w:jc w:val="center"/>
              <w:rPr>
                <w:b/>
                <w:bCs/>
              </w:rPr>
            </w:pPr>
          </w:p>
        </w:tc>
      </w:tr>
      <w:tr w:rsidR="00E32B47" w:rsidRPr="00B03BAF" w14:paraId="5C847739" w14:textId="77777777" w:rsidTr="00E32B47">
        <w:trPr>
          <w:trHeight w:val="255"/>
        </w:trPr>
        <w:tc>
          <w:tcPr>
            <w:tcW w:w="1640" w:type="dxa"/>
            <w:noWrap/>
            <w:vAlign w:val="center"/>
            <w:hideMark/>
          </w:tcPr>
          <w:p w14:paraId="32BA1BC7"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2DB59E33"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363AB27"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B03BAF" w:rsidRDefault="00E32B47" w:rsidP="009243DF">
            <w:pPr>
              <w:keepNext/>
              <w:spacing w:before="0"/>
              <w:jc w:val="center"/>
            </w:pPr>
            <w:proofErr w:type="spellStart"/>
            <w:r w:rsidRPr="00B03BAF">
              <w:t>DecT</w:t>
            </w:r>
            <w:proofErr w:type="spellEnd"/>
          </w:p>
        </w:tc>
      </w:tr>
      <w:tr w:rsidR="00E32B47" w:rsidRPr="00B03BAF"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B03BAF" w:rsidRDefault="00E32B47" w:rsidP="00466BCC">
            <w:pPr>
              <w:keepNext/>
              <w:spacing w:before="0"/>
            </w:pPr>
            <w:r w:rsidRPr="00B03BAF">
              <w:t>Class A1</w:t>
            </w:r>
          </w:p>
        </w:tc>
        <w:tc>
          <w:tcPr>
            <w:tcW w:w="1060" w:type="dxa"/>
            <w:noWrap/>
            <w:vAlign w:val="center"/>
            <w:hideMark/>
          </w:tcPr>
          <w:p w14:paraId="58EEC045" w14:textId="16255D7F" w:rsidR="00E32B47" w:rsidRPr="00B03BAF" w:rsidRDefault="00E32B47" w:rsidP="009243DF">
            <w:pPr>
              <w:keepNext/>
              <w:spacing w:before="0"/>
              <w:jc w:val="center"/>
            </w:pPr>
          </w:p>
        </w:tc>
        <w:tc>
          <w:tcPr>
            <w:tcW w:w="1060" w:type="dxa"/>
            <w:noWrap/>
            <w:vAlign w:val="center"/>
            <w:hideMark/>
          </w:tcPr>
          <w:p w14:paraId="5A52FCE5" w14:textId="3280919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3CBCB143" w14:textId="095D9656" w:rsidR="00E32B47" w:rsidRPr="00B03BAF" w:rsidRDefault="00E32B47" w:rsidP="009243DF">
            <w:pPr>
              <w:keepNext/>
              <w:spacing w:before="0"/>
              <w:jc w:val="center"/>
            </w:pPr>
          </w:p>
        </w:tc>
        <w:tc>
          <w:tcPr>
            <w:tcW w:w="1060" w:type="dxa"/>
            <w:noWrap/>
            <w:vAlign w:val="center"/>
            <w:hideMark/>
          </w:tcPr>
          <w:p w14:paraId="2DE9298A" w14:textId="665D243A"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4EB5092" w14:textId="1E43ADBF" w:rsidR="00E32B47" w:rsidRPr="00B03BAF" w:rsidRDefault="00E32B47" w:rsidP="009243DF">
            <w:pPr>
              <w:keepNext/>
              <w:spacing w:before="0"/>
              <w:jc w:val="center"/>
            </w:pPr>
          </w:p>
        </w:tc>
      </w:tr>
      <w:tr w:rsidR="00E32B47" w:rsidRPr="00B03BAF"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B03BAF" w:rsidRDefault="00E32B47" w:rsidP="00466BCC">
            <w:pPr>
              <w:keepNext/>
              <w:spacing w:before="0"/>
            </w:pPr>
            <w:r w:rsidRPr="00B03BAF">
              <w:t>Class A2</w:t>
            </w:r>
          </w:p>
        </w:tc>
        <w:tc>
          <w:tcPr>
            <w:tcW w:w="1060" w:type="dxa"/>
            <w:noWrap/>
            <w:vAlign w:val="center"/>
            <w:hideMark/>
          </w:tcPr>
          <w:p w14:paraId="5729279D" w14:textId="256D48B6" w:rsidR="00E32B47" w:rsidRPr="00B03BAF" w:rsidRDefault="00E32B47" w:rsidP="009243DF">
            <w:pPr>
              <w:keepNext/>
              <w:spacing w:before="0"/>
              <w:jc w:val="center"/>
            </w:pPr>
          </w:p>
        </w:tc>
        <w:tc>
          <w:tcPr>
            <w:tcW w:w="1060" w:type="dxa"/>
            <w:noWrap/>
            <w:vAlign w:val="center"/>
            <w:hideMark/>
          </w:tcPr>
          <w:p w14:paraId="60E19C22"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A2FA5FC" w14:textId="6C8B3D2A" w:rsidR="00E32B47" w:rsidRPr="00B03BAF" w:rsidRDefault="00E32B47" w:rsidP="009243DF">
            <w:pPr>
              <w:keepNext/>
              <w:spacing w:before="0"/>
              <w:jc w:val="center"/>
            </w:pPr>
          </w:p>
        </w:tc>
        <w:tc>
          <w:tcPr>
            <w:tcW w:w="1060" w:type="dxa"/>
            <w:noWrap/>
            <w:vAlign w:val="center"/>
            <w:hideMark/>
          </w:tcPr>
          <w:p w14:paraId="20FF8206" w14:textId="34B6664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052BF2FB" w14:textId="547F5D21" w:rsidR="00E32B47" w:rsidRPr="00B03BAF" w:rsidRDefault="00E32B47" w:rsidP="009243DF">
            <w:pPr>
              <w:keepNext/>
              <w:spacing w:before="0"/>
              <w:jc w:val="center"/>
            </w:pPr>
          </w:p>
        </w:tc>
      </w:tr>
      <w:tr w:rsidR="00E32B47" w:rsidRPr="00B03BAF"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637692A3" w14:textId="0C5A76D1" w:rsidR="00E32B47" w:rsidRPr="00B03BAF" w:rsidRDefault="00E32B47" w:rsidP="009243DF">
            <w:pPr>
              <w:keepNext/>
              <w:spacing w:before="0"/>
              <w:jc w:val="center"/>
            </w:pPr>
            <w:r w:rsidRPr="00B03BAF">
              <w:t>-29</w:t>
            </w:r>
            <w:r w:rsidR="00A37F82" w:rsidRPr="00B03BAF">
              <w:t>.</w:t>
            </w:r>
            <w:r w:rsidRPr="00B03BAF">
              <w:t>24%</w:t>
            </w:r>
          </w:p>
        </w:tc>
        <w:tc>
          <w:tcPr>
            <w:tcW w:w="1060" w:type="dxa"/>
            <w:shd w:val="clear" w:color="auto" w:fill="CCFFCC"/>
            <w:noWrap/>
            <w:vAlign w:val="center"/>
            <w:hideMark/>
          </w:tcPr>
          <w:p w14:paraId="56E47217" w14:textId="058CEFEB" w:rsidR="00E32B47" w:rsidRPr="00B03BAF" w:rsidRDefault="00E32B47" w:rsidP="009243DF">
            <w:pPr>
              <w:keepNext/>
              <w:spacing w:before="0"/>
              <w:jc w:val="center"/>
            </w:pPr>
            <w:r w:rsidRPr="00B03BAF">
              <w:t>-34</w:t>
            </w:r>
            <w:r w:rsidR="00A37F82" w:rsidRPr="00B03BAF">
              <w:t>.</w:t>
            </w:r>
            <w:r w:rsidRPr="00B03BAF">
              <w:t>80%</w:t>
            </w:r>
          </w:p>
        </w:tc>
        <w:tc>
          <w:tcPr>
            <w:tcW w:w="2061" w:type="dxa"/>
            <w:tcBorders>
              <w:top w:val="nil"/>
              <w:left w:val="nil"/>
              <w:bottom w:val="nil"/>
              <w:right w:val="single" w:sz="4" w:space="0" w:color="auto"/>
            </w:tcBorders>
            <w:shd w:val="clear" w:color="auto" w:fill="CCFFCC"/>
            <w:noWrap/>
            <w:vAlign w:val="center"/>
            <w:hideMark/>
          </w:tcPr>
          <w:p w14:paraId="14F9D0B9" w14:textId="0ADCC27F" w:rsidR="00E32B47" w:rsidRPr="00B03BAF" w:rsidRDefault="00E32B47" w:rsidP="009243DF">
            <w:pPr>
              <w:keepNext/>
              <w:spacing w:before="0"/>
              <w:jc w:val="center"/>
            </w:pPr>
            <w:r w:rsidRPr="00B03BAF">
              <w:t>-32</w:t>
            </w:r>
            <w:r w:rsidR="00A37F82" w:rsidRPr="00B03BAF">
              <w:t>.</w:t>
            </w:r>
            <w:r w:rsidRPr="00B03BAF">
              <w:t>41%</w:t>
            </w:r>
          </w:p>
        </w:tc>
        <w:tc>
          <w:tcPr>
            <w:tcW w:w="1060" w:type="dxa"/>
            <w:noWrap/>
            <w:vAlign w:val="center"/>
            <w:hideMark/>
          </w:tcPr>
          <w:p w14:paraId="4EC9000E" w14:textId="77777777" w:rsidR="00E32B47" w:rsidRPr="00B03BAF" w:rsidRDefault="00E32B47" w:rsidP="009243DF">
            <w:pPr>
              <w:keepNext/>
              <w:spacing w:before="0"/>
              <w:jc w:val="center"/>
            </w:pPr>
            <w:r w:rsidRPr="00B03BAF">
              <w:t>750%</w:t>
            </w:r>
          </w:p>
        </w:tc>
        <w:tc>
          <w:tcPr>
            <w:tcW w:w="1060" w:type="dxa"/>
            <w:tcBorders>
              <w:top w:val="nil"/>
              <w:left w:val="nil"/>
              <w:bottom w:val="nil"/>
              <w:right w:val="single" w:sz="8" w:space="0" w:color="auto"/>
            </w:tcBorders>
            <w:noWrap/>
            <w:vAlign w:val="center"/>
            <w:hideMark/>
          </w:tcPr>
          <w:p w14:paraId="1013F16E" w14:textId="77777777" w:rsidR="00E32B47" w:rsidRPr="00B03BAF" w:rsidRDefault="00E32B47" w:rsidP="009243DF">
            <w:pPr>
              <w:keepNext/>
              <w:spacing w:before="0"/>
              <w:jc w:val="center"/>
            </w:pPr>
            <w:r w:rsidRPr="00B03BAF">
              <w:t>149%</w:t>
            </w:r>
          </w:p>
        </w:tc>
      </w:tr>
      <w:tr w:rsidR="00E32B47" w:rsidRPr="00B03BAF"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4FBADE2C" w14:textId="521E377C" w:rsidR="00E32B47" w:rsidRPr="00B03BAF" w:rsidRDefault="00E32B47" w:rsidP="009243DF">
            <w:pPr>
              <w:keepNext/>
              <w:spacing w:before="0"/>
              <w:jc w:val="center"/>
            </w:pPr>
            <w:r w:rsidRPr="00B03BAF">
              <w:t>-25</w:t>
            </w:r>
            <w:r w:rsidR="00A37F82" w:rsidRPr="00B03BAF">
              <w:t>.</w:t>
            </w:r>
            <w:r w:rsidRPr="00B03BAF">
              <w:t>89%</w:t>
            </w:r>
          </w:p>
        </w:tc>
        <w:tc>
          <w:tcPr>
            <w:tcW w:w="1060" w:type="dxa"/>
            <w:shd w:val="clear" w:color="auto" w:fill="CCFFCC"/>
            <w:noWrap/>
            <w:vAlign w:val="center"/>
            <w:hideMark/>
          </w:tcPr>
          <w:p w14:paraId="4EEA29CE" w14:textId="6C437679" w:rsidR="00E32B47" w:rsidRPr="00B03BAF" w:rsidRDefault="00E32B47" w:rsidP="009243DF">
            <w:pPr>
              <w:keepNext/>
              <w:spacing w:before="0"/>
              <w:jc w:val="center"/>
            </w:pPr>
            <w:r w:rsidRPr="00B03BAF">
              <w:t>-17</w:t>
            </w:r>
            <w:r w:rsidR="00A37F82" w:rsidRPr="00B03BAF">
              <w:t>.</w:t>
            </w:r>
            <w:r w:rsidRPr="00B03BAF">
              <w:t>42%</w:t>
            </w:r>
          </w:p>
        </w:tc>
        <w:tc>
          <w:tcPr>
            <w:tcW w:w="2061" w:type="dxa"/>
            <w:tcBorders>
              <w:top w:val="nil"/>
              <w:left w:val="nil"/>
              <w:bottom w:val="nil"/>
              <w:right w:val="single" w:sz="4" w:space="0" w:color="auto"/>
            </w:tcBorders>
            <w:shd w:val="clear" w:color="auto" w:fill="CCFFCC"/>
            <w:noWrap/>
            <w:vAlign w:val="center"/>
            <w:hideMark/>
          </w:tcPr>
          <w:p w14:paraId="0852AC4A" w14:textId="7324E568" w:rsidR="00E32B47" w:rsidRPr="00B03BAF" w:rsidRDefault="00E32B47" w:rsidP="009243DF">
            <w:pPr>
              <w:keepNext/>
              <w:spacing w:before="0"/>
              <w:jc w:val="center"/>
            </w:pPr>
            <w:r w:rsidRPr="00B03BAF">
              <w:t>-17</w:t>
            </w:r>
            <w:r w:rsidR="00A37F82" w:rsidRPr="00B03BAF">
              <w:t>.</w:t>
            </w:r>
            <w:r w:rsidRPr="00B03BAF">
              <w:t>95%</w:t>
            </w:r>
          </w:p>
        </w:tc>
        <w:tc>
          <w:tcPr>
            <w:tcW w:w="1060" w:type="dxa"/>
            <w:noWrap/>
            <w:vAlign w:val="center"/>
            <w:hideMark/>
          </w:tcPr>
          <w:p w14:paraId="66A84E4D" w14:textId="77777777" w:rsidR="00E32B47" w:rsidRPr="00B03BAF" w:rsidRDefault="00E32B47" w:rsidP="009243DF">
            <w:pPr>
              <w:keepNext/>
              <w:spacing w:before="0"/>
              <w:jc w:val="center"/>
            </w:pPr>
            <w:r w:rsidRPr="00B03BAF">
              <w:t>924%</w:t>
            </w:r>
          </w:p>
        </w:tc>
        <w:tc>
          <w:tcPr>
            <w:tcW w:w="1060" w:type="dxa"/>
            <w:tcBorders>
              <w:top w:val="nil"/>
              <w:left w:val="nil"/>
              <w:bottom w:val="nil"/>
              <w:right w:val="single" w:sz="8" w:space="0" w:color="auto"/>
            </w:tcBorders>
            <w:noWrap/>
            <w:vAlign w:val="center"/>
            <w:hideMark/>
          </w:tcPr>
          <w:p w14:paraId="61D0BB62" w14:textId="77777777" w:rsidR="00E32B47" w:rsidRPr="00B03BAF" w:rsidRDefault="00E32B47" w:rsidP="009243DF">
            <w:pPr>
              <w:keepNext/>
              <w:spacing w:before="0"/>
              <w:jc w:val="center"/>
            </w:pPr>
            <w:r w:rsidRPr="00B03BAF">
              <w:t>179%</w:t>
            </w:r>
          </w:p>
        </w:tc>
      </w:tr>
      <w:tr w:rsidR="00E32B47" w:rsidRPr="00B03BAF"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1DF0EB" w14:textId="6981C4E2" w:rsidR="00E32B47" w:rsidRPr="00B03BAF" w:rsidRDefault="00E32B47" w:rsidP="009243DF">
            <w:pPr>
              <w:keepNext/>
              <w:spacing w:before="0"/>
              <w:jc w:val="center"/>
            </w:pPr>
            <w:r w:rsidRPr="00B03BAF">
              <w:t>-28</w:t>
            </w:r>
            <w:r w:rsidR="00A37F82" w:rsidRPr="00B03BAF">
              <w:t>.</w:t>
            </w:r>
            <w:r w:rsidRPr="00B03BAF">
              <w:t>73%</w:t>
            </w:r>
          </w:p>
        </w:tc>
        <w:tc>
          <w:tcPr>
            <w:tcW w:w="1060" w:type="dxa"/>
            <w:shd w:val="clear" w:color="auto" w:fill="CCFFCC"/>
            <w:noWrap/>
            <w:vAlign w:val="center"/>
            <w:hideMark/>
          </w:tcPr>
          <w:p w14:paraId="23B05C56" w14:textId="326B06EA" w:rsidR="00E32B47" w:rsidRPr="00B03BAF" w:rsidRDefault="00E32B47" w:rsidP="009243DF">
            <w:pPr>
              <w:keepNext/>
              <w:spacing w:before="0"/>
              <w:jc w:val="center"/>
            </w:pPr>
            <w:r w:rsidRPr="00B03BAF">
              <w:t>-33</w:t>
            </w:r>
            <w:r w:rsidR="00A37F82" w:rsidRPr="00B03BAF">
              <w:t>.</w:t>
            </w:r>
            <w:r w:rsidRPr="00B03BAF">
              <w:t>03%</w:t>
            </w:r>
          </w:p>
        </w:tc>
        <w:tc>
          <w:tcPr>
            <w:tcW w:w="2061" w:type="dxa"/>
            <w:tcBorders>
              <w:top w:val="nil"/>
              <w:left w:val="nil"/>
              <w:bottom w:val="nil"/>
              <w:right w:val="single" w:sz="4" w:space="0" w:color="auto"/>
            </w:tcBorders>
            <w:shd w:val="clear" w:color="auto" w:fill="CCFFCC"/>
            <w:noWrap/>
            <w:vAlign w:val="center"/>
            <w:hideMark/>
          </w:tcPr>
          <w:p w14:paraId="3FD3178C" w14:textId="4EF51FAA" w:rsidR="00E32B47" w:rsidRPr="00B03BAF" w:rsidRDefault="00E32B47" w:rsidP="009243DF">
            <w:pPr>
              <w:keepNext/>
              <w:spacing w:before="0"/>
              <w:jc w:val="center"/>
            </w:pPr>
            <w:r w:rsidRPr="00B03BAF">
              <w:t>-26</w:t>
            </w:r>
            <w:r w:rsidR="00A37F82" w:rsidRPr="00B03BAF">
              <w:t>.</w:t>
            </w:r>
            <w:r w:rsidRPr="00B03BAF">
              <w:t>38%</w:t>
            </w:r>
          </w:p>
        </w:tc>
        <w:tc>
          <w:tcPr>
            <w:tcW w:w="1060" w:type="dxa"/>
            <w:noWrap/>
            <w:vAlign w:val="center"/>
            <w:hideMark/>
          </w:tcPr>
          <w:p w14:paraId="203B3A91" w14:textId="77777777" w:rsidR="00E32B47" w:rsidRPr="00B03BAF" w:rsidRDefault="00E32B47" w:rsidP="009243DF">
            <w:pPr>
              <w:keepNext/>
              <w:spacing w:before="0"/>
              <w:jc w:val="center"/>
            </w:pPr>
            <w:r w:rsidRPr="00B03BAF">
              <w:t>372%</w:t>
            </w:r>
          </w:p>
        </w:tc>
        <w:tc>
          <w:tcPr>
            <w:tcW w:w="1060" w:type="dxa"/>
            <w:tcBorders>
              <w:top w:val="nil"/>
              <w:left w:val="nil"/>
              <w:bottom w:val="nil"/>
              <w:right w:val="single" w:sz="8" w:space="0" w:color="auto"/>
            </w:tcBorders>
            <w:noWrap/>
            <w:vAlign w:val="center"/>
            <w:hideMark/>
          </w:tcPr>
          <w:p w14:paraId="1B4284F3" w14:textId="77777777" w:rsidR="00E32B47" w:rsidRPr="00B03BAF" w:rsidRDefault="00E32B47" w:rsidP="009243DF">
            <w:pPr>
              <w:keepNext/>
              <w:spacing w:before="0"/>
              <w:jc w:val="center"/>
            </w:pPr>
            <w:r w:rsidRPr="00B03BAF">
              <w:t>146%</w:t>
            </w:r>
          </w:p>
        </w:tc>
      </w:tr>
      <w:tr w:rsidR="00E32B47" w:rsidRPr="00B03BAF"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2CCCA2BD" w:rsidR="00E32B47" w:rsidRPr="00B03BAF" w:rsidRDefault="00E32B47" w:rsidP="009243DF">
            <w:pPr>
              <w:keepNext/>
              <w:spacing w:before="0"/>
              <w:jc w:val="center"/>
            </w:pPr>
            <w:r w:rsidRPr="00B03BAF">
              <w:t>-28</w:t>
            </w:r>
            <w:r w:rsidR="00A37F82" w:rsidRPr="00B03BAF">
              <w:t>.</w:t>
            </w:r>
            <w:r w:rsidRPr="00B03BAF">
              <w:t>00%</w:t>
            </w:r>
          </w:p>
        </w:tc>
        <w:tc>
          <w:tcPr>
            <w:tcW w:w="1060" w:type="dxa"/>
            <w:tcBorders>
              <w:top w:val="single" w:sz="8" w:space="0" w:color="auto"/>
              <w:left w:val="nil"/>
              <w:bottom w:val="nil"/>
              <w:right w:val="nil"/>
            </w:tcBorders>
            <w:shd w:val="clear" w:color="auto" w:fill="CCFFCC"/>
            <w:noWrap/>
            <w:vAlign w:val="center"/>
            <w:hideMark/>
          </w:tcPr>
          <w:p w14:paraId="0BC47728" w14:textId="418BE84E" w:rsidR="00E32B47" w:rsidRPr="00B03BAF" w:rsidRDefault="00E32B47" w:rsidP="009243DF">
            <w:pPr>
              <w:keepNext/>
              <w:spacing w:before="0"/>
              <w:jc w:val="center"/>
            </w:pPr>
            <w:r w:rsidRPr="00B03BAF">
              <w:t>-28</w:t>
            </w:r>
            <w:r w:rsidR="00A37F82" w:rsidRPr="00B03BAF">
              <w:t>.</w:t>
            </w:r>
            <w:r w:rsidRPr="00B03BAF">
              <w:t>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2F5BC24B" w:rsidR="00E32B47" w:rsidRPr="00B03BAF" w:rsidRDefault="00E32B47" w:rsidP="009243DF">
            <w:pPr>
              <w:keepNext/>
              <w:spacing w:before="0"/>
              <w:jc w:val="center"/>
            </w:pPr>
            <w:r w:rsidRPr="00B03BAF">
              <w:t>-26</w:t>
            </w:r>
            <w:r w:rsidR="00A37F82" w:rsidRPr="00B03BAF">
              <w:t>.</w:t>
            </w:r>
            <w:r w:rsidRPr="00B03BAF">
              <w:t>08%</w:t>
            </w:r>
          </w:p>
        </w:tc>
        <w:tc>
          <w:tcPr>
            <w:tcW w:w="1060" w:type="dxa"/>
            <w:tcBorders>
              <w:top w:val="single" w:sz="8" w:space="0" w:color="auto"/>
              <w:left w:val="nil"/>
              <w:bottom w:val="nil"/>
              <w:right w:val="nil"/>
            </w:tcBorders>
            <w:noWrap/>
            <w:vAlign w:val="center"/>
            <w:hideMark/>
          </w:tcPr>
          <w:p w14:paraId="4AE445F0" w14:textId="77777777" w:rsidR="00E32B47" w:rsidRPr="00B03BAF" w:rsidRDefault="00E32B47" w:rsidP="009243DF">
            <w:pPr>
              <w:keepNext/>
              <w:spacing w:before="0"/>
              <w:jc w:val="center"/>
            </w:pPr>
            <w:r w:rsidRPr="00B03BAF">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B03BAF" w:rsidRDefault="00E32B47" w:rsidP="009243DF">
            <w:pPr>
              <w:keepNext/>
              <w:spacing w:before="0"/>
              <w:jc w:val="center"/>
            </w:pPr>
            <w:r w:rsidRPr="00B03BAF">
              <w:t>158%</w:t>
            </w:r>
          </w:p>
        </w:tc>
      </w:tr>
      <w:tr w:rsidR="00E32B47" w:rsidRPr="00B03BAF"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6E39756F" w:rsidR="00E32B47" w:rsidRPr="00B03BAF" w:rsidRDefault="00E32B47" w:rsidP="009243DF">
            <w:pPr>
              <w:keepNext/>
              <w:spacing w:before="0"/>
              <w:jc w:val="center"/>
            </w:pPr>
            <w:r w:rsidRPr="00B03BAF">
              <w:t>-25</w:t>
            </w:r>
            <w:r w:rsidR="00A37F82" w:rsidRPr="00B03BAF">
              <w:t>.</w:t>
            </w:r>
            <w:r w:rsidRPr="00B03BAF">
              <w:t>01%</w:t>
            </w:r>
          </w:p>
        </w:tc>
        <w:tc>
          <w:tcPr>
            <w:tcW w:w="1060" w:type="dxa"/>
            <w:tcBorders>
              <w:top w:val="single" w:sz="8" w:space="0" w:color="auto"/>
              <w:left w:val="nil"/>
              <w:bottom w:val="nil"/>
              <w:right w:val="nil"/>
            </w:tcBorders>
            <w:shd w:val="clear" w:color="auto" w:fill="CCFFCC"/>
            <w:noWrap/>
            <w:vAlign w:val="center"/>
            <w:hideMark/>
          </w:tcPr>
          <w:p w14:paraId="141A224C" w14:textId="2D5B1A63" w:rsidR="00E32B47" w:rsidRPr="00B03BAF" w:rsidRDefault="00E32B47" w:rsidP="009243DF">
            <w:pPr>
              <w:keepNext/>
              <w:spacing w:before="0"/>
              <w:jc w:val="center"/>
            </w:pPr>
            <w:r w:rsidRPr="00B03BAF">
              <w:t>-12</w:t>
            </w:r>
            <w:r w:rsidR="00A37F82" w:rsidRPr="00B03BAF">
              <w:t>.</w:t>
            </w:r>
            <w:r w:rsidRPr="00B03BAF">
              <w:t>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1B101392" w:rsidR="00E32B47" w:rsidRPr="00B03BAF" w:rsidRDefault="00E32B47" w:rsidP="009243DF">
            <w:pPr>
              <w:keepNext/>
              <w:spacing w:before="0"/>
              <w:jc w:val="center"/>
            </w:pPr>
            <w:r w:rsidRPr="00B03BAF">
              <w:t>-11</w:t>
            </w:r>
            <w:r w:rsidR="00A37F82" w:rsidRPr="00B03BAF">
              <w:t>.</w:t>
            </w:r>
            <w:r w:rsidRPr="00B03BAF">
              <w:t>79%</w:t>
            </w:r>
          </w:p>
        </w:tc>
        <w:tc>
          <w:tcPr>
            <w:tcW w:w="1060" w:type="dxa"/>
            <w:tcBorders>
              <w:top w:val="single" w:sz="8" w:space="0" w:color="auto"/>
              <w:left w:val="nil"/>
              <w:bottom w:val="nil"/>
              <w:right w:val="nil"/>
            </w:tcBorders>
            <w:noWrap/>
            <w:vAlign w:val="center"/>
            <w:hideMark/>
          </w:tcPr>
          <w:p w14:paraId="7743B163" w14:textId="77777777" w:rsidR="00E32B47" w:rsidRPr="00B03BAF" w:rsidRDefault="00E32B47" w:rsidP="009243DF">
            <w:pPr>
              <w:keepNext/>
              <w:spacing w:before="0"/>
              <w:jc w:val="center"/>
            </w:pPr>
            <w:r w:rsidRPr="00B03BAF">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B03BAF" w:rsidRDefault="00E32B47" w:rsidP="009243DF">
            <w:pPr>
              <w:keepNext/>
              <w:spacing w:before="0"/>
              <w:jc w:val="center"/>
            </w:pPr>
            <w:r w:rsidRPr="00B03BAF">
              <w:t>190%</w:t>
            </w:r>
          </w:p>
        </w:tc>
      </w:tr>
      <w:tr w:rsidR="00E32B47" w:rsidRPr="00B03BAF"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52CB8614" w:rsidR="00E32B47" w:rsidRPr="00B03BAF" w:rsidRDefault="00E32B47" w:rsidP="009243DF">
            <w:pPr>
              <w:spacing w:before="0"/>
              <w:jc w:val="center"/>
            </w:pPr>
            <w:r w:rsidRPr="00B03BAF">
              <w:t>-40</w:t>
            </w:r>
            <w:r w:rsidR="00A37F82" w:rsidRPr="00B03BAF">
              <w:t>.</w:t>
            </w:r>
            <w:r w:rsidRPr="00B03BAF">
              <w:t>20%</w:t>
            </w:r>
          </w:p>
        </w:tc>
        <w:tc>
          <w:tcPr>
            <w:tcW w:w="1060" w:type="dxa"/>
            <w:tcBorders>
              <w:top w:val="nil"/>
              <w:left w:val="nil"/>
              <w:bottom w:val="single" w:sz="8" w:space="0" w:color="auto"/>
              <w:right w:val="nil"/>
            </w:tcBorders>
            <w:shd w:val="clear" w:color="auto" w:fill="CCFFCC"/>
            <w:noWrap/>
            <w:vAlign w:val="center"/>
            <w:hideMark/>
          </w:tcPr>
          <w:p w14:paraId="125BA575" w14:textId="64E39663" w:rsidR="00E32B47" w:rsidRPr="00B03BAF" w:rsidRDefault="00E32B47" w:rsidP="009243DF">
            <w:pPr>
              <w:spacing w:before="0"/>
              <w:jc w:val="center"/>
            </w:pPr>
            <w:r w:rsidRPr="00B03BAF">
              <w:t>-41</w:t>
            </w:r>
            <w:r w:rsidR="00A37F82" w:rsidRPr="00B03BAF">
              <w:t>.</w:t>
            </w:r>
            <w:r w:rsidRPr="00B03BAF">
              <w:t>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0A0D4E1A" w:rsidR="00E32B47" w:rsidRPr="00B03BAF" w:rsidRDefault="00E32B47" w:rsidP="009243DF">
            <w:pPr>
              <w:spacing w:before="0"/>
              <w:jc w:val="center"/>
            </w:pPr>
            <w:r w:rsidRPr="00B03BAF">
              <w:t>-41</w:t>
            </w:r>
            <w:r w:rsidR="00A37F82" w:rsidRPr="00B03BAF">
              <w:t>.</w:t>
            </w:r>
            <w:r w:rsidRPr="00B03BAF">
              <w:t>87%</w:t>
            </w:r>
          </w:p>
        </w:tc>
        <w:tc>
          <w:tcPr>
            <w:tcW w:w="1060" w:type="dxa"/>
            <w:tcBorders>
              <w:top w:val="nil"/>
              <w:left w:val="nil"/>
              <w:bottom w:val="single" w:sz="8" w:space="0" w:color="auto"/>
              <w:right w:val="nil"/>
            </w:tcBorders>
            <w:noWrap/>
            <w:vAlign w:val="center"/>
            <w:hideMark/>
          </w:tcPr>
          <w:p w14:paraId="236CEE6B" w14:textId="77777777" w:rsidR="00E32B47" w:rsidRPr="00B03BAF" w:rsidRDefault="00E32B47" w:rsidP="009243DF">
            <w:pPr>
              <w:spacing w:before="0"/>
              <w:jc w:val="center"/>
            </w:pPr>
            <w:r w:rsidRPr="00B03BAF">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B03BAF" w:rsidRDefault="00E32B47" w:rsidP="009243DF">
            <w:pPr>
              <w:spacing w:before="0"/>
              <w:jc w:val="center"/>
            </w:pPr>
            <w:r w:rsidRPr="00B03BAF">
              <w:t>142%</w:t>
            </w:r>
          </w:p>
        </w:tc>
      </w:tr>
      <w:tr w:rsidR="00E32B47" w:rsidRPr="00B03BAF" w14:paraId="2BCE642B" w14:textId="77777777" w:rsidTr="00E32B47">
        <w:trPr>
          <w:trHeight w:val="255"/>
        </w:trPr>
        <w:tc>
          <w:tcPr>
            <w:tcW w:w="1640" w:type="dxa"/>
            <w:noWrap/>
            <w:vAlign w:val="center"/>
            <w:hideMark/>
          </w:tcPr>
          <w:p w14:paraId="6AFA291B" w14:textId="77777777" w:rsidR="00E32B47" w:rsidRPr="00B03BAF" w:rsidRDefault="00E32B47" w:rsidP="00466BCC">
            <w:pPr>
              <w:spacing w:before="0"/>
            </w:pPr>
          </w:p>
        </w:tc>
        <w:tc>
          <w:tcPr>
            <w:tcW w:w="1060" w:type="dxa"/>
            <w:noWrap/>
            <w:vAlign w:val="bottom"/>
            <w:hideMark/>
          </w:tcPr>
          <w:p w14:paraId="1A07D477" w14:textId="77777777" w:rsidR="00E32B47" w:rsidRPr="00B03BAF" w:rsidRDefault="00E32B47" w:rsidP="009243DF">
            <w:pPr>
              <w:spacing w:before="0"/>
              <w:jc w:val="center"/>
            </w:pPr>
          </w:p>
        </w:tc>
        <w:tc>
          <w:tcPr>
            <w:tcW w:w="1060" w:type="dxa"/>
            <w:noWrap/>
            <w:vAlign w:val="bottom"/>
            <w:hideMark/>
          </w:tcPr>
          <w:p w14:paraId="396EA32F" w14:textId="77777777" w:rsidR="00E32B47" w:rsidRPr="00B03BAF" w:rsidRDefault="00E32B47" w:rsidP="009243DF">
            <w:pPr>
              <w:spacing w:before="0"/>
              <w:jc w:val="center"/>
            </w:pPr>
          </w:p>
        </w:tc>
        <w:tc>
          <w:tcPr>
            <w:tcW w:w="2061" w:type="dxa"/>
            <w:noWrap/>
            <w:vAlign w:val="bottom"/>
            <w:hideMark/>
          </w:tcPr>
          <w:p w14:paraId="647726A0" w14:textId="77777777" w:rsidR="00E32B47" w:rsidRPr="00B03BAF" w:rsidRDefault="00E32B47" w:rsidP="009243DF">
            <w:pPr>
              <w:spacing w:before="0"/>
              <w:jc w:val="center"/>
            </w:pPr>
          </w:p>
        </w:tc>
        <w:tc>
          <w:tcPr>
            <w:tcW w:w="1060" w:type="dxa"/>
            <w:noWrap/>
            <w:vAlign w:val="bottom"/>
            <w:hideMark/>
          </w:tcPr>
          <w:p w14:paraId="4A11BF30" w14:textId="77777777" w:rsidR="00E32B47" w:rsidRPr="00B03BAF" w:rsidRDefault="00E32B47" w:rsidP="009243DF">
            <w:pPr>
              <w:spacing w:before="0"/>
              <w:jc w:val="center"/>
            </w:pPr>
          </w:p>
        </w:tc>
        <w:tc>
          <w:tcPr>
            <w:tcW w:w="1060" w:type="dxa"/>
            <w:noWrap/>
            <w:vAlign w:val="bottom"/>
            <w:hideMark/>
          </w:tcPr>
          <w:p w14:paraId="25E05FF8" w14:textId="77777777" w:rsidR="00E32B47" w:rsidRPr="00B03BAF" w:rsidRDefault="00E32B47" w:rsidP="009243DF">
            <w:pPr>
              <w:spacing w:before="0"/>
              <w:jc w:val="center"/>
            </w:pPr>
          </w:p>
        </w:tc>
      </w:tr>
      <w:tr w:rsidR="00E32B47" w:rsidRPr="00B03BAF" w14:paraId="4DE1FD95" w14:textId="77777777" w:rsidTr="00E32B47">
        <w:trPr>
          <w:trHeight w:val="255"/>
        </w:trPr>
        <w:tc>
          <w:tcPr>
            <w:tcW w:w="1640" w:type="dxa"/>
            <w:noWrap/>
            <w:vAlign w:val="center"/>
            <w:hideMark/>
          </w:tcPr>
          <w:p w14:paraId="27E58C81"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C4C0443" w14:textId="3524ADE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B4C382E" w14:textId="5B314F5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3614459B" w14:textId="3B79F1C5"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42BF1FC1" w14:textId="0DBE7CB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3931FDCA" w14:textId="5FC2B7AA" w:rsidR="00E32B47" w:rsidRPr="00B03BAF" w:rsidRDefault="00E32B47" w:rsidP="009243DF">
            <w:pPr>
              <w:keepNext/>
              <w:spacing w:before="0"/>
              <w:jc w:val="center"/>
            </w:pPr>
          </w:p>
        </w:tc>
      </w:tr>
      <w:tr w:rsidR="00E32B47" w:rsidRPr="00B03BAF" w14:paraId="22C56D51" w14:textId="77777777" w:rsidTr="00E32B47">
        <w:trPr>
          <w:trHeight w:val="255"/>
        </w:trPr>
        <w:tc>
          <w:tcPr>
            <w:tcW w:w="1640" w:type="dxa"/>
            <w:noWrap/>
            <w:vAlign w:val="center"/>
            <w:hideMark/>
          </w:tcPr>
          <w:p w14:paraId="71CA16BE"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0D75A27" w14:textId="4C0CF064" w:rsidR="00E32B47" w:rsidRPr="00B03BAF" w:rsidRDefault="00E32B47" w:rsidP="009243DF">
            <w:pPr>
              <w:keepNext/>
              <w:spacing w:before="0"/>
              <w:jc w:val="center"/>
              <w:rPr>
                <w:b/>
                <w:bCs/>
              </w:rPr>
            </w:pPr>
          </w:p>
        </w:tc>
        <w:tc>
          <w:tcPr>
            <w:tcW w:w="1060" w:type="dxa"/>
            <w:noWrap/>
            <w:vAlign w:val="center"/>
            <w:hideMark/>
          </w:tcPr>
          <w:p w14:paraId="10AA7000" w14:textId="276EFAEE" w:rsidR="00E32B47" w:rsidRPr="00B03BAF" w:rsidRDefault="00E32B47" w:rsidP="009243DF">
            <w:pPr>
              <w:keepNext/>
              <w:spacing w:before="0"/>
              <w:jc w:val="center"/>
              <w:rPr>
                <w:b/>
                <w:bCs/>
              </w:rPr>
            </w:pPr>
          </w:p>
        </w:tc>
        <w:tc>
          <w:tcPr>
            <w:tcW w:w="2061" w:type="dxa"/>
            <w:noWrap/>
            <w:vAlign w:val="center"/>
            <w:hideMark/>
          </w:tcPr>
          <w:p w14:paraId="75975DC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4AF59AD2" w14:textId="679D44B1"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B414A1F" w14:textId="1761180A" w:rsidR="00E32B47" w:rsidRPr="00B03BAF" w:rsidRDefault="00E32B47" w:rsidP="009243DF">
            <w:pPr>
              <w:keepNext/>
              <w:spacing w:before="0"/>
              <w:jc w:val="center"/>
              <w:rPr>
                <w:b/>
                <w:bCs/>
              </w:rPr>
            </w:pPr>
          </w:p>
        </w:tc>
      </w:tr>
      <w:tr w:rsidR="00E32B47" w:rsidRPr="00B03BAF" w14:paraId="1F134502" w14:textId="77777777" w:rsidTr="00E32B47">
        <w:trPr>
          <w:trHeight w:val="255"/>
        </w:trPr>
        <w:tc>
          <w:tcPr>
            <w:tcW w:w="1640" w:type="dxa"/>
            <w:noWrap/>
            <w:vAlign w:val="center"/>
            <w:hideMark/>
          </w:tcPr>
          <w:p w14:paraId="0AFF7F0A"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1E98229"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342E8BD3"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B03BAF" w:rsidRDefault="00E32B47" w:rsidP="009243DF">
            <w:pPr>
              <w:keepNext/>
              <w:spacing w:before="0"/>
              <w:jc w:val="center"/>
            </w:pPr>
            <w:proofErr w:type="spellStart"/>
            <w:r w:rsidRPr="00B03BAF">
              <w:t>DecT</w:t>
            </w:r>
            <w:proofErr w:type="spellEnd"/>
          </w:p>
        </w:tc>
      </w:tr>
      <w:tr w:rsidR="00E32B47" w:rsidRPr="00B03BAF"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B03BAF" w:rsidRDefault="00E32B47" w:rsidP="00466BCC">
            <w:pPr>
              <w:keepNext/>
              <w:spacing w:before="0"/>
            </w:pPr>
            <w:r w:rsidRPr="00B03BAF">
              <w:t>Class A1</w:t>
            </w:r>
          </w:p>
        </w:tc>
        <w:tc>
          <w:tcPr>
            <w:tcW w:w="1060" w:type="dxa"/>
            <w:noWrap/>
            <w:vAlign w:val="center"/>
            <w:hideMark/>
          </w:tcPr>
          <w:p w14:paraId="78BA3FBB" w14:textId="02E3F407" w:rsidR="00E32B47" w:rsidRPr="00B03BAF" w:rsidRDefault="00E32B47" w:rsidP="009243DF">
            <w:pPr>
              <w:keepNext/>
              <w:spacing w:before="0"/>
              <w:jc w:val="center"/>
            </w:pPr>
          </w:p>
        </w:tc>
        <w:tc>
          <w:tcPr>
            <w:tcW w:w="1060" w:type="dxa"/>
            <w:noWrap/>
            <w:vAlign w:val="center"/>
            <w:hideMark/>
          </w:tcPr>
          <w:p w14:paraId="1C2BE265" w14:textId="7E157373"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A99011A" w14:textId="17FB0ADA" w:rsidR="00E32B47" w:rsidRPr="00B03BAF" w:rsidRDefault="00E32B47" w:rsidP="009243DF">
            <w:pPr>
              <w:keepNext/>
              <w:spacing w:before="0"/>
              <w:jc w:val="center"/>
            </w:pPr>
          </w:p>
        </w:tc>
        <w:tc>
          <w:tcPr>
            <w:tcW w:w="1060" w:type="dxa"/>
            <w:noWrap/>
            <w:vAlign w:val="center"/>
            <w:hideMark/>
          </w:tcPr>
          <w:p w14:paraId="3ACC1611" w14:textId="14DC125B"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427758ED" w14:textId="59B8F9A2" w:rsidR="00E32B47" w:rsidRPr="00B03BAF" w:rsidRDefault="00E32B47" w:rsidP="009243DF">
            <w:pPr>
              <w:keepNext/>
              <w:spacing w:before="0"/>
              <w:jc w:val="center"/>
            </w:pPr>
          </w:p>
        </w:tc>
      </w:tr>
      <w:tr w:rsidR="00E32B47" w:rsidRPr="00B03BAF"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B03BAF" w:rsidRDefault="00E32B47" w:rsidP="00466BCC">
            <w:pPr>
              <w:keepNext/>
              <w:spacing w:before="0"/>
            </w:pPr>
            <w:r w:rsidRPr="00B03BAF">
              <w:t>Class A2</w:t>
            </w:r>
          </w:p>
        </w:tc>
        <w:tc>
          <w:tcPr>
            <w:tcW w:w="1060" w:type="dxa"/>
            <w:noWrap/>
            <w:vAlign w:val="center"/>
            <w:hideMark/>
          </w:tcPr>
          <w:p w14:paraId="1FD2F1BF" w14:textId="284DAE1E" w:rsidR="00E32B47" w:rsidRPr="00B03BAF" w:rsidRDefault="00E32B47" w:rsidP="009243DF">
            <w:pPr>
              <w:keepNext/>
              <w:spacing w:before="0"/>
              <w:jc w:val="center"/>
            </w:pPr>
          </w:p>
        </w:tc>
        <w:tc>
          <w:tcPr>
            <w:tcW w:w="1060" w:type="dxa"/>
            <w:noWrap/>
            <w:vAlign w:val="center"/>
            <w:hideMark/>
          </w:tcPr>
          <w:p w14:paraId="7A90EF38"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5363872" w14:textId="471D8ED0" w:rsidR="00E32B47" w:rsidRPr="00B03BAF" w:rsidRDefault="00E32B47" w:rsidP="009243DF">
            <w:pPr>
              <w:keepNext/>
              <w:spacing w:before="0"/>
              <w:jc w:val="center"/>
            </w:pPr>
          </w:p>
        </w:tc>
        <w:tc>
          <w:tcPr>
            <w:tcW w:w="1060" w:type="dxa"/>
            <w:noWrap/>
            <w:vAlign w:val="center"/>
            <w:hideMark/>
          </w:tcPr>
          <w:p w14:paraId="2C20460E" w14:textId="53FC9A34"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D2C5C5A" w14:textId="1CB49229" w:rsidR="00E32B47" w:rsidRPr="00B03BAF" w:rsidRDefault="00E32B47" w:rsidP="009243DF">
            <w:pPr>
              <w:keepNext/>
              <w:spacing w:before="0"/>
              <w:jc w:val="center"/>
            </w:pPr>
          </w:p>
        </w:tc>
      </w:tr>
      <w:tr w:rsidR="00E32B47" w:rsidRPr="00B03BAF"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59EF0BBB" w14:textId="503CE07E" w:rsidR="00E32B47" w:rsidRPr="00B03BAF" w:rsidRDefault="00E32B47" w:rsidP="009243DF">
            <w:pPr>
              <w:keepNext/>
              <w:spacing w:before="0"/>
              <w:jc w:val="center"/>
            </w:pPr>
            <w:r w:rsidRPr="00B03BAF">
              <w:t>-33</w:t>
            </w:r>
            <w:r w:rsidR="00A37F82" w:rsidRPr="00B03BAF">
              <w:t>.</w:t>
            </w:r>
            <w:r w:rsidRPr="00B03BAF">
              <w:t>97%</w:t>
            </w:r>
          </w:p>
        </w:tc>
        <w:tc>
          <w:tcPr>
            <w:tcW w:w="1060" w:type="dxa"/>
            <w:shd w:val="clear" w:color="auto" w:fill="CCFFCC"/>
            <w:noWrap/>
            <w:vAlign w:val="center"/>
            <w:hideMark/>
          </w:tcPr>
          <w:p w14:paraId="42A1E391" w14:textId="4A7D1804" w:rsidR="00E32B47" w:rsidRPr="00B03BAF" w:rsidRDefault="00E32B47" w:rsidP="009243DF">
            <w:pPr>
              <w:keepNext/>
              <w:spacing w:before="0"/>
              <w:jc w:val="center"/>
            </w:pPr>
            <w:r w:rsidRPr="00B03BAF">
              <w:t>-37</w:t>
            </w:r>
            <w:r w:rsidR="00A37F82" w:rsidRPr="00B03BAF">
              <w:t>.</w:t>
            </w:r>
            <w:r w:rsidRPr="00B03BAF">
              <w:t>79%</w:t>
            </w:r>
          </w:p>
        </w:tc>
        <w:tc>
          <w:tcPr>
            <w:tcW w:w="2061" w:type="dxa"/>
            <w:tcBorders>
              <w:top w:val="nil"/>
              <w:left w:val="nil"/>
              <w:bottom w:val="nil"/>
              <w:right w:val="single" w:sz="4" w:space="0" w:color="auto"/>
            </w:tcBorders>
            <w:shd w:val="clear" w:color="auto" w:fill="CCFFCC"/>
            <w:noWrap/>
            <w:vAlign w:val="center"/>
            <w:hideMark/>
          </w:tcPr>
          <w:p w14:paraId="57A41B53" w14:textId="3C0F2DEA" w:rsidR="00E32B47" w:rsidRPr="00B03BAF" w:rsidRDefault="00E32B47" w:rsidP="009243DF">
            <w:pPr>
              <w:keepNext/>
              <w:spacing w:before="0"/>
              <w:jc w:val="center"/>
            </w:pPr>
            <w:r w:rsidRPr="00B03BAF">
              <w:t>-34</w:t>
            </w:r>
            <w:r w:rsidR="00A37F82" w:rsidRPr="00B03BAF">
              <w:t>.</w:t>
            </w:r>
            <w:r w:rsidRPr="00B03BAF">
              <w:t>99%</w:t>
            </w:r>
          </w:p>
        </w:tc>
        <w:tc>
          <w:tcPr>
            <w:tcW w:w="1060" w:type="dxa"/>
            <w:noWrap/>
            <w:vAlign w:val="center"/>
            <w:hideMark/>
          </w:tcPr>
          <w:p w14:paraId="4DB91D56" w14:textId="77777777" w:rsidR="00E32B47" w:rsidRPr="00B03BAF" w:rsidRDefault="00E32B47" w:rsidP="009243DF">
            <w:pPr>
              <w:keepNext/>
              <w:spacing w:before="0"/>
              <w:jc w:val="center"/>
            </w:pPr>
            <w:r w:rsidRPr="00B03BAF">
              <w:t>695%</w:t>
            </w:r>
          </w:p>
        </w:tc>
        <w:tc>
          <w:tcPr>
            <w:tcW w:w="1060" w:type="dxa"/>
            <w:tcBorders>
              <w:top w:val="nil"/>
              <w:left w:val="nil"/>
              <w:bottom w:val="nil"/>
              <w:right w:val="single" w:sz="8" w:space="0" w:color="auto"/>
            </w:tcBorders>
            <w:noWrap/>
            <w:vAlign w:val="center"/>
            <w:hideMark/>
          </w:tcPr>
          <w:p w14:paraId="51A75272" w14:textId="77777777" w:rsidR="00E32B47" w:rsidRPr="00B03BAF" w:rsidRDefault="00E32B47" w:rsidP="009243DF">
            <w:pPr>
              <w:keepNext/>
              <w:spacing w:before="0"/>
              <w:jc w:val="center"/>
            </w:pPr>
            <w:r w:rsidRPr="00B03BAF">
              <w:t>162%</w:t>
            </w:r>
          </w:p>
        </w:tc>
      </w:tr>
      <w:tr w:rsidR="00E32B47" w:rsidRPr="00B03BAF"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CB0B377" w14:textId="2D614965" w:rsidR="00E32B47" w:rsidRPr="00B03BAF" w:rsidRDefault="00E32B47" w:rsidP="009243DF">
            <w:pPr>
              <w:keepNext/>
              <w:spacing w:before="0"/>
              <w:jc w:val="center"/>
            </w:pPr>
            <w:r w:rsidRPr="00B03BAF">
              <w:t>-27</w:t>
            </w:r>
            <w:r w:rsidR="00A37F82" w:rsidRPr="00B03BAF">
              <w:t>.</w:t>
            </w:r>
            <w:r w:rsidRPr="00B03BAF">
              <w:t>68%</w:t>
            </w:r>
          </w:p>
        </w:tc>
        <w:tc>
          <w:tcPr>
            <w:tcW w:w="1060" w:type="dxa"/>
            <w:shd w:val="clear" w:color="auto" w:fill="CCFFCC"/>
            <w:noWrap/>
            <w:vAlign w:val="center"/>
            <w:hideMark/>
          </w:tcPr>
          <w:p w14:paraId="21E1C8BB" w14:textId="084963F0" w:rsidR="00E32B47" w:rsidRPr="00B03BAF" w:rsidRDefault="00E32B47" w:rsidP="009243DF">
            <w:pPr>
              <w:keepNext/>
              <w:spacing w:before="0"/>
              <w:jc w:val="center"/>
            </w:pPr>
            <w:r w:rsidRPr="00B03BAF">
              <w:t>-17</w:t>
            </w:r>
            <w:r w:rsidR="00A37F82" w:rsidRPr="00B03BAF">
              <w:t>.</w:t>
            </w:r>
            <w:r w:rsidRPr="00B03BAF">
              <w:t>28%</w:t>
            </w:r>
          </w:p>
        </w:tc>
        <w:tc>
          <w:tcPr>
            <w:tcW w:w="2061" w:type="dxa"/>
            <w:tcBorders>
              <w:top w:val="nil"/>
              <w:left w:val="nil"/>
              <w:bottom w:val="nil"/>
              <w:right w:val="single" w:sz="4" w:space="0" w:color="auto"/>
            </w:tcBorders>
            <w:shd w:val="clear" w:color="auto" w:fill="CCFFCC"/>
            <w:noWrap/>
            <w:vAlign w:val="center"/>
            <w:hideMark/>
          </w:tcPr>
          <w:p w14:paraId="6DDE6202" w14:textId="028BA32A" w:rsidR="00E32B47" w:rsidRPr="00B03BAF" w:rsidRDefault="00E32B47" w:rsidP="009243DF">
            <w:pPr>
              <w:keepNext/>
              <w:spacing w:before="0"/>
              <w:jc w:val="center"/>
            </w:pPr>
            <w:r w:rsidRPr="00B03BAF">
              <w:t>-18</w:t>
            </w:r>
            <w:r w:rsidR="00A37F82" w:rsidRPr="00B03BAF">
              <w:t>.</w:t>
            </w:r>
            <w:r w:rsidRPr="00B03BAF">
              <w:t>05%</w:t>
            </w:r>
          </w:p>
        </w:tc>
        <w:tc>
          <w:tcPr>
            <w:tcW w:w="1060" w:type="dxa"/>
            <w:noWrap/>
            <w:vAlign w:val="center"/>
            <w:hideMark/>
          </w:tcPr>
          <w:p w14:paraId="0762C9C9" w14:textId="77777777" w:rsidR="00E32B47" w:rsidRPr="00B03BAF" w:rsidRDefault="00E32B47" w:rsidP="009243DF">
            <w:pPr>
              <w:keepNext/>
              <w:spacing w:before="0"/>
              <w:jc w:val="center"/>
            </w:pPr>
            <w:r w:rsidRPr="00B03BAF">
              <w:t>844%</w:t>
            </w:r>
          </w:p>
        </w:tc>
        <w:tc>
          <w:tcPr>
            <w:tcW w:w="1060" w:type="dxa"/>
            <w:tcBorders>
              <w:top w:val="nil"/>
              <w:left w:val="nil"/>
              <w:bottom w:val="nil"/>
              <w:right w:val="single" w:sz="8" w:space="0" w:color="auto"/>
            </w:tcBorders>
            <w:noWrap/>
            <w:vAlign w:val="center"/>
            <w:hideMark/>
          </w:tcPr>
          <w:p w14:paraId="73E3DC96" w14:textId="77777777" w:rsidR="00E32B47" w:rsidRPr="00B03BAF" w:rsidRDefault="00E32B47" w:rsidP="009243DF">
            <w:pPr>
              <w:keepNext/>
              <w:spacing w:before="0"/>
              <w:jc w:val="center"/>
            </w:pPr>
            <w:r w:rsidRPr="00B03BAF">
              <w:t>192%</w:t>
            </w:r>
          </w:p>
        </w:tc>
      </w:tr>
      <w:tr w:rsidR="00E32B47" w:rsidRPr="00B03BAF"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0BF3B69D" w14:textId="41FF45D8" w:rsidR="00E32B47" w:rsidRPr="00B03BAF" w:rsidRDefault="00E32B47" w:rsidP="009243DF">
            <w:pPr>
              <w:keepNext/>
              <w:spacing w:before="0"/>
              <w:jc w:val="center"/>
            </w:pPr>
            <w:r w:rsidRPr="00B03BAF">
              <w:t>-32</w:t>
            </w:r>
            <w:r w:rsidR="00A37F82" w:rsidRPr="00B03BAF">
              <w:t>.</w:t>
            </w:r>
            <w:r w:rsidRPr="00B03BAF">
              <w:t>32%</w:t>
            </w:r>
          </w:p>
        </w:tc>
        <w:tc>
          <w:tcPr>
            <w:tcW w:w="1060" w:type="dxa"/>
            <w:shd w:val="clear" w:color="auto" w:fill="CCFFCC"/>
            <w:noWrap/>
            <w:vAlign w:val="center"/>
            <w:hideMark/>
          </w:tcPr>
          <w:p w14:paraId="1FB15F42" w14:textId="7927432A" w:rsidR="00E32B47" w:rsidRPr="00B03BAF" w:rsidRDefault="00E32B47" w:rsidP="009243DF">
            <w:pPr>
              <w:keepNext/>
              <w:spacing w:before="0"/>
              <w:jc w:val="center"/>
            </w:pPr>
            <w:r w:rsidRPr="00B03BAF">
              <w:t>-36</w:t>
            </w:r>
            <w:r w:rsidR="00A37F82" w:rsidRPr="00B03BAF">
              <w:t>.</w:t>
            </w:r>
            <w:r w:rsidRPr="00B03BAF">
              <w:t>86%</w:t>
            </w:r>
          </w:p>
        </w:tc>
        <w:tc>
          <w:tcPr>
            <w:tcW w:w="2061" w:type="dxa"/>
            <w:tcBorders>
              <w:top w:val="nil"/>
              <w:left w:val="nil"/>
              <w:bottom w:val="nil"/>
              <w:right w:val="single" w:sz="4" w:space="0" w:color="auto"/>
            </w:tcBorders>
            <w:shd w:val="clear" w:color="auto" w:fill="CCFFCC"/>
            <w:noWrap/>
            <w:vAlign w:val="center"/>
            <w:hideMark/>
          </w:tcPr>
          <w:p w14:paraId="72A01F9F" w14:textId="72488EFA" w:rsidR="00E32B47" w:rsidRPr="00B03BAF" w:rsidRDefault="00E32B47" w:rsidP="009243DF">
            <w:pPr>
              <w:keepNext/>
              <w:spacing w:before="0"/>
              <w:jc w:val="center"/>
            </w:pPr>
            <w:r w:rsidRPr="00B03BAF">
              <w:t>-30</w:t>
            </w:r>
            <w:r w:rsidR="00A37F82" w:rsidRPr="00B03BAF">
              <w:t>.</w:t>
            </w:r>
            <w:r w:rsidRPr="00B03BAF">
              <w:t>30%</w:t>
            </w:r>
          </w:p>
        </w:tc>
        <w:tc>
          <w:tcPr>
            <w:tcW w:w="1060" w:type="dxa"/>
            <w:noWrap/>
            <w:vAlign w:val="center"/>
            <w:hideMark/>
          </w:tcPr>
          <w:p w14:paraId="03E9FCE5" w14:textId="77777777" w:rsidR="00E32B47" w:rsidRPr="00B03BAF" w:rsidRDefault="00E32B47" w:rsidP="009243DF">
            <w:pPr>
              <w:keepNext/>
              <w:spacing w:before="0"/>
              <w:jc w:val="center"/>
            </w:pPr>
            <w:r w:rsidRPr="00B03BAF">
              <w:t>367%</w:t>
            </w:r>
          </w:p>
        </w:tc>
        <w:tc>
          <w:tcPr>
            <w:tcW w:w="1060" w:type="dxa"/>
            <w:tcBorders>
              <w:top w:val="nil"/>
              <w:left w:val="nil"/>
              <w:bottom w:val="nil"/>
              <w:right w:val="single" w:sz="8" w:space="0" w:color="auto"/>
            </w:tcBorders>
            <w:noWrap/>
            <w:vAlign w:val="center"/>
            <w:hideMark/>
          </w:tcPr>
          <w:p w14:paraId="4297807C" w14:textId="77777777" w:rsidR="00E32B47" w:rsidRPr="00B03BAF" w:rsidRDefault="00E32B47" w:rsidP="009243DF">
            <w:pPr>
              <w:keepNext/>
              <w:spacing w:before="0"/>
              <w:jc w:val="center"/>
            </w:pPr>
            <w:r w:rsidRPr="00B03BAF">
              <w:t>155%</w:t>
            </w:r>
          </w:p>
        </w:tc>
      </w:tr>
      <w:tr w:rsidR="00E32B47" w:rsidRPr="00B03BAF"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64A1FC3D" w:rsidR="00E32B47" w:rsidRPr="00B03BAF" w:rsidRDefault="00E32B47" w:rsidP="009243DF">
            <w:pPr>
              <w:keepNext/>
              <w:spacing w:before="0"/>
              <w:jc w:val="center"/>
            </w:pPr>
            <w:r w:rsidRPr="00B03BAF">
              <w:t>-31</w:t>
            </w:r>
            <w:r w:rsidR="00A37F82" w:rsidRPr="00B03BAF">
              <w:t>.</w:t>
            </w:r>
            <w:r w:rsidRPr="00B03BAF">
              <w:t>46%</w:t>
            </w:r>
          </w:p>
        </w:tc>
        <w:tc>
          <w:tcPr>
            <w:tcW w:w="1060" w:type="dxa"/>
            <w:tcBorders>
              <w:top w:val="single" w:sz="8" w:space="0" w:color="auto"/>
              <w:left w:val="nil"/>
              <w:bottom w:val="nil"/>
              <w:right w:val="nil"/>
            </w:tcBorders>
            <w:shd w:val="clear" w:color="auto" w:fill="CCFFCC"/>
            <w:noWrap/>
            <w:vAlign w:val="center"/>
            <w:hideMark/>
          </w:tcPr>
          <w:p w14:paraId="54707F99" w14:textId="35568DE5" w:rsidR="00E32B47" w:rsidRPr="00B03BAF" w:rsidRDefault="00E32B47" w:rsidP="009243DF">
            <w:pPr>
              <w:keepNext/>
              <w:spacing w:before="0"/>
              <w:jc w:val="center"/>
            </w:pPr>
            <w:r w:rsidRPr="00B03BAF">
              <w:t>-30</w:t>
            </w:r>
            <w:r w:rsidR="00A37F82" w:rsidRPr="00B03BAF">
              <w:t>.</w:t>
            </w:r>
            <w:r w:rsidRPr="00B03BAF">
              <w:t>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548E6CF2" w:rsidR="00E32B47" w:rsidRPr="00B03BAF" w:rsidRDefault="00E32B47" w:rsidP="009243DF">
            <w:pPr>
              <w:keepNext/>
              <w:spacing w:before="0"/>
              <w:jc w:val="center"/>
            </w:pPr>
            <w:r w:rsidRPr="00B03BAF">
              <w:t>-28</w:t>
            </w:r>
            <w:r w:rsidR="00A37F82" w:rsidRPr="00B03BAF">
              <w:t>.</w:t>
            </w:r>
            <w:r w:rsidRPr="00B03BAF">
              <w:t>17%</w:t>
            </w:r>
          </w:p>
        </w:tc>
        <w:tc>
          <w:tcPr>
            <w:tcW w:w="1060" w:type="dxa"/>
            <w:tcBorders>
              <w:top w:val="single" w:sz="8" w:space="0" w:color="auto"/>
              <w:left w:val="nil"/>
              <w:bottom w:val="nil"/>
              <w:right w:val="nil"/>
            </w:tcBorders>
            <w:noWrap/>
            <w:vAlign w:val="center"/>
            <w:hideMark/>
          </w:tcPr>
          <w:p w14:paraId="657FF795" w14:textId="77777777" w:rsidR="00E32B47" w:rsidRPr="00B03BAF" w:rsidRDefault="00E32B47" w:rsidP="009243DF">
            <w:pPr>
              <w:keepNext/>
              <w:spacing w:before="0"/>
              <w:jc w:val="center"/>
            </w:pPr>
            <w:r w:rsidRPr="00B03BAF">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B03BAF" w:rsidRDefault="00E32B47" w:rsidP="009243DF">
            <w:pPr>
              <w:keepNext/>
              <w:spacing w:before="0"/>
              <w:jc w:val="center"/>
            </w:pPr>
            <w:r w:rsidRPr="00B03BAF">
              <w:t>169%</w:t>
            </w:r>
          </w:p>
        </w:tc>
      </w:tr>
      <w:tr w:rsidR="00E32B47" w:rsidRPr="00B03BAF"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6F6692F" w:rsidR="00E32B47" w:rsidRPr="00B03BAF" w:rsidRDefault="00E32B47" w:rsidP="009243DF">
            <w:pPr>
              <w:keepNext/>
              <w:spacing w:before="0"/>
              <w:jc w:val="center"/>
            </w:pPr>
            <w:r w:rsidRPr="00B03BAF">
              <w:t>-26</w:t>
            </w:r>
            <w:r w:rsidR="00A37F82" w:rsidRPr="00B03BAF">
              <w:t>.</w:t>
            </w:r>
            <w:r w:rsidRPr="00B03BAF">
              <w:t>32%</w:t>
            </w:r>
          </w:p>
        </w:tc>
        <w:tc>
          <w:tcPr>
            <w:tcW w:w="1060" w:type="dxa"/>
            <w:tcBorders>
              <w:top w:val="single" w:sz="8" w:space="0" w:color="auto"/>
              <w:left w:val="nil"/>
              <w:bottom w:val="nil"/>
              <w:right w:val="nil"/>
            </w:tcBorders>
            <w:shd w:val="clear" w:color="auto" w:fill="CCFFCC"/>
            <w:noWrap/>
            <w:vAlign w:val="center"/>
            <w:hideMark/>
          </w:tcPr>
          <w:p w14:paraId="4AA8F7E7" w14:textId="662E3824" w:rsidR="00E32B47" w:rsidRPr="00B03BAF" w:rsidRDefault="00E32B47" w:rsidP="009243DF">
            <w:pPr>
              <w:keepNext/>
              <w:spacing w:before="0"/>
              <w:jc w:val="center"/>
            </w:pPr>
            <w:r w:rsidRPr="00B03BAF">
              <w:t>-11</w:t>
            </w:r>
            <w:r w:rsidR="00A37F82" w:rsidRPr="00B03BAF">
              <w:t>.</w:t>
            </w:r>
            <w:r w:rsidRPr="00B03BAF">
              <w:t>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162CB7E3" w:rsidR="00E32B47" w:rsidRPr="00B03BAF" w:rsidRDefault="00E32B47" w:rsidP="009243DF">
            <w:pPr>
              <w:keepNext/>
              <w:spacing w:before="0"/>
              <w:jc w:val="center"/>
            </w:pPr>
            <w:r w:rsidRPr="00B03BAF">
              <w:t>-10</w:t>
            </w:r>
            <w:r w:rsidR="00A37F82" w:rsidRPr="00B03BAF">
              <w:t>.</w:t>
            </w:r>
            <w:r w:rsidRPr="00B03BAF">
              <w:t>87%</w:t>
            </w:r>
          </w:p>
        </w:tc>
        <w:tc>
          <w:tcPr>
            <w:tcW w:w="1060" w:type="dxa"/>
            <w:tcBorders>
              <w:top w:val="single" w:sz="8" w:space="0" w:color="auto"/>
              <w:left w:val="nil"/>
              <w:bottom w:val="nil"/>
              <w:right w:val="nil"/>
            </w:tcBorders>
            <w:noWrap/>
            <w:vAlign w:val="center"/>
            <w:hideMark/>
          </w:tcPr>
          <w:p w14:paraId="3055C8C6" w14:textId="77777777" w:rsidR="00E32B47" w:rsidRPr="00B03BAF" w:rsidRDefault="00E32B47" w:rsidP="009243DF">
            <w:pPr>
              <w:keepNext/>
              <w:spacing w:before="0"/>
              <w:jc w:val="center"/>
            </w:pPr>
            <w:r w:rsidRPr="00B03BAF">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B03BAF" w:rsidRDefault="00E32B47" w:rsidP="009243DF">
            <w:pPr>
              <w:keepNext/>
              <w:spacing w:before="0"/>
              <w:jc w:val="center"/>
            </w:pPr>
            <w:r w:rsidRPr="00B03BAF">
              <w:t>199%</w:t>
            </w:r>
          </w:p>
        </w:tc>
      </w:tr>
      <w:tr w:rsidR="00E32B47" w:rsidRPr="00B03BAF"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4C974E24" w:rsidR="00E32B47" w:rsidRPr="00B03BAF" w:rsidRDefault="00E32B47" w:rsidP="009243DF">
            <w:pPr>
              <w:spacing w:before="0"/>
              <w:jc w:val="center"/>
            </w:pPr>
            <w:r w:rsidRPr="00B03BAF">
              <w:t>-39</w:t>
            </w:r>
            <w:r w:rsidR="00A37F82" w:rsidRPr="00B03BAF">
              <w:t>.</w:t>
            </w:r>
            <w:r w:rsidRPr="00B03BAF">
              <w:t>97%</w:t>
            </w:r>
          </w:p>
        </w:tc>
        <w:tc>
          <w:tcPr>
            <w:tcW w:w="1060" w:type="dxa"/>
            <w:tcBorders>
              <w:top w:val="nil"/>
              <w:left w:val="nil"/>
              <w:bottom w:val="single" w:sz="8" w:space="0" w:color="auto"/>
              <w:right w:val="nil"/>
            </w:tcBorders>
            <w:shd w:val="clear" w:color="auto" w:fill="CCFFCC"/>
            <w:noWrap/>
            <w:vAlign w:val="center"/>
            <w:hideMark/>
          </w:tcPr>
          <w:p w14:paraId="6B0F89D4" w14:textId="639D8A47" w:rsidR="00E32B47" w:rsidRPr="00B03BAF" w:rsidRDefault="00E32B47" w:rsidP="009243DF">
            <w:pPr>
              <w:spacing w:before="0"/>
              <w:jc w:val="center"/>
            </w:pPr>
            <w:r w:rsidRPr="00B03BAF">
              <w:t>-41</w:t>
            </w:r>
            <w:r w:rsidR="00A37F82" w:rsidRPr="00B03BAF">
              <w:t>.</w:t>
            </w:r>
            <w:r w:rsidRPr="00B03BAF">
              <w:t>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2DCE9F69" w:rsidR="00E32B47" w:rsidRPr="00B03BAF" w:rsidRDefault="00E32B47" w:rsidP="009243DF">
            <w:pPr>
              <w:spacing w:before="0"/>
              <w:jc w:val="center"/>
            </w:pPr>
            <w:r w:rsidRPr="00B03BAF">
              <w:t>-41</w:t>
            </w:r>
            <w:r w:rsidR="00A37F82" w:rsidRPr="00B03BAF">
              <w:t>.</w:t>
            </w:r>
            <w:r w:rsidRPr="00B03BAF">
              <w:t>48%</w:t>
            </w:r>
          </w:p>
        </w:tc>
        <w:tc>
          <w:tcPr>
            <w:tcW w:w="1060" w:type="dxa"/>
            <w:tcBorders>
              <w:top w:val="nil"/>
              <w:left w:val="nil"/>
              <w:bottom w:val="single" w:sz="8" w:space="0" w:color="auto"/>
              <w:right w:val="nil"/>
            </w:tcBorders>
            <w:noWrap/>
            <w:vAlign w:val="center"/>
            <w:hideMark/>
          </w:tcPr>
          <w:p w14:paraId="596ACC14" w14:textId="77777777" w:rsidR="00E32B47" w:rsidRPr="00B03BAF" w:rsidRDefault="00E32B47" w:rsidP="009243DF">
            <w:pPr>
              <w:spacing w:before="0"/>
              <w:jc w:val="center"/>
            </w:pPr>
            <w:r w:rsidRPr="00B03BAF">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B03BAF" w:rsidRDefault="00E32B47" w:rsidP="009243DF">
            <w:pPr>
              <w:spacing w:before="0"/>
              <w:jc w:val="center"/>
            </w:pPr>
            <w:r w:rsidRPr="00B03BAF">
              <w:t>146%</w:t>
            </w:r>
          </w:p>
        </w:tc>
      </w:tr>
    </w:tbl>
    <w:p w14:paraId="14F2CC5C" w14:textId="77777777" w:rsidR="00E32B47" w:rsidRPr="00B03BAF" w:rsidRDefault="00E32B47" w:rsidP="00E32B47">
      <w:r w:rsidRPr="00B03BAF">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D2BF66B" w14:textId="10DD1F06" w:rsidR="00E32B47" w:rsidRPr="00B03BAF" w:rsidRDefault="00E32B47" w:rsidP="005622AD">
      <w:pPr>
        <w:keepNext/>
        <w:spacing w:after="136"/>
      </w:pPr>
      <w:r w:rsidRPr="00B03BAF">
        <w:t xml:space="preserve">The following tables show </w:t>
      </w:r>
      <w:r w:rsidRPr="00B03BAF">
        <w:rPr>
          <w:b/>
        </w:rPr>
        <w:t>VTM 12.1</w:t>
      </w:r>
      <w:r w:rsidRPr="00B03BAF">
        <w:t xml:space="preserve"> performance compared to </w:t>
      </w:r>
      <w:r w:rsidRPr="00B03BAF">
        <w:rPr>
          <w:b/>
        </w:rPr>
        <w:t>VTM 11.0</w:t>
      </w:r>
      <w:r w:rsidRPr="00B03BAF">
        <w:t>:</w:t>
      </w: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F1C860C" w14:textId="77777777" w:rsidTr="00E32B47">
        <w:trPr>
          <w:trHeight w:val="255"/>
        </w:trPr>
        <w:tc>
          <w:tcPr>
            <w:tcW w:w="1640" w:type="dxa"/>
            <w:noWrap/>
            <w:vAlign w:val="center"/>
            <w:hideMark/>
          </w:tcPr>
          <w:p w14:paraId="2A995145"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6CF9B35" w14:textId="5657FD7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582239B" w14:textId="08A4B95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1C9CEBF8" w14:textId="6AC63BE9"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4B1549E8" w14:textId="326828E3"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AC127B2" w14:textId="60F548DB" w:rsidR="00E32B47" w:rsidRPr="00B03BAF" w:rsidRDefault="00E32B47" w:rsidP="009243DF">
            <w:pPr>
              <w:keepNext/>
              <w:spacing w:before="0"/>
              <w:jc w:val="center"/>
            </w:pPr>
          </w:p>
        </w:tc>
      </w:tr>
      <w:tr w:rsidR="00E32B47" w:rsidRPr="00B03BAF" w14:paraId="72AE9BF4" w14:textId="77777777" w:rsidTr="00E32B47">
        <w:trPr>
          <w:trHeight w:val="255"/>
        </w:trPr>
        <w:tc>
          <w:tcPr>
            <w:tcW w:w="1640" w:type="dxa"/>
            <w:noWrap/>
            <w:vAlign w:val="center"/>
            <w:hideMark/>
          </w:tcPr>
          <w:p w14:paraId="744F3E8B"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F1F3F94" w14:textId="3CF8E2D5" w:rsidR="00E32B47" w:rsidRPr="00B03BAF" w:rsidRDefault="00E32B47" w:rsidP="009243DF">
            <w:pPr>
              <w:keepNext/>
              <w:spacing w:before="0"/>
              <w:jc w:val="center"/>
              <w:rPr>
                <w:b/>
                <w:bCs/>
              </w:rPr>
            </w:pPr>
          </w:p>
        </w:tc>
        <w:tc>
          <w:tcPr>
            <w:tcW w:w="1060" w:type="dxa"/>
            <w:noWrap/>
            <w:vAlign w:val="center"/>
            <w:hideMark/>
          </w:tcPr>
          <w:p w14:paraId="0CD6C598" w14:textId="3322E716" w:rsidR="00E32B47" w:rsidRPr="00B03BAF" w:rsidRDefault="00E32B47" w:rsidP="009243DF">
            <w:pPr>
              <w:keepNext/>
              <w:spacing w:before="0"/>
              <w:jc w:val="center"/>
              <w:rPr>
                <w:b/>
                <w:bCs/>
              </w:rPr>
            </w:pPr>
          </w:p>
        </w:tc>
        <w:tc>
          <w:tcPr>
            <w:tcW w:w="2061" w:type="dxa"/>
            <w:noWrap/>
            <w:vAlign w:val="center"/>
            <w:hideMark/>
          </w:tcPr>
          <w:p w14:paraId="26670DDF"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A8BD996" w14:textId="5D080B6F"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2272476" w14:textId="18AB965D" w:rsidR="00E32B47" w:rsidRPr="00B03BAF" w:rsidRDefault="00E32B47" w:rsidP="009243DF">
            <w:pPr>
              <w:keepNext/>
              <w:spacing w:before="0"/>
              <w:jc w:val="center"/>
              <w:rPr>
                <w:b/>
                <w:bCs/>
              </w:rPr>
            </w:pPr>
          </w:p>
        </w:tc>
      </w:tr>
      <w:tr w:rsidR="00E32B47" w:rsidRPr="00B03BAF" w14:paraId="178D3ABA" w14:textId="77777777" w:rsidTr="00E32B47">
        <w:trPr>
          <w:trHeight w:val="255"/>
        </w:trPr>
        <w:tc>
          <w:tcPr>
            <w:tcW w:w="1640" w:type="dxa"/>
            <w:noWrap/>
            <w:vAlign w:val="center"/>
            <w:hideMark/>
          </w:tcPr>
          <w:p w14:paraId="2FA1DEB8"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237911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825174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B03BAF" w:rsidRDefault="00E32B47" w:rsidP="009243DF">
            <w:pPr>
              <w:keepNext/>
              <w:spacing w:before="0"/>
              <w:jc w:val="center"/>
            </w:pPr>
            <w:proofErr w:type="spellStart"/>
            <w:r w:rsidRPr="00B03BAF">
              <w:t>DecT</w:t>
            </w:r>
            <w:proofErr w:type="spellEnd"/>
          </w:p>
        </w:tc>
      </w:tr>
      <w:tr w:rsidR="00E32B47" w:rsidRPr="00B03BAF"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B03BAF" w:rsidRDefault="00E32B47" w:rsidP="00466BCC">
            <w:pPr>
              <w:keepNext/>
              <w:spacing w:before="0"/>
            </w:pPr>
            <w:r w:rsidRPr="00B03BAF">
              <w:t>Class A1</w:t>
            </w:r>
          </w:p>
        </w:tc>
        <w:tc>
          <w:tcPr>
            <w:tcW w:w="1060" w:type="dxa"/>
            <w:noWrap/>
            <w:vAlign w:val="center"/>
            <w:hideMark/>
          </w:tcPr>
          <w:p w14:paraId="09B0E83D" w14:textId="51F53F65"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CA167E" w14:textId="488DF94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DCDD1A9" w14:textId="09A2099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BF1443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1D1F91F" w14:textId="77777777" w:rsidR="00E32B47" w:rsidRPr="00B03BAF" w:rsidRDefault="00E32B47" w:rsidP="009243DF">
            <w:pPr>
              <w:keepNext/>
              <w:spacing w:before="0"/>
              <w:jc w:val="center"/>
            </w:pPr>
            <w:r w:rsidRPr="00B03BAF">
              <w:t>101%</w:t>
            </w:r>
          </w:p>
        </w:tc>
      </w:tr>
      <w:tr w:rsidR="00E32B47" w:rsidRPr="00B03BAF"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B03BAF" w:rsidRDefault="00E32B47" w:rsidP="00466BCC">
            <w:pPr>
              <w:keepNext/>
              <w:spacing w:before="0"/>
            </w:pPr>
            <w:r w:rsidRPr="00B03BAF">
              <w:t>Class A2</w:t>
            </w:r>
          </w:p>
        </w:tc>
        <w:tc>
          <w:tcPr>
            <w:tcW w:w="1060" w:type="dxa"/>
            <w:noWrap/>
            <w:vAlign w:val="center"/>
            <w:hideMark/>
          </w:tcPr>
          <w:p w14:paraId="3A5C4C99" w14:textId="2856C10C"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01F36167" w14:textId="23389F03"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0EC5B65" w14:textId="4E38EBAA"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67B2DA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E922E50" w14:textId="77777777" w:rsidR="00E32B47" w:rsidRPr="00B03BAF" w:rsidRDefault="00E32B47" w:rsidP="009243DF">
            <w:pPr>
              <w:keepNext/>
              <w:spacing w:before="0"/>
              <w:jc w:val="center"/>
            </w:pPr>
            <w:r w:rsidRPr="00B03BAF">
              <w:t>99%</w:t>
            </w:r>
          </w:p>
        </w:tc>
      </w:tr>
      <w:tr w:rsidR="00E32B47" w:rsidRPr="00B03BAF"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B03BAF" w:rsidRDefault="00E32B47" w:rsidP="00466BCC">
            <w:pPr>
              <w:keepNext/>
              <w:spacing w:before="0"/>
            </w:pPr>
            <w:r w:rsidRPr="00B03BAF">
              <w:t>Class B</w:t>
            </w:r>
          </w:p>
        </w:tc>
        <w:tc>
          <w:tcPr>
            <w:tcW w:w="1060" w:type="dxa"/>
            <w:noWrap/>
            <w:vAlign w:val="center"/>
            <w:hideMark/>
          </w:tcPr>
          <w:p w14:paraId="511BB813" w14:textId="78B5ADB9"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2F718A25" w14:textId="6CD691A8"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31CD6DBB" w14:textId="7E9ED92E"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0F772EE"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2000DFB1" w14:textId="77777777" w:rsidR="00E32B47" w:rsidRPr="00B03BAF" w:rsidRDefault="00E32B47" w:rsidP="009243DF">
            <w:pPr>
              <w:keepNext/>
              <w:spacing w:before="0"/>
              <w:jc w:val="center"/>
            </w:pPr>
            <w:r w:rsidRPr="00B03BAF">
              <w:t>102%</w:t>
            </w:r>
          </w:p>
        </w:tc>
      </w:tr>
      <w:tr w:rsidR="00E32B47" w:rsidRPr="00B03BAF"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B03BAF" w:rsidRDefault="00E32B47" w:rsidP="00466BCC">
            <w:pPr>
              <w:keepNext/>
              <w:spacing w:before="0"/>
            </w:pPr>
            <w:r w:rsidRPr="00B03BAF">
              <w:t>Class C</w:t>
            </w:r>
          </w:p>
        </w:tc>
        <w:tc>
          <w:tcPr>
            <w:tcW w:w="1060" w:type="dxa"/>
            <w:noWrap/>
            <w:vAlign w:val="center"/>
            <w:hideMark/>
          </w:tcPr>
          <w:p w14:paraId="32B3F391" w14:textId="2EFEC35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C93C9AF" w14:textId="7E994775"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0CAD0768" w14:textId="595745B2"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501E989"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156914EC" w14:textId="77777777" w:rsidR="00E32B47" w:rsidRPr="00B03BAF" w:rsidRDefault="00E32B47" w:rsidP="009243DF">
            <w:pPr>
              <w:keepNext/>
              <w:spacing w:before="0"/>
              <w:jc w:val="center"/>
            </w:pPr>
            <w:r w:rsidRPr="00B03BAF">
              <w:t>102%</w:t>
            </w:r>
          </w:p>
        </w:tc>
      </w:tr>
      <w:tr w:rsidR="00E32B47" w:rsidRPr="00B03BAF"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B03BAF" w:rsidRDefault="00E32B47" w:rsidP="00466BCC">
            <w:pPr>
              <w:keepNext/>
              <w:spacing w:before="0"/>
            </w:pPr>
            <w:r w:rsidRPr="00B03BAF">
              <w:t>Class E</w:t>
            </w:r>
          </w:p>
        </w:tc>
        <w:tc>
          <w:tcPr>
            <w:tcW w:w="1060" w:type="dxa"/>
            <w:noWrap/>
            <w:vAlign w:val="center"/>
            <w:hideMark/>
          </w:tcPr>
          <w:p w14:paraId="06E81361" w14:textId="0419909D"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03C279D" w14:textId="63CD8D6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6EC86E6D" w14:textId="5FB7B037"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A4134E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29630CB" w14:textId="77777777" w:rsidR="00E32B47" w:rsidRPr="00B03BAF" w:rsidRDefault="00E32B47" w:rsidP="009243DF">
            <w:pPr>
              <w:keepNext/>
              <w:spacing w:before="0"/>
              <w:jc w:val="center"/>
            </w:pPr>
            <w:r w:rsidRPr="00B03BAF">
              <w:t>101%</w:t>
            </w:r>
          </w:p>
        </w:tc>
      </w:tr>
      <w:tr w:rsidR="00E32B47" w:rsidRPr="00B03BAF"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nil"/>
              <w:bottom w:val="nil"/>
              <w:right w:val="nil"/>
            </w:tcBorders>
            <w:noWrap/>
            <w:vAlign w:val="center"/>
            <w:hideMark/>
          </w:tcPr>
          <w:p w14:paraId="044D8D5B" w14:textId="24F0267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2E348BF0" w14:textId="2C0080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0E952A6" w14:textId="2A3DE8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1489B1"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B03BAF" w:rsidRDefault="00E32B47" w:rsidP="009243DF">
            <w:pPr>
              <w:keepNext/>
              <w:spacing w:before="0"/>
              <w:jc w:val="center"/>
            </w:pPr>
            <w:r w:rsidRPr="00B03BAF">
              <w:t>101%</w:t>
            </w:r>
          </w:p>
        </w:tc>
      </w:tr>
      <w:tr w:rsidR="00E32B47" w:rsidRPr="00B03BAF"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114FCD83" w14:textId="23FB95A3"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3D8BCAC6" w14:textId="05A845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6EED08B" w14:textId="236E4F2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C32A55"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B03BAF" w:rsidRDefault="00E32B47" w:rsidP="009243DF">
            <w:pPr>
              <w:keepNext/>
              <w:spacing w:before="0"/>
              <w:jc w:val="center"/>
            </w:pPr>
            <w:r w:rsidRPr="00B03BAF">
              <w:t>98%</w:t>
            </w:r>
          </w:p>
        </w:tc>
      </w:tr>
      <w:tr w:rsidR="00E32B47" w:rsidRPr="00B03BAF"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0F40A5B0" w14:textId="59DF6AED"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E210709" w14:textId="6B15E52E"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417C3A8" w14:textId="420602CF"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6EB9C045" w14:textId="77777777" w:rsidR="00E32B47" w:rsidRPr="00B03BAF" w:rsidRDefault="00E32B47" w:rsidP="009243DF">
            <w:pPr>
              <w:spacing w:before="0"/>
              <w:jc w:val="center"/>
            </w:pPr>
            <w:r w:rsidRPr="00B03BAF">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B03BAF" w:rsidRDefault="00E32B47" w:rsidP="009243DF">
            <w:pPr>
              <w:spacing w:before="0"/>
              <w:jc w:val="center"/>
            </w:pPr>
            <w:r w:rsidRPr="00B03BAF">
              <w:t>103%</w:t>
            </w:r>
          </w:p>
        </w:tc>
      </w:tr>
      <w:tr w:rsidR="00E32B47" w:rsidRPr="00B03BAF" w14:paraId="2EFD1712" w14:textId="77777777" w:rsidTr="00E32B47">
        <w:trPr>
          <w:trHeight w:val="255"/>
        </w:trPr>
        <w:tc>
          <w:tcPr>
            <w:tcW w:w="1640" w:type="dxa"/>
            <w:noWrap/>
            <w:vAlign w:val="center"/>
            <w:hideMark/>
          </w:tcPr>
          <w:p w14:paraId="7134E8BB" w14:textId="77777777" w:rsidR="00E32B47" w:rsidRPr="00B03BAF" w:rsidRDefault="00E32B47" w:rsidP="00466BCC">
            <w:pPr>
              <w:spacing w:before="0"/>
            </w:pPr>
          </w:p>
        </w:tc>
        <w:tc>
          <w:tcPr>
            <w:tcW w:w="1060" w:type="dxa"/>
            <w:noWrap/>
            <w:vAlign w:val="center"/>
            <w:hideMark/>
          </w:tcPr>
          <w:p w14:paraId="15D145E6" w14:textId="77777777" w:rsidR="00E32B47" w:rsidRPr="00B03BAF" w:rsidRDefault="00E32B47" w:rsidP="009243DF">
            <w:pPr>
              <w:spacing w:before="0"/>
              <w:jc w:val="center"/>
            </w:pPr>
          </w:p>
        </w:tc>
        <w:tc>
          <w:tcPr>
            <w:tcW w:w="1060" w:type="dxa"/>
            <w:noWrap/>
            <w:vAlign w:val="center"/>
            <w:hideMark/>
          </w:tcPr>
          <w:p w14:paraId="187334B1" w14:textId="77777777" w:rsidR="00E32B47" w:rsidRPr="00B03BAF" w:rsidRDefault="00E32B47" w:rsidP="009243DF">
            <w:pPr>
              <w:spacing w:before="0"/>
              <w:jc w:val="center"/>
            </w:pPr>
          </w:p>
        </w:tc>
        <w:tc>
          <w:tcPr>
            <w:tcW w:w="2061" w:type="dxa"/>
            <w:noWrap/>
            <w:vAlign w:val="center"/>
            <w:hideMark/>
          </w:tcPr>
          <w:p w14:paraId="16B91D41" w14:textId="77777777" w:rsidR="00E32B47" w:rsidRPr="00B03BAF" w:rsidRDefault="00E32B47" w:rsidP="009243DF">
            <w:pPr>
              <w:spacing w:before="0"/>
              <w:jc w:val="center"/>
            </w:pPr>
          </w:p>
        </w:tc>
        <w:tc>
          <w:tcPr>
            <w:tcW w:w="1060" w:type="dxa"/>
            <w:noWrap/>
            <w:vAlign w:val="center"/>
            <w:hideMark/>
          </w:tcPr>
          <w:p w14:paraId="56A40DDE" w14:textId="77777777" w:rsidR="00E32B47" w:rsidRPr="00B03BAF" w:rsidRDefault="00E32B47" w:rsidP="009243DF">
            <w:pPr>
              <w:spacing w:before="0"/>
              <w:jc w:val="center"/>
            </w:pPr>
          </w:p>
        </w:tc>
        <w:tc>
          <w:tcPr>
            <w:tcW w:w="1060" w:type="dxa"/>
            <w:noWrap/>
            <w:vAlign w:val="center"/>
            <w:hideMark/>
          </w:tcPr>
          <w:p w14:paraId="6EB4F3E2" w14:textId="77777777" w:rsidR="00E32B47" w:rsidRPr="00B03BAF" w:rsidRDefault="00E32B47" w:rsidP="009243DF">
            <w:pPr>
              <w:spacing w:before="0"/>
              <w:jc w:val="center"/>
            </w:pPr>
          </w:p>
        </w:tc>
      </w:tr>
      <w:tr w:rsidR="00E32B47" w:rsidRPr="00B03BAF" w14:paraId="3DA9B792" w14:textId="77777777" w:rsidTr="00E32B47">
        <w:trPr>
          <w:trHeight w:val="255"/>
        </w:trPr>
        <w:tc>
          <w:tcPr>
            <w:tcW w:w="1640" w:type="dxa"/>
            <w:noWrap/>
            <w:vAlign w:val="center"/>
            <w:hideMark/>
          </w:tcPr>
          <w:p w14:paraId="3E6ACBA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213B5C3" w14:textId="09B43CFD"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6930C97D" w14:textId="62946929"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FAE9D79" w14:textId="7BA684A8"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38DBF55D" w14:textId="72932D06"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6960B26C" w14:textId="133324EF" w:rsidR="00E32B47" w:rsidRPr="00B03BAF" w:rsidRDefault="00E32B47" w:rsidP="009243DF">
            <w:pPr>
              <w:keepNext/>
              <w:spacing w:before="0"/>
              <w:jc w:val="center"/>
            </w:pPr>
          </w:p>
        </w:tc>
      </w:tr>
      <w:tr w:rsidR="00E32B47" w:rsidRPr="00B03BAF" w14:paraId="734B4DD9" w14:textId="77777777" w:rsidTr="00E32B47">
        <w:trPr>
          <w:trHeight w:val="255"/>
        </w:trPr>
        <w:tc>
          <w:tcPr>
            <w:tcW w:w="1640" w:type="dxa"/>
            <w:noWrap/>
            <w:vAlign w:val="center"/>
            <w:hideMark/>
          </w:tcPr>
          <w:p w14:paraId="32F429D1"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5BF4FF3B" w14:textId="2C1CB214" w:rsidR="00E32B47" w:rsidRPr="00B03BAF" w:rsidRDefault="00E32B47" w:rsidP="009243DF">
            <w:pPr>
              <w:keepNext/>
              <w:spacing w:before="0"/>
              <w:jc w:val="center"/>
              <w:rPr>
                <w:b/>
                <w:bCs/>
              </w:rPr>
            </w:pPr>
          </w:p>
        </w:tc>
        <w:tc>
          <w:tcPr>
            <w:tcW w:w="1060" w:type="dxa"/>
            <w:noWrap/>
            <w:vAlign w:val="center"/>
            <w:hideMark/>
          </w:tcPr>
          <w:p w14:paraId="60F05F23" w14:textId="63E86728" w:rsidR="00E32B47" w:rsidRPr="00B03BAF" w:rsidRDefault="00E32B47" w:rsidP="009243DF">
            <w:pPr>
              <w:keepNext/>
              <w:spacing w:before="0"/>
              <w:jc w:val="center"/>
              <w:rPr>
                <w:b/>
                <w:bCs/>
              </w:rPr>
            </w:pPr>
          </w:p>
        </w:tc>
        <w:tc>
          <w:tcPr>
            <w:tcW w:w="2061" w:type="dxa"/>
            <w:noWrap/>
            <w:vAlign w:val="center"/>
            <w:hideMark/>
          </w:tcPr>
          <w:p w14:paraId="007EA05A"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14DA5FFC" w14:textId="65CA44B8"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8A0FE5F" w14:textId="1BBB22DC" w:rsidR="00E32B47" w:rsidRPr="00B03BAF" w:rsidRDefault="00E32B47" w:rsidP="009243DF">
            <w:pPr>
              <w:keepNext/>
              <w:spacing w:before="0"/>
              <w:jc w:val="center"/>
              <w:rPr>
                <w:b/>
                <w:bCs/>
              </w:rPr>
            </w:pPr>
          </w:p>
        </w:tc>
      </w:tr>
      <w:tr w:rsidR="00E32B47" w:rsidRPr="00B03BAF" w14:paraId="17DEB688" w14:textId="77777777" w:rsidTr="00E32B47">
        <w:trPr>
          <w:trHeight w:val="255"/>
        </w:trPr>
        <w:tc>
          <w:tcPr>
            <w:tcW w:w="1640" w:type="dxa"/>
            <w:noWrap/>
            <w:vAlign w:val="center"/>
            <w:hideMark/>
          </w:tcPr>
          <w:p w14:paraId="2AF68365"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ED009E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CC5723C"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B03BAF" w:rsidRDefault="00E32B47" w:rsidP="009243DF">
            <w:pPr>
              <w:keepNext/>
              <w:spacing w:before="0"/>
              <w:jc w:val="center"/>
            </w:pPr>
            <w:proofErr w:type="spellStart"/>
            <w:r w:rsidRPr="00B03BAF">
              <w:t>DecT</w:t>
            </w:r>
            <w:proofErr w:type="spellEnd"/>
          </w:p>
        </w:tc>
      </w:tr>
      <w:tr w:rsidR="00E32B47" w:rsidRPr="00B03BAF"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B03BAF" w:rsidRDefault="00E32B47" w:rsidP="00466BCC">
            <w:pPr>
              <w:keepNext/>
              <w:spacing w:before="0"/>
            </w:pPr>
            <w:r w:rsidRPr="00B03BAF">
              <w:t>Class A1</w:t>
            </w:r>
          </w:p>
        </w:tc>
        <w:tc>
          <w:tcPr>
            <w:tcW w:w="1060" w:type="dxa"/>
            <w:noWrap/>
            <w:vAlign w:val="center"/>
            <w:hideMark/>
          </w:tcPr>
          <w:p w14:paraId="54125203" w14:textId="3E3C09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DE12BC2" w14:textId="2044959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258962F" w14:textId="022C9163"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B864159"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885B69F" w14:textId="77777777" w:rsidR="00E32B47" w:rsidRPr="00B03BAF" w:rsidRDefault="00E32B47" w:rsidP="009243DF">
            <w:pPr>
              <w:keepNext/>
              <w:spacing w:before="0"/>
              <w:jc w:val="center"/>
            </w:pPr>
            <w:r w:rsidRPr="00B03BAF">
              <w:t>99%</w:t>
            </w:r>
          </w:p>
        </w:tc>
      </w:tr>
      <w:tr w:rsidR="00E32B47" w:rsidRPr="00B03BAF"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B03BAF" w:rsidRDefault="00E32B47" w:rsidP="00466BCC">
            <w:pPr>
              <w:keepNext/>
              <w:spacing w:before="0"/>
            </w:pPr>
            <w:r w:rsidRPr="00B03BAF">
              <w:t>Class A2</w:t>
            </w:r>
          </w:p>
        </w:tc>
        <w:tc>
          <w:tcPr>
            <w:tcW w:w="1060" w:type="dxa"/>
            <w:noWrap/>
            <w:vAlign w:val="center"/>
            <w:hideMark/>
          </w:tcPr>
          <w:p w14:paraId="739E506D" w14:textId="02D2454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B80498E" w14:textId="57B8851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3928C0D" w14:textId="5CD7B5F2"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4813A2CB"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345917F2" w14:textId="77777777" w:rsidR="00E32B47" w:rsidRPr="00B03BAF" w:rsidRDefault="00E32B47" w:rsidP="009243DF">
            <w:pPr>
              <w:keepNext/>
              <w:spacing w:before="0"/>
              <w:jc w:val="center"/>
            </w:pPr>
            <w:r w:rsidRPr="00B03BAF">
              <w:t>99%</w:t>
            </w:r>
          </w:p>
        </w:tc>
      </w:tr>
      <w:tr w:rsidR="00E32B47" w:rsidRPr="00B03BAF"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B03BAF" w:rsidRDefault="00E32B47" w:rsidP="00466BCC">
            <w:pPr>
              <w:keepNext/>
              <w:spacing w:before="0"/>
            </w:pPr>
            <w:r w:rsidRPr="00B03BAF">
              <w:t>Class B</w:t>
            </w:r>
          </w:p>
        </w:tc>
        <w:tc>
          <w:tcPr>
            <w:tcW w:w="1060" w:type="dxa"/>
            <w:noWrap/>
            <w:vAlign w:val="center"/>
            <w:hideMark/>
          </w:tcPr>
          <w:p w14:paraId="3CD214D9" w14:textId="5A6BE63F"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76A285" w14:textId="786CD6D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C45B269" w14:textId="027B4C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8DA6E24"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0EC028A2" w14:textId="77777777" w:rsidR="00E32B47" w:rsidRPr="00B03BAF" w:rsidRDefault="00E32B47" w:rsidP="009243DF">
            <w:pPr>
              <w:keepNext/>
              <w:spacing w:before="0"/>
              <w:jc w:val="center"/>
            </w:pPr>
            <w:r w:rsidRPr="00B03BAF">
              <w:t>98%</w:t>
            </w:r>
          </w:p>
        </w:tc>
      </w:tr>
      <w:tr w:rsidR="00E32B47" w:rsidRPr="00B03BAF"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B03BAF" w:rsidRDefault="00E32B47" w:rsidP="00466BCC">
            <w:pPr>
              <w:keepNext/>
              <w:spacing w:before="0"/>
            </w:pPr>
            <w:r w:rsidRPr="00B03BAF">
              <w:t>Class C</w:t>
            </w:r>
          </w:p>
        </w:tc>
        <w:tc>
          <w:tcPr>
            <w:tcW w:w="1060" w:type="dxa"/>
            <w:noWrap/>
            <w:vAlign w:val="center"/>
            <w:hideMark/>
          </w:tcPr>
          <w:p w14:paraId="4E137B03" w14:textId="4F31B1B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C62F6E8" w14:textId="407BD20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5BA713CC" w14:textId="69358D37"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33AF5A1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691F19A9" w14:textId="77777777" w:rsidR="00E32B47" w:rsidRPr="00B03BAF" w:rsidRDefault="00E32B47" w:rsidP="009243DF">
            <w:pPr>
              <w:keepNext/>
              <w:spacing w:before="0"/>
              <w:jc w:val="center"/>
            </w:pPr>
            <w:r w:rsidRPr="00B03BAF">
              <w:t>99%</w:t>
            </w:r>
          </w:p>
        </w:tc>
      </w:tr>
      <w:tr w:rsidR="00E32B47" w:rsidRPr="00B03BAF"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B03BAF" w:rsidRDefault="00E32B47" w:rsidP="00466BCC">
            <w:pPr>
              <w:keepNext/>
              <w:spacing w:before="0"/>
            </w:pPr>
            <w:r w:rsidRPr="00B03BAF">
              <w:t>Class E</w:t>
            </w:r>
          </w:p>
        </w:tc>
        <w:tc>
          <w:tcPr>
            <w:tcW w:w="1060" w:type="dxa"/>
            <w:noWrap/>
            <w:vAlign w:val="center"/>
            <w:hideMark/>
          </w:tcPr>
          <w:p w14:paraId="7266B823" w14:textId="7535077E" w:rsidR="00E32B47" w:rsidRPr="00B03BAF" w:rsidRDefault="00E32B47" w:rsidP="009243DF">
            <w:pPr>
              <w:keepNext/>
              <w:spacing w:before="0"/>
              <w:jc w:val="center"/>
            </w:pPr>
          </w:p>
        </w:tc>
        <w:tc>
          <w:tcPr>
            <w:tcW w:w="1060" w:type="dxa"/>
            <w:noWrap/>
            <w:vAlign w:val="center"/>
            <w:hideMark/>
          </w:tcPr>
          <w:p w14:paraId="69B3081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449E0BA" w14:textId="0E6D681C" w:rsidR="00E32B47" w:rsidRPr="00B03BAF" w:rsidRDefault="00E32B47" w:rsidP="009243DF">
            <w:pPr>
              <w:keepNext/>
              <w:spacing w:before="0"/>
              <w:jc w:val="center"/>
            </w:pPr>
          </w:p>
        </w:tc>
        <w:tc>
          <w:tcPr>
            <w:tcW w:w="1060" w:type="dxa"/>
            <w:noWrap/>
            <w:vAlign w:val="center"/>
            <w:hideMark/>
          </w:tcPr>
          <w:p w14:paraId="713F03E7" w14:textId="163FAD0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985A7F0" w14:textId="23DE8C03" w:rsidR="00E32B47" w:rsidRPr="00B03BAF" w:rsidRDefault="00E32B47" w:rsidP="009243DF">
            <w:pPr>
              <w:keepNext/>
              <w:spacing w:before="0"/>
              <w:jc w:val="center"/>
            </w:pPr>
          </w:p>
        </w:tc>
      </w:tr>
      <w:tr w:rsidR="00E32B47" w:rsidRPr="00B03BAF"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31A64369" w14:textId="467771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5274E544" w14:textId="6F38625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698C558A" w14:textId="6121E8BD"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47BA884B"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B03BAF" w:rsidRDefault="00E32B47" w:rsidP="009243DF">
            <w:pPr>
              <w:keepNext/>
              <w:spacing w:before="0"/>
              <w:jc w:val="center"/>
            </w:pPr>
            <w:r w:rsidRPr="00B03BAF">
              <w:t>98%</w:t>
            </w:r>
          </w:p>
        </w:tc>
      </w:tr>
      <w:tr w:rsidR="00E32B47" w:rsidRPr="00B03BAF"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B03BAF" w:rsidRDefault="00E32B47" w:rsidP="00466BCC">
            <w:pPr>
              <w:keepNext/>
              <w:spacing w:before="0"/>
            </w:pPr>
            <w:r w:rsidRPr="00B03BAF">
              <w:t>Class D</w:t>
            </w:r>
          </w:p>
        </w:tc>
        <w:tc>
          <w:tcPr>
            <w:tcW w:w="1060" w:type="dxa"/>
            <w:tcBorders>
              <w:top w:val="single" w:sz="8" w:space="0" w:color="auto"/>
              <w:left w:val="nil"/>
              <w:bottom w:val="nil"/>
              <w:right w:val="nil"/>
            </w:tcBorders>
            <w:noWrap/>
            <w:vAlign w:val="center"/>
            <w:hideMark/>
          </w:tcPr>
          <w:p w14:paraId="75FFD938" w14:textId="6CEA96F7"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733D3E7D" w14:textId="7EAE68A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0F933913" w14:textId="03F2CB3C"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1E014487"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B03BAF" w:rsidRDefault="00E32B47" w:rsidP="009243DF">
            <w:pPr>
              <w:keepNext/>
              <w:spacing w:before="0"/>
              <w:jc w:val="center"/>
            </w:pPr>
            <w:r w:rsidRPr="00B03BAF">
              <w:t>100%</w:t>
            </w:r>
          </w:p>
        </w:tc>
      </w:tr>
      <w:tr w:rsidR="00E32B47" w:rsidRPr="00B03BAF"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B03BAF" w:rsidRDefault="00E32B47" w:rsidP="00466BCC">
            <w:pPr>
              <w:spacing w:before="0"/>
            </w:pPr>
            <w:r w:rsidRPr="00B03BAF">
              <w:t>Class F</w:t>
            </w:r>
          </w:p>
        </w:tc>
        <w:tc>
          <w:tcPr>
            <w:tcW w:w="1060" w:type="dxa"/>
            <w:tcBorders>
              <w:top w:val="nil"/>
              <w:left w:val="nil"/>
              <w:bottom w:val="single" w:sz="8" w:space="0" w:color="auto"/>
              <w:right w:val="nil"/>
            </w:tcBorders>
            <w:noWrap/>
            <w:vAlign w:val="center"/>
            <w:hideMark/>
          </w:tcPr>
          <w:p w14:paraId="2BAC0B63" w14:textId="146B5F31"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23DB1E1" w14:textId="762F9C96"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3DDC135" w14:textId="1B9712C4"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D49D823" w14:textId="77777777" w:rsidR="00E32B47" w:rsidRPr="00B03BAF" w:rsidRDefault="00E32B47" w:rsidP="009243DF">
            <w:pPr>
              <w:spacing w:before="0"/>
              <w:jc w:val="center"/>
            </w:pPr>
            <w:r w:rsidRPr="00B03BAF">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B03BAF" w:rsidRDefault="00E32B47" w:rsidP="009243DF">
            <w:pPr>
              <w:spacing w:before="0"/>
              <w:jc w:val="center"/>
            </w:pPr>
            <w:r w:rsidRPr="00B03BAF">
              <w:t>100%</w:t>
            </w:r>
          </w:p>
        </w:tc>
      </w:tr>
      <w:tr w:rsidR="00E32B47" w:rsidRPr="00B03BAF" w14:paraId="2FD7C4F5" w14:textId="77777777" w:rsidTr="00E32B47">
        <w:trPr>
          <w:trHeight w:val="255"/>
        </w:trPr>
        <w:tc>
          <w:tcPr>
            <w:tcW w:w="1640" w:type="dxa"/>
            <w:noWrap/>
            <w:vAlign w:val="center"/>
            <w:hideMark/>
          </w:tcPr>
          <w:p w14:paraId="31ABC550" w14:textId="77777777" w:rsidR="00E32B47" w:rsidRPr="00B03BAF" w:rsidRDefault="00E32B47" w:rsidP="00466BCC">
            <w:pPr>
              <w:spacing w:before="0"/>
            </w:pPr>
          </w:p>
        </w:tc>
        <w:tc>
          <w:tcPr>
            <w:tcW w:w="1060" w:type="dxa"/>
            <w:noWrap/>
            <w:vAlign w:val="bottom"/>
            <w:hideMark/>
          </w:tcPr>
          <w:p w14:paraId="25BD6EF2" w14:textId="77777777" w:rsidR="00E32B47" w:rsidRPr="00B03BAF" w:rsidRDefault="00E32B47" w:rsidP="009243DF">
            <w:pPr>
              <w:spacing w:before="0"/>
              <w:jc w:val="center"/>
            </w:pPr>
          </w:p>
        </w:tc>
        <w:tc>
          <w:tcPr>
            <w:tcW w:w="1060" w:type="dxa"/>
            <w:noWrap/>
            <w:vAlign w:val="bottom"/>
            <w:hideMark/>
          </w:tcPr>
          <w:p w14:paraId="6F560E6E" w14:textId="77777777" w:rsidR="00E32B47" w:rsidRPr="00B03BAF" w:rsidRDefault="00E32B47" w:rsidP="009243DF">
            <w:pPr>
              <w:spacing w:before="0"/>
              <w:jc w:val="center"/>
            </w:pPr>
          </w:p>
        </w:tc>
        <w:tc>
          <w:tcPr>
            <w:tcW w:w="2061" w:type="dxa"/>
            <w:noWrap/>
            <w:vAlign w:val="bottom"/>
            <w:hideMark/>
          </w:tcPr>
          <w:p w14:paraId="53748DF7" w14:textId="77777777" w:rsidR="00E32B47" w:rsidRPr="00B03BAF" w:rsidRDefault="00E32B47" w:rsidP="009243DF">
            <w:pPr>
              <w:spacing w:before="0"/>
              <w:jc w:val="center"/>
            </w:pPr>
          </w:p>
        </w:tc>
        <w:tc>
          <w:tcPr>
            <w:tcW w:w="1060" w:type="dxa"/>
            <w:noWrap/>
            <w:vAlign w:val="bottom"/>
            <w:hideMark/>
          </w:tcPr>
          <w:p w14:paraId="39772E3F" w14:textId="77777777" w:rsidR="00E32B47" w:rsidRPr="00B03BAF" w:rsidRDefault="00E32B47" w:rsidP="009243DF">
            <w:pPr>
              <w:spacing w:before="0"/>
              <w:jc w:val="center"/>
            </w:pPr>
          </w:p>
        </w:tc>
        <w:tc>
          <w:tcPr>
            <w:tcW w:w="1060" w:type="dxa"/>
            <w:noWrap/>
            <w:vAlign w:val="bottom"/>
            <w:hideMark/>
          </w:tcPr>
          <w:p w14:paraId="2C3607D8" w14:textId="77777777" w:rsidR="00E32B47" w:rsidRPr="00B03BAF" w:rsidRDefault="00E32B47" w:rsidP="009243DF">
            <w:pPr>
              <w:spacing w:before="0"/>
              <w:jc w:val="center"/>
            </w:pPr>
          </w:p>
        </w:tc>
      </w:tr>
      <w:tr w:rsidR="00E32B47" w:rsidRPr="00B03BAF" w14:paraId="245A109A" w14:textId="77777777" w:rsidTr="00E32B47">
        <w:trPr>
          <w:trHeight w:val="255"/>
        </w:trPr>
        <w:tc>
          <w:tcPr>
            <w:tcW w:w="1640" w:type="dxa"/>
            <w:noWrap/>
            <w:vAlign w:val="center"/>
            <w:hideMark/>
          </w:tcPr>
          <w:p w14:paraId="03ABBC8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6E6C527E" w14:textId="2BAE2316"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4CA5A89B" w14:textId="5284CE38"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A420D77" w14:textId="0DB7AED1"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230B48D4" w14:textId="4BE82245"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2F5A225" w14:textId="2377886F" w:rsidR="00E32B47" w:rsidRPr="00B03BAF" w:rsidRDefault="00E32B47" w:rsidP="009243DF">
            <w:pPr>
              <w:keepNext/>
              <w:spacing w:before="0"/>
              <w:jc w:val="center"/>
            </w:pPr>
          </w:p>
        </w:tc>
      </w:tr>
      <w:tr w:rsidR="00E32B47" w:rsidRPr="00B03BAF" w14:paraId="025AFF80" w14:textId="77777777" w:rsidTr="00E32B47">
        <w:trPr>
          <w:trHeight w:val="255"/>
        </w:trPr>
        <w:tc>
          <w:tcPr>
            <w:tcW w:w="1640" w:type="dxa"/>
            <w:noWrap/>
            <w:vAlign w:val="center"/>
            <w:hideMark/>
          </w:tcPr>
          <w:p w14:paraId="2E3BAF6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42C4C986" w14:textId="3BB9DC39" w:rsidR="00E32B47" w:rsidRPr="00B03BAF" w:rsidRDefault="00E32B47" w:rsidP="009243DF">
            <w:pPr>
              <w:keepNext/>
              <w:spacing w:before="0"/>
              <w:jc w:val="center"/>
              <w:rPr>
                <w:b/>
                <w:bCs/>
              </w:rPr>
            </w:pPr>
          </w:p>
        </w:tc>
        <w:tc>
          <w:tcPr>
            <w:tcW w:w="1060" w:type="dxa"/>
            <w:noWrap/>
            <w:vAlign w:val="center"/>
            <w:hideMark/>
          </w:tcPr>
          <w:p w14:paraId="127401FC" w14:textId="64423EA3" w:rsidR="00E32B47" w:rsidRPr="00B03BAF" w:rsidRDefault="00E32B47" w:rsidP="009243DF">
            <w:pPr>
              <w:keepNext/>
              <w:spacing w:before="0"/>
              <w:jc w:val="center"/>
              <w:rPr>
                <w:b/>
                <w:bCs/>
              </w:rPr>
            </w:pPr>
          </w:p>
        </w:tc>
        <w:tc>
          <w:tcPr>
            <w:tcW w:w="2061" w:type="dxa"/>
            <w:noWrap/>
            <w:vAlign w:val="center"/>
            <w:hideMark/>
          </w:tcPr>
          <w:p w14:paraId="077CCE08"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9F8C632" w14:textId="5C69DB70"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D85C55" w14:textId="64144AED" w:rsidR="00E32B47" w:rsidRPr="00B03BAF" w:rsidRDefault="00E32B47" w:rsidP="009243DF">
            <w:pPr>
              <w:keepNext/>
              <w:spacing w:before="0"/>
              <w:jc w:val="center"/>
              <w:rPr>
                <w:b/>
                <w:bCs/>
              </w:rPr>
            </w:pPr>
          </w:p>
        </w:tc>
      </w:tr>
      <w:tr w:rsidR="00E32B47" w:rsidRPr="00B03BAF" w14:paraId="566B90BC" w14:textId="77777777" w:rsidTr="00E32B47">
        <w:trPr>
          <w:trHeight w:val="255"/>
        </w:trPr>
        <w:tc>
          <w:tcPr>
            <w:tcW w:w="1640" w:type="dxa"/>
            <w:noWrap/>
            <w:vAlign w:val="center"/>
            <w:hideMark/>
          </w:tcPr>
          <w:p w14:paraId="78088413"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4BEAA78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7639A29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B03BAF" w:rsidRDefault="00E32B47" w:rsidP="009243DF">
            <w:pPr>
              <w:keepNext/>
              <w:spacing w:before="0"/>
              <w:jc w:val="center"/>
            </w:pPr>
            <w:proofErr w:type="spellStart"/>
            <w:r w:rsidRPr="00B03BAF">
              <w:t>DecT</w:t>
            </w:r>
            <w:proofErr w:type="spellEnd"/>
          </w:p>
        </w:tc>
      </w:tr>
      <w:tr w:rsidR="00E32B47" w:rsidRPr="00B03BAF"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B03BAF" w:rsidRDefault="00E32B47" w:rsidP="00466BCC">
            <w:pPr>
              <w:keepNext/>
              <w:spacing w:before="0"/>
            </w:pPr>
            <w:r w:rsidRPr="00B03BAF">
              <w:t>Class A1</w:t>
            </w:r>
          </w:p>
        </w:tc>
        <w:tc>
          <w:tcPr>
            <w:tcW w:w="1060" w:type="dxa"/>
            <w:noWrap/>
            <w:vAlign w:val="center"/>
            <w:hideMark/>
          </w:tcPr>
          <w:p w14:paraId="43CC6C72" w14:textId="798B4DDF" w:rsidR="00E32B47" w:rsidRPr="00B03BAF" w:rsidRDefault="00E32B47" w:rsidP="009243DF">
            <w:pPr>
              <w:keepNext/>
              <w:spacing w:before="0"/>
              <w:jc w:val="center"/>
            </w:pPr>
          </w:p>
        </w:tc>
        <w:tc>
          <w:tcPr>
            <w:tcW w:w="1060" w:type="dxa"/>
            <w:noWrap/>
            <w:vAlign w:val="center"/>
            <w:hideMark/>
          </w:tcPr>
          <w:p w14:paraId="146939CB" w14:textId="703753CD"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3DAD533" w14:textId="1596DFFA" w:rsidR="00E32B47" w:rsidRPr="00B03BAF" w:rsidRDefault="00E32B47" w:rsidP="009243DF">
            <w:pPr>
              <w:keepNext/>
              <w:spacing w:before="0"/>
              <w:jc w:val="center"/>
            </w:pPr>
          </w:p>
        </w:tc>
        <w:tc>
          <w:tcPr>
            <w:tcW w:w="1060" w:type="dxa"/>
            <w:noWrap/>
            <w:vAlign w:val="center"/>
            <w:hideMark/>
          </w:tcPr>
          <w:p w14:paraId="1D31BEB3" w14:textId="581B4113"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86DA336" w14:textId="289C6C24" w:rsidR="00E32B47" w:rsidRPr="00B03BAF" w:rsidRDefault="00E32B47" w:rsidP="009243DF">
            <w:pPr>
              <w:keepNext/>
              <w:spacing w:before="0"/>
              <w:jc w:val="center"/>
            </w:pPr>
          </w:p>
        </w:tc>
      </w:tr>
      <w:tr w:rsidR="00E32B47" w:rsidRPr="00B03BAF"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B03BAF" w:rsidRDefault="00E32B47" w:rsidP="00466BCC">
            <w:pPr>
              <w:keepNext/>
              <w:spacing w:before="0"/>
            </w:pPr>
            <w:r w:rsidRPr="00B03BAF">
              <w:t>Class A2</w:t>
            </w:r>
          </w:p>
        </w:tc>
        <w:tc>
          <w:tcPr>
            <w:tcW w:w="1060" w:type="dxa"/>
            <w:noWrap/>
            <w:vAlign w:val="center"/>
            <w:hideMark/>
          </w:tcPr>
          <w:p w14:paraId="27BBAF8F" w14:textId="13ED6CAF" w:rsidR="00E32B47" w:rsidRPr="00B03BAF" w:rsidRDefault="00E32B47" w:rsidP="009243DF">
            <w:pPr>
              <w:keepNext/>
              <w:spacing w:before="0"/>
              <w:jc w:val="center"/>
            </w:pPr>
          </w:p>
        </w:tc>
        <w:tc>
          <w:tcPr>
            <w:tcW w:w="1060" w:type="dxa"/>
            <w:noWrap/>
            <w:vAlign w:val="center"/>
            <w:hideMark/>
          </w:tcPr>
          <w:p w14:paraId="664AD3D1"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FACF515" w14:textId="166F339E" w:rsidR="00E32B47" w:rsidRPr="00B03BAF" w:rsidRDefault="00E32B47" w:rsidP="009243DF">
            <w:pPr>
              <w:keepNext/>
              <w:spacing w:before="0"/>
              <w:jc w:val="center"/>
            </w:pPr>
          </w:p>
        </w:tc>
        <w:tc>
          <w:tcPr>
            <w:tcW w:w="1060" w:type="dxa"/>
            <w:noWrap/>
            <w:vAlign w:val="center"/>
            <w:hideMark/>
          </w:tcPr>
          <w:p w14:paraId="0942FFA6" w14:textId="431BF72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A562EB0" w14:textId="22E5B3AB" w:rsidR="00E32B47" w:rsidRPr="00B03BAF" w:rsidRDefault="00E32B47" w:rsidP="009243DF">
            <w:pPr>
              <w:keepNext/>
              <w:spacing w:before="0"/>
              <w:jc w:val="center"/>
            </w:pPr>
          </w:p>
        </w:tc>
      </w:tr>
      <w:tr w:rsidR="00E32B47" w:rsidRPr="00B03BAF"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B03BAF" w:rsidRDefault="00E32B47" w:rsidP="00466BCC">
            <w:pPr>
              <w:keepNext/>
              <w:spacing w:before="0"/>
            </w:pPr>
            <w:r w:rsidRPr="00B03BAF">
              <w:t>Class B</w:t>
            </w:r>
          </w:p>
        </w:tc>
        <w:tc>
          <w:tcPr>
            <w:tcW w:w="1060" w:type="dxa"/>
            <w:noWrap/>
            <w:vAlign w:val="center"/>
            <w:hideMark/>
          </w:tcPr>
          <w:p w14:paraId="674EB79B" w14:textId="5ABA3196"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51E6A420" w14:textId="340D2108" w:rsidR="00E32B47" w:rsidRPr="00B03BAF" w:rsidRDefault="00E32B47" w:rsidP="009243DF">
            <w:pPr>
              <w:keepNext/>
              <w:spacing w:before="0"/>
              <w:jc w:val="center"/>
            </w:pPr>
            <w:r w:rsidRPr="00B03BAF">
              <w:t>0</w:t>
            </w:r>
            <w:r w:rsidR="00A37F82" w:rsidRPr="00B03BAF">
              <w:t>.</w:t>
            </w:r>
            <w:r w:rsidRPr="00B03BAF">
              <w:t>01%</w:t>
            </w:r>
          </w:p>
        </w:tc>
        <w:tc>
          <w:tcPr>
            <w:tcW w:w="2061" w:type="dxa"/>
            <w:tcBorders>
              <w:top w:val="nil"/>
              <w:left w:val="nil"/>
              <w:bottom w:val="nil"/>
              <w:right w:val="single" w:sz="4" w:space="0" w:color="auto"/>
            </w:tcBorders>
            <w:noWrap/>
            <w:vAlign w:val="center"/>
            <w:hideMark/>
          </w:tcPr>
          <w:p w14:paraId="18335245" w14:textId="76B90C11" w:rsidR="00E32B47" w:rsidRPr="00B03BAF" w:rsidRDefault="00E32B47" w:rsidP="009243DF">
            <w:pPr>
              <w:keepNext/>
              <w:spacing w:before="0"/>
              <w:jc w:val="center"/>
            </w:pPr>
            <w:r w:rsidRPr="00B03BAF">
              <w:t>-0</w:t>
            </w:r>
            <w:r w:rsidR="00A37F82" w:rsidRPr="00B03BAF">
              <w:t>.</w:t>
            </w:r>
            <w:r w:rsidRPr="00B03BAF">
              <w:t>34%</w:t>
            </w:r>
          </w:p>
        </w:tc>
        <w:tc>
          <w:tcPr>
            <w:tcW w:w="1060" w:type="dxa"/>
            <w:noWrap/>
            <w:vAlign w:val="center"/>
            <w:hideMark/>
          </w:tcPr>
          <w:p w14:paraId="03E7D119" w14:textId="77777777" w:rsidR="00E32B47" w:rsidRPr="00B03BAF" w:rsidRDefault="00E32B47" w:rsidP="009243DF">
            <w:pPr>
              <w:keepNext/>
              <w:spacing w:before="0"/>
              <w:jc w:val="center"/>
            </w:pPr>
            <w:r w:rsidRPr="00B03BAF">
              <w:t>98%</w:t>
            </w:r>
          </w:p>
        </w:tc>
        <w:tc>
          <w:tcPr>
            <w:tcW w:w="1060" w:type="dxa"/>
            <w:tcBorders>
              <w:top w:val="nil"/>
              <w:left w:val="nil"/>
              <w:bottom w:val="nil"/>
              <w:right w:val="single" w:sz="8" w:space="0" w:color="auto"/>
            </w:tcBorders>
            <w:noWrap/>
            <w:vAlign w:val="center"/>
            <w:hideMark/>
          </w:tcPr>
          <w:p w14:paraId="6F4D701D" w14:textId="77777777" w:rsidR="00E32B47" w:rsidRPr="00B03BAF" w:rsidRDefault="00E32B47" w:rsidP="009243DF">
            <w:pPr>
              <w:keepNext/>
              <w:spacing w:before="0"/>
              <w:jc w:val="center"/>
            </w:pPr>
            <w:r w:rsidRPr="00B03BAF">
              <w:t>95%</w:t>
            </w:r>
          </w:p>
        </w:tc>
      </w:tr>
      <w:tr w:rsidR="00E32B47" w:rsidRPr="00B03BAF"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B03BAF" w:rsidRDefault="00E32B47" w:rsidP="00466BCC">
            <w:pPr>
              <w:keepNext/>
              <w:spacing w:before="0"/>
            </w:pPr>
            <w:r w:rsidRPr="00B03BAF">
              <w:t>Class C</w:t>
            </w:r>
          </w:p>
        </w:tc>
        <w:tc>
          <w:tcPr>
            <w:tcW w:w="1060" w:type="dxa"/>
            <w:noWrap/>
            <w:vAlign w:val="center"/>
            <w:hideMark/>
          </w:tcPr>
          <w:p w14:paraId="4518EE13" w14:textId="3410D20D"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687231E1" w14:textId="04570987" w:rsidR="00E32B47" w:rsidRPr="00B03BAF" w:rsidRDefault="00E32B47" w:rsidP="009243DF">
            <w:pPr>
              <w:keepNext/>
              <w:spacing w:before="0"/>
              <w:jc w:val="center"/>
            </w:pPr>
            <w:r w:rsidRPr="00B03BAF">
              <w:t>0</w:t>
            </w:r>
            <w:r w:rsidR="00A37F82" w:rsidRPr="00B03BAF">
              <w:t>.</w:t>
            </w:r>
            <w:r w:rsidRPr="00B03BAF">
              <w:t>35%</w:t>
            </w:r>
          </w:p>
        </w:tc>
        <w:tc>
          <w:tcPr>
            <w:tcW w:w="2061" w:type="dxa"/>
            <w:tcBorders>
              <w:top w:val="nil"/>
              <w:left w:val="nil"/>
              <w:bottom w:val="nil"/>
              <w:right w:val="single" w:sz="4" w:space="0" w:color="auto"/>
            </w:tcBorders>
            <w:noWrap/>
            <w:vAlign w:val="center"/>
            <w:hideMark/>
          </w:tcPr>
          <w:p w14:paraId="7FF082EA" w14:textId="1A153A7D" w:rsidR="00E32B47" w:rsidRPr="00B03BAF" w:rsidRDefault="00E32B47" w:rsidP="009243DF">
            <w:pPr>
              <w:keepNext/>
              <w:spacing w:before="0"/>
              <w:jc w:val="center"/>
            </w:pPr>
            <w:r w:rsidRPr="00B03BAF">
              <w:t>-0</w:t>
            </w:r>
            <w:r w:rsidR="00A37F82" w:rsidRPr="00B03BAF">
              <w:t>.</w:t>
            </w:r>
            <w:r w:rsidRPr="00B03BAF">
              <w:t>30%</w:t>
            </w:r>
          </w:p>
        </w:tc>
        <w:tc>
          <w:tcPr>
            <w:tcW w:w="1060" w:type="dxa"/>
            <w:noWrap/>
            <w:vAlign w:val="center"/>
            <w:hideMark/>
          </w:tcPr>
          <w:p w14:paraId="48DB46B7"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1F34B020" w14:textId="77777777" w:rsidR="00E32B47" w:rsidRPr="00B03BAF" w:rsidRDefault="00E32B47" w:rsidP="009243DF">
            <w:pPr>
              <w:keepNext/>
              <w:spacing w:before="0"/>
              <w:jc w:val="center"/>
            </w:pPr>
            <w:r w:rsidRPr="00B03BAF">
              <w:t>98%</w:t>
            </w:r>
          </w:p>
        </w:tc>
      </w:tr>
      <w:tr w:rsidR="00E32B47" w:rsidRPr="00B03BAF"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B03BAF" w:rsidRDefault="00E32B47" w:rsidP="00466BCC">
            <w:pPr>
              <w:keepNext/>
              <w:spacing w:before="0"/>
            </w:pPr>
            <w:r w:rsidRPr="00B03BAF">
              <w:t>Class E</w:t>
            </w:r>
          </w:p>
        </w:tc>
        <w:tc>
          <w:tcPr>
            <w:tcW w:w="1060" w:type="dxa"/>
            <w:noWrap/>
            <w:vAlign w:val="center"/>
            <w:hideMark/>
          </w:tcPr>
          <w:p w14:paraId="5DF945D8" w14:textId="3B719AF6" w:rsidR="00E32B47" w:rsidRPr="00B03BAF" w:rsidRDefault="00E32B47" w:rsidP="009243DF">
            <w:pPr>
              <w:keepNext/>
              <w:spacing w:before="0"/>
              <w:jc w:val="center"/>
            </w:pPr>
            <w:r w:rsidRPr="00B03BAF">
              <w:t>0</w:t>
            </w:r>
            <w:r w:rsidR="00A37F82" w:rsidRPr="00B03BAF">
              <w:t>.</w:t>
            </w:r>
            <w:r w:rsidRPr="00B03BAF">
              <w:t>05%</w:t>
            </w:r>
          </w:p>
        </w:tc>
        <w:tc>
          <w:tcPr>
            <w:tcW w:w="1060" w:type="dxa"/>
            <w:noWrap/>
            <w:vAlign w:val="center"/>
            <w:hideMark/>
          </w:tcPr>
          <w:p w14:paraId="3EF966FB" w14:textId="1052A922" w:rsidR="00E32B47" w:rsidRPr="00B03BAF" w:rsidRDefault="00E32B47" w:rsidP="009243DF">
            <w:pPr>
              <w:keepNext/>
              <w:spacing w:before="0"/>
              <w:jc w:val="center"/>
            </w:pPr>
            <w:r w:rsidRPr="00B03BAF">
              <w:t>-0</w:t>
            </w:r>
            <w:r w:rsidR="00A37F82" w:rsidRPr="00B03BAF">
              <w:t>.</w:t>
            </w:r>
            <w:r w:rsidRPr="00B03BAF">
              <w:t>38%</w:t>
            </w:r>
          </w:p>
        </w:tc>
        <w:tc>
          <w:tcPr>
            <w:tcW w:w="2061" w:type="dxa"/>
            <w:tcBorders>
              <w:top w:val="nil"/>
              <w:left w:val="nil"/>
              <w:bottom w:val="nil"/>
              <w:right w:val="single" w:sz="4" w:space="0" w:color="auto"/>
            </w:tcBorders>
            <w:noWrap/>
            <w:vAlign w:val="center"/>
            <w:hideMark/>
          </w:tcPr>
          <w:p w14:paraId="00F07A2A" w14:textId="4E2F480E" w:rsidR="00E32B47" w:rsidRPr="00B03BAF" w:rsidRDefault="00E32B47" w:rsidP="009243DF">
            <w:pPr>
              <w:keepNext/>
              <w:spacing w:before="0"/>
              <w:jc w:val="center"/>
            </w:pPr>
            <w:r w:rsidRPr="00B03BAF">
              <w:t>-0</w:t>
            </w:r>
            <w:r w:rsidR="00A37F82" w:rsidRPr="00B03BAF">
              <w:t>.</w:t>
            </w:r>
            <w:r w:rsidRPr="00B03BAF">
              <w:t>11%</w:t>
            </w:r>
          </w:p>
        </w:tc>
        <w:tc>
          <w:tcPr>
            <w:tcW w:w="1060" w:type="dxa"/>
            <w:noWrap/>
            <w:vAlign w:val="center"/>
            <w:hideMark/>
          </w:tcPr>
          <w:p w14:paraId="248B3B9B"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0C7A7271" w14:textId="77777777" w:rsidR="00E32B47" w:rsidRPr="00B03BAF" w:rsidRDefault="00E32B47" w:rsidP="009243DF">
            <w:pPr>
              <w:keepNext/>
              <w:spacing w:before="0"/>
              <w:jc w:val="center"/>
            </w:pPr>
            <w:r w:rsidRPr="00B03BAF">
              <w:t>100%</w:t>
            </w:r>
          </w:p>
        </w:tc>
      </w:tr>
      <w:tr w:rsidR="00E32B47" w:rsidRPr="00B03BAF"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6B181C4D" w14:textId="06EC1E9A"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1702B6A1" w14:textId="2B5EA16F"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5E24ED51" w14:textId="6863EE99" w:rsidR="00E32B47" w:rsidRPr="00B03BAF" w:rsidRDefault="00E32B47" w:rsidP="009243DF">
            <w:pPr>
              <w:keepNext/>
              <w:spacing w:before="0"/>
              <w:jc w:val="center"/>
            </w:pPr>
            <w:r w:rsidRPr="00B03BAF">
              <w:t>-0</w:t>
            </w:r>
            <w:r w:rsidR="00A37F82" w:rsidRPr="00B03BAF">
              <w:t>.</w:t>
            </w:r>
            <w:r w:rsidRPr="00B03BAF">
              <w:t>27%</w:t>
            </w:r>
          </w:p>
        </w:tc>
        <w:tc>
          <w:tcPr>
            <w:tcW w:w="1060" w:type="dxa"/>
            <w:tcBorders>
              <w:top w:val="single" w:sz="8" w:space="0" w:color="auto"/>
              <w:left w:val="nil"/>
              <w:bottom w:val="nil"/>
              <w:right w:val="nil"/>
            </w:tcBorders>
            <w:noWrap/>
            <w:vAlign w:val="center"/>
            <w:hideMark/>
          </w:tcPr>
          <w:p w14:paraId="49B12A6C" w14:textId="77777777" w:rsidR="00E32B47" w:rsidRPr="00B03BAF" w:rsidRDefault="00E32B47" w:rsidP="009243DF">
            <w:pPr>
              <w:keepNext/>
              <w:spacing w:before="0"/>
              <w:jc w:val="center"/>
            </w:pPr>
            <w:r w:rsidRPr="00B03BAF">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B03BAF" w:rsidRDefault="00E32B47" w:rsidP="009243DF">
            <w:pPr>
              <w:keepNext/>
              <w:spacing w:before="0"/>
              <w:jc w:val="center"/>
            </w:pPr>
            <w:r w:rsidRPr="00B03BAF">
              <w:t>97%</w:t>
            </w:r>
          </w:p>
        </w:tc>
      </w:tr>
      <w:tr w:rsidR="00E32B47" w:rsidRPr="00B03BAF"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4B5F2679" w14:textId="5CC5442A"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1C53CFCB" w14:textId="16D4DE45" w:rsidR="00E32B47" w:rsidRPr="00B03BAF" w:rsidRDefault="00E32B47" w:rsidP="009243DF">
            <w:pPr>
              <w:keepNext/>
              <w:spacing w:before="0"/>
              <w:jc w:val="center"/>
            </w:pPr>
            <w:r w:rsidRPr="00B03BAF">
              <w:t>0</w:t>
            </w:r>
            <w:r w:rsidR="00A37F82" w:rsidRPr="00B03BAF">
              <w:t>.</w:t>
            </w:r>
            <w:r w:rsidRPr="00B03BAF">
              <w:t>09%</w:t>
            </w:r>
          </w:p>
        </w:tc>
        <w:tc>
          <w:tcPr>
            <w:tcW w:w="2061" w:type="dxa"/>
            <w:tcBorders>
              <w:top w:val="single" w:sz="8" w:space="0" w:color="auto"/>
              <w:left w:val="nil"/>
              <w:bottom w:val="nil"/>
              <w:right w:val="single" w:sz="4" w:space="0" w:color="auto"/>
            </w:tcBorders>
            <w:noWrap/>
            <w:vAlign w:val="center"/>
            <w:hideMark/>
          </w:tcPr>
          <w:p w14:paraId="56575E6F" w14:textId="7F5FBCD4" w:rsidR="00E32B47" w:rsidRPr="00B03BAF" w:rsidRDefault="00E32B47" w:rsidP="009243DF">
            <w:pPr>
              <w:keepNext/>
              <w:spacing w:before="0"/>
              <w:jc w:val="center"/>
            </w:pPr>
            <w:r w:rsidRPr="00B03BAF">
              <w:t>-0</w:t>
            </w:r>
            <w:r w:rsidR="00A37F82" w:rsidRPr="00B03BAF">
              <w:t>.</w:t>
            </w:r>
            <w:r w:rsidRPr="00B03BAF">
              <w:t>09%</w:t>
            </w:r>
          </w:p>
        </w:tc>
        <w:tc>
          <w:tcPr>
            <w:tcW w:w="1060" w:type="dxa"/>
            <w:tcBorders>
              <w:top w:val="single" w:sz="8" w:space="0" w:color="auto"/>
              <w:left w:val="nil"/>
              <w:bottom w:val="nil"/>
              <w:right w:val="nil"/>
            </w:tcBorders>
            <w:noWrap/>
            <w:vAlign w:val="center"/>
            <w:hideMark/>
          </w:tcPr>
          <w:p w14:paraId="70CEB14C"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B03BAF" w:rsidRDefault="00E32B47" w:rsidP="009243DF">
            <w:pPr>
              <w:keepNext/>
              <w:spacing w:before="0"/>
              <w:jc w:val="center"/>
            </w:pPr>
            <w:r w:rsidRPr="00B03BAF">
              <w:t>100%</w:t>
            </w:r>
          </w:p>
        </w:tc>
      </w:tr>
      <w:tr w:rsidR="00E32B47" w:rsidRPr="00B03BAF"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616F8986" w14:textId="16DC00F6"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EFBB8FE" w14:textId="111D9F3B" w:rsidR="00E32B47" w:rsidRPr="00B03BAF" w:rsidRDefault="00E32B47" w:rsidP="009243DF">
            <w:pPr>
              <w:spacing w:before="0"/>
              <w:jc w:val="center"/>
            </w:pPr>
            <w:r w:rsidRPr="00B03BAF">
              <w:t>-0</w:t>
            </w:r>
            <w:r w:rsidR="00A37F82" w:rsidRPr="00B03BAF">
              <w:t>.</w:t>
            </w:r>
            <w:r w:rsidRPr="00B03BAF">
              <w:t>26%</w:t>
            </w:r>
          </w:p>
        </w:tc>
        <w:tc>
          <w:tcPr>
            <w:tcW w:w="2061" w:type="dxa"/>
            <w:tcBorders>
              <w:top w:val="nil"/>
              <w:left w:val="nil"/>
              <w:bottom w:val="single" w:sz="8" w:space="0" w:color="auto"/>
              <w:right w:val="single" w:sz="4" w:space="0" w:color="auto"/>
            </w:tcBorders>
            <w:noWrap/>
            <w:vAlign w:val="center"/>
            <w:hideMark/>
          </w:tcPr>
          <w:p w14:paraId="69F49D8C" w14:textId="38726750" w:rsidR="00E32B47" w:rsidRPr="00B03BAF" w:rsidRDefault="00E32B47" w:rsidP="009243DF">
            <w:pPr>
              <w:spacing w:before="0"/>
              <w:jc w:val="center"/>
            </w:pPr>
            <w:r w:rsidRPr="00B03BAF">
              <w:t>0</w:t>
            </w:r>
            <w:r w:rsidR="00A37F82" w:rsidRPr="00B03BAF">
              <w:t>.</w:t>
            </w:r>
            <w:r w:rsidRPr="00B03BAF">
              <w:t>06%</w:t>
            </w:r>
          </w:p>
        </w:tc>
        <w:tc>
          <w:tcPr>
            <w:tcW w:w="1060" w:type="dxa"/>
            <w:tcBorders>
              <w:top w:val="nil"/>
              <w:left w:val="nil"/>
              <w:bottom w:val="single" w:sz="8" w:space="0" w:color="auto"/>
              <w:right w:val="nil"/>
            </w:tcBorders>
            <w:noWrap/>
            <w:vAlign w:val="center"/>
            <w:hideMark/>
          </w:tcPr>
          <w:p w14:paraId="684CE351"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B03BAF" w:rsidRDefault="00E32B47" w:rsidP="009243DF">
            <w:pPr>
              <w:spacing w:before="0"/>
              <w:jc w:val="center"/>
            </w:pPr>
            <w:r w:rsidRPr="00B03BAF">
              <w:t>101%</w:t>
            </w:r>
          </w:p>
        </w:tc>
      </w:tr>
      <w:tr w:rsidR="00E32B47" w:rsidRPr="00B03BAF" w14:paraId="5D22F2FB" w14:textId="77777777" w:rsidTr="00E32B47">
        <w:trPr>
          <w:trHeight w:val="255"/>
        </w:trPr>
        <w:tc>
          <w:tcPr>
            <w:tcW w:w="1640" w:type="dxa"/>
            <w:noWrap/>
            <w:vAlign w:val="center"/>
            <w:hideMark/>
          </w:tcPr>
          <w:p w14:paraId="02C5E74F" w14:textId="77777777" w:rsidR="00E32B47" w:rsidRPr="00B03BAF" w:rsidRDefault="00E32B47" w:rsidP="00466BCC">
            <w:pPr>
              <w:spacing w:before="0"/>
            </w:pPr>
          </w:p>
        </w:tc>
        <w:tc>
          <w:tcPr>
            <w:tcW w:w="1060" w:type="dxa"/>
            <w:noWrap/>
            <w:vAlign w:val="bottom"/>
            <w:hideMark/>
          </w:tcPr>
          <w:p w14:paraId="7D476B81" w14:textId="77777777" w:rsidR="00E32B47" w:rsidRPr="00B03BAF" w:rsidRDefault="00E32B47" w:rsidP="009243DF">
            <w:pPr>
              <w:spacing w:before="0"/>
              <w:jc w:val="center"/>
            </w:pPr>
          </w:p>
        </w:tc>
        <w:tc>
          <w:tcPr>
            <w:tcW w:w="1060" w:type="dxa"/>
            <w:noWrap/>
            <w:vAlign w:val="bottom"/>
            <w:hideMark/>
          </w:tcPr>
          <w:p w14:paraId="37F441B5" w14:textId="77777777" w:rsidR="00E32B47" w:rsidRPr="00B03BAF" w:rsidRDefault="00E32B47" w:rsidP="009243DF">
            <w:pPr>
              <w:spacing w:before="0"/>
              <w:jc w:val="center"/>
            </w:pPr>
          </w:p>
        </w:tc>
        <w:tc>
          <w:tcPr>
            <w:tcW w:w="2061" w:type="dxa"/>
            <w:noWrap/>
            <w:vAlign w:val="bottom"/>
            <w:hideMark/>
          </w:tcPr>
          <w:p w14:paraId="30898151" w14:textId="77777777" w:rsidR="00E32B47" w:rsidRPr="00B03BAF" w:rsidRDefault="00E32B47" w:rsidP="009243DF">
            <w:pPr>
              <w:spacing w:before="0"/>
              <w:jc w:val="center"/>
            </w:pPr>
          </w:p>
        </w:tc>
        <w:tc>
          <w:tcPr>
            <w:tcW w:w="1060" w:type="dxa"/>
            <w:noWrap/>
            <w:vAlign w:val="bottom"/>
            <w:hideMark/>
          </w:tcPr>
          <w:p w14:paraId="2632BB9F" w14:textId="77777777" w:rsidR="00E32B47" w:rsidRPr="00B03BAF" w:rsidRDefault="00E32B47" w:rsidP="009243DF">
            <w:pPr>
              <w:spacing w:before="0"/>
              <w:jc w:val="center"/>
            </w:pPr>
          </w:p>
        </w:tc>
        <w:tc>
          <w:tcPr>
            <w:tcW w:w="1060" w:type="dxa"/>
            <w:noWrap/>
            <w:vAlign w:val="bottom"/>
            <w:hideMark/>
          </w:tcPr>
          <w:p w14:paraId="03548946" w14:textId="77777777" w:rsidR="00E32B47" w:rsidRPr="00B03BAF" w:rsidRDefault="00E32B47" w:rsidP="009243DF">
            <w:pPr>
              <w:spacing w:before="0"/>
              <w:jc w:val="center"/>
            </w:pPr>
          </w:p>
        </w:tc>
      </w:tr>
      <w:tr w:rsidR="00E32B47" w:rsidRPr="00B03BAF" w14:paraId="46EFD5B7" w14:textId="77777777" w:rsidTr="00E32B47">
        <w:trPr>
          <w:trHeight w:val="255"/>
        </w:trPr>
        <w:tc>
          <w:tcPr>
            <w:tcW w:w="1640" w:type="dxa"/>
            <w:noWrap/>
            <w:vAlign w:val="center"/>
            <w:hideMark/>
          </w:tcPr>
          <w:p w14:paraId="20D07C00"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931DD4B" w14:textId="612A5D71"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09038986" w14:textId="314FAC57"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67BF9625" w14:textId="17F2297A"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3BEFF9AF" w14:textId="58935BD9"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04A8C2A" w14:textId="2837704C" w:rsidR="00E32B47" w:rsidRPr="00B03BAF" w:rsidRDefault="00E32B47" w:rsidP="009243DF">
            <w:pPr>
              <w:keepNext/>
              <w:spacing w:before="0"/>
              <w:jc w:val="center"/>
            </w:pPr>
          </w:p>
        </w:tc>
      </w:tr>
      <w:tr w:rsidR="00E32B47" w:rsidRPr="00B03BAF" w14:paraId="5EF6BDC1" w14:textId="77777777" w:rsidTr="00E32B47">
        <w:trPr>
          <w:trHeight w:val="255"/>
        </w:trPr>
        <w:tc>
          <w:tcPr>
            <w:tcW w:w="1640" w:type="dxa"/>
            <w:noWrap/>
            <w:vAlign w:val="center"/>
            <w:hideMark/>
          </w:tcPr>
          <w:p w14:paraId="79E698A2"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E7A6E33" w14:textId="71DBCCA1" w:rsidR="00E32B47" w:rsidRPr="00B03BAF" w:rsidRDefault="00E32B47" w:rsidP="009243DF">
            <w:pPr>
              <w:keepNext/>
              <w:spacing w:before="0"/>
              <w:jc w:val="center"/>
              <w:rPr>
                <w:b/>
                <w:bCs/>
              </w:rPr>
            </w:pPr>
          </w:p>
        </w:tc>
        <w:tc>
          <w:tcPr>
            <w:tcW w:w="1060" w:type="dxa"/>
            <w:noWrap/>
            <w:vAlign w:val="center"/>
            <w:hideMark/>
          </w:tcPr>
          <w:p w14:paraId="59E24B01" w14:textId="18461F19" w:rsidR="00E32B47" w:rsidRPr="00B03BAF" w:rsidRDefault="00E32B47" w:rsidP="009243DF">
            <w:pPr>
              <w:keepNext/>
              <w:spacing w:before="0"/>
              <w:jc w:val="center"/>
              <w:rPr>
                <w:b/>
                <w:bCs/>
              </w:rPr>
            </w:pPr>
          </w:p>
        </w:tc>
        <w:tc>
          <w:tcPr>
            <w:tcW w:w="2061" w:type="dxa"/>
            <w:noWrap/>
            <w:vAlign w:val="center"/>
            <w:hideMark/>
          </w:tcPr>
          <w:p w14:paraId="59645335"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78D8FD08" w14:textId="5523B70E"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700183" w14:textId="56327E09" w:rsidR="00E32B47" w:rsidRPr="00B03BAF" w:rsidRDefault="00E32B47" w:rsidP="009243DF">
            <w:pPr>
              <w:keepNext/>
              <w:spacing w:before="0"/>
              <w:jc w:val="center"/>
              <w:rPr>
                <w:b/>
                <w:bCs/>
              </w:rPr>
            </w:pPr>
          </w:p>
        </w:tc>
      </w:tr>
      <w:tr w:rsidR="00E32B47" w:rsidRPr="00B03BAF" w14:paraId="3273D1B2" w14:textId="77777777" w:rsidTr="00E32B47">
        <w:trPr>
          <w:trHeight w:val="255"/>
        </w:trPr>
        <w:tc>
          <w:tcPr>
            <w:tcW w:w="1640" w:type="dxa"/>
            <w:noWrap/>
            <w:vAlign w:val="center"/>
            <w:hideMark/>
          </w:tcPr>
          <w:p w14:paraId="3ADA73A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7E9FDD8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9621038"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B03BAF" w:rsidRDefault="00E32B47" w:rsidP="009243DF">
            <w:pPr>
              <w:keepNext/>
              <w:spacing w:before="0"/>
              <w:jc w:val="center"/>
            </w:pPr>
            <w:proofErr w:type="spellStart"/>
            <w:r w:rsidRPr="00B03BAF">
              <w:t>DecT</w:t>
            </w:r>
            <w:proofErr w:type="spellEnd"/>
          </w:p>
        </w:tc>
      </w:tr>
      <w:tr w:rsidR="00E32B47" w:rsidRPr="00B03BAF"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B03BAF" w:rsidRDefault="00E32B47" w:rsidP="00466BCC">
            <w:pPr>
              <w:keepNext/>
              <w:spacing w:before="0"/>
            </w:pPr>
            <w:r w:rsidRPr="00B03BAF">
              <w:t>Class A1</w:t>
            </w:r>
          </w:p>
        </w:tc>
        <w:tc>
          <w:tcPr>
            <w:tcW w:w="1060" w:type="dxa"/>
            <w:noWrap/>
            <w:vAlign w:val="center"/>
            <w:hideMark/>
          </w:tcPr>
          <w:p w14:paraId="635CB061" w14:textId="6A19F2F6" w:rsidR="00E32B47" w:rsidRPr="00B03BAF" w:rsidRDefault="00E32B47" w:rsidP="009243DF">
            <w:pPr>
              <w:keepNext/>
              <w:spacing w:before="0"/>
              <w:jc w:val="center"/>
            </w:pPr>
          </w:p>
        </w:tc>
        <w:tc>
          <w:tcPr>
            <w:tcW w:w="1060" w:type="dxa"/>
            <w:noWrap/>
            <w:vAlign w:val="center"/>
            <w:hideMark/>
          </w:tcPr>
          <w:p w14:paraId="75E76090" w14:textId="008AC37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87060A9" w14:textId="6678E4D2" w:rsidR="00E32B47" w:rsidRPr="00B03BAF" w:rsidRDefault="00E32B47" w:rsidP="009243DF">
            <w:pPr>
              <w:keepNext/>
              <w:spacing w:before="0"/>
              <w:jc w:val="center"/>
            </w:pPr>
          </w:p>
        </w:tc>
        <w:tc>
          <w:tcPr>
            <w:tcW w:w="1060" w:type="dxa"/>
            <w:noWrap/>
            <w:vAlign w:val="center"/>
            <w:hideMark/>
          </w:tcPr>
          <w:p w14:paraId="1A39000C" w14:textId="46EF4885"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7C39F3C" w14:textId="64BE01C3" w:rsidR="00E32B47" w:rsidRPr="00B03BAF" w:rsidRDefault="00E32B47" w:rsidP="009243DF">
            <w:pPr>
              <w:keepNext/>
              <w:spacing w:before="0"/>
              <w:jc w:val="center"/>
            </w:pPr>
          </w:p>
        </w:tc>
      </w:tr>
      <w:tr w:rsidR="00E32B47" w:rsidRPr="00B03BAF"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B03BAF" w:rsidRDefault="00E32B47" w:rsidP="00466BCC">
            <w:pPr>
              <w:keepNext/>
              <w:spacing w:before="0"/>
            </w:pPr>
            <w:r w:rsidRPr="00B03BAF">
              <w:t>Class A2</w:t>
            </w:r>
          </w:p>
        </w:tc>
        <w:tc>
          <w:tcPr>
            <w:tcW w:w="1060" w:type="dxa"/>
            <w:noWrap/>
            <w:vAlign w:val="center"/>
            <w:hideMark/>
          </w:tcPr>
          <w:p w14:paraId="54272FBD" w14:textId="685681CF" w:rsidR="00E32B47" w:rsidRPr="00B03BAF" w:rsidRDefault="00E32B47" w:rsidP="009243DF">
            <w:pPr>
              <w:keepNext/>
              <w:spacing w:before="0"/>
              <w:jc w:val="center"/>
            </w:pPr>
          </w:p>
        </w:tc>
        <w:tc>
          <w:tcPr>
            <w:tcW w:w="1060" w:type="dxa"/>
            <w:noWrap/>
            <w:vAlign w:val="center"/>
            <w:hideMark/>
          </w:tcPr>
          <w:p w14:paraId="7E5F460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80DF7EC" w14:textId="59BED896" w:rsidR="00E32B47" w:rsidRPr="00B03BAF" w:rsidRDefault="00E32B47" w:rsidP="009243DF">
            <w:pPr>
              <w:keepNext/>
              <w:spacing w:before="0"/>
              <w:jc w:val="center"/>
            </w:pPr>
          </w:p>
        </w:tc>
        <w:tc>
          <w:tcPr>
            <w:tcW w:w="1060" w:type="dxa"/>
            <w:noWrap/>
            <w:vAlign w:val="center"/>
            <w:hideMark/>
          </w:tcPr>
          <w:p w14:paraId="3AECE4F0" w14:textId="0987CC0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D179A9D" w14:textId="39AB2B12" w:rsidR="00E32B47" w:rsidRPr="00B03BAF" w:rsidRDefault="00E32B47" w:rsidP="009243DF">
            <w:pPr>
              <w:keepNext/>
              <w:spacing w:before="0"/>
              <w:jc w:val="center"/>
            </w:pPr>
          </w:p>
        </w:tc>
      </w:tr>
      <w:tr w:rsidR="00E32B47" w:rsidRPr="00B03BAF"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B03BAF" w:rsidRDefault="00E32B47" w:rsidP="00466BCC">
            <w:pPr>
              <w:keepNext/>
              <w:spacing w:before="0"/>
            </w:pPr>
            <w:r w:rsidRPr="00B03BAF">
              <w:t>Class B</w:t>
            </w:r>
          </w:p>
        </w:tc>
        <w:tc>
          <w:tcPr>
            <w:tcW w:w="1060" w:type="dxa"/>
            <w:noWrap/>
            <w:vAlign w:val="center"/>
            <w:hideMark/>
          </w:tcPr>
          <w:p w14:paraId="3EE660B4" w14:textId="402DF6C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2718A9DE" w14:textId="3E5FFDE4"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78396045" w14:textId="039BDB04" w:rsidR="00E32B47" w:rsidRPr="00B03BAF" w:rsidRDefault="00E32B47" w:rsidP="009243DF">
            <w:pPr>
              <w:keepNext/>
              <w:spacing w:before="0"/>
              <w:jc w:val="center"/>
            </w:pPr>
            <w:r w:rsidRPr="00B03BAF">
              <w:t>-0</w:t>
            </w:r>
            <w:r w:rsidR="00A37F82" w:rsidRPr="00B03BAF">
              <w:t>.</w:t>
            </w:r>
            <w:r w:rsidRPr="00B03BAF">
              <w:t>03%</w:t>
            </w:r>
          </w:p>
        </w:tc>
        <w:tc>
          <w:tcPr>
            <w:tcW w:w="1060" w:type="dxa"/>
            <w:noWrap/>
            <w:vAlign w:val="center"/>
            <w:hideMark/>
          </w:tcPr>
          <w:p w14:paraId="4C2F20DD"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70CAA68" w14:textId="77777777" w:rsidR="00E32B47" w:rsidRPr="00B03BAF" w:rsidRDefault="00E32B47" w:rsidP="009243DF">
            <w:pPr>
              <w:keepNext/>
              <w:spacing w:before="0"/>
              <w:jc w:val="center"/>
            </w:pPr>
            <w:r w:rsidRPr="00B03BAF">
              <w:t>96%</w:t>
            </w:r>
          </w:p>
        </w:tc>
      </w:tr>
      <w:tr w:rsidR="00E32B47" w:rsidRPr="00B03BAF"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B03BAF" w:rsidRDefault="00E32B47" w:rsidP="00466BCC">
            <w:pPr>
              <w:keepNext/>
              <w:spacing w:before="0"/>
            </w:pPr>
            <w:r w:rsidRPr="00B03BAF">
              <w:t>Class C</w:t>
            </w:r>
          </w:p>
        </w:tc>
        <w:tc>
          <w:tcPr>
            <w:tcW w:w="1060" w:type="dxa"/>
            <w:noWrap/>
            <w:vAlign w:val="center"/>
            <w:hideMark/>
          </w:tcPr>
          <w:p w14:paraId="1761A5B4" w14:textId="0D2DCB0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181EA6DC" w14:textId="30D1685D" w:rsidR="00E32B47" w:rsidRPr="00B03BAF" w:rsidRDefault="00E32B47" w:rsidP="009243DF">
            <w:pPr>
              <w:keepNext/>
              <w:spacing w:before="0"/>
              <w:jc w:val="center"/>
            </w:pPr>
            <w:r w:rsidRPr="00B03BAF">
              <w:t>0</w:t>
            </w:r>
            <w:r w:rsidR="00A37F82" w:rsidRPr="00B03BAF">
              <w:t>.</w:t>
            </w:r>
            <w:r w:rsidRPr="00B03BAF">
              <w:t>10%</w:t>
            </w:r>
          </w:p>
        </w:tc>
        <w:tc>
          <w:tcPr>
            <w:tcW w:w="2061" w:type="dxa"/>
            <w:tcBorders>
              <w:top w:val="nil"/>
              <w:left w:val="nil"/>
              <w:bottom w:val="nil"/>
              <w:right w:val="single" w:sz="4" w:space="0" w:color="auto"/>
            </w:tcBorders>
            <w:noWrap/>
            <w:vAlign w:val="center"/>
            <w:hideMark/>
          </w:tcPr>
          <w:p w14:paraId="6AF40FCD" w14:textId="6C9D7573" w:rsidR="00E32B47" w:rsidRPr="00B03BAF" w:rsidRDefault="00E32B47" w:rsidP="009243DF">
            <w:pPr>
              <w:keepNext/>
              <w:spacing w:before="0"/>
              <w:jc w:val="center"/>
            </w:pPr>
            <w:r w:rsidRPr="00B03BAF">
              <w:t>0</w:t>
            </w:r>
            <w:r w:rsidR="00A37F82" w:rsidRPr="00B03BAF">
              <w:t>.</w:t>
            </w:r>
            <w:r w:rsidRPr="00B03BAF">
              <w:t>08%</w:t>
            </w:r>
          </w:p>
        </w:tc>
        <w:tc>
          <w:tcPr>
            <w:tcW w:w="1060" w:type="dxa"/>
            <w:noWrap/>
            <w:vAlign w:val="center"/>
            <w:hideMark/>
          </w:tcPr>
          <w:p w14:paraId="300F090F"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BDB5958" w14:textId="77777777" w:rsidR="00E32B47" w:rsidRPr="00B03BAF" w:rsidRDefault="00E32B47" w:rsidP="009243DF">
            <w:pPr>
              <w:keepNext/>
              <w:spacing w:before="0"/>
              <w:jc w:val="center"/>
            </w:pPr>
            <w:r w:rsidRPr="00B03BAF">
              <w:t>101%</w:t>
            </w:r>
          </w:p>
        </w:tc>
      </w:tr>
      <w:tr w:rsidR="00E32B47" w:rsidRPr="00B03BAF"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B03BAF" w:rsidRDefault="00E32B47" w:rsidP="00466BCC">
            <w:pPr>
              <w:keepNext/>
              <w:spacing w:before="0"/>
            </w:pPr>
            <w:r w:rsidRPr="00B03BAF">
              <w:t>Class E</w:t>
            </w:r>
          </w:p>
        </w:tc>
        <w:tc>
          <w:tcPr>
            <w:tcW w:w="1060" w:type="dxa"/>
            <w:noWrap/>
            <w:vAlign w:val="center"/>
            <w:hideMark/>
          </w:tcPr>
          <w:p w14:paraId="087135AB" w14:textId="6FAFA96C" w:rsidR="00E32B47" w:rsidRPr="00B03BAF" w:rsidRDefault="00E32B47" w:rsidP="009243DF">
            <w:pPr>
              <w:keepNext/>
              <w:spacing w:before="0"/>
              <w:jc w:val="center"/>
            </w:pPr>
            <w:r w:rsidRPr="00B03BAF">
              <w:t>-0</w:t>
            </w:r>
            <w:r w:rsidR="00A37F82" w:rsidRPr="00B03BAF">
              <w:t>.</w:t>
            </w:r>
            <w:r w:rsidRPr="00B03BAF">
              <w:t>02%</w:t>
            </w:r>
          </w:p>
        </w:tc>
        <w:tc>
          <w:tcPr>
            <w:tcW w:w="1060" w:type="dxa"/>
            <w:noWrap/>
            <w:vAlign w:val="center"/>
            <w:hideMark/>
          </w:tcPr>
          <w:p w14:paraId="7A2488C1" w14:textId="41037CC2"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669F57AF" w14:textId="3DD6074D" w:rsidR="00E32B47" w:rsidRPr="00B03BAF" w:rsidRDefault="00E32B47" w:rsidP="009243DF">
            <w:pPr>
              <w:keepNext/>
              <w:spacing w:before="0"/>
              <w:jc w:val="center"/>
            </w:pPr>
            <w:r w:rsidRPr="00B03BAF">
              <w:t>0</w:t>
            </w:r>
            <w:r w:rsidR="00A37F82" w:rsidRPr="00B03BAF">
              <w:t>.</w:t>
            </w:r>
            <w:r w:rsidRPr="00B03BAF">
              <w:t>15%</w:t>
            </w:r>
          </w:p>
        </w:tc>
        <w:tc>
          <w:tcPr>
            <w:tcW w:w="1060" w:type="dxa"/>
            <w:noWrap/>
            <w:vAlign w:val="center"/>
            <w:hideMark/>
          </w:tcPr>
          <w:p w14:paraId="09F3D348"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69FD2A8D" w14:textId="77777777" w:rsidR="00E32B47" w:rsidRPr="00B03BAF" w:rsidRDefault="00E32B47" w:rsidP="009243DF">
            <w:pPr>
              <w:keepNext/>
              <w:spacing w:before="0"/>
              <w:jc w:val="center"/>
            </w:pPr>
            <w:r w:rsidRPr="00B03BAF">
              <w:t>98%</w:t>
            </w:r>
          </w:p>
        </w:tc>
      </w:tr>
      <w:tr w:rsidR="00E32B47" w:rsidRPr="00B03BAF"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7AD042C8" w14:textId="56E2F33B"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229EDB2F" w14:textId="5B9A0B9A" w:rsidR="00E32B47" w:rsidRPr="00B03BAF" w:rsidRDefault="00E32B47" w:rsidP="009243DF">
            <w:pPr>
              <w:keepNext/>
              <w:spacing w:before="0"/>
              <w:jc w:val="center"/>
            </w:pPr>
            <w:r w:rsidRPr="00B03BAF">
              <w:t>0</w:t>
            </w:r>
            <w:r w:rsidR="00A37F82" w:rsidRPr="00B03BAF">
              <w:t>.</w:t>
            </w:r>
            <w:r w:rsidRPr="00B03BAF">
              <w:t>02%</w:t>
            </w:r>
          </w:p>
        </w:tc>
        <w:tc>
          <w:tcPr>
            <w:tcW w:w="2061" w:type="dxa"/>
            <w:tcBorders>
              <w:top w:val="single" w:sz="8" w:space="0" w:color="auto"/>
              <w:left w:val="nil"/>
              <w:bottom w:val="nil"/>
              <w:right w:val="single" w:sz="4" w:space="0" w:color="auto"/>
            </w:tcBorders>
            <w:noWrap/>
            <w:vAlign w:val="center"/>
            <w:hideMark/>
          </w:tcPr>
          <w:p w14:paraId="434B5C89" w14:textId="3FBC05BC"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3D29D208"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B03BAF" w:rsidRDefault="00E32B47" w:rsidP="009243DF">
            <w:pPr>
              <w:keepNext/>
              <w:spacing w:before="0"/>
              <w:jc w:val="center"/>
            </w:pPr>
            <w:r w:rsidRPr="00B03BAF">
              <w:t>98%</w:t>
            </w:r>
          </w:p>
        </w:tc>
      </w:tr>
      <w:tr w:rsidR="00E32B47" w:rsidRPr="00B03BAF"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09C091D5" w14:textId="2B34E1A1" w:rsidR="00E32B47" w:rsidRPr="00B03BAF" w:rsidRDefault="00E32B47" w:rsidP="009243DF">
            <w:pPr>
              <w:keepNext/>
              <w:spacing w:before="0"/>
              <w:jc w:val="center"/>
            </w:pPr>
            <w:r w:rsidRPr="00B03BAF">
              <w:t>0</w:t>
            </w:r>
            <w:r w:rsidR="00A37F82" w:rsidRPr="00B03BAF">
              <w:t>.</w:t>
            </w:r>
            <w:r w:rsidRPr="00B03BAF">
              <w:t>02%</w:t>
            </w:r>
          </w:p>
        </w:tc>
        <w:tc>
          <w:tcPr>
            <w:tcW w:w="1060" w:type="dxa"/>
            <w:tcBorders>
              <w:top w:val="single" w:sz="8" w:space="0" w:color="auto"/>
              <w:left w:val="nil"/>
              <w:bottom w:val="nil"/>
              <w:right w:val="nil"/>
            </w:tcBorders>
            <w:noWrap/>
            <w:vAlign w:val="center"/>
            <w:hideMark/>
          </w:tcPr>
          <w:p w14:paraId="3BA749E8" w14:textId="26C09948"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1BCB2598" w14:textId="45C5370C"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5B6E09AA" w14:textId="77777777" w:rsidR="00E32B47" w:rsidRPr="00B03BAF" w:rsidRDefault="00E32B47" w:rsidP="009243DF">
            <w:pPr>
              <w:keepNext/>
              <w:spacing w:before="0"/>
              <w:jc w:val="center"/>
            </w:pPr>
            <w:r w:rsidRPr="00B03BAF">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B03BAF" w:rsidRDefault="00E32B47" w:rsidP="009243DF">
            <w:pPr>
              <w:keepNext/>
              <w:spacing w:before="0"/>
              <w:jc w:val="center"/>
            </w:pPr>
            <w:r w:rsidRPr="00B03BAF">
              <w:t>100%</w:t>
            </w:r>
          </w:p>
        </w:tc>
      </w:tr>
      <w:tr w:rsidR="00E32B47" w:rsidRPr="00B03BAF"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5976DC9D" w14:textId="39DDA3AC" w:rsidR="00E32B47" w:rsidRPr="00B03BAF" w:rsidRDefault="00E32B47" w:rsidP="009243DF">
            <w:pPr>
              <w:spacing w:before="0"/>
              <w:jc w:val="center"/>
            </w:pPr>
            <w:r w:rsidRPr="00B03BAF">
              <w:t>-0</w:t>
            </w:r>
            <w:r w:rsidR="00A37F82" w:rsidRPr="00B03BAF">
              <w:t>.</w:t>
            </w:r>
            <w:r w:rsidRPr="00B03BAF">
              <w:t>08%</w:t>
            </w:r>
          </w:p>
        </w:tc>
        <w:tc>
          <w:tcPr>
            <w:tcW w:w="1060" w:type="dxa"/>
            <w:tcBorders>
              <w:top w:val="nil"/>
              <w:left w:val="nil"/>
              <w:bottom w:val="single" w:sz="8" w:space="0" w:color="auto"/>
              <w:right w:val="nil"/>
            </w:tcBorders>
            <w:noWrap/>
            <w:vAlign w:val="center"/>
            <w:hideMark/>
          </w:tcPr>
          <w:p w14:paraId="3FFA6B5F" w14:textId="06DCCEEF" w:rsidR="00E32B47" w:rsidRPr="00B03BAF" w:rsidRDefault="00E32B47" w:rsidP="009243DF">
            <w:pPr>
              <w:spacing w:before="0"/>
              <w:jc w:val="center"/>
            </w:pPr>
            <w:r w:rsidRPr="00B03BAF">
              <w:t>-0</w:t>
            </w:r>
            <w:r w:rsidR="00A37F82" w:rsidRPr="00B03BAF">
              <w:t>.</w:t>
            </w:r>
            <w:r w:rsidRPr="00B03BAF">
              <w:t>24%</w:t>
            </w:r>
          </w:p>
        </w:tc>
        <w:tc>
          <w:tcPr>
            <w:tcW w:w="2061" w:type="dxa"/>
            <w:tcBorders>
              <w:top w:val="nil"/>
              <w:left w:val="nil"/>
              <w:bottom w:val="single" w:sz="8" w:space="0" w:color="auto"/>
              <w:right w:val="single" w:sz="4" w:space="0" w:color="auto"/>
            </w:tcBorders>
            <w:noWrap/>
            <w:vAlign w:val="center"/>
            <w:hideMark/>
          </w:tcPr>
          <w:p w14:paraId="04F5EA6A" w14:textId="5FFB6B4F" w:rsidR="00E32B47" w:rsidRPr="00B03BAF" w:rsidRDefault="00E32B47" w:rsidP="009243DF">
            <w:pPr>
              <w:spacing w:before="0"/>
              <w:jc w:val="center"/>
            </w:pPr>
            <w:r w:rsidRPr="00B03BAF">
              <w:t>-0</w:t>
            </w:r>
            <w:r w:rsidR="00A37F82" w:rsidRPr="00B03BAF">
              <w:t>.</w:t>
            </w:r>
            <w:r w:rsidRPr="00B03BAF">
              <w:t>14%</w:t>
            </w:r>
          </w:p>
        </w:tc>
        <w:tc>
          <w:tcPr>
            <w:tcW w:w="1060" w:type="dxa"/>
            <w:tcBorders>
              <w:top w:val="nil"/>
              <w:left w:val="nil"/>
              <w:bottom w:val="single" w:sz="8" w:space="0" w:color="auto"/>
              <w:right w:val="nil"/>
            </w:tcBorders>
            <w:noWrap/>
            <w:vAlign w:val="center"/>
            <w:hideMark/>
          </w:tcPr>
          <w:p w14:paraId="692EA23F"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B03BAF" w:rsidRDefault="00E32B47" w:rsidP="009243DF">
            <w:pPr>
              <w:spacing w:before="0"/>
              <w:jc w:val="center"/>
            </w:pPr>
            <w:r w:rsidRPr="00B03BAF">
              <w:t>100%</w:t>
            </w:r>
          </w:p>
        </w:tc>
      </w:tr>
    </w:tbl>
    <w:p w14:paraId="328E3001" w14:textId="0DFBF203" w:rsidR="00E32B47" w:rsidRPr="00B03BAF" w:rsidRDefault="00E32B47" w:rsidP="00E32B47">
      <w:r w:rsidRPr="00B03BAF">
        <w:t xml:space="preserve">Full results </w:t>
      </w:r>
      <w:r w:rsidR="00B03BAF" w:rsidRPr="00B03BAF">
        <w:t>we</w:t>
      </w:r>
      <w:r w:rsidRPr="00B03BAF">
        <w:t>re attached to this AHG report as Excel files.</w:t>
      </w:r>
    </w:p>
    <w:p w14:paraId="1DF907E2" w14:textId="59DD1561" w:rsidR="00E32B47" w:rsidRPr="00B03BAF" w:rsidRDefault="00E32B47" w:rsidP="00466BCC">
      <w:pPr>
        <w:keepNext/>
        <w:rPr>
          <w:i/>
          <w:iCs/>
        </w:rPr>
      </w:pPr>
      <w:r w:rsidRPr="00B03BAF">
        <w:rPr>
          <w:i/>
          <w:iCs/>
        </w:rPr>
        <w:t xml:space="preserve">Issues in VTM 12.x affecting </w:t>
      </w:r>
      <w:proofErr w:type="gramStart"/>
      <w:r w:rsidRPr="00B03BAF">
        <w:rPr>
          <w:i/>
          <w:iCs/>
        </w:rPr>
        <w:t>conformance</w:t>
      </w:r>
      <w:proofErr w:type="gramEnd"/>
    </w:p>
    <w:p w14:paraId="75B01FCC" w14:textId="77777777" w:rsidR="00E32B47" w:rsidRPr="00B03BAF" w:rsidRDefault="00E32B47" w:rsidP="00466BCC">
      <w:pPr>
        <w:keepNext/>
      </w:pPr>
      <w:r w:rsidRPr="00B03BAF">
        <w:t>The following issues in VTM master branch (Apr 20, 2021) affect conformance:</w:t>
      </w:r>
    </w:p>
    <w:p w14:paraId="00C0C5E1" w14:textId="4B50904A" w:rsidR="00E32B47" w:rsidRPr="00B03BAF" w:rsidRDefault="00E32B47" w:rsidP="00466BCC">
      <w:pPr>
        <w:numPr>
          <w:ilvl w:val="0"/>
          <w:numId w:val="327"/>
        </w:numPr>
      </w:pPr>
      <w:r w:rsidRPr="00B03BAF">
        <w:t xml:space="preserve">Handling of </w:t>
      </w:r>
      <w:proofErr w:type="spellStart"/>
      <w:r w:rsidRPr="00B03BAF">
        <w:t>NoOutputOfPriorPicFlag</w:t>
      </w:r>
      <w:proofErr w:type="spellEnd"/>
      <w:r w:rsidRPr="00B03BAF">
        <w:t xml:space="preserve"> is disabled due to crash issues (issue #1415)</w:t>
      </w:r>
    </w:p>
    <w:p w14:paraId="7E740A72" w14:textId="6CBC3182" w:rsidR="00E32B47" w:rsidRPr="00B03BAF" w:rsidRDefault="00E32B47" w:rsidP="00466BCC">
      <w:pPr>
        <w:numPr>
          <w:ilvl w:val="0"/>
          <w:numId w:val="327"/>
        </w:numPr>
      </w:pPr>
      <w:r w:rsidRPr="00B03BAF">
        <w:t xml:space="preserve">The </w:t>
      </w:r>
      <w:proofErr w:type="gramStart"/>
      <w:r w:rsidRPr="00B03BAF">
        <w:t>macro GDR</w:t>
      </w:r>
      <w:proofErr w:type="gramEnd"/>
      <w:r w:rsidRPr="00B03BAF">
        <w:t>_LEAK_TEST was disabled due to causing mismatches with conformance streams (MR2050).</w:t>
      </w:r>
    </w:p>
    <w:p w14:paraId="44C1C315" w14:textId="0AC44523" w:rsidR="00E32B47" w:rsidRPr="00B03BAF" w:rsidRDefault="00E32B47" w:rsidP="00466BCC">
      <w:pPr>
        <w:numPr>
          <w:ilvl w:val="0"/>
          <w:numId w:val="327"/>
        </w:numPr>
      </w:pPr>
      <w:r w:rsidRPr="00B03BAF">
        <w:t>Missing HLS features (see sections below)</w:t>
      </w:r>
    </w:p>
    <w:p w14:paraId="5865D1D2" w14:textId="5D82E918" w:rsidR="00E32B47" w:rsidRPr="00B03BAF" w:rsidRDefault="00E32B47" w:rsidP="00E32B47">
      <w:r w:rsidRPr="00B03BAF">
        <w:t xml:space="preserve">However, there </w:t>
      </w:r>
      <w:r w:rsidR="00B03BAF" w:rsidRPr="00B03BAF">
        <w:t>we</w:t>
      </w:r>
      <w:r w:rsidRPr="00B03BAF">
        <w:t>re no known issues in VTM that affect processing of current JVET conformance bitstreams.</w:t>
      </w:r>
    </w:p>
    <w:p w14:paraId="552F5348" w14:textId="118A05E1" w:rsidR="00E32B47" w:rsidRPr="00B03BAF" w:rsidRDefault="00E32B47" w:rsidP="00466BCC">
      <w:pPr>
        <w:keepNext/>
        <w:rPr>
          <w:i/>
          <w:iCs/>
        </w:rPr>
      </w:pPr>
      <w:r w:rsidRPr="00B03BAF">
        <w:rPr>
          <w:i/>
          <w:iCs/>
        </w:rPr>
        <w:t>Status of implementation of proposals of previous JVET meetings</w:t>
      </w:r>
    </w:p>
    <w:p w14:paraId="139AE3E0" w14:textId="77777777" w:rsidR="00E32B47" w:rsidRPr="00B03BAF" w:rsidRDefault="00E32B47" w:rsidP="00466BCC">
      <w:pPr>
        <w:keepNext/>
      </w:pPr>
      <w:r w:rsidRPr="00B03BAF">
        <w:t>The following list contains all adoptions of the Q and R meetings that were not marked as merged (or submitted) or specification only change in the software coordinator tracking sheet:</w:t>
      </w:r>
    </w:p>
    <w:p w14:paraId="3824BF60" w14:textId="269CFB66" w:rsidR="00E32B47" w:rsidRPr="00B03BAF" w:rsidRDefault="00E32B47" w:rsidP="00466BCC">
      <w:pPr>
        <w:numPr>
          <w:ilvl w:val="0"/>
          <w:numId w:val="316"/>
        </w:numPr>
      </w:pPr>
      <w:r w:rsidRPr="00B03BAF">
        <w:t>JVET-Q0112</w:t>
      </w:r>
    </w:p>
    <w:p w14:paraId="74CE85C9" w14:textId="6F654DEC" w:rsidR="00E32B47" w:rsidRPr="00B03BAF" w:rsidRDefault="00E32B47" w:rsidP="00466BCC">
      <w:pPr>
        <w:numPr>
          <w:ilvl w:val="0"/>
          <w:numId w:val="316"/>
        </w:numPr>
      </w:pPr>
      <w:r w:rsidRPr="00B03BAF">
        <w:t>JVET-Q0154: Disallow mixing of GDR and IRAP (Disallow mixing of GDR with any non-GDR).</w:t>
      </w:r>
    </w:p>
    <w:p w14:paraId="31EF6DE6" w14:textId="1C6B36B8" w:rsidR="00E32B47" w:rsidRPr="00B03BAF" w:rsidRDefault="00E32B47" w:rsidP="00466BCC">
      <w:pPr>
        <w:numPr>
          <w:ilvl w:val="0"/>
          <w:numId w:val="316"/>
        </w:numPr>
      </w:pPr>
      <w:r w:rsidRPr="00B03BAF">
        <w:t>JVET-Q0164</w:t>
      </w:r>
    </w:p>
    <w:p w14:paraId="4957F063" w14:textId="581EFE8B" w:rsidR="00E32B47" w:rsidRPr="00B03BAF" w:rsidRDefault="00E32B47" w:rsidP="00466BCC">
      <w:pPr>
        <w:numPr>
          <w:ilvl w:val="0"/>
          <w:numId w:val="316"/>
        </w:numPr>
      </w:pPr>
      <w:r w:rsidRPr="00B03BAF">
        <w:t>JVET-Q0402</w:t>
      </w:r>
    </w:p>
    <w:p w14:paraId="4DADEC04" w14:textId="38180233" w:rsidR="00E32B47" w:rsidRPr="00B03BAF" w:rsidRDefault="00E32B47" w:rsidP="00466BCC">
      <w:pPr>
        <w:numPr>
          <w:ilvl w:val="0"/>
          <w:numId w:val="316"/>
        </w:numPr>
      </w:pPr>
      <w:r w:rsidRPr="00B03BAF">
        <w:t xml:space="preserve">JVET-Q0443: Modification of the subpicture level SEI message semantics to impose a constraint on </w:t>
      </w:r>
      <w:proofErr w:type="spellStart"/>
      <w:r w:rsidRPr="00B03BAF">
        <w:t>MinCR</w:t>
      </w:r>
      <w:proofErr w:type="spellEnd"/>
      <w:r w:rsidRPr="00B03BAF">
        <w:t>.</w:t>
      </w:r>
    </w:p>
    <w:p w14:paraId="24443E6E" w14:textId="0C1920FE" w:rsidR="00E32B47" w:rsidRPr="00B03BAF" w:rsidRDefault="00E32B47" w:rsidP="00466BCC">
      <w:pPr>
        <w:numPr>
          <w:ilvl w:val="0"/>
          <w:numId w:val="316"/>
        </w:numPr>
      </w:pPr>
      <w:r w:rsidRPr="00B03BAF">
        <w:t xml:space="preserve">JVET-R0178: Require that when </w:t>
      </w:r>
      <w:proofErr w:type="spellStart"/>
      <w:r w:rsidRPr="00B03BAF">
        <w:t>no_aps_constraint_flag</w:t>
      </w:r>
      <w:proofErr w:type="spellEnd"/>
      <w:r w:rsidRPr="00B03BAF">
        <w:t xml:space="preserve"> is equal to 1, </w:t>
      </w:r>
      <w:proofErr w:type="spellStart"/>
      <w:r w:rsidRPr="00B03BAF">
        <w:t>sps_lmcs_enabled_flag</w:t>
      </w:r>
      <w:proofErr w:type="spellEnd"/>
      <w:r w:rsidRPr="00B03BAF">
        <w:t xml:space="preserve"> and </w:t>
      </w:r>
      <w:proofErr w:type="spellStart"/>
      <w:r w:rsidRPr="00B03BAF">
        <w:t>sps_scaling_list_enabled_flag</w:t>
      </w:r>
      <w:proofErr w:type="spellEnd"/>
      <w:r w:rsidRPr="00B03BAF">
        <w:t xml:space="preserve"> shall be equal to </w:t>
      </w:r>
      <w:proofErr w:type="gramStart"/>
      <w:r w:rsidRPr="00B03BAF">
        <w:t>0</w:t>
      </w:r>
      <w:proofErr w:type="gramEnd"/>
    </w:p>
    <w:p w14:paraId="691BC7CB" w14:textId="3B13682C" w:rsidR="00E32B47" w:rsidRPr="00B03BAF" w:rsidRDefault="00E32B47" w:rsidP="00466BCC">
      <w:pPr>
        <w:numPr>
          <w:ilvl w:val="0"/>
          <w:numId w:val="316"/>
        </w:numPr>
      </w:pPr>
      <w:r w:rsidRPr="00B03BAF">
        <w:lastRenderedPageBreak/>
        <w:t>JVET-R0221</w:t>
      </w:r>
    </w:p>
    <w:p w14:paraId="69CC9BAC" w14:textId="4D8FEFAF" w:rsidR="00E32B47" w:rsidRPr="00B03BAF" w:rsidRDefault="00E32B47" w:rsidP="00466BCC">
      <w:pPr>
        <w:numPr>
          <w:ilvl w:val="0"/>
          <w:numId w:val="316"/>
        </w:numPr>
      </w:pPr>
      <w:r w:rsidRPr="00B03BAF">
        <w:t>JVET-R0046: Change the description of the bitstream extraction process per the value of max_tid_il_ref_pics_plus1</w:t>
      </w:r>
      <w:proofErr w:type="gramStart"/>
      <w:r w:rsidRPr="00B03BAF">
        <w:t>[</w:t>
      </w:r>
      <w:r w:rsidR="00B03BAF" w:rsidRPr="00B03BAF">
        <w:t> </w:t>
      </w:r>
      <w:r w:rsidRPr="00B03BAF">
        <w:t>]</w:t>
      </w:r>
      <w:proofErr w:type="gramEnd"/>
      <w:r w:rsidRPr="00B03BAF">
        <w:t>[</w:t>
      </w:r>
      <w:r w:rsidR="00B03BAF" w:rsidRPr="00B03BAF">
        <w:t> </w:t>
      </w:r>
      <w:r w:rsidRPr="00B03BAF">
        <w:t>] (aspect 1.2 per JVET-R0046-v4).</w:t>
      </w:r>
    </w:p>
    <w:p w14:paraId="697D0906" w14:textId="1F2D062D" w:rsidR="00E32B47" w:rsidRPr="00B03BAF" w:rsidRDefault="00E32B47" w:rsidP="00466BCC">
      <w:pPr>
        <w:numPr>
          <w:ilvl w:val="0"/>
          <w:numId w:val="316"/>
        </w:numPr>
      </w:pPr>
      <w:r w:rsidRPr="00B03BAF">
        <w:t xml:space="preserve">JVET-R0065: Specify that GDR AUs shall be complete – i.e., </w:t>
      </w:r>
      <w:proofErr w:type="gramStart"/>
      <w:r w:rsidRPr="00B03BAF">
        <w:t>all of</w:t>
      </w:r>
      <w:proofErr w:type="gramEnd"/>
      <w:r w:rsidRPr="00B03BAF">
        <w:t xml:space="preserve"> the layers in the CVS shall have a picture in the AU (as with IRAP AUs).</w:t>
      </w:r>
    </w:p>
    <w:p w14:paraId="7CD00876" w14:textId="1D52AA51" w:rsidR="00E32B47" w:rsidRPr="00B03BAF" w:rsidRDefault="00E32B47" w:rsidP="00466BCC">
      <w:pPr>
        <w:numPr>
          <w:ilvl w:val="0"/>
          <w:numId w:val="316"/>
        </w:numPr>
      </w:pPr>
      <w:r w:rsidRPr="00B03BAF">
        <w:t>JVET-R0191: Update the range value for num_ols_hrd_params_minus1.</w:t>
      </w:r>
    </w:p>
    <w:p w14:paraId="53E19C8A" w14:textId="075CA139" w:rsidR="00E32B47" w:rsidRPr="00B03BAF" w:rsidRDefault="00E32B47" w:rsidP="00466BCC">
      <w:pPr>
        <w:numPr>
          <w:ilvl w:val="0"/>
          <w:numId w:val="316"/>
        </w:numPr>
      </w:pPr>
      <w:r w:rsidRPr="00B03BAF">
        <w:t xml:space="preserve">JVET-R0222 aspect 1: Infer vps_max_sublayers_minus1 to be equal to 6 when </w:t>
      </w:r>
      <w:proofErr w:type="spellStart"/>
      <w:r w:rsidRPr="00B03BAF">
        <w:t>sps_video_parameter_set_id</w:t>
      </w:r>
      <w:proofErr w:type="spellEnd"/>
      <w:r w:rsidRPr="00B03BAF">
        <w:t xml:space="preserve"> is equal to 0 (</w:t>
      </w:r>
      <w:proofErr w:type="gramStart"/>
      <w:r w:rsidRPr="00B03BAF">
        <w:t>i.e.</w:t>
      </w:r>
      <w:proofErr w:type="gramEnd"/>
      <w:r w:rsidRPr="00B03BAF">
        <w:t xml:space="preserve"> VPS is not present). The exact editorial expression is at the discretion of the editor.</w:t>
      </w:r>
    </w:p>
    <w:p w14:paraId="113F35C6" w14:textId="07A1B93D" w:rsidR="00E32B47" w:rsidRPr="00B03BAF" w:rsidRDefault="00E32B47" w:rsidP="00466BCC">
      <w:pPr>
        <w:numPr>
          <w:ilvl w:val="0"/>
          <w:numId w:val="316"/>
        </w:numPr>
      </w:pPr>
      <w:r w:rsidRPr="00B03BAF">
        <w:t>JVET-S0196 (JVET-S0144 item 17)</w:t>
      </w:r>
    </w:p>
    <w:p w14:paraId="40FEA606" w14:textId="624C0F1B" w:rsidR="00E32B47" w:rsidRPr="00B03BAF" w:rsidRDefault="00E32B47" w:rsidP="00466BCC">
      <w:pPr>
        <w:numPr>
          <w:ilvl w:val="0"/>
          <w:numId w:val="316"/>
        </w:numPr>
      </w:pPr>
      <w:r w:rsidRPr="00B03BAF">
        <w:t>JVET-S0227 (JVET-S0144 item 22)</w:t>
      </w:r>
    </w:p>
    <w:p w14:paraId="04341DC2" w14:textId="1AEC769F" w:rsidR="00E32B47" w:rsidRPr="00B03BAF" w:rsidRDefault="00E32B47" w:rsidP="00466BCC">
      <w:pPr>
        <w:numPr>
          <w:ilvl w:val="0"/>
          <w:numId w:val="316"/>
        </w:numPr>
      </w:pPr>
      <w:r w:rsidRPr="00B03BAF">
        <w:t>JVET-S0077 (JVET-S0139 item 5)</w:t>
      </w:r>
    </w:p>
    <w:p w14:paraId="5E664C54" w14:textId="7C8F763E" w:rsidR="00E32B47" w:rsidRPr="00B03BAF" w:rsidRDefault="00E32B47" w:rsidP="00466BCC">
      <w:pPr>
        <w:numPr>
          <w:ilvl w:val="0"/>
          <w:numId w:val="316"/>
        </w:numPr>
      </w:pPr>
      <w:r w:rsidRPr="00B03BAF">
        <w:t>S0174 aspect 2 (JVET-S0139 item 18.b)</w:t>
      </w:r>
    </w:p>
    <w:p w14:paraId="158B1CD7" w14:textId="26B8297A" w:rsidR="00E32B47" w:rsidRPr="00B03BAF" w:rsidRDefault="00E32B47" w:rsidP="00466BCC">
      <w:pPr>
        <w:numPr>
          <w:ilvl w:val="0"/>
          <w:numId w:val="316"/>
        </w:numPr>
      </w:pPr>
      <w:r w:rsidRPr="00B03BAF">
        <w:t>S0156 aspect 3 (JVET-S0139 item 21)</w:t>
      </w:r>
    </w:p>
    <w:p w14:paraId="14DE3448" w14:textId="021BF807" w:rsidR="00E32B47" w:rsidRPr="00B03BAF" w:rsidRDefault="00E32B47" w:rsidP="00466BCC">
      <w:pPr>
        <w:numPr>
          <w:ilvl w:val="0"/>
          <w:numId w:val="316"/>
        </w:numPr>
      </w:pPr>
      <w:r w:rsidRPr="00B03BAF">
        <w:t>JVET-S0139 item 26 (no source listed)</w:t>
      </w:r>
    </w:p>
    <w:p w14:paraId="2B886F45" w14:textId="0606DBB2" w:rsidR="00E32B47" w:rsidRPr="00B03BAF" w:rsidRDefault="00E32B47" w:rsidP="00466BCC">
      <w:pPr>
        <w:numPr>
          <w:ilvl w:val="0"/>
          <w:numId w:val="316"/>
        </w:numPr>
      </w:pPr>
      <w:r w:rsidRPr="00B03BAF">
        <w:t>S0188 aspect 1 (JVET-S0139 item 28)</w:t>
      </w:r>
    </w:p>
    <w:p w14:paraId="2C217DFD" w14:textId="5026E327" w:rsidR="00E32B47" w:rsidRPr="00B03BAF" w:rsidRDefault="00E32B47" w:rsidP="00466BCC">
      <w:pPr>
        <w:numPr>
          <w:ilvl w:val="0"/>
          <w:numId w:val="316"/>
        </w:numPr>
      </w:pPr>
      <w:r w:rsidRPr="00B03BAF">
        <w:t>JVET-S0139 item 40 (item does not exist)</w:t>
      </w:r>
    </w:p>
    <w:p w14:paraId="1BEB172C" w14:textId="7EE5356F" w:rsidR="00E32B47" w:rsidRPr="00B03BAF" w:rsidRDefault="00E32B47" w:rsidP="00466BCC">
      <w:pPr>
        <w:numPr>
          <w:ilvl w:val="0"/>
          <w:numId w:val="316"/>
        </w:numPr>
      </w:pPr>
      <w:r w:rsidRPr="00B03BAF">
        <w:t>JVET-S0042 (JVET-S0142 item 1.b)</w:t>
      </w:r>
    </w:p>
    <w:p w14:paraId="24E4B8AB" w14:textId="3A3FD1EB" w:rsidR="00E32B47" w:rsidRPr="00B03BAF" w:rsidRDefault="00E32B47" w:rsidP="00466BCC">
      <w:pPr>
        <w:numPr>
          <w:ilvl w:val="0"/>
          <w:numId w:val="316"/>
        </w:numPr>
      </w:pPr>
      <w:r w:rsidRPr="00B03BAF">
        <w:t>JVET-S0174 aspect 1 (JVET S0143 item 19)</w:t>
      </w:r>
    </w:p>
    <w:p w14:paraId="758D4F1C" w14:textId="3D65021B" w:rsidR="00E32B47" w:rsidRPr="00B03BAF" w:rsidRDefault="00E32B47" w:rsidP="00466BCC">
      <w:pPr>
        <w:numPr>
          <w:ilvl w:val="0"/>
          <w:numId w:val="316"/>
        </w:numPr>
      </w:pPr>
      <w:r w:rsidRPr="00B03BAF">
        <w:t>JVET-S0096 aspect 3 (JVET-S0140 item 10)</w:t>
      </w:r>
    </w:p>
    <w:p w14:paraId="4920E0F4" w14:textId="670EA890" w:rsidR="00E32B47" w:rsidRPr="00B03BAF" w:rsidRDefault="00E32B47" w:rsidP="00466BCC">
      <w:pPr>
        <w:numPr>
          <w:ilvl w:val="0"/>
          <w:numId w:val="316"/>
        </w:numPr>
      </w:pPr>
      <w:r w:rsidRPr="00B03BAF">
        <w:t>JVET-S0096 aspect 4 (JVET-S0140 item 13)</w:t>
      </w:r>
    </w:p>
    <w:p w14:paraId="0D62CD2E" w14:textId="38658596" w:rsidR="00E32B47" w:rsidRPr="00B03BAF" w:rsidRDefault="00E32B47" w:rsidP="00466BCC">
      <w:pPr>
        <w:numPr>
          <w:ilvl w:val="0"/>
          <w:numId w:val="316"/>
        </w:numPr>
      </w:pPr>
      <w:r w:rsidRPr="00B03BAF">
        <w:t>JVET-S0159 aspect 3 (JVET-S0140 item 16)</w:t>
      </w:r>
    </w:p>
    <w:p w14:paraId="22661DB4" w14:textId="29C2AD33" w:rsidR="00E32B47" w:rsidRPr="00B03BAF" w:rsidRDefault="00E32B47" w:rsidP="00466BCC">
      <w:pPr>
        <w:numPr>
          <w:ilvl w:val="0"/>
          <w:numId w:val="316"/>
        </w:numPr>
      </w:pPr>
      <w:r w:rsidRPr="00B03BAF">
        <w:t>JVET-S0171 (JVET-S0256)</w:t>
      </w:r>
    </w:p>
    <w:p w14:paraId="428E3A83" w14:textId="2C7B51F9" w:rsidR="00E32B47" w:rsidRPr="00B03BAF" w:rsidRDefault="00E32B47" w:rsidP="00466BCC">
      <w:pPr>
        <w:numPr>
          <w:ilvl w:val="0"/>
          <w:numId w:val="316"/>
        </w:numPr>
      </w:pPr>
      <w:r w:rsidRPr="00B03BAF">
        <w:t>JVET-S0118 (JVET-S0141 item 7)</w:t>
      </w:r>
    </w:p>
    <w:p w14:paraId="65678F4D" w14:textId="12048C23" w:rsidR="00E32B47" w:rsidRPr="00B03BAF" w:rsidRDefault="00E32B47" w:rsidP="00466BCC">
      <w:pPr>
        <w:numPr>
          <w:ilvl w:val="0"/>
          <w:numId w:val="316"/>
        </w:numPr>
      </w:pPr>
      <w:r w:rsidRPr="00B03BAF">
        <w:t>JVET-S0102 (JVET-S0141 item 9.a)</w:t>
      </w:r>
    </w:p>
    <w:p w14:paraId="50F16366" w14:textId="5380C38D" w:rsidR="00E32B47" w:rsidRPr="00B03BAF" w:rsidRDefault="00E32B47" w:rsidP="00466BCC">
      <w:pPr>
        <w:numPr>
          <w:ilvl w:val="0"/>
          <w:numId w:val="316"/>
        </w:numPr>
      </w:pPr>
      <w:r w:rsidRPr="00B03BAF">
        <w:t>JVET-S0117 (JVET-S0141 item 11)</w:t>
      </w:r>
    </w:p>
    <w:p w14:paraId="577F2582" w14:textId="0DDAD1D7" w:rsidR="00E32B47" w:rsidRPr="00B03BAF" w:rsidRDefault="00E32B47" w:rsidP="00466BCC">
      <w:pPr>
        <w:numPr>
          <w:ilvl w:val="0"/>
          <w:numId w:val="316"/>
        </w:numPr>
      </w:pPr>
      <w:r w:rsidRPr="00B03BAF">
        <w:t>JVET-S0157 item 2 (JVET-S0141 item 13)</w:t>
      </w:r>
    </w:p>
    <w:p w14:paraId="43CEC3D1" w14:textId="1EB0E1E0" w:rsidR="00E32B47" w:rsidRPr="00B03BAF" w:rsidRDefault="00E32B47" w:rsidP="00466BCC">
      <w:pPr>
        <w:numPr>
          <w:ilvl w:val="0"/>
          <w:numId w:val="316"/>
        </w:numPr>
      </w:pPr>
      <w:r w:rsidRPr="00B03BAF">
        <w:t>JVET-S0157 item 4 (JVET-S0141 item 14)</w:t>
      </w:r>
    </w:p>
    <w:p w14:paraId="6E3B0FBA" w14:textId="02D60DC5" w:rsidR="00E32B47" w:rsidRPr="00B03BAF" w:rsidRDefault="00E32B47" w:rsidP="00466BCC">
      <w:pPr>
        <w:numPr>
          <w:ilvl w:val="0"/>
          <w:numId w:val="316"/>
        </w:numPr>
      </w:pPr>
      <w:r w:rsidRPr="00B03BAF">
        <w:t>JVET-S0175 aspect 3 (JVET-S0141 item 16)</w:t>
      </w:r>
    </w:p>
    <w:p w14:paraId="6AD73480" w14:textId="68DAE54D" w:rsidR="00E32B47" w:rsidRPr="00B03BAF" w:rsidRDefault="00E32B47" w:rsidP="00466BCC">
      <w:pPr>
        <w:numPr>
          <w:ilvl w:val="0"/>
          <w:numId w:val="316"/>
        </w:numPr>
      </w:pPr>
      <w:r w:rsidRPr="00B03BAF">
        <w:t>JVET-S0175 aspect 1, 2 (JVET-S0141 item 17)</w:t>
      </w:r>
    </w:p>
    <w:p w14:paraId="5D05FBEC" w14:textId="158025D9" w:rsidR="00E32B47" w:rsidRPr="00B03BAF" w:rsidRDefault="00E32B47" w:rsidP="00466BCC">
      <w:pPr>
        <w:numPr>
          <w:ilvl w:val="0"/>
          <w:numId w:val="316"/>
        </w:numPr>
      </w:pPr>
      <w:r w:rsidRPr="00B03BAF">
        <w:t>JVET-S0175 aspects 4 and 5 (JVET-S0141 item 18)</w:t>
      </w:r>
    </w:p>
    <w:p w14:paraId="499E7C74" w14:textId="60E17C19" w:rsidR="00E32B47" w:rsidRPr="00B03BAF" w:rsidRDefault="00E32B47" w:rsidP="00466BCC">
      <w:pPr>
        <w:numPr>
          <w:ilvl w:val="0"/>
          <w:numId w:val="316"/>
        </w:numPr>
      </w:pPr>
      <w:r w:rsidRPr="00B03BAF">
        <w:t>JVET-S0175 aspect 6 (JVET-S0141 item 19)</w:t>
      </w:r>
    </w:p>
    <w:p w14:paraId="6019414F" w14:textId="4562C3A4" w:rsidR="00E32B47" w:rsidRPr="00B03BAF" w:rsidRDefault="00E32B47" w:rsidP="00466BCC">
      <w:pPr>
        <w:numPr>
          <w:ilvl w:val="0"/>
          <w:numId w:val="316"/>
        </w:numPr>
      </w:pPr>
      <w:r w:rsidRPr="00B03BAF">
        <w:t>JVET-S0198/ JVET-S0223 (JVET-S0141 item 24)</w:t>
      </w:r>
    </w:p>
    <w:p w14:paraId="43EB655E" w14:textId="78F84E61" w:rsidR="00E32B47" w:rsidRPr="00B03BAF" w:rsidRDefault="00E32B47" w:rsidP="00466BCC">
      <w:pPr>
        <w:numPr>
          <w:ilvl w:val="0"/>
          <w:numId w:val="316"/>
        </w:numPr>
      </w:pPr>
      <w:r w:rsidRPr="00B03BAF">
        <w:t>JVET-S0173 aspect 2 (JVET-S0141 item 40.b)</w:t>
      </w:r>
    </w:p>
    <w:p w14:paraId="389C8FAE" w14:textId="68E3DD57" w:rsidR="00E32B47" w:rsidRPr="00B03BAF" w:rsidRDefault="00E32B47" w:rsidP="00466BCC">
      <w:pPr>
        <w:numPr>
          <w:ilvl w:val="0"/>
          <w:numId w:val="316"/>
        </w:numPr>
      </w:pPr>
      <w:r w:rsidRPr="00B03BAF">
        <w:t>JVET-S0173 item 1 (JVET-S0141 item 51)</w:t>
      </w:r>
    </w:p>
    <w:p w14:paraId="6940D974" w14:textId="08AF476C" w:rsidR="00E32B47" w:rsidRPr="00B03BAF" w:rsidRDefault="00E32B47" w:rsidP="00466BCC">
      <w:pPr>
        <w:numPr>
          <w:ilvl w:val="0"/>
          <w:numId w:val="316"/>
        </w:numPr>
      </w:pPr>
      <w:r w:rsidRPr="00B03BAF">
        <w:t>JVET-S0173 item 3 (JVET-S0141 item 52)</w:t>
      </w:r>
    </w:p>
    <w:p w14:paraId="77E32FC6" w14:textId="4753B487" w:rsidR="00E32B47" w:rsidRPr="00B03BAF" w:rsidRDefault="00E32B47" w:rsidP="00466BCC">
      <w:pPr>
        <w:numPr>
          <w:ilvl w:val="0"/>
          <w:numId w:val="316"/>
        </w:numPr>
      </w:pPr>
      <w:r w:rsidRPr="00B03BAF">
        <w:lastRenderedPageBreak/>
        <w:t>JVET-S0173 item 5 (JVET-S0141 item 53)</w:t>
      </w:r>
    </w:p>
    <w:p w14:paraId="61ACA9B3" w14:textId="7038B79E" w:rsidR="00E32B47" w:rsidRPr="00B03BAF" w:rsidRDefault="00E32B47" w:rsidP="00466BCC">
      <w:pPr>
        <w:numPr>
          <w:ilvl w:val="0"/>
          <w:numId w:val="316"/>
        </w:numPr>
      </w:pPr>
      <w:r w:rsidRPr="00B03BAF">
        <w:t>JVET-S0173 item 6 (JVET-S0141 item 54)</w:t>
      </w:r>
    </w:p>
    <w:p w14:paraId="37F73216" w14:textId="7998F2D2" w:rsidR="00E32B47" w:rsidRPr="00B03BAF" w:rsidRDefault="00E32B47" w:rsidP="00466BCC">
      <w:pPr>
        <w:numPr>
          <w:ilvl w:val="0"/>
          <w:numId w:val="316"/>
        </w:numPr>
      </w:pPr>
      <w:r w:rsidRPr="00B03BAF">
        <w:t>JVET-S0173 item 4 (JVET-S0141 item 56)</w:t>
      </w:r>
    </w:p>
    <w:p w14:paraId="21494BB6" w14:textId="7BA8529A" w:rsidR="00E32B47" w:rsidRPr="00B03BAF" w:rsidRDefault="00E32B47" w:rsidP="00466BCC">
      <w:pPr>
        <w:numPr>
          <w:ilvl w:val="0"/>
          <w:numId w:val="316"/>
        </w:numPr>
      </w:pPr>
      <w:r w:rsidRPr="00B03BAF">
        <w:t>JVET-S0176 item 4 (JVET-S0141 item 60)</w:t>
      </w:r>
    </w:p>
    <w:p w14:paraId="13EA572B" w14:textId="0375E8F1" w:rsidR="00E32B47" w:rsidRPr="00B03BAF" w:rsidRDefault="00E32B47" w:rsidP="00466BCC">
      <w:pPr>
        <w:numPr>
          <w:ilvl w:val="0"/>
          <w:numId w:val="316"/>
        </w:numPr>
      </w:pPr>
      <w:r w:rsidRPr="00B03BAF">
        <w:t>JVET-S0154 aspect 5 (JVET-S0141 item 68)</w:t>
      </w:r>
    </w:p>
    <w:p w14:paraId="201EBC21" w14:textId="5D7616ED" w:rsidR="00E32B47" w:rsidRPr="00B03BAF" w:rsidRDefault="00E32B47" w:rsidP="00466BCC">
      <w:pPr>
        <w:numPr>
          <w:ilvl w:val="0"/>
          <w:numId w:val="316"/>
        </w:numPr>
      </w:pPr>
      <w:r w:rsidRPr="00B03BAF">
        <w:t>JVET-S0154 aspect 6 (JVET-S0141 item 69)</w:t>
      </w:r>
    </w:p>
    <w:p w14:paraId="5623F79B" w14:textId="165A76D7" w:rsidR="00E32B47" w:rsidRPr="00B03BAF" w:rsidRDefault="00E32B47" w:rsidP="00466BCC">
      <w:pPr>
        <w:numPr>
          <w:ilvl w:val="0"/>
          <w:numId w:val="316"/>
        </w:numPr>
      </w:pPr>
      <w:r w:rsidRPr="00B03BAF">
        <w:t>JVET-S0154 aspect 8 (JVET-S0141 item 71)</w:t>
      </w:r>
    </w:p>
    <w:p w14:paraId="3CDEE94C" w14:textId="278DC96F" w:rsidR="00E32B47" w:rsidRPr="00B03BAF" w:rsidRDefault="00E32B47" w:rsidP="00466BCC">
      <w:pPr>
        <w:numPr>
          <w:ilvl w:val="0"/>
          <w:numId w:val="316"/>
        </w:numPr>
      </w:pPr>
      <w:r w:rsidRPr="00B03BAF">
        <w:t>JVET-S0095 aspect 5 (JVET-S0145 item 5)</w:t>
      </w:r>
    </w:p>
    <w:p w14:paraId="4EA8E957" w14:textId="05756B10" w:rsidR="00E32B47" w:rsidRPr="00B03BAF" w:rsidRDefault="00E32B47" w:rsidP="00466BCC">
      <w:pPr>
        <w:numPr>
          <w:ilvl w:val="0"/>
          <w:numId w:val="316"/>
        </w:numPr>
      </w:pPr>
      <w:r w:rsidRPr="00B03BAF">
        <w:t>JVET-S0095 aspect 6 (JVET-S0145 item 6)</w:t>
      </w:r>
    </w:p>
    <w:p w14:paraId="410C9B8D" w14:textId="4AE914AB" w:rsidR="00E32B47" w:rsidRPr="00B03BAF" w:rsidRDefault="00E32B47" w:rsidP="00466BCC">
      <w:pPr>
        <w:numPr>
          <w:ilvl w:val="0"/>
          <w:numId w:val="316"/>
        </w:numPr>
      </w:pPr>
      <w:r w:rsidRPr="00B03BAF">
        <w:t>JVET-S0100 aspect 1, depends on JVET-R0193 (JVET-S0147 item 2)</w:t>
      </w:r>
    </w:p>
    <w:p w14:paraId="1BB84E1C" w14:textId="7CA4F31A" w:rsidR="00E32B47" w:rsidRPr="00B03BAF" w:rsidRDefault="00E32B47" w:rsidP="00466BCC">
      <w:pPr>
        <w:numPr>
          <w:ilvl w:val="0"/>
          <w:numId w:val="316"/>
        </w:numPr>
      </w:pPr>
      <w:r w:rsidRPr="00B03BAF">
        <w:t>FINB ballot comments</w:t>
      </w:r>
      <w:r w:rsidRPr="00B03BAF">
        <w:tab/>
        <w:t>Make high tier support up to 960.</w:t>
      </w:r>
    </w:p>
    <w:p w14:paraId="08995281" w14:textId="5F0F259A" w:rsidR="00E32B47" w:rsidRPr="00B03BAF" w:rsidRDefault="00E32B47" w:rsidP="00466BCC">
      <w:pPr>
        <w:numPr>
          <w:ilvl w:val="0"/>
          <w:numId w:val="316"/>
        </w:numPr>
      </w:pPr>
      <w:r w:rsidRPr="00B03BAF">
        <w:t>JVET-T0055 aspect 4</w:t>
      </w:r>
    </w:p>
    <w:p w14:paraId="7CFED987" w14:textId="63227A35" w:rsidR="00E32B47" w:rsidRPr="00B03BAF" w:rsidRDefault="00E32B47" w:rsidP="00466BCC">
      <w:pPr>
        <w:numPr>
          <w:ilvl w:val="0"/>
          <w:numId w:val="316"/>
        </w:numPr>
      </w:pPr>
      <w:r w:rsidRPr="00B03BAF">
        <w:t>JVET-T0055 item 2</w:t>
      </w:r>
    </w:p>
    <w:p w14:paraId="57EC18DC" w14:textId="1CF1AD91" w:rsidR="00E32B47" w:rsidRPr="00B03BAF" w:rsidRDefault="00E32B47" w:rsidP="00466BCC">
      <w:pPr>
        <w:keepNext/>
        <w:rPr>
          <w:i/>
          <w:iCs/>
        </w:rPr>
      </w:pPr>
      <w:r w:rsidRPr="00B03BAF">
        <w:rPr>
          <w:i/>
          <w:iCs/>
        </w:rPr>
        <w:t>Status of proposals of the 21st JVET meeting (Online)</w:t>
      </w:r>
    </w:p>
    <w:p w14:paraId="1782A3D7" w14:textId="77777777" w:rsidR="00E32B47" w:rsidRPr="00B03BAF" w:rsidRDefault="00E32B47" w:rsidP="00466BCC">
      <w:pPr>
        <w:keepNext/>
      </w:pPr>
      <w:r w:rsidRPr="00B03BAF">
        <w:t>The following list contains all adoptions of the U meeting that were not marked as merged or specification only change in the software coordinator tracking sheet:</w:t>
      </w:r>
    </w:p>
    <w:p w14:paraId="09D42283" w14:textId="3CB7275C" w:rsidR="00E32B47" w:rsidRPr="00B03BAF" w:rsidRDefault="00E32B47" w:rsidP="00466BCC">
      <w:pPr>
        <w:numPr>
          <w:ilvl w:val="0"/>
          <w:numId w:val="316"/>
        </w:numPr>
      </w:pPr>
      <w:r w:rsidRPr="00B03BAF">
        <w:t>JVET-U0082 (Scalability dimension SEI message and three HEVC SEI messages)</w:t>
      </w:r>
    </w:p>
    <w:p w14:paraId="2A3C9FEF" w14:textId="596DC1AC" w:rsidR="00E32B47" w:rsidRPr="00B03BAF" w:rsidRDefault="00E32B47" w:rsidP="00466BCC">
      <w:pPr>
        <w:numPr>
          <w:ilvl w:val="0"/>
          <w:numId w:val="316"/>
        </w:numPr>
      </w:pPr>
      <w:r w:rsidRPr="00B03BAF">
        <w:t>JVET-U0084 (Cross RAP referencing (CRR) SEI message)</w:t>
      </w:r>
    </w:p>
    <w:p w14:paraId="72D04AF8" w14:textId="62ABC7BD" w:rsidR="00E32B47" w:rsidRPr="00B03BAF" w:rsidRDefault="00E32B47" w:rsidP="00466BCC">
      <w:pPr>
        <w:numPr>
          <w:ilvl w:val="0"/>
          <w:numId w:val="316"/>
        </w:numPr>
      </w:pPr>
      <w:r w:rsidRPr="00B03BAF">
        <w:t>JVET-U0085 (VVC Errata)</w:t>
      </w:r>
    </w:p>
    <w:p w14:paraId="3BD9004F" w14:textId="731A78D8" w:rsidR="00E32B47" w:rsidRPr="00B03BAF" w:rsidRDefault="00E32B47" w:rsidP="00466BCC">
      <w:pPr>
        <w:numPr>
          <w:ilvl w:val="0"/>
          <w:numId w:val="316"/>
        </w:numPr>
      </w:pPr>
      <w:r w:rsidRPr="00B03BAF">
        <w:t>JVET-U0086 (VSEI Errata)</w:t>
      </w:r>
    </w:p>
    <w:p w14:paraId="053CBFC2" w14:textId="50D85D74" w:rsidR="00E32B47" w:rsidRPr="00B03BAF" w:rsidRDefault="00FE305B" w:rsidP="00E32B47">
      <w:r w:rsidRPr="00B03BAF">
        <w:t xml:space="preserve">It was clarified during the AHG report that </w:t>
      </w:r>
      <w:r w:rsidR="00B03BAF" w:rsidRPr="00B03BAF">
        <w:t>JVET-</w:t>
      </w:r>
      <w:r w:rsidRPr="00B03BAF">
        <w:t xml:space="preserve">U0085 and </w:t>
      </w:r>
      <w:r w:rsidR="00B03BAF" w:rsidRPr="00B03BAF">
        <w:t>JVET-</w:t>
      </w:r>
      <w:r w:rsidRPr="00B03BAF">
        <w:t>U0086 do not affect the software. The missing new SEI message SW is to be considered in the context of the VSEI amendment.</w:t>
      </w:r>
    </w:p>
    <w:p w14:paraId="0EEDA60D" w14:textId="1CB274EF" w:rsidR="00E32B47" w:rsidRPr="00B03BAF" w:rsidRDefault="00E32B47" w:rsidP="00466BCC">
      <w:pPr>
        <w:keepNext/>
        <w:rPr>
          <w:i/>
          <w:iCs/>
        </w:rPr>
      </w:pPr>
      <w:r w:rsidRPr="00B03BAF">
        <w:rPr>
          <w:i/>
          <w:iCs/>
        </w:rPr>
        <w:t>HM related activities</w:t>
      </w:r>
    </w:p>
    <w:p w14:paraId="4E0801E9" w14:textId="77777777" w:rsidR="00E32B47" w:rsidRPr="00B03BAF" w:rsidRDefault="00E32B47" w:rsidP="00466BCC">
      <w:pPr>
        <w:keepNext/>
      </w:pPr>
      <w:r w:rsidRPr="00B03BAF">
        <w:t>HM 16.23 was tagged on Mar. 24, 2021. Changes include:</w:t>
      </w:r>
    </w:p>
    <w:p w14:paraId="243E2289" w14:textId="599AF8D8" w:rsidR="00E32B47" w:rsidRPr="00B03BAF" w:rsidRDefault="00E32B47" w:rsidP="00466BCC">
      <w:pPr>
        <w:numPr>
          <w:ilvl w:val="0"/>
          <w:numId w:val="316"/>
        </w:numPr>
      </w:pPr>
      <w:r w:rsidRPr="00B03BAF">
        <w:t>Typo corrected (</w:t>
      </w:r>
      <w:proofErr w:type="spellStart"/>
      <w:r w:rsidRPr="00B03BAF">
        <w:t>SEIPreferredTransferCharacteristics</w:t>
      </w:r>
      <w:proofErr w:type="spellEnd"/>
      <w:r w:rsidRPr="00B03BAF">
        <w:t>)</w:t>
      </w:r>
    </w:p>
    <w:p w14:paraId="7EBFA1E8" w14:textId="29495268" w:rsidR="00E32B47" w:rsidRPr="00B03BAF" w:rsidRDefault="00E32B47" w:rsidP="00466BCC">
      <w:pPr>
        <w:numPr>
          <w:ilvl w:val="0"/>
          <w:numId w:val="316"/>
        </w:numPr>
      </w:pPr>
      <w:r w:rsidRPr="00B03BAF">
        <w:t xml:space="preserve">Enable </w:t>
      </w:r>
      <w:proofErr w:type="spellStart"/>
      <w:r w:rsidRPr="00B03BAF">
        <w:t>TemporalFilter</w:t>
      </w:r>
      <w:proofErr w:type="spellEnd"/>
      <w:r w:rsidRPr="00B03BAF">
        <w:t xml:space="preserve"> for random access configurations, except class </w:t>
      </w:r>
      <w:proofErr w:type="gramStart"/>
      <w:r w:rsidRPr="00B03BAF">
        <w:t>F</w:t>
      </w:r>
      <w:proofErr w:type="gramEnd"/>
    </w:p>
    <w:p w14:paraId="18B32DB5" w14:textId="7CEB34BF" w:rsidR="00E32B47" w:rsidRPr="00B03BAF" w:rsidRDefault="00E32B47" w:rsidP="00466BCC">
      <w:pPr>
        <w:numPr>
          <w:ilvl w:val="0"/>
          <w:numId w:val="316"/>
        </w:numPr>
      </w:pPr>
      <w:r w:rsidRPr="00B03BAF">
        <w:t xml:space="preserve">Backport of </w:t>
      </w:r>
      <w:proofErr w:type="spellStart"/>
      <w:r w:rsidRPr="00B03BAF">
        <w:t>SEIRemovalApp</w:t>
      </w:r>
      <w:proofErr w:type="spellEnd"/>
      <w:r w:rsidRPr="00B03BAF">
        <w:t xml:space="preserve"> from VTM</w:t>
      </w:r>
    </w:p>
    <w:p w14:paraId="2CED25F0" w14:textId="665382D6" w:rsidR="00E32B47" w:rsidRPr="00B03BAF" w:rsidRDefault="00E32B47" w:rsidP="00466BCC">
      <w:pPr>
        <w:numPr>
          <w:ilvl w:val="0"/>
          <w:numId w:val="316"/>
        </w:numPr>
      </w:pPr>
      <w:r w:rsidRPr="00B03BAF">
        <w:t>Merge VTM readme file with build instructions.</w:t>
      </w:r>
    </w:p>
    <w:p w14:paraId="20D52FF9" w14:textId="2CCF4AE6" w:rsidR="00E32B47" w:rsidRPr="00B03BAF" w:rsidRDefault="00E32B47" w:rsidP="00466BCC">
      <w:pPr>
        <w:numPr>
          <w:ilvl w:val="0"/>
          <w:numId w:val="316"/>
        </w:numPr>
      </w:pPr>
      <w:r w:rsidRPr="00B03BAF">
        <w:t xml:space="preserve">Fix segment coding mismatch for HDR (delta </w:t>
      </w:r>
      <w:proofErr w:type="spellStart"/>
      <w:r w:rsidRPr="00B03BAF">
        <w:t>qp</w:t>
      </w:r>
      <w:proofErr w:type="spellEnd"/>
      <w:r w:rsidRPr="00B03BAF">
        <w:t>)</w:t>
      </w:r>
    </w:p>
    <w:p w14:paraId="2D9E1762" w14:textId="27791666" w:rsidR="00E32B47" w:rsidRPr="00B03BAF" w:rsidRDefault="00E32B47" w:rsidP="00466BCC">
      <w:pPr>
        <w:numPr>
          <w:ilvl w:val="0"/>
          <w:numId w:val="316"/>
        </w:numPr>
      </w:pPr>
      <w:r w:rsidRPr="00B03BAF">
        <w:t xml:space="preserve">Updated HDR config </w:t>
      </w:r>
      <w:proofErr w:type="gramStart"/>
      <w:r w:rsidRPr="00B03BAF">
        <w:t>files</w:t>
      </w:r>
      <w:proofErr w:type="gramEnd"/>
    </w:p>
    <w:p w14:paraId="24F3DFB9" w14:textId="77777777" w:rsidR="00E32B47" w:rsidRPr="00B03BAF" w:rsidRDefault="00E32B47" w:rsidP="00466BCC">
      <w:pPr>
        <w:keepNext/>
      </w:pPr>
      <w:r w:rsidRPr="00B03BAF">
        <w:t>The following actions have yet to be included:</w:t>
      </w:r>
    </w:p>
    <w:p w14:paraId="3ADA7CDF" w14:textId="6ACAD017" w:rsidR="00E32B47" w:rsidRPr="00B03BAF" w:rsidRDefault="00E32B47" w:rsidP="00466BCC">
      <w:pPr>
        <w:numPr>
          <w:ilvl w:val="0"/>
          <w:numId w:val="316"/>
        </w:numPr>
      </w:pPr>
      <w:r w:rsidRPr="00B03BAF">
        <w:t>JCTVC-AM0023 (Illustration of the film grain characteristics SEI message in HEVC)</w:t>
      </w:r>
    </w:p>
    <w:p w14:paraId="6AF5477B" w14:textId="6BD8647C" w:rsidR="00E32B47" w:rsidRPr="00B03BAF" w:rsidRDefault="00E32B47" w:rsidP="00466BCC">
      <w:pPr>
        <w:numPr>
          <w:ilvl w:val="0"/>
          <w:numId w:val="316"/>
        </w:numPr>
      </w:pPr>
      <w:r w:rsidRPr="00B03BAF">
        <w:t>JCTVC-AJ0028 (Encoder-only Supplemental Motion Vector Estimation for Point cloud Coding content)</w:t>
      </w:r>
      <w:r w:rsidR="00FE305B" w:rsidRPr="00B03BAF">
        <w:t>.</w:t>
      </w:r>
    </w:p>
    <w:p w14:paraId="5EC43D08" w14:textId="6793E640" w:rsidR="00E32B47" w:rsidRPr="00B03BAF" w:rsidRDefault="00E32B47" w:rsidP="00466BCC">
      <w:pPr>
        <w:numPr>
          <w:ilvl w:val="0"/>
          <w:numId w:val="316"/>
        </w:numPr>
      </w:pPr>
      <w:r w:rsidRPr="00B03BAF">
        <w:t xml:space="preserve">JVET-T0050: Add ability to detect static objects to </w:t>
      </w:r>
      <w:proofErr w:type="gramStart"/>
      <w:r w:rsidRPr="00B03BAF">
        <w:t>encoder</w:t>
      </w:r>
      <w:proofErr w:type="gramEnd"/>
    </w:p>
    <w:p w14:paraId="296645C8" w14:textId="2FF5132C" w:rsidR="00E32B47" w:rsidRPr="00B03BAF" w:rsidRDefault="00FE305B" w:rsidP="00E32B47">
      <w:r w:rsidRPr="00B03BAF">
        <w:lastRenderedPageBreak/>
        <w:t xml:space="preserve">The contributors </w:t>
      </w:r>
      <w:proofErr w:type="spellStart"/>
      <w:r w:rsidRPr="00B03BAF">
        <w:t>o</w:t>
      </w:r>
      <w:r w:rsidR="00EE5BCC" w:rsidRPr="00B03BAF">
        <w:t>g</w:t>
      </w:r>
      <w:proofErr w:type="spellEnd"/>
      <w:r w:rsidRPr="00B03BAF">
        <w:t xml:space="preserve"> </w:t>
      </w:r>
      <w:r w:rsidR="00EE5BCC" w:rsidRPr="00B03BAF">
        <w:t>JCTVC-</w:t>
      </w:r>
      <w:r w:rsidRPr="00B03BAF">
        <w:t xml:space="preserve">AJ0028 had been informed about the unsuitable quality of the </w:t>
      </w:r>
      <w:proofErr w:type="gramStart"/>
      <w:r w:rsidRPr="00B03BAF">
        <w:t>software, but</w:t>
      </w:r>
      <w:proofErr w:type="gramEnd"/>
      <w:r w:rsidRPr="00B03BAF">
        <w:t xml:space="preserve"> did not respond within the past few meeting cycles. It is suggested </w:t>
      </w:r>
      <w:r w:rsidR="00F96131" w:rsidRPr="00B03BAF">
        <w:t xml:space="preserve">during the AHG report </w:t>
      </w:r>
      <w:r w:rsidRPr="00B03BAF">
        <w:t xml:space="preserve">to remove this item from the list. </w:t>
      </w:r>
      <w:r w:rsidR="00E32B47" w:rsidRPr="00B03BAF">
        <w:t xml:space="preserve">Merge requests </w:t>
      </w:r>
      <w:r w:rsidRPr="00B03BAF">
        <w:t xml:space="preserve">on the other two items </w:t>
      </w:r>
      <w:r w:rsidR="00E32B47" w:rsidRPr="00B03BAF">
        <w:t>are available, but merging is pending final review.</w:t>
      </w:r>
    </w:p>
    <w:p w14:paraId="538FD662" w14:textId="77777777" w:rsidR="00E32B47" w:rsidRPr="00B03BAF" w:rsidRDefault="00E32B47" w:rsidP="00E32B47">
      <w:r w:rsidRPr="00B03BAF">
        <w:t>As reported in the previous report, further information on lambda optimisation in HM would be appreciated, including comparison of allocation of bits within the GOP structures between HM and VTM.</w:t>
      </w:r>
    </w:p>
    <w:p w14:paraId="50204771" w14:textId="77777777" w:rsidR="00E32B47" w:rsidRPr="00B03BAF" w:rsidRDefault="00E32B47" w:rsidP="00466BCC">
      <w:pPr>
        <w:keepNext/>
      </w:pPr>
      <w:r w:rsidRPr="00B03BAF">
        <w:t>The HEVC bug tracker lists:</w:t>
      </w:r>
    </w:p>
    <w:p w14:paraId="01618BBA" w14:textId="67ED445E" w:rsidR="00E32B47" w:rsidRPr="00B03BAF" w:rsidRDefault="00E32B47" w:rsidP="00466BCC">
      <w:pPr>
        <w:numPr>
          <w:ilvl w:val="0"/>
          <w:numId w:val="316"/>
        </w:numPr>
      </w:pPr>
      <w:r w:rsidRPr="00B03BAF">
        <w:t>38 tickets for “HM”, most of which are more than 5 years</w:t>
      </w:r>
      <w:r w:rsidR="00FE305B" w:rsidRPr="00B03BAF">
        <w:t xml:space="preserve"> old</w:t>
      </w:r>
      <w:r w:rsidRPr="00B03BAF">
        <w:t>,</w:t>
      </w:r>
    </w:p>
    <w:p w14:paraId="163A1199" w14:textId="1464ABA2" w:rsidR="00E32B47" w:rsidRPr="00B03BAF" w:rsidRDefault="00E32B47" w:rsidP="00466BCC">
      <w:pPr>
        <w:numPr>
          <w:ilvl w:val="0"/>
          <w:numId w:val="316"/>
        </w:numPr>
      </w:pPr>
      <w:r w:rsidRPr="00B03BAF">
        <w:t xml:space="preserve">1 ticket for “HM </w:t>
      </w:r>
      <w:proofErr w:type="spellStart"/>
      <w:r w:rsidRPr="00B03BAF">
        <w:t>RExt</w:t>
      </w:r>
      <w:proofErr w:type="spellEnd"/>
      <w:r w:rsidRPr="00B03BAF">
        <w:t>”, which was created during this reporting period,</w:t>
      </w:r>
    </w:p>
    <w:p w14:paraId="4CC1E8CF" w14:textId="75192563" w:rsidR="00E32B47" w:rsidRPr="00B03BAF" w:rsidRDefault="00E32B47" w:rsidP="00466BCC">
      <w:pPr>
        <w:numPr>
          <w:ilvl w:val="0"/>
          <w:numId w:val="316"/>
        </w:numPr>
      </w:pPr>
      <w:r w:rsidRPr="00B03BAF">
        <w:t>7 tickets for “HM SCC”, all of which are at least 3 years old,</w:t>
      </w:r>
    </w:p>
    <w:p w14:paraId="2F9DBC92" w14:textId="019DF8BF" w:rsidR="00E32B47" w:rsidRPr="00B03BAF" w:rsidRDefault="00E32B47" w:rsidP="00E32B47">
      <w:r w:rsidRPr="00B03BAF">
        <w:t>Help to address these tickets would be appreciated.</w:t>
      </w:r>
    </w:p>
    <w:p w14:paraId="013C50CF" w14:textId="2140021C" w:rsidR="00E32B47" w:rsidRPr="00B03BAF" w:rsidRDefault="00E32B47" w:rsidP="00466BCC">
      <w:pPr>
        <w:keepNext/>
        <w:rPr>
          <w:i/>
          <w:iCs/>
        </w:rPr>
      </w:pPr>
      <w:r w:rsidRPr="00B03BAF">
        <w:rPr>
          <w:i/>
          <w:iCs/>
        </w:rPr>
        <w:t>SCM related activities</w:t>
      </w:r>
    </w:p>
    <w:p w14:paraId="3FDDF81C" w14:textId="245C6A91" w:rsidR="00E32B47" w:rsidRPr="00B03BAF" w:rsidRDefault="00E32B47" w:rsidP="00E32B47">
      <w:r w:rsidRPr="00B03BAF">
        <w:t>There had not been any further developments to SCC’s SCM during this meeting cycle.</w:t>
      </w:r>
    </w:p>
    <w:p w14:paraId="258734C0" w14:textId="387A1E02" w:rsidR="00E32B47" w:rsidRPr="00B03BAF" w:rsidRDefault="00E32B47" w:rsidP="00466BCC">
      <w:pPr>
        <w:keepNext/>
        <w:rPr>
          <w:i/>
          <w:iCs/>
        </w:rPr>
      </w:pPr>
      <w:r w:rsidRPr="00B03BAF">
        <w:rPr>
          <w:i/>
          <w:iCs/>
        </w:rPr>
        <w:t>SHM related activities</w:t>
      </w:r>
    </w:p>
    <w:p w14:paraId="32763B14" w14:textId="70130154" w:rsidR="00E32B47" w:rsidRPr="00B03BAF" w:rsidRDefault="00E32B47" w:rsidP="00E32B47">
      <w:r w:rsidRPr="00B03BAF">
        <w:t>There had not been any further developments to SHVC’s SHM during this meeting cycle.</w:t>
      </w:r>
    </w:p>
    <w:p w14:paraId="3641FDD2" w14:textId="068B8B93" w:rsidR="00E32B47" w:rsidRPr="00B03BAF" w:rsidRDefault="00E32B47" w:rsidP="00466BCC">
      <w:pPr>
        <w:keepNext/>
        <w:rPr>
          <w:i/>
          <w:iCs/>
        </w:rPr>
      </w:pPr>
      <w:r w:rsidRPr="00B03BAF">
        <w:rPr>
          <w:i/>
          <w:iCs/>
        </w:rPr>
        <w:t>HTM related activities</w:t>
      </w:r>
    </w:p>
    <w:p w14:paraId="24EC2851" w14:textId="059B98E8" w:rsidR="00E32B47" w:rsidRPr="00B03BAF" w:rsidRDefault="00E32B47" w:rsidP="00E32B47">
      <w:r w:rsidRPr="00B03BAF">
        <w:t>There had not been any updates to the HTM of MV-HEVC and 3D-HEVC.</w:t>
      </w:r>
    </w:p>
    <w:p w14:paraId="22D09416" w14:textId="35A8B9C9" w:rsidR="00E32B47" w:rsidRPr="00B03BAF" w:rsidRDefault="00E32B47" w:rsidP="00466BCC">
      <w:pPr>
        <w:keepNext/>
        <w:rPr>
          <w:i/>
          <w:iCs/>
        </w:rPr>
      </w:pPr>
      <w:proofErr w:type="spellStart"/>
      <w:r w:rsidRPr="00B03BAF">
        <w:rPr>
          <w:i/>
          <w:iCs/>
        </w:rPr>
        <w:t>HDRTools</w:t>
      </w:r>
      <w:proofErr w:type="spellEnd"/>
      <w:r w:rsidRPr="00B03BAF">
        <w:rPr>
          <w:i/>
          <w:iCs/>
        </w:rPr>
        <w:t xml:space="preserve"> related activities</w:t>
      </w:r>
    </w:p>
    <w:p w14:paraId="36CDC9FD" w14:textId="77777777" w:rsidR="00E32B47" w:rsidRPr="00B03BAF" w:rsidRDefault="00E32B47" w:rsidP="00466BCC">
      <w:pPr>
        <w:keepNext/>
      </w:pPr>
      <w:proofErr w:type="spellStart"/>
      <w:r w:rsidRPr="00B03BAF">
        <w:t>HDRTools</w:t>
      </w:r>
      <w:proofErr w:type="spellEnd"/>
      <w:r w:rsidRPr="00B03BAF">
        <w:t xml:space="preserve"> version 0.21 was tagged on Jan. 19, 2021. Changes include:</w:t>
      </w:r>
    </w:p>
    <w:p w14:paraId="0FCAB904" w14:textId="60BC485D" w:rsidR="00E32B47" w:rsidRPr="00B03BAF" w:rsidRDefault="00E32B47" w:rsidP="00466BCC">
      <w:pPr>
        <w:numPr>
          <w:ilvl w:val="0"/>
          <w:numId w:val="316"/>
        </w:numPr>
      </w:pPr>
      <w:r w:rsidRPr="00B03BAF">
        <w:t>Fix Y4M frame rate issue</w:t>
      </w:r>
    </w:p>
    <w:p w14:paraId="6F289A94" w14:textId="77777777" w:rsidR="00E32B47" w:rsidRPr="00B03BAF" w:rsidRDefault="00E32B47" w:rsidP="00466BCC">
      <w:pPr>
        <w:keepNext/>
      </w:pPr>
      <w:r w:rsidRPr="00B03BAF">
        <w:t>A few days earlier version 0.20 was tagged with the following changes:</w:t>
      </w:r>
    </w:p>
    <w:p w14:paraId="03BF0E97" w14:textId="32310C4D" w:rsidR="00E32B47" w:rsidRPr="00B03BAF" w:rsidRDefault="00E32B47" w:rsidP="00466BCC">
      <w:pPr>
        <w:numPr>
          <w:ilvl w:val="0"/>
          <w:numId w:val="316"/>
        </w:numPr>
      </w:pPr>
      <w:r w:rsidRPr="00B03BAF">
        <w:t xml:space="preserve">Add output support for </w:t>
      </w:r>
      <w:proofErr w:type="gramStart"/>
      <w:r w:rsidRPr="00B03BAF">
        <w:t>Y4M</w:t>
      </w:r>
      <w:proofErr w:type="gramEnd"/>
    </w:p>
    <w:p w14:paraId="539F5CD8" w14:textId="1EB1AAC2" w:rsidR="00E32B47" w:rsidRPr="00B03BAF" w:rsidRDefault="00E32B47" w:rsidP="00466BCC">
      <w:pPr>
        <w:numPr>
          <w:ilvl w:val="0"/>
          <w:numId w:val="316"/>
        </w:numPr>
      </w:pPr>
      <w:r w:rsidRPr="00B03BAF">
        <w:t>Add AOM CTC downscaling/upscaling filters (for Adaptive Streaming conditions)</w:t>
      </w:r>
    </w:p>
    <w:p w14:paraId="23B9A7D5" w14:textId="20F0A494" w:rsidR="00E32B47" w:rsidRPr="00B03BAF" w:rsidRDefault="00E32B47" w:rsidP="00466BCC">
      <w:pPr>
        <w:numPr>
          <w:ilvl w:val="0"/>
          <w:numId w:val="316"/>
        </w:numPr>
      </w:pPr>
      <w:r w:rsidRPr="00B03BAF">
        <w:t>Support Gaussian Window SSIM</w:t>
      </w:r>
    </w:p>
    <w:p w14:paraId="2468564B" w14:textId="4AE67BE9" w:rsidR="00E32B47" w:rsidRPr="00B03BAF" w:rsidRDefault="00E32B47" w:rsidP="00466BCC">
      <w:pPr>
        <w:numPr>
          <w:ilvl w:val="0"/>
          <w:numId w:val="316"/>
        </w:numPr>
      </w:pPr>
      <w:r w:rsidRPr="00B03BAF">
        <w:t>XYB color format support</w:t>
      </w:r>
    </w:p>
    <w:p w14:paraId="51C352C3" w14:textId="072C71B0" w:rsidR="00E32B47" w:rsidRPr="00B03BAF" w:rsidRDefault="00E32B47" w:rsidP="00466BCC">
      <w:pPr>
        <w:numPr>
          <w:ilvl w:val="0"/>
          <w:numId w:val="316"/>
        </w:numPr>
      </w:pPr>
      <w:r w:rsidRPr="00B03BAF">
        <w:t>Fixed WT distortion metric</w:t>
      </w:r>
    </w:p>
    <w:p w14:paraId="4D4AE2AC" w14:textId="77777777" w:rsidR="00E32B47" w:rsidRPr="00B03BAF" w:rsidRDefault="00E32B47" w:rsidP="00466BCC">
      <w:pPr>
        <w:keepNext/>
      </w:pPr>
      <w:r w:rsidRPr="00B03BAF">
        <w:t>A new release is intended to be released during the meeting which will include the following updates:</w:t>
      </w:r>
    </w:p>
    <w:p w14:paraId="4CE6C689" w14:textId="4F1230D2" w:rsidR="00E32B47" w:rsidRPr="00B03BAF" w:rsidRDefault="00E32B47" w:rsidP="00466BCC">
      <w:pPr>
        <w:numPr>
          <w:ilvl w:val="0"/>
          <w:numId w:val="316"/>
        </w:numPr>
      </w:pPr>
      <w:r w:rsidRPr="00B03BAF">
        <w:t xml:space="preserve">Add PNG reading and writing (using </w:t>
      </w:r>
      <w:proofErr w:type="spellStart"/>
      <w:r w:rsidRPr="00B03BAF">
        <w:t>libpng</w:t>
      </w:r>
      <w:proofErr w:type="spellEnd"/>
      <w:r w:rsidRPr="00B03BAF">
        <w:t>)</w:t>
      </w:r>
    </w:p>
    <w:p w14:paraId="4C5B5EBE" w14:textId="07E7D7DC" w:rsidR="00E32B47" w:rsidRPr="00B03BAF" w:rsidRDefault="00E32B47" w:rsidP="00466BCC">
      <w:pPr>
        <w:numPr>
          <w:ilvl w:val="0"/>
          <w:numId w:val="316"/>
        </w:numPr>
      </w:pPr>
      <w:r w:rsidRPr="00B03BAF">
        <w:t xml:space="preserve">Add </w:t>
      </w:r>
      <w:proofErr w:type="spellStart"/>
      <w:r w:rsidRPr="00B03BAF">
        <w:t>libpng</w:t>
      </w:r>
      <w:proofErr w:type="spellEnd"/>
      <w:r w:rsidRPr="00B03BAF">
        <w:t xml:space="preserve"> submodule and configure </w:t>
      </w:r>
      <w:proofErr w:type="spellStart"/>
      <w:r w:rsidRPr="00B03BAF">
        <w:t>cmake</w:t>
      </w:r>
      <w:proofErr w:type="spellEnd"/>
      <w:r w:rsidRPr="00B03BAF">
        <w:t xml:space="preserve"> to update it if the LIBPNG option is </w:t>
      </w:r>
      <w:proofErr w:type="gramStart"/>
      <w:r w:rsidRPr="00B03BAF">
        <w:t>enabled</w:t>
      </w:r>
      <w:proofErr w:type="gramEnd"/>
    </w:p>
    <w:p w14:paraId="684E8B38" w14:textId="6450D827" w:rsidR="00E32B47" w:rsidRPr="00B03BAF" w:rsidRDefault="00E32B47" w:rsidP="00466BCC">
      <w:pPr>
        <w:numPr>
          <w:ilvl w:val="0"/>
          <w:numId w:val="316"/>
        </w:numPr>
      </w:pPr>
      <w:r w:rsidRPr="00B03BAF">
        <w:t xml:space="preserve">Setup CI running build on </w:t>
      </w:r>
      <w:proofErr w:type="spellStart"/>
      <w:r w:rsidRPr="00B03BAF">
        <w:t>linux</w:t>
      </w:r>
      <w:proofErr w:type="spellEnd"/>
      <w:r w:rsidRPr="00B03BAF">
        <w:t xml:space="preserve"> and windows </w:t>
      </w:r>
      <w:proofErr w:type="gramStart"/>
      <w:r w:rsidRPr="00B03BAF">
        <w:t>instances</w:t>
      </w:r>
      <w:proofErr w:type="gramEnd"/>
    </w:p>
    <w:p w14:paraId="283FC846" w14:textId="0C814A14" w:rsidR="00E32B47" w:rsidRPr="00B03BAF" w:rsidRDefault="00E32B47" w:rsidP="00466BCC">
      <w:pPr>
        <w:numPr>
          <w:ilvl w:val="0"/>
          <w:numId w:val="316"/>
        </w:numPr>
      </w:pPr>
      <w:r w:rsidRPr="00B03BAF">
        <w:t>Cleanup README</w:t>
      </w:r>
    </w:p>
    <w:p w14:paraId="31F2F29B" w14:textId="5703A90C" w:rsidR="00E32B47" w:rsidRPr="00B03BAF" w:rsidRDefault="00E32B47" w:rsidP="00466BCC">
      <w:pPr>
        <w:numPr>
          <w:ilvl w:val="0"/>
          <w:numId w:val="316"/>
        </w:numPr>
      </w:pPr>
      <w:r w:rsidRPr="00B03BAF">
        <w:t xml:space="preserve">Bugfix for parsing the last line of the config </w:t>
      </w:r>
      <w:proofErr w:type="gramStart"/>
      <w:r w:rsidRPr="00B03BAF">
        <w:t>file</w:t>
      </w:r>
      <w:proofErr w:type="gramEnd"/>
    </w:p>
    <w:p w14:paraId="50520198" w14:textId="42790BA6" w:rsidR="00E32B47" w:rsidRPr="00B03BAF" w:rsidRDefault="00E32B47" w:rsidP="00466BCC">
      <w:pPr>
        <w:numPr>
          <w:ilvl w:val="0"/>
          <w:numId w:val="316"/>
        </w:numPr>
      </w:pPr>
      <w:r w:rsidRPr="00B03BAF">
        <w:t xml:space="preserve">Allow ~ (HOME) to be present in config file </w:t>
      </w:r>
      <w:proofErr w:type="gramStart"/>
      <w:r w:rsidRPr="00B03BAF">
        <w:t>parameters</w:t>
      </w:r>
      <w:proofErr w:type="gramEnd"/>
    </w:p>
    <w:p w14:paraId="75140386" w14:textId="38C0B46D" w:rsidR="00E32B47" w:rsidRPr="00B03BAF" w:rsidRDefault="00E32B47" w:rsidP="00466BCC">
      <w:pPr>
        <w:numPr>
          <w:ilvl w:val="0"/>
          <w:numId w:val="316"/>
        </w:numPr>
      </w:pPr>
      <w:r w:rsidRPr="00B03BAF">
        <w:t>Add JVET based MS-</w:t>
      </w:r>
      <w:proofErr w:type="gramStart"/>
      <w:r w:rsidRPr="00B03BAF">
        <w:t>SSIM</w:t>
      </w:r>
      <w:proofErr w:type="gramEnd"/>
    </w:p>
    <w:p w14:paraId="1BD82DAF" w14:textId="53D67A43" w:rsidR="00E32B47" w:rsidRPr="00B03BAF" w:rsidRDefault="00E32B47" w:rsidP="00466BCC">
      <w:pPr>
        <w:numPr>
          <w:ilvl w:val="0"/>
          <w:numId w:val="316"/>
        </w:numPr>
      </w:pPr>
      <w:r w:rsidRPr="00B03BAF">
        <w:t>Fix copyright for new JVET based MS-</w:t>
      </w:r>
      <w:proofErr w:type="gramStart"/>
      <w:r w:rsidRPr="00B03BAF">
        <w:t>SSIM</w:t>
      </w:r>
      <w:proofErr w:type="gramEnd"/>
    </w:p>
    <w:p w14:paraId="4F5D4BBE" w14:textId="661D2CD0" w:rsidR="00E32B47" w:rsidRPr="00B03BAF" w:rsidRDefault="00E32B47" w:rsidP="00466BCC">
      <w:pPr>
        <w:numPr>
          <w:ilvl w:val="0"/>
          <w:numId w:val="316"/>
        </w:numPr>
      </w:pPr>
      <w:r w:rsidRPr="00B03BAF">
        <w:t xml:space="preserve">Fix issue with the </w:t>
      </w:r>
      <w:proofErr w:type="spellStart"/>
      <w:r w:rsidRPr="00B03BAF">
        <w:t>ouput</w:t>
      </w:r>
      <w:proofErr w:type="spellEnd"/>
      <w:r w:rsidRPr="00B03BAF">
        <w:t xml:space="preserve"> frame rate not </w:t>
      </w:r>
      <w:proofErr w:type="spellStart"/>
      <w:r w:rsidRPr="00B03BAF">
        <w:t>beeing</w:t>
      </w:r>
      <w:proofErr w:type="spellEnd"/>
      <w:r w:rsidRPr="00B03BAF">
        <w:t xml:space="preserve"> copied from the </w:t>
      </w:r>
      <w:proofErr w:type="gramStart"/>
      <w:r w:rsidRPr="00B03BAF">
        <w:t>input</w:t>
      </w:r>
      <w:proofErr w:type="gramEnd"/>
    </w:p>
    <w:p w14:paraId="3AE2D1E5" w14:textId="3D45AB09" w:rsidR="00E32B47" w:rsidRPr="00B03BAF" w:rsidRDefault="00E32B47" w:rsidP="005622AD">
      <w:pPr>
        <w:numPr>
          <w:ilvl w:val="0"/>
          <w:numId w:val="316"/>
        </w:numPr>
      </w:pPr>
      <w:r w:rsidRPr="00B03BAF">
        <w:t>Add special handling of the "unknown" frame rate (F0:0)</w:t>
      </w:r>
    </w:p>
    <w:p w14:paraId="446295C5" w14:textId="53E95EB3" w:rsidR="00E32B47" w:rsidRPr="00B03BAF" w:rsidRDefault="00E32B47" w:rsidP="00466BCC">
      <w:pPr>
        <w:keepNext/>
        <w:rPr>
          <w:i/>
          <w:iCs/>
        </w:rPr>
      </w:pPr>
      <w:r w:rsidRPr="00B03BAF">
        <w:rPr>
          <w:i/>
          <w:iCs/>
        </w:rPr>
        <w:lastRenderedPageBreak/>
        <w:t>JM, JSVM, JMVM related activities</w:t>
      </w:r>
    </w:p>
    <w:p w14:paraId="3B72B74D" w14:textId="34BF5F4C" w:rsidR="00E32B47" w:rsidRPr="00B03BAF" w:rsidRDefault="00E32B47" w:rsidP="00E32B47">
      <w:r w:rsidRPr="00B03BAF">
        <w:t>There had not been any updates to the JM, JSVM and JMVM software.</w:t>
      </w:r>
    </w:p>
    <w:p w14:paraId="6A89AA5A" w14:textId="17A8A29A" w:rsidR="00E32B47" w:rsidRPr="00B03BAF" w:rsidRDefault="00E32B47" w:rsidP="00466BCC">
      <w:pPr>
        <w:keepNext/>
        <w:rPr>
          <w:i/>
          <w:iCs/>
        </w:rPr>
      </w:pPr>
      <w:r w:rsidRPr="00B03BAF">
        <w:rPr>
          <w:i/>
          <w:iCs/>
        </w:rPr>
        <w:t>Bug tracking</w:t>
      </w:r>
    </w:p>
    <w:p w14:paraId="3E5937EE" w14:textId="77777777" w:rsidR="00E32B47" w:rsidRPr="00B03BAF" w:rsidRDefault="00E32B47" w:rsidP="00466BCC">
      <w:pPr>
        <w:keepNext/>
      </w:pPr>
      <w:r w:rsidRPr="00B03BAF">
        <w:t>The bug tracker for VTM and specification text is located at:</w:t>
      </w:r>
    </w:p>
    <w:p w14:paraId="7FC37B40" w14:textId="71801535" w:rsidR="00E32B47" w:rsidRPr="00B03BAF" w:rsidRDefault="00DF78F9" w:rsidP="00466BCC">
      <w:pPr>
        <w:ind w:left="340"/>
      </w:pPr>
      <w:hyperlink r:id="rId46" w:history="1">
        <w:r w:rsidR="00EE5BCC" w:rsidRPr="00B03BAF">
          <w:rPr>
            <w:rStyle w:val="Hyperlink"/>
          </w:rPr>
          <w:t>https://jvet.hhi.fraunhofer.de/trac/vvc</w:t>
        </w:r>
      </w:hyperlink>
    </w:p>
    <w:p w14:paraId="095C45A2" w14:textId="2CB7B715" w:rsidR="00E32B47" w:rsidRPr="00B03BAF" w:rsidRDefault="00E32B47" w:rsidP="00466BCC">
      <w:pPr>
        <w:keepNext/>
      </w:pPr>
      <w:r w:rsidRPr="00B03BAF">
        <w:t>The bug tracker uses the same accounts as the HM software bug tracker. Users may need to log in again due to the different sub-domain. For spam fighting reasons account registration is only possible at the HM software bug tracker at</w:t>
      </w:r>
    </w:p>
    <w:p w14:paraId="33E8033C" w14:textId="21585F07" w:rsidR="00E32B47" w:rsidRPr="00B03BAF" w:rsidRDefault="00DF78F9" w:rsidP="00466BCC">
      <w:pPr>
        <w:ind w:left="340"/>
      </w:pPr>
      <w:hyperlink r:id="rId47" w:history="1">
        <w:r w:rsidR="00EE5BCC" w:rsidRPr="00B03BAF">
          <w:rPr>
            <w:rStyle w:val="Hyperlink"/>
          </w:rPr>
          <w:t>https://hevc.hhi.fraunhofer.de/trac/hevc</w:t>
        </w:r>
      </w:hyperlink>
    </w:p>
    <w:p w14:paraId="6C963DEA" w14:textId="1EF77D9E" w:rsidR="00E32B47" w:rsidRPr="00B03BAF" w:rsidRDefault="00EE5BCC" w:rsidP="00E32B47">
      <w:r w:rsidRPr="00B03BAF">
        <w:t xml:space="preserve">Contributors were requested to please </w:t>
      </w:r>
      <w:r w:rsidR="00E32B47" w:rsidRPr="00B03BAF">
        <w:t>file all issues related to the VVC reference software into the bug tracker</w:t>
      </w:r>
      <w:r w:rsidRPr="00B03BAF">
        <w:t>,</w:t>
      </w:r>
      <w:r w:rsidR="00E32B47" w:rsidRPr="00B03BAF">
        <w:t xml:space="preserve"> </w:t>
      </w:r>
      <w:r w:rsidRPr="00B03BAF">
        <w:t>t</w:t>
      </w:r>
      <w:r w:rsidR="00E32B47" w:rsidRPr="00B03BAF">
        <w:t>ry</w:t>
      </w:r>
      <w:r w:rsidRPr="00B03BAF">
        <w:t>ing</w:t>
      </w:r>
      <w:r w:rsidR="00E32B47" w:rsidRPr="00B03BAF">
        <w:t xml:space="preserve"> to provide all the details </w:t>
      </w:r>
      <w:r w:rsidRPr="00B03BAF">
        <w:t xml:space="preserve">that </w:t>
      </w:r>
      <w:r w:rsidR="00E32B47" w:rsidRPr="00B03BAF">
        <w:t>are necessary to reproduce the issue. Patches for solving issues and improving the software are always appreciated.</w:t>
      </w:r>
    </w:p>
    <w:p w14:paraId="7959C9A2" w14:textId="77E6CEBE" w:rsidR="00E32B47" w:rsidRPr="00B03BAF" w:rsidRDefault="00E32B47" w:rsidP="00466BCC">
      <w:pPr>
        <w:keepNext/>
        <w:rPr>
          <w:i/>
          <w:iCs/>
        </w:rPr>
      </w:pPr>
      <w:r w:rsidRPr="00B03BAF">
        <w:rPr>
          <w:i/>
          <w:iCs/>
        </w:rPr>
        <w:t>Software repositories</w:t>
      </w:r>
    </w:p>
    <w:p w14:paraId="04993E59" w14:textId="77777777" w:rsidR="00E32B47" w:rsidRPr="00B03BAF" w:rsidRDefault="00E32B47" w:rsidP="00E32B47">
      <w:r w:rsidRPr="00B03BAF">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03BAF">
        <w:t>to update</w:t>
      </w:r>
      <w:proofErr w:type="gramEnd"/>
      <w:r w:rsidRPr="00B03BAF">
        <w:t xml:space="preserve"> bookmarks to the new location.</w:t>
      </w:r>
    </w:p>
    <w:p w14:paraId="6DF698C3" w14:textId="179AD9D6" w:rsidR="00E32B47" w:rsidRPr="00B03BAF" w:rsidRDefault="00E32B47" w:rsidP="00E32B47">
      <w:r w:rsidRPr="00B03BAF">
        <w:t>The subversion repositories for SHM and HTM were converted to git and are now stored on the GitLab server to unify access and development process.</w:t>
      </w:r>
    </w:p>
    <w:p w14:paraId="4F73E7E0" w14:textId="4D1306BF" w:rsidR="00E32B47" w:rsidRPr="00B03BAF" w:rsidRDefault="00E32B47" w:rsidP="00466BCC">
      <w:pPr>
        <w:keepNext/>
        <w:rPr>
          <w:i/>
          <w:iCs/>
        </w:rPr>
      </w:pPr>
      <w:r w:rsidRPr="00B03BAF">
        <w:rPr>
          <w:i/>
          <w:iCs/>
        </w:rPr>
        <w:t>CTC alignment</w:t>
      </w:r>
    </w:p>
    <w:p w14:paraId="2C9352C5" w14:textId="4EC27E20" w:rsidR="00E32B47" w:rsidRPr="00B03BAF" w:rsidRDefault="00E32B47" w:rsidP="00466BCC">
      <w:pPr>
        <w:keepNext/>
      </w:pPr>
      <w:r w:rsidRPr="00B03BAF">
        <w:t>The following difference w</w:t>
      </w:r>
      <w:r w:rsidR="00EE5BCC" w:rsidRPr="00B03BAF">
        <w:t>as</w:t>
      </w:r>
      <w:r w:rsidRPr="00B03BAF">
        <w:t xml:space="preserve"> found in CTC alignment between HEVC and VVC:</w:t>
      </w:r>
    </w:p>
    <w:p w14:paraId="2ADB139A" w14:textId="166D7DDD" w:rsidR="00E32B47" w:rsidRPr="00B03BAF" w:rsidRDefault="00E32B47" w:rsidP="00466BCC">
      <w:pPr>
        <w:numPr>
          <w:ilvl w:val="0"/>
          <w:numId w:val="328"/>
        </w:numPr>
      </w:pPr>
      <w:r w:rsidRPr="00B03BAF">
        <w:t>For HM two test configurations are described: one for 8-bit coding bit depth for Main profile and a second one for 10-bit coding bit depth for Main 10. VTM only specifies a 10-bit test case. These should be aligned, so that the same templates can be used.</w:t>
      </w:r>
    </w:p>
    <w:p w14:paraId="3EEC3878" w14:textId="2AA3AC81" w:rsidR="00E32B47" w:rsidRPr="00B03BAF" w:rsidRDefault="00E32B47" w:rsidP="00E32B47">
      <w:r w:rsidRPr="00B03BAF">
        <w:t>Merging of CTC documents related to HEVC and VVC in each area of interest should be considered.</w:t>
      </w:r>
    </w:p>
    <w:p w14:paraId="25C71FA1" w14:textId="7B65C466" w:rsidR="00E32B47" w:rsidRPr="00B03BAF" w:rsidRDefault="00E32B47" w:rsidP="00E32B47">
      <w:r w:rsidRPr="00B03BAF">
        <w:t>The AHG recommend</w:t>
      </w:r>
      <w:r w:rsidR="00A37F82" w:rsidRPr="00B03BAF">
        <w:t>ed</w:t>
      </w:r>
      <w:r w:rsidRPr="00B03BAF">
        <w:t xml:space="preserve"> to:</w:t>
      </w:r>
    </w:p>
    <w:p w14:paraId="63152439" w14:textId="0A2C6BA7" w:rsidR="00E32B47" w:rsidRPr="00B03BAF" w:rsidRDefault="00E32B47" w:rsidP="00466BCC">
      <w:pPr>
        <w:numPr>
          <w:ilvl w:val="0"/>
          <w:numId w:val="324"/>
        </w:numPr>
      </w:pPr>
      <w:r w:rsidRPr="00B03BAF">
        <w:t xml:space="preserve">Continue to develop reference </w:t>
      </w:r>
      <w:proofErr w:type="gramStart"/>
      <w:r w:rsidRPr="00B03BAF">
        <w:t>software</w:t>
      </w:r>
      <w:proofErr w:type="gramEnd"/>
    </w:p>
    <w:p w14:paraId="3D1B9C83" w14:textId="652AA894" w:rsidR="00E32B47" w:rsidRPr="00B03BAF" w:rsidRDefault="00E32B47" w:rsidP="00466BCC">
      <w:pPr>
        <w:numPr>
          <w:ilvl w:val="0"/>
          <w:numId w:val="324"/>
        </w:numPr>
      </w:pPr>
      <w:r w:rsidRPr="00B03BAF">
        <w:t xml:space="preserve">Improve documentation, especially the software </w:t>
      </w:r>
      <w:proofErr w:type="gramStart"/>
      <w:r w:rsidRPr="00B03BAF">
        <w:t>manual</w:t>
      </w:r>
      <w:proofErr w:type="gramEnd"/>
    </w:p>
    <w:p w14:paraId="67502674" w14:textId="30921779" w:rsidR="00E32B47" w:rsidRPr="00B03BAF" w:rsidRDefault="00E32B47" w:rsidP="00466BCC">
      <w:pPr>
        <w:numPr>
          <w:ilvl w:val="0"/>
          <w:numId w:val="324"/>
        </w:numPr>
      </w:pPr>
      <w:r w:rsidRPr="00B03BAF">
        <w:t>Encourage people to test VTM and other reference software more extensively outside of common test conditions.</w:t>
      </w:r>
    </w:p>
    <w:p w14:paraId="08E01A51" w14:textId="6F9B5166" w:rsidR="00E32B47" w:rsidRPr="00B03BAF" w:rsidRDefault="00E32B47" w:rsidP="00466BCC">
      <w:pPr>
        <w:numPr>
          <w:ilvl w:val="0"/>
          <w:numId w:val="324"/>
        </w:numPr>
      </w:pPr>
      <w:r w:rsidRPr="00B03BAF">
        <w:t>Encourage people to report all (potential) bugs that they are finding.</w:t>
      </w:r>
    </w:p>
    <w:p w14:paraId="185E57AA" w14:textId="348EAB18" w:rsidR="00E32B47" w:rsidRPr="00B03BAF" w:rsidRDefault="00E32B47" w:rsidP="00466BCC">
      <w:pPr>
        <w:numPr>
          <w:ilvl w:val="0"/>
          <w:numId w:val="324"/>
        </w:numPr>
      </w:pPr>
      <w:r w:rsidRPr="00B03BAF">
        <w:t>Encourage people to submit bit-streams/test cases that trigger bugs in VTM and other reference software.</w:t>
      </w:r>
    </w:p>
    <w:p w14:paraId="7655DE1C" w14:textId="641D8875" w:rsidR="00E32B47" w:rsidRPr="00B03BAF" w:rsidRDefault="00E32B47" w:rsidP="00466BCC">
      <w:pPr>
        <w:numPr>
          <w:ilvl w:val="0"/>
          <w:numId w:val="324"/>
        </w:numPr>
      </w:pPr>
      <w:r w:rsidRPr="00B03BAF">
        <w:t xml:space="preserve">Encourage people to submit non-normative changes that either reduce encoder run time without significantly sacrificing compression performance or improve compression performance without significantly increasing encoder run </w:t>
      </w:r>
      <w:proofErr w:type="gramStart"/>
      <w:r w:rsidRPr="00B03BAF">
        <w:t>time</w:t>
      </w:r>
      <w:proofErr w:type="gramEnd"/>
    </w:p>
    <w:p w14:paraId="5736D1B4" w14:textId="0CB87EBB" w:rsidR="00E32B47" w:rsidRPr="00B03BAF" w:rsidRDefault="00E32B47" w:rsidP="00466BCC">
      <w:pPr>
        <w:numPr>
          <w:ilvl w:val="0"/>
          <w:numId w:val="324"/>
        </w:numPr>
      </w:pPr>
      <w:r w:rsidRPr="00B03BAF">
        <w:t xml:space="preserve">Design and add configuration files to the VTM software for testing of HLS </w:t>
      </w:r>
      <w:proofErr w:type="gramStart"/>
      <w:r w:rsidRPr="00B03BAF">
        <w:t>features</w:t>
      </w:r>
      <w:proofErr w:type="gramEnd"/>
    </w:p>
    <w:p w14:paraId="6D17D834" w14:textId="1CE28076" w:rsidR="00E32B47" w:rsidRPr="00B03BAF" w:rsidRDefault="00E32B47" w:rsidP="00466BCC">
      <w:pPr>
        <w:numPr>
          <w:ilvl w:val="0"/>
          <w:numId w:val="324"/>
        </w:numPr>
      </w:pPr>
      <w:r w:rsidRPr="00B03BAF">
        <w:t xml:space="preserve">Review VTM-related contributions and determine whether features should be added (or removed) from the </w:t>
      </w:r>
      <w:proofErr w:type="gramStart"/>
      <w:r w:rsidRPr="00B03BAF">
        <w:t>software</w:t>
      </w:r>
      <w:proofErr w:type="gramEnd"/>
    </w:p>
    <w:p w14:paraId="46CE3FB9" w14:textId="3866EF02" w:rsidR="00E32B47" w:rsidRPr="00B03BAF" w:rsidRDefault="00E32B47" w:rsidP="00466BCC">
      <w:pPr>
        <w:numPr>
          <w:ilvl w:val="0"/>
          <w:numId w:val="324"/>
        </w:numPr>
      </w:pPr>
      <w:r w:rsidRPr="00B03BAF">
        <w:t>Continue to investigate the merging of branches.</w:t>
      </w:r>
    </w:p>
    <w:p w14:paraId="5D39A6AA" w14:textId="5C08E82A" w:rsidR="00E32B47" w:rsidRPr="00B03BAF" w:rsidRDefault="00E32B47" w:rsidP="005622AD">
      <w:pPr>
        <w:numPr>
          <w:ilvl w:val="0"/>
          <w:numId w:val="324"/>
        </w:numPr>
      </w:pPr>
      <w:r w:rsidRPr="00B03BAF">
        <w:t>Keep common test conditions aligned for the different standards.</w:t>
      </w:r>
    </w:p>
    <w:p w14:paraId="7E89B17B" w14:textId="5CBF702B" w:rsidR="00E32B47" w:rsidRPr="00B03BAF" w:rsidRDefault="007C6013" w:rsidP="00E32B47">
      <w:r w:rsidRPr="00B03BAF">
        <w:t xml:space="preserve">It </w:t>
      </w:r>
      <w:r w:rsidR="00EE5BCC" w:rsidRPr="00B03BAF">
        <w:t>wa</w:t>
      </w:r>
      <w:r w:rsidRPr="00B03BAF">
        <w:t>s noted that there is a document JVET-U0079 that proposes substantial cleanup of the software.</w:t>
      </w:r>
    </w:p>
    <w:p w14:paraId="4361D69F" w14:textId="636C0B28" w:rsidR="000302D8" w:rsidRPr="00B03BAF" w:rsidRDefault="00DF78F9" w:rsidP="000302D8">
      <w:pPr>
        <w:pStyle w:val="Heading9"/>
        <w:rPr>
          <w:rFonts w:eastAsia="Times New Roman"/>
          <w:szCs w:val="24"/>
          <w:lang w:val="en-CA"/>
        </w:rPr>
      </w:pPr>
      <w:hyperlink r:id="rId48" w:history="1">
        <w:r w:rsidR="000302D8" w:rsidRPr="00B03BAF">
          <w:rPr>
            <w:rFonts w:eastAsia="Times New Roman"/>
            <w:color w:val="0000FF"/>
            <w:szCs w:val="24"/>
            <w:u w:val="single"/>
            <w:lang w:val="en-CA"/>
          </w:rPr>
          <w:t>JVET-V0004</w:t>
        </w:r>
      </w:hyperlink>
      <w:r w:rsidR="000302D8" w:rsidRPr="00B03BAF">
        <w:rPr>
          <w:rFonts w:eastAsia="Times New Roman"/>
          <w:szCs w:val="24"/>
          <w:lang w:val="en-CA"/>
        </w:rPr>
        <w:t xml:space="preserve"> JVET AHG report: Test material and visual assessment (AHG4) [V. Baroncini, T. Suzuki, M. Wien, E. François, S. Liu, A. Norkin, A. Segall, P. Topiwala, S. Wenger, Y. Ye]</w:t>
      </w:r>
    </w:p>
    <w:p w14:paraId="5C32D71D" w14:textId="09411EF4" w:rsidR="009B230D" w:rsidRPr="00B03BAF" w:rsidRDefault="009B230D" w:rsidP="009B230D">
      <w:r w:rsidRPr="00B03BAF">
        <w:t>AHG meetings were held related to the preparation of the VVC verification tests in the SDR HD, 360° video and HDR categories on 2021-</w:t>
      </w:r>
      <w:r w:rsidR="009B3084">
        <w:t>0</w:t>
      </w:r>
      <w:r w:rsidRPr="00B03BAF">
        <w:t>2-18 and 2021-</w:t>
      </w:r>
      <w:r w:rsidR="009B3084">
        <w:t>0</w:t>
      </w:r>
      <w:r w:rsidRPr="00B03BAF">
        <w:t>3-25, respectively. The reports of these meetings are provided in the input documents JVET-V0042 and JVET-V0044.</w:t>
      </w:r>
    </w:p>
    <w:p w14:paraId="257366ED" w14:textId="77777777" w:rsidR="009B230D" w:rsidRPr="00B03BAF" w:rsidRDefault="009B230D" w:rsidP="009B230D">
      <w:r w:rsidRPr="00B03BAF">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rsidRPr="00B03BAF">
        <w:t>OfficeWalkAtWall</w:t>
      </w:r>
      <w:proofErr w:type="spellEnd"/>
      <w:r w:rsidRPr="00B03BAF">
        <w:t xml:space="preserve">, and </w:t>
      </w:r>
      <w:proofErr w:type="spellStart"/>
      <w:r w:rsidRPr="00B03BAF">
        <w:t>OfficeWalkCeiling</w:t>
      </w:r>
      <w:proofErr w:type="spellEnd"/>
      <w:r w:rsidRPr="00B03BAF">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Pr="00B03BAF" w:rsidRDefault="009B230D" w:rsidP="009B230D">
      <w:r w:rsidRPr="00B03BAF">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4B1598B4" w14:textId="373F0474" w:rsidR="009B230D" w:rsidRPr="00B03BAF" w:rsidRDefault="009B230D" w:rsidP="009B230D">
      <w:r w:rsidRPr="00B03BAF">
        <w:t>In the HDR category, efforts have been extended to identify suitable test sequences for both, PQ and HLG, including experts viewing sessions for determination of a QP range suitable for covering the intended subjective quality range.</w:t>
      </w:r>
    </w:p>
    <w:p w14:paraId="50A7939E" w14:textId="0E00ADBB" w:rsidR="009B230D" w:rsidRPr="00B03BAF" w:rsidRDefault="009B230D" w:rsidP="00466BCC">
      <w:pPr>
        <w:keepNext/>
        <w:rPr>
          <w:i/>
          <w:iCs/>
        </w:rPr>
      </w:pPr>
      <w:r w:rsidRPr="00B03BAF">
        <w:rPr>
          <w:i/>
          <w:iCs/>
        </w:rPr>
        <w:t>Test sequences</w:t>
      </w:r>
    </w:p>
    <w:p w14:paraId="47D6FAE6" w14:textId="079AA006" w:rsidR="009B230D" w:rsidRPr="00B03BAF" w:rsidRDefault="009B230D" w:rsidP="009B230D">
      <w:r w:rsidRPr="00B03BAF">
        <w:t>The test sequences used for CfP/CTC are available on ftp://jvet@ftp.ient.rwth-aachen.de in directory “/</w:t>
      </w:r>
      <w:proofErr w:type="spellStart"/>
      <w:r w:rsidRPr="00B03BAF">
        <w:t>jvet-cfp</w:t>
      </w:r>
      <w:proofErr w:type="spellEnd"/>
      <w:r w:rsidRPr="00B03BAF">
        <w:t>” (accredited members of JVET may contact the JVET chairs for login information).</w:t>
      </w:r>
    </w:p>
    <w:p w14:paraId="1D6435FA" w14:textId="77777777" w:rsidR="009B230D" w:rsidRPr="00B03BAF" w:rsidRDefault="009B230D" w:rsidP="009B230D">
      <w:r w:rsidRPr="00B03BAF">
        <w:t>Due to copyright restrictions, the JVET database of test sequences is only available to accredited members of JVET (</w:t>
      </w:r>
      <w:proofErr w:type="gramStart"/>
      <w:r w:rsidRPr="00B03BAF">
        <w:t>i.e.</w:t>
      </w:r>
      <w:proofErr w:type="gramEnd"/>
      <w:r w:rsidRPr="00B03BAF">
        <w:t xml:space="preserve"> members of ISO/IEC MPEG and ITU-T VCEG).</w:t>
      </w:r>
    </w:p>
    <w:p w14:paraId="28778B4B" w14:textId="6C165DA7" w:rsidR="009B230D" w:rsidRPr="00B03BAF" w:rsidRDefault="009B230D" w:rsidP="00466BCC">
      <w:pPr>
        <w:keepNext/>
      </w:pPr>
      <w:r w:rsidRPr="00B03BAF">
        <w:t>Copyright licenses have been updated for the following HDR PQ content located at ftp://jvet@ftp.ient.rwth-aachen.de, in folder /</w:t>
      </w:r>
      <w:proofErr w:type="spellStart"/>
      <w:r w:rsidRPr="00B03BAF">
        <w:t>ctc</w:t>
      </w:r>
      <w:proofErr w:type="spellEnd"/>
      <w:r w:rsidRPr="00B03BAF">
        <w:t>/</w:t>
      </w:r>
      <w:proofErr w:type="spellStart"/>
      <w:r w:rsidRPr="00B03BAF">
        <w:t>hdr</w:t>
      </w:r>
      <w:proofErr w:type="spellEnd"/>
      <w:r w:rsidRPr="00B03BAF">
        <w:t>:</w:t>
      </w:r>
    </w:p>
    <w:p w14:paraId="0D277D10" w14:textId="2CED5997" w:rsidR="009B230D" w:rsidRPr="00B03BAF" w:rsidRDefault="009B230D" w:rsidP="00466BCC">
      <w:pPr>
        <w:numPr>
          <w:ilvl w:val="0"/>
          <w:numId w:val="317"/>
        </w:numPr>
      </w:pPr>
      <w:r w:rsidRPr="00B03BAF">
        <w:t>Market3_1920x1080p_50_10b_pq_709_ct2020_420_rev1.zip</w:t>
      </w:r>
    </w:p>
    <w:p w14:paraId="559070AF" w14:textId="51F9BD67" w:rsidR="009B230D" w:rsidRPr="00B03BAF" w:rsidRDefault="009B230D" w:rsidP="005622AD">
      <w:pPr>
        <w:numPr>
          <w:ilvl w:val="0"/>
          <w:numId w:val="317"/>
        </w:numPr>
      </w:pPr>
      <w:r w:rsidRPr="00B03BAF">
        <w:t>SunRise_1920x1080p_25_10b_pq_709_ct2020_420_rev1.7z</w:t>
      </w:r>
    </w:p>
    <w:p w14:paraId="73C5B64E" w14:textId="2C77E6D6" w:rsidR="009B230D" w:rsidRPr="00B03BAF" w:rsidRDefault="009B230D" w:rsidP="00466BCC">
      <w:pPr>
        <w:keepNext/>
      </w:pPr>
      <w:r w:rsidRPr="00B03BAF">
        <w:t>The following related contribution</w:t>
      </w:r>
      <w:r w:rsidR="00A37F82" w:rsidRPr="00B03BAF">
        <w:t>s</w:t>
      </w:r>
      <w:r w:rsidRPr="00B03BAF">
        <w:t xml:space="preserve"> </w:t>
      </w:r>
      <w:r w:rsidR="00A37F82" w:rsidRPr="00B03BAF">
        <w:t xml:space="preserve">were </w:t>
      </w:r>
      <w:r w:rsidRPr="00B03BAF">
        <w:t>submitted.</w:t>
      </w:r>
    </w:p>
    <w:p w14:paraId="02EFB391" w14:textId="77777777" w:rsidR="009B230D" w:rsidRPr="00B03BAF" w:rsidRDefault="009B230D" w:rsidP="00466BCC">
      <w:pPr>
        <w:numPr>
          <w:ilvl w:val="0"/>
          <w:numId w:val="318"/>
        </w:numPr>
      </w:pPr>
      <w:r w:rsidRPr="00B03BAF">
        <w:t>JVET-V0041 “AHG4: Status Report on SDR HD and 360 Video Verification Test Preparation” [M. Wien, V. Baroncini, Y. Ye (AHG coordinators)]</w:t>
      </w:r>
    </w:p>
    <w:p w14:paraId="40C88470" w14:textId="77777777" w:rsidR="009B230D" w:rsidRPr="00B03BAF" w:rsidRDefault="009B230D" w:rsidP="00466BCC">
      <w:pPr>
        <w:numPr>
          <w:ilvl w:val="0"/>
          <w:numId w:val="318"/>
        </w:numPr>
      </w:pPr>
      <w:r w:rsidRPr="00B03BAF">
        <w:t>JVET-V0042 “AHG4: Agenda and report of the AHG meeting on the SDR HD and 360 video verification test preparation on 2021-02-18” [M. Wien, V. Baroncini, Y. Ye (AHG coordinators)]</w:t>
      </w:r>
    </w:p>
    <w:p w14:paraId="678D9075" w14:textId="77777777" w:rsidR="009B230D" w:rsidRPr="00B03BAF" w:rsidRDefault="009B230D" w:rsidP="00466BCC">
      <w:pPr>
        <w:numPr>
          <w:ilvl w:val="0"/>
          <w:numId w:val="318"/>
        </w:numPr>
      </w:pPr>
      <w:r w:rsidRPr="00B03BAF">
        <w:t>JVET-V0043 “</w:t>
      </w:r>
      <w:r w:rsidRPr="00B03BAF">
        <w:tab/>
        <w:t>AHG4: Status Report on HDR Video Verification Test Preparation” [A. Segall, M. Wien, V. Baroncini, K. Andersson]</w:t>
      </w:r>
    </w:p>
    <w:p w14:paraId="3CEBCC32" w14:textId="77777777" w:rsidR="009B230D" w:rsidRPr="00B03BAF" w:rsidRDefault="009B230D" w:rsidP="00466BCC">
      <w:pPr>
        <w:numPr>
          <w:ilvl w:val="0"/>
          <w:numId w:val="318"/>
        </w:numPr>
      </w:pPr>
      <w:r w:rsidRPr="00B03BAF">
        <w:t>JVET-V0044 “AHG4: Agenda and report of the AHG meeting on the HDR verification test preparation on 2021-03-25” [A. Segall, M. Wien, V. Baroncini (AHG coordinators)]</w:t>
      </w:r>
    </w:p>
    <w:p w14:paraId="3D055F06" w14:textId="77777777" w:rsidR="009B230D" w:rsidRPr="00B03BAF" w:rsidRDefault="009B230D" w:rsidP="00466BCC">
      <w:pPr>
        <w:numPr>
          <w:ilvl w:val="0"/>
          <w:numId w:val="318"/>
        </w:numPr>
      </w:pPr>
      <w:r w:rsidRPr="00B03BAF">
        <w:t>JVET-V0045 “Aerial 4K HDR (HLG) Test Data” [Pankaj Topiwala (</w:t>
      </w:r>
      <w:proofErr w:type="spellStart"/>
      <w:r w:rsidRPr="00B03BAF">
        <w:t>FastVDO</w:t>
      </w:r>
      <w:proofErr w:type="spellEnd"/>
      <w:r w:rsidRPr="00B03BAF">
        <w:t>)]</w:t>
      </w:r>
    </w:p>
    <w:p w14:paraId="273FB17A" w14:textId="74E3ED3C" w:rsidR="009B230D" w:rsidRPr="00B03BAF" w:rsidRDefault="009B230D" w:rsidP="009B230D">
      <w:r w:rsidRPr="00B03BAF">
        <w:lastRenderedPageBreak/>
        <w:t>The AHG reports JVET-V0042 and JVET-V0044 include a summary of the discussion of JVET-V0041, JVET-V0043. The contributions related to the verification tests should be further discussed during the meeting.</w:t>
      </w:r>
    </w:p>
    <w:p w14:paraId="57448ED8" w14:textId="2A45E8F9" w:rsidR="009B230D" w:rsidRPr="00B03BAF" w:rsidRDefault="009B230D" w:rsidP="00466BCC">
      <w:pPr>
        <w:keepNext/>
      </w:pPr>
      <w:r w:rsidRPr="00B03BAF">
        <w:t>The AHG recommend</w:t>
      </w:r>
      <w:r w:rsidR="00A37F82" w:rsidRPr="00B03BAF">
        <w:t>ed</w:t>
      </w:r>
      <w:r w:rsidRPr="00B03BAF">
        <w:t>:</w:t>
      </w:r>
    </w:p>
    <w:p w14:paraId="7C28DB31" w14:textId="570758E5" w:rsidR="009B230D" w:rsidRPr="00B03BAF" w:rsidRDefault="009B230D" w:rsidP="00466BCC">
      <w:pPr>
        <w:numPr>
          <w:ilvl w:val="0"/>
          <w:numId w:val="319"/>
        </w:numPr>
      </w:pPr>
      <w:r w:rsidRPr="00B03BAF">
        <w:t>To review the input contributions related to the verification test preparation.</w:t>
      </w:r>
    </w:p>
    <w:p w14:paraId="466DE821" w14:textId="4FEA2B1F" w:rsidR="009B230D" w:rsidRPr="00B03BAF" w:rsidRDefault="009B230D" w:rsidP="00466BCC">
      <w:pPr>
        <w:numPr>
          <w:ilvl w:val="0"/>
          <w:numId w:val="319"/>
        </w:numPr>
      </w:pPr>
      <w:r w:rsidRPr="00B03BAF">
        <w:t>To continue to discuss and to update the non-finalized categories of the verification test plan.</w:t>
      </w:r>
    </w:p>
    <w:p w14:paraId="016F0140" w14:textId="65852D9C" w:rsidR="009B230D" w:rsidRPr="00B03BAF" w:rsidRDefault="009B230D" w:rsidP="00466BCC">
      <w:pPr>
        <w:numPr>
          <w:ilvl w:val="0"/>
          <w:numId w:val="319"/>
        </w:numPr>
      </w:pPr>
      <w:r w:rsidRPr="00B03BAF">
        <w:t xml:space="preserve">To create a </w:t>
      </w:r>
      <w:proofErr w:type="spellStart"/>
      <w:r w:rsidRPr="00B03BAF">
        <w:t>BoG</w:t>
      </w:r>
      <w:proofErr w:type="spellEnd"/>
      <w:r w:rsidRPr="00B03BAF">
        <w:t xml:space="preserve"> to progress the update of the verification test plan.</w:t>
      </w:r>
    </w:p>
    <w:p w14:paraId="1A8F9DC3" w14:textId="4133A259" w:rsidR="009B230D" w:rsidRPr="00B03BAF" w:rsidRDefault="009B230D" w:rsidP="00466BCC">
      <w:pPr>
        <w:numPr>
          <w:ilvl w:val="0"/>
          <w:numId w:val="319"/>
        </w:numPr>
      </w:pPr>
      <w:r w:rsidRPr="00B03BAF">
        <w:t>To collect volunteers to conduct the verification test, including volunteers to encode.</w:t>
      </w:r>
    </w:p>
    <w:p w14:paraId="12A40D72" w14:textId="74E800A7" w:rsidR="009B230D" w:rsidRPr="00B03BAF" w:rsidRDefault="009B230D" w:rsidP="00466BCC">
      <w:pPr>
        <w:numPr>
          <w:ilvl w:val="0"/>
          <w:numId w:val="319"/>
        </w:numPr>
      </w:pPr>
      <w:r w:rsidRPr="00B03BAF">
        <w:t>To review the set of available test sequences for the verification tests and potentially collect more test sequences with a variety of content.</w:t>
      </w:r>
    </w:p>
    <w:p w14:paraId="3AA497F5" w14:textId="036DFC16" w:rsidR="009B230D" w:rsidRPr="00B03BAF" w:rsidRDefault="009B230D" w:rsidP="00466BCC">
      <w:pPr>
        <w:numPr>
          <w:ilvl w:val="0"/>
          <w:numId w:val="319"/>
        </w:numPr>
      </w:pPr>
      <w:r w:rsidRPr="00B03BAF">
        <w:t>To continue to collect new test sequences available for JVET with licensing statement.</w:t>
      </w:r>
    </w:p>
    <w:p w14:paraId="6B8173F1" w14:textId="2D6C7D62" w:rsidR="001C22FE" w:rsidRPr="00B03BAF" w:rsidRDefault="001C22FE" w:rsidP="000302D8">
      <w:r w:rsidRPr="00B03BAF">
        <w:t xml:space="preserve">Some expert viewing </w:t>
      </w:r>
      <w:r w:rsidR="00EE5BCC" w:rsidRPr="00B03BAF">
        <w:t>was suggested to be held</w:t>
      </w:r>
      <w:r w:rsidRPr="00B03BAF">
        <w:t xml:space="preserve"> </w:t>
      </w:r>
      <w:r w:rsidR="00D14923" w:rsidRPr="00B03BAF">
        <w:t>during the meeting.</w:t>
      </w:r>
    </w:p>
    <w:p w14:paraId="26D883C9" w14:textId="0DD7E2A7" w:rsidR="001C22FE" w:rsidRPr="00B03BAF" w:rsidRDefault="00D14923" w:rsidP="000302D8">
      <w:r w:rsidRPr="00B03BAF">
        <w:t xml:space="preserve">It </w:t>
      </w:r>
      <w:r w:rsidR="00EE5BCC" w:rsidRPr="00B03BAF">
        <w:t>wa</w:t>
      </w:r>
      <w:r w:rsidRPr="00B03BAF">
        <w:t>s further suggested to merge the available test data into one ftp site (including previous JCT-VC test sets).</w:t>
      </w:r>
    </w:p>
    <w:p w14:paraId="1B737A84" w14:textId="5C1B7907" w:rsidR="000302D8" w:rsidRPr="00B03BAF" w:rsidRDefault="00DF78F9" w:rsidP="000302D8">
      <w:pPr>
        <w:pStyle w:val="Heading9"/>
        <w:rPr>
          <w:rFonts w:eastAsia="Times New Roman"/>
          <w:szCs w:val="24"/>
          <w:lang w:val="en-CA"/>
        </w:rPr>
      </w:pPr>
      <w:hyperlink r:id="rId49" w:history="1">
        <w:r w:rsidR="000302D8" w:rsidRPr="00B03BAF">
          <w:rPr>
            <w:rFonts w:eastAsia="Times New Roman"/>
            <w:color w:val="0000FF"/>
            <w:szCs w:val="24"/>
            <w:u w:val="single"/>
            <w:lang w:val="en-CA"/>
          </w:rPr>
          <w:t>JVET-V0005</w:t>
        </w:r>
      </w:hyperlink>
      <w:r w:rsidR="000302D8" w:rsidRPr="00B03BAF">
        <w:rPr>
          <w:rFonts w:eastAsia="Times New Roman"/>
          <w:szCs w:val="24"/>
          <w:lang w:val="en-CA"/>
        </w:rPr>
        <w:t xml:space="preserve"> JVET AHG report: Conformance testing (AHG5) [J. Boyce, W. Wan, E. Alshina, F. Bossen, I. Moccagatta, K. Kawamura, K. Sühring, X. Xu]</w:t>
      </w:r>
    </w:p>
    <w:p w14:paraId="39F18F15" w14:textId="434456B9" w:rsidR="00D14923" w:rsidRPr="00B03BAF" w:rsidRDefault="00D14923" w:rsidP="00466BCC">
      <w:pPr>
        <w:keepNext/>
      </w:pPr>
      <w:r w:rsidRPr="00B03BAF">
        <w:t>The progress on the Conformance testing specification is consistent with the preliminary timeline agreed at the 16th JVET meeting, as follows:</w:t>
      </w:r>
    </w:p>
    <w:p w14:paraId="030ADE64" w14:textId="2E1ECED3" w:rsidR="00D14923" w:rsidRPr="00B03BAF" w:rsidRDefault="00D14923" w:rsidP="00466BCC">
      <w:pPr>
        <w:numPr>
          <w:ilvl w:val="0"/>
          <w:numId w:val="320"/>
        </w:numPr>
      </w:pPr>
      <w:r w:rsidRPr="00B03BAF">
        <w:t>17th meeting Jan. 2020: Preliminary guidelines for bitstream preparation (e.g., naming conventions),</w:t>
      </w:r>
    </w:p>
    <w:p w14:paraId="530259ED" w14:textId="77777777" w:rsidR="00D14923" w:rsidRPr="00B03BAF" w:rsidRDefault="00D14923" w:rsidP="00466BCC">
      <w:pPr>
        <w:numPr>
          <w:ilvl w:val="0"/>
          <w:numId w:val="320"/>
        </w:numPr>
      </w:pPr>
      <w:r w:rsidRPr="00B03BAF">
        <w:t>improved list of conformance bitstreams</w:t>
      </w:r>
    </w:p>
    <w:p w14:paraId="1C40AA66" w14:textId="6EF14A4B" w:rsidR="00D14923" w:rsidRPr="00B03BAF" w:rsidRDefault="00D14923" w:rsidP="00466BCC">
      <w:pPr>
        <w:numPr>
          <w:ilvl w:val="0"/>
          <w:numId w:val="320"/>
        </w:numPr>
      </w:pPr>
      <w:r w:rsidRPr="00B03BAF">
        <w:t xml:space="preserve">18th meeting Apr. 2020: Final guidelines for bitstream preparation and improved list of </w:t>
      </w:r>
      <w:proofErr w:type="gramStart"/>
      <w:r w:rsidRPr="00B03BAF">
        <w:t>conformance</w:t>
      </w:r>
      <w:proofErr w:type="gramEnd"/>
    </w:p>
    <w:p w14:paraId="77D5D89A" w14:textId="77777777" w:rsidR="00D14923" w:rsidRPr="00B03BAF" w:rsidRDefault="00D14923" w:rsidP="00466BCC">
      <w:pPr>
        <w:numPr>
          <w:ilvl w:val="0"/>
          <w:numId w:val="320"/>
        </w:numPr>
      </w:pPr>
      <w:r w:rsidRPr="00B03BAF">
        <w:t xml:space="preserve">bitstreams with identified responsible experts, initial bitstreams </w:t>
      </w:r>
      <w:proofErr w:type="gramStart"/>
      <w:r w:rsidRPr="00B03BAF">
        <w:t>provided</w:t>
      </w:r>
      <w:proofErr w:type="gramEnd"/>
    </w:p>
    <w:p w14:paraId="61E38C12" w14:textId="39BC10B0" w:rsidR="00D14923" w:rsidRPr="00B03BAF" w:rsidRDefault="00D14923" w:rsidP="00466BCC">
      <w:pPr>
        <w:numPr>
          <w:ilvl w:val="0"/>
          <w:numId w:val="320"/>
        </w:numPr>
      </w:pPr>
      <w:r w:rsidRPr="00B03BAF">
        <w:t xml:space="preserve">19th meeting July 2020: Confirmed list of bitstreams to be included in v1, collection of </w:t>
      </w:r>
      <w:proofErr w:type="gramStart"/>
      <w:r w:rsidRPr="00B03BAF">
        <w:t>bitstream</w:t>
      </w:r>
      <w:proofErr w:type="gramEnd"/>
    </w:p>
    <w:p w14:paraId="71817FC1" w14:textId="77777777" w:rsidR="00D14923" w:rsidRPr="00B03BAF" w:rsidRDefault="00D14923" w:rsidP="00466BCC">
      <w:pPr>
        <w:numPr>
          <w:ilvl w:val="0"/>
          <w:numId w:val="320"/>
        </w:numPr>
      </w:pPr>
      <w:r w:rsidRPr="00B03BAF">
        <w:t>candidates for CD ballot at next meeting</w:t>
      </w:r>
    </w:p>
    <w:p w14:paraId="100EFA90" w14:textId="7ED90A13" w:rsidR="00D14923" w:rsidRPr="00B03BAF" w:rsidRDefault="00D14923" w:rsidP="00466BCC">
      <w:pPr>
        <w:numPr>
          <w:ilvl w:val="0"/>
          <w:numId w:val="320"/>
        </w:numPr>
      </w:pPr>
      <w:r w:rsidRPr="00B03BAF">
        <w:t>20th meeting Oct. 2020: CD of conformance specification</w:t>
      </w:r>
    </w:p>
    <w:p w14:paraId="29AF2C13" w14:textId="67646872" w:rsidR="00D14923" w:rsidRPr="00B03BAF" w:rsidRDefault="00D14923" w:rsidP="00466BCC">
      <w:pPr>
        <w:numPr>
          <w:ilvl w:val="0"/>
          <w:numId w:val="320"/>
        </w:numPr>
      </w:pPr>
      <w:r w:rsidRPr="00B03BAF">
        <w:t>21st meeting Jan. 2021: Final bitstreams provided, DIS ballot in ISO/</w:t>
      </w:r>
      <w:proofErr w:type="gramStart"/>
      <w:r w:rsidRPr="00B03BAF">
        <w:t>IEC</w:t>
      </w:r>
      <w:proofErr w:type="gramEnd"/>
    </w:p>
    <w:p w14:paraId="403A8C80" w14:textId="1207CCD6" w:rsidR="00D14923" w:rsidRPr="00B03BAF" w:rsidRDefault="00D14923" w:rsidP="00466BCC">
      <w:pPr>
        <w:numPr>
          <w:ilvl w:val="0"/>
          <w:numId w:val="320"/>
        </w:numPr>
      </w:pPr>
      <w:r w:rsidRPr="00B03BAF">
        <w:t xml:space="preserve">22nd meeting April 2021: No action pending DIS </w:t>
      </w:r>
      <w:proofErr w:type="gramStart"/>
      <w:r w:rsidRPr="00B03BAF">
        <w:t>ballot</w:t>
      </w:r>
      <w:proofErr w:type="gramEnd"/>
    </w:p>
    <w:p w14:paraId="212CDBCD" w14:textId="5049E50A" w:rsidR="00D14923" w:rsidRPr="00B03BAF" w:rsidRDefault="00D14923" w:rsidP="00466BCC">
      <w:pPr>
        <w:numPr>
          <w:ilvl w:val="0"/>
          <w:numId w:val="320"/>
        </w:numPr>
      </w:pPr>
      <w:r w:rsidRPr="00B03BAF">
        <w:t>23rd meeting July 2021: Final conformance specification</w:t>
      </w:r>
    </w:p>
    <w:p w14:paraId="50F8FE05" w14:textId="033B87A6" w:rsidR="00D14923" w:rsidRPr="00B03BAF" w:rsidRDefault="00D14923" w:rsidP="00466BCC">
      <w:pPr>
        <w:keepNext/>
      </w:pPr>
      <w:r w:rsidRPr="00B03BAF">
        <w:t>Status on bitstream submission</w:t>
      </w:r>
    </w:p>
    <w:p w14:paraId="7B35E8A5" w14:textId="77777777" w:rsidR="00D14923" w:rsidRPr="00B03BAF" w:rsidRDefault="00D14923" w:rsidP="00466BCC">
      <w:pPr>
        <w:numPr>
          <w:ilvl w:val="0"/>
          <w:numId w:val="321"/>
        </w:numPr>
      </w:pPr>
      <w:r w:rsidRPr="00B03BAF">
        <w:t>The status at the time of preparation of this report is as follows:</w:t>
      </w:r>
    </w:p>
    <w:p w14:paraId="5E2AF22F" w14:textId="67110850" w:rsidR="00D14923" w:rsidRPr="00B03BAF" w:rsidRDefault="00D14923" w:rsidP="00466BCC">
      <w:pPr>
        <w:numPr>
          <w:ilvl w:val="0"/>
          <w:numId w:val="321"/>
        </w:numPr>
      </w:pPr>
      <w:r w:rsidRPr="00B03BAF">
        <w:t xml:space="preserve">104 bitstream categories have been </w:t>
      </w:r>
      <w:proofErr w:type="gramStart"/>
      <w:r w:rsidRPr="00B03BAF">
        <w:t>identified</w:t>
      </w:r>
      <w:proofErr w:type="gramEnd"/>
    </w:p>
    <w:p w14:paraId="3099D2D0" w14:textId="03EBD245" w:rsidR="00D14923" w:rsidRPr="00B03BAF" w:rsidRDefault="00D14923" w:rsidP="00466BCC">
      <w:pPr>
        <w:numPr>
          <w:ilvl w:val="0"/>
          <w:numId w:val="321"/>
        </w:numPr>
      </w:pPr>
      <w:r w:rsidRPr="00B03BAF">
        <w:t xml:space="preserve">At least one bitstream has been submitted in each identified </w:t>
      </w:r>
      <w:proofErr w:type="gramStart"/>
      <w:r w:rsidRPr="00B03BAF">
        <w:t>category</w:t>
      </w:r>
      <w:proofErr w:type="gramEnd"/>
    </w:p>
    <w:p w14:paraId="183931F5" w14:textId="08EE5C0A" w:rsidR="00D14923" w:rsidRPr="00B03BAF" w:rsidRDefault="00D14923" w:rsidP="00466BCC">
      <w:pPr>
        <w:numPr>
          <w:ilvl w:val="0"/>
          <w:numId w:val="321"/>
        </w:numPr>
      </w:pPr>
      <w:r w:rsidRPr="00B03BAF">
        <w:t xml:space="preserve">282 total bitstreams have been provided, checked, and made </w:t>
      </w:r>
      <w:proofErr w:type="gramStart"/>
      <w:r w:rsidRPr="00B03BAF">
        <w:t>available</w:t>
      </w:r>
      <w:proofErr w:type="gramEnd"/>
    </w:p>
    <w:p w14:paraId="653E46EA" w14:textId="2A83E62E" w:rsidR="00D14923" w:rsidRPr="00B03BAF" w:rsidRDefault="00D14923" w:rsidP="00466BCC">
      <w:pPr>
        <w:keepNext/>
        <w:rPr>
          <w:i/>
          <w:iCs/>
        </w:rPr>
      </w:pPr>
      <w:r w:rsidRPr="00B03BAF">
        <w:rPr>
          <w:i/>
          <w:iCs/>
        </w:rPr>
        <w:t>Activities and Discussion</w:t>
      </w:r>
    </w:p>
    <w:p w14:paraId="213360B7" w14:textId="1378C619" w:rsidR="00D14923" w:rsidRPr="00B03BAF" w:rsidRDefault="00D14923" w:rsidP="00D14923">
      <w:r w:rsidRPr="00B03BAF">
        <w:t xml:space="preserve">The AHG activities </w:t>
      </w:r>
      <w:r w:rsidR="00EE5BCC" w:rsidRPr="00B03BAF">
        <w:t>we</w:t>
      </w:r>
      <w:r w:rsidRPr="00B03BAF">
        <w:t xml:space="preserve">re on schedule with the preliminary timeline shown </w:t>
      </w:r>
      <w:r w:rsidR="00EE5BCC" w:rsidRPr="00B03BAF">
        <w:t>above</w:t>
      </w:r>
      <w:r w:rsidRPr="00B03BAF">
        <w:t>.</w:t>
      </w:r>
    </w:p>
    <w:p w14:paraId="4B1220ED" w14:textId="3141CE98" w:rsidR="00D14923" w:rsidRPr="00B03BAF" w:rsidRDefault="00D14923" w:rsidP="00D14923">
      <w:r w:rsidRPr="00B03BAF">
        <w:t>JVET-V2008 “Conformance testing for Versatile Video Coding (Draft 6)” was published on 31 Mar</w:t>
      </w:r>
      <w:r w:rsidR="00EE5BCC" w:rsidRPr="00B03BAF">
        <w:t>ch</w:t>
      </w:r>
      <w:r w:rsidRPr="00B03BAF">
        <w:t xml:space="preserve"> 2021. </w:t>
      </w:r>
      <w:r w:rsidR="00EE5BCC" w:rsidRPr="00B03BAF">
        <w:t xml:space="preserve">The </w:t>
      </w:r>
      <w:r w:rsidRPr="00B03BAF">
        <w:t>DIS in document WG05 N00037 was submitted based on JVET-V2008, but at the time of preparation of this report the MPEG DIS ballot ha</w:t>
      </w:r>
      <w:r w:rsidR="00EE5BCC" w:rsidRPr="00B03BAF">
        <w:t>d</w:t>
      </w:r>
      <w:r w:rsidRPr="00B03BAF">
        <w:t xml:space="preserve"> not </w:t>
      </w:r>
      <w:r w:rsidR="00EE5BCC" w:rsidRPr="00B03BAF">
        <w:t xml:space="preserve">yet </w:t>
      </w:r>
      <w:r w:rsidRPr="00B03BAF">
        <w:t>been issued.</w:t>
      </w:r>
    </w:p>
    <w:p w14:paraId="1185F2C7" w14:textId="77777777" w:rsidR="00D14923" w:rsidRPr="00B03BAF" w:rsidRDefault="00D14923" w:rsidP="00D14923">
      <w:r w:rsidRPr="00B03BAF">
        <w:lastRenderedPageBreak/>
        <w:t>All provided bitstreams can be decoded using VTM12.1, although issues related to picture output remain in multilayer bitstreams (see VTM tickets 1444 and 1449). It is expected that VTM12.2 will correctly process all bitstreams.</w:t>
      </w:r>
    </w:p>
    <w:p w14:paraId="5ABF6521" w14:textId="449F6214" w:rsidR="00D14923" w:rsidRPr="00B03BAF" w:rsidRDefault="00D14923" w:rsidP="00466BCC">
      <w:pPr>
        <w:keepNext/>
      </w:pPr>
      <w:r w:rsidRPr="00B03BAF">
        <w:t>Since JVET-V2008 was published, 28 revised bitstreams ha</w:t>
      </w:r>
      <w:r w:rsidR="00EE5BCC" w:rsidRPr="00B03BAF">
        <w:t>d</w:t>
      </w:r>
      <w:r w:rsidRPr="00B03BAF">
        <w:t xml:space="preserve"> been provided in 5 categories, as follows:</w:t>
      </w:r>
    </w:p>
    <w:p w14:paraId="7B977C99" w14:textId="1B54692D" w:rsidR="00D14923" w:rsidRPr="00B03BAF" w:rsidRDefault="00D14923" w:rsidP="00466BCC">
      <w:pPr>
        <w:numPr>
          <w:ilvl w:val="0"/>
          <w:numId w:val="325"/>
        </w:numPr>
      </w:pPr>
      <w:proofErr w:type="spellStart"/>
      <w:r w:rsidRPr="00B03BAF">
        <w:t>OPI_B_Nokia</w:t>
      </w:r>
      <w:proofErr w:type="spellEnd"/>
      <w:r w:rsidRPr="00B03BAF">
        <w:t xml:space="preserve">: fixed incorrect </w:t>
      </w:r>
      <w:proofErr w:type="spellStart"/>
      <w:r w:rsidRPr="00B03BAF">
        <w:t>aud_pic_type</w:t>
      </w:r>
      <w:proofErr w:type="spellEnd"/>
      <w:r w:rsidRPr="00B03BAF">
        <w:t>, from ticket 1477</w:t>
      </w:r>
    </w:p>
    <w:p w14:paraId="7D940312" w14:textId="741C4943" w:rsidR="00D14923" w:rsidRPr="00B03BAF" w:rsidRDefault="00D14923" w:rsidP="00466BCC">
      <w:pPr>
        <w:numPr>
          <w:ilvl w:val="0"/>
          <w:numId w:val="325"/>
        </w:numPr>
      </w:pPr>
      <w:r w:rsidRPr="00B03BAF">
        <w:t xml:space="preserve">OLS_*_Tencent: Added missing picture hash SEI </w:t>
      </w:r>
      <w:proofErr w:type="gramStart"/>
      <w:r w:rsidRPr="00B03BAF">
        <w:t>messages</w:t>
      </w:r>
      <w:proofErr w:type="gramEnd"/>
    </w:p>
    <w:p w14:paraId="3246D5BB" w14:textId="7C338E1D" w:rsidR="00D14923" w:rsidRPr="00B03BAF" w:rsidRDefault="00D14923" w:rsidP="00466BCC">
      <w:pPr>
        <w:numPr>
          <w:ilvl w:val="0"/>
          <w:numId w:val="325"/>
        </w:numPr>
      </w:pPr>
      <w:r w:rsidRPr="00B03BAF">
        <w:t xml:space="preserve">VPS_C_ERICSSON: fixed incorrect </w:t>
      </w:r>
      <w:proofErr w:type="spellStart"/>
      <w:r w:rsidRPr="00B03BAF">
        <w:t>aud_pic_type</w:t>
      </w:r>
      <w:proofErr w:type="spellEnd"/>
      <w:r w:rsidRPr="00B03BAF">
        <w:t>, from ticket 1477</w:t>
      </w:r>
    </w:p>
    <w:p w14:paraId="62823B14" w14:textId="60DFFBA0" w:rsidR="00D14923" w:rsidRPr="00B03BAF" w:rsidRDefault="00D14923" w:rsidP="00466BCC">
      <w:pPr>
        <w:numPr>
          <w:ilvl w:val="0"/>
          <w:numId w:val="325"/>
        </w:numPr>
      </w:pPr>
      <w:r w:rsidRPr="00B03BAF">
        <w:t>8b422_*_Sony</w:t>
      </w:r>
    </w:p>
    <w:p w14:paraId="3921476E" w14:textId="0BC5042B" w:rsidR="00D14923" w:rsidRPr="00B03BAF" w:rsidRDefault="00D14923" w:rsidP="00466BCC">
      <w:pPr>
        <w:numPr>
          <w:ilvl w:val="0"/>
          <w:numId w:val="325"/>
        </w:numPr>
      </w:pPr>
      <w:r w:rsidRPr="00B03BAF">
        <w:t>10b422_*_Sony</w:t>
      </w:r>
    </w:p>
    <w:p w14:paraId="4CBE26A5" w14:textId="203D8D56" w:rsidR="00D14923" w:rsidRPr="00B03BAF" w:rsidRDefault="00D14923" w:rsidP="00D14923">
      <w:r w:rsidRPr="00B03BAF">
        <w:t xml:space="preserve">There </w:t>
      </w:r>
      <w:r w:rsidR="00EE5BCC" w:rsidRPr="00B03BAF">
        <w:t>we</w:t>
      </w:r>
      <w:r w:rsidRPr="00B03BAF">
        <w:t>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463DA0E" w:rsidR="00D14923" w:rsidRPr="00B03BAF" w:rsidRDefault="00D14923" w:rsidP="00D14923">
      <w:r w:rsidRPr="00B03BAF">
        <w:t xml:space="preserve">Several conformance tickets were opened regarding provided conformance bitstreams (see “Conformance tickets” tab on </w:t>
      </w:r>
      <w:hyperlink r:id="rId50" w:history="1">
        <w:r w:rsidR="00EE5BCC" w:rsidRPr="00B03BAF">
          <w:rPr>
            <w:rStyle w:val="Hyperlink"/>
          </w:rPr>
          <w:t>https://jvet.hhi.fraunhofer.de/trac/vvc/</w:t>
        </w:r>
      </w:hyperlink>
      <w:r w:rsidRPr="00B03BAF">
        <w:t>). Revised bitstreams were submitted to address all tickets, except ticket 1446 related to SLICES_A_HUAWEI_2.</w:t>
      </w:r>
    </w:p>
    <w:p w14:paraId="08BAEA4E" w14:textId="35B145AB" w:rsidR="00D14923" w:rsidRPr="00B03BAF" w:rsidRDefault="00D14923" w:rsidP="00D14923">
      <w:r w:rsidRPr="00B03BAF">
        <w:t>The regular JVET e-mail reflector was used for discussions (</w:t>
      </w:r>
      <w:hyperlink r:id="rId51" w:history="1">
        <w:r w:rsidR="00EE5BCC" w:rsidRPr="00B03BAF">
          <w:rPr>
            <w:rStyle w:val="Hyperlink"/>
          </w:rPr>
          <w:t>jvet@lists.rwth-aachen.de</w:t>
        </w:r>
      </w:hyperlink>
      <w:r w:rsidRPr="00B03BAF">
        <w:t>).</w:t>
      </w:r>
    </w:p>
    <w:p w14:paraId="05BB776C" w14:textId="3D28507A" w:rsidR="00D14923" w:rsidRPr="00B03BAF" w:rsidRDefault="00D14923" w:rsidP="00D14923">
      <w:r w:rsidRPr="00B03BAF">
        <w:t xml:space="preserve">The AHG5 chairs and JVET chairs can be reached at </w:t>
      </w:r>
      <w:hyperlink r:id="rId52" w:history="1">
        <w:r w:rsidR="00EE5BCC" w:rsidRPr="00B03BAF">
          <w:rPr>
            <w:rStyle w:val="Hyperlink"/>
          </w:rPr>
          <w:t>jvet-conformance@lists.rwth-aachen.de</w:t>
        </w:r>
      </w:hyperlink>
      <w:r w:rsidRPr="00B03BAF">
        <w:t>. Participants should not subscribe to this list but may send emails to it.</w:t>
      </w:r>
    </w:p>
    <w:p w14:paraId="24FEF0E3" w14:textId="3233462D" w:rsidR="000302D8" w:rsidRPr="00B03BAF" w:rsidRDefault="00EE5BCC" w:rsidP="00D14923">
      <w:r w:rsidRPr="00B03BAF">
        <w:t>It was reported that t</w:t>
      </w:r>
      <w:r w:rsidR="00D14923" w:rsidRPr="00B03BAF">
        <w:t xml:space="preserve">here </w:t>
      </w:r>
      <w:r w:rsidRPr="00B03BAF">
        <w:t>we</w:t>
      </w:r>
      <w:r w:rsidR="00D14923" w:rsidRPr="00B03BAF">
        <w:t>re no related input contributions.</w:t>
      </w:r>
    </w:p>
    <w:p w14:paraId="78E5983C" w14:textId="77777777" w:rsidR="00F97E2B" w:rsidRPr="00B03BAF" w:rsidRDefault="00F97E2B" w:rsidP="00466BCC">
      <w:pPr>
        <w:keepNext/>
      </w:pPr>
      <w:r w:rsidRPr="00B03BAF">
        <w:t xml:space="preserve">The procedure to exchange the bitstream (ftp cite, bitstream files, etc.) is specified in Sec 2 “Procedure” of </w:t>
      </w:r>
      <w:hyperlink r:id="rId53" w:history="1">
        <w:r w:rsidRPr="00B03BAF">
          <w:rPr>
            <w:rStyle w:val="Hyperlink"/>
          </w:rPr>
          <w:t>JVET-R2008</w:t>
        </w:r>
      </w:hyperlink>
      <w:r w:rsidRPr="00B03BAF">
        <w:t xml:space="preserve">. The ftp and http sites for downloading bitstreams </w:t>
      </w:r>
      <w:proofErr w:type="gramStart"/>
      <w:r w:rsidRPr="00B03BAF">
        <w:t>are</w:t>
      </w:r>
      <w:proofErr w:type="gramEnd"/>
    </w:p>
    <w:p w14:paraId="09F59E70" w14:textId="1053B0C0" w:rsidR="00F97E2B" w:rsidRPr="00B03BAF" w:rsidRDefault="00F97E2B" w:rsidP="00466BCC">
      <w:pPr>
        <w:keepNext/>
      </w:pPr>
      <w:r w:rsidRPr="00B03BAF">
        <w:tab/>
      </w:r>
      <w:hyperlink r:id="rId54" w:history="1">
        <w:r w:rsidRPr="00B03BAF">
          <w:rPr>
            <w:rStyle w:val="Hyperlink"/>
          </w:rPr>
          <w:t>ftp://ftp3.itu.int/jvet-site/bitstream_exchange/VVC</w:t>
        </w:r>
      </w:hyperlink>
    </w:p>
    <w:p w14:paraId="2ECBF4F9" w14:textId="77777777" w:rsidR="00F97E2B" w:rsidRPr="00B03BAF" w:rsidRDefault="00F97E2B" w:rsidP="00F97E2B">
      <w:r w:rsidRPr="00B03BAF">
        <w:tab/>
      </w:r>
      <w:hyperlink r:id="rId55" w:history="1">
        <w:r w:rsidRPr="00B03BAF">
          <w:rPr>
            <w:rStyle w:val="Hyperlink"/>
          </w:rPr>
          <w:t>https://www.itu.int/wftp3/av-arch/jvet-site/bitstream_exchange/VVC/</w:t>
        </w:r>
      </w:hyperlink>
    </w:p>
    <w:p w14:paraId="4841F468" w14:textId="77777777" w:rsidR="00F97E2B" w:rsidRPr="00B03BAF" w:rsidRDefault="00F97E2B" w:rsidP="00466BCC">
      <w:pPr>
        <w:keepNext/>
      </w:pPr>
      <w:r w:rsidRPr="00B03BAF">
        <w:t>The ftp site for uploading bitstream file is as follows.</w:t>
      </w:r>
    </w:p>
    <w:p w14:paraId="254A1951" w14:textId="77777777" w:rsidR="00F97E2B" w:rsidRPr="00B03BAF" w:rsidRDefault="00F97E2B" w:rsidP="00466BCC">
      <w:pPr>
        <w:keepNext/>
      </w:pPr>
      <w:r w:rsidRPr="00B03BAF">
        <w:tab/>
      </w:r>
      <w:hyperlink r:id="rId56" w:history="1">
        <w:r w:rsidRPr="00B03BAF">
          <w:rPr>
            <w:rStyle w:val="Hyperlink"/>
          </w:rPr>
          <w:t>ftp://ftp3.itu.int/jvet-site/dropbox/</w:t>
        </w:r>
      </w:hyperlink>
    </w:p>
    <w:p w14:paraId="26BA029B" w14:textId="741804FC" w:rsidR="00F97E2B" w:rsidRPr="00B03BAF" w:rsidRDefault="00F97E2B" w:rsidP="00F97E2B">
      <w:r w:rsidRPr="00B03BAF">
        <w:tab/>
        <w:t>(</w:t>
      </w:r>
      <w:proofErr w:type="gramStart"/>
      <w:r w:rsidRPr="00B03BAF">
        <w:t>user</w:t>
      </w:r>
      <w:proofErr w:type="gramEnd"/>
      <w:r w:rsidRPr="00B03BAF">
        <w:t xml:space="preserve"> id: avguest, passwd: Avguest201007)</w:t>
      </w:r>
    </w:p>
    <w:p w14:paraId="4902C767" w14:textId="75B08193" w:rsidR="00F97E2B" w:rsidRPr="00B03BAF" w:rsidRDefault="00F97E2B" w:rsidP="00466BCC">
      <w:pPr>
        <w:keepNext/>
      </w:pPr>
      <w:r w:rsidRPr="00B03BAF">
        <w:t>If using FileZilla, the following configuration is suggested:</w:t>
      </w:r>
    </w:p>
    <w:p w14:paraId="02D33C8E" w14:textId="4E1648A8" w:rsidR="00F97E2B" w:rsidRPr="00B03BAF" w:rsidRDefault="00F97E2B" w:rsidP="00F97E2B">
      <w:r w:rsidRPr="00B03BAF">
        <w:rPr>
          <w:noProof/>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308ECBD" w14:textId="5884332D" w:rsidR="00F97E2B" w:rsidRPr="00B03BAF" w:rsidRDefault="00F97E2B" w:rsidP="00466BCC">
      <w:pPr>
        <w:keepNext/>
      </w:pPr>
      <w:r w:rsidRPr="00B03BAF">
        <w:t>The AHG recommend</w:t>
      </w:r>
      <w:r w:rsidR="00EE5BCC" w:rsidRPr="00B03BAF">
        <w:t>ed</w:t>
      </w:r>
      <w:r w:rsidRPr="00B03BAF">
        <w:t xml:space="preserve"> the following:</w:t>
      </w:r>
    </w:p>
    <w:p w14:paraId="686EECD8" w14:textId="62AC3A75" w:rsidR="00F97E2B" w:rsidRPr="00B03BAF" w:rsidRDefault="00F97E2B" w:rsidP="00466BCC">
      <w:pPr>
        <w:numPr>
          <w:ilvl w:val="0"/>
          <w:numId w:val="326"/>
        </w:numPr>
      </w:pPr>
      <w:r w:rsidRPr="00B03BAF">
        <w:t xml:space="preserve">Thank all conformance bitstream providers for contributing bitstream </w:t>
      </w:r>
      <w:proofErr w:type="gramStart"/>
      <w:r w:rsidRPr="00B03BAF">
        <w:t>packages</w:t>
      </w:r>
      <w:proofErr w:type="gramEnd"/>
    </w:p>
    <w:p w14:paraId="028100AD" w14:textId="0F67DDB7" w:rsidR="00F97E2B" w:rsidRPr="00B03BAF" w:rsidRDefault="00F97E2B" w:rsidP="00466BCC">
      <w:pPr>
        <w:numPr>
          <w:ilvl w:val="0"/>
          <w:numId w:val="326"/>
        </w:numPr>
      </w:pPr>
      <w:r w:rsidRPr="00B03BAF">
        <w:lastRenderedPageBreak/>
        <w:t xml:space="preserve">Encourage conformance bitstream providers to review and revise text descriptions of provided bitstreams for the Conformance </w:t>
      </w:r>
      <w:proofErr w:type="gramStart"/>
      <w:r w:rsidRPr="00B03BAF">
        <w:t>specification</w:t>
      </w:r>
      <w:proofErr w:type="gramEnd"/>
    </w:p>
    <w:p w14:paraId="2A039709" w14:textId="62EE09C3" w:rsidR="00F97E2B" w:rsidRPr="00B03BAF" w:rsidRDefault="00F97E2B" w:rsidP="00466BCC">
      <w:pPr>
        <w:numPr>
          <w:ilvl w:val="0"/>
          <w:numId w:val="326"/>
        </w:numPr>
      </w:pPr>
      <w:r w:rsidRPr="00B03BAF">
        <w:t>Encourage all JVET participants to review submitted bitstreams, provide feedback, and consider if the flexibility of the tested tool is sufficiently exercised, including consideration of input contribution JVET-</w:t>
      </w:r>
      <w:proofErr w:type="gramStart"/>
      <w:r w:rsidRPr="00B03BAF">
        <w:t>U0108</w:t>
      </w:r>
      <w:proofErr w:type="gramEnd"/>
    </w:p>
    <w:p w14:paraId="66C5F1DC" w14:textId="60F96158" w:rsidR="00F97E2B" w:rsidRPr="00B03BAF" w:rsidRDefault="00F97E2B" w:rsidP="00466BCC">
      <w:pPr>
        <w:numPr>
          <w:ilvl w:val="0"/>
          <w:numId w:val="326"/>
        </w:numPr>
      </w:pPr>
      <w:r w:rsidRPr="00B03BAF">
        <w:t xml:space="preserve">Output an updated conformance draft specification from this </w:t>
      </w:r>
      <w:proofErr w:type="gramStart"/>
      <w:r w:rsidRPr="00B03BAF">
        <w:t>meeting</w:t>
      </w:r>
      <w:proofErr w:type="gramEnd"/>
    </w:p>
    <w:p w14:paraId="61840F96" w14:textId="71A33662" w:rsidR="0040480A" w:rsidRPr="00B03BAF" w:rsidRDefault="00F97E2B" w:rsidP="00D14923">
      <w:r w:rsidRPr="00B03BAF">
        <w:t xml:space="preserve">It </w:t>
      </w:r>
      <w:r w:rsidR="00EE5BCC" w:rsidRPr="00B03BAF">
        <w:t>wa</w:t>
      </w:r>
      <w:r w:rsidRPr="00B03BAF">
        <w:t xml:space="preserve">s noted that there was an email by Christian </w:t>
      </w:r>
      <w:proofErr w:type="spellStart"/>
      <w:r w:rsidRPr="00B03BAF">
        <w:t>Herglotz</w:t>
      </w:r>
      <w:proofErr w:type="spellEnd"/>
      <w:r w:rsidRPr="00B03BAF">
        <w:t xml:space="preserve"> of FAU pointing out that some block sizes were missing in some bitstreams (based on information extracted from FAU’s bitstream analyser). This should be further clarified.</w:t>
      </w:r>
    </w:p>
    <w:p w14:paraId="7064D45F" w14:textId="372D82ED" w:rsidR="00F97E2B" w:rsidRPr="00B03BAF" w:rsidRDefault="00EE5BCC" w:rsidP="00D14923">
      <w:r w:rsidRPr="00B03BAF">
        <w:t>It was agreed to plan a meeting recommendation</w:t>
      </w:r>
      <w:r w:rsidR="0040480A" w:rsidRPr="00B03BAF">
        <w:t xml:space="preserve"> thanking the companies (Jill Boyce </w:t>
      </w:r>
      <w:r w:rsidR="001B0C2D">
        <w:t xml:space="preserve">was asked to </w:t>
      </w:r>
      <w:r w:rsidR="0040480A" w:rsidRPr="00B03BAF">
        <w:t>provide</w:t>
      </w:r>
      <w:r w:rsidR="001B0C2D">
        <w:t xml:space="preserve"> the</w:t>
      </w:r>
      <w:r w:rsidR="0040480A" w:rsidRPr="00B03BAF">
        <w:t xml:space="preserve"> list).</w:t>
      </w:r>
    </w:p>
    <w:p w14:paraId="382FCAE2" w14:textId="4211D093" w:rsidR="000302D8" w:rsidRPr="00B03BAF" w:rsidRDefault="00DF78F9" w:rsidP="000302D8">
      <w:pPr>
        <w:pStyle w:val="Heading9"/>
        <w:rPr>
          <w:rFonts w:eastAsia="Times New Roman"/>
          <w:szCs w:val="24"/>
          <w:lang w:val="en-CA"/>
        </w:rPr>
      </w:pPr>
      <w:hyperlink r:id="rId58" w:history="1">
        <w:r w:rsidR="000302D8" w:rsidRPr="00B03BAF">
          <w:rPr>
            <w:rFonts w:eastAsia="Times New Roman"/>
            <w:color w:val="0000FF"/>
            <w:szCs w:val="24"/>
            <w:u w:val="single"/>
            <w:lang w:val="en-CA"/>
          </w:rPr>
          <w:t>JVET-V0006</w:t>
        </w:r>
      </w:hyperlink>
      <w:r w:rsidR="000302D8" w:rsidRPr="00B03BAF">
        <w:rPr>
          <w:rFonts w:eastAsia="Times New Roman"/>
          <w:szCs w:val="24"/>
          <w:lang w:val="en-CA"/>
        </w:rPr>
        <w:t xml:space="preserve"> JVET AHG report: 360° video coding, </w:t>
      </w:r>
      <w:proofErr w:type="gramStart"/>
      <w:r w:rsidR="000302D8" w:rsidRPr="00B03BAF">
        <w:rPr>
          <w:rFonts w:eastAsia="Times New Roman"/>
          <w:szCs w:val="24"/>
          <w:lang w:val="en-CA"/>
        </w:rPr>
        <w:t>software</w:t>
      </w:r>
      <w:proofErr w:type="gramEnd"/>
      <w:r w:rsidR="000302D8" w:rsidRPr="00B03BAF">
        <w:rPr>
          <w:rFonts w:eastAsia="Times New Roman"/>
          <w:szCs w:val="24"/>
          <w:lang w:val="en-CA"/>
        </w:rPr>
        <w:t xml:space="preserve"> and test conditions (AHG6) [J. Boyce, Y. He, K. Choi, J.-L. Lin, Y. Ye]</w:t>
      </w:r>
    </w:p>
    <w:p w14:paraId="71B1AB75" w14:textId="648B360D" w:rsidR="00A548E2" w:rsidRPr="00B03BAF" w:rsidRDefault="00A548E2" w:rsidP="00A548E2">
      <w:r w:rsidRPr="00B03BAF">
        <w:t xml:space="preserve">There </w:t>
      </w:r>
      <w:r w:rsidR="00EE5BCC" w:rsidRPr="00B03BAF">
        <w:t>wa</w:t>
      </w:r>
      <w:r w:rsidRPr="00B03BAF">
        <w:t xml:space="preserve">s no update for 360Lib. The latest version </w:t>
      </w:r>
      <w:r w:rsidR="00EE5BCC" w:rsidRPr="00B03BAF">
        <w:t>wa</w:t>
      </w:r>
      <w:r w:rsidRPr="00B03BAF">
        <w:t>s 360Lib-12.0 released on Dec. 29, 2020.</w:t>
      </w:r>
    </w:p>
    <w:p w14:paraId="480B925A" w14:textId="29C0BF20" w:rsidR="00A548E2" w:rsidRPr="00B03BAF" w:rsidRDefault="00A548E2" w:rsidP="00A548E2">
      <w:pPr>
        <w:rPr>
          <w:i/>
          <w:iCs/>
        </w:rPr>
      </w:pPr>
      <w:r w:rsidRPr="00B03BAF">
        <w:rPr>
          <w:i/>
          <w:iCs/>
        </w:rPr>
        <w:t>Software repository and versions</w:t>
      </w:r>
    </w:p>
    <w:p w14:paraId="7EFA616E" w14:textId="77777777" w:rsidR="00A548E2" w:rsidRPr="00B03BAF" w:rsidRDefault="00A548E2" w:rsidP="00A548E2">
      <w:r w:rsidRPr="00B03BAF">
        <w:t>The 360Lib software is developed using a Subversion repository located at:</w:t>
      </w:r>
    </w:p>
    <w:p w14:paraId="6678B7E3" w14:textId="0B242B8C" w:rsidR="00A548E2" w:rsidRPr="00B03BAF" w:rsidRDefault="00DF78F9" w:rsidP="00466BCC">
      <w:pPr>
        <w:ind w:left="340"/>
      </w:pPr>
      <w:hyperlink r:id="rId59" w:history="1">
        <w:r w:rsidR="00EE5BCC" w:rsidRPr="00B03BAF">
          <w:rPr>
            <w:rStyle w:val="Hyperlink"/>
          </w:rPr>
          <w:t>https://jvet.hhi.fraunhofer.de/svn/svn_360Lib/</w:t>
        </w:r>
      </w:hyperlink>
    </w:p>
    <w:p w14:paraId="40337447" w14:textId="77777777" w:rsidR="00A548E2" w:rsidRPr="00B03BAF" w:rsidRDefault="00A548E2" w:rsidP="00A548E2">
      <w:r w:rsidRPr="00B03BAF">
        <w:t>The released version of 360Lib-12.0 can be found at:</w:t>
      </w:r>
    </w:p>
    <w:p w14:paraId="1100A874" w14:textId="04D496F3" w:rsidR="00A548E2" w:rsidRPr="00B03BAF" w:rsidRDefault="00DF78F9" w:rsidP="00466BCC">
      <w:pPr>
        <w:ind w:left="340"/>
      </w:pPr>
      <w:hyperlink r:id="rId60" w:history="1">
        <w:r w:rsidR="00EE5BCC" w:rsidRPr="00B03BAF">
          <w:rPr>
            <w:rStyle w:val="Hyperlink"/>
          </w:rPr>
          <w:t>https://jvet.hhi.fraunhofer.de/svn/svn_360Lib/tags/360Lib-12.0/</w:t>
        </w:r>
      </w:hyperlink>
    </w:p>
    <w:p w14:paraId="614B29C1" w14:textId="77777777" w:rsidR="00A548E2" w:rsidRPr="00B03BAF" w:rsidRDefault="00A548E2" w:rsidP="00A548E2">
      <w:r w:rsidRPr="00B03BAF">
        <w:t>360Lib-12.0 testing results with VTM-12.0 can be found at:</w:t>
      </w:r>
    </w:p>
    <w:p w14:paraId="1B8DB31F" w14:textId="0F0CE2C1" w:rsidR="00A548E2" w:rsidRPr="00B03BAF" w:rsidRDefault="00DF78F9" w:rsidP="00466BCC">
      <w:pPr>
        <w:ind w:left="340"/>
      </w:pPr>
      <w:hyperlink r:id="rId61" w:history="1">
        <w:r w:rsidR="00EE5BCC" w:rsidRPr="00B03BAF">
          <w:rPr>
            <w:rStyle w:val="Hyperlink"/>
          </w:rPr>
          <w:t>ftp.ient.rwth-aachen.de/ahg/testresults/360Lib-12.0/VTM-12.0-360Lib-12.0_CTC.xlsm</w:t>
        </w:r>
      </w:hyperlink>
    </w:p>
    <w:p w14:paraId="261D7638" w14:textId="77777777" w:rsidR="00A548E2" w:rsidRPr="00B03BAF" w:rsidRDefault="00A548E2" w:rsidP="00A548E2">
      <w:r w:rsidRPr="00B03BAF">
        <w:t>360Lib bug tracker</w:t>
      </w:r>
    </w:p>
    <w:p w14:paraId="534D0089" w14:textId="77E677F1" w:rsidR="00A548E2" w:rsidRPr="00B03BAF" w:rsidRDefault="00DF78F9" w:rsidP="00466BCC">
      <w:pPr>
        <w:ind w:left="340"/>
      </w:pPr>
      <w:hyperlink r:id="rId62" w:history="1">
        <w:r w:rsidR="00EE5BCC" w:rsidRPr="00B03BAF">
          <w:rPr>
            <w:rStyle w:val="Hyperlink"/>
          </w:rPr>
          <w:t>https://hevc.hhi.fraunhofer.de/trac/jem/newticket?component=360Lib</w:t>
        </w:r>
      </w:hyperlink>
    </w:p>
    <w:p w14:paraId="201E0A28" w14:textId="27C47326" w:rsidR="00EE5BCC" w:rsidRPr="00B03BAF" w:rsidRDefault="00EE5BCC" w:rsidP="00FB35D3">
      <w:r w:rsidRPr="00B03BAF">
        <w:t xml:space="preserve">The table below </w:t>
      </w:r>
      <w:r w:rsidR="00FB35D3" w:rsidRPr="00B03BAF">
        <w:t>is for the projection formats comparison using VTM-12.0 according to 360-degree video CTC (JVET-U2012) compared to that using VTM-11.0.</w:t>
      </w:r>
    </w:p>
    <w:p w14:paraId="12E88CAA" w14:textId="55DCF5D8" w:rsidR="00FB35D3" w:rsidRPr="00B03BAF" w:rsidRDefault="00FB35D3" w:rsidP="005622AD">
      <w:pPr>
        <w:keepNext/>
        <w:spacing w:after="136"/>
        <w:rPr>
          <w:b/>
          <w:bCs/>
        </w:rPr>
      </w:pPr>
      <w:r w:rsidRPr="00B03BAF">
        <w:rPr>
          <w:b/>
          <w:bCs/>
        </w:rPr>
        <w:t>VTM-12.0 vs VTM-11.0 (VTM-11.0 as anchor)</w:t>
      </w:r>
    </w:p>
    <w:tbl>
      <w:tblPr>
        <w:tblW w:w="5862" w:type="dxa"/>
        <w:tblLayout w:type="fixed"/>
        <w:tblCellMar>
          <w:left w:w="29" w:type="dxa"/>
          <w:right w:w="29" w:type="dxa"/>
        </w:tblCellMar>
        <w:tblLook w:val="04A0" w:firstRow="1" w:lastRow="0" w:firstColumn="1" w:lastColumn="0" w:noHBand="0" w:noVBand="1"/>
      </w:tblPr>
      <w:tblGrid>
        <w:gridCol w:w="1152"/>
        <w:gridCol w:w="785"/>
        <w:gridCol w:w="785"/>
        <w:gridCol w:w="785"/>
        <w:gridCol w:w="785"/>
        <w:gridCol w:w="785"/>
        <w:gridCol w:w="785"/>
      </w:tblGrid>
      <w:tr w:rsidR="00FB35D3" w:rsidRPr="00B03BAF" w14:paraId="43001DB5" w14:textId="77777777" w:rsidTr="005622AD">
        <w:trPr>
          <w:trHeight w:val="255"/>
        </w:trPr>
        <w:tc>
          <w:tcPr>
            <w:tcW w:w="1152" w:type="dxa"/>
            <w:noWrap/>
            <w:vAlign w:val="center"/>
            <w:hideMark/>
          </w:tcPr>
          <w:p w14:paraId="7E692182" w14:textId="77777777" w:rsidR="00FB35D3" w:rsidRPr="00B03BAF" w:rsidRDefault="00FB35D3" w:rsidP="00585057">
            <w:pPr>
              <w:keepNext/>
              <w:spacing w:before="0"/>
            </w:pPr>
          </w:p>
        </w:tc>
        <w:tc>
          <w:tcPr>
            <w:tcW w:w="4710"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B03BAF" w:rsidRDefault="00FB35D3" w:rsidP="00585057">
            <w:pPr>
              <w:keepNext/>
              <w:spacing w:before="0"/>
              <w:rPr>
                <w:b/>
                <w:bCs/>
              </w:rPr>
            </w:pPr>
            <w:r w:rsidRPr="00B03BAF">
              <w:rPr>
                <w:b/>
                <w:bCs/>
              </w:rPr>
              <w:t>PERP: VTM-12.0 over VTM-11.0</w:t>
            </w:r>
          </w:p>
        </w:tc>
      </w:tr>
      <w:tr w:rsidR="00FB35D3" w:rsidRPr="00B03BAF" w14:paraId="56C8DA2A" w14:textId="77777777" w:rsidTr="005622AD">
        <w:trPr>
          <w:trHeight w:val="255"/>
        </w:trPr>
        <w:tc>
          <w:tcPr>
            <w:tcW w:w="1152" w:type="dxa"/>
            <w:noWrap/>
            <w:vAlign w:val="center"/>
            <w:hideMark/>
          </w:tcPr>
          <w:p w14:paraId="76808B35" w14:textId="77777777" w:rsidR="00FB35D3" w:rsidRPr="00B03BAF" w:rsidRDefault="00FB35D3" w:rsidP="00585057">
            <w:pPr>
              <w:keepNext/>
              <w:spacing w:before="0"/>
              <w:rPr>
                <w:b/>
                <w:bCs/>
              </w:rPr>
            </w:pPr>
          </w:p>
        </w:tc>
        <w:tc>
          <w:tcPr>
            <w:tcW w:w="2355" w:type="dxa"/>
            <w:gridSpan w:val="3"/>
            <w:tcBorders>
              <w:top w:val="nil"/>
              <w:left w:val="single" w:sz="8" w:space="0" w:color="auto"/>
              <w:bottom w:val="single" w:sz="4" w:space="0" w:color="auto"/>
              <w:right w:val="nil"/>
            </w:tcBorders>
            <w:noWrap/>
            <w:vAlign w:val="bottom"/>
            <w:hideMark/>
          </w:tcPr>
          <w:p w14:paraId="3C696405" w14:textId="1EB16BF5" w:rsidR="00FB35D3" w:rsidRPr="00B03BAF" w:rsidRDefault="00FB35D3" w:rsidP="00585057">
            <w:pPr>
              <w:keepNext/>
              <w:spacing w:before="0"/>
              <w:rPr>
                <w:b/>
                <w:bCs/>
              </w:rPr>
            </w:pPr>
            <w:r w:rsidRPr="00B03BAF">
              <w:rPr>
                <w:b/>
                <w:bCs/>
              </w:rPr>
              <w:t>End-to-end</w:t>
            </w:r>
          </w:p>
          <w:p w14:paraId="322EDFB8" w14:textId="77777777" w:rsidR="00FB35D3" w:rsidRPr="00B03BAF" w:rsidRDefault="00FB35D3" w:rsidP="00585057">
            <w:pPr>
              <w:keepNext/>
              <w:spacing w:before="0"/>
              <w:rPr>
                <w:b/>
                <w:bCs/>
              </w:rPr>
            </w:pPr>
            <w:r w:rsidRPr="00B03BAF">
              <w:rPr>
                <w:b/>
                <w:bCs/>
              </w:rPr>
              <w:t>WS-PSNR</w:t>
            </w:r>
          </w:p>
        </w:tc>
        <w:tc>
          <w:tcPr>
            <w:tcW w:w="2355" w:type="dxa"/>
            <w:gridSpan w:val="3"/>
            <w:tcBorders>
              <w:top w:val="nil"/>
              <w:left w:val="single" w:sz="4" w:space="0" w:color="auto"/>
              <w:bottom w:val="single" w:sz="4" w:space="0" w:color="auto"/>
              <w:right w:val="single" w:sz="8" w:space="0" w:color="000000"/>
            </w:tcBorders>
            <w:noWrap/>
            <w:vAlign w:val="bottom"/>
            <w:hideMark/>
          </w:tcPr>
          <w:p w14:paraId="4B496FC2" w14:textId="17874B81" w:rsidR="00FB35D3" w:rsidRPr="00B03BAF" w:rsidRDefault="00FB35D3" w:rsidP="00585057">
            <w:pPr>
              <w:keepNext/>
              <w:spacing w:before="0"/>
              <w:rPr>
                <w:b/>
                <w:bCs/>
              </w:rPr>
            </w:pPr>
            <w:r w:rsidRPr="00B03BAF">
              <w:rPr>
                <w:b/>
                <w:bCs/>
              </w:rPr>
              <w:t>End-to-end</w:t>
            </w:r>
          </w:p>
          <w:p w14:paraId="5B513E1E" w14:textId="77777777" w:rsidR="00FB35D3" w:rsidRPr="00B03BAF" w:rsidRDefault="00FB35D3" w:rsidP="00585057">
            <w:pPr>
              <w:keepNext/>
              <w:spacing w:before="0"/>
              <w:rPr>
                <w:b/>
                <w:bCs/>
              </w:rPr>
            </w:pPr>
            <w:r w:rsidRPr="00B03BAF">
              <w:rPr>
                <w:b/>
                <w:bCs/>
              </w:rPr>
              <w:t>S-PSNR-NN</w:t>
            </w:r>
          </w:p>
        </w:tc>
      </w:tr>
      <w:tr w:rsidR="00FB35D3" w:rsidRPr="00B03BAF" w14:paraId="02E08FA0" w14:textId="77777777" w:rsidTr="005622AD">
        <w:trPr>
          <w:trHeight w:val="255"/>
        </w:trPr>
        <w:tc>
          <w:tcPr>
            <w:tcW w:w="1152" w:type="dxa"/>
            <w:noWrap/>
            <w:vAlign w:val="center"/>
            <w:hideMark/>
          </w:tcPr>
          <w:p w14:paraId="72667238" w14:textId="77777777" w:rsidR="00FB35D3" w:rsidRPr="00B03BAF" w:rsidRDefault="00FB35D3" w:rsidP="00585057">
            <w:pPr>
              <w:keepNext/>
              <w:spacing w:before="0"/>
              <w:rPr>
                <w:b/>
                <w:bCs/>
              </w:rPr>
            </w:pPr>
          </w:p>
        </w:tc>
        <w:tc>
          <w:tcPr>
            <w:tcW w:w="785" w:type="dxa"/>
            <w:tcBorders>
              <w:top w:val="nil"/>
              <w:left w:val="single" w:sz="8" w:space="0" w:color="auto"/>
              <w:bottom w:val="nil"/>
              <w:right w:val="nil"/>
            </w:tcBorders>
            <w:noWrap/>
            <w:vAlign w:val="bottom"/>
            <w:hideMark/>
          </w:tcPr>
          <w:p w14:paraId="5F38BCF0" w14:textId="77777777" w:rsidR="00FB35D3" w:rsidRPr="00B03BAF" w:rsidRDefault="00FB35D3" w:rsidP="00585057">
            <w:pPr>
              <w:keepNext/>
              <w:spacing w:before="0"/>
            </w:pPr>
            <w:r w:rsidRPr="00B03BAF">
              <w:t>Y</w:t>
            </w:r>
          </w:p>
        </w:tc>
        <w:tc>
          <w:tcPr>
            <w:tcW w:w="785" w:type="dxa"/>
            <w:noWrap/>
            <w:vAlign w:val="bottom"/>
            <w:hideMark/>
          </w:tcPr>
          <w:p w14:paraId="1EB520ED" w14:textId="77777777" w:rsidR="00FB35D3" w:rsidRPr="00B03BAF" w:rsidRDefault="00FB35D3" w:rsidP="00585057">
            <w:pPr>
              <w:keepNext/>
              <w:spacing w:before="0"/>
            </w:pPr>
            <w:r w:rsidRPr="00B03BAF">
              <w:t>U</w:t>
            </w:r>
          </w:p>
        </w:tc>
        <w:tc>
          <w:tcPr>
            <w:tcW w:w="785" w:type="dxa"/>
            <w:noWrap/>
            <w:vAlign w:val="bottom"/>
            <w:hideMark/>
          </w:tcPr>
          <w:p w14:paraId="25BCE07E" w14:textId="77777777" w:rsidR="00FB35D3" w:rsidRPr="00B03BAF" w:rsidRDefault="00FB35D3" w:rsidP="00585057">
            <w:pPr>
              <w:keepNext/>
              <w:spacing w:before="0"/>
            </w:pPr>
            <w:r w:rsidRPr="00B03BAF">
              <w:t>V</w:t>
            </w:r>
          </w:p>
        </w:tc>
        <w:tc>
          <w:tcPr>
            <w:tcW w:w="785" w:type="dxa"/>
            <w:tcBorders>
              <w:top w:val="nil"/>
              <w:left w:val="single" w:sz="4" w:space="0" w:color="auto"/>
              <w:bottom w:val="nil"/>
              <w:right w:val="nil"/>
            </w:tcBorders>
            <w:noWrap/>
            <w:vAlign w:val="bottom"/>
            <w:hideMark/>
          </w:tcPr>
          <w:p w14:paraId="59FD04AF" w14:textId="77777777" w:rsidR="00FB35D3" w:rsidRPr="00B03BAF" w:rsidRDefault="00FB35D3" w:rsidP="00585057">
            <w:pPr>
              <w:keepNext/>
              <w:spacing w:before="0"/>
            </w:pPr>
            <w:r w:rsidRPr="00B03BAF">
              <w:t>Y</w:t>
            </w:r>
          </w:p>
        </w:tc>
        <w:tc>
          <w:tcPr>
            <w:tcW w:w="785" w:type="dxa"/>
            <w:noWrap/>
            <w:vAlign w:val="bottom"/>
            <w:hideMark/>
          </w:tcPr>
          <w:p w14:paraId="5AA98F48" w14:textId="77777777" w:rsidR="00FB35D3" w:rsidRPr="00B03BAF" w:rsidRDefault="00FB35D3" w:rsidP="00585057">
            <w:pPr>
              <w:keepNext/>
              <w:spacing w:before="0"/>
            </w:pPr>
            <w:r w:rsidRPr="00B03BAF">
              <w:t>U</w:t>
            </w:r>
          </w:p>
        </w:tc>
        <w:tc>
          <w:tcPr>
            <w:tcW w:w="785" w:type="dxa"/>
            <w:tcBorders>
              <w:top w:val="nil"/>
              <w:left w:val="nil"/>
              <w:bottom w:val="nil"/>
              <w:right w:val="single" w:sz="8" w:space="0" w:color="auto"/>
            </w:tcBorders>
            <w:noWrap/>
            <w:vAlign w:val="bottom"/>
            <w:hideMark/>
          </w:tcPr>
          <w:p w14:paraId="35EA919A" w14:textId="77777777" w:rsidR="00FB35D3" w:rsidRPr="00B03BAF" w:rsidRDefault="00FB35D3" w:rsidP="00585057">
            <w:pPr>
              <w:keepNext/>
              <w:spacing w:before="0"/>
            </w:pPr>
            <w:r w:rsidRPr="00B03BAF">
              <w:t>V</w:t>
            </w:r>
          </w:p>
        </w:tc>
      </w:tr>
      <w:tr w:rsidR="00FB35D3" w:rsidRPr="00B03BAF" w14:paraId="5A56148C" w14:textId="77777777" w:rsidTr="005622AD">
        <w:trPr>
          <w:trHeight w:val="259"/>
        </w:trPr>
        <w:tc>
          <w:tcPr>
            <w:tcW w:w="1152" w:type="dxa"/>
            <w:tcBorders>
              <w:top w:val="single" w:sz="8" w:space="0" w:color="auto"/>
              <w:left w:val="single" w:sz="8" w:space="0" w:color="auto"/>
              <w:bottom w:val="nil"/>
              <w:right w:val="nil"/>
            </w:tcBorders>
            <w:noWrap/>
            <w:vAlign w:val="center"/>
            <w:hideMark/>
          </w:tcPr>
          <w:p w14:paraId="7BF295F5" w14:textId="77777777" w:rsidR="00FB35D3" w:rsidRPr="00B03BAF" w:rsidRDefault="00FB35D3" w:rsidP="00585057">
            <w:pPr>
              <w:keepNext/>
              <w:spacing w:before="0"/>
            </w:pPr>
            <w:r w:rsidRPr="00B03BAF">
              <w:t>Class S1</w:t>
            </w:r>
          </w:p>
        </w:tc>
        <w:tc>
          <w:tcPr>
            <w:tcW w:w="785" w:type="dxa"/>
            <w:tcBorders>
              <w:top w:val="single" w:sz="8" w:space="0" w:color="auto"/>
              <w:left w:val="single" w:sz="8" w:space="0" w:color="auto"/>
              <w:bottom w:val="nil"/>
              <w:right w:val="nil"/>
            </w:tcBorders>
            <w:noWrap/>
            <w:hideMark/>
          </w:tcPr>
          <w:p w14:paraId="246FD7FC"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
          <w:p w14:paraId="71BDB264"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
          <w:p w14:paraId="157189FC" w14:textId="77777777" w:rsidR="00FB35D3" w:rsidRPr="00B03BAF" w:rsidRDefault="00FB35D3" w:rsidP="00585057">
            <w:pPr>
              <w:keepNext/>
              <w:spacing w:before="0"/>
            </w:pPr>
            <w:r w:rsidRPr="00B03BAF">
              <w:t>0.00%</w:t>
            </w:r>
          </w:p>
        </w:tc>
        <w:tc>
          <w:tcPr>
            <w:tcW w:w="785" w:type="dxa"/>
            <w:tcBorders>
              <w:top w:val="single" w:sz="8" w:space="0" w:color="auto"/>
              <w:left w:val="single" w:sz="4" w:space="0" w:color="auto"/>
              <w:bottom w:val="nil"/>
              <w:right w:val="nil"/>
            </w:tcBorders>
            <w:noWrap/>
            <w:hideMark/>
          </w:tcPr>
          <w:p w14:paraId="3FC75280"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
          <w:p w14:paraId="5CB4DD0D"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single" w:sz="8" w:space="0" w:color="auto"/>
            </w:tcBorders>
            <w:noWrap/>
            <w:hideMark/>
          </w:tcPr>
          <w:p w14:paraId="219132C9" w14:textId="77777777" w:rsidR="00FB35D3" w:rsidRPr="00B03BAF" w:rsidRDefault="00FB35D3" w:rsidP="00585057">
            <w:pPr>
              <w:keepNext/>
              <w:spacing w:before="0"/>
            </w:pPr>
            <w:r w:rsidRPr="00B03BAF">
              <w:t>0.00%</w:t>
            </w:r>
          </w:p>
        </w:tc>
      </w:tr>
      <w:tr w:rsidR="00FB35D3" w:rsidRPr="00B03BAF" w14:paraId="02F4C492" w14:textId="77777777" w:rsidTr="005622AD">
        <w:trPr>
          <w:trHeight w:val="255"/>
        </w:trPr>
        <w:tc>
          <w:tcPr>
            <w:tcW w:w="1152" w:type="dxa"/>
            <w:tcBorders>
              <w:top w:val="nil"/>
              <w:left w:val="single" w:sz="8" w:space="0" w:color="auto"/>
              <w:bottom w:val="nil"/>
              <w:right w:val="nil"/>
            </w:tcBorders>
            <w:noWrap/>
            <w:vAlign w:val="center"/>
            <w:hideMark/>
          </w:tcPr>
          <w:p w14:paraId="335F1C4C" w14:textId="77777777" w:rsidR="00FB35D3" w:rsidRPr="00B03BAF" w:rsidRDefault="00FB35D3" w:rsidP="00585057">
            <w:pPr>
              <w:keepNext/>
              <w:spacing w:before="0"/>
            </w:pPr>
            <w:r w:rsidRPr="00B03BAF">
              <w:t>Class S2</w:t>
            </w:r>
          </w:p>
        </w:tc>
        <w:tc>
          <w:tcPr>
            <w:tcW w:w="785" w:type="dxa"/>
            <w:tcBorders>
              <w:top w:val="nil"/>
              <w:left w:val="single" w:sz="8" w:space="0" w:color="auto"/>
              <w:bottom w:val="nil"/>
              <w:right w:val="nil"/>
            </w:tcBorders>
            <w:noWrap/>
            <w:hideMark/>
          </w:tcPr>
          <w:p w14:paraId="62CD567D" w14:textId="77777777" w:rsidR="00FB35D3" w:rsidRPr="00B03BAF" w:rsidRDefault="00FB35D3" w:rsidP="00585057">
            <w:pPr>
              <w:keepNext/>
              <w:spacing w:before="0"/>
            </w:pPr>
            <w:r w:rsidRPr="00B03BAF">
              <w:t>0.00%</w:t>
            </w:r>
          </w:p>
        </w:tc>
        <w:tc>
          <w:tcPr>
            <w:tcW w:w="785" w:type="dxa"/>
            <w:noWrap/>
            <w:hideMark/>
          </w:tcPr>
          <w:p w14:paraId="7A7BF32A" w14:textId="77777777" w:rsidR="00FB35D3" w:rsidRPr="00B03BAF" w:rsidRDefault="00FB35D3" w:rsidP="00585057">
            <w:pPr>
              <w:keepNext/>
              <w:spacing w:before="0"/>
            </w:pPr>
            <w:r w:rsidRPr="00B03BAF">
              <w:t>0.00%</w:t>
            </w:r>
          </w:p>
        </w:tc>
        <w:tc>
          <w:tcPr>
            <w:tcW w:w="785" w:type="dxa"/>
            <w:noWrap/>
            <w:hideMark/>
          </w:tcPr>
          <w:p w14:paraId="002C98D5" w14:textId="77777777" w:rsidR="00FB35D3" w:rsidRPr="00B03BAF" w:rsidRDefault="00FB35D3" w:rsidP="00585057">
            <w:pPr>
              <w:keepNext/>
              <w:spacing w:before="0"/>
            </w:pPr>
            <w:r w:rsidRPr="00B03BAF">
              <w:t>0.00%</w:t>
            </w:r>
          </w:p>
        </w:tc>
        <w:tc>
          <w:tcPr>
            <w:tcW w:w="785" w:type="dxa"/>
            <w:tcBorders>
              <w:top w:val="nil"/>
              <w:left w:val="single" w:sz="4" w:space="0" w:color="auto"/>
              <w:bottom w:val="nil"/>
              <w:right w:val="nil"/>
            </w:tcBorders>
            <w:noWrap/>
            <w:hideMark/>
          </w:tcPr>
          <w:p w14:paraId="49EFDF8C" w14:textId="77777777" w:rsidR="00FB35D3" w:rsidRPr="00B03BAF" w:rsidRDefault="00FB35D3" w:rsidP="00585057">
            <w:pPr>
              <w:keepNext/>
              <w:spacing w:before="0"/>
            </w:pPr>
            <w:r w:rsidRPr="00B03BAF">
              <w:t>0.00%</w:t>
            </w:r>
          </w:p>
        </w:tc>
        <w:tc>
          <w:tcPr>
            <w:tcW w:w="785" w:type="dxa"/>
            <w:noWrap/>
            <w:hideMark/>
          </w:tcPr>
          <w:p w14:paraId="125FD23C" w14:textId="77777777" w:rsidR="00FB35D3" w:rsidRPr="00B03BAF" w:rsidRDefault="00FB35D3" w:rsidP="00585057">
            <w:pPr>
              <w:keepNext/>
              <w:spacing w:before="0"/>
            </w:pPr>
            <w:r w:rsidRPr="00B03BAF">
              <w:t>0.00%</w:t>
            </w:r>
          </w:p>
        </w:tc>
        <w:tc>
          <w:tcPr>
            <w:tcW w:w="785" w:type="dxa"/>
            <w:tcBorders>
              <w:top w:val="nil"/>
              <w:left w:val="nil"/>
              <w:bottom w:val="nil"/>
              <w:right w:val="single" w:sz="8" w:space="0" w:color="auto"/>
            </w:tcBorders>
            <w:noWrap/>
            <w:hideMark/>
          </w:tcPr>
          <w:p w14:paraId="0110F788" w14:textId="77777777" w:rsidR="00FB35D3" w:rsidRPr="00B03BAF" w:rsidRDefault="00FB35D3" w:rsidP="00585057">
            <w:pPr>
              <w:keepNext/>
              <w:spacing w:before="0"/>
            </w:pPr>
            <w:r w:rsidRPr="00B03BAF">
              <w:t>0.00%</w:t>
            </w:r>
          </w:p>
        </w:tc>
      </w:tr>
      <w:tr w:rsidR="00FB35D3" w:rsidRPr="00B03BAF" w14:paraId="60B64EF5" w14:textId="77777777" w:rsidTr="005622AD">
        <w:trPr>
          <w:trHeight w:val="255"/>
        </w:trPr>
        <w:tc>
          <w:tcPr>
            <w:tcW w:w="1152" w:type="dxa"/>
            <w:tcBorders>
              <w:top w:val="single" w:sz="8" w:space="0" w:color="auto"/>
              <w:left w:val="single" w:sz="8" w:space="0" w:color="auto"/>
              <w:bottom w:val="single" w:sz="8" w:space="0" w:color="auto"/>
              <w:right w:val="nil"/>
            </w:tcBorders>
            <w:noWrap/>
            <w:vAlign w:val="center"/>
            <w:hideMark/>
          </w:tcPr>
          <w:p w14:paraId="0325D64F" w14:textId="77777777" w:rsidR="00FB35D3" w:rsidRPr="00B03BAF" w:rsidRDefault="00FB35D3" w:rsidP="00466BCC">
            <w:pPr>
              <w:spacing w:before="0"/>
              <w:rPr>
                <w:b/>
                <w:bCs/>
              </w:rPr>
            </w:pPr>
            <w:r w:rsidRPr="00B03BAF">
              <w:rPr>
                <w:b/>
                <w:bCs/>
              </w:rPr>
              <w:t xml:space="preserve">Overall </w:t>
            </w:r>
          </w:p>
        </w:tc>
        <w:tc>
          <w:tcPr>
            <w:tcW w:w="785" w:type="dxa"/>
            <w:tcBorders>
              <w:top w:val="single" w:sz="8" w:space="0" w:color="auto"/>
              <w:left w:val="single" w:sz="8" w:space="0" w:color="auto"/>
              <w:bottom w:val="single" w:sz="8" w:space="0" w:color="auto"/>
              <w:right w:val="nil"/>
            </w:tcBorders>
            <w:noWrap/>
            <w:hideMark/>
          </w:tcPr>
          <w:p w14:paraId="5D9B3554"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2659B18E"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59FD4D61" w14:textId="77777777" w:rsidR="00FB35D3" w:rsidRPr="00B03BAF" w:rsidRDefault="00FB35D3" w:rsidP="00466BCC">
            <w:pPr>
              <w:spacing w:before="0"/>
            </w:pPr>
            <w:r w:rsidRPr="00B03BAF">
              <w:t>0.00%</w:t>
            </w:r>
          </w:p>
        </w:tc>
        <w:tc>
          <w:tcPr>
            <w:tcW w:w="785" w:type="dxa"/>
            <w:tcBorders>
              <w:top w:val="single" w:sz="8" w:space="0" w:color="auto"/>
              <w:left w:val="single" w:sz="4" w:space="0" w:color="auto"/>
              <w:bottom w:val="single" w:sz="8" w:space="0" w:color="auto"/>
              <w:right w:val="nil"/>
            </w:tcBorders>
            <w:noWrap/>
            <w:hideMark/>
          </w:tcPr>
          <w:p w14:paraId="658E764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255D4FA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single" w:sz="8" w:space="0" w:color="auto"/>
            </w:tcBorders>
            <w:noWrap/>
            <w:hideMark/>
          </w:tcPr>
          <w:p w14:paraId="07C66250" w14:textId="77777777" w:rsidR="00FB35D3" w:rsidRPr="00B03BAF" w:rsidRDefault="00FB35D3" w:rsidP="00466BCC">
            <w:pPr>
              <w:spacing w:before="0"/>
            </w:pPr>
            <w:r w:rsidRPr="00B03BAF">
              <w:t>0.00%</w:t>
            </w:r>
          </w:p>
        </w:tc>
      </w:tr>
    </w:tbl>
    <w:p w14:paraId="4CFFFA2D" w14:textId="0B7F3880" w:rsidR="00FB35D3" w:rsidRPr="00B03BAF" w:rsidRDefault="00EE5BCC" w:rsidP="00FB35D3">
      <w:pPr>
        <w:rPr>
          <w:b/>
          <w:bCs/>
        </w:rPr>
      </w:pPr>
      <w:bookmarkStart w:id="63" w:name="_Ref487457326"/>
      <w:r w:rsidRPr="00B03BAF">
        <w:t xml:space="preserve">The next table below compares generalized </w:t>
      </w:r>
      <w:proofErr w:type="spellStart"/>
      <w:r w:rsidRPr="00B03BAF">
        <w:t>cubemap</w:t>
      </w:r>
      <w:proofErr w:type="spellEnd"/>
      <w:r w:rsidRPr="00B03BAF">
        <w:t xml:space="preserve"> (GCMP) coding and padded </w:t>
      </w:r>
      <w:proofErr w:type="spellStart"/>
      <w:r w:rsidRPr="00B03BAF">
        <w:t>equi</w:t>
      </w:r>
      <w:proofErr w:type="spellEnd"/>
      <w:r w:rsidRPr="00B03BAF">
        <w:t>-rectangular projection (PERP) coding using VTM-12.0.</w:t>
      </w:r>
    </w:p>
    <w:p w14:paraId="132D5CC7" w14:textId="1466AC49" w:rsidR="00FB35D3" w:rsidRPr="00B03BAF" w:rsidRDefault="00FB35D3" w:rsidP="005622AD">
      <w:pPr>
        <w:keepNext/>
        <w:spacing w:after="136"/>
        <w:rPr>
          <w:b/>
          <w:bCs/>
        </w:rPr>
      </w:pPr>
      <w:r w:rsidRPr="00B03BAF">
        <w:rPr>
          <w:b/>
          <w:bCs/>
        </w:rPr>
        <w:t>VTM-12.0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FB35D3" w:rsidRPr="00B03BAF" w14:paraId="2839BA3F" w14:textId="77777777" w:rsidTr="005622AD">
        <w:trPr>
          <w:trHeight w:val="255"/>
        </w:trPr>
        <w:tc>
          <w:tcPr>
            <w:tcW w:w="1620" w:type="dxa"/>
            <w:noWrap/>
            <w:vAlign w:val="center"/>
            <w:hideMark/>
          </w:tcPr>
          <w:p w14:paraId="4E4CFC42" w14:textId="77777777" w:rsidR="00FB35D3" w:rsidRPr="00B03BAF" w:rsidRDefault="00FB35D3" w:rsidP="005622AD">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B03BAF" w:rsidRDefault="00FB35D3" w:rsidP="005622AD">
            <w:pPr>
              <w:keepNext/>
              <w:spacing w:before="0"/>
              <w:rPr>
                <w:b/>
                <w:bCs/>
              </w:rPr>
            </w:pPr>
            <w:r w:rsidRPr="00B03BAF">
              <w:rPr>
                <w:b/>
                <w:bCs/>
              </w:rPr>
              <w:t>PHEC Over PERP</w:t>
            </w:r>
          </w:p>
        </w:tc>
      </w:tr>
      <w:tr w:rsidR="00FB35D3" w:rsidRPr="00B03BAF" w14:paraId="3FC51A50" w14:textId="77777777" w:rsidTr="005622AD">
        <w:trPr>
          <w:trHeight w:val="255"/>
        </w:trPr>
        <w:tc>
          <w:tcPr>
            <w:tcW w:w="1620" w:type="dxa"/>
            <w:noWrap/>
            <w:vAlign w:val="center"/>
            <w:hideMark/>
          </w:tcPr>
          <w:p w14:paraId="49AAB8E9" w14:textId="77777777" w:rsidR="00FB35D3" w:rsidRPr="00B03BAF" w:rsidRDefault="00FB35D3" w:rsidP="005622AD">
            <w:pPr>
              <w:keepNext/>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B03BAF" w:rsidRDefault="00FB35D3" w:rsidP="005622AD">
            <w:pPr>
              <w:keepNext/>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B03BAF" w:rsidRDefault="00FB35D3" w:rsidP="005622AD">
            <w:pPr>
              <w:keepNext/>
              <w:spacing w:before="0"/>
              <w:rPr>
                <w:b/>
                <w:bCs/>
              </w:rPr>
            </w:pPr>
            <w:r w:rsidRPr="00B03BAF">
              <w:rPr>
                <w:b/>
                <w:bCs/>
              </w:rPr>
              <w:t>End-to-end S-PSNR-NN</w:t>
            </w:r>
          </w:p>
        </w:tc>
      </w:tr>
      <w:tr w:rsidR="00FB35D3" w:rsidRPr="00B03BAF" w14:paraId="55619294" w14:textId="77777777" w:rsidTr="005622AD">
        <w:trPr>
          <w:trHeight w:val="255"/>
        </w:trPr>
        <w:tc>
          <w:tcPr>
            <w:tcW w:w="1620" w:type="dxa"/>
            <w:noWrap/>
            <w:vAlign w:val="center"/>
            <w:hideMark/>
          </w:tcPr>
          <w:p w14:paraId="078F362C" w14:textId="77777777" w:rsidR="00FB35D3" w:rsidRPr="00B03BAF" w:rsidRDefault="00FB35D3" w:rsidP="005622AD">
            <w:pPr>
              <w:keepNext/>
              <w:spacing w:before="0"/>
              <w:rPr>
                <w:b/>
                <w:bCs/>
              </w:rPr>
            </w:pPr>
          </w:p>
        </w:tc>
        <w:tc>
          <w:tcPr>
            <w:tcW w:w="1060" w:type="dxa"/>
            <w:tcBorders>
              <w:top w:val="nil"/>
              <w:left w:val="single" w:sz="8" w:space="0" w:color="auto"/>
              <w:bottom w:val="nil"/>
              <w:right w:val="nil"/>
            </w:tcBorders>
            <w:noWrap/>
            <w:vAlign w:val="bottom"/>
            <w:hideMark/>
          </w:tcPr>
          <w:p w14:paraId="1C1DF7EC" w14:textId="77777777" w:rsidR="00FB35D3" w:rsidRPr="00B03BAF" w:rsidRDefault="00FB35D3" w:rsidP="005622AD">
            <w:pPr>
              <w:keepNext/>
              <w:spacing w:before="0"/>
            </w:pPr>
            <w:r w:rsidRPr="00B03BAF">
              <w:t>Y</w:t>
            </w:r>
          </w:p>
        </w:tc>
        <w:tc>
          <w:tcPr>
            <w:tcW w:w="1060" w:type="dxa"/>
            <w:noWrap/>
            <w:vAlign w:val="bottom"/>
            <w:hideMark/>
          </w:tcPr>
          <w:p w14:paraId="44BCEC94" w14:textId="77777777" w:rsidR="00FB35D3" w:rsidRPr="00B03BAF" w:rsidRDefault="00FB35D3" w:rsidP="005622AD">
            <w:pPr>
              <w:keepNext/>
              <w:spacing w:before="0"/>
            </w:pPr>
            <w:r w:rsidRPr="00B03BAF">
              <w:t>U</w:t>
            </w:r>
          </w:p>
        </w:tc>
        <w:tc>
          <w:tcPr>
            <w:tcW w:w="1060" w:type="dxa"/>
            <w:noWrap/>
            <w:vAlign w:val="bottom"/>
            <w:hideMark/>
          </w:tcPr>
          <w:p w14:paraId="1ECCCD6C" w14:textId="77777777" w:rsidR="00FB35D3" w:rsidRPr="00B03BAF" w:rsidRDefault="00FB35D3" w:rsidP="005622AD">
            <w:pPr>
              <w:keepNext/>
              <w:spacing w:before="0"/>
            </w:pPr>
            <w:r w:rsidRPr="00B03BAF">
              <w:t>V</w:t>
            </w:r>
          </w:p>
        </w:tc>
        <w:tc>
          <w:tcPr>
            <w:tcW w:w="1060" w:type="dxa"/>
            <w:tcBorders>
              <w:top w:val="nil"/>
              <w:left w:val="single" w:sz="4" w:space="0" w:color="auto"/>
              <w:bottom w:val="nil"/>
              <w:right w:val="nil"/>
            </w:tcBorders>
            <w:noWrap/>
            <w:vAlign w:val="bottom"/>
            <w:hideMark/>
          </w:tcPr>
          <w:p w14:paraId="31F1720A" w14:textId="77777777" w:rsidR="00FB35D3" w:rsidRPr="00B03BAF" w:rsidRDefault="00FB35D3" w:rsidP="005622AD">
            <w:pPr>
              <w:keepNext/>
              <w:spacing w:before="0"/>
            </w:pPr>
            <w:r w:rsidRPr="00B03BAF">
              <w:t>Y</w:t>
            </w:r>
          </w:p>
        </w:tc>
        <w:tc>
          <w:tcPr>
            <w:tcW w:w="1060" w:type="dxa"/>
            <w:noWrap/>
            <w:vAlign w:val="bottom"/>
            <w:hideMark/>
          </w:tcPr>
          <w:p w14:paraId="16B0C041" w14:textId="77777777" w:rsidR="00FB35D3" w:rsidRPr="00B03BAF" w:rsidRDefault="00FB35D3" w:rsidP="005622AD">
            <w:pPr>
              <w:keepNext/>
              <w:spacing w:before="0"/>
            </w:pPr>
            <w:r w:rsidRPr="00B03BAF">
              <w:t>U</w:t>
            </w:r>
          </w:p>
        </w:tc>
        <w:tc>
          <w:tcPr>
            <w:tcW w:w="1060" w:type="dxa"/>
            <w:tcBorders>
              <w:top w:val="nil"/>
              <w:left w:val="nil"/>
              <w:bottom w:val="nil"/>
              <w:right w:val="single" w:sz="8" w:space="0" w:color="auto"/>
            </w:tcBorders>
            <w:noWrap/>
            <w:vAlign w:val="bottom"/>
            <w:hideMark/>
          </w:tcPr>
          <w:p w14:paraId="15CC3031" w14:textId="77777777" w:rsidR="00FB35D3" w:rsidRPr="00B03BAF" w:rsidRDefault="00FB35D3" w:rsidP="005622AD">
            <w:pPr>
              <w:keepNext/>
              <w:spacing w:before="0"/>
            </w:pPr>
            <w:r w:rsidRPr="00B03BAF">
              <w:t>V</w:t>
            </w:r>
          </w:p>
        </w:tc>
      </w:tr>
      <w:tr w:rsidR="00FB35D3" w:rsidRPr="00B03BAF" w14:paraId="6DE75F33" w14:textId="77777777" w:rsidTr="005622AD">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B03BAF" w:rsidRDefault="00FB35D3" w:rsidP="005622AD">
            <w:pPr>
              <w:keepNext/>
              <w:spacing w:before="0"/>
            </w:pPr>
            <w:r w:rsidRPr="00B03BAF">
              <w:t>Class S1</w:t>
            </w:r>
          </w:p>
        </w:tc>
        <w:tc>
          <w:tcPr>
            <w:tcW w:w="1060" w:type="dxa"/>
            <w:tcBorders>
              <w:top w:val="single" w:sz="8" w:space="0" w:color="auto"/>
              <w:left w:val="single" w:sz="8" w:space="0" w:color="auto"/>
              <w:bottom w:val="nil"/>
              <w:right w:val="nil"/>
            </w:tcBorders>
            <w:noWrap/>
            <w:hideMark/>
          </w:tcPr>
          <w:p w14:paraId="2BE5669E" w14:textId="77777777" w:rsidR="00FB35D3" w:rsidRPr="00B03BAF" w:rsidRDefault="00FB35D3" w:rsidP="005622AD">
            <w:pPr>
              <w:keepNext/>
              <w:spacing w:before="0"/>
            </w:pPr>
            <w:r w:rsidRPr="00B03BAF">
              <w:t>-11.41%</w:t>
            </w:r>
          </w:p>
        </w:tc>
        <w:tc>
          <w:tcPr>
            <w:tcW w:w="1060" w:type="dxa"/>
            <w:tcBorders>
              <w:top w:val="single" w:sz="8" w:space="0" w:color="auto"/>
              <w:left w:val="nil"/>
              <w:bottom w:val="nil"/>
              <w:right w:val="nil"/>
            </w:tcBorders>
            <w:noWrap/>
            <w:hideMark/>
          </w:tcPr>
          <w:p w14:paraId="1A9E8B0D" w14:textId="77777777" w:rsidR="00FB35D3" w:rsidRPr="00B03BAF" w:rsidRDefault="00FB35D3" w:rsidP="005622AD">
            <w:pPr>
              <w:keepNext/>
              <w:spacing w:before="0"/>
            </w:pPr>
            <w:r w:rsidRPr="00B03BAF">
              <w:t>-5.70%</w:t>
            </w:r>
          </w:p>
        </w:tc>
        <w:tc>
          <w:tcPr>
            <w:tcW w:w="1060" w:type="dxa"/>
            <w:tcBorders>
              <w:top w:val="single" w:sz="8" w:space="0" w:color="auto"/>
              <w:left w:val="nil"/>
              <w:bottom w:val="nil"/>
              <w:right w:val="nil"/>
            </w:tcBorders>
            <w:noWrap/>
            <w:hideMark/>
          </w:tcPr>
          <w:p w14:paraId="4F49286B" w14:textId="77777777" w:rsidR="00FB35D3" w:rsidRPr="00B03BAF" w:rsidRDefault="00FB35D3" w:rsidP="005622AD">
            <w:pPr>
              <w:keepNext/>
              <w:spacing w:before="0"/>
            </w:pPr>
            <w:r w:rsidRPr="00B03BAF">
              <w:t>-6.34%</w:t>
            </w:r>
          </w:p>
        </w:tc>
        <w:tc>
          <w:tcPr>
            <w:tcW w:w="1060" w:type="dxa"/>
            <w:tcBorders>
              <w:top w:val="single" w:sz="8" w:space="0" w:color="auto"/>
              <w:left w:val="single" w:sz="4" w:space="0" w:color="auto"/>
              <w:bottom w:val="nil"/>
              <w:right w:val="nil"/>
            </w:tcBorders>
            <w:noWrap/>
            <w:hideMark/>
          </w:tcPr>
          <w:p w14:paraId="44A081A3" w14:textId="77777777" w:rsidR="00FB35D3" w:rsidRPr="00B03BAF" w:rsidRDefault="00FB35D3" w:rsidP="005622AD">
            <w:pPr>
              <w:keepNext/>
              <w:spacing w:before="0"/>
            </w:pPr>
            <w:r w:rsidRPr="00B03BAF">
              <w:t>-11.39%</w:t>
            </w:r>
          </w:p>
        </w:tc>
        <w:tc>
          <w:tcPr>
            <w:tcW w:w="1060" w:type="dxa"/>
            <w:tcBorders>
              <w:top w:val="single" w:sz="8" w:space="0" w:color="auto"/>
              <w:left w:val="nil"/>
              <w:bottom w:val="nil"/>
              <w:right w:val="nil"/>
            </w:tcBorders>
            <w:noWrap/>
            <w:hideMark/>
          </w:tcPr>
          <w:p w14:paraId="5C9A3237" w14:textId="77777777" w:rsidR="00FB35D3" w:rsidRPr="00B03BAF" w:rsidRDefault="00FB35D3" w:rsidP="005622AD">
            <w:pPr>
              <w:keepNext/>
              <w:spacing w:before="0"/>
            </w:pPr>
            <w:r w:rsidRPr="00B03BAF">
              <w:t>-5.64%</w:t>
            </w:r>
          </w:p>
        </w:tc>
        <w:tc>
          <w:tcPr>
            <w:tcW w:w="1060" w:type="dxa"/>
            <w:tcBorders>
              <w:top w:val="single" w:sz="8" w:space="0" w:color="auto"/>
              <w:left w:val="nil"/>
              <w:bottom w:val="nil"/>
              <w:right w:val="single" w:sz="8" w:space="0" w:color="auto"/>
            </w:tcBorders>
            <w:noWrap/>
            <w:hideMark/>
          </w:tcPr>
          <w:p w14:paraId="22854651" w14:textId="77777777" w:rsidR="00FB35D3" w:rsidRPr="00B03BAF" w:rsidRDefault="00FB35D3" w:rsidP="005622AD">
            <w:pPr>
              <w:keepNext/>
              <w:spacing w:before="0"/>
            </w:pPr>
            <w:r w:rsidRPr="00B03BAF">
              <w:t>-6.29%</w:t>
            </w:r>
          </w:p>
        </w:tc>
      </w:tr>
      <w:tr w:rsidR="00FB35D3" w:rsidRPr="00B03BAF" w14:paraId="7E62D4E4" w14:textId="77777777" w:rsidTr="005622AD">
        <w:trPr>
          <w:trHeight w:val="255"/>
        </w:trPr>
        <w:tc>
          <w:tcPr>
            <w:tcW w:w="1620" w:type="dxa"/>
            <w:tcBorders>
              <w:top w:val="nil"/>
              <w:left w:val="single" w:sz="8" w:space="0" w:color="auto"/>
              <w:bottom w:val="nil"/>
              <w:right w:val="nil"/>
            </w:tcBorders>
            <w:noWrap/>
            <w:vAlign w:val="center"/>
            <w:hideMark/>
          </w:tcPr>
          <w:p w14:paraId="603C1632" w14:textId="77777777" w:rsidR="00FB35D3" w:rsidRPr="00B03BAF" w:rsidRDefault="00FB35D3" w:rsidP="005622AD">
            <w:pPr>
              <w:keepNext/>
              <w:spacing w:before="0"/>
            </w:pPr>
            <w:r w:rsidRPr="00B03BAF">
              <w:t>Class S2</w:t>
            </w:r>
          </w:p>
        </w:tc>
        <w:tc>
          <w:tcPr>
            <w:tcW w:w="1060" w:type="dxa"/>
            <w:tcBorders>
              <w:top w:val="nil"/>
              <w:left w:val="single" w:sz="8" w:space="0" w:color="auto"/>
              <w:bottom w:val="nil"/>
              <w:right w:val="nil"/>
            </w:tcBorders>
            <w:noWrap/>
            <w:hideMark/>
          </w:tcPr>
          <w:p w14:paraId="7C2C60F0" w14:textId="77777777" w:rsidR="00FB35D3" w:rsidRPr="00B03BAF" w:rsidRDefault="00FB35D3" w:rsidP="005622AD">
            <w:pPr>
              <w:keepNext/>
              <w:spacing w:before="0"/>
            </w:pPr>
            <w:r w:rsidRPr="00B03BAF">
              <w:t>-3.67%</w:t>
            </w:r>
          </w:p>
        </w:tc>
        <w:tc>
          <w:tcPr>
            <w:tcW w:w="1060" w:type="dxa"/>
            <w:noWrap/>
            <w:hideMark/>
          </w:tcPr>
          <w:p w14:paraId="4D8FE327" w14:textId="77777777" w:rsidR="00FB35D3" w:rsidRPr="00B03BAF" w:rsidRDefault="00FB35D3" w:rsidP="005622AD">
            <w:pPr>
              <w:keepNext/>
              <w:spacing w:before="0"/>
            </w:pPr>
            <w:r w:rsidRPr="00B03BAF">
              <w:t>0.69%</w:t>
            </w:r>
          </w:p>
        </w:tc>
        <w:tc>
          <w:tcPr>
            <w:tcW w:w="1060" w:type="dxa"/>
            <w:noWrap/>
            <w:hideMark/>
          </w:tcPr>
          <w:p w14:paraId="240A34B3" w14:textId="77777777" w:rsidR="00FB35D3" w:rsidRPr="00B03BAF" w:rsidRDefault="00FB35D3" w:rsidP="005622AD">
            <w:pPr>
              <w:keepNext/>
              <w:spacing w:before="0"/>
            </w:pPr>
            <w:r w:rsidRPr="00B03BAF">
              <w:t>0.85%</w:t>
            </w:r>
          </w:p>
        </w:tc>
        <w:tc>
          <w:tcPr>
            <w:tcW w:w="1060" w:type="dxa"/>
            <w:tcBorders>
              <w:top w:val="nil"/>
              <w:left w:val="single" w:sz="4" w:space="0" w:color="auto"/>
              <w:bottom w:val="nil"/>
              <w:right w:val="nil"/>
            </w:tcBorders>
            <w:noWrap/>
            <w:hideMark/>
          </w:tcPr>
          <w:p w14:paraId="36946F39" w14:textId="77777777" w:rsidR="00FB35D3" w:rsidRPr="00B03BAF" w:rsidRDefault="00FB35D3" w:rsidP="005622AD">
            <w:pPr>
              <w:keepNext/>
              <w:spacing w:before="0"/>
            </w:pPr>
            <w:r w:rsidRPr="00B03BAF">
              <w:t>-3.66%</w:t>
            </w:r>
          </w:p>
        </w:tc>
        <w:tc>
          <w:tcPr>
            <w:tcW w:w="1060" w:type="dxa"/>
            <w:noWrap/>
            <w:hideMark/>
          </w:tcPr>
          <w:p w14:paraId="777BC062" w14:textId="77777777" w:rsidR="00FB35D3" w:rsidRPr="00B03BAF" w:rsidRDefault="00FB35D3" w:rsidP="005622AD">
            <w:pPr>
              <w:keepNext/>
              <w:spacing w:before="0"/>
            </w:pPr>
            <w:r w:rsidRPr="00B03BAF">
              <w:t>0.78%</w:t>
            </w:r>
          </w:p>
        </w:tc>
        <w:tc>
          <w:tcPr>
            <w:tcW w:w="1060" w:type="dxa"/>
            <w:tcBorders>
              <w:top w:val="nil"/>
              <w:left w:val="nil"/>
              <w:bottom w:val="nil"/>
              <w:right w:val="single" w:sz="8" w:space="0" w:color="auto"/>
            </w:tcBorders>
            <w:noWrap/>
            <w:hideMark/>
          </w:tcPr>
          <w:p w14:paraId="61907845" w14:textId="77777777" w:rsidR="00FB35D3" w:rsidRPr="00B03BAF" w:rsidRDefault="00FB35D3" w:rsidP="005622AD">
            <w:pPr>
              <w:keepNext/>
              <w:spacing w:before="0"/>
            </w:pPr>
            <w:r w:rsidRPr="00B03BAF">
              <w:t>0.92%</w:t>
            </w:r>
          </w:p>
        </w:tc>
      </w:tr>
      <w:tr w:rsidR="00FB35D3" w:rsidRPr="00B03BAF" w14:paraId="2300FABB" w14:textId="77777777" w:rsidTr="005622AD">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B03BAF" w:rsidRDefault="00FB35D3" w:rsidP="00466BCC">
            <w:pPr>
              <w:spacing w:before="0"/>
            </w:pPr>
            <w:r w:rsidRPr="00B03BAF">
              <w:t>-8.32%</w:t>
            </w:r>
          </w:p>
        </w:tc>
        <w:tc>
          <w:tcPr>
            <w:tcW w:w="1060" w:type="dxa"/>
            <w:tcBorders>
              <w:top w:val="single" w:sz="8" w:space="0" w:color="auto"/>
              <w:left w:val="nil"/>
              <w:bottom w:val="single" w:sz="8" w:space="0" w:color="auto"/>
              <w:right w:val="nil"/>
            </w:tcBorders>
            <w:noWrap/>
            <w:hideMark/>
          </w:tcPr>
          <w:p w14:paraId="02004852" w14:textId="77777777" w:rsidR="00FB35D3" w:rsidRPr="00B03BAF" w:rsidRDefault="00FB35D3" w:rsidP="00466BCC">
            <w:pPr>
              <w:spacing w:before="0"/>
            </w:pPr>
            <w:r w:rsidRPr="00B03BAF">
              <w:t>-3.14%</w:t>
            </w:r>
          </w:p>
        </w:tc>
        <w:tc>
          <w:tcPr>
            <w:tcW w:w="1060" w:type="dxa"/>
            <w:tcBorders>
              <w:top w:val="single" w:sz="8" w:space="0" w:color="auto"/>
              <w:left w:val="nil"/>
              <w:bottom w:val="single" w:sz="8" w:space="0" w:color="auto"/>
              <w:right w:val="nil"/>
            </w:tcBorders>
            <w:noWrap/>
            <w:hideMark/>
          </w:tcPr>
          <w:p w14:paraId="5FE31AEC" w14:textId="77777777" w:rsidR="00FB35D3" w:rsidRPr="00B03BAF" w:rsidRDefault="00FB35D3" w:rsidP="00466BCC">
            <w:pPr>
              <w:spacing w:before="0"/>
            </w:pPr>
            <w:r w:rsidRPr="00B03BAF">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B03BAF" w:rsidRDefault="00FB35D3" w:rsidP="00466BCC">
            <w:pPr>
              <w:spacing w:before="0"/>
            </w:pPr>
            <w:r w:rsidRPr="00B03BAF">
              <w:t>-8.30%</w:t>
            </w:r>
          </w:p>
        </w:tc>
        <w:tc>
          <w:tcPr>
            <w:tcW w:w="1060" w:type="dxa"/>
            <w:tcBorders>
              <w:top w:val="single" w:sz="8" w:space="0" w:color="auto"/>
              <w:left w:val="nil"/>
              <w:bottom w:val="single" w:sz="8" w:space="0" w:color="auto"/>
              <w:right w:val="nil"/>
            </w:tcBorders>
            <w:noWrap/>
            <w:hideMark/>
          </w:tcPr>
          <w:p w14:paraId="0177055C" w14:textId="77777777" w:rsidR="00FB35D3" w:rsidRPr="00B03BAF" w:rsidRDefault="00FB35D3" w:rsidP="00466BCC">
            <w:pPr>
              <w:spacing w:before="0"/>
            </w:pPr>
            <w:r w:rsidRPr="00B03BAF">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B03BAF" w:rsidRDefault="00FB35D3" w:rsidP="00466BCC">
            <w:pPr>
              <w:spacing w:before="0"/>
            </w:pPr>
            <w:r w:rsidRPr="00B03BAF">
              <w:t>-3.41%</w:t>
            </w:r>
          </w:p>
        </w:tc>
      </w:tr>
    </w:tbl>
    <w:p w14:paraId="779F8D94" w14:textId="6C2E8014" w:rsidR="00FB35D3" w:rsidRPr="00B03BAF" w:rsidRDefault="00EE5BCC" w:rsidP="00AA050F">
      <w:pPr>
        <w:keepNext/>
      </w:pPr>
      <w:r w:rsidRPr="00B03BAF">
        <w:lastRenderedPageBreak/>
        <w:t>The next table below is for PERP coding comparison between VTM-12.0 and HM-16.16.</w:t>
      </w:r>
    </w:p>
    <w:bookmarkEnd w:id="63"/>
    <w:p w14:paraId="3F076911" w14:textId="5AAB1D71" w:rsidR="00FB35D3" w:rsidRPr="00B03BAF" w:rsidRDefault="00FB35D3" w:rsidP="005622AD">
      <w:pPr>
        <w:keepNext/>
        <w:spacing w:after="136"/>
        <w:rPr>
          <w:b/>
          <w:bCs/>
        </w:rPr>
      </w:pPr>
      <w:r w:rsidRPr="00B03BAF">
        <w:rPr>
          <w:b/>
          <w:bCs/>
        </w:rPr>
        <w:t>VTM-12.0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FB35D3" w:rsidRPr="00B03BAF" w14:paraId="22CB2E04" w14:textId="77777777" w:rsidTr="005622AD">
        <w:trPr>
          <w:trHeight w:val="255"/>
        </w:trPr>
        <w:tc>
          <w:tcPr>
            <w:tcW w:w="1620" w:type="dxa"/>
            <w:noWrap/>
            <w:vAlign w:val="center"/>
            <w:hideMark/>
          </w:tcPr>
          <w:p w14:paraId="1A568639" w14:textId="77777777" w:rsidR="00FB35D3" w:rsidRPr="00B03BAF" w:rsidRDefault="00FB35D3" w:rsidP="005622AD">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62E0464A" w:rsidR="00FB35D3" w:rsidRPr="00B03BAF" w:rsidRDefault="00FB35D3" w:rsidP="005622AD">
            <w:pPr>
              <w:keepNext/>
              <w:spacing w:before="0"/>
              <w:rPr>
                <w:b/>
                <w:bCs/>
              </w:rPr>
            </w:pPr>
            <w:r w:rsidRPr="00B03BAF">
              <w:rPr>
                <w:b/>
                <w:bCs/>
              </w:rPr>
              <w:t>VTM-12.0 PERP</w:t>
            </w:r>
            <w:r w:rsidR="008779B4">
              <w:rPr>
                <w:b/>
                <w:bCs/>
              </w:rPr>
              <w:t xml:space="preserve"> – </w:t>
            </w:r>
            <w:r w:rsidRPr="00B03BAF">
              <w:rPr>
                <w:b/>
                <w:bCs/>
              </w:rPr>
              <w:t>Over HM-16.16 PERP</w:t>
            </w:r>
          </w:p>
        </w:tc>
      </w:tr>
      <w:tr w:rsidR="00FB35D3" w:rsidRPr="00B03BAF" w14:paraId="331DD1C1" w14:textId="77777777" w:rsidTr="005622AD">
        <w:trPr>
          <w:trHeight w:val="255"/>
        </w:trPr>
        <w:tc>
          <w:tcPr>
            <w:tcW w:w="1620" w:type="dxa"/>
            <w:noWrap/>
            <w:vAlign w:val="center"/>
            <w:hideMark/>
          </w:tcPr>
          <w:p w14:paraId="67B105B3" w14:textId="77777777" w:rsidR="00FB35D3" w:rsidRPr="00B03BAF" w:rsidRDefault="00FB35D3" w:rsidP="005622AD">
            <w:pPr>
              <w:keepNext/>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B03BAF" w:rsidRDefault="00FB35D3" w:rsidP="005622AD">
            <w:pPr>
              <w:keepNext/>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B03BAF" w:rsidRDefault="00FB35D3" w:rsidP="005622AD">
            <w:pPr>
              <w:keepNext/>
              <w:spacing w:before="0"/>
              <w:rPr>
                <w:b/>
                <w:bCs/>
              </w:rPr>
            </w:pPr>
            <w:r w:rsidRPr="00B03BAF">
              <w:rPr>
                <w:b/>
                <w:bCs/>
              </w:rPr>
              <w:t>End-to-end S-PSNR-NN</w:t>
            </w:r>
          </w:p>
        </w:tc>
      </w:tr>
      <w:tr w:rsidR="00FB35D3" w:rsidRPr="00B03BAF" w14:paraId="589B0A7D" w14:textId="77777777" w:rsidTr="005622AD">
        <w:trPr>
          <w:trHeight w:val="255"/>
        </w:trPr>
        <w:tc>
          <w:tcPr>
            <w:tcW w:w="1620" w:type="dxa"/>
            <w:noWrap/>
            <w:vAlign w:val="center"/>
            <w:hideMark/>
          </w:tcPr>
          <w:p w14:paraId="1A0495A8" w14:textId="77777777" w:rsidR="00FB35D3" w:rsidRPr="00B03BAF" w:rsidRDefault="00FB35D3" w:rsidP="005622AD">
            <w:pPr>
              <w:keepNext/>
              <w:spacing w:before="0"/>
              <w:rPr>
                <w:b/>
                <w:bCs/>
              </w:rPr>
            </w:pPr>
          </w:p>
        </w:tc>
        <w:tc>
          <w:tcPr>
            <w:tcW w:w="1060" w:type="dxa"/>
            <w:tcBorders>
              <w:top w:val="nil"/>
              <w:left w:val="single" w:sz="8" w:space="0" w:color="auto"/>
              <w:bottom w:val="nil"/>
              <w:right w:val="nil"/>
            </w:tcBorders>
            <w:noWrap/>
            <w:vAlign w:val="bottom"/>
            <w:hideMark/>
          </w:tcPr>
          <w:p w14:paraId="3CEE1EE1" w14:textId="77777777" w:rsidR="00FB35D3" w:rsidRPr="00B03BAF" w:rsidRDefault="00FB35D3" w:rsidP="005622AD">
            <w:pPr>
              <w:keepNext/>
              <w:spacing w:before="0"/>
            </w:pPr>
            <w:r w:rsidRPr="00B03BAF">
              <w:t>Y</w:t>
            </w:r>
          </w:p>
        </w:tc>
        <w:tc>
          <w:tcPr>
            <w:tcW w:w="1060" w:type="dxa"/>
            <w:noWrap/>
            <w:vAlign w:val="bottom"/>
            <w:hideMark/>
          </w:tcPr>
          <w:p w14:paraId="16237735" w14:textId="77777777" w:rsidR="00FB35D3" w:rsidRPr="00B03BAF" w:rsidRDefault="00FB35D3" w:rsidP="005622AD">
            <w:pPr>
              <w:keepNext/>
              <w:spacing w:before="0"/>
            </w:pPr>
            <w:r w:rsidRPr="00B03BAF">
              <w:t>U</w:t>
            </w:r>
          </w:p>
        </w:tc>
        <w:tc>
          <w:tcPr>
            <w:tcW w:w="1060" w:type="dxa"/>
            <w:noWrap/>
            <w:vAlign w:val="bottom"/>
            <w:hideMark/>
          </w:tcPr>
          <w:p w14:paraId="69A0DB15" w14:textId="77777777" w:rsidR="00FB35D3" w:rsidRPr="00B03BAF" w:rsidRDefault="00FB35D3" w:rsidP="005622AD">
            <w:pPr>
              <w:keepNext/>
              <w:spacing w:before="0"/>
            </w:pPr>
            <w:r w:rsidRPr="00B03BAF">
              <w:t>V</w:t>
            </w:r>
          </w:p>
        </w:tc>
        <w:tc>
          <w:tcPr>
            <w:tcW w:w="1060" w:type="dxa"/>
            <w:tcBorders>
              <w:top w:val="nil"/>
              <w:left w:val="single" w:sz="4" w:space="0" w:color="auto"/>
              <w:bottom w:val="nil"/>
              <w:right w:val="nil"/>
            </w:tcBorders>
            <w:noWrap/>
            <w:vAlign w:val="bottom"/>
            <w:hideMark/>
          </w:tcPr>
          <w:p w14:paraId="5B01A29F" w14:textId="77777777" w:rsidR="00FB35D3" w:rsidRPr="00B03BAF" w:rsidRDefault="00FB35D3" w:rsidP="005622AD">
            <w:pPr>
              <w:keepNext/>
              <w:spacing w:before="0"/>
            </w:pPr>
            <w:r w:rsidRPr="00B03BAF">
              <w:t>Y</w:t>
            </w:r>
          </w:p>
        </w:tc>
        <w:tc>
          <w:tcPr>
            <w:tcW w:w="1060" w:type="dxa"/>
            <w:noWrap/>
            <w:vAlign w:val="bottom"/>
            <w:hideMark/>
          </w:tcPr>
          <w:p w14:paraId="68C8A07A" w14:textId="77777777" w:rsidR="00FB35D3" w:rsidRPr="00B03BAF" w:rsidRDefault="00FB35D3" w:rsidP="005622AD">
            <w:pPr>
              <w:keepNext/>
              <w:spacing w:before="0"/>
            </w:pPr>
            <w:r w:rsidRPr="00B03BAF">
              <w:t>U</w:t>
            </w:r>
          </w:p>
        </w:tc>
        <w:tc>
          <w:tcPr>
            <w:tcW w:w="1060" w:type="dxa"/>
            <w:tcBorders>
              <w:top w:val="nil"/>
              <w:left w:val="nil"/>
              <w:bottom w:val="nil"/>
              <w:right w:val="single" w:sz="8" w:space="0" w:color="auto"/>
            </w:tcBorders>
            <w:noWrap/>
            <w:vAlign w:val="bottom"/>
            <w:hideMark/>
          </w:tcPr>
          <w:p w14:paraId="73C145AE" w14:textId="77777777" w:rsidR="00FB35D3" w:rsidRPr="00B03BAF" w:rsidRDefault="00FB35D3" w:rsidP="005622AD">
            <w:pPr>
              <w:keepNext/>
              <w:spacing w:before="0"/>
            </w:pPr>
            <w:r w:rsidRPr="00B03BAF">
              <w:t>V</w:t>
            </w:r>
          </w:p>
        </w:tc>
      </w:tr>
      <w:tr w:rsidR="00FB35D3" w:rsidRPr="00B03BAF" w14:paraId="6AB131F6" w14:textId="77777777" w:rsidTr="005622AD">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B03BAF" w:rsidRDefault="00FB35D3" w:rsidP="005622AD">
            <w:pPr>
              <w:keepNext/>
              <w:spacing w:before="0"/>
            </w:pPr>
            <w:r w:rsidRPr="00B03BAF">
              <w:t>Class S1</w:t>
            </w:r>
          </w:p>
        </w:tc>
        <w:tc>
          <w:tcPr>
            <w:tcW w:w="1060" w:type="dxa"/>
            <w:tcBorders>
              <w:top w:val="single" w:sz="8" w:space="0" w:color="auto"/>
              <w:left w:val="single" w:sz="8" w:space="0" w:color="auto"/>
              <w:bottom w:val="nil"/>
              <w:right w:val="nil"/>
            </w:tcBorders>
            <w:noWrap/>
            <w:hideMark/>
          </w:tcPr>
          <w:p w14:paraId="237427CE" w14:textId="77777777" w:rsidR="00FB35D3" w:rsidRPr="00B03BAF" w:rsidRDefault="00FB35D3" w:rsidP="005622AD">
            <w:pPr>
              <w:keepNext/>
              <w:spacing w:before="0"/>
            </w:pPr>
            <w:r w:rsidRPr="00B03BAF">
              <w:t>-30.20%</w:t>
            </w:r>
          </w:p>
        </w:tc>
        <w:tc>
          <w:tcPr>
            <w:tcW w:w="1060" w:type="dxa"/>
            <w:tcBorders>
              <w:top w:val="single" w:sz="8" w:space="0" w:color="auto"/>
              <w:left w:val="nil"/>
              <w:bottom w:val="nil"/>
              <w:right w:val="nil"/>
            </w:tcBorders>
            <w:noWrap/>
            <w:hideMark/>
          </w:tcPr>
          <w:p w14:paraId="3A27C568" w14:textId="77777777" w:rsidR="00FB35D3" w:rsidRPr="00B03BAF" w:rsidRDefault="00FB35D3" w:rsidP="005622AD">
            <w:pPr>
              <w:keepNext/>
              <w:spacing w:before="0"/>
            </w:pPr>
            <w:r w:rsidRPr="00B03BAF">
              <w:t>-37.96%</w:t>
            </w:r>
          </w:p>
        </w:tc>
        <w:tc>
          <w:tcPr>
            <w:tcW w:w="1060" w:type="dxa"/>
            <w:tcBorders>
              <w:top w:val="single" w:sz="8" w:space="0" w:color="auto"/>
              <w:left w:val="nil"/>
              <w:bottom w:val="nil"/>
              <w:right w:val="nil"/>
            </w:tcBorders>
            <w:noWrap/>
            <w:hideMark/>
          </w:tcPr>
          <w:p w14:paraId="22CCE9C5" w14:textId="77777777" w:rsidR="00FB35D3" w:rsidRPr="00B03BAF" w:rsidRDefault="00FB35D3" w:rsidP="005622AD">
            <w:pPr>
              <w:keepNext/>
              <w:spacing w:before="0"/>
            </w:pPr>
            <w:r w:rsidRPr="00B03BAF">
              <w:t>-40.49%</w:t>
            </w:r>
          </w:p>
        </w:tc>
        <w:tc>
          <w:tcPr>
            <w:tcW w:w="1060" w:type="dxa"/>
            <w:tcBorders>
              <w:top w:val="single" w:sz="8" w:space="0" w:color="auto"/>
              <w:left w:val="single" w:sz="4" w:space="0" w:color="auto"/>
              <w:bottom w:val="nil"/>
              <w:right w:val="nil"/>
            </w:tcBorders>
            <w:noWrap/>
            <w:hideMark/>
          </w:tcPr>
          <w:p w14:paraId="2A30ECE1" w14:textId="77777777" w:rsidR="00FB35D3" w:rsidRPr="00B03BAF" w:rsidRDefault="00FB35D3" w:rsidP="005622AD">
            <w:pPr>
              <w:keepNext/>
              <w:spacing w:before="0"/>
            </w:pPr>
            <w:r w:rsidRPr="00B03BAF">
              <w:t>-30.19%</w:t>
            </w:r>
          </w:p>
        </w:tc>
        <w:tc>
          <w:tcPr>
            <w:tcW w:w="1060" w:type="dxa"/>
            <w:tcBorders>
              <w:top w:val="single" w:sz="8" w:space="0" w:color="auto"/>
              <w:left w:val="nil"/>
              <w:bottom w:val="nil"/>
              <w:right w:val="nil"/>
            </w:tcBorders>
            <w:noWrap/>
            <w:hideMark/>
          </w:tcPr>
          <w:p w14:paraId="31FC4410" w14:textId="77777777" w:rsidR="00FB35D3" w:rsidRPr="00B03BAF" w:rsidRDefault="00FB35D3" w:rsidP="005622AD">
            <w:pPr>
              <w:keepNext/>
              <w:spacing w:before="0"/>
            </w:pPr>
            <w:r w:rsidRPr="00B03BAF">
              <w:t>-37.98%</w:t>
            </w:r>
          </w:p>
        </w:tc>
        <w:tc>
          <w:tcPr>
            <w:tcW w:w="1060" w:type="dxa"/>
            <w:tcBorders>
              <w:top w:val="single" w:sz="8" w:space="0" w:color="auto"/>
              <w:left w:val="nil"/>
              <w:bottom w:val="nil"/>
              <w:right w:val="single" w:sz="8" w:space="0" w:color="auto"/>
            </w:tcBorders>
            <w:noWrap/>
            <w:hideMark/>
          </w:tcPr>
          <w:p w14:paraId="35CBE8DD" w14:textId="77777777" w:rsidR="00FB35D3" w:rsidRPr="00B03BAF" w:rsidRDefault="00FB35D3" w:rsidP="005622AD">
            <w:pPr>
              <w:keepNext/>
              <w:spacing w:before="0"/>
            </w:pPr>
            <w:r w:rsidRPr="00B03BAF">
              <w:t>-40.46%</w:t>
            </w:r>
          </w:p>
        </w:tc>
      </w:tr>
      <w:tr w:rsidR="00FB35D3" w:rsidRPr="00B03BAF" w14:paraId="442970C2" w14:textId="77777777" w:rsidTr="005622AD">
        <w:trPr>
          <w:trHeight w:val="255"/>
        </w:trPr>
        <w:tc>
          <w:tcPr>
            <w:tcW w:w="1620" w:type="dxa"/>
            <w:tcBorders>
              <w:top w:val="nil"/>
              <w:left w:val="single" w:sz="8" w:space="0" w:color="auto"/>
              <w:bottom w:val="nil"/>
              <w:right w:val="nil"/>
            </w:tcBorders>
            <w:noWrap/>
            <w:vAlign w:val="center"/>
            <w:hideMark/>
          </w:tcPr>
          <w:p w14:paraId="2AD695BE" w14:textId="77777777" w:rsidR="00FB35D3" w:rsidRPr="00B03BAF" w:rsidRDefault="00FB35D3" w:rsidP="005622AD">
            <w:pPr>
              <w:keepNext/>
              <w:spacing w:before="0"/>
            </w:pPr>
            <w:r w:rsidRPr="00B03BAF">
              <w:t>Class S2</w:t>
            </w:r>
          </w:p>
        </w:tc>
        <w:tc>
          <w:tcPr>
            <w:tcW w:w="1060" w:type="dxa"/>
            <w:tcBorders>
              <w:top w:val="nil"/>
              <w:left w:val="single" w:sz="8" w:space="0" w:color="auto"/>
              <w:bottom w:val="nil"/>
              <w:right w:val="nil"/>
            </w:tcBorders>
            <w:noWrap/>
            <w:hideMark/>
          </w:tcPr>
          <w:p w14:paraId="053B58AB" w14:textId="77777777" w:rsidR="00FB35D3" w:rsidRPr="00B03BAF" w:rsidRDefault="00FB35D3" w:rsidP="005622AD">
            <w:pPr>
              <w:keepNext/>
              <w:spacing w:before="0"/>
            </w:pPr>
            <w:r w:rsidRPr="00B03BAF">
              <w:t>-36.18%</w:t>
            </w:r>
          </w:p>
        </w:tc>
        <w:tc>
          <w:tcPr>
            <w:tcW w:w="1060" w:type="dxa"/>
            <w:noWrap/>
            <w:hideMark/>
          </w:tcPr>
          <w:p w14:paraId="50C545E7" w14:textId="77777777" w:rsidR="00FB35D3" w:rsidRPr="00B03BAF" w:rsidRDefault="00FB35D3" w:rsidP="005622AD">
            <w:pPr>
              <w:keepNext/>
              <w:spacing w:before="0"/>
            </w:pPr>
            <w:r w:rsidRPr="00B03BAF">
              <w:t>-36.80%</w:t>
            </w:r>
          </w:p>
        </w:tc>
        <w:tc>
          <w:tcPr>
            <w:tcW w:w="1060" w:type="dxa"/>
            <w:noWrap/>
            <w:hideMark/>
          </w:tcPr>
          <w:p w14:paraId="3B178815" w14:textId="77777777" w:rsidR="00FB35D3" w:rsidRPr="00B03BAF" w:rsidRDefault="00FB35D3" w:rsidP="005622AD">
            <w:pPr>
              <w:keepNext/>
              <w:spacing w:before="0"/>
            </w:pPr>
            <w:r w:rsidRPr="00B03BAF">
              <w:t>-39.08%</w:t>
            </w:r>
          </w:p>
        </w:tc>
        <w:tc>
          <w:tcPr>
            <w:tcW w:w="1060" w:type="dxa"/>
            <w:tcBorders>
              <w:top w:val="nil"/>
              <w:left w:val="single" w:sz="4" w:space="0" w:color="auto"/>
              <w:bottom w:val="nil"/>
              <w:right w:val="nil"/>
            </w:tcBorders>
            <w:noWrap/>
            <w:hideMark/>
          </w:tcPr>
          <w:p w14:paraId="10CC6D51" w14:textId="77777777" w:rsidR="00FB35D3" w:rsidRPr="00B03BAF" w:rsidRDefault="00FB35D3" w:rsidP="005622AD">
            <w:pPr>
              <w:keepNext/>
              <w:spacing w:before="0"/>
            </w:pPr>
            <w:r w:rsidRPr="00B03BAF">
              <w:t>-36.16%</w:t>
            </w:r>
          </w:p>
        </w:tc>
        <w:tc>
          <w:tcPr>
            <w:tcW w:w="1060" w:type="dxa"/>
            <w:noWrap/>
            <w:hideMark/>
          </w:tcPr>
          <w:p w14:paraId="0D8A6E2E" w14:textId="77777777" w:rsidR="00FB35D3" w:rsidRPr="00B03BAF" w:rsidRDefault="00FB35D3" w:rsidP="005622AD">
            <w:pPr>
              <w:keepNext/>
              <w:spacing w:before="0"/>
            </w:pPr>
            <w:r w:rsidRPr="00B03BAF">
              <w:t>-36.83%</w:t>
            </w:r>
          </w:p>
        </w:tc>
        <w:tc>
          <w:tcPr>
            <w:tcW w:w="1060" w:type="dxa"/>
            <w:tcBorders>
              <w:top w:val="nil"/>
              <w:left w:val="nil"/>
              <w:bottom w:val="nil"/>
              <w:right w:val="single" w:sz="8" w:space="0" w:color="auto"/>
            </w:tcBorders>
            <w:noWrap/>
            <w:hideMark/>
          </w:tcPr>
          <w:p w14:paraId="12B1A591" w14:textId="77777777" w:rsidR="00FB35D3" w:rsidRPr="00B03BAF" w:rsidRDefault="00FB35D3" w:rsidP="005622AD">
            <w:pPr>
              <w:keepNext/>
              <w:spacing w:before="0"/>
            </w:pPr>
            <w:r w:rsidRPr="00B03BAF">
              <w:t>-39.14%</w:t>
            </w:r>
          </w:p>
        </w:tc>
      </w:tr>
      <w:tr w:rsidR="00FB35D3" w:rsidRPr="00B03BAF" w14:paraId="5F2E7684" w14:textId="77777777" w:rsidTr="005622AD">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B03BAF" w:rsidRDefault="00FB35D3" w:rsidP="00466BCC">
            <w:pPr>
              <w:spacing w:before="0"/>
            </w:pPr>
            <w:r w:rsidRPr="00B03BAF">
              <w:t>-32.59%</w:t>
            </w:r>
          </w:p>
        </w:tc>
        <w:tc>
          <w:tcPr>
            <w:tcW w:w="1060" w:type="dxa"/>
            <w:tcBorders>
              <w:top w:val="single" w:sz="8" w:space="0" w:color="auto"/>
              <w:left w:val="nil"/>
              <w:bottom w:val="single" w:sz="8" w:space="0" w:color="auto"/>
              <w:right w:val="nil"/>
            </w:tcBorders>
            <w:noWrap/>
            <w:hideMark/>
          </w:tcPr>
          <w:p w14:paraId="45852F03" w14:textId="77777777" w:rsidR="00FB35D3" w:rsidRPr="00B03BAF" w:rsidRDefault="00FB35D3" w:rsidP="00466BCC">
            <w:pPr>
              <w:spacing w:before="0"/>
            </w:pPr>
            <w:r w:rsidRPr="00B03BAF">
              <w:t>-37.50%</w:t>
            </w:r>
          </w:p>
        </w:tc>
        <w:tc>
          <w:tcPr>
            <w:tcW w:w="1060" w:type="dxa"/>
            <w:tcBorders>
              <w:top w:val="single" w:sz="8" w:space="0" w:color="auto"/>
              <w:left w:val="nil"/>
              <w:bottom w:val="single" w:sz="8" w:space="0" w:color="auto"/>
              <w:right w:val="nil"/>
            </w:tcBorders>
            <w:noWrap/>
            <w:hideMark/>
          </w:tcPr>
          <w:p w14:paraId="21696241" w14:textId="77777777" w:rsidR="00FB35D3" w:rsidRPr="00B03BAF" w:rsidRDefault="00FB35D3" w:rsidP="00466BCC">
            <w:pPr>
              <w:spacing w:before="0"/>
            </w:pPr>
            <w:r w:rsidRPr="00B03BAF">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B03BAF" w:rsidRDefault="00FB35D3" w:rsidP="00466BCC">
            <w:pPr>
              <w:spacing w:before="0"/>
            </w:pPr>
            <w:r w:rsidRPr="00B03BAF">
              <w:t>-32.58%</w:t>
            </w:r>
          </w:p>
        </w:tc>
        <w:tc>
          <w:tcPr>
            <w:tcW w:w="1060" w:type="dxa"/>
            <w:tcBorders>
              <w:top w:val="single" w:sz="8" w:space="0" w:color="auto"/>
              <w:left w:val="nil"/>
              <w:bottom w:val="single" w:sz="8" w:space="0" w:color="auto"/>
              <w:right w:val="nil"/>
            </w:tcBorders>
            <w:noWrap/>
            <w:hideMark/>
          </w:tcPr>
          <w:p w14:paraId="707C6759" w14:textId="77777777" w:rsidR="00FB35D3" w:rsidRPr="00B03BAF" w:rsidRDefault="00FB35D3" w:rsidP="00466BCC">
            <w:pPr>
              <w:spacing w:before="0"/>
            </w:pPr>
            <w:r w:rsidRPr="00B03BAF">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B03BAF" w:rsidRDefault="00FB35D3" w:rsidP="00466BCC">
            <w:pPr>
              <w:spacing w:before="0"/>
            </w:pPr>
            <w:r w:rsidRPr="00B03BAF">
              <w:t>-39.93%</w:t>
            </w:r>
          </w:p>
        </w:tc>
      </w:tr>
    </w:tbl>
    <w:p w14:paraId="14858664" w14:textId="2310B31E" w:rsidR="00FB35D3" w:rsidRPr="00B03BAF" w:rsidRDefault="00FB35D3" w:rsidP="00FB35D3">
      <w:pPr>
        <w:rPr>
          <w:b/>
          <w:bCs/>
        </w:rPr>
      </w:pPr>
      <w:bookmarkStart w:id="64" w:name="_Ref525681414"/>
    </w:p>
    <w:p w14:paraId="68CA555F" w14:textId="3A3FDD4E" w:rsidR="00EE5BCC" w:rsidRPr="00B03BAF" w:rsidRDefault="00EE5BCC" w:rsidP="00AA050F">
      <w:pPr>
        <w:keepNext/>
      </w:pPr>
      <w:r w:rsidRPr="00B03BAF">
        <w:t>The next table below is to compare GCMP coding with VTM-12.0 with and CMP coding with HM-16.16.</w:t>
      </w:r>
    </w:p>
    <w:bookmarkEnd w:id="64"/>
    <w:p w14:paraId="61815509" w14:textId="2FC40805" w:rsidR="00FB35D3" w:rsidRPr="00B03BAF" w:rsidRDefault="00FB35D3" w:rsidP="005622AD">
      <w:pPr>
        <w:keepNext/>
        <w:spacing w:after="136"/>
        <w:rPr>
          <w:b/>
          <w:bCs/>
        </w:rPr>
      </w:pPr>
      <w:r w:rsidRPr="00B03BAF">
        <w:rPr>
          <w:b/>
          <w:bCs/>
        </w:rPr>
        <w:t>VTM-12.0 GCMP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FB35D3" w:rsidRPr="00B03BAF" w14:paraId="45E658E6" w14:textId="77777777" w:rsidTr="005622AD">
        <w:trPr>
          <w:trHeight w:val="240"/>
        </w:trPr>
        <w:tc>
          <w:tcPr>
            <w:tcW w:w="1620" w:type="dxa"/>
            <w:noWrap/>
            <w:vAlign w:val="center"/>
            <w:hideMark/>
          </w:tcPr>
          <w:p w14:paraId="39A828A4" w14:textId="77777777" w:rsidR="00FB35D3" w:rsidRPr="00B03BAF" w:rsidRDefault="00FB35D3" w:rsidP="005622AD">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24F369D3" w:rsidR="00FB35D3" w:rsidRPr="00B03BAF" w:rsidRDefault="00FB35D3" w:rsidP="005622AD">
            <w:pPr>
              <w:keepNext/>
              <w:spacing w:before="0"/>
              <w:rPr>
                <w:b/>
                <w:bCs/>
              </w:rPr>
            </w:pPr>
            <w:r w:rsidRPr="00B03BAF">
              <w:rPr>
                <w:b/>
                <w:bCs/>
              </w:rPr>
              <w:t>VTM-12.0 GCMP</w:t>
            </w:r>
            <w:r w:rsidR="008779B4">
              <w:rPr>
                <w:b/>
                <w:bCs/>
              </w:rPr>
              <w:t xml:space="preserve"> – </w:t>
            </w:r>
            <w:r w:rsidRPr="00B03BAF">
              <w:rPr>
                <w:b/>
                <w:bCs/>
              </w:rPr>
              <w:t>Over HM-16.16 CMP</w:t>
            </w:r>
          </w:p>
        </w:tc>
      </w:tr>
      <w:tr w:rsidR="00FB35D3" w:rsidRPr="00B03BAF" w14:paraId="1AC665BD" w14:textId="77777777" w:rsidTr="005622AD">
        <w:trPr>
          <w:trHeight w:val="233"/>
        </w:trPr>
        <w:tc>
          <w:tcPr>
            <w:tcW w:w="1620" w:type="dxa"/>
            <w:noWrap/>
            <w:vAlign w:val="center"/>
            <w:hideMark/>
          </w:tcPr>
          <w:p w14:paraId="30ED57B5" w14:textId="77777777" w:rsidR="00FB35D3" w:rsidRPr="00B03BAF" w:rsidRDefault="00FB35D3" w:rsidP="005622AD">
            <w:pPr>
              <w:keepNext/>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B03BAF" w:rsidRDefault="00FB35D3" w:rsidP="005622AD">
            <w:pPr>
              <w:keepNext/>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B03BAF" w:rsidRDefault="00FB35D3" w:rsidP="005622AD">
            <w:pPr>
              <w:keepNext/>
              <w:spacing w:before="0"/>
              <w:rPr>
                <w:b/>
                <w:bCs/>
              </w:rPr>
            </w:pPr>
            <w:r w:rsidRPr="00B03BAF">
              <w:rPr>
                <w:b/>
                <w:bCs/>
              </w:rPr>
              <w:t>End-to-end S-PSNR-NN</w:t>
            </w:r>
          </w:p>
        </w:tc>
      </w:tr>
      <w:tr w:rsidR="00FB35D3" w:rsidRPr="00B03BAF" w14:paraId="01DF2048" w14:textId="77777777" w:rsidTr="005622AD">
        <w:trPr>
          <w:trHeight w:val="240"/>
        </w:trPr>
        <w:tc>
          <w:tcPr>
            <w:tcW w:w="1620" w:type="dxa"/>
            <w:noWrap/>
            <w:vAlign w:val="center"/>
            <w:hideMark/>
          </w:tcPr>
          <w:p w14:paraId="4839BB08" w14:textId="77777777" w:rsidR="00FB35D3" w:rsidRPr="00B03BAF" w:rsidRDefault="00FB35D3" w:rsidP="005622AD">
            <w:pPr>
              <w:keepNext/>
              <w:spacing w:before="0"/>
              <w:rPr>
                <w:b/>
                <w:bCs/>
              </w:rPr>
            </w:pPr>
          </w:p>
        </w:tc>
        <w:tc>
          <w:tcPr>
            <w:tcW w:w="1060" w:type="dxa"/>
            <w:tcBorders>
              <w:top w:val="nil"/>
              <w:left w:val="single" w:sz="8" w:space="0" w:color="auto"/>
              <w:bottom w:val="nil"/>
              <w:right w:val="nil"/>
            </w:tcBorders>
            <w:noWrap/>
            <w:vAlign w:val="bottom"/>
            <w:hideMark/>
          </w:tcPr>
          <w:p w14:paraId="69C904A9" w14:textId="77777777" w:rsidR="00FB35D3" w:rsidRPr="00B03BAF" w:rsidRDefault="00FB35D3" w:rsidP="005622AD">
            <w:pPr>
              <w:keepNext/>
              <w:spacing w:before="0"/>
            </w:pPr>
            <w:r w:rsidRPr="00B03BAF">
              <w:t>Y</w:t>
            </w:r>
          </w:p>
        </w:tc>
        <w:tc>
          <w:tcPr>
            <w:tcW w:w="1060" w:type="dxa"/>
            <w:noWrap/>
            <w:vAlign w:val="bottom"/>
            <w:hideMark/>
          </w:tcPr>
          <w:p w14:paraId="5FC4B0AB" w14:textId="77777777" w:rsidR="00FB35D3" w:rsidRPr="00B03BAF" w:rsidRDefault="00FB35D3" w:rsidP="005622AD">
            <w:pPr>
              <w:keepNext/>
              <w:spacing w:before="0"/>
            </w:pPr>
            <w:r w:rsidRPr="00B03BAF">
              <w:t>U</w:t>
            </w:r>
          </w:p>
        </w:tc>
        <w:tc>
          <w:tcPr>
            <w:tcW w:w="1060" w:type="dxa"/>
            <w:noWrap/>
            <w:vAlign w:val="bottom"/>
            <w:hideMark/>
          </w:tcPr>
          <w:p w14:paraId="17BA71D5" w14:textId="77777777" w:rsidR="00FB35D3" w:rsidRPr="00B03BAF" w:rsidRDefault="00FB35D3" w:rsidP="005622AD">
            <w:pPr>
              <w:keepNext/>
              <w:spacing w:before="0"/>
            </w:pPr>
            <w:r w:rsidRPr="00B03BAF">
              <w:t>V</w:t>
            </w:r>
          </w:p>
        </w:tc>
        <w:tc>
          <w:tcPr>
            <w:tcW w:w="1060" w:type="dxa"/>
            <w:tcBorders>
              <w:top w:val="nil"/>
              <w:left w:val="single" w:sz="4" w:space="0" w:color="auto"/>
              <w:bottom w:val="nil"/>
              <w:right w:val="nil"/>
            </w:tcBorders>
            <w:noWrap/>
            <w:vAlign w:val="bottom"/>
            <w:hideMark/>
          </w:tcPr>
          <w:p w14:paraId="66ADA675" w14:textId="77777777" w:rsidR="00FB35D3" w:rsidRPr="00B03BAF" w:rsidRDefault="00FB35D3" w:rsidP="005622AD">
            <w:pPr>
              <w:keepNext/>
              <w:spacing w:before="0"/>
            </w:pPr>
            <w:r w:rsidRPr="00B03BAF">
              <w:t>Y</w:t>
            </w:r>
          </w:p>
        </w:tc>
        <w:tc>
          <w:tcPr>
            <w:tcW w:w="1060" w:type="dxa"/>
            <w:noWrap/>
            <w:vAlign w:val="bottom"/>
            <w:hideMark/>
          </w:tcPr>
          <w:p w14:paraId="2ED7CB8B" w14:textId="77777777" w:rsidR="00FB35D3" w:rsidRPr="00B03BAF" w:rsidRDefault="00FB35D3" w:rsidP="005622AD">
            <w:pPr>
              <w:keepNext/>
              <w:spacing w:before="0"/>
            </w:pPr>
            <w:r w:rsidRPr="00B03BAF">
              <w:t>U</w:t>
            </w:r>
          </w:p>
        </w:tc>
        <w:tc>
          <w:tcPr>
            <w:tcW w:w="1060" w:type="dxa"/>
            <w:tcBorders>
              <w:top w:val="nil"/>
              <w:left w:val="nil"/>
              <w:bottom w:val="nil"/>
              <w:right w:val="single" w:sz="8" w:space="0" w:color="auto"/>
            </w:tcBorders>
            <w:noWrap/>
            <w:vAlign w:val="bottom"/>
            <w:hideMark/>
          </w:tcPr>
          <w:p w14:paraId="27A862B2" w14:textId="77777777" w:rsidR="00FB35D3" w:rsidRPr="00B03BAF" w:rsidRDefault="00FB35D3" w:rsidP="005622AD">
            <w:pPr>
              <w:keepNext/>
              <w:spacing w:before="0"/>
            </w:pPr>
            <w:r w:rsidRPr="00B03BAF">
              <w:t>V</w:t>
            </w:r>
          </w:p>
        </w:tc>
      </w:tr>
      <w:tr w:rsidR="00FB35D3" w:rsidRPr="00B03BAF" w14:paraId="577BE8A4" w14:textId="77777777" w:rsidTr="005622AD">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B03BAF" w:rsidRDefault="00FB35D3" w:rsidP="005622AD">
            <w:pPr>
              <w:keepNext/>
              <w:spacing w:before="0"/>
            </w:pPr>
            <w:r w:rsidRPr="00B03BAF">
              <w:t>Class S1</w:t>
            </w:r>
          </w:p>
        </w:tc>
        <w:tc>
          <w:tcPr>
            <w:tcW w:w="1060" w:type="dxa"/>
            <w:tcBorders>
              <w:top w:val="single" w:sz="8" w:space="0" w:color="auto"/>
              <w:left w:val="single" w:sz="8" w:space="0" w:color="auto"/>
              <w:bottom w:val="nil"/>
              <w:right w:val="nil"/>
            </w:tcBorders>
            <w:noWrap/>
            <w:hideMark/>
          </w:tcPr>
          <w:p w14:paraId="0370117E" w14:textId="77777777" w:rsidR="00FB35D3" w:rsidRPr="00B03BAF" w:rsidRDefault="00FB35D3" w:rsidP="005622AD">
            <w:pPr>
              <w:keepNext/>
              <w:spacing w:before="0"/>
            </w:pPr>
            <w:r w:rsidRPr="00B03BAF">
              <w:t>-33.93%</w:t>
            </w:r>
          </w:p>
        </w:tc>
        <w:tc>
          <w:tcPr>
            <w:tcW w:w="1060" w:type="dxa"/>
            <w:tcBorders>
              <w:top w:val="single" w:sz="8" w:space="0" w:color="auto"/>
              <w:left w:val="nil"/>
              <w:bottom w:val="nil"/>
              <w:right w:val="nil"/>
            </w:tcBorders>
            <w:noWrap/>
            <w:hideMark/>
          </w:tcPr>
          <w:p w14:paraId="7D5BCC83" w14:textId="77777777" w:rsidR="00FB35D3" w:rsidRPr="00B03BAF" w:rsidRDefault="00FB35D3" w:rsidP="005622AD">
            <w:pPr>
              <w:keepNext/>
              <w:spacing w:before="0"/>
            </w:pPr>
            <w:r w:rsidRPr="00B03BAF">
              <w:t>-39.31%</w:t>
            </w:r>
          </w:p>
        </w:tc>
        <w:tc>
          <w:tcPr>
            <w:tcW w:w="1060" w:type="dxa"/>
            <w:tcBorders>
              <w:top w:val="single" w:sz="8" w:space="0" w:color="auto"/>
              <w:left w:val="nil"/>
              <w:bottom w:val="nil"/>
              <w:right w:val="nil"/>
            </w:tcBorders>
            <w:noWrap/>
            <w:hideMark/>
          </w:tcPr>
          <w:p w14:paraId="45C1B134" w14:textId="77777777" w:rsidR="00FB35D3" w:rsidRPr="00B03BAF" w:rsidRDefault="00FB35D3" w:rsidP="005622AD">
            <w:pPr>
              <w:keepNext/>
              <w:spacing w:before="0"/>
            </w:pPr>
            <w:r w:rsidRPr="00B03BAF">
              <w:t>-41.57%</w:t>
            </w:r>
          </w:p>
        </w:tc>
        <w:tc>
          <w:tcPr>
            <w:tcW w:w="1060" w:type="dxa"/>
            <w:tcBorders>
              <w:top w:val="single" w:sz="8" w:space="0" w:color="auto"/>
              <w:left w:val="single" w:sz="4" w:space="0" w:color="auto"/>
              <w:bottom w:val="nil"/>
              <w:right w:val="nil"/>
            </w:tcBorders>
            <w:noWrap/>
            <w:hideMark/>
          </w:tcPr>
          <w:p w14:paraId="32B7FC39" w14:textId="77777777" w:rsidR="00FB35D3" w:rsidRPr="00B03BAF" w:rsidRDefault="00FB35D3" w:rsidP="005622AD">
            <w:pPr>
              <w:keepNext/>
              <w:spacing w:before="0"/>
            </w:pPr>
            <w:r w:rsidRPr="00B03BAF">
              <w:t>-33.86%</w:t>
            </w:r>
          </w:p>
        </w:tc>
        <w:tc>
          <w:tcPr>
            <w:tcW w:w="1060" w:type="dxa"/>
            <w:tcBorders>
              <w:top w:val="single" w:sz="8" w:space="0" w:color="auto"/>
              <w:left w:val="nil"/>
              <w:bottom w:val="nil"/>
              <w:right w:val="nil"/>
            </w:tcBorders>
            <w:noWrap/>
            <w:hideMark/>
          </w:tcPr>
          <w:p w14:paraId="5753D280" w14:textId="77777777" w:rsidR="00FB35D3" w:rsidRPr="00B03BAF" w:rsidRDefault="00FB35D3" w:rsidP="005622AD">
            <w:pPr>
              <w:keepNext/>
              <w:spacing w:before="0"/>
            </w:pPr>
            <w:r w:rsidRPr="00B03BAF">
              <w:t>-39.30%</w:t>
            </w:r>
          </w:p>
        </w:tc>
        <w:tc>
          <w:tcPr>
            <w:tcW w:w="1060" w:type="dxa"/>
            <w:tcBorders>
              <w:top w:val="single" w:sz="8" w:space="0" w:color="auto"/>
              <w:left w:val="nil"/>
              <w:bottom w:val="nil"/>
              <w:right w:val="single" w:sz="8" w:space="0" w:color="auto"/>
            </w:tcBorders>
            <w:noWrap/>
            <w:hideMark/>
          </w:tcPr>
          <w:p w14:paraId="45BF5064" w14:textId="77777777" w:rsidR="00FB35D3" w:rsidRPr="00B03BAF" w:rsidRDefault="00FB35D3" w:rsidP="005622AD">
            <w:pPr>
              <w:keepNext/>
              <w:spacing w:before="0"/>
            </w:pPr>
            <w:r w:rsidRPr="00B03BAF">
              <w:t>-41.54%</w:t>
            </w:r>
          </w:p>
        </w:tc>
      </w:tr>
      <w:tr w:rsidR="00FB35D3" w:rsidRPr="00B03BAF" w14:paraId="5B176CCB" w14:textId="77777777" w:rsidTr="005622AD">
        <w:trPr>
          <w:trHeight w:val="240"/>
        </w:trPr>
        <w:tc>
          <w:tcPr>
            <w:tcW w:w="1620" w:type="dxa"/>
            <w:tcBorders>
              <w:top w:val="nil"/>
              <w:left w:val="single" w:sz="8" w:space="0" w:color="auto"/>
              <w:bottom w:val="nil"/>
              <w:right w:val="nil"/>
            </w:tcBorders>
            <w:noWrap/>
            <w:vAlign w:val="center"/>
            <w:hideMark/>
          </w:tcPr>
          <w:p w14:paraId="4798AD06" w14:textId="77777777" w:rsidR="00FB35D3" w:rsidRPr="00B03BAF" w:rsidRDefault="00FB35D3" w:rsidP="005622AD">
            <w:pPr>
              <w:keepNext/>
              <w:spacing w:before="0"/>
            </w:pPr>
            <w:r w:rsidRPr="00B03BAF">
              <w:t>Class S2</w:t>
            </w:r>
          </w:p>
        </w:tc>
        <w:tc>
          <w:tcPr>
            <w:tcW w:w="1060" w:type="dxa"/>
            <w:tcBorders>
              <w:top w:val="nil"/>
              <w:left w:val="single" w:sz="8" w:space="0" w:color="auto"/>
              <w:bottom w:val="nil"/>
              <w:right w:val="nil"/>
            </w:tcBorders>
            <w:noWrap/>
            <w:hideMark/>
          </w:tcPr>
          <w:p w14:paraId="4732AA07" w14:textId="77777777" w:rsidR="00FB35D3" w:rsidRPr="00B03BAF" w:rsidRDefault="00FB35D3" w:rsidP="005622AD">
            <w:pPr>
              <w:keepNext/>
              <w:spacing w:before="0"/>
            </w:pPr>
            <w:r w:rsidRPr="00B03BAF">
              <w:t>-37.68%</w:t>
            </w:r>
          </w:p>
        </w:tc>
        <w:tc>
          <w:tcPr>
            <w:tcW w:w="1060" w:type="dxa"/>
            <w:noWrap/>
            <w:hideMark/>
          </w:tcPr>
          <w:p w14:paraId="7DB1A921" w14:textId="77777777" w:rsidR="00FB35D3" w:rsidRPr="00B03BAF" w:rsidRDefault="00FB35D3" w:rsidP="005622AD">
            <w:pPr>
              <w:keepNext/>
              <w:spacing w:before="0"/>
            </w:pPr>
            <w:r w:rsidRPr="00B03BAF">
              <w:t>-38.05%</w:t>
            </w:r>
          </w:p>
        </w:tc>
        <w:tc>
          <w:tcPr>
            <w:tcW w:w="1060" w:type="dxa"/>
            <w:noWrap/>
            <w:hideMark/>
          </w:tcPr>
          <w:p w14:paraId="23B247FB" w14:textId="77777777" w:rsidR="00FB35D3" w:rsidRPr="00B03BAF" w:rsidRDefault="00FB35D3" w:rsidP="005622AD">
            <w:pPr>
              <w:keepNext/>
              <w:spacing w:before="0"/>
            </w:pPr>
            <w:r w:rsidRPr="00B03BAF">
              <w:t>-40.15%</w:t>
            </w:r>
          </w:p>
        </w:tc>
        <w:tc>
          <w:tcPr>
            <w:tcW w:w="1060" w:type="dxa"/>
            <w:tcBorders>
              <w:top w:val="nil"/>
              <w:left w:val="single" w:sz="4" w:space="0" w:color="auto"/>
              <w:bottom w:val="nil"/>
              <w:right w:val="nil"/>
            </w:tcBorders>
            <w:noWrap/>
            <w:hideMark/>
          </w:tcPr>
          <w:p w14:paraId="09803EBB" w14:textId="77777777" w:rsidR="00FB35D3" w:rsidRPr="00B03BAF" w:rsidRDefault="00FB35D3" w:rsidP="005622AD">
            <w:pPr>
              <w:keepNext/>
              <w:spacing w:before="0"/>
            </w:pPr>
            <w:r w:rsidRPr="00B03BAF">
              <w:t>-37.67%</w:t>
            </w:r>
          </w:p>
        </w:tc>
        <w:tc>
          <w:tcPr>
            <w:tcW w:w="1060" w:type="dxa"/>
            <w:noWrap/>
            <w:hideMark/>
          </w:tcPr>
          <w:p w14:paraId="17F3378B" w14:textId="77777777" w:rsidR="00FB35D3" w:rsidRPr="00B03BAF" w:rsidRDefault="00FB35D3" w:rsidP="005622AD">
            <w:pPr>
              <w:keepNext/>
              <w:spacing w:before="0"/>
            </w:pPr>
            <w:r w:rsidRPr="00B03BAF">
              <w:t>-38.05%</w:t>
            </w:r>
          </w:p>
        </w:tc>
        <w:tc>
          <w:tcPr>
            <w:tcW w:w="1060" w:type="dxa"/>
            <w:tcBorders>
              <w:top w:val="nil"/>
              <w:left w:val="nil"/>
              <w:bottom w:val="nil"/>
              <w:right w:val="single" w:sz="8" w:space="0" w:color="auto"/>
            </w:tcBorders>
            <w:noWrap/>
            <w:hideMark/>
          </w:tcPr>
          <w:p w14:paraId="68A69E65" w14:textId="77777777" w:rsidR="00FB35D3" w:rsidRPr="00B03BAF" w:rsidRDefault="00FB35D3" w:rsidP="005622AD">
            <w:pPr>
              <w:keepNext/>
              <w:spacing w:before="0"/>
            </w:pPr>
            <w:r w:rsidRPr="00B03BAF">
              <w:t>-40.18%</w:t>
            </w:r>
          </w:p>
        </w:tc>
      </w:tr>
      <w:tr w:rsidR="00FB35D3" w:rsidRPr="00B03BAF" w14:paraId="35E17655" w14:textId="77777777" w:rsidTr="005622AD">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B03BAF" w:rsidRDefault="00FB35D3" w:rsidP="00466BCC">
            <w:pPr>
              <w:spacing w:before="0"/>
            </w:pPr>
            <w:r w:rsidRPr="00B03BAF">
              <w:t>-35.43%</w:t>
            </w:r>
          </w:p>
        </w:tc>
        <w:tc>
          <w:tcPr>
            <w:tcW w:w="1060" w:type="dxa"/>
            <w:tcBorders>
              <w:top w:val="single" w:sz="8" w:space="0" w:color="auto"/>
              <w:left w:val="nil"/>
              <w:bottom w:val="single" w:sz="8" w:space="0" w:color="auto"/>
              <w:right w:val="nil"/>
            </w:tcBorders>
            <w:noWrap/>
            <w:hideMark/>
          </w:tcPr>
          <w:p w14:paraId="3C8B5409" w14:textId="77777777" w:rsidR="00FB35D3" w:rsidRPr="00B03BAF" w:rsidRDefault="00FB35D3" w:rsidP="00466BCC">
            <w:pPr>
              <w:spacing w:before="0"/>
            </w:pPr>
            <w:r w:rsidRPr="00B03BAF">
              <w:t>-38.81%</w:t>
            </w:r>
          </w:p>
        </w:tc>
        <w:tc>
          <w:tcPr>
            <w:tcW w:w="1060" w:type="dxa"/>
            <w:tcBorders>
              <w:top w:val="single" w:sz="8" w:space="0" w:color="auto"/>
              <w:left w:val="nil"/>
              <w:bottom w:val="single" w:sz="8" w:space="0" w:color="auto"/>
              <w:right w:val="nil"/>
            </w:tcBorders>
            <w:noWrap/>
            <w:hideMark/>
          </w:tcPr>
          <w:p w14:paraId="4823B948" w14:textId="77777777" w:rsidR="00FB35D3" w:rsidRPr="00B03BAF" w:rsidRDefault="00FB35D3" w:rsidP="00466BCC">
            <w:pPr>
              <w:spacing w:before="0"/>
            </w:pPr>
            <w:r w:rsidRPr="00B03BAF">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B03BAF" w:rsidRDefault="00FB35D3" w:rsidP="00466BCC">
            <w:pPr>
              <w:spacing w:before="0"/>
            </w:pPr>
            <w:r w:rsidRPr="00B03BAF">
              <w:t>-35.38%</w:t>
            </w:r>
          </w:p>
        </w:tc>
        <w:tc>
          <w:tcPr>
            <w:tcW w:w="1060" w:type="dxa"/>
            <w:tcBorders>
              <w:top w:val="single" w:sz="8" w:space="0" w:color="auto"/>
              <w:left w:val="nil"/>
              <w:bottom w:val="single" w:sz="8" w:space="0" w:color="auto"/>
              <w:right w:val="nil"/>
            </w:tcBorders>
            <w:noWrap/>
            <w:hideMark/>
          </w:tcPr>
          <w:p w14:paraId="7FECFCAF" w14:textId="77777777" w:rsidR="00FB35D3" w:rsidRPr="00B03BAF" w:rsidRDefault="00FB35D3" w:rsidP="00466BCC">
            <w:pPr>
              <w:spacing w:before="0"/>
            </w:pPr>
            <w:r w:rsidRPr="00B03BAF">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B03BAF" w:rsidRDefault="00FB35D3" w:rsidP="00466BCC">
            <w:pPr>
              <w:spacing w:before="0"/>
            </w:pPr>
            <w:r w:rsidRPr="00B03BAF">
              <w:t>-41.00%</w:t>
            </w:r>
          </w:p>
        </w:tc>
      </w:tr>
    </w:tbl>
    <w:p w14:paraId="57FD200A" w14:textId="2DEED3E8" w:rsidR="00A548E2" w:rsidRPr="00B03BAF" w:rsidRDefault="00A548E2" w:rsidP="000302D8"/>
    <w:p w14:paraId="3E444951" w14:textId="0E74693B" w:rsidR="00FB35D3" w:rsidRPr="00B03BAF" w:rsidRDefault="00EE5BCC" w:rsidP="000302D8">
      <w:r w:rsidRPr="00B03BAF">
        <w:t xml:space="preserve">The </w:t>
      </w:r>
      <w:r w:rsidR="00FB35D3" w:rsidRPr="00B03BAF">
        <w:t xml:space="preserve">HM </w:t>
      </w:r>
      <w:r w:rsidRPr="00B03BAF">
        <w:t>results are</w:t>
      </w:r>
      <w:r w:rsidR="00FB35D3" w:rsidRPr="00B03BAF">
        <w:t xml:space="preserve"> without padding (but the version with padding should already be in the software, as it was developed in context of verification test). This should also be included in CTC.  </w:t>
      </w:r>
      <w:r w:rsidR="005D6E3B" w:rsidRPr="00B03BAF">
        <w:t xml:space="preserve">It was later confirmed that </w:t>
      </w:r>
      <w:r w:rsidR="00FB35D3" w:rsidRPr="00B03BAF">
        <w:t xml:space="preserve">this can be done via </w:t>
      </w:r>
      <w:r w:rsidR="005D6E3B" w:rsidRPr="00B03BAF">
        <w:t xml:space="preserve">modification of the </w:t>
      </w:r>
      <w:r w:rsidR="00FB35D3" w:rsidRPr="00B03BAF">
        <w:t xml:space="preserve">config </w:t>
      </w:r>
      <w:proofErr w:type="gramStart"/>
      <w:r w:rsidR="00FB35D3" w:rsidRPr="00B03BAF">
        <w:t xml:space="preserve">file, </w:t>
      </w:r>
      <w:r w:rsidRPr="00B03BAF">
        <w:t>and</w:t>
      </w:r>
      <w:proofErr w:type="gramEnd"/>
      <w:r w:rsidRPr="00B03BAF">
        <w:t xml:space="preserve"> </w:t>
      </w:r>
      <w:r w:rsidR="005D6E3B" w:rsidRPr="00B03BAF">
        <w:t xml:space="preserve">does not </w:t>
      </w:r>
      <w:r w:rsidR="00FB35D3" w:rsidRPr="00B03BAF">
        <w:t>require a new version of the CTC document.</w:t>
      </w:r>
    </w:p>
    <w:p w14:paraId="12AA4C74" w14:textId="49EA3DB7" w:rsidR="00E06E15" w:rsidRPr="00B03BAF" w:rsidRDefault="00E06E15" w:rsidP="000302D8">
      <w:r w:rsidRPr="00B03BAF">
        <w:t>It is further noted that virtual boundary is not enabled in CTC for VTM in GCMP case.</w:t>
      </w:r>
    </w:p>
    <w:p w14:paraId="12F4D33B" w14:textId="22F5C5DE" w:rsidR="00FB35D3" w:rsidRPr="00B03BAF" w:rsidRDefault="00FB35D3" w:rsidP="00466BCC">
      <w:pPr>
        <w:keepNext/>
      </w:pPr>
      <w:r w:rsidRPr="00B03BAF">
        <w:t>The AHG recommend</w:t>
      </w:r>
      <w:r w:rsidR="00EE5BCC" w:rsidRPr="00B03BAF">
        <w:t>ed</w:t>
      </w:r>
      <w:r w:rsidRPr="00B03BAF">
        <w:t>:</w:t>
      </w:r>
    </w:p>
    <w:p w14:paraId="31171601" w14:textId="292F79AD" w:rsidR="00FB35D3" w:rsidRPr="00B03BAF" w:rsidRDefault="00FB35D3" w:rsidP="005622AD">
      <w:pPr>
        <w:numPr>
          <w:ilvl w:val="0"/>
          <w:numId w:val="329"/>
        </w:numPr>
      </w:pPr>
      <w:r w:rsidRPr="00B03BAF">
        <w:t>To continue software development of the 360Lib software package.</w:t>
      </w:r>
    </w:p>
    <w:p w14:paraId="1C870B08" w14:textId="556EBCED" w:rsidR="000302D8" w:rsidRPr="00B03BAF" w:rsidRDefault="00DF78F9" w:rsidP="000302D8">
      <w:pPr>
        <w:pStyle w:val="Heading9"/>
        <w:rPr>
          <w:rFonts w:eastAsia="Times New Roman"/>
          <w:szCs w:val="24"/>
          <w:lang w:val="en-CA"/>
        </w:rPr>
      </w:pPr>
      <w:hyperlink r:id="rId63" w:history="1">
        <w:r w:rsidR="000302D8" w:rsidRPr="00B03BAF">
          <w:rPr>
            <w:rFonts w:eastAsia="Times New Roman"/>
            <w:color w:val="0000FF"/>
            <w:szCs w:val="24"/>
            <w:u w:val="single"/>
            <w:lang w:val="en-CA"/>
          </w:rPr>
          <w:t>JVET-V0007</w:t>
        </w:r>
      </w:hyperlink>
      <w:r w:rsidR="000302D8" w:rsidRPr="00B03BAF">
        <w:rPr>
          <w:rFonts w:eastAsia="Times New Roman"/>
          <w:szCs w:val="24"/>
          <w:lang w:val="en-CA"/>
        </w:rPr>
        <w:t xml:space="preserve"> JVET AHG report: Coding of HDR/WCG material (AHG7) [A. Segall, E. François, W. Husak, S. Iwamura, D. Rusanovskyy]</w:t>
      </w:r>
    </w:p>
    <w:p w14:paraId="499BA5F6" w14:textId="77777777" w:rsidR="00E06E15" w:rsidRPr="00B03BAF" w:rsidRDefault="00E06E15" w:rsidP="00E06E15">
      <w:r w:rsidRPr="00B03BAF">
        <w:t xml:space="preserve">The primary activity of the </w:t>
      </w:r>
      <w:proofErr w:type="spellStart"/>
      <w:r w:rsidRPr="00B03BAF">
        <w:t>AhG</w:t>
      </w:r>
      <w:proofErr w:type="spellEnd"/>
      <w:r w:rsidRPr="00B03BAF">
        <w:t xml:space="preserve">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569E6284" w14:textId="5DF6BD07" w:rsidR="00E06E15" w:rsidRPr="00B03BAF" w:rsidRDefault="00E06E15" w:rsidP="00466BCC">
      <w:pPr>
        <w:keepNext/>
        <w:rPr>
          <w:i/>
          <w:iCs/>
        </w:rPr>
      </w:pPr>
      <w:r w:rsidRPr="00B03BAF">
        <w:rPr>
          <w:i/>
          <w:iCs/>
        </w:rPr>
        <w:t>Anchor Generation</w:t>
      </w:r>
    </w:p>
    <w:p w14:paraId="2F792434" w14:textId="1D5BBA44" w:rsidR="000302D8" w:rsidRPr="00B03BAF" w:rsidRDefault="00E06E15" w:rsidP="00E06E15">
      <w:r w:rsidRPr="00B03BAF">
        <w:t xml:space="preserve">The </w:t>
      </w:r>
      <w:proofErr w:type="spellStart"/>
      <w:r w:rsidRPr="00B03BAF">
        <w:t>AhG</w:t>
      </w:r>
      <w:proofErr w:type="spellEnd"/>
      <w:r w:rsidRPr="00B03BAF">
        <w:t xml:space="preserve"> generated CTC anchors for the VTM according to JVET-T2011.  A summary of the performance is provided below, and more detailed information may be found in the included XLS data.</w:t>
      </w:r>
    </w:p>
    <w:p w14:paraId="18C250BB" w14:textId="77777777" w:rsidR="00E06E15" w:rsidRPr="00B03BAF" w:rsidRDefault="00E06E15" w:rsidP="005622AD">
      <w:pPr>
        <w:keepNext/>
        <w:spacing w:after="136"/>
        <w:rPr>
          <w:b/>
          <w:bCs/>
        </w:rPr>
      </w:pPr>
      <w:r w:rsidRPr="00B03BAF">
        <w:rPr>
          <w:b/>
          <w:bCs/>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B03BAF" w14:paraId="49F0F43A" w14:textId="77777777" w:rsidTr="00E06E15">
        <w:trPr>
          <w:trHeight w:val="255"/>
        </w:trPr>
        <w:tc>
          <w:tcPr>
            <w:tcW w:w="599" w:type="pct"/>
            <w:noWrap/>
            <w:vAlign w:val="center"/>
            <w:hideMark/>
          </w:tcPr>
          <w:p w14:paraId="719FE02F"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B03BAF" w:rsidRDefault="00E06E15" w:rsidP="00466BCC">
            <w:pPr>
              <w:keepNext/>
              <w:spacing w:before="0"/>
              <w:rPr>
                <w:b/>
                <w:bCs/>
              </w:rPr>
            </w:pPr>
            <w:r w:rsidRPr="00B03BAF">
              <w:rPr>
                <w:b/>
                <w:bCs/>
              </w:rPr>
              <w:t>All Intra</w:t>
            </w:r>
          </w:p>
        </w:tc>
      </w:tr>
      <w:tr w:rsidR="00E06E15" w:rsidRPr="00B03BAF" w14:paraId="74989B2C" w14:textId="77777777" w:rsidTr="00E06E15">
        <w:trPr>
          <w:trHeight w:val="255"/>
        </w:trPr>
        <w:tc>
          <w:tcPr>
            <w:tcW w:w="599" w:type="pct"/>
            <w:noWrap/>
            <w:vAlign w:val="center"/>
            <w:hideMark/>
          </w:tcPr>
          <w:p w14:paraId="3BD63009"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B03BAF" w:rsidRDefault="00E06E15" w:rsidP="00466BCC">
            <w:pPr>
              <w:keepNext/>
              <w:spacing w:before="0"/>
              <w:rPr>
                <w:b/>
                <w:bCs/>
              </w:rPr>
            </w:pPr>
            <w:r w:rsidRPr="00B03BAF">
              <w:rPr>
                <w:b/>
                <w:bCs/>
              </w:rPr>
              <w:t>Over VTM-10.0</w:t>
            </w:r>
          </w:p>
        </w:tc>
      </w:tr>
      <w:tr w:rsidR="00E06E15" w:rsidRPr="00B03BAF" w14:paraId="6672AAA6" w14:textId="77777777" w:rsidTr="00E06E15">
        <w:trPr>
          <w:trHeight w:val="255"/>
        </w:trPr>
        <w:tc>
          <w:tcPr>
            <w:tcW w:w="599" w:type="pct"/>
            <w:noWrap/>
            <w:vAlign w:val="center"/>
            <w:hideMark/>
          </w:tcPr>
          <w:p w14:paraId="1D85E132"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341CF888"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6774A2E"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1662B4C"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0797D27D" w14:textId="77777777" w:rsidR="00E06E15" w:rsidRPr="00B03BAF" w:rsidRDefault="00E06E15" w:rsidP="00466BCC">
            <w:pPr>
              <w:keepNext/>
              <w:spacing w:before="0"/>
              <w:rPr>
                <w:b/>
                <w:bCs/>
              </w:rPr>
            </w:pPr>
            <w:r w:rsidRPr="00B03BAF">
              <w:rPr>
                <w:b/>
                <w:bCs/>
              </w:rPr>
              <w:t> </w:t>
            </w:r>
          </w:p>
        </w:tc>
      </w:tr>
      <w:tr w:rsidR="00E06E15" w:rsidRPr="00B03BAF" w14:paraId="160DE46D" w14:textId="77777777" w:rsidTr="00E06E15">
        <w:trPr>
          <w:trHeight w:val="255"/>
        </w:trPr>
        <w:tc>
          <w:tcPr>
            <w:tcW w:w="599" w:type="pct"/>
            <w:noWrap/>
            <w:vAlign w:val="center"/>
            <w:hideMark/>
          </w:tcPr>
          <w:p w14:paraId="580986B5"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0B51A983"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06BC3670"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5E7C1BEB"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5A47E7DA"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0F23A620"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B03BAF" w:rsidRDefault="00E06E15" w:rsidP="00466BCC">
            <w:pPr>
              <w:keepNext/>
              <w:spacing w:before="0"/>
            </w:pPr>
            <w:proofErr w:type="spellStart"/>
            <w:r w:rsidRPr="00B03BAF">
              <w:t>DecT</w:t>
            </w:r>
            <w:proofErr w:type="spellEnd"/>
          </w:p>
        </w:tc>
      </w:tr>
      <w:tr w:rsidR="00E06E15" w:rsidRPr="00B03BAF"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B03BAF" w:rsidRDefault="00E06E15" w:rsidP="00466BCC">
            <w:pPr>
              <w:keepNext/>
              <w:spacing w:before="0"/>
            </w:pPr>
            <w:r w:rsidRPr="00B03BAF">
              <w:t>Class H1</w:t>
            </w:r>
          </w:p>
        </w:tc>
        <w:tc>
          <w:tcPr>
            <w:tcW w:w="453" w:type="pct"/>
            <w:noWrap/>
            <w:vAlign w:val="center"/>
            <w:hideMark/>
          </w:tcPr>
          <w:p w14:paraId="71565D45" w14:textId="77777777" w:rsidR="00E06E15" w:rsidRPr="00B03BAF" w:rsidRDefault="00E06E15" w:rsidP="00466BCC">
            <w:pPr>
              <w:keepNext/>
              <w:spacing w:before="0"/>
            </w:pPr>
            <w:r w:rsidRPr="00B03BAF">
              <w:t>0.00%</w:t>
            </w:r>
          </w:p>
        </w:tc>
        <w:tc>
          <w:tcPr>
            <w:tcW w:w="453" w:type="pct"/>
            <w:noWrap/>
            <w:vAlign w:val="center"/>
            <w:hideMark/>
          </w:tcPr>
          <w:p w14:paraId="194521FF" w14:textId="77777777" w:rsidR="00E06E15" w:rsidRPr="00B03BAF" w:rsidRDefault="00E06E15" w:rsidP="00466BCC">
            <w:pPr>
              <w:keepNext/>
              <w:spacing w:before="0"/>
            </w:pPr>
            <w:r w:rsidRPr="00B03BAF">
              <w:t>0.00%</w:t>
            </w:r>
          </w:p>
        </w:tc>
        <w:tc>
          <w:tcPr>
            <w:tcW w:w="453" w:type="pct"/>
            <w:tcBorders>
              <w:top w:val="nil"/>
              <w:left w:val="single" w:sz="4" w:space="0" w:color="auto"/>
              <w:bottom w:val="nil"/>
              <w:right w:val="nil"/>
            </w:tcBorders>
            <w:noWrap/>
            <w:vAlign w:val="center"/>
            <w:hideMark/>
          </w:tcPr>
          <w:p w14:paraId="0C35E5EB" w14:textId="77777777" w:rsidR="00E06E15" w:rsidRPr="00B03BAF" w:rsidRDefault="00E06E15" w:rsidP="00466BCC">
            <w:pPr>
              <w:keepNext/>
              <w:spacing w:before="0"/>
            </w:pPr>
            <w:r w:rsidRPr="00B03BAF">
              <w:t>0.00%</w:t>
            </w:r>
          </w:p>
        </w:tc>
        <w:tc>
          <w:tcPr>
            <w:tcW w:w="453" w:type="pct"/>
            <w:noWrap/>
            <w:vAlign w:val="center"/>
            <w:hideMark/>
          </w:tcPr>
          <w:p w14:paraId="0AC21748"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5303CD64" w14:textId="77777777" w:rsidR="00E06E15" w:rsidRPr="00B03BAF" w:rsidRDefault="00E06E15" w:rsidP="00466BCC">
            <w:pPr>
              <w:keepNext/>
              <w:spacing w:before="0"/>
            </w:pPr>
            <w:r w:rsidRPr="00B03BAF">
              <w:t>0.00%</w:t>
            </w:r>
          </w:p>
        </w:tc>
        <w:tc>
          <w:tcPr>
            <w:tcW w:w="454" w:type="pct"/>
            <w:noWrap/>
            <w:vAlign w:val="center"/>
            <w:hideMark/>
          </w:tcPr>
          <w:p w14:paraId="53EB63EC" w14:textId="77777777" w:rsidR="00E06E15" w:rsidRPr="00B03BAF" w:rsidRDefault="00E06E15" w:rsidP="00466BCC">
            <w:pPr>
              <w:keepNext/>
              <w:spacing w:before="0"/>
            </w:pPr>
            <w:r w:rsidRPr="00B03BAF">
              <w:t>0.00%</w:t>
            </w:r>
          </w:p>
        </w:tc>
        <w:tc>
          <w:tcPr>
            <w:tcW w:w="454" w:type="pct"/>
            <w:noWrap/>
            <w:vAlign w:val="center"/>
            <w:hideMark/>
          </w:tcPr>
          <w:p w14:paraId="08653279"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2D4E085A" w14:textId="77777777" w:rsidR="00E06E15" w:rsidRPr="00B03BAF" w:rsidRDefault="00E06E15" w:rsidP="00466BCC">
            <w:pPr>
              <w:keepNext/>
              <w:spacing w:before="0"/>
            </w:pPr>
            <w:r w:rsidRPr="00B03BAF">
              <w:t>0.00%</w:t>
            </w:r>
          </w:p>
        </w:tc>
        <w:tc>
          <w:tcPr>
            <w:tcW w:w="386" w:type="pct"/>
            <w:noWrap/>
            <w:vAlign w:val="center"/>
            <w:hideMark/>
          </w:tcPr>
          <w:p w14:paraId="25A3279C" w14:textId="77777777" w:rsidR="00E06E15" w:rsidRPr="00B03BAF" w:rsidRDefault="00E06E15" w:rsidP="00466BCC">
            <w:pPr>
              <w:keepNext/>
              <w:spacing w:before="0"/>
            </w:pPr>
            <w:r w:rsidRPr="00B03BAF">
              <w:t>99%</w:t>
            </w:r>
          </w:p>
        </w:tc>
        <w:tc>
          <w:tcPr>
            <w:tcW w:w="386" w:type="pct"/>
            <w:tcBorders>
              <w:top w:val="nil"/>
              <w:left w:val="nil"/>
              <w:bottom w:val="nil"/>
              <w:right w:val="single" w:sz="8" w:space="0" w:color="auto"/>
            </w:tcBorders>
            <w:noWrap/>
            <w:vAlign w:val="center"/>
            <w:hideMark/>
          </w:tcPr>
          <w:p w14:paraId="7F334703" w14:textId="77777777" w:rsidR="00E06E15" w:rsidRPr="00B03BAF" w:rsidRDefault="00E06E15" w:rsidP="00466BCC">
            <w:pPr>
              <w:keepNext/>
              <w:spacing w:before="0"/>
            </w:pPr>
            <w:r w:rsidRPr="00B03BAF">
              <w:t>97%</w:t>
            </w:r>
          </w:p>
        </w:tc>
      </w:tr>
      <w:tr w:rsidR="00E06E15" w:rsidRPr="00B03BAF"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B03BAF" w:rsidRDefault="00E06E15" w:rsidP="00466BCC">
            <w:pPr>
              <w:keepNext/>
              <w:spacing w:before="0"/>
            </w:pPr>
            <w:r w:rsidRPr="00B03BAF">
              <w:t>Class H2</w:t>
            </w:r>
          </w:p>
        </w:tc>
        <w:tc>
          <w:tcPr>
            <w:tcW w:w="453" w:type="pct"/>
            <w:shd w:val="clear" w:color="auto" w:fill="D9D9D9"/>
            <w:noWrap/>
            <w:vAlign w:val="center"/>
            <w:hideMark/>
          </w:tcPr>
          <w:p w14:paraId="0A24EC95"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4594C63A"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57510ABF"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B03BAF" w:rsidRDefault="00E06E15" w:rsidP="00466BCC">
            <w:pPr>
              <w:keepNext/>
              <w:spacing w:before="0"/>
            </w:pPr>
            <w:r w:rsidRPr="00B03BAF">
              <w:t> </w:t>
            </w:r>
          </w:p>
        </w:tc>
        <w:tc>
          <w:tcPr>
            <w:tcW w:w="454" w:type="pct"/>
            <w:noWrap/>
            <w:vAlign w:val="center"/>
            <w:hideMark/>
          </w:tcPr>
          <w:p w14:paraId="7A58CF27" w14:textId="77777777" w:rsidR="00E06E15" w:rsidRPr="00B03BAF" w:rsidRDefault="00E06E15" w:rsidP="00466BCC">
            <w:pPr>
              <w:keepNext/>
              <w:spacing w:before="0"/>
            </w:pPr>
            <w:r w:rsidRPr="00B03BAF">
              <w:t>0.00%</w:t>
            </w:r>
          </w:p>
        </w:tc>
        <w:tc>
          <w:tcPr>
            <w:tcW w:w="454" w:type="pct"/>
            <w:noWrap/>
            <w:vAlign w:val="center"/>
            <w:hideMark/>
          </w:tcPr>
          <w:p w14:paraId="3C10053A"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4DA557DD" w14:textId="77777777" w:rsidR="00E06E15" w:rsidRPr="00B03BAF" w:rsidRDefault="00E06E15" w:rsidP="00466BCC">
            <w:pPr>
              <w:keepNext/>
              <w:spacing w:before="0"/>
            </w:pPr>
            <w:r w:rsidRPr="00B03BAF">
              <w:t>0.00%</w:t>
            </w:r>
          </w:p>
        </w:tc>
        <w:tc>
          <w:tcPr>
            <w:tcW w:w="386" w:type="pct"/>
            <w:noWrap/>
            <w:vAlign w:val="center"/>
            <w:hideMark/>
          </w:tcPr>
          <w:p w14:paraId="5B28924C" w14:textId="77777777" w:rsidR="00E06E15" w:rsidRPr="00B03BAF" w:rsidRDefault="00E06E15" w:rsidP="00466BCC">
            <w:pPr>
              <w:keepNext/>
              <w:spacing w:before="0"/>
            </w:pPr>
            <w:r w:rsidRPr="00B03BAF">
              <w:t>98%</w:t>
            </w:r>
          </w:p>
        </w:tc>
        <w:tc>
          <w:tcPr>
            <w:tcW w:w="386" w:type="pct"/>
            <w:tcBorders>
              <w:top w:val="nil"/>
              <w:left w:val="nil"/>
              <w:bottom w:val="nil"/>
              <w:right w:val="single" w:sz="8" w:space="0" w:color="auto"/>
            </w:tcBorders>
            <w:noWrap/>
            <w:vAlign w:val="center"/>
            <w:hideMark/>
          </w:tcPr>
          <w:p w14:paraId="3E8165B8" w14:textId="77777777" w:rsidR="00E06E15" w:rsidRPr="00B03BAF" w:rsidRDefault="00E06E15" w:rsidP="00466BCC">
            <w:pPr>
              <w:keepNext/>
              <w:spacing w:before="0"/>
            </w:pPr>
            <w:r w:rsidRPr="00B03BAF">
              <w:t>95%</w:t>
            </w:r>
          </w:p>
        </w:tc>
      </w:tr>
      <w:tr w:rsidR="00E06E15" w:rsidRPr="00B03BAF"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B03BAF" w:rsidRDefault="00E06E15" w:rsidP="00466BCC">
            <w:pPr>
              <w:spacing w:before="0"/>
              <w:rPr>
                <w:b/>
                <w:bCs/>
              </w:rPr>
            </w:pPr>
            <w:r w:rsidRPr="00B03BAF">
              <w:rPr>
                <w:b/>
                <w:bC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B03BAF" w:rsidRDefault="00E06E15" w:rsidP="00466BCC">
            <w:pPr>
              <w:spacing w:before="0"/>
            </w:pPr>
            <w:r w:rsidRPr="00B03BAF">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B03BAF" w:rsidRDefault="00E06E15" w:rsidP="00466BCC">
            <w:pPr>
              <w:spacing w:before="0"/>
            </w:pPr>
            <w:r w:rsidRPr="00B03BAF">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B03BAF" w:rsidRDefault="00E06E15" w:rsidP="00466BCC">
            <w:pPr>
              <w:spacing w:before="0"/>
            </w:pPr>
            <w:r w:rsidRPr="00B03BAF">
              <w:t>96%</w:t>
            </w:r>
          </w:p>
        </w:tc>
      </w:tr>
      <w:tr w:rsidR="00E06E15" w:rsidRPr="00B03BAF" w14:paraId="09ECCB4A" w14:textId="77777777" w:rsidTr="00E06E15">
        <w:trPr>
          <w:trHeight w:val="255"/>
        </w:trPr>
        <w:tc>
          <w:tcPr>
            <w:tcW w:w="599" w:type="pct"/>
            <w:noWrap/>
            <w:vAlign w:val="center"/>
            <w:hideMark/>
          </w:tcPr>
          <w:p w14:paraId="4AF02CD4" w14:textId="77777777" w:rsidR="00E06E15" w:rsidRPr="00B03BAF" w:rsidRDefault="00E06E15" w:rsidP="00466BCC">
            <w:pPr>
              <w:spacing w:before="0"/>
            </w:pPr>
          </w:p>
        </w:tc>
        <w:tc>
          <w:tcPr>
            <w:tcW w:w="453" w:type="pct"/>
            <w:noWrap/>
            <w:vAlign w:val="center"/>
            <w:hideMark/>
          </w:tcPr>
          <w:p w14:paraId="7AF4AB7D" w14:textId="77777777" w:rsidR="00E06E15" w:rsidRPr="00B03BAF" w:rsidRDefault="00E06E15" w:rsidP="00466BCC">
            <w:pPr>
              <w:spacing w:before="0"/>
            </w:pPr>
          </w:p>
        </w:tc>
        <w:tc>
          <w:tcPr>
            <w:tcW w:w="453" w:type="pct"/>
            <w:noWrap/>
            <w:vAlign w:val="center"/>
            <w:hideMark/>
          </w:tcPr>
          <w:p w14:paraId="1763CF87" w14:textId="77777777" w:rsidR="00E06E15" w:rsidRPr="00B03BAF" w:rsidRDefault="00E06E15" w:rsidP="00466BCC">
            <w:pPr>
              <w:spacing w:before="0"/>
            </w:pPr>
          </w:p>
        </w:tc>
        <w:tc>
          <w:tcPr>
            <w:tcW w:w="453" w:type="pct"/>
            <w:noWrap/>
            <w:vAlign w:val="center"/>
            <w:hideMark/>
          </w:tcPr>
          <w:p w14:paraId="6B1D1DEB" w14:textId="77777777" w:rsidR="00E06E15" w:rsidRPr="00B03BAF" w:rsidRDefault="00E06E15" w:rsidP="00466BCC">
            <w:pPr>
              <w:spacing w:before="0"/>
            </w:pPr>
          </w:p>
        </w:tc>
        <w:tc>
          <w:tcPr>
            <w:tcW w:w="453" w:type="pct"/>
            <w:noWrap/>
            <w:vAlign w:val="center"/>
            <w:hideMark/>
          </w:tcPr>
          <w:p w14:paraId="5711C332" w14:textId="77777777" w:rsidR="00E06E15" w:rsidRPr="00B03BAF" w:rsidRDefault="00E06E15" w:rsidP="00466BCC">
            <w:pPr>
              <w:spacing w:before="0"/>
            </w:pPr>
          </w:p>
        </w:tc>
        <w:tc>
          <w:tcPr>
            <w:tcW w:w="454" w:type="pct"/>
            <w:noWrap/>
            <w:vAlign w:val="center"/>
            <w:hideMark/>
          </w:tcPr>
          <w:p w14:paraId="5F7A34B2" w14:textId="77777777" w:rsidR="00E06E15" w:rsidRPr="00B03BAF" w:rsidRDefault="00E06E15" w:rsidP="00466BCC">
            <w:pPr>
              <w:spacing w:before="0"/>
            </w:pPr>
          </w:p>
        </w:tc>
        <w:tc>
          <w:tcPr>
            <w:tcW w:w="454" w:type="pct"/>
            <w:noWrap/>
            <w:vAlign w:val="center"/>
            <w:hideMark/>
          </w:tcPr>
          <w:p w14:paraId="6E448134" w14:textId="77777777" w:rsidR="00E06E15" w:rsidRPr="00B03BAF" w:rsidRDefault="00E06E15" w:rsidP="00466BCC">
            <w:pPr>
              <w:spacing w:before="0"/>
            </w:pPr>
          </w:p>
        </w:tc>
        <w:tc>
          <w:tcPr>
            <w:tcW w:w="454" w:type="pct"/>
            <w:noWrap/>
            <w:vAlign w:val="center"/>
            <w:hideMark/>
          </w:tcPr>
          <w:p w14:paraId="551DA159" w14:textId="77777777" w:rsidR="00E06E15" w:rsidRPr="00B03BAF" w:rsidRDefault="00E06E15" w:rsidP="00466BCC">
            <w:pPr>
              <w:spacing w:before="0"/>
            </w:pPr>
          </w:p>
        </w:tc>
        <w:tc>
          <w:tcPr>
            <w:tcW w:w="454" w:type="pct"/>
            <w:noWrap/>
            <w:vAlign w:val="center"/>
            <w:hideMark/>
          </w:tcPr>
          <w:p w14:paraId="6CC3BE1A" w14:textId="77777777" w:rsidR="00E06E15" w:rsidRPr="00B03BAF" w:rsidRDefault="00E06E15" w:rsidP="00466BCC">
            <w:pPr>
              <w:spacing w:before="0"/>
            </w:pPr>
          </w:p>
        </w:tc>
        <w:tc>
          <w:tcPr>
            <w:tcW w:w="386" w:type="pct"/>
            <w:noWrap/>
            <w:vAlign w:val="center"/>
            <w:hideMark/>
          </w:tcPr>
          <w:p w14:paraId="2C60E56E" w14:textId="77777777" w:rsidR="00E06E15" w:rsidRPr="00B03BAF" w:rsidRDefault="00E06E15" w:rsidP="00466BCC">
            <w:pPr>
              <w:spacing w:before="0"/>
            </w:pPr>
          </w:p>
        </w:tc>
        <w:tc>
          <w:tcPr>
            <w:tcW w:w="386" w:type="pct"/>
            <w:noWrap/>
            <w:vAlign w:val="center"/>
            <w:hideMark/>
          </w:tcPr>
          <w:p w14:paraId="1C4E7BB7" w14:textId="77777777" w:rsidR="00E06E15" w:rsidRPr="00B03BAF" w:rsidRDefault="00E06E15" w:rsidP="00466BCC">
            <w:pPr>
              <w:spacing w:before="0"/>
            </w:pPr>
          </w:p>
        </w:tc>
      </w:tr>
      <w:tr w:rsidR="00E06E15" w:rsidRPr="00B03BAF" w14:paraId="77D05472" w14:textId="77777777" w:rsidTr="00E06E15">
        <w:trPr>
          <w:trHeight w:val="255"/>
        </w:trPr>
        <w:tc>
          <w:tcPr>
            <w:tcW w:w="599" w:type="pct"/>
            <w:noWrap/>
            <w:vAlign w:val="center"/>
            <w:hideMark/>
          </w:tcPr>
          <w:p w14:paraId="5C3F8503"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B03BAF" w:rsidRDefault="00E06E15" w:rsidP="00466BCC">
            <w:pPr>
              <w:keepNext/>
              <w:spacing w:before="0"/>
              <w:rPr>
                <w:b/>
                <w:bCs/>
              </w:rPr>
            </w:pPr>
            <w:r w:rsidRPr="00B03BAF">
              <w:rPr>
                <w:b/>
                <w:bCs/>
              </w:rPr>
              <w:t>Random Access</w:t>
            </w:r>
          </w:p>
        </w:tc>
      </w:tr>
      <w:tr w:rsidR="00E06E15" w:rsidRPr="00B03BAF" w14:paraId="3E704658" w14:textId="77777777" w:rsidTr="00E06E15">
        <w:trPr>
          <w:trHeight w:val="255"/>
        </w:trPr>
        <w:tc>
          <w:tcPr>
            <w:tcW w:w="599" w:type="pct"/>
            <w:noWrap/>
            <w:vAlign w:val="center"/>
            <w:hideMark/>
          </w:tcPr>
          <w:p w14:paraId="0E449EA4"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B03BAF" w:rsidRDefault="00E06E15" w:rsidP="00466BCC">
            <w:pPr>
              <w:keepNext/>
              <w:spacing w:before="0"/>
              <w:rPr>
                <w:b/>
                <w:bCs/>
              </w:rPr>
            </w:pPr>
            <w:r w:rsidRPr="00B03BAF">
              <w:rPr>
                <w:b/>
                <w:bCs/>
              </w:rPr>
              <w:t>Over VTM-10.0</w:t>
            </w:r>
          </w:p>
        </w:tc>
      </w:tr>
      <w:tr w:rsidR="00E06E15" w:rsidRPr="00B03BAF" w14:paraId="341BE208" w14:textId="77777777" w:rsidTr="00E06E15">
        <w:trPr>
          <w:trHeight w:val="255"/>
        </w:trPr>
        <w:tc>
          <w:tcPr>
            <w:tcW w:w="599" w:type="pct"/>
            <w:noWrap/>
            <w:vAlign w:val="center"/>
            <w:hideMark/>
          </w:tcPr>
          <w:p w14:paraId="74477D33"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759B088F"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7A439AD"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ED5BF33"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7914F585" w14:textId="77777777" w:rsidR="00E06E15" w:rsidRPr="00B03BAF" w:rsidRDefault="00E06E15" w:rsidP="00466BCC">
            <w:pPr>
              <w:keepNext/>
              <w:spacing w:before="0"/>
              <w:rPr>
                <w:b/>
                <w:bCs/>
              </w:rPr>
            </w:pPr>
            <w:r w:rsidRPr="00B03BAF">
              <w:rPr>
                <w:b/>
                <w:bCs/>
              </w:rPr>
              <w:t> </w:t>
            </w:r>
          </w:p>
        </w:tc>
      </w:tr>
      <w:tr w:rsidR="00E06E15" w:rsidRPr="00B03BAF" w14:paraId="55DAA5C6" w14:textId="77777777" w:rsidTr="00E06E15">
        <w:trPr>
          <w:trHeight w:val="255"/>
        </w:trPr>
        <w:tc>
          <w:tcPr>
            <w:tcW w:w="599" w:type="pct"/>
            <w:noWrap/>
            <w:vAlign w:val="bottom"/>
            <w:hideMark/>
          </w:tcPr>
          <w:p w14:paraId="2CBB2A58"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7115D696"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4F3E2B58"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02B6E830"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3DF62246"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24CDED22"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B03BAF" w:rsidRDefault="00E06E15" w:rsidP="00466BCC">
            <w:pPr>
              <w:keepNext/>
              <w:spacing w:before="0"/>
            </w:pPr>
            <w:proofErr w:type="spellStart"/>
            <w:r w:rsidRPr="00B03BAF">
              <w:t>DecT</w:t>
            </w:r>
            <w:proofErr w:type="spellEnd"/>
          </w:p>
        </w:tc>
      </w:tr>
      <w:tr w:rsidR="00E06E15" w:rsidRPr="00B03BAF"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B03BAF" w:rsidRDefault="00E06E15" w:rsidP="00466BCC">
            <w:pPr>
              <w:keepNext/>
              <w:spacing w:before="0"/>
            </w:pPr>
            <w:r w:rsidRPr="00B03BAF">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B03BAF" w:rsidRDefault="00E06E15" w:rsidP="00466BCC">
            <w:pPr>
              <w:keepNext/>
              <w:spacing w:before="0"/>
            </w:pPr>
            <w:r w:rsidRPr="00B03BAF">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B03BAF" w:rsidRDefault="00E06E15" w:rsidP="00466BCC">
            <w:pPr>
              <w:keepNext/>
              <w:spacing w:before="0"/>
            </w:pPr>
            <w:r w:rsidRPr="00B03BAF">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B03BAF" w:rsidRDefault="00E06E15" w:rsidP="00466BCC">
            <w:pPr>
              <w:keepNext/>
              <w:spacing w:before="0"/>
            </w:pPr>
            <w:r w:rsidRPr="00B03BAF">
              <w:t>0.00%</w:t>
            </w:r>
          </w:p>
        </w:tc>
        <w:tc>
          <w:tcPr>
            <w:tcW w:w="453" w:type="pct"/>
            <w:tcBorders>
              <w:top w:val="single" w:sz="8" w:space="0" w:color="auto"/>
              <w:left w:val="nil"/>
              <w:bottom w:val="nil"/>
              <w:right w:val="nil"/>
            </w:tcBorders>
            <w:noWrap/>
            <w:vAlign w:val="center"/>
            <w:hideMark/>
          </w:tcPr>
          <w:p w14:paraId="716C26D1"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4AF9AA38"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670409F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B03BAF" w:rsidRDefault="00E06E15" w:rsidP="00466BCC">
            <w:pPr>
              <w:keepNext/>
              <w:spacing w:before="0"/>
            </w:pPr>
            <w:r w:rsidRPr="00B03BAF">
              <w:t>0.00%</w:t>
            </w:r>
          </w:p>
        </w:tc>
        <w:tc>
          <w:tcPr>
            <w:tcW w:w="386" w:type="pct"/>
            <w:noWrap/>
            <w:vAlign w:val="center"/>
            <w:hideMark/>
          </w:tcPr>
          <w:p w14:paraId="28349474"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042FFF16" w14:textId="77777777" w:rsidR="00E06E15" w:rsidRPr="00B03BAF" w:rsidRDefault="00E06E15" w:rsidP="00466BCC">
            <w:pPr>
              <w:keepNext/>
              <w:spacing w:before="0"/>
            </w:pPr>
            <w:r w:rsidRPr="00B03BAF">
              <w:t>99%</w:t>
            </w:r>
          </w:p>
        </w:tc>
      </w:tr>
      <w:tr w:rsidR="00E06E15" w:rsidRPr="00B03BAF"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B03BAF" w:rsidRDefault="00E06E15" w:rsidP="00466BCC">
            <w:pPr>
              <w:keepNext/>
              <w:spacing w:before="0"/>
            </w:pPr>
            <w:r w:rsidRPr="00B03BAF">
              <w:t>Class H2</w:t>
            </w:r>
          </w:p>
        </w:tc>
        <w:tc>
          <w:tcPr>
            <w:tcW w:w="453" w:type="pct"/>
            <w:noWrap/>
            <w:vAlign w:val="center"/>
            <w:hideMark/>
          </w:tcPr>
          <w:p w14:paraId="03669113" w14:textId="77777777" w:rsidR="00E06E15" w:rsidRPr="00B03BAF" w:rsidRDefault="00E06E15" w:rsidP="00466BCC">
            <w:pPr>
              <w:keepNext/>
              <w:spacing w:before="0"/>
            </w:pPr>
            <w:r w:rsidRPr="00B03BAF">
              <w:t> </w:t>
            </w:r>
          </w:p>
        </w:tc>
        <w:tc>
          <w:tcPr>
            <w:tcW w:w="453" w:type="pct"/>
            <w:noWrap/>
            <w:vAlign w:val="center"/>
            <w:hideMark/>
          </w:tcPr>
          <w:p w14:paraId="10D82F31"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noWrap/>
            <w:vAlign w:val="center"/>
            <w:hideMark/>
          </w:tcPr>
          <w:p w14:paraId="5097217F" w14:textId="77777777" w:rsidR="00E06E15" w:rsidRPr="00B03BAF" w:rsidRDefault="00E06E15" w:rsidP="00466BCC">
            <w:pPr>
              <w:keepNext/>
              <w:spacing w:before="0"/>
            </w:pPr>
            <w:r w:rsidRPr="00B03BAF">
              <w:t> </w:t>
            </w:r>
          </w:p>
        </w:tc>
        <w:tc>
          <w:tcPr>
            <w:tcW w:w="453" w:type="pct"/>
            <w:noWrap/>
            <w:vAlign w:val="center"/>
            <w:hideMark/>
          </w:tcPr>
          <w:p w14:paraId="50ECF5E7"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noWrap/>
            <w:vAlign w:val="center"/>
            <w:hideMark/>
          </w:tcPr>
          <w:p w14:paraId="2DA286EB" w14:textId="77777777" w:rsidR="00E06E15" w:rsidRPr="00B03BAF" w:rsidRDefault="00E06E15" w:rsidP="00466BCC">
            <w:pPr>
              <w:keepNext/>
              <w:spacing w:before="0"/>
            </w:pPr>
            <w:r w:rsidRPr="00B03BAF">
              <w:t> </w:t>
            </w:r>
          </w:p>
        </w:tc>
        <w:tc>
          <w:tcPr>
            <w:tcW w:w="454" w:type="pct"/>
            <w:noWrap/>
            <w:vAlign w:val="center"/>
            <w:hideMark/>
          </w:tcPr>
          <w:p w14:paraId="4F1EC3B5" w14:textId="77777777" w:rsidR="00E06E15" w:rsidRPr="00B03BAF" w:rsidRDefault="00E06E15" w:rsidP="00466BCC">
            <w:pPr>
              <w:keepNext/>
              <w:spacing w:before="0"/>
            </w:pPr>
            <w:r w:rsidRPr="00B03BAF">
              <w:t>0.00%</w:t>
            </w:r>
          </w:p>
        </w:tc>
        <w:tc>
          <w:tcPr>
            <w:tcW w:w="454" w:type="pct"/>
            <w:noWrap/>
            <w:vAlign w:val="center"/>
            <w:hideMark/>
          </w:tcPr>
          <w:p w14:paraId="6A46C487"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37EE5DB6" w14:textId="77777777" w:rsidR="00E06E15" w:rsidRPr="00B03BAF" w:rsidRDefault="00E06E15" w:rsidP="00466BCC">
            <w:pPr>
              <w:keepNext/>
              <w:spacing w:before="0"/>
            </w:pPr>
            <w:r w:rsidRPr="00B03BAF">
              <w:t>0.00%</w:t>
            </w:r>
          </w:p>
        </w:tc>
        <w:tc>
          <w:tcPr>
            <w:tcW w:w="386" w:type="pct"/>
            <w:noWrap/>
            <w:vAlign w:val="center"/>
            <w:hideMark/>
          </w:tcPr>
          <w:p w14:paraId="4E8DF3D2"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36CF9DED" w14:textId="77777777" w:rsidR="00E06E15" w:rsidRPr="00B03BAF" w:rsidRDefault="00E06E15" w:rsidP="00466BCC">
            <w:pPr>
              <w:keepNext/>
              <w:spacing w:before="0"/>
            </w:pPr>
            <w:r w:rsidRPr="00B03BAF">
              <w:t>98%</w:t>
            </w:r>
          </w:p>
        </w:tc>
      </w:tr>
      <w:tr w:rsidR="00E06E15" w:rsidRPr="00B03BAF"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B03BAF" w:rsidRDefault="00E06E15" w:rsidP="00466BCC">
            <w:pPr>
              <w:spacing w:before="0"/>
              <w:rPr>
                <w:b/>
                <w:bCs/>
              </w:rPr>
            </w:pPr>
            <w:r w:rsidRPr="00B03BAF">
              <w:rPr>
                <w:b/>
                <w:bC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B03BAF" w:rsidRDefault="00E06E15" w:rsidP="00466BCC">
            <w:pPr>
              <w:spacing w:before="0"/>
            </w:pPr>
            <w:r w:rsidRPr="00B03BAF">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B03BAF" w:rsidRDefault="00E06E15" w:rsidP="00466BCC">
            <w:pPr>
              <w:spacing w:before="0"/>
            </w:pPr>
            <w:r w:rsidRPr="00B03BAF">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B03BAF" w:rsidRDefault="00E06E15" w:rsidP="00466BCC">
            <w:pPr>
              <w:spacing w:before="0"/>
            </w:pPr>
            <w:r w:rsidRPr="00B03BAF">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B03BAF" w:rsidRDefault="00E06E15" w:rsidP="00466BCC">
            <w:pPr>
              <w:spacing w:before="0"/>
            </w:pPr>
            <w:r w:rsidRPr="00B03BAF">
              <w:t>99%</w:t>
            </w:r>
          </w:p>
        </w:tc>
      </w:tr>
    </w:tbl>
    <w:p w14:paraId="42C7A5B3" w14:textId="66217CD4" w:rsidR="00E06E15" w:rsidRPr="00B03BAF" w:rsidRDefault="00E06E15" w:rsidP="00E06E15"/>
    <w:p w14:paraId="40449A01" w14:textId="64662A09" w:rsidR="00E06E15" w:rsidRPr="00B03BAF" w:rsidRDefault="00E06E15" w:rsidP="00466BCC">
      <w:pPr>
        <w:keepNext/>
        <w:rPr>
          <w:i/>
          <w:iCs/>
        </w:rPr>
      </w:pPr>
      <w:r w:rsidRPr="00B03BAF">
        <w:rPr>
          <w:i/>
          <w:iCs/>
        </w:rPr>
        <w:t>Objective Metrics</w:t>
      </w:r>
    </w:p>
    <w:p w14:paraId="22D4E864" w14:textId="7D613568" w:rsidR="00E06E15" w:rsidRPr="00B03BAF" w:rsidRDefault="00E06E15" w:rsidP="00E06E15">
      <w:r w:rsidRPr="00B03BAF">
        <w:t>During the interim period, it was determined that there was an error in the calculation of the HDR metrics when the temporal prefilter was enabled (using the prefiltered as original). This affected the calculation of DE100 and PSNR-L100 in VTM11.0.</w:t>
      </w:r>
    </w:p>
    <w:p w14:paraId="309AEC07" w14:textId="4E2C593F" w:rsidR="00E06E15" w:rsidRPr="00B03BAF" w:rsidRDefault="00E06E15" w:rsidP="00E06E15">
      <w:r w:rsidRPr="00B03BAF">
        <w:t>A fix was created and integrated into VTM-12.0 to address this error, and the effect can be seen in the results above. More information can be found at https://jvet.hhi.fraunhofer.de/trac/vvc/ticket/1452.</w:t>
      </w:r>
    </w:p>
    <w:p w14:paraId="60CE9B17" w14:textId="77777777" w:rsidR="00E06E15" w:rsidRPr="00B03BAF" w:rsidRDefault="00E06E15" w:rsidP="00E06E15">
      <w:r w:rsidRPr="00B03BAF">
        <w:t xml:space="preserve">The AHG coordinated with AHG8 to review the configuration files used to </w:t>
      </w:r>
      <w:proofErr w:type="gramStart"/>
      <w:r w:rsidRPr="00B03BAF">
        <w:t>generated</w:t>
      </w:r>
      <w:proofErr w:type="gramEnd"/>
      <w:r w:rsidRPr="00B03BAF">
        <w:t xml:space="preserve"> the 12-bit HLG 4:2:0 content.</w:t>
      </w:r>
    </w:p>
    <w:p w14:paraId="69A9D5C9" w14:textId="492D0877" w:rsidR="00E06E15" w:rsidRPr="00B03BAF" w:rsidRDefault="00E06E15" w:rsidP="00E06E15">
      <w:r w:rsidRPr="00B03BAF">
        <w:t>The AHG coordinated with AHG4 to prepare for the HDR verification test dry run. It is specifically highlighted that AHG4 received and studied three, new HDR sequences during the AHG period. AHG7 provided support in preparing and converting the sequences.</w:t>
      </w:r>
    </w:p>
    <w:p w14:paraId="2DBEBD10" w14:textId="63058311" w:rsidR="00E06E15" w:rsidRPr="00B03BAF" w:rsidRDefault="00E06E15" w:rsidP="005622AD">
      <w:pPr>
        <w:keepNext/>
        <w:spacing w:after="136"/>
      </w:pPr>
      <w:r w:rsidRPr="00B03BAF">
        <w:t xml:space="preserve">There </w:t>
      </w:r>
      <w:r w:rsidR="00F75F58" w:rsidRPr="00B03BAF">
        <w:t>we</w:t>
      </w:r>
      <w:r w:rsidRPr="00B03BAF">
        <w:t>re six contributions related to HDR video coding.</w:t>
      </w:r>
    </w:p>
    <w:tbl>
      <w:tblPr>
        <w:tblStyle w:val="TableGrid"/>
        <w:tblW w:w="5000" w:type="pct"/>
        <w:tblLook w:val="04A0" w:firstRow="1" w:lastRow="0" w:firstColumn="1" w:lastColumn="0" w:noHBand="0" w:noVBand="1"/>
      </w:tblPr>
      <w:tblGrid>
        <w:gridCol w:w="863"/>
        <w:gridCol w:w="5211"/>
        <w:gridCol w:w="3276"/>
      </w:tblGrid>
      <w:tr w:rsidR="00E06E15" w:rsidRPr="00B03BAF"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B03BAF" w:rsidRDefault="00DF78F9" w:rsidP="00466BCC">
            <w:pPr>
              <w:keepNext/>
            </w:pPr>
            <w:hyperlink r:id="rId64" w:history="1">
              <w:r w:rsidR="00E06E15" w:rsidRPr="00B03BAF">
                <w:rPr>
                  <w:rStyle w:val="Hyperlink"/>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B03BAF" w:rsidRDefault="00E06E15" w:rsidP="00466BCC">
            <w:pPr>
              <w:keepNext/>
            </w:pPr>
            <w:r w:rsidRPr="00B03BAF">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B03BAF" w:rsidRDefault="00E06E15" w:rsidP="00466BCC">
            <w:pPr>
              <w:keepNext/>
            </w:pPr>
            <w:r w:rsidRPr="00B03BAF">
              <w:t>A. Segall, E. François, W. Husak, S. Iwamura, D. Rusanovskyy</w:t>
            </w:r>
          </w:p>
        </w:tc>
      </w:tr>
      <w:tr w:rsidR="00E06E15" w:rsidRPr="00B03BAF"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B03BAF" w:rsidRDefault="00DF78F9" w:rsidP="00466BCC">
            <w:pPr>
              <w:keepNext/>
            </w:pPr>
            <w:hyperlink r:id="rId65" w:history="1">
              <w:r w:rsidR="00E06E15" w:rsidRPr="00B03BAF">
                <w:rPr>
                  <w:rStyle w:val="Hyperlink"/>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B03BAF" w:rsidRDefault="00E06E15" w:rsidP="00466BCC">
            <w:pPr>
              <w:keepNext/>
            </w:pPr>
            <w:r w:rsidRPr="00B03BAF">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B03BAF" w:rsidRDefault="00DF78F9" w:rsidP="00466BCC">
            <w:pPr>
              <w:keepNext/>
            </w:pPr>
            <w:hyperlink r:id="rId66" w:history="1">
              <w:r w:rsidR="00E06E15" w:rsidRPr="00B03BAF">
                <w:rPr>
                  <w:rStyle w:val="Hyperlink"/>
                </w:rPr>
                <w:t>A. Segall</w:t>
              </w:r>
            </w:hyperlink>
            <w:r w:rsidR="00E06E15" w:rsidRPr="00B03BAF">
              <w:t xml:space="preserve">, </w:t>
            </w:r>
            <w:hyperlink r:id="rId67" w:history="1">
              <w:r w:rsidR="00E06E15" w:rsidRPr="00B03BAF">
                <w:rPr>
                  <w:rStyle w:val="Hyperlink"/>
                </w:rPr>
                <w:t>M. Wien</w:t>
              </w:r>
            </w:hyperlink>
            <w:r w:rsidR="00E06E15" w:rsidRPr="00B03BAF">
              <w:t xml:space="preserve">, </w:t>
            </w:r>
            <w:hyperlink r:id="rId68" w:history="1">
              <w:r w:rsidR="00E06E15" w:rsidRPr="00B03BAF">
                <w:rPr>
                  <w:rStyle w:val="Hyperlink"/>
                </w:rPr>
                <w:t>V. Baroncini</w:t>
              </w:r>
            </w:hyperlink>
            <w:r w:rsidR="00E06E15" w:rsidRPr="00B03BAF">
              <w:t xml:space="preserve">, </w:t>
            </w:r>
            <w:hyperlink r:id="rId69" w:history="1">
              <w:r w:rsidR="00E06E15" w:rsidRPr="00B03BAF">
                <w:rPr>
                  <w:rStyle w:val="Hyperlink"/>
                </w:rPr>
                <w:t>K. Andersson</w:t>
              </w:r>
            </w:hyperlink>
          </w:p>
        </w:tc>
      </w:tr>
      <w:tr w:rsidR="00E06E15" w:rsidRPr="00B03BAF"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B03BAF" w:rsidRDefault="00DF78F9" w:rsidP="00E06E15">
            <w:hyperlink r:id="rId70" w:history="1">
              <w:r w:rsidR="00E06E15" w:rsidRPr="00B03BAF">
                <w:rPr>
                  <w:rStyle w:val="Hyperlink"/>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B03BAF" w:rsidRDefault="00E06E15" w:rsidP="00E06E15">
            <w:r w:rsidRPr="00B03BAF">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B03BAF" w:rsidRDefault="00DF78F9" w:rsidP="00E06E15">
            <w:hyperlink r:id="rId71" w:history="1">
              <w:r w:rsidR="00E06E15" w:rsidRPr="00B03BAF">
                <w:rPr>
                  <w:rStyle w:val="Hyperlink"/>
                </w:rPr>
                <w:t>A. Segall</w:t>
              </w:r>
            </w:hyperlink>
            <w:r w:rsidR="00E06E15" w:rsidRPr="00B03BAF">
              <w:t xml:space="preserve">, </w:t>
            </w:r>
            <w:hyperlink r:id="rId72" w:history="1">
              <w:r w:rsidR="00E06E15" w:rsidRPr="00B03BAF">
                <w:rPr>
                  <w:rStyle w:val="Hyperlink"/>
                </w:rPr>
                <w:t>M. Wien</w:t>
              </w:r>
            </w:hyperlink>
            <w:r w:rsidR="00E06E15" w:rsidRPr="00B03BAF">
              <w:t xml:space="preserve">, </w:t>
            </w:r>
            <w:hyperlink r:id="rId73" w:history="1">
              <w:r w:rsidR="00E06E15" w:rsidRPr="00B03BAF">
                <w:rPr>
                  <w:rStyle w:val="Hyperlink"/>
                </w:rPr>
                <w:t>V. Baroncini (AHG coordinators)</w:t>
              </w:r>
            </w:hyperlink>
          </w:p>
        </w:tc>
      </w:tr>
      <w:tr w:rsidR="00E06E15" w:rsidRPr="00B03BAF"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B03BAF" w:rsidRDefault="00DF78F9" w:rsidP="00E06E15">
            <w:hyperlink r:id="rId74" w:history="1">
              <w:r w:rsidR="00E06E15" w:rsidRPr="00B03BAF">
                <w:rPr>
                  <w:rStyle w:val="Hyperlink"/>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B03BAF" w:rsidRDefault="00E06E15" w:rsidP="00E06E15">
            <w:r w:rsidRPr="00B03BAF">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B03BAF" w:rsidRDefault="00DF78F9" w:rsidP="00E06E15">
            <w:hyperlink r:id="rId75" w:history="1">
              <w:r w:rsidR="00E06E15" w:rsidRPr="00B03BAF">
                <w:rPr>
                  <w:rStyle w:val="Hyperlink"/>
                </w:rPr>
                <w:t>Pankaj Topiwala (</w:t>
              </w:r>
              <w:proofErr w:type="spellStart"/>
              <w:r w:rsidR="00E06E15" w:rsidRPr="00B03BAF">
                <w:rPr>
                  <w:rStyle w:val="Hyperlink"/>
                </w:rPr>
                <w:t>FastVDO</w:t>
              </w:r>
              <w:proofErr w:type="spellEnd"/>
              <w:r w:rsidR="00E06E15" w:rsidRPr="00B03BAF">
                <w:rPr>
                  <w:rStyle w:val="Hyperlink"/>
                </w:rPr>
                <w:t>)</w:t>
              </w:r>
            </w:hyperlink>
          </w:p>
        </w:tc>
      </w:tr>
      <w:tr w:rsidR="00E06E15" w:rsidRPr="00B03BAF"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B03BAF" w:rsidRDefault="00E06E15" w:rsidP="00E06E15">
            <w:r w:rsidRPr="00B03BAF">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B03BAF" w:rsidRDefault="00E06E15" w:rsidP="00E06E15">
            <w:r w:rsidRPr="00B03BAF">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B03BAF" w:rsidRDefault="00E06E15" w:rsidP="00E06E15">
            <w:r w:rsidRPr="00B03BAF">
              <w:t xml:space="preserve">K. Andersson, J. </w:t>
            </w:r>
            <w:proofErr w:type="spellStart"/>
            <w:r w:rsidRPr="00B03BAF">
              <w:t>Enhorn</w:t>
            </w:r>
            <w:proofErr w:type="spellEnd"/>
            <w:r w:rsidRPr="00B03BAF">
              <w:t>, J. Ström (Ericsson)</w:t>
            </w:r>
          </w:p>
        </w:tc>
      </w:tr>
      <w:tr w:rsidR="00E06E15" w:rsidRPr="00B03BAF"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B03BAF" w:rsidRDefault="00DF78F9" w:rsidP="00E06E15">
            <w:hyperlink r:id="rId76" w:history="1">
              <w:r w:rsidR="00E06E15" w:rsidRPr="00B03BAF">
                <w:rPr>
                  <w:rStyle w:val="Hyperlink"/>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B03BAF" w:rsidRDefault="00E06E15" w:rsidP="00E06E15">
            <w:r w:rsidRPr="00B03BAF">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B03BAF" w:rsidRDefault="00DF78F9" w:rsidP="00E06E15">
            <w:hyperlink r:id="rId77" w:history="1">
              <w:r w:rsidR="00E06E15" w:rsidRPr="00B03BAF">
                <w:rPr>
                  <w:rStyle w:val="Hyperlink"/>
                </w:rPr>
                <w:t>D. Rusanovskyy (Qualcomm)</w:t>
              </w:r>
            </w:hyperlink>
            <w:r w:rsidR="00E06E15" w:rsidRPr="00B03BAF">
              <w:t xml:space="preserve">, </w:t>
            </w:r>
            <w:hyperlink r:id="rId78" w:history="1">
              <w:proofErr w:type="spellStart"/>
              <w:r w:rsidR="00E06E15" w:rsidRPr="00B03BAF">
                <w:rPr>
                  <w:rStyle w:val="Hyperlink"/>
                </w:rPr>
                <w:t>T.Hashimoto</w:t>
              </w:r>
              <w:proofErr w:type="spellEnd"/>
              <w:r w:rsidR="00E06E15" w:rsidRPr="00B03BAF">
                <w:rPr>
                  <w:rStyle w:val="Hyperlink"/>
                </w:rPr>
                <w:t xml:space="preserve"> (Sharp)</w:t>
              </w:r>
            </w:hyperlink>
          </w:p>
        </w:tc>
      </w:tr>
    </w:tbl>
    <w:p w14:paraId="3FF41971" w14:textId="4621650C" w:rsidR="00E06E15" w:rsidRPr="00B03BAF" w:rsidRDefault="00E06E15" w:rsidP="00E06E15"/>
    <w:p w14:paraId="59D5E131" w14:textId="3E2AB423" w:rsidR="00E06E15" w:rsidRPr="00B03BAF" w:rsidRDefault="00E06E15" w:rsidP="00E06E15">
      <w:r w:rsidRPr="00B03BAF">
        <w:t>The AHG recommend</w:t>
      </w:r>
      <w:r w:rsidR="00F75F58" w:rsidRPr="00B03BAF">
        <w:t>ed</w:t>
      </w:r>
      <w:r w:rsidRPr="00B03BAF">
        <w:t xml:space="preserve"> </w:t>
      </w:r>
      <w:r w:rsidR="00F75F58" w:rsidRPr="00B03BAF">
        <w:t>to r</w:t>
      </w:r>
      <w:r w:rsidRPr="00B03BAF">
        <w:t xml:space="preserve">eview </w:t>
      </w:r>
      <w:r w:rsidR="00DE447A" w:rsidRPr="00B03BAF">
        <w:t xml:space="preserve">the </w:t>
      </w:r>
      <w:r w:rsidRPr="00B03BAF">
        <w:t>input contributions</w:t>
      </w:r>
      <w:r w:rsidR="00F75F58" w:rsidRPr="00B03BAF">
        <w:t>.</w:t>
      </w:r>
    </w:p>
    <w:p w14:paraId="03BEFDF6" w14:textId="6EEA5067" w:rsidR="000302D8" w:rsidRPr="00B03BAF" w:rsidRDefault="00DF78F9" w:rsidP="000302D8">
      <w:pPr>
        <w:pStyle w:val="Heading9"/>
        <w:rPr>
          <w:rFonts w:eastAsia="Times New Roman"/>
          <w:szCs w:val="24"/>
          <w:lang w:val="en-CA"/>
        </w:rPr>
      </w:pPr>
      <w:hyperlink r:id="rId79" w:history="1">
        <w:r w:rsidR="000302D8" w:rsidRPr="00B03BAF">
          <w:rPr>
            <w:rFonts w:eastAsia="Times New Roman"/>
            <w:color w:val="0000FF"/>
            <w:szCs w:val="24"/>
            <w:u w:val="single"/>
            <w:lang w:val="en-CA"/>
          </w:rPr>
          <w:t>JVET-V0008</w:t>
        </w:r>
      </w:hyperlink>
      <w:r w:rsidR="000302D8" w:rsidRPr="00B03BAF">
        <w:rPr>
          <w:rFonts w:eastAsia="Times New Roman"/>
          <w:szCs w:val="24"/>
          <w:lang w:val="en-CA"/>
        </w:rPr>
        <w:t xml:space="preserve"> JVET AHG report: High bit depth, high bit rate, and high frame rate coding (AHG8) [A. Browne, T. Ikai, D. Rusanovskyy, M. </w:t>
      </w:r>
      <w:proofErr w:type="spellStart"/>
      <w:r w:rsidR="000302D8" w:rsidRPr="00B03BAF">
        <w:rPr>
          <w:rFonts w:eastAsia="Times New Roman"/>
          <w:szCs w:val="24"/>
          <w:lang w:val="en-CA"/>
        </w:rPr>
        <w:t>Sarwer</w:t>
      </w:r>
      <w:proofErr w:type="spellEnd"/>
      <w:r w:rsidR="000302D8" w:rsidRPr="00B03BAF">
        <w:rPr>
          <w:rFonts w:eastAsia="Times New Roman"/>
          <w:szCs w:val="24"/>
          <w:lang w:val="en-CA"/>
        </w:rPr>
        <w:t>, X. Xiu]</w:t>
      </w:r>
    </w:p>
    <w:p w14:paraId="7282BCE8" w14:textId="6581FE23" w:rsidR="00E06E15" w:rsidRPr="00B03BAF" w:rsidRDefault="00E06E15" w:rsidP="00E06E15">
      <w:r w:rsidRPr="00B03BAF">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rsidRPr="00B03BAF">
        <w:t>the</w:t>
      </w:r>
      <w:proofErr w:type="spellEnd"/>
      <w:r w:rsidRPr="00B03BAF">
        <w:t xml:space="preserve"> co-chairs received a question about the calendar for establishing a 12-bit profile for VVC.</w:t>
      </w:r>
    </w:p>
    <w:p w14:paraId="1C95F98F" w14:textId="77777777" w:rsidR="00E06E15" w:rsidRPr="00B03BAF" w:rsidRDefault="00E06E15" w:rsidP="00E06E15">
      <w:r w:rsidRPr="00B03BAF">
        <w:t xml:space="preserve">The primary activities of the </w:t>
      </w:r>
      <w:proofErr w:type="spellStart"/>
      <w:r w:rsidRPr="00B03BAF">
        <w:t>AhG</w:t>
      </w:r>
      <w:proofErr w:type="spellEnd"/>
      <w:r w:rsidRPr="00B03BAF">
        <w:t xml:space="preserve"> were the updates to the high bit depth CTC (JVET-U2018) and the core experiment on entropy coding for high bit depth and high bit rate coding (JVET-V0022).</w:t>
      </w:r>
    </w:p>
    <w:p w14:paraId="40939E5E" w14:textId="46FF722F" w:rsidR="00E06E15" w:rsidRPr="00B03BAF" w:rsidRDefault="00E06E15" w:rsidP="00E06E15">
      <w:r w:rsidRPr="00B03BAF">
        <w:lastRenderedPageBreak/>
        <w:t xml:space="preserve">As a part of refining the CTC, </w:t>
      </w:r>
      <w:proofErr w:type="spellStart"/>
      <w:r w:rsidRPr="00B03BAF">
        <w:t>AhG</w:t>
      </w:r>
      <w:proofErr w:type="spellEnd"/>
      <w:r w:rsidRPr="00B03BAF">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w:t>
      </w:r>
    </w:p>
    <w:p w14:paraId="7A2F578F" w14:textId="50CC5D60" w:rsidR="00E06E15" w:rsidRPr="00B03BAF" w:rsidRDefault="00E06E15" w:rsidP="00E06E15">
      <w:r w:rsidRPr="00B03BAF">
        <w:t>In total, there are 45 high bit depth related contributions, but none related to high frame rate. The following section lists these contributions.</w:t>
      </w:r>
    </w:p>
    <w:p w14:paraId="351405AC" w14:textId="40C49B5F" w:rsidR="00E06E15" w:rsidRPr="00B03BAF" w:rsidRDefault="00E06E15" w:rsidP="00E06E15">
      <w:r w:rsidRPr="00B03BAF">
        <w:t xml:space="preserve">The contributions </w:t>
      </w:r>
      <w:r w:rsidR="00DE447A" w:rsidRPr="00B03BAF">
        <w:t xml:space="preserve">could reportedly </w:t>
      </w:r>
      <w:r w:rsidRPr="00B03BAF">
        <w:t>be split into CE and CE-related (28 contributions), and others (17 contributions).</w:t>
      </w:r>
    </w:p>
    <w:p w14:paraId="5C2A61E3" w14:textId="2627F85E" w:rsidR="00E06E15" w:rsidRPr="00B03BAF" w:rsidRDefault="00E06E15" w:rsidP="00466BCC">
      <w:pPr>
        <w:keepNext/>
        <w:rPr>
          <w:i/>
          <w:iCs/>
        </w:rPr>
      </w:pPr>
      <w:r w:rsidRPr="00B03BAF">
        <w:rPr>
          <w:i/>
          <w:iCs/>
        </w:rPr>
        <w:t>CE and CE-related</w:t>
      </w:r>
    </w:p>
    <w:p w14:paraId="60FA2977" w14:textId="77777777" w:rsidR="00E06E15" w:rsidRPr="00B03BAF" w:rsidRDefault="00E06E15" w:rsidP="00466BCC">
      <w:pPr>
        <w:numPr>
          <w:ilvl w:val="0"/>
          <w:numId w:val="329"/>
        </w:numPr>
      </w:pPr>
      <w:r w:rsidRPr="00B03BAF">
        <w:t xml:space="preserve">JVET-V0022, “CE: Summary Report on Entropy Coding for High Bit Depth and High Bit Rate Coding”, </w:t>
      </w:r>
      <w:proofErr w:type="spellStart"/>
      <w:proofErr w:type="gramStart"/>
      <w:r w:rsidRPr="00B03BAF">
        <w:t>A.Browne</w:t>
      </w:r>
      <w:proofErr w:type="spellEnd"/>
      <w:proofErr w:type="gramEnd"/>
      <w:r w:rsidRPr="00B03BAF">
        <w:t xml:space="preserve">, T. Hashimoto, H. </w:t>
      </w:r>
      <w:proofErr w:type="spellStart"/>
      <w:r w:rsidRPr="00B03BAF">
        <w:t>Jhu</w:t>
      </w:r>
      <w:proofErr w:type="spellEnd"/>
      <w:r w:rsidRPr="00B03BAF">
        <w:t>, D. Rusanovskyy, K. Kawamura, T. Zhou (CE co-ordinators)</w:t>
      </w:r>
    </w:p>
    <w:p w14:paraId="78159890" w14:textId="77777777" w:rsidR="00E06E15" w:rsidRPr="00B03BAF" w:rsidRDefault="00E06E15" w:rsidP="00466BCC">
      <w:pPr>
        <w:numPr>
          <w:ilvl w:val="0"/>
          <w:numId w:val="329"/>
        </w:numPr>
      </w:pPr>
      <w:r w:rsidRPr="00B03BAF">
        <w:t>JVET-V0046, “CE-1.7: Rice parameter derivation for high bit-depth coding”, T. Hashimoto, T. Ikai (Sharp)</w:t>
      </w:r>
    </w:p>
    <w:p w14:paraId="6F8AC073" w14:textId="77777777" w:rsidR="00E06E15" w:rsidRPr="00B03BAF" w:rsidRDefault="00E06E15" w:rsidP="00466BCC">
      <w:pPr>
        <w:numPr>
          <w:ilvl w:val="0"/>
          <w:numId w:val="329"/>
        </w:numPr>
      </w:pPr>
      <w:r w:rsidRPr="00B03BAF">
        <w:t xml:space="preserve">JVET-V0047, “CE-3.1 and CE-3.2: Transform coefficients range extension for high bit-depth coding”, T. Zhou, T. </w:t>
      </w:r>
      <w:proofErr w:type="spellStart"/>
      <w:r w:rsidRPr="00B03BAF">
        <w:t>Chujoh</w:t>
      </w:r>
      <w:proofErr w:type="spellEnd"/>
      <w:r w:rsidRPr="00B03BAF">
        <w:t>, T. Ikai (Sharp)</w:t>
      </w:r>
    </w:p>
    <w:p w14:paraId="3905EA99" w14:textId="77777777" w:rsidR="00E06E15" w:rsidRPr="00B03BAF" w:rsidRDefault="00E06E15" w:rsidP="00466BCC">
      <w:pPr>
        <w:numPr>
          <w:ilvl w:val="0"/>
          <w:numId w:val="329"/>
        </w:numPr>
      </w:pPr>
      <w:r w:rsidRPr="00B03BAF">
        <w:t xml:space="preserve">JVET-V0048, “CE-4.1: Combination of CE-3.1, CE-1.5 and CE-2.1”, T. Zhou, T. </w:t>
      </w:r>
      <w:proofErr w:type="spellStart"/>
      <w:r w:rsidRPr="00B03BAF">
        <w:t>Chujoh</w:t>
      </w:r>
      <w:proofErr w:type="spellEnd"/>
      <w:r w:rsidRPr="00B03BAF">
        <w:t>, T. Ikai (Sharp)</w:t>
      </w:r>
    </w:p>
    <w:p w14:paraId="3305BBEF" w14:textId="77777777" w:rsidR="00E06E15" w:rsidRPr="00B03BAF" w:rsidRDefault="00E06E15" w:rsidP="00466BCC">
      <w:pPr>
        <w:numPr>
          <w:ilvl w:val="0"/>
          <w:numId w:val="329"/>
        </w:numPr>
      </w:pPr>
      <w:r w:rsidRPr="00B03BAF">
        <w:t xml:space="preserve">JVET-V0049, “CE-4.2: Combination of CE-3.2, CE-1.5 and CE-2.1”, T. Zhou, T. </w:t>
      </w:r>
      <w:proofErr w:type="spellStart"/>
      <w:r w:rsidRPr="00B03BAF">
        <w:t>Chujoh</w:t>
      </w:r>
      <w:proofErr w:type="spellEnd"/>
      <w:r w:rsidRPr="00B03BAF">
        <w:t>, T. Ikai (Sharp)</w:t>
      </w:r>
    </w:p>
    <w:p w14:paraId="7E079D2E" w14:textId="77777777" w:rsidR="00E06E15" w:rsidRPr="00B03BAF" w:rsidRDefault="00E06E15" w:rsidP="00466BCC">
      <w:pPr>
        <w:numPr>
          <w:ilvl w:val="0"/>
          <w:numId w:val="329"/>
        </w:numPr>
      </w:pPr>
      <w:r w:rsidRPr="00B03BAF">
        <w:t>JVET-V0050, “CE-1.5, CE-1.6, CE-2.2 and CE-2.3: Rice parameter selection for high bit depths”, A. Browne, S. Keating, K. Sharman (Sony)</w:t>
      </w:r>
    </w:p>
    <w:p w14:paraId="0525FA5B" w14:textId="77777777" w:rsidR="00E06E15" w:rsidRPr="00B03BAF" w:rsidRDefault="00E06E15" w:rsidP="00466BCC">
      <w:pPr>
        <w:numPr>
          <w:ilvl w:val="0"/>
          <w:numId w:val="329"/>
        </w:numPr>
      </w:pPr>
      <w:r w:rsidRPr="00B03BAF">
        <w:t>JVET-V0051, “CE-4.3 and CE-4.4: Combinations of CE-1.6 and CE-2.3 with CE-3.2”, A. Browne, S. Keating, K. Sharman (Sony)</w:t>
      </w:r>
    </w:p>
    <w:p w14:paraId="1D02264A" w14:textId="77777777" w:rsidR="00E06E15" w:rsidRPr="00B03BAF" w:rsidRDefault="00E06E15" w:rsidP="00466BCC">
      <w:pPr>
        <w:numPr>
          <w:ilvl w:val="0"/>
          <w:numId w:val="329"/>
        </w:numPr>
      </w:pPr>
      <w:r w:rsidRPr="00B03BAF">
        <w:t>JVET-V0052, “CE-1.1, CE-1.2 and CE-1.4: On the Rice parameter derivation for high bit-depth coding”, D. Rusanovskyy, M. Karczewicz, L. P. Van, M. Coban (Qualcomm)</w:t>
      </w:r>
    </w:p>
    <w:p w14:paraId="7683A551" w14:textId="77777777" w:rsidR="00E06E15" w:rsidRPr="00B03BAF" w:rsidRDefault="00E06E15" w:rsidP="00466BCC">
      <w:pPr>
        <w:numPr>
          <w:ilvl w:val="0"/>
          <w:numId w:val="329"/>
        </w:numPr>
      </w:pPr>
      <w:r w:rsidRPr="00B03BAF">
        <w:t>JVET-V0053, “CE-4.5, CE-4.6 and CE-4.7: Combinations of RRC tests CE-1.1, CE-1.2 and CE-1.4 with CE-3.1/CE-3.2”, D. Rusanovskyy, M. Karczewicz, L. P. Van, M. Coban (Qualcomm)</w:t>
      </w:r>
    </w:p>
    <w:p w14:paraId="336A1CB9" w14:textId="77777777" w:rsidR="00E06E15" w:rsidRPr="00B03BAF" w:rsidRDefault="00E06E15" w:rsidP="00466BCC">
      <w:pPr>
        <w:numPr>
          <w:ilvl w:val="0"/>
          <w:numId w:val="329"/>
        </w:numPr>
      </w:pPr>
      <w:r w:rsidRPr="00B03BAF">
        <w:t xml:space="preserve">JVET-V0054, “CE-2.1: Slice based Rice parameter selection for transform skip residual coding”, H.-J. </w:t>
      </w:r>
      <w:proofErr w:type="spellStart"/>
      <w:r w:rsidRPr="00B03BAF">
        <w:t>Jhu</w:t>
      </w:r>
      <w:proofErr w:type="spellEnd"/>
      <w:r w:rsidRPr="00B03BAF">
        <w:t>, X. Xiu, Y.-W. Chen, W. Chen, C.-W. Kuo, X. Wang (Kwai Inc.)</w:t>
      </w:r>
    </w:p>
    <w:p w14:paraId="08DCA846" w14:textId="77777777" w:rsidR="00E06E15" w:rsidRPr="00B03BAF" w:rsidRDefault="00E06E15" w:rsidP="00466BCC">
      <w:pPr>
        <w:numPr>
          <w:ilvl w:val="0"/>
          <w:numId w:val="329"/>
        </w:numPr>
      </w:pPr>
      <w:r w:rsidRPr="00B03BAF">
        <w:t>JVET-V0084, “CE-related: On Rice parameter selection for regular residual coding (RRC) at high bit depths”, A. Browne, S. Keating, K. Sharman (Sony)</w:t>
      </w:r>
    </w:p>
    <w:p w14:paraId="14302859" w14:textId="4B26FFB8" w:rsidR="00E06E15" w:rsidRPr="00B03BAF" w:rsidRDefault="00E06E15" w:rsidP="00466BCC">
      <w:pPr>
        <w:numPr>
          <w:ilvl w:val="0"/>
          <w:numId w:val="329"/>
        </w:numPr>
      </w:pPr>
      <w:r w:rsidRPr="00B03BAF">
        <w:t>JVET-V0085, “CE-related: On Rice parameter selection for transform skip residual coding (TSRC) at high bit depths”, A. Browne, S. Keating, K. Sharman (Sony)</w:t>
      </w:r>
    </w:p>
    <w:p w14:paraId="1688AA89" w14:textId="77777777" w:rsidR="00E06E15" w:rsidRPr="00B03BAF" w:rsidRDefault="00E06E15" w:rsidP="00466BCC">
      <w:pPr>
        <w:numPr>
          <w:ilvl w:val="0"/>
          <w:numId w:val="329"/>
        </w:numPr>
      </w:pPr>
      <w:r w:rsidRPr="00B03BAF">
        <w:t>JVET-V0106, “CE-related: On history-enhanced method of Rice parameter derivation for regular residual coding (RRC) at high bit depths”, D. Rusanovskyy, L. Pham Van, M. Coban, M. Karczewicz (Qualcomm)</w:t>
      </w:r>
    </w:p>
    <w:p w14:paraId="14031932" w14:textId="77777777" w:rsidR="00E06E15" w:rsidRPr="00B03BAF" w:rsidRDefault="00E06E15" w:rsidP="00466BCC">
      <w:pPr>
        <w:numPr>
          <w:ilvl w:val="0"/>
          <w:numId w:val="329"/>
        </w:numPr>
      </w:pPr>
      <w:r w:rsidRPr="00B03BAF">
        <w:t>JVET-V0123, “CE-related: On prefix code length of remaining level coding for high bit depth and high bit rate coding”, Y. Yu, Z. Xie, F. Wang, H. Yu, D. Wang (OPPO)</w:t>
      </w:r>
    </w:p>
    <w:p w14:paraId="55EA5B52" w14:textId="77777777" w:rsidR="00E06E15" w:rsidRPr="00B03BAF" w:rsidRDefault="00E06E15" w:rsidP="00466BCC">
      <w:pPr>
        <w:numPr>
          <w:ilvl w:val="0"/>
          <w:numId w:val="329"/>
        </w:numPr>
      </w:pPr>
      <w:r w:rsidRPr="00B03BAF">
        <w:t>JVET-V0134, “Crosscheck of CE-1.4 from JVET-V0052 (CE-1.1, CE-1.2 and CE-1.4: On the Rice parameter derivation for high bit-depth coding)”, A. Browne (Sony)</w:t>
      </w:r>
    </w:p>
    <w:p w14:paraId="1ABE2F8F" w14:textId="77777777" w:rsidR="00E06E15" w:rsidRPr="00B03BAF" w:rsidRDefault="00E06E15" w:rsidP="00466BCC">
      <w:pPr>
        <w:numPr>
          <w:ilvl w:val="0"/>
          <w:numId w:val="329"/>
        </w:numPr>
      </w:pPr>
      <w:r w:rsidRPr="00B03BAF">
        <w:t>JVET-V0135, “Crosscheck of CE-4.5 and CE-4.7 from JVET-V0053 (CE-4.5, CE-4.6 and CE-4.7: Combinations of RRC tests CE-1.1, CE-1.2 and CE-1.4 with CE-3.1/CE-3.2)”, A. Browne (Sony)</w:t>
      </w:r>
    </w:p>
    <w:p w14:paraId="0D334177" w14:textId="77777777" w:rsidR="00E06E15" w:rsidRPr="00B03BAF" w:rsidRDefault="00E06E15" w:rsidP="00466BCC">
      <w:pPr>
        <w:numPr>
          <w:ilvl w:val="0"/>
          <w:numId w:val="329"/>
        </w:numPr>
      </w:pPr>
      <w:r w:rsidRPr="00B03BAF">
        <w:lastRenderedPageBreak/>
        <w:t>JVET-V0136, “Crosscheck of JVET-V0047 (CE-3.1 and CE-3.2: Transform coefficients range extension for high bit-depth coding)”, A. Browne (Sony)</w:t>
      </w:r>
    </w:p>
    <w:p w14:paraId="026334C5" w14:textId="77777777" w:rsidR="00E06E15" w:rsidRPr="00B03BAF" w:rsidRDefault="00E06E15" w:rsidP="00466BCC">
      <w:pPr>
        <w:numPr>
          <w:ilvl w:val="0"/>
          <w:numId w:val="329"/>
        </w:numPr>
      </w:pPr>
      <w:r w:rsidRPr="00B03BAF">
        <w:t>JVET-V0138, “Crosscheck of CE-1.2 from JVET-V0052 (CE-1.1, CE-1.2 and CE-1.4: On the Rice parameter derivation for high bit-depth coding)”, T. Hashimoto (Sharp)</w:t>
      </w:r>
    </w:p>
    <w:p w14:paraId="32EC286F" w14:textId="77777777" w:rsidR="00E06E15" w:rsidRPr="00B03BAF" w:rsidRDefault="00E06E15" w:rsidP="00466BCC">
      <w:pPr>
        <w:numPr>
          <w:ilvl w:val="0"/>
          <w:numId w:val="329"/>
        </w:numPr>
      </w:pPr>
      <w:r w:rsidRPr="00B03BAF">
        <w:t xml:space="preserve">JVET-V0139, “Cross-check report for CE1.5 and CE1.6 of JVET-V0050 and CE4.3 of JVET-V0051”, </w:t>
      </w:r>
      <w:proofErr w:type="spellStart"/>
      <w:proofErr w:type="gramStart"/>
      <w:r w:rsidRPr="00B03BAF">
        <w:t>D.Rusanovskyy</w:t>
      </w:r>
      <w:proofErr w:type="spellEnd"/>
      <w:proofErr w:type="gramEnd"/>
      <w:r w:rsidRPr="00B03BAF">
        <w:t xml:space="preserve"> (Qualcomm)</w:t>
      </w:r>
    </w:p>
    <w:p w14:paraId="28D7ED04" w14:textId="77777777" w:rsidR="00E06E15" w:rsidRPr="00B03BAF" w:rsidRDefault="00E06E15" w:rsidP="00466BCC">
      <w:pPr>
        <w:numPr>
          <w:ilvl w:val="0"/>
          <w:numId w:val="329"/>
        </w:numPr>
      </w:pPr>
      <w:r w:rsidRPr="00B03BAF">
        <w:t xml:space="preserve">JVET-V0140, “Cross-check report for CE-1.7 of JVET-V0046 and CE-4.2 of JVET-V0049”, </w:t>
      </w:r>
      <w:proofErr w:type="spellStart"/>
      <w:proofErr w:type="gramStart"/>
      <w:r w:rsidRPr="00B03BAF">
        <w:t>D.Rusanovskyy</w:t>
      </w:r>
      <w:proofErr w:type="spellEnd"/>
      <w:proofErr w:type="gramEnd"/>
      <w:r w:rsidRPr="00B03BAF">
        <w:t xml:space="preserve"> (Qualcomm)</w:t>
      </w:r>
    </w:p>
    <w:p w14:paraId="7EAC6FE4" w14:textId="77777777" w:rsidR="00E06E15" w:rsidRPr="00B03BAF" w:rsidRDefault="00E06E15" w:rsidP="00466BCC">
      <w:pPr>
        <w:numPr>
          <w:ilvl w:val="0"/>
          <w:numId w:val="329"/>
        </w:numPr>
      </w:pPr>
      <w:r w:rsidRPr="00B03BAF">
        <w:t xml:space="preserve">JVET-V0142, “Crosscheck of JVET-V0048 (CE-4.1: Combination of CE-3.1, CE-1.5 and CE-2.1)”, H.-J. </w:t>
      </w:r>
      <w:proofErr w:type="spellStart"/>
      <w:r w:rsidRPr="00B03BAF">
        <w:t>Jhu</w:t>
      </w:r>
      <w:proofErr w:type="spellEnd"/>
      <w:r w:rsidRPr="00B03BAF">
        <w:t xml:space="preserve"> (Kwai Inc.)</w:t>
      </w:r>
    </w:p>
    <w:p w14:paraId="384D7BEF" w14:textId="77777777" w:rsidR="00E06E15" w:rsidRPr="00B03BAF" w:rsidRDefault="00E06E15" w:rsidP="00466BCC">
      <w:pPr>
        <w:numPr>
          <w:ilvl w:val="0"/>
          <w:numId w:val="329"/>
        </w:numPr>
      </w:pPr>
      <w:r w:rsidRPr="00B03BAF">
        <w:t xml:space="preserve">JVET-V0143, “Crosscheck of CE-2.2 and CE-2.3 from JVET-V0050 (CE-1.5, CE-1.6, CE-2.2 and CE-2.3: Rice parameter selection for high bit depths)”, H.-J. </w:t>
      </w:r>
      <w:proofErr w:type="spellStart"/>
      <w:r w:rsidRPr="00B03BAF">
        <w:t>Jhu</w:t>
      </w:r>
      <w:proofErr w:type="spellEnd"/>
      <w:r w:rsidRPr="00B03BAF">
        <w:t xml:space="preserve"> (Kwai Inc.)</w:t>
      </w:r>
    </w:p>
    <w:p w14:paraId="0F984E47" w14:textId="77777777" w:rsidR="00E06E15" w:rsidRPr="00B03BAF" w:rsidRDefault="00E06E15" w:rsidP="00466BCC">
      <w:pPr>
        <w:numPr>
          <w:ilvl w:val="0"/>
          <w:numId w:val="329"/>
        </w:numPr>
      </w:pPr>
      <w:r w:rsidRPr="00B03BAF">
        <w:t xml:space="preserve">JVET-V0144, “Crosscheck of CE-4.4 from JVET-V0051 (CE-4.3 and CE-4.4: Combinations of CE-1.6 and CE-2.3 with CE-3.2)”, H.-J. </w:t>
      </w:r>
      <w:proofErr w:type="spellStart"/>
      <w:r w:rsidRPr="00B03BAF">
        <w:t>Jhu</w:t>
      </w:r>
      <w:proofErr w:type="spellEnd"/>
      <w:r w:rsidRPr="00B03BAF">
        <w:t xml:space="preserve"> (Kwai Inc.)</w:t>
      </w:r>
    </w:p>
    <w:p w14:paraId="60FFB416" w14:textId="77777777" w:rsidR="00E06E15" w:rsidRPr="00B03BAF" w:rsidRDefault="00E06E15" w:rsidP="00466BCC">
      <w:pPr>
        <w:numPr>
          <w:ilvl w:val="0"/>
          <w:numId w:val="329"/>
        </w:numPr>
      </w:pPr>
      <w:r w:rsidRPr="00B03BAF">
        <w:t>JVET-V0145, “Crosscheck of CE-4.6 from JVET-V0053 (CE-4.5, CE-4.6 and CE-4.7: Combinations of RRC tests CE-1.1, CE-1.2 and CE-1.4 with CE-3.1/CE-3.2)”, T. Zhou (Sharp)</w:t>
      </w:r>
    </w:p>
    <w:p w14:paraId="4CAC95F8" w14:textId="77777777" w:rsidR="00E06E15" w:rsidRPr="00B03BAF" w:rsidRDefault="00E06E15" w:rsidP="00466BCC">
      <w:pPr>
        <w:numPr>
          <w:ilvl w:val="0"/>
          <w:numId w:val="329"/>
        </w:numPr>
      </w:pPr>
      <w:r w:rsidRPr="00B03BAF">
        <w:t xml:space="preserve">JVET-V0155, “Crosscheck of CE-1.1 from JVET-V0052 (CE-1.1, CE-1.2 and CE-1.4: On the Rice parameter derivation for high bit-depth coding)”, M. G. </w:t>
      </w:r>
      <w:proofErr w:type="spellStart"/>
      <w:r w:rsidRPr="00B03BAF">
        <w:t>Sarwer</w:t>
      </w:r>
      <w:proofErr w:type="spellEnd"/>
      <w:r w:rsidRPr="00B03BAF">
        <w:t xml:space="preserve"> (Alibaba)</w:t>
      </w:r>
    </w:p>
    <w:p w14:paraId="14022D1A" w14:textId="77777777" w:rsidR="00E06E15" w:rsidRPr="00B03BAF" w:rsidRDefault="00E06E15" w:rsidP="00466BCC">
      <w:pPr>
        <w:numPr>
          <w:ilvl w:val="0"/>
          <w:numId w:val="329"/>
        </w:numPr>
      </w:pPr>
      <w:r w:rsidRPr="00B03BAF">
        <w:t xml:space="preserve">JVET-V0156, “Crosscheck of JVET-V0106 (CE-related: On history-enhanced method of Rice parameter derivation for regular residual coding (RRC) at high bit depths)”, M. G. </w:t>
      </w:r>
      <w:proofErr w:type="spellStart"/>
      <w:r w:rsidRPr="00B03BAF">
        <w:t>Sarwer</w:t>
      </w:r>
      <w:proofErr w:type="spellEnd"/>
      <w:r w:rsidRPr="00B03BAF">
        <w:t xml:space="preserve"> (Alibaba)</w:t>
      </w:r>
    </w:p>
    <w:p w14:paraId="32890867" w14:textId="77777777" w:rsidR="00E06E15" w:rsidRPr="00B03BAF" w:rsidRDefault="00E06E15" w:rsidP="00466BCC">
      <w:pPr>
        <w:numPr>
          <w:ilvl w:val="0"/>
          <w:numId w:val="329"/>
        </w:numPr>
      </w:pPr>
      <w:r w:rsidRPr="00B03BAF">
        <w:t xml:space="preserve">JVET-V0157, “Crosscheck of JVET-V0084 (CE-related: On Rice parameter selection for regular residual coding (RRC) at high bit depths)”, M. G. </w:t>
      </w:r>
      <w:proofErr w:type="spellStart"/>
      <w:r w:rsidRPr="00B03BAF">
        <w:t>Sarwer</w:t>
      </w:r>
      <w:proofErr w:type="spellEnd"/>
      <w:r w:rsidRPr="00B03BAF">
        <w:t xml:space="preserve"> (Alibaba)</w:t>
      </w:r>
    </w:p>
    <w:p w14:paraId="4E14159C" w14:textId="77777777" w:rsidR="00E06E15" w:rsidRPr="00B03BAF" w:rsidRDefault="00E06E15" w:rsidP="00466BCC">
      <w:pPr>
        <w:numPr>
          <w:ilvl w:val="0"/>
          <w:numId w:val="329"/>
        </w:numPr>
      </w:pPr>
      <w:r w:rsidRPr="00B03BAF">
        <w:t xml:space="preserve">JVET-V0161, “Crosscheck of JVET-V0123 (CE-related: On prefix code length of remaining level coding for high bit depth and high bit rate coding)”, H.-J. </w:t>
      </w:r>
      <w:proofErr w:type="spellStart"/>
      <w:r w:rsidRPr="00B03BAF">
        <w:t>Jhu</w:t>
      </w:r>
      <w:proofErr w:type="spellEnd"/>
      <w:r w:rsidRPr="00B03BAF">
        <w:t xml:space="preserve"> (Kwai Inc.)</w:t>
      </w:r>
    </w:p>
    <w:p w14:paraId="738DD25E" w14:textId="0A929E92" w:rsidR="00E06E15" w:rsidRPr="00B03BAF" w:rsidRDefault="00E06E15" w:rsidP="00466BCC">
      <w:pPr>
        <w:keepNext/>
        <w:rPr>
          <w:i/>
          <w:iCs/>
        </w:rPr>
      </w:pPr>
      <w:r w:rsidRPr="00B03BAF">
        <w:rPr>
          <w:i/>
          <w:iCs/>
        </w:rPr>
        <w:t>Other contributions</w:t>
      </w:r>
    </w:p>
    <w:p w14:paraId="22CC520B" w14:textId="77777777" w:rsidR="00E06E15" w:rsidRPr="00B03BAF" w:rsidRDefault="00E06E15" w:rsidP="00466BCC">
      <w:pPr>
        <w:numPr>
          <w:ilvl w:val="0"/>
          <w:numId w:val="330"/>
        </w:numPr>
      </w:pPr>
      <w:r w:rsidRPr="00B03BAF">
        <w:t xml:space="preserve">JVET-V0059, “AHG8: CABAC-bypass alignment for high bit-depth coding”, M.G. </w:t>
      </w:r>
      <w:proofErr w:type="spellStart"/>
      <w:r w:rsidRPr="00B03BAF">
        <w:t>Sarwer</w:t>
      </w:r>
      <w:proofErr w:type="spellEnd"/>
      <w:r w:rsidRPr="00B03BAF">
        <w:t>, J. Chen, Y. Ye, R. -L. Liao (Alibaba)</w:t>
      </w:r>
    </w:p>
    <w:p w14:paraId="13742712" w14:textId="77777777" w:rsidR="00E06E15" w:rsidRPr="00B03BAF" w:rsidRDefault="00E06E15" w:rsidP="00466BCC">
      <w:pPr>
        <w:numPr>
          <w:ilvl w:val="0"/>
          <w:numId w:val="330"/>
        </w:numPr>
      </w:pPr>
      <w:r w:rsidRPr="00B03BAF">
        <w:t>JVET-V0066, “AHG8: Encoder improvements to palette coding for high bit depth”, T. Tsukuba, M. Ikeda, T. Suzuki (Sony)</w:t>
      </w:r>
    </w:p>
    <w:p w14:paraId="6A0BA46B" w14:textId="77777777" w:rsidR="00E06E15" w:rsidRPr="00B03BAF" w:rsidRDefault="00E06E15" w:rsidP="00466BCC">
      <w:pPr>
        <w:numPr>
          <w:ilvl w:val="0"/>
          <w:numId w:val="330"/>
        </w:numPr>
      </w:pPr>
      <w:r w:rsidRPr="00B03BAF">
        <w:t>JVET-V0067, “AHG8: A constraint of max transform size for high bit depth and high bit rate coding”, K. Kondo, M. Ikeda (Sony)</w:t>
      </w:r>
    </w:p>
    <w:p w14:paraId="5BAF96A1" w14:textId="77777777" w:rsidR="00E06E15" w:rsidRPr="00B03BAF" w:rsidRDefault="00E06E15" w:rsidP="00466BCC">
      <w:pPr>
        <w:numPr>
          <w:ilvl w:val="0"/>
          <w:numId w:val="330"/>
        </w:numPr>
      </w:pPr>
      <w:r w:rsidRPr="00B03BAF">
        <w:t>JVET-V0068, “AHG8: A constraint of max CTU size for high bit depth and high bit rate coding”, K. Kondo, M. Ikeda (Sony)</w:t>
      </w:r>
    </w:p>
    <w:p w14:paraId="7A327EB1" w14:textId="77777777" w:rsidR="00E06E15" w:rsidRPr="00B03BAF" w:rsidRDefault="00E06E15" w:rsidP="00466BCC">
      <w:pPr>
        <w:numPr>
          <w:ilvl w:val="0"/>
          <w:numId w:val="330"/>
        </w:numPr>
      </w:pPr>
      <w:r w:rsidRPr="00B03BAF">
        <w:t>JVET-V0121, “AHG8: on coding of last significant coefficient position for high bit depth and high bit rate extensions”, F. Wang, L. Xu, Z. Xie, Y. Yu, H. Yu, D. Wang (OPPO)</w:t>
      </w:r>
    </w:p>
    <w:p w14:paraId="7E335531" w14:textId="77777777" w:rsidR="00E06E15" w:rsidRPr="00B03BAF" w:rsidRDefault="00E06E15" w:rsidP="00466BCC">
      <w:pPr>
        <w:numPr>
          <w:ilvl w:val="0"/>
          <w:numId w:val="330"/>
        </w:numPr>
      </w:pPr>
      <w:r w:rsidRPr="00B03BAF">
        <w:t>JVET-V0122, “AHG8: a full-bypass mode in residual coding for high bit depth and high bit rate extensions”, F. Wang, Z. Xie, Y. Yu, H. Yu, D. Wang (OPPO)</w:t>
      </w:r>
    </w:p>
    <w:p w14:paraId="1258339D" w14:textId="77777777" w:rsidR="00E06E15" w:rsidRPr="00B03BAF" w:rsidRDefault="00E06E15" w:rsidP="00466BCC">
      <w:pPr>
        <w:numPr>
          <w:ilvl w:val="0"/>
          <w:numId w:val="330"/>
        </w:numPr>
      </w:pPr>
      <w:r w:rsidRPr="00B03BAF">
        <w:t>JVET-V0124, “AHG8: Weighted Prediction for VVC High Bit Depth Extension”, Y. Yu, H. Yu, Z. Xie, F. Wang, D. Wang (OPPO)</w:t>
      </w:r>
    </w:p>
    <w:p w14:paraId="5CC0B66C" w14:textId="77777777" w:rsidR="00E06E15" w:rsidRPr="00B03BAF" w:rsidRDefault="00E06E15" w:rsidP="00466BCC">
      <w:pPr>
        <w:numPr>
          <w:ilvl w:val="0"/>
          <w:numId w:val="330"/>
        </w:numPr>
      </w:pPr>
      <w:r w:rsidRPr="00B03BAF">
        <w:t>JVET-V0131, “AHG8: Fixing the forward transform matrices for high bit depth coding”, K. Naser, F. Galpin, F. F. Le Léannec, P. De Lagrange (</w:t>
      </w:r>
      <w:proofErr w:type="spellStart"/>
      <w:r w:rsidRPr="00B03BAF">
        <w:t>InterDigital</w:t>
      </w:r>
      <w:proofErr w:type="spellEnd"/>
      <w:r w:rsidRPr="00B03BAF">
        <w:t>)</w:t>
      </w:r>
    </w:p>
    <w:p w14:paraId="68232366" w14:textId="77777777" w:rsidR="00E06E15" w:rsidRPr="00B03BAF" w:rsidRDefault="00E06E15" w:rsidP="00466BCC">
      <w:pPr>
        <w:numPr>
          <w:ilvl w:val="0"/>
          <w:numId w:val="330"/>
        </w:numPr>
      </w:pPr>
      <w:r w:rsidRPr="00B03BAF">
        <w:t>JVET-V0133, “AHG8: Content Adaptive Transform Precision for High Bit Depth Coding”, K. Naser, F. Galpin, F. Le Léannec, P. De Lagrange (</w:t>
      </w:r>
      <w:proofErr w:type="spellStart"/>
      <w:r w:rsidRPr="00B03BAF">
        <w:t>InterDigital</w:t>
      </w:r>
      <w:proofErr w:type="spellEnd"/>
      <w:r w:rsidRPr="00B03BAF">
        <w:t>)</w:t>
      </w:r>
    </w:p>
    <w:p w14:paraId="2711FBEA" w14:textId="77777777" w:rsidR="00E06E15" w:rsidRPr="00B03BAF" w:rsidRDefault="00E06E15" w:rsidP="00466BCC">
      <w:pPr>
        <w:numPr>
          <w:ilvl w:val="0"/>
          <w:numId w:val="330"/>
        </w:numPr>
      </w:pPr>
      <w:r w:rsidRPr="00B03BAF">
        <w:lastRenderedPageBreak/>
        <w:t xml:space="preserve">JVET-V0141, “Cross-check report of AHG8: CABAC-bypass alignment for high bit-depth coding (JVET-V0059)”, </w:t>
      </w:r>
      <w:proofErr w:type="spellStart"/>
      <w:proofErr w:type="gramStart"/>
      <w:r w:rsidRPr="00B03BAF">
        <w:t>D.Rusanovskyy</w:t>
      </w:r>
      <w:proofErr w:type="spellEnd"/>
      <w:proofErr w:type="gramEnd"/>
      <w:r w:rsidRPr="00B03BAF">
        <w:t xml:space="preserve"> (Qualcomm)</w:t>
      </w:r>
    </w:p>
    <w:p w14:paraId="77F9FD25" w14:textId="77777777" w:rsidR="00E06E15" w:rsidRPr="00B03BAF" w:rsidRDefault="00E06E15" w:rsidP="00466BCC">
      <w:pPr>
        <w:numPr>
          <w:ilvl w:val="0"/>
          <w:numId w:val="330"/>
        </w:numPr>
      </w:pPr>
      <w:r w:rsidRPr="00B03BAF">
        <w:t>JVET-V0150, “AHG8: A study on bin rate of VTM-12.0 for high bit depth coding”, T. Tsukuba, M. Ikeda, T. Suzuki (Sony)</w:t>
      </w:r>
    </w:p>
    <w:p w14:paraId="4C717D09" w14:textId="77777777" w:rsidR="00E06E15" w:rsidRPr="00B03BAF" w:rsidRDefault="00E06E15" w:rsidP="00466BCC">
      <w:pPr>
        <w:numPr>
          <w:ilvl w:val="0"/>
          <w:numId w:val="330"/>
        </w:numPr>
      </w:pPr>
      <w:r w:rsidRPr="00B03BAF">
        <w:t xml:space="preserve">JVET-V0158, “Crosscheck of JVET-V0121 (AHG8: on coding of last significant coefficient position for high bit depth and high bit rate extensions)”, M. G. </w:t>
      </w:r>
      <w:proofErr w:type="spellStart"/>
      <w:r w:rsidRPr="00B03BAF">
        <w:t>Sarwer</w:t>
      </w:r>
      <w:proofErr w:type="spellEnd"/>
      <w:r w:rsidRPr="00B03BAF">
        <w:t xml:space="preserve"> (Alibaba)</w:t>
      </w:r>
    </w:p>
    <w:p w14:paraId="38D6A134" w14:textId="77777777" w:rsidR="00E06E15" w:rsidRPr="00B03BAF" w:rsidRDefault="00E06E15" w:rsidP="00466BCC">
      <w:pPr>
        <w:numPr>
          <w:ilvl w:val="0"/>
          <w:numId w:val="330"/>
        </w:numPr>
      </w:pPr>
      <w:r w:rsidRPr="00B03BAF">
        <w:t>JVET-V0159, “Crosscheck of JVET-V0067 (AHG8: A constraint of max transform size for high bit depth and high bit rate coding)”, T. Hashimoto (Sharp)</w:t>
      </w:r>
    </w:p>
    <w:p w14:paraId="1CF3270D" w14:textId="77777777" w:rsidR="00E06E15" w:rsidRPr="00B03BAF" w:rsidRDefault="00E06E15" w:rsidP="00466BCC">
      <w:pPr>
        <w:numPr>
          <w:ilvl w:val="0"/>
          <w:numId w:val="330"/>
        </w:numPr>
      </w:pPr>
      <w:r w:rsidRPr="00B03BAF">
        <w:t>JVET-V0160, “Crosscheck of JVET-V0068 (AHG8: A constraint of max CTU size for high bit depth and high bit rate coding)”, T. Hashimoto (Sharp)</w:t>
      </w:r>
    </w:p>
    <w:p w14:paraId="372DEB6D" w14:textId="77777777" w:rsidR="00E06E15" w:rsidRPr="00B03BAF" w:rsidRDefault="00E06E15" w:rsidP="00466BCC">
      <w:pPr>
        <w:numPr>
          <w:ilvl w:val="0"/>
          <w:numId w:val="330"/>
        </w:numPr>
      </w:pPr>
      <w:r w:rsidRPr="00B03BAF">
        <w:t xml:space="preserve">JVET-V0162, “Crosscheck of JVET-V0066 (AHG8: Encoder improvements to palette coding for high bit depth)”, H.-J. </w:t>
      </w:r>
      <w:proofErr w:type="spellStart"/>
      <w:r w:rsidRPr="00B03BAF">
        <w:t>Jhu</w:t>
      </w:r>
      <w:proofErr w:type="spellEnd"/>
      <w:r w:rsidRPr="00B03BAF">
        <w:t xml:space="preserve"> (Kwai Inc.)</w:t>
      </w:r>
    </w:p>
    <w:p w14:paraId="77AD75EF" w14:textId="77777777" w:rsidR="00E06E15" w:rsidRPr="00B03BAF" w:rsidRDefault="00E06E15" w:rsidP="00466BCC">
      <w:pPr>
        <w:numPr>
          <w:ilvl w:val="0"/>
          <w:numId w:val="330"/>
        </w:numPr>
      </w:pPr>
      <w:r w:rsidRPr="00B03BAF">
        <w:t>JVET-V0163, “Crosscheck of JVET-V0122 (AHG8: a full-bypass mode in residual coding for high bit depth and high bit rate extensions)”, A. Browne (Sony)</w:t>
      </w:r>
    </w:p>
    <w:p w14:paraId="4981CDA5" w14:textId="322D1980" w:rsidR="00E06E15" w:rsidRPr="00B03BAF" w:rsidRDefault="00E06E15" w:rsidP="005622AD">
      <w:pPr>
        <w:numPr>
          <w:ilvl w:val="0"/>
          <w:numId w:val="330"/>
        </w:numPr>
      </w:pPr>
      <w:r w:rsidRPr="00B03BAF">
        <w:t>JVET-V0166, “Cross-check report on AHG8: Content Adaptive Transform Precision for High Bit Depth Coding (JVET-V0133)”, D. Rusanovskyy (Qualcomm)</w:t>
      </w:r>
    </w:p>
    <w:p w14:paraId="23225617" w14:textId="35A58B85" w:rsidR="00E06E15" w:rsidRPr="00B03BAF" w:rsidRDefault="00E06E15" w:rsidP="00466BCC">
      <w:pPr>
        <w:keepNext/>
        <w:rPr>
          <w:i/>
          <w:iCs/>
        </w:rPr>
      </w:pPr>
      <w:r w:rsidRPr="00B03BAF">
        <w:rPr>
          <w:i/>
          <w:iCs/>
        </w:rPr>
        <w:t>Benchmarks</w:t>
      </w:r>
    </w:p>
    <w:p w14:paraId="774D6B79" w14:textId="77777777" w:rsidR="00E06E15" w:rsidRPr="00B03BAF" w:rsidRDefault="00E06E15" w:rsidP="00E06E15">
      <w:r w:rsidRPr="00B03BAF">
        <w:t xml:space="preserve">The benchmarks for this section were generated using the high bit depth, high bit rate CTC (JVET-U2018). The HM anchor was generated using the </w:t>
      </w:r>
      <w:proofErr w:type="spellStart"/>
      <w:r w:rsidRPr="00B03BAF">
        <w:t>RExt</w:t>
      </w:r>
      <w:proofErr w:type="spellEnd"/>
      <w:r w:rsidRPr="00B03BAF">
        <w:t xml:space="preserve"> lossy and lossless CTC (JVET-U1100) with content and QP settings taken from JVET-U2018.</w:t>
      </w:r>
    </w:p>
    <w:p w14:paraId="7020E6DB" w14:textId="2AE6321A" w:rsidR="00E06E15" w:rsidRPr="00B03BAF" w:rsidRDefault="00E06E15" w:rsidP="00466BCC">
      <w:pPr>
        <w:keepNext/>
        <w:rPr>
          <w:b/>
          <w:bCs/>
        </w:rPr>
      </w:pPr>
      <w:r w:rsidRPr="00B03BAF">
        <w:rPr>
          <w:b/>
          <w:bCs/>
        </w:rPr>
        <w:t>VTM 12.0 versus HM16.23</w:t>
      </w:r>
    </w:p>
    <w:p w14:paraId="48E0B01E" w14:textId="5AB8B801" w:rsidR="00E06E15" w:rsidRPr="00B03BAF" w:rsidRDefault="00E06E15" w:rsidP="005622AD">
      <w:pPr>
        <w:keepNext/>
        <w:spacing w:after="136"/>
        <w:rPr>
          <w:b/>
          <w:bCs/>
        </w:rPr>
      </w:pPr>
      <w:r w:rsidRPr="00B03BAF">
        <w:rPr>
          <w:b/>
          <w:bCs/>
        </w:rPr>
        <w:t>Low QP range</w:t>
      </w:r>
    </w:p>
    <w:tbl>
      <w:tblPr>
        <w:tblW w:w="6398" w:type="dxa"/>
        <w:tblLayout w:type="fixed"/>
        <w:tblCellMar>
          <w:left w:w="29" w:type="dxa"/>
          <w:right w:w="29" w:type="dxa"/>
        </w:tblCellMar>
        <w:tblLook w:val="04A0" w:firstRow="1" w:lastRow="0" w:firstColumn="1" w:lastColumn="0" w:noHBand="0" w:noVBand="1"/>
      </w:tblPr>
      <w:tblGrid>
        <w:gridCol w:w="1625"/>
        <w:gridCol w:w="891"/>
        <w:gridCol w:w="891"/>
        <w:gridCol w:w="1209"/>
        <w:gridCol w:w="891"/>
        <w:gridCol w:w="891"/>
      </w:tblGrid>
      <w:tr w:rsidR="00E06E15" w:rsidRPr="00B03BAF" w14:paraId="73BEC539"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B03BAF" w:rsidRDefault="00E06E15" w:rsidP="00466BCC">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B03BAF" w:rsidRDefault="00E06E15" w:rsidP="00466BCC">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B03BAF" w:rsidRDefault="00E06E15" w:rsidP="00466BCC">
            <w:pPr>
              <w:keepNext/>
              <w:spacing w:before="0"/>
            </w:pPr>
            <w:r w:rsidRPr="00B03BAF">
              <w:t> </w:t>
            </w:r>
          </w:p>
        </w:tc>
      </w:tr>
      <w:tr w:rsidR="00E06E15" w:rsidRPr="00B03BAF" w14:paraId="23E56C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53491E66"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37201914"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656EEEED"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6BD0F20E"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49E2FBDF" w14:textId="77777777" w:rsidR="00E06E15" w:rsidRPr="00B03BAF" w:rsidRDefault="00E06E15" w:rsidP="00466BCC">
            <w:pPr>
              <w:keepNext/>
              <w:spacing w:before="0"/>
              <w:rPr>
                <w:b/>
                <w:bCs/>
              </w:rPr>
            </w:pPr>
            <w:r w:rsidRPr="00B03BAF">
              <w:rPr>
                <w:b/>
                <w:bCs/>
              </w:rPr>
              <w:t> </w:t>
            </w:r>
          </w:p>
        </w:tc>
      </w:tr>
      <w:tr w:rsidR="00E06E15" w:rsidRPr="00B03BAF" w14:paraId="1F637EFC"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7097A95"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A162B2E"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B03BAF" w:rsidRDefault="00E06E15" w:rsidP="00466BCC">
            <w:pPr>
              <w:keepNext/>
              <w:spacing w:before="0"/>
            </w:pPr>
            <w:proofErr w:type="spellStart"/>
            <w:r w:rsidRPr="00B03BAF">
              <w:t>DecT</w:t>
            </w:r>
            <w:proofErr w:type="spellEnd"/>
          </w:p>
        </w:tc>
      </w:tr>
      <w:tr w:rsidR="00E06E15" w:rsidRPr="00B03BAF" w14:paraId="2662CE63"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B03BAF" w:rsidRDefault="00E06E15" w:rsidP="00466BCC">
            <w:pPr>
              <w:keepNext/>
              <w:spacing w:before="0"/>
            </w:pPr>
            <w:r w:rsidRPr="00B03BAF">
              <w:t>-5.42%</w:t>
            </w:r>
          </w:p>
        </w:tc>
        <w:tc>
          <w:tcPr>
            <w:tcW w:w="891" w:type="dxa"/>
            <w:shd w:val="clear" w:color="auto" w:fill="CCFFCC"/>
            <w:noWrap/>
            <w:vAlign w:val="center"/>
            <w:hideMark/>
          </w:tcPr>
          <w:p w14:paraId="14E390C8" w14:textId="77777777" w:rsidR="00E06E15" w:rsidRPr="00B03BAF" w:rsidRDefault="00E06E15" w:rsidP="00466BCC">
            <w:pPr>
              <w:keepNext/>
              <w:spacing w:before="0"/>
            </w:pPr>
            <w:r w:rsidRPr="00B03BAF">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B03BAF" w:rsidRDefault="00E06E15" w:rsidP="00466BCC">
            <w:pPr>
              <w:keepNext/>
              <w:spacing w:before="0"/>
            </w:pPr>
            <w:r w:rsidRPr="00B03BAF">
              <w:t>-6.69%</w:t>
            </w:r>
          </w:p>
        </w:tc>
        <w:tc>
          <w:tcPr>
            <w:tcW w:w="891" w:type="dxa"/>
            <w:noWrap/>
            <w:vAlign w:val="center"/>
            <w:hideMark/>
          </w:tcPr>
          <w:p w14:paraId="25A96673" w14:textId="77777777" w:rsidR="00E06E15" w:rsidRPr="00B03BAF" w:rsidRDefault="00E06E15" w:rsidP="00466BCC">
            <w:pPr>
              <w:keepNext/>
              <w:spacing w:before="0"/>
            </w:pPr>
            <w:r w:rsidRPr="00B03BAF">
              <w:t>2996%</w:t>
            </w:r>
          </w:p>
        </w:tc>
        <w:tc>
          <w:tcPr>
            <w:tcW w:w="891" w:type="dxa"/>
            <w:tcBorders>
              <w:top w:val="nil"/>
              <w:left w:val="nil"/>
              <w:bottom w:val="nil"/>
              <w:right w:val="single" w:sz="8" w:space="0" w:color="auto"/>
            </w:tcBorders>
            <w:noWrap/>
            <w:vAlign w:val="center"/>
            <w:hideMark/>
          </w:tcPr>
          <w:p w14:paraId="6ECC1587" w14:textId="77777777" w:rsidR="00E06E15" w:rsidRPr="00B03BAF" w:rsidRDefault="00E06E15" w:rsidP="00466BCC">
            <w:pPr>
              <w:keepNext/>
              <w:spacing w:before="0"/>
            </w:pPr>
            <w:r w:rsidRPr="00B03BAF">
              <w:t>175%</w:t>
            </w:r>
          </w:p>
        </w:tc>
      </w:tr>
      <w:tr w:rsidR="00E06E15" w:rsidRPr="00B03BAF" w14:paraId="70593941"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B03BAF" w:rsidRDefault="00E06E15" w:rsidP="00466BCC">
            <w:pPr>
              <w:keepNext/>
              <w:spacing w:before="0"/>
            </w:pPr>
            <w:r w:rsidRPr="00B03BAF">
              <w:t>-8.17%</w:t>
            </w:r>
          </w:p>
        </w:tc>
        <w:tc>
          <w:tcPr>
            <w:tcW w:w="891" w:type="dxa"/>
            <w:shd w:val="clear" w:color="auto" w:fill="CCFFCC"/>
            <w:noWrap/>
            <w:vAlign w:val="center"/>
            <w:hideMark/>
          </w:tcPr>
          <w:p w14:paraId="48809F1A" w14:textId="77777777" w:rsidR="00E06E15" w:rsidRPr="00B03BAF" w:rsidRDefault="00E06E15" w:rsidP="00466BCC">
            <w:pPr>
              <w:keepNext/>
              <w:spacing w:before="0"/>
            </w:pPr>
            <w:r w:rsidRPr="00B03BAF">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B03BAF" w:rsidRDefault="00E06E15" w:rsidP="00466BCC">
            <w:pPr>
              <w:keepNext/>
              <w:spacing w:before="0"/>
            </w:pPr>
            <w:r w:rsidRPr="00B03BAF">
              <w:t>-12.82%</w:t>
            </w:r>
          </w:p>
        </w:tc>
        <w:tc>
          <w:tcPr>
            <w:tcW w:w="891" w:type="dxa"/>
            <w:noWrap/>
            <w:vAlign w:val="center"/>
            <w:hideMark/>
          </w:tcPr>
          <w:p w14:paraId="6DCD745F" w14:textId="77777777" w:rsidR="00E06E15" w:rsidRPr="00B03BAF" w:rsidRDefault="00E06E15" w:rsidP="00466BCC">
            <w:pPr>
              <w:keepNext/>
              <w:spacing w:before="0"/>
            </w:pPr>
            <w:r w:rsidRPr="00B03BAF">
              <w:t>2550%</w:t>
            </w:r>
          </w:p>
        </w:tc>
        <w:tc>
          <w:tcPr>
            <w:tcW w:w="891" w:type="dxa"/>
            <w:tcBorders>
              <w:top w:val="nil"/>
              <w:left w:val="nil"/>
              <w:bottom w:val="nil"/>
              <w:right w:val="single" w:sz="8" w:space="0" w:color="auto"/>
            </w:tcBorders>
            <w:noWrap/>
            <w:vAlign w:val="center"/>
            <w:hideMark/>
          </w:tcPr>
          <w:p w14:paraId="7DF663A2" w14:textId="77777777" w:rsidR="00E06E15" w:rsidRPr="00B03BAF" w:rsidRDefault="00E06E15" w:rsidP="00466BCC">
            <w:pPr>
              <w:keepNext/>
              <w:spacing w:before="0"/>
            </w:pPr>
            <w:r w:rsidRPr="00B03BAF">
              <w:t>169%</w:t>
            </w:r>
          </w:p>
        </w:tc>
      </w:tr>
      <w:tr w:rsidR="00E06E15" w:rsidRPr="00B03BAF" w14:paraId="6690FEF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B03BAF" w:rsidRDefault="00E06E15" w:rsidP="00466BCC">
            <w:pPr>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B03BAF" w:rsidRDefault="00E06E15" w:rsidP="00466BCC">
            <w:pPr>
              <w:spacing w:before="0"/>
            </w:pPr>
            <w:r w:rsidRPr="00B03BAF">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B03BAF" w:rsidRDefault="00E06E15" w:rsidP="00466BCC">
            <w:pPr>
              <w:spacing w:before="0"/>
            </w:pPr>
            <w:r w:rsidRPr="00B03BAF">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B03BAF" w:rsidRDefault="00E06E15" w:rsidP="00466BCC">
            <w:pPr>
              <w:spacing w:before="0"/>
            </w:pPr>
            <w:r w:rsidRPr="00B03BAF">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B03BAF" w:rsidRDefault="00E06E15" w:rsidP="00466BCC">
            <w:pPr>
              <w:spacing w:before="0"/>
            </w:pPr>
            <w:r w:rsidRPr="00B03BAF">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B03BAF" w:rsidRDefault="00E06E15" w:rsidP="00466BCC">
            <w:pPr>
              <w:spacing w:before="0"/>
            </w:pPr>
            <w:r w:rsidRPr="00B03BAF">
              <w:t>172%</w:t>
            </w:r>
          </w:p>
        </w:tc>
      </w:tr>
      <w:tr w:rsidR="00E06E15" w:rsidRPr="00B03BAF" w14:paraId="4AF9549A" w14:textId="77777777" w:rsidTr="00466BCC">
        <w:trPr>
          <w:trHeight w:val="255"/>
        </w:trPr>
        <w:tc>
          <w:tcPr>
            <w:tcW w:w="1625" w:type="dxa"/>
            <w:tcBorders>
              <w:top w:val="single" w:sz="8" w:space="0" w:color="auto"/>
              <w:left w:val="nil"/>
              <w:bottom w:val="single" w:sz="4" w:space="0" w:color="auto"/>
              <w:right w:val="nil"/>
            </w:tcBorders>
            <w:noWrap/>
            <w:vAlign w:val="center"/>
            <w:hideMark/>
          </w:tcPr>
          <w:p w14:paraId="639143FB" w14:textId="77777777" w:rsidR="00E06E15" w:rsidRPr="00B03BAF" w:rsidRDefault="00E06E15" w:rsidP="00466BCC">
            <w:pPr>
              <w:spacing w:before="0"/>
            </w:pPr>
          </w:p>
        </w:tc>
        <w:tc>
          <w:tcPr>
            <w:tcW w:w="891" w:type="dxa"/>
            <w:noWrap/>
            <w:vAlign w:val="center"/>
            <w:hideMark/>
          </w:tcPr>
          <w:p w14:paraId="56E9EB9E" w14:textId="77777777" w:rsidR="00E06E15" w:rsidRPr="00B03BAF" w:rsidRDefault="00E06E15" w:rsidP="00466BCC">
            <w:pPr>
              <w:spacing w:before="0"/>
            </w:pPr>
          </w:p>
        </w:tc>
        <w:tc>
          <w:tcPr>
            <w:tcW w:w="891" w:type="dxa"/>
            <w:noWrap/>
            <w:vAlign w:val="center"/>
            <w:hideMark/>
          </w:tcPr>
          <w:p w14:paraId="6700FAC4" w14:textId="77777777" w:rsidR="00E06E15" w:rsidRPr="00B03BAF" w:rsidRDefault="00E06E15" w:rsidP="00466BCC">
            <w:pPr>
              <w:spacing w:before="0"/>
            </w:pPr>
          </w:p>
        </w:tc>
        <w:tc>
          <w:tcPr>
            <w:tcW w:w="1209" w:type="dxa"/>
            <w:noWrap/>
            <w:vAlign w:val="center"/>
            <w:hideMark/>
          </w:tcPr>
          <w:p w14:paraId="2BA12066" w14:textId="77777777" w:rsidR="00E06E15" w:rsidRPr="00B03BAF" w:rsidRDefault="00E06E15" w:rsidP="00466BCC">
            <w:pPr>
              <w:spacing w:before="0"/>
            </w:pPr>
          </w:p>
        </w:tc>
        <w:tc>
          <w:tcPr>
            <w:tcW w:w="891" w:type="dxa"/>
            <w:noWrap/>
            <w:vAlign w:val="center"/>
            <w:hideMark/>
          </w:tcPr>
          <w:p w14:paraId="5F64B1CF" w14:textId="77777777" w:rsidR="00E06E15" w:rsidRPr="00B03BAF" w:rsidRDefault="00E06E15" w:rsidP="00466BCC">
            <w:pPr>
              <w:spacing w:before="0"/>
            </w:pPr>
          </w:p>
        </w:tc>
        <w:tc>
          <w:tcPr>
            <w:tcW w:w="891" w:type="dxa"/>
            <w:noWrap/>
            <w:vAlign w:val="center"/>
            <w:hideMark/>
          </w:tcPr>
          <w:p w14:paraId="35063A5A" w14:textId="77777777" w:rsidR="00E06E15" w:rsidRPr="00B03BAF" w:rsidRDefault="00E06E15" w:rsidP="00466BCC">
            <w:pPr>
              <w:spacing w:before="0"/>
            </w:pPr>
          </w:p>
        </w:tc>
      </w:tr>
      <w:tr w:rsidR="00E06E15" w:rsidRPr="00B03BAF" w14:paraId="357CBA3F" w14:textId="77777777" w:rsidTr="00466BCC">
        <w:trPr>
          <w:trHeight w:val="255"/>
        </w:trPr>
        <w:tc>
          <w:tcPr>
            <w:tcW w:w="1625" w:type="dxa"/>
            <w:tcBorders>
              <w:top w:val="single" w:sz="4" w:space="0" w:color="auto"/>
              <w:left w:val="single" w:sz="8" w:space="0" w:color="auto"/>
              <w:bottom w:val="nil"/>
              <w:right w:val="single" w:sz="4" w:space="0" w:color="auto"/>
            </w:tcBorders>
            <w:noWrap/>
            <w:vAlign w:val="center"/>
            <w:hideMark/>
          </w:tcPr>
          <w:p w14:paraId="5A2F83D7"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B03BAF" w:rsidRDefault="00E06E15" w:rsidP="00466BCC">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B03BAF" w:rsidRDefault="00E06E15" w:rsidP="00466BCC">
            <w:pPr>
              <w:keepNext/>
              <w:spacing w:before="0"/>
            </w:pPr>
            <w:r w:rsidRPr="00B03BAF">
              <w:t> </w:t>
            </w:r>
          </w:p>
        </w:tc>
      </w:tr>
      <w:tr w:rsidR="00E06E15" w:rsidRPr="00B03BAF" w14:paraId="58A82A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1A9D675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2391E971"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FB56B6B"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DE6B9C4"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771827F" w14:textId="77777777" w:rsidR="00E06E15" w:rsidRPr="00B03BAF" w:rsidRDefault="00E06E15" w:rsidP="00466BCC">
            <w:pPr>
              <w:keepNext/>
              <w:spacing w:before="0"/>
              <w:rPr>
                <w:b/>
                <w:bCs/>
              </w:rPr>
            </w:pPr>
            <w:r w:rsidRPr="00B03BAF">
              <w:rPr>
                <w:b/>
                <w:bCs/>
              </w:rPr>
              <w:t> </w:t>
            </w:r>
          </w:p>
        </w:tc>
      </w:tr>
      <w:tr w:rsidR="00E06E15" w:rsidRPr="00B03BAF" w14:paraId="4E33104E"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5E1A84F"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36C878DB"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B03BAF" w:rsidRDefault="00E06E15" w:rsidP="00466BCC">
            <w:pPr>
              <w:keepNext/>
              <w:spacing w:before="0"/>
            </w:pPr>
            <w:proofErr w:type="spellStart"/>
            <w:r w:rsidRPr="00B03BAF">
              <w:t>DecT</w:t>
            </w:r>
            <w:proofErr w:type="spellEnd"/>
          </w:p>
        </w:tc>
      </w:tr>
      <w:tr w:rsidR="00E06E15" w:rsidRPr="00B03BAF" w14:paraId="79F81758"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B03BAF" w:rsidRDefault="00E06E15" w:rsidP="00466BCC">
            <w:pPr>
              <w:keepNext/>
              <w:spacing w:before="0"/>
            </w:pPr>
            <w:r w:rsidRPr="00B03BAF">
              <w:t>-6.00%</w:t>
            </w:r>
          </w:p>
        </w:tc>
        <w:tc>
          <w:tcPr>
            <w:tcW w:w="891" w:type="dxa"/>
            <w:shd w:val="clear" w:color="auto" w:fill="CCFFCC"/>
            <w:noWrap/>
            <w:vAlign w:val="center"/>
            <w:hideMark/>
          </w:tcPr>
          <w:p w14:paraId="28F3A008" w14:textId="77777777" w:rsidR="00E06E15" w:rsidRPr="00B03BAF" w:rsidRDefault="00E06E15" w:rsidP="00466BCC">
            <w:pPr>
              <w:keepNext/>
              <w:spacing w:before="0"/>
            </w:pPr>
            <w:r w:rsidRPr="00B03BAF">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B03BAF" w:rsidRDefault="00E06E15" w:rsidP="00466BCC">
            <w:pPr>
              <w:keepNext/>
              <w:spacing w:before="0"/>
            </w:pPr>
            <w:r w:rsidRPr="00B03BAF">
              <w:t>-5.75%</w:t>
            </w:r>
          </w:p>
        </w:tc>
        <w:tc>
          <w:tcPr>
            <w:tcW w:w="891" w:type="dxa"/>
            <w:noWrap/>
            <w:vAlign w:val="center"/>
            <w:hideMark/>
          </w:tcPr>
          <w:p w14:paraId="67E7BEE7" w14:textId="77777777" w:rsidR="00E06E15" w:rsidRPr="00B03BAF" w:rsidRDefault="00E06E15" w:rsidP="00466BCC">
            <w:pPr>
              <w:keepNext/>
              <w:spacing w:before="0"/>
            </w:pPr>
            <w:r w:rsidRPr="00B03BAF">
              <w:t>300%</w:t>
            </w:r>
          </w:p>
        </w:tc>
        <w:tc>
          <w:tcPr>
            <w:tcW w:w="891" w:type="dxa"/>
            <w:tcBorders>
              <w:top w:val="nil"/>
              <w:left w:val="nil"/>
              <w:bottom w:val="nil"/>
              <w:right w:val="single" w:sz="8" w:space="0" w:color="auto"/>
            </w:tcBorders>
            <w:noWrap/>
            <w:vAlign w:val="center"/>
            <w:hideMark/>
          </w:tcPr>
          <w:p w14:paraId="40939CED" w14:textId="77777777" w:rsidR="00E06E15" w:rsidRPr="00B03BAF" w:rsidRDefault="00E06E15" w:rsidP="00466BCC">
            <w:pPr>
              <w:keepNext/>
              <w:spacing w:before="0"/>
            </w:pPr>
            <w:r w:rsidRPr="00B03BAF">
              <w:t>164%</w:t>
            </w:r>
          </w:p>
        </w:tc>
      </w:tr>
      <w:tr w:rsidR="00E06E15" w:rsidRPr="00B03BAF" w14:paraId="12B63A3D"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B03BAF" w:rsidRDefault="00E06E15" w:rsidP="00466BCC">
            <w:pPr>
              <w:keepNext/>
              <w:spacing w:before="0"/>
            </w:pPr>
            <w:r w:rsidRPr="00B03BAF">
              <w:t>-7.21%</w:t>
            </w:r>
          </w:p>
        </w:tc>
        <w:tc>
          <w:tcPr>
            <w:tcW w:w="891" w:type="dxa"/>
            <w:shd w:val="clear" w:color="auto" w:fill="CCFFCC"/>
            <w:noWrap/>
            <w:vAlign w:val="center"/>
            <w:hideMark/>
          </w:tcPr>
          <w:p w14:paraId="3EF7E174" w14:textId="77777777" w:rsidR="00E06E15" w:rsidRPr="00B03BAF" w:rsidRDefault="00E06E15" w:rsidP="00466BCC">
            <w:pPr>
              <w:keepNext/>
              <w:spacing w:before="0"/>
            </w:pPr>
            <w:r w:rsidRPr="00B03BAF">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B03BAF" w:rsidRDefault="00E06E15" w:rsidP="00466BCC">
            <w:pPr>
              <w:keepNext/>
              <w:spacing w:before="0"/>
            </w:pPr>
            <w:r w:rsidRPr="00B03BAF">
              <w:t>-11.80%</w:t>
            </w:r>
          </w:p>
        </w:tc>
        <w:tc>
          <w:tcPr>
            <w:tcW w:w="891" w:type="dxa"/>
            <w:noWrap/>
            <w:vAlign w:val="center"/>
            <w:hideMark/>
          </w:tcPr>
          <w:p w14:paraId="433680A6" w14:textId="77777777" w:rsidR="00E06E15" w:rsidRPr="00B03BAF" w:rsidRDefault="00E06E15" w:rsidP="00466BCC">
            <w:pPr>
              <w:keepNext/>
              <w:spacing w:before="0"/>
            </w:pPr>
            <w:r w:rsidRPr="00B03BAF">
              <w:t>394%</w:t>
            </w:r>
          </w:p>
        </w:tc>
        <w:tc>
          <w:tcPr>
            <w:tcW w:w="891" w:type="dxa"/>
            <w:tcBorders>
              <w:top w:val="nil"/>
              <w:left w:val="nil"/>
              <w:bottom w:val="nil"/>
              <w:right w:val="single" w:sz="8" w:space="0" w:color="auto"/>
            </w:tcBorders>
            <w:noWrap/>
            <w:vAlign w:val="center"/>
            <w:hideMark/>
          </w:tcPr>
          <w:p w14:paraId="1CF233B4" w14:textId="77777777" w:rsidR="00E06E15" w:rsidRPr="00B03BAF" w:rsidRDefault="00E06E15" w:rsidP="00466BCC">
            <w:pPr>
              <w:keepNext/>
              <w:spacing w:before="0"/>
            </w:pPr>
            <w:r w:rsidRPr="00B03BAF">
              <w:t>164%</w:t>
            </w:r>
          </w:p>
        </w:tc>
      </w:tr>
      <w:tr w:rsidR="00E06E15" w:rsidRPr="00B03BAF" w14:paraId="135A09D2"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B03BAF" w:rsidRDefault="00E06E15" w:rsidP="00466BCC">
            <w:pPr>
              <w:keepNext/>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B03BAF" w:rsidRDefault="00E06E15" w:rsidP="00466BCC">
            <w:pPr>
              <w:keepNext/>
              <w:spacing w:before="0"/>
            </w:pPr>
            <w:r w:rsidRPr="00B03BAF">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B03BAF" w:rsidRDefault="00E06E15" w:rsidP="00466BCC">
            <w:pPr>
              <w:keepNext/>
              <w:spacing w:before="0"/>
            </w:pPr>
            <w:r w:rsidRPr="00B03BAF">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B03BAF" w:rsidRDefault="00E06E15" w:rsidP="00466BCC">
            <w:pPr>
              <w:keepNext/>
              <w:spacing w:before="0"/>
            </w:pPr>
            <w:r w:rsidRPr="00B03BAF">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B03BAF" w:rsidRDefault="00E06E15" w:rsidP="00466BCC">
            <w:pPr>
              <w:keepNext/>
              <w:spacing w:before="0"/>
            </w:pPr>
            <w:r w:rsidRPr="00B03BAF">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B03BAF" w:rsidRDefault="00E06E15" w:rsidP="00466BCC">
            <w:pPr>
              <w:keepNext/>
              <w:spacing w:before="0"/>
            </w:pPr>
            <w:r w:rsidRPr="00B03BAF">
              <w:t>164%</w:t>
            </w:r>
          </w:p>
        </w:tc>
      </w:tr>
      <w:tr w:rsidR="00E06E15" w:rsidRPr="00B03BAF" w14:paraId="1F89DD6A" w14:textId="77777777" w:rsidTr="00466BCC">
        <w:trPr>
          <w:trHeight w:val="255"/>
        </w:trPr>
        <w:tc>
          <w:tcPr>
            <w:tcW w:w="1625" w:type="dxa"/>
            <w:tcBorders>
              <w:top w:val="nil"/>
              <w:left w:val="nil"/>
              <w:bottom w:val="single" w:sz="8" w:space="0" w:color="auto"/>
              <w:right w:val="nil"/>
            </w:tcBorders>
            <w:noWrap/>
            <w:vAlign w:val="center"/>
            <w:hideMark/>
          </w:tcPr>
          <w:p w14:paraId="003785AD" w14:textId="77777777" w:rsidR="00E06E15" w:rsidRPr="00B03BAF" w:rsidRDefault="00E06E15" w:rsidP="00466BCC">
            <w:pPr>
              <w:spacing w:before="0"/>
            </w:pPr>
          </w:p>
        </w:tc>
        <w:tc>
          <w:tcPr>
            <w:tcW w:w="891" w:type="dxa"/>
            <w:noWrap/>
            <w:vAlign w:val="bottom"/>
            <w:hideMark/>
          </w:tcPr>
          <w:p w14:paraId="6D0FDCCA" w14:textId="77777777" w:rsidR="00E06E15" w:rsidRPr="00B03BAF" w:rsidRDefault="00E06E15" w:rsidP="00466BCC">
            <w:pPr>
              <w:spacing w:before="0"/>
            </w:pPr>
          </w:p>
        </w:tc>
        <w:tc>
          <w:tcPr>
            <w:tcW w:w="891" w:type="dxa"/>
            <w:noWrap/>
            <w:vAlign w:val="bottom"/>
            <w:hideMark/>
          </w:tcPr>
          <w:p w14:paraId="14963244" w14:textId="77777777" w:rsidR="00E06E15" w:rsidRPr="00B03BAF" w:rsidRDefault="00E06E15" w:rsidP="00466BCC">
            <w:pPr>
              <w:spacing w:before="0"/>
            </w:pPr>
          </w:p>
        </w:tc>
        <w:tc>
          <w:tcPr>
            <w:tcW w:w="1209" w:type="dxa"/>
            <w:noWrap/>
            <w:vAlign w:val="bottom"/>
            <w:hideMark/>
          </w:tcPr>
          <w:p w14:paraId="61130662" w14:textId="77777777" w:rsidR="00E06E15" w:rsidRPr="00B03BAF" w:rsidRDefault="00E06E15" w:rsidP="00466BCC">
            <w:pPr>
              <w:spacing w:before="0"/>
            </w:pPr>
          </w:p>
        </w:tc>
        <w:tc>
          <w:tcPr>
            <w:tcW w:w="891" w:type="dxa"/>
            <w:noWrap/>
            <w:vAlign w:val="bottom"/>
            <w:hideMark/>
          </w:tcPr>
          <w:p w14:paraId="31E8D9D5" w14:textId="77777777" w:rsidR="00E06E15" w:rsidRPr="00B03BAF" w:rsidRDefault="00E06E15" w:rsidP="00466BCC">
            <w:pPr>
              <w:spacing w:before="0"/>
            </w:pPr>
          </w:p>
        </w:tc>
        <w:tc>
          <w:tcPr>
            <w:tcW w:w="891" w:type="dxa"/>
            <w:noWrap/>
            <w:vAlign w:val="bottom"/>
            <w:hideMark/>
          </w:tcPr>
          <w:p w14:paraId="4CF9A05D" w14:textId="77777777" w:rsidR="00E06E15" w:rsidRPr="00B03BAF" w:rsidRDefault="00E06E15" w:rsidP="00466BCC">
            <w:pPr>
              <w:spacing w:before="0"/>
            </w:pPr>
          </w:p>
        </w:tc>
      </w:tr>
      <w:tr w:rsidR="00E06E15" w:rsidRPr="00B03BAF" w14:paraId="245D9D11"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B03BAF" w:rsidRDefault="00E06E15" w:rsidP="00466BCC">
            <w:pPr>
              <w:keepNext/>
              <w:spacing w:before="0"/>
            </w:pPr>
            <w:r w:rsidRPr="00B03BAF">
              <w:t> </w:t>
            </w:r>
          </w:p>
        </w:tc>
      </w:tr>
      <w:tr w:rsidR="00E06E15" w:rsidRPr="00B03BAF" w14:paraId="7A43C2C0"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4193650"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5645517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3C52F0C3"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4EB3AF6"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5F41CC34" w14:textId="77777777" w:rsidR="00E06E15" w:rsidRPr="00B03BAF" w:rsidRDefault="00E06E15" w:rsidP="00466BCC">
            <w:pPr>
              <w:keepNext/>
              <w:spacing w:before="0"/>
              <w:rPr>
                <w:b/>
                <w:bCs/>
              </w:rPr>
            </w:pPr>
            <w:r w:rsidRPr="00B03BAF">
              <w:rPr>
                <w:b/>
                <w:bCs/>
              </w:rPr>
              <w:t> </w:t>
            </w:r>
          </w:p>
        </w:tc>
      </w:tr>
      <w:tr w:rsidR="00E06E15" w:rsidRPr="00B03BAF" w14:paraId="4D8631A6" w14:textId="77777777" w:rsidTr="00466BCC">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F426C9A"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FCE14CD"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B03BAF" w:rsidRDefault="00E06E15" w:rsidP="00466BCC">
            <w:pPr>
              <w:keepNext/>
              <w:spacing w:before="0"/>
            </w:pPr>
            <w:proofErr w:type="spellStart"/>
            <w:r w:rsidRPr="00B03BAF">
              <w:t>DecT</w:t>
            </w:r>
            <w:proofErr w:type="spellEnd"/>
          </w:p>
        </w:tc>
      </w:tr>
      <w:tr w:rsidR="00E06E15" w:rsidRPr="00B03BAF" w14:paraId="6C793B34" w14:textId="77777777" w:rsidTr="00466BCC">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B03BAF" w:rsidRDefault="00E06E15" w:rsidP="00466BCC">
            <w:pPr>
              <w:keepNext/>
              <w:spacing w:before="0"/>
            </w:pPr>
            <w:r w:rsidRPr="00B03BAF">
              <w:t>-6.14%</w:t>
            </w:r>
          </w:p>
        </w:tc>
        <w:tc>
          <w:tcPr>
            <w:tcW w:w="891" w:type="dxa"/>
            <w:shd w:val="clear" w:color="auto" w:fill="CCFFCC"/>
            <w:noWrap/>
            <w:vAlign w:val="center"/>
            <w:hideMark/>
          </w:tcPr>
          <w:p w14:paraId="2C7A71B4" w14:textId="77777777" w:rsidR="00E06E15" w:rsidRPr="00B03BAF" w:rsidRDefault="00E06E15" w:rsidP="00466BCC">
            <w:pPr>
              <w:keepNext/>
              <w:spacing w:before="0"/>
            </w:pPr>
            <w:r w:rsidRPr="00B03BAF">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B03BAF" w:rsidRDefault="00E06E15" w:rsidP="00466BCC">
            <w:pPr>
              <w:keepNext/>
              <w:spacing w:before="0"/>
            </w:pPr>
            <w:r w:rsidRPr="00B03BAF">
              <w:t>-5.56%</w:t>
            </w:r>
          </w:p>
        </w:tc>
        <w:tc>
          <w:tcPr>
            <w:tcW w:w="891" w:type="dxa"/>
            <w:noWrap/>
            <w:vAlign w:val="center"/>
            <w:hideMark/>
          </w:tcPr>
          <w:p w14:paraId="0104D968" w14:textId="77777777" w:rsidR="00E06E15" w:rsidRPr="00B03BAF" w:rsidRDefault="00E06E15" w:rsidP="00466BCC">
            <w:pPr>
              <w:keepNext/>
              <w:spacing w:before="0"/>
            </w:pPr>
            <w:r w:rsidRPr="00B03BAF">
              <w:t>343%</w:t>
            </w:r>
          </w:p>
        </w:tc>
        <w:tc>
          <w:tcPr>
            <w:tcW w:w="891" w:type="dxa"/>
            <w:tcBorders>
              <w:top w:val="nil"/>
              <w:left w:val="nil"/>
              <w:bottom w:val="nil"/>
              <w:right w:val="single" w:sz="8" w:space="0" w:color="auto"/>
            </w:tcBorders>
            <w:noWrap/>
            <w:vAlign w:val="center"/>
            <w:hideMark/>
          </w:tcPr>
          <w:p w14:paraId="32150BFA" w14:textId="77777777" w:rsidR="00E06E15" w:rsidRPr="00B03BAF" w:rsidRDefault="00E06E15" w:rsidP="00466BCC">
            <w:pPr>
              <w:keepNext/>
              <w:spacing w:before="0"/>
            </w:pPr>
            <w:r w:rsidRPr="00B03BAF">
              <w:t>164%</w:t>
            </w:r>
          </w:p>
        </w:tc>
      </w:tr>
      <w:tr w:rsidR="00E06E15" w:rsidRPr="00B03BAF" w14:paraId="37531F87"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B03BAF" w:rsidRDefault="00E06E15" w:rsidP="00466BCC">
            <w:pPr>
              <w:keepNext/>
              <w:spacing w:before="0"/>
            </w:pPr>
            <w:r w:rsidRPr="00B03BAF">
              <w:t>-7.47%</w:t>
            </w:r>
          </w:p>
        </w:tc>
        <w:tc>
          <w:tcPr>
            <w:tcW w:w="891" w:type="dxa"/>
            <w:shd w:val="clear" w:color="auto" w:fill="CCFFCC"/>
            <w:noWrap/>
            <w:vAlign w:val="center"/>
            <w:hideMark/>
          </w:tcPr>
          <w:p w14:paraId="69EE1892" w14:textId="77777777" w:rsidR="00E06E15" w:rsidRPr="00B03BAF" w:rsidRDefault="00E06E15" w:rsidP="00466BCC">
            <w:pPr>
              <w:keepNext/>
              <w:spacing w:before="0"/>
            </w:pPr>
            <w:r w:rsidRPr="00B03BAF">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B03BAF" w:rsidRDefault="00E06E15" w:rsidP="00466BCC">
            <w:pPr>
              <w:keepNext/>
              <w:spacing w:before="0"/>
            </w:pPr>
            <w:r w:rsidRPr="00B03BAF">
              <w:t>-11.72%</w:t>
            </w:r>
          </w:p>
        </w:tc>
        <w:tc>
          <w:tcPr>
            <w:tcW w:w="891" w:type="dxa"/>
            <w:noWrap/>
            <w:vAlign w:val="center"/>
            <w:hideMark/>
          </w:tcPr>
          <w:p w14:paraId="7AD18ABE" w14:textId="77777777" w:rsidR="00E06E15" w:rsidRPr="00B03BAF" w:rsidRDefault="00E06E15" w:rsidP="00466BCC">
            <w:pPr>
              <w:keepNext/>
              <w:spacing w:before="0"/>
            </w:pPr>
            <w:r w:rsidRPr="00B03BAF">
              <w:t>474%</w:t>
            </w:r>
          </w:p>
        </w:tc>
        <w:tc>
          <w:tcPr>
            <w:tcW w:w="891" w:type="dxa"/>
            <w:tcBorders>
              <w:top w:val="nil"/>
              <w:left w:val="nil"/>
              <w:bottom w:val="nil"/>
              <w:right w:val="single" w:sz="8" w:space="0" w:color="auto"/>
            </w:tcBorders>
            <w:noWrap/>
            <w:vAlign w:val="center"/>
            <w:hideMark/>
          </w:tcPr>
          <w:p w14:paraId="53C49348" w14:textId="77777777" w:rsidR="00E06E15" w:rsidRPr="00B03BAF" w:rsidRDefault="00E06E15" w:rsidP="00466BCC">
            <w:pPr>
              <w:keepNext/>
              <w:spacing w:before="0"/>
            </w:pPr>
            <w:r w:rsidRPr="00B03BAF">
              <w:t>164%</w:t>
            </w:r>
          </w:p>
        </w:tc>
      </w:tr>
      <w:tr w:rsidR="00E06E15" w:rsidRPr="00B03BAF" w14:paraId="316BDA4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B03BAF" w:rsidRDefault="00E06E15" w:rsidP="00466BCC">
            <w:pPr>
              <w:spacing w:before="0"/>
            </w:pPr>
            <w:r w:rsidRPr="00B03BAF">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B03BAF" w:rsidRDefault="00E06E15" w:rsidP="00466BCC">
            <w:pPr>
              <w:spacing w:before="0"/>
            </w:pPr>
            <w:r w:rsidRPr="00B03BAF">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B03BAF" w:rsidRDefault="00E06E15" w:rsidP="00466BCC">
            <w:pPr>
              <w:spacing w:before="0"/>
            </w:pPr>
            <w:r w:rsidRPr="00B03BAF">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B03BAF" w:rsidRDefault="00E06E15" w:rsidP="00466BCC">
            <w:pPr>
              <w:spacing w:before="0"/>
            </w:pPr>
            <w:r w:rsidRPr="00B03BAF">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B03BAF" w:rsidRDefault="00E06E15" w:rsidP="00466BCC">
            <w:pPr>
              <w:spacing w:before="0"/>
            </w:pPr>
            <w:r w:rsidRPr="00B03BAF">
              <w:t>164%</w:t>
            </w:r>
          </w:p>
        </w:tc>
      </w:tr>
    </w:tbl>
    <w:p w14:paraId="11A0CB67" w14:textId="77777777" w:rsidR="00E06E15" w:rsidRPr="00B03BAF" w:rsidRDefault="00E06E15" w:rsidP="00E06E15">
      <w:pPr>
        <w:rPr>
          <w:b/>
          <w:bCs/>
        </w:rPr>
      </w:pPr>
    </w:p>
    <w:tbl>
      <w:tblPr>
        <w:tblW w:w="6405" w:type="dxa"/>
        <w:tblInd w:w="-25" w:type="dxa"/>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E06E15" w:rsidRPr="00B03BAF" w14:paraId="57E30FFF"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0A7F573" w14:textId="77777777" w:rsidR="00E06E15" w:rsidRPr="00B03BAF" w:rsidRDefault="00E06E15" w:rsidP="00466BCC">
            <w:pPr>
              <w:keepNext/>
              <w:spacing w:before="0"/>
              <w:rPr>
                <w:b/>
                <w:bCs/>
              </w:rPr>
            </w:pPr>
            <w:r w:rsidRPr="00B03BAF">
              <w:rPr>
                <w:b/>
                <w:bCs/>
              </w:rPr>
              <w:lastRenderedPageBreak/>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B03BAF" w:rsidRDefault="00E06E15" w:rsidP="00466BCC">
            <w:pPr>
              <w:keepNext/>
              <w:spacing w:before="0"/>
            </w:pPr>
            <w:r w:rsidRPr="00B03BAF">
              <w:t> </w:t>
            </w:r>
          </w:p>
        </w:tc>
      </w:tr>
      <w:tr w:rsidR="00E06E15" w:rsidRPr="00B03BAF" w14:paraId="6F2152C6" w14:textId="77777777" w:rsidTr="00466BCC">
        <w:trPr>
          <w:trHeight w:val="255"/>
        </w:trPr>
        <w:tc>
          <w:tcPr>
            <w:tcW w:w="1584" w:type="dxa"/>
            <w:tcBorders>
              <w:top w:val="nil"/>
              <w:left w:val="single" w:sz="8" w:space="0" w:color="auto"/>
              <w:bottom w:val="nil"/>
              <w:right w:val="nil"/>
            </w:tcBorders>
            <w:noWrap/>
            <w:vAlign w:val="center"/>
            <w:hideMark/>
          </w:tcPr>
          <w:p w14:paraId="3CE98CF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6D2C09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3261C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DDDE6BC"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4E9932A"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FBF7610" w14:textId="77777777" w:rsidR="00E06E15" w:rsidRPr="00B03BAF" w:rsidRDefault="00E06E15" w:rsidP="00466BCC">
            <w:pPr>
              <w:keepNext/>
              <w:spacing w:before="0"/>
              <w:rPr>
                <w:b/>
                <w:bCs/>
              </w:rPr>
            </w:pPr>
            <w:r w:rsidRPr="00B03BAF">
              <w:rPr>
                <w:b/>
                <w:bCs/>
              </w:rPr>
              <w:t> </w:t>
            </w:r>
          </w:p>
        </w:tc>
      </w:tr>
      <w:tr w:rsidR="00E06E15" w:rsidRPr="00B03BAF" w14:paraId="73BF29DC" w14:textId="77777777" w:rsidTr="00466BCC">
        <w:trPr>
          <w:trHeight w:val="255"/>
        </w:trPr>
        <w:tc>
          <w:tcPr>
            <w:tcW w:w="1584" w:type="dxa"/>
            <w:tcBorders>
              <w:top w:val="nil"/>
              <w:left w:val="single" w:sz="8" w:space="0" w:color="auto"/>
              <w:bottom w:val="nil"/>
              <w:right w:val="nil"/>
            </w:tcBorders>
            <w:noWrap/>
            <w:vAlign w:val="center"/>
            <w:hideMark/>
          </w:tcPr>
          <w:p w14:paraId="6C7165A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47FF4792"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417135F"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B03BAF" w:rsidRDefault="00E06E15" w:rsidP="00466BCC">
            <w:pPr>
              <w:keepNext/>
              <w:spacing w:before="0"/>
            </w:pPr>
            <w:proofErr w:type="spellStart"/>
            <w:r w:rsidRPr="00B03BAF">
              <w:t>DecT</w:t>
            </w:r>
            <w:proofErr w:type="spellEnd"/>
          </w:p>
        </w:tc>
      </w:tr>
      <w:tr w:rsidR="00E06E15" w:rsidRPr="00B03BAF" w14:paraId="08AE32C1"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07B5C42D"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B03BAF" w:rsidRDefault="00E06E15" w:rsidP="00466BCC">
            <w:pPr>
              <w:keepNext/>
              <w:spacing w:before="0"/>
            </w:pPr>
            <w:r w:rsidRPr="00B03BAF">
              <w:t>-3.39%</w:t>
            </w:r>
          </w:p>
        </w:tc>
        <w:tc>
          <w:tcPr>
            <w:tcW w:w="900" w:type="dxa"/>
            <w:shd w:val="clear" w:color="auto" w:fill="CCFFCC"/>
            <w:noWrap/>
            <w:vAlign w:val="center"/>
            <w:hideMark/>
          </w:tcPr>
          <w:p w14:paraId="512DCD26" w14:textId="77777777" w:rsidR="00E06E15" w:rsidRPr="00B03BAF" w:rsidRDefault="00E06E15" w:rsidP="00466BCC">
            <w:pPr>
              <w:keepNext/>
              <w:spacing w:before="0"/>
            </w:pPr>
            <w:r w:rsidRPr="00B03BAF">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B03BAF" w:rsidRDefault="00E06E15" w:rsidP="00466BCC">
            <w:pPr>
              <w:keepNext/>
              <w:spacing w:before="0"/>
            </w:pPr>
            <w:r w:rsidRPr="00B03BAF">
              <w:t>-5.68%</w:t>
            </w:r>
          </w:p>
        </w:tc>
        <w:tc>
          <w:tcPr>
            <w:tcW w:w="900" w:type="dxa"/>
            <w:noWrap/>
            <w:vAlign w:val="center"/>
            <w:hideMark/>
          </w:tcPr>
          <w:p w14:paraId="3326305B" w14:textId="77777777" w:rsidR="00E06E15" w:rsidRPr="00B03BAF" w:rsidRDefault="00E06E15" w:rsidP="00466BCC">
            <w:pPr>
              <w:keepNext/>
              <w:spacing w:before="0"/>
            </w:pPr>
            <w:r w:rsidRPr="00B03BAF">
              <w:t>3198%</w:t>
            </w:r>
          </w:p>
        </w:tc>
        <w:tc>
          <w:tcPr>
            <w:tcW w:w="900" w:type="dxa"/>
            <w:tcBorders>
              <w:top w:val="nil"/>
              <w:left w:val="nil"/>
              <w:bottom w:val="nil"/>
              <w:right w:val="single" w:sz="8" w:space="0" w:color="auto"/>
            </w:tcBorders>
            <w:noWrap/>
            <w:vAlign w:val="center"/>
            <w:hideMark/>
          </w:tcPr>
          <w:p w14:paraId="5B19D286" w14:textId="77777777" w:rsidR="00E06E15" w:rsidRPr="00B03BAF" w:rsidRDefault="00E06E15" w:rsidP="00466BCC">
            <w:pPr>
              <w:keepNext/>
              <w:spacing w:before="0"/>
            </w:pPr>
            <w:r w:rsidRPr="00B03BAF">
              <w:t>171%</w:t>
            </w:r>
          </w:p>
        </w:tc>
      </w:tr>
      <w:tr w:rsidR="00E06E15" w:rsidRPr="00B03BAF" w14:paraId="2C01AC05" w14:textId="77777777" w:rsidTr="00466BCC">
        <w:trPr>
          <w:trHeight w:val="255"/>
        </w:trPr>
        <w:tc>
          <w:tcPr>
            <w:tcW w:w="1584" w:type="dxa"/>
            <w:tcBorders>
              <w:top w:val="nil"/>
              <w:left w:val="single" w:sz="8" w:space="0" w:color="auto"/>
              <w:bottom w:val="nil"/>
              <w:right w:val="nil"/>
            </w:tcBorders>
            <w:noWrap/>
            <w:vAlign w:val="center"/>
            <w:hideMark/>
          </w:tcPr>
          <w:p w14:paraId="1DDDC1F3"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B03BAF" w:rsidRDefault="00E06E15" w:rsidP="00466BCC">
            <w:pPr>
              <w:keepNext/>
              <w:spacing w:before="0"/>
            </w:pPr>
            <w:r w:rsidRPr="00B03BAF">
              <w:t>-3.97%</w:t>
            </w:r>
          </w:p>
        </w:tc>
        <w:tc>
          <w:tcPr>
            <w:tcW w:w="900" w:type="dxa"/>
            <w:shd w:val="clear" w:color="auto" w:fill="CCFFCC"/>
            <w:noWrap/>
            <w:vAlign w:val="center"/>
            <w:hideMark/>
          </w:tcPr>
          <w:p w14:paraId="71671E95" w14:textId="77777777" w:rsidR="00E06E15" w:rsidRPr="00B03BAF" w:rsidRDefault="00E06E15" w:rsidP="00466BCC">
            <w:pPr>
              <w:keepNext/>
              <w:spacing w:before="0"/>
            </w:pPr>
            <w:r w:rsidRPr="00B03BAF">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B03BAF" w:rsidRDefault="00E06E15" w:rsidP="00466BCC">
            <w:pPr>
              <w:keepNext/>
              <w:spacing w:before="0"/>
            </w:pPr>
            <w:r w:rsidRPr="00B03BAF">
              <w:t>-6.70%</w:t>
            </w:r>
          </w:p>
        </w:tc>
        <w:tc>
          <w:tcPr>
            <w:tcW w:w="900" w:type="dxa"/>
            <w:noWrap/>
            <w:vAlign w:val="center"/>
            <w:hideMark/>
          </w:tcPr>
          <w:p w14:paraId="40CBD47D" w14:textId="77777777" w:rsidR="00E06E15" w:rsidRPr="00B03BAF" w:rsidRDefault="00E06E15" w:rsidP="00466BCC">
            <w:pPr>
              <w:keepNext/>
              <w:spacing w:before="0"/>
            </w:pPr>
            <w:r w:rsidRPr="00B03BAF">
              <w:t>2943%</w:t>
            </w:r>
          </w:p>
        </w:tc>
        <w:tc>
          <w:tcPr>
            <w:tcW w:w="900" w:type="dxa"/>
            <w:tcBorders>
              <w:top w:val="nil"/>
              <w:left w:val="nil"/>
              <w:bottom w:val="nil"/>
              <w:right w:val="single" w:sz="8" w:space="0" w:color="auto"/>
            </w:tcBorders>
            <w:noWrap/>
            <w:vAlign w:val="center"/>
            <w:hideMark/>
          </w:tcPr>
          <w:p w14:paraId="66A39114" w14:textId="77777777" w:rsidR="00E06E15" w:rsidRPr="00B03BAF" w:rsidRDefault="00E06E15" w:rsidP="00466BCC">
            <w:pPr>
              <w:keepNext/>
              <w:spacing w:before="0"/>
            </w:pPr>
            <w:r w:rsidRPr="00B03BAF">
              <w:t>167%</w:t>
            </w:r>
          </w:p>
        </w:tc>
      </w:tr>
      <w:tr w:rsidR="00E06E15" w:rsidRPr="00B03BAF" w14:paraId="2BEE4DB6"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57310A0A"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B03BAF" w:rsidRDefault="00E06E15" w:rsidP="00466BCC">
            <w:pPr>
              <w:spacing w:before="0"/>
            </w:pPr>
            <w:r w:rsidRPr="00B03BAF">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B03BAF" w:rsidRDefault="00E06E15" w:rsidP="00466BCC">
            <w:pPr>
              <w:spacing w:before="0"/>
            </w:pPr>
            <w:r w:rsidRPr="00B03BAF">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B03BAF" w:rsidRDefault="00E06E15" w:rsidP="00466BCC">
            <w:pPr>
              <w:spacing w:before="0"/>
            </w:pPr>
            <w:r w:rsidRPr="00B03BAF">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B03BAF" w:rsidRDefault="00E06E15" w:rsidP="00466BCC">
            <w:pPr>
              <w:spacing w:before="0"/>
            </w:pPr>
            <w:r w:rsidRPr="00B03BAF">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B03BAF" w:rsidRDefault="00E06E15" w:rsidP="00466BCC">
            <w:pPr>
              <w:spacing w:before="0"/>
            </w:pPr>
            <w:r w:rsidRPr="00B03BAF">
              <w:t>169%</w:t>
            </w:r>
          </w:p>
        </w:tc>
      </w:tr>
      <w:tr w:rsidR="00E06E15" w:rsidRPr="00B03BAF" w14:paraId="5D79E86D" w14:textId="77777777" w:rsidTr="00466BCC">
        <w:trPr>
          <w:trHeight w:val="255"/>
        </w:trPr>
        <w:tc>
          <w:tcPr>
            <w:tcW w:w="1584" w:type="dxa"/>
            <w:noWrap/>
            <w:vAlign w:val="center"/>
            <w:hideMark/>
          </w:tcPr>
          <w:p w14:paraId="7028191A" w14:textId="77777777" w:rsidR="00E06E15" w:rsidRPr="00B03BAF" w:rsidRDefault="00E06E15" w:rsidP="00466BCC">
            <w:pPr>
              <w:spacing w:before="0"/>
            </w:pPr>
          </w:p>
        </w:tc>
        <w:tc>
          <w:tcPr>
            <w:tcW w:w="900" w:type="dxa"/>
            <w:noWrap/>
            <w:vAlign w:val="center"/>
            <w:hideMark/>
          </w:tcPr>
          <w:p w14:paraId="4D58006B" w14:textId="77777777" w:rsidR="00E06E15" w:rsidRPr="00B03BAF" w:rsidRDefault="00E06E15" w:rsidP="00466BCC">
            <w:pPr>
              <w:spacing w:before="0"/>
            </w:pPr>
          </w:p>
        </w:tc>
        <w:tc>
          <w:tcPr>
            <w:tcW w:w="900" w:type="dxa"/>
            <w:noWrap/>
            <w:vAlign w:val="center"/>
            <w:hideMark/>
          </w:tcPr>
          <w:p w14:paraId="4414DA05" w14:textId="77777777" w:rsidR="00E06E15" w:rsidRPr="00B03BAF" w:rsidRDefault="00E06E15" w:rsidP="00466BCC">
            <w:pPr>
              <w:spacing w:before="0"/>
            </w:pPr>
          </w:p>
        </w:tc>
        <w:tc>
          <w:tcPr>
            <w:tcW w:w="1221" w:type="dxa"/>
            <w:noWrap/>
            <w:vAlign w:val="center"/>
            <w:hideMark/>
          </w:tcPr>
          <w:p w14:paraId="6EFCC0CA" w14:textId="77777777" w:rsidR="00E06E15" w:rsidRPr="00B03BAF" w:rsidRDefault="00E06E15" w:rsidP="00466BCC">
            <w:pPr>
              <w:spacing w:before="0"/>
            </w:pPr>
          </w:p>
        </w:tc>
        <w:tc>
          <w:tcPr>
            <w:tcW w:w="900" w:type="dxa"/>
            <w:noWrap/>
            <w:vAlign w:val="center"/>
            <w:hideMark/>
          </w:tcPr>
          <w:p w14:paraId="717CF074" w14:textId="77777777" w:rsidR="00E06E15" w:rsidRPr="00B03BAF" w:rsidRDefault="00E06E15" w:rsidP="00466BCC">
            <w:pPr>
              <w:spacing w:before="0"/>
            </w:pPr>
          </w:p>
        </w:tc>
        <w:tc>
          <w:tcPr>
            <w:tcW w:w="900" w:type="dxa"/>
            <w:noWrap/>
            <w:vAlign w:val="center"/>
            <w:hideMark/>
          </w:tcPr>
          <w:p w14:paraId="612181B5" w14:textId="77777777" w:rsidR="00E06E15" w:rsidRPr="00B03BAF" w:rsidRDefault="00E06E15" w:rsidP="00466BCC">
            <w:pPr>
              <w:spacing w:before="0"/>
            </w:pPr>
          </w:p>
        </w:tc>
      </w:tr>
      <w:tr w:rsidR="00E06E15" w:rsidRPr="00B03BAF" w14:paraId="0ABA739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D6781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B03BAF" w:rsidRDefault="00E06E15" w:rsidP="00466BCC">
            <w:pPr>
              <w:keepNext/>
              <w:spacing w:before="0"/>
            </w:pPr>
            <w:r w:rsidRPr="00B03BAF">
              <w:t> </w:t>
            </w:r>
          </w:p>
        </w:tc>
      </w:tr>
      <w:tr w:rsidR="00E06E15" w:rsidRPr="00B03BAF" w14:paraId="667D3D6B" w14:textId="77777777" w:rsidTr="00466BCC">
        <w:trPr>
          <w:trHeight w:val="255"/>
        </w:trPr>
        <w:tc>
          <w:tcPr>
            <w:tcW w:w="1584" w:type="dxa"/>
            <w:tcBorders>
              <w:top w:val="nil"/>
              <w:left w:val="single" w:sz="8" w:space="0" w:color="auto"/>
              <w:bottom w:val="nil"/>
              <w:right w:val="nil"/>
            </w:tcBorders>
            <w:noWrap/>
            <w:vAlign w:val="center"/>
            <w:hideMark/>
          </w:tcPr>
          <w:p w14:paraId="2DF09DE7"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2E6760C"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5E4B56A4"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B47B8D6"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98A996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352BA59D" w14:textId="77777777" w:rsidR="00E06E15" w:rsidRPr="00B03BAF" w:rsidRDefault="00E06E15" w:rsidP="00466BCC">
            <w:pPr>
              <w:keepNext/>
              <w:spacing w:before="0"/>
              <w:rPr>
                <w:b/>
                <w:bCs/>
              </w:rPr>
            </w:pPr>
            <w:r w:rsidRPr="00B03BAF">
              <w:rPr>
                <w:b/>
                <w:bCs/>
              </w:rPr>
              <w:t> </w:t>
            </w:r>
          </w:p>
        </w:tc>
      </w:tr>
      <w:tr w:rsidR="00E06E15" w:rsidRPr="00B03BAF" w14:paraId="32C49CC6" w14:textId="77777777" w:rsidTr="00466BCC">
        <w:trPr>
          <w:trHeight w:val="255"/>
        </w:trPr>
        <w:tc>
          <w:tcPr>
            <w:tcW w:w="1584" w:type="dxa"/>
            <w:tcBorders>
              <w:top w:val="nil"/>
              <w:left w:val="single" w:sz="8" w:space="0" w:color="auto"/>
              <w:bottom w:val="nil"/>
              <w:right w:val="nil"/>
            </w:tcBorders>
            <w:noWrap/>
            <w:vAlign w:val="center"/>
            <w:hideMark/>
          </w:tcPr>
          <w:p w14:paraId="6DAA135A"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35D54D9F"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8B3E7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B03BAF" w:rsidRDefault="00E06E15" w:rsidP="00466BCC">
            <w:pPr>
              <w:keepNext/>
              <w:spacing w:before="0"/>
            </w:pPr>
            <w:proofErr w:type="spellStart"/>
            <w:r w:rsidRPr="00B03BAF">
              <w:t>DecT</w:t>
            </w:r>
            <w:proofErr w:type="spellEnd"/>
          </w:p>
        </w:tc>
      </w:tr>
      <w:tr w:rsidR="00E06E15" w:rsidRPr="00B03BAF" w14:paraId="402AF7C8"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BBF337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B03BAF" w:rsidRDefault="00E06E15" w:rsidP="00466BCC">
            <w:pPr>
              <w:keepNext/>
              <w:spacing w:before="0"/>
            </w:pPr>
            <w:r w:rsidRPr="00B03BAF">
              <w:t>-5.36%</w:t>
            </w:r>
          </w:p>
        </w:tc>
        <w:tc>
          <w:tcPr>
            <w:tcW w:w="900" w:type="dxa"/>
            <w:shd w:val="clear" w:color="auto" w:fill="CCFFCC"/>
            <w:noWrap/>
            <w:vAlign w:val="center"/>
            <w:hideMark/>
          </w:tcPr>
          <w:p w14:paraId="49FF9509" w14:textId="77777777" w:rsidR="00E06E15" w:rsidRPr="00B03BAF" w:rsidRDefault="00E06E15" w:rsidP="00466BCC">
            <w:pPr>
              <w:keepNext/>
              <w:spacing w:before="0"/>
            </w:pPr>
            <w:r w:rsidRPr="00B03BAF">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B03BAF" w:rsidRDefault="00E06E15" w:rsidP="00466BCC">
            <w:pPr>
              <w:keepNext/>
              <w:spacing w:before="0"/>
            </w:pPr>
            <w:r w:rsidRPr="00B03BAF">
              <w:t>-6.79%</w:t>
            </w:r>
          </w:p>
        </w:tc>
        <w:tc>
          <w:tcPr>
            <w:tcW w:w="900" w:type="dxa"/>
            <w:noWrap/>
            <w:vAlign w:val="center"/>
            <w:hideMark/>
          </w:tcPr>
          <w:p w14:paraId="00058D05" w14:textId="77777777" w:rsidR="00E06E15" w:rsidRPr="00B03BAF" w:rsidRDefault="00E06E15" w:rsidP="00466BCC">
            <w:pPr>
              <w:keepNext/>
              <w:spacing w:before="0"/>
            </w:pPr>
            <w:r w:rsidRPr="00B03BAF">
              <w:t>401%</w:t>
            </w:r>
          </w:p>
        </w:tc>
        <w:tc>
          <w:tcPr>
            <w:tcW w:w="900" w:type="dxa"/>
            <w:tcBorders>
              <w:top w:val="nil"/>
              <w:left w:val="nil"/>
              <w:bottom w:val="nil"/>
              <w:right w:val="single" w:sz="8" w:space="0" w:color="auto"/>
            </w:tcBorders>
            <w:noWrap/>
            <w:vAlign w:val="center"/>
            <w:hideMark/>
          </w:tcPr>
          <w:p w14:paraId="6FFFB761" w14:textId="77777777" w:rsidR="00E06E15" w:rsidRPr="00B03BAF" w:rsidRDefault="00E06E15" w:rsidP="00466BCC">
            <w:pPr>
              <w:keepNext/>
              <w:spacing w:before="0"/>
            </w:pPr>
            <w:r w:rsidRPr="00B03BAF">
              <w:t>158%</w:t>
            </w:r>
          </w:p>
        </w:tc>
      </w:tr>
      <w:tr w:rsidR="00E06E15" w:rsidRPr="00B03BAF" w14:paraId="1510DE67" w14:textId="77777777" w:rsidTr="00466BCC">
        <w:trPr>
          <w:trHeight w:val="255"/>
        </w:trPr>
        <w:tc>
          <w:tcPr>
            <w:tcW w:w="1584" w:type="dxa"/>
            <w:tcBorders>
              <w:top w:val="nil"/>
              <w:left w:val="single" w:sz="8" w:space="0" w:color="auto"/>
              <w:bottom w:val="nil"/>
              <w:right w:val="nil"/>
            </w:tcBorders>
            <w:noWrap/>
            <w:vAlign w:val="center"/>
            <w:hideMark/>
          </w:tcPr>
          <w:p w14:paraId="4B707884"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B03BAF" w:rsidRDefault="00E06E15" w:rsidP="00466BCC">
            <w:pPr>
              <w:keepNext/>
              <w:spacing w:before="0"/>
            </w:pPr>
            <w:r w:rsidRPr="00B03BAF">
              <w:t>-4.92%</w:t>
            </w:r>
          </w:p>
        </w:tc>
        <w:tc>
          <w:tcPr>
            <w:tcW w:w="900" w:type="dxa"/>
            <w:shd w:val="clear" w:color="auto" w:fill="CCFFCC"/>
            <w:noWrap/>
            <w:vAlign w:val="center"/>
            <w:hideMark/>
          </w:tcPr>
          <w:p w14:paraId="19679735" w14:textId="77777777" w:rsidR="00E06E15" w:rsidRPr="00B03BAF" w:rsidRDefault="00E06E15" w:rsidP="00466BCC">
            <w:pPr>
              <w:keepNext/>
              <w:spacing w:before="0"/>
            </w:pPr>
            <w:r w:rsidRPr="00B03BAF">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B03BAF" w:rsidRDefault="00E06E15" w:rsidP="00466BCC">
            <w:pPr>
              <w:keepNext/>
              <w:spacing w:before="0"/>
            </w:pPr>
            <w:r w:rsidRPr="00B03BAF">
              <w:t>-7.23%</w:t>
            </w:r>
          </w:p>
        </w:tc>
        <w:tc>
          <w:tcPr>
            <w:tcW w:w="900" w:type="dxa"/>
            <w:noWrap/>
            <w:vAlign w:val="center"/>
            <w:hideMark/>
          </w:tcPr>
          <w:p w14:paraId="179A5D11" w14:textId="77777777" w:rsidR="00E06E15" w:rsidRPr="00B03BAF" w:rsidRDefault="00E06E15" w:rsidP="00466BCC">
            <w:pPr>
              <w:keepNext/>
              <w:spacing w:before="0"/>
            </w:pPr>
            <w:r w:rsidRPr="00B03BAF">
              <w:t>495%</w:t>
            </w:r>
          </w:p>
        </w:tc>
        <w:tc>
          <w:tcPr>
            <w:tcW w:w="900" w:type="dxa"/>
            <w:tcBorders>
              <w:top w:val="nil"/>
              <w:left w:val="nil"/>
              <w:bottom w:val="nil"/>
              <w:right w:val="single" w:sz="8" w:space="0" w:color="auto"/>
            </w:tcBorders>
            <w:noWrap/>
            <w:vAlign w:val="center"/>
            <w:hideMark/>
          </w:tcPr>
          <w:p w14:paraId="17F109C7" w14:textId="77777777" w:rsidR="00E06E15" w:rsidRPr="00B03BAF" w:rsidRDefault="00E06E15" w:rsidP="00466BCC">
            <w:pPr>
              <w:keepNext/>
              <w:spacing w:before="0"/>
            </w:pPr>
            <w:r w:rsidRPr="00B03BAF">
              <w:t>162%</w:t>
            </w:r>
          </w:p>
        </w:tc>
      </w:tr>
      <w:tr w:rsidR="00E06E15" w:rsidRPr="00B03BAF" w14:paraId="046E946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4330D75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B03BAF" w:rsidRDefault="00E06E15" w:rsidP="00466BCC">
            <w:pPr>
              <w:spacing w:before="0"/>
            </w:pPr>
            <w:r w:rsidRPr="00B03BAF">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B03BAF" w:rsidRDefault="00E06E15" w:rsidP="00466BCC">
            <w:pPr>
              <w:spacing w:before="0"/>
            </w:pPr>
            <w:r w:rsidRPr="00B03BAF">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B03BAF" w:rsidRDefault="00E06E15" w:rsidP="00466BCC">
            <w:pPr>
              <w:spacing w:before="0"/>
            </w:pPr>
            <w:r w:rsidRPr="00B03BAF">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B03BAF" w:rsidRDefault="00E06E15" w:rsidP="00466BCC">
            <w:pPr>
              <w:spacing w:before="0"/>
            </w:pPr>
            <w:r w:rsidRPr="00B03BAF">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B03BAF" w:rsidRDefault="00E06E15" w:rsidP="00466BCC">
            <w:pPr>
              <w:spacing w:before="0"/>
            </w:pPr>
            <w:r w:rsidRPr="00B03BAF">
              <w:t>160%</w:t>
            </w:r>
          </w:p>
        </w:tc>
      </w:tr>
      <w:tr w:rsidR="00E06E15" w:rsidRPr="00B03BAF" w14:paraId="5CA7C5F3" w14:textId="77777777" w:rsidTr="00466BCC">
        <w:trPr>
          <w:trHeight w:val="255"/>
        </w:trPr>
        <w:tc>
          <w:tcPr>
            <w:tcW w:w="1584" w:type="dxa"/>
            <w:noWrap/>
            <w:vAlign w:val="center"/>
            <w:hideMark/>
          </w:tcPr>
          <w:p w14:paraId="2140B15A" w14:textId="77777777" w:rsidR="00E06E15" w:rsidRPr="00B03BAF" w:rsidRDefault="00E06E15" w:rsidP="00466BCC">
            <w:pPr>
              <w:spacing w:before="0"/>
            </w:pPr>
          </w:p>
        </w:tc>
        <w:tc>
          <w:tcPr>
            <w:tcW w:w="900" w:type="dxa"/>
            <w:noWrap/>
            <w:vAlign w:val="bottom"/>
            <w:hideMark/>
          </w:tcPr>
          <w:p w14:paraId="49E0936D" w14:textId="77777777" w:rsidR="00E06E15" w:rsidRPr="00B03BAF" w:rsidRDefault="00E06E15" w:rsidP="00466BCC">
            <w:pPr>
              <w:spacing w:before="0"/>
            </w:pPr>
          </w:p>
        </w:tc>
        <w:tc>
          <w:tcPr>
            <w:tcW w:w="900" w:type="dxa"/>
            <w:noWrap/>
            <w:vAlign w:val="bottom"/>
            <w:hideMark/>
          </w:tcPr>
          <w:p w14:paraId="47848C3F" w14:textId="77777777" w:rsidR="00E06E15" w:rsidRPr="00B03BAF" w:rsidRDefault="00E06E15" w:rsidP="00466BCC">
            <w:pPr>
              <w:spacing w:before="0"/>
            </w:pPr>
          </w:p>
        </w:tc>
        <w:tc>
          <w:tcPr>
            <w:tcW w:w="1221" w:type="dxa"/>
            <w:noWrap/>
            <w:vAlign w:val="bottom"/>
            <w:hideMark/>
          </w:tcPr>
          <w:p w14:paraId="430529F3" w14:textId="77777777" w:rsidR="00E06E15" w:rsidRPr="00B03BAF" w:rsidRDefault="00E06E15" w:rsidP="00466BCC">
            <w:pPr>
              <w:spacing w:before="0"/>
            </w:pPr>
          </w:p>
        </w:tc>
        <w:tc>
          <w:tcPr>
            <w:tcW w:w="900" w:type="dxa"/>
            <w:noWrap/>
            <w:vAlign w:val="bottom"/>
            <w:hideMark/>
          </w:tcPr>
          <w:p w14:paraId="382719AF" w14:textId="77777777" w:rsidR="00E06E15" w:rsidRPr="00B03BAF" w:rsidRDefault="00E06E15" w:rsidP="00466BCC">
            <w:pPr>
              <w:spacing w:before="0"/>
            </w:pPr>
          </w:p>
        </w:tc>
        <w:tc>
          <w:tcPr>
            <w:tcW w:w="900" w:type="dxa"/>
            <w:noWrap/>
            <w:vAlign w:val="bottom"/>
            <w:hideMark/>
          </w:tcPr>
          <w:p w14:paraId="4F111036" w14:textId="77777777" w:rsidR="00E06E15" w:rsidRPr="00B03BAF" w:rsidRDefault="00E06E15" w:rsidP="00466BCC">
            <w:pPr>
              <w:spacing w:before="0"/>
            </w:pPr>
          </w:p>
        </w:tc>
      </w:tr>
      <w:tr w:rsidR="00E06E15" w:rsidRPr="00B03BAF" w14:paraId="4792AE6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B61EF6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B03BAF" w:rsidRDefault="00E06E15" w:rsidP="00466BCC">
            <w:pPr>
              <w:keepNext/>
              <w:spacing w:before="0"/>
            </w:pPr>
            <w:r w:rsidRPr="00B03BAF">
              <w:t> </w:t>
            </w:r>
          </w:p>
        </w:tc>
      </w:tr>
      <w:tr w:rsidR="00E06E15" w:rsidRPr="00B03BAF" w14:paraId="6DB66E74" w14:textId="77777777" w:rsidTr="00466BCC">
        <w:trPr>
          <w:trHeight w:val="255"/>
        </w:trPr>
        <w:tc>
          <w:tcPr>
            <w:tcW w:w="1584" w:type="dxa"/>
            <w:tcBorders>
              <w:top w:val="nil"/>
              <w:left w:val="single" w:sz="8" w:space="0" w:color="auto"/>
              <w:bottom w:val="nil"/>
              <w:right w:val="nil"/>
            </w:tcBorders>
            <w:noWrap/>
            <w:vAlign w:val="center"/>
            <w:hideMark/>
          </w:tcPr>
          <w:p w14:paraId="61390E60"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4E96B83"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9CE7D5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1AB835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1BDB844B"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F6EEE3D" w14:textId="77777777" w:rsidR="00E06E15" w:rsidRPr="00B03BAF" w:rsidRDefault="00E06E15" w:rsidP="00466BCC">
            <w:pPr>
              <w:keepNext/>
              <w:spacing w:before="0"/>
              <w:rPr>
                <w:b/>
                <w:bCs/>
              </w:rPr>
            </w:pPr>
            <w:r w:rsidRPr="00B03BAF">
              <w:rPr>
                <w:b/>
                <w:bCs/>
              </w:rPr>
              <w:t> </w:t>
            </w:r>
          </w:p>
        </w:tc>
      </w:tr>
      <w:tr w:rsidR="00E06E15" w:rsidRPr="00B03BAF" w14:paraId="752BB518" w14:textId="77777777" w:rsidTr="00466BCC">
        <w:trPr>
          <w:trHeight w:val="255"/>
        </w:trPr>
        <w:tc>
          <w:tcPr>
            <w:tcW w:w="1584" w:type="dxa"/>
            <w:tcBorders>
              <w:top w:val="nil"/>
              <w:left w:val="single" w:sz="8" w:space="0" w:color="auto"/>
              <w:bottom w:val="nil"/>
              <w:right w:val="nil"/>
            </w:tcBorders>
            <w:noWrap/>
            <w:vAlign w:val="center"/>
            <w:hideMark/>
          </w:tcPr>
          <w:p w14:paraId="0AB83F3F"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E509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56E601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B03BAF" w:rsidRDefault="00E06E15" w:rsidP="00466BCC">
            <w:pPr>
              <w:keepNext/>
              <w:spacing w:before="0"/>
            </w:pPr>
            <w:proofErr w:type="spellStart"/>
            <w:r w:rsidRPr="00B03BAF">
              <w:t>DecT</w:t>
            </w:r>
            <w:proofErr w:type="spellEnd"/>
          </w:p>
        </w:tc>
      </w:tr>
      <w:tr w:rsidR="00E06E15" w:rsidRPr="00B03BAF" w14:paraId="6B6B353B"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CF4B63"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B03BAF" w:rsidRDefault="00E06E15" w:rsidP="00466BCC">
            <w:pPr>
              <w:keepNext/>
              <w:spacing w:before="0"/>
            </w:pPr>
            <w:r w:rsidRPr="00B03BAF">
              <w:t>-5.92%</w:t>
            </w:r>
          </w:p>
        </w:tc>
        <w:tc>
          <w:tcPr>
            <w:tcW w:w="900" w:type="dxa"/>
            <w:shd w:val="clear" w:color="auto" w:fill="CCFFCC"/>
            <w:noWrap/>
            <w:vAlign w:val="center"/>
            <w:hideMark/>
          </w:tcPr>
          <w:p w14:paraId="17C00441" w14:textId="77777777" w:rsidR="00E06E15" w:rsidRPr="00B03BAF" w:rsidRDefault="00E06E15" w:rsidP="00466BCC">
            <w:pPr>
              <w:keepNext/>
              <w:spacing w:before="0"/>
            </w:pPr>
            <w:r w:rsidRPr="00B03BAF">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B03BAF" w:rsidRDefault="00E06E15" w:rsidP="00466BCC">
            <w:pPr>
              <w:keepNext/>
              <w:spacing w:before="0"/>
            </w:pPr>
            <w:r w:rsidRPr="00B03BAF">
              <w:t>-7.19%</w:t>
            </w:r>
          </w:p>
        </w:tc>
        <w:tc>
          <w:tcPr>
            <w:tcW w:w="900" w:type="dxa"/>
            <w:noWrap/>
            <w:vAlign w:val="center"/>
            <w:hideMark/>
          </w:tcPr>
          <w:p w14:paraId="2FB3C6FD" w14:textId="77777777" w:rsidR="00E06E15" w:rsidRPr="00B03BAF" w:rsidRDefault="00E06E15" w:rsidP="00466BCC">
            <w:pPr>
              <w:keepNext/>
              <w:spacing w:before="0"/>
            </w:pPr>
            <w:r w:rsidRPr="00B03BAF">
              <w:t>449%</w:t>
            </w:r>
          </w:p>
        </w:tc>
        <w:tc>
          <w:tcPr>
            <w:tcW w:w="900" w:type="dxa"/>
            <w:tcBorders>
              <w:top w:val="nil"/>
              <w:left w:val="nil"/>
              <w:bottom w:val="nil"/>
              <w:right w:val="single" w:sz="8" w:space="0" w:color="auto"/>
            </w:tcBorders>
            <w:noWrap/>
            <w:vAlign w:val="center"/>
            <w:hideMark/>
          </w:tcPr>
          <w:p w14:paraId="1EE5A803" w14:textId="77777777" w:rsidR="00E06E15" w:rsidRPr="00B03BAF" w:rsidRDefault="00E06E15" w:rsidP="00466BCC">
            <w:pPr>
              <w:keepNext/>
              <w:spacing w:before="0"/>
            </w:pPr>
            <w:r w:rsidRPr="00B03BAF">
              <w:t>157%</w:t>
            </w:r>
          </w:p>
        </w:tc>
      </w:tr>
      <w:tr w:rsidR="00E06E15" w:rsidRPr="00B03BAF" w14:paraId="0DB98942" w14:textId="77777777" w:rsidTr="00466BCC">
        <w:trPr>
          <w:trHeight w:val="255"/>
        </w:trPr>
        <w:tc>
          <w:tcPr>
            <w:tcW w:w="1584" w:type="dxa"/>
            <w:tcBorders>
              <w:top w:val="nil"/>
              <w:left w:val="single" w:sz="8" w:space="0" w:color="auto"/>
              <w:bottom w:val="nil"/>
              <w:right w:val="nil"/>
            </w:tcBorders>
            <w:noWrap/>
            <w:vAlign w:val="center"/>
            <w:hideMark/>
          </w:tcPr>
          <w:p w14:paraId="0AE616D7"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B03BAF" w:rsidRDefault="00E06E15" w:rsidP="00466BCC">
            <w:pPr>
              <w:keepNext/>
              <w:spacing w:before="0"/>
            </w:pPr>
            <w:r w:rsidRPr="00B03BAF">
              <w:t>-5.51%</w:t>
            </w:r>
          </w:p>
        </w:tc>
        <w:tc>
          <w:tcPr>
            <w:tcW w:w="900" w:type="dxa"/>
            <w:shd w:val="clear" w:color="auto" w:fill="CCFFCC"/>
            <w:noWrap/>
            <w:vAlign w:val="center"/>
            <w:hideMark/>
          </w:tcPr>
          <w:p w14:paraId="7EB42E58" w14:textId="77777777" w:rsidR="00E06E15" w:rsidRPr="00B03BAF" w:rsidRDefault="00E06E15" w:rsidP="00466BCC">
            <w:pPr>
              <w:keepNext/>
              <w:spacing w:before="0"/>
            </w:pPr>
            <w:r w:rsidRPr="00B03BAF">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B03BAF" w:rsidRDefault="00E06E15" w:rsidP="00466BCC">
            <w:pPr>
              <w:keepNext/>
              <w:spacing w:before="0"/>
            </w:pPr>
            <w:r w:rsidRPr="00B03BAF">
              <w:t>-7.44%</w:t>
            </w:r>
          </w:p>
        </w:tc>
        <w:tc>
          <w:tcPr>
            <w:tcW w:w="900" w:type="dxa"/>
            <w:noWrap/>
            <w:vAlign w:val="center"/>
            <w:hideMark/>
          </w:tcPr>
          <w:p w14:paraId="2C302032" w14:textId="77777777" w:rsidR="00E06E15" w:rsidRPr="00B03BAF" w:rsidRDefault="00E06E15" w:rsidP="00466BCC">
            <w:pPr>
              <w:keepNext/>
              <w:spacing w:before="0"/>
            </w:pPr>
            <w:r w:rsidRPr="00B03BAF">
              <w:t>612%</w:t>
            </w:r>
          </w:p>
        </w:tc>
        <w:tc>
          <w:tcPr>
            <w:tcW w:w="900" w:type="dxa"/>
            <w:tcBorders>
              <w:top w:val="nil"/>
              <w:left w:val="nil"/>
              <w:bottom w:val="nil"/>
              <w:right w:val="single" w:sz="8" w:space="0" w:color="auto"/>
            </w:tcBorders>
            <w:noWrap/>
            <w:vAlign w:val="center"/>
            <w:hideMark/>
          </w:tcPr>
          <w:p w14:paraId="4D4FE964" w14:textId="77777777" w:rsidR="00E06E15" w:rsidRPr="00B03BAF" w:rsidRDefault="00E06E15" w:rsidP="00466BCC">
            <w:pPr>
              <w:keepNext/>
              <w:spacing w:before="0"/>
            </w:pPr>
            <w:r w:rsidRPr="00B03BAF">
              <w:t>162%</w:t>
            </w:r>
          </w:p>
        </w:tc>
      </w:tr>
      <w:tr w:rsidR="00E06E15" w:rsidRPr="00B03BAF" w14:paraId="3D72F45E"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21D359F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B03BAF" w:rsidRDefault="00E06E15" w:rsidP="00466BCC">
            <w:pPr>
              <w:spacing w:before="0"/>
            </w:pPr>
            <w:r w:rsidRPr="00B03BAF">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B03BAF" w:rsidRDefault="00E06E15" w:rsidP="00466BCC">
            <w:pPr>
              <w:spacing w:before="0"/>
            </w:pPr>
            <w:r w:rsidRPr="00B03BAF">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B03BAF" w:rsidRDefault="00E06E15" w:rsidP="00466BCC">
            <w:pPr>
              <w:spacing w:before="0"/>
            </w:pPr>
            <w:r w:rsidRPr="00B03BAF">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B03BAF" w:rsidRDefault="00E06E15" w:rsidP="00466BCC">
            <w:pPr>
              <w:spacing w:before="0"/>
            </w:pPr>
            <w:r w:rsidRPr="00B03BAF">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B03BAF" w:rsidRDefault="00E06E15" w:rsidP="00466BCC">
            <w:pPr>
              <w:spacing w:before="0"/>
            </w:pPr>
            <w:r w:rsidRPr="00B03BAF">
              <w:t>160%</w:t>
            </w:r>
          </w:p>
        </w:tc>
      </w:tr>
    </w:tbl>
    <w:p w14:paraId="7E1594A9" w14:textId="77777777" w:rsidR="00E06E15" w:rsidRPr="00B03BAF" w:rsidRDefault="00E06E15" w:rsidP="00E06E15"/>
    <w:tbl>
      <w:tblPr>
        <w:tblW w:w="6405" w:type="dxa"/>
        <w:tblLook w:val="04A0" w:firstRow="1" w:lastRow="0" w:firstColumn="1" w:lastColumn="0" w:noHBand="0" w:noVBand="1"/>
      </w:tblPr>
      <w:tblGrid>
        <w:gridCol w:w="1584"/>
        <w:gridCol w:w="900"/>
        <w:gridCol w:w="900"/>
        <w:gridCol w:w="1221"/>
        <w:gridCol w:w="900"/>
        <w:gridCol w:w="900"/>
      </w:tblGrid>
      <w:tr w:rsidR="00E06E15" w:rsidRPr="00B03BAF" w14:paraId="506C5BC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CF5016C"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B03BAF" w:rsidRDefault="00E06E15" w:rsidP="00466BCC">
            <w:pPr>
              <w:keepNext/>
              <w:spacing w:before="0"/>
            </w:pPr>
            <w:r w:rsidRPr="00B03BAF">
              <w:t> </w:t>
            </w:r>
          </w:p>
        </w:tc>
      </w:tr>
      <w:tr w:rsidR="00E06E15" w:rsidRPr="00B03BAF" w14:paraId="49CD1CE7" w14:textId="77777777" w:rsidTr="00466BCC">
        <w:trPr>
          <w:trHeight w:val="255"/>
        </w:trPr>
        <w:tc>
          <w:tcPr>
            <w:tcW w:w="1584" w:type="dxa"/>
            <w:tcBorders>
              <w:top w:val="nil"/>
              <w:left w:val="single" w:sz="8" w:space="0" w:color="auto"/>
              <w:bottom w:val="nil"/>
              <w:right w:val="nil"/>
            </w:tcBorders>
            <w:noWrap/>
            <w:vAlign w:val="center"/>
            <w:hideMark/>
          </w:tcPr>
          <w:p w14:paraId="6809D19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BBB3239"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782ABC5"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B047019"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44D262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BD9369" w14:textId="77777777" w:rsidR="00E06E15" w:rsidRPr="00B03BAF" w:rsidRDefault="00E06E15" w:rsidP="00466BCC">
            <w:pPr>
              <w:keepNext/>
              <w:spacing w:before="0"/>
              <w:rPr>
                <w:b/>
                <w:bCs/>
              </w:rPr>
            </w:pPr>
            <w:r w:rsidRPr="00B03BAF">
              <w:rPr>
                <w:b/>
                <w:bCs/>
              </w:rPr>
              <w:t> </w:t>
            </w:r>
          </w:p>
        </w:tc>
      </w:tr>
      <w:tr w:rsidR="00E06E15" w:rsidRPr="00B03BAF" w14:paraId="66FD3379" w14:textId="77777777" w:rsidTr="00466BCC">
        <w:trPr>
          <w:trHeight w:val="255"/>
        </w:trPr>
        <w:tc>
          <w:tcPr>
            <w:tcW w:w="1584" w:type="dxa"/>
            <w:tcBorders>
              <w:top w:val="nil"/>
              <w:left w:val="single" w:sz="8" w:space="0" w:color="auto"/>
              <w:bottom w:val="nil"/>
              <w:right w:val="nil"/>
            </w:tcBorders>
            <w:noWrap/>
            <w:vAlign w:val="center"/>
            <w:hideMark/>
          </w:tcPr>
          <w:p w14:paraId="5CDAAA3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BCAECC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9FF67D1"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B03BAF" w:rsidRDefault="00E06E15" w:rsidP="00466BCC">
            <w:pPr>
              <w:keepNext/>
              <w:spacing w:before="0"/>
            </w:pPr>
            <w:proofErr w:type="spellStart"/>
            <w:r w:rsidRPr="00B03BAF">
              <w:t>DecT</w:t>
            </w:r>
            <w:proofErr w:type="spellEnd"/>
          </w:p>
        </w:tc>
      </w:tr>
      <w:tr w:rsidR="00E06E15" w:rsidRPr="00B03BAF" w14:paraId="105556C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AAC91B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B03BAF" w:rsidRDefault="00E06E15" w:rsidP="00466BCC">
            <w:pPr>
              <w:keepNext/>
              <w:spacing w:before="0"/>
            </w:pPr>
            <w:r w:rsidRPr="00B03BAF">
              <w:t>36.32%</w:t>
            </w:r>
          </w:p>
        </w:tc>
        <w:tc>
          <w:tcPr>
            <w:tcW w:w="900" w:type="dxa"/>
            <w:shd w:val="clear" w:color="auto" w:fill="FFC7CE"/>
            <w:noWrap/>
            <w:vAlign w:val="center"/>
            <w:hideMark/>
          </w:tcPr>
          <w:p w14:paraId="6EC82B49" w14:textId="77777777" w:rsidR="00E06E15" w:rsidRPr="00B03BAF" w:rsidRDefault="00E06E15" w:rsidP="00466BCC">
            <w:pPr>
              <w:keepNext/>
              <w:spacing w:before="0"/>
            </w:pPr>
            <w:r w:rsidRPr="00B03BAF">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B03BAF" w:rsidRDefault="00E06E15" w:rsidP="00466BCC">
            <w:pPr>
              <w:keepNext/>
              <w:spacing w:before="0"/>
            </w:pPr>
            <w:r w:rsidRPr="00B03BAF">
              <w:t>34.20%</w:t>
            </w:r>
          </w:p>
        </w:tc>
        <w:tc>
          <w:tcPr>
            <w:tcW w:w="900" w:type="dxa"/>
            <w:noWrap/>
            <w:vAlign w:val="center"/>
            <w:hideMark/>
          </w:tcPr>
          <w:p w14:paraId="565295C0" w14:textId="77777777" w:rsidR="00E06E15" w:rsidRPr="00B03BAF" w:rsidRDefault="00E06E15" w:rsidP="00466BCC">
            <w:pPr>
              <w:keepNext/>
              <w:spacing w:before="0"/>
            </w:pPr>
            <w:r w:rsidRPr="00B03BAF">
              <w:t>4934%</w:t>
            </w:r>
          </w:p>
        </w:tc>
        <w:tc>
          <w:tcPr>
            <w:tcW w:w="900" w:type="dxa"/>
            <w:tcBorders>
              <w:top w:val="nil"/>
              <w:left w:val="nil"/>
              <w:bottom w:val="nil"/>
              <w:right w:val="single" w:sz="8" w:space="0" w:color="auto"/>
            </w:tcBorders>
            <w:noWrap/>
            <w:vAlign w:val="center"/>
            <w:hideMark/>
          </w:tcPr>
          <w:p w14:paraId="3947BE1E" w14:textId="77777777" w:rsidR="00E06E15" w:rsidRPr="00B03BAF" w:rsidRDefault="00E06E15" w:rsidP="00466BCC">
            <w:pPr>
              <w:keepNext/>
              <w:spacing w:before="0"/>
            </w:pPr>
            <w:r w:rsidRPr="00B03BAF">
              <w:t>144%</w:t>
            </w:r>
          </w:p>
        </w:tc>
      </w:tr>
      <w:tr w:rsidR="00E06E15" w:rsidRPr="00B03BAF" w14:paraId="0678F5D3" w14:textId="77777777" w:rsidTr="00466BCC">
        <w:trPr>
          <w:trHeight w:val="255"/>
        </w:trPr>
        <w:tc>
          <w:tcPr>
            <w:tcW w:w="1584" w:type="dxa"/>
            <w:tcBorders>
              <w:top w:val="nil"/>
              <w:left w:val="single" w:sz="8" w:space="0" w:color="auto"/>
              <w:bottom w:val="nil"/>
              <w:right w:val="nil"/>
            </w:tcBorders>
            <w:noWrap/>
            <w:vAlign w:val="center"/>
            <w:hideMark/>
          </w:tcPr>
          <w:p w14:paraId="34EF980B"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66A89FDB" w14:textId="77777777" w:rsidR="00E06E15" w:rsidRPr="00B03BAF" w:rsidRDefault="00E06E15" w:rsidP="00466BCC">
            <w:pPr>
              <w:keepNext/>
              <w:spacing w:before="0"/>
            </w:pPr>
            <w:r w:rsidRPr="00B03BAF">
              <w:t>0.13%</w:t>
            </w:r>
          </w:p>
        </w:tc>
        <w:tc>
          <w:tcPr>
            <w:tcW w:w="900" w:type="dxa"/>
            <w:noWrap/>
            <w:vAlign w:val="center"/>
            <w:hideMark/>
          </w:tcPr>
          <w:p w14:paraId="6E0987CC" w14:textId="77777777" w:rsidR="00E06E15" w:rsidRPr="00B03BAF" w:rsidRDefault="00E06E15" w:rsidP="00466BCC">
            <w:pPr>
              <w:keepNext/>
              <w:spacing w:before="0"/>
            </w:pPr>
            <w:r w:rsidRPr="00B03BAF">
              <w:t>0.68%</w:t>
            </w:r>
          </w:p>
        </w:tc>
        <w:tc>
          <w:tcPr>
            <w:tcW w:w="1221" w:type="dxa"/>
            <w:tcBorders>
              <w:top w:val="nil"/>
              <w:left w:val="nil"/>
              <w:bottom w:val="nil"/>
              <w:right w:val="single" w:sz="8" w:space="0" w:color="auto"/>
            </w:tcBorders>
            <w:noWrap/>
            <w:vAlign w:val="center"/>
            <w:hideMark/>
          </w:tcPr>
          <w:p w14:paraId="7EAB84E2" w14:textId="77777777" w:rsidR="00E06E15" w:rsidRPr="00B03BAF" w:rsidRDefault="00E06E15" w:rsidP="00466BCC">
            <w:pPr>
              <w:keepNext/>
              <w:spacing w:before="0"/>
            </w:pPr>
            <w:r w:rsidRPr="00B03BAF">
              <w:t>0.58%</w:t>
            </w:r>
          </w:p>
        </w:tc>
        <w:tc>
          <w:tcPr>
            <w:tcW w:w="900" w:type="dxa"/>
            <w:noWrap/>
            <w:vAlign w:val="center"/>
            <w:hideMark/>
          </w:tcPr>
          <w:p w14:paraId="1515C1F9" w14:textId="77777777" w:rsidR="00E06E15" w:rsidRPr="00B03BAF" w:rsidRDefault="00E06E15" w:rsidP="00466BCC">
            <w:pPr>
              <w:keepNext/>
              <w:spacing w:before="0"/>
            </w:pPr>
            <w:r w:rsidRPr="00B03BAF">
              <w:t>5230%</w:t>
            </w:r>
          </w:p>
        </w:tc>
        <w:tc>
          <w:tcPr>
            <w:tcW w:w="900" w:type="dxa"/>
            <w:tcBorders>
              <w:top w:val="nil"/>
              <w:left w:val="nil"/>
              <w:bottom w:val="nil"/>
              <w:right w:val="single" w:sz="8" w:space="0" w:color="auto"/>
            </w:tcBorders>
            <w:noWrap/>
            <w:vAlign w:val="center"/>
            <w:hideMark/>
          </w:tcPr>
          <w:p w14:paraId="7EBF2846" w14:textId="77777777" w:rsidR="00E06E15" w:rsidRPr="00B03BAF" w:rsidRDefault="00E06E15" w:rsidP="00466BCC">
            <w:pPr>
              <w:keepNext/>
              <w:spacing w:before="0"/>
            </w:pPr>
            <w:r w:rsidRPr="00B03BAF">
              <w:t>138%</w:t>
            </w:r>
          </w:p>
        </w:tc>
      </w:tr>
      <w:tr w:rsidR="00E06E15" w:rsidRPr="00B03BAF" w14:paraId="1FAF1AE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697B64CF"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B03BAF" w:rsidRDefault="00E06E15" w:rsidP="00466BCC">
            <w:pPr>
              <w:spacing w:before="0"/>
            </w:pPr>
            <w:r w:rsidRPr="00B03BAF">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B03BAF" w:rsidRDefault="00E06E15" w:rsidP="00466BCC">
            <w:pPr>
              <w:spacing w:before="0"/>
            </w:pPr>
            <w:r w:rsidRPr="00B03BAF">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B03BAF" w:rsidRDefault="00E06E15" w:rsidP="00466BCC">
            <w:pPr>
              <w:spacing w:before="0"/>
            </w:pPr>
            <w:r w:rsidRPr="00B03BAF">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B03BAF" w:rsidRDefault="00E06E15" w:rsidP="00466BCC">
            <w:pPr>
              <w:spacing w:before="0"/>
            </w:pPr>
            <w:r w:rsidRPr="00B03BAF">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B03BAF" w:rsidRDefault="00E06E15" w:rsidP="00466BCC">
            <w:pPr>
              <w:spacing w:before="0"/>
            </w:pPr>
            <w:r w:rsidRPr="00B03BAF">
              <w:t>141%</w:t>
            </w:r>
          </w:p>
        </w:tc>
      </w:tr>
      <w:tr w:rsidR="00E06E15" w:rsidRPr="00B03BAF" w14:paraId="2A65A34E" w14:textId="77777777" w:rsidTr="00466BCC">
        <w:trPr>
          <w:trHeight w:val="255"/>
        </w:trPr>
        <w:tc>
          <w:tcPr>
            <w:tcW w:w="1584" w:type="dxa"/>
            <w:noWrap/>
            <w:vAlign w:val="center"/>
            <w:hideMark/>
          </w:tcPr>
          <w:p w14:paraId="1BA897F8" w14:textId="77777777" w:rsidR="00E06E15" w:rsidRPr="00B03BAF" w:rsidRDefault="00E06E15" w:rsidP="00466BCC">
            <w:pPr>
              <w:spacing w:before="0"/>
            </w:pPr>
          </w:p>
        </w:tc>
        <w:tc>
          <w:tcPr>
            <w:tcW w:w="900" w:type="dxa"/>
            <w:noWrap/>
            <w:vAlign w:val="center"/>
            <w:hideMark/>
          </w:tcPr>
          <w:p w14:paraId="2DDABC78" w14:textId="77777777" w:rsidR="00E06E15" w:rsidRPr="00B03BAF" w:rsidRDefault="00E06E15" w:rsidP="00466BCC">
            <w:pPr>
              <w:spacing w:before="0"/>
            </w:pPr>
          </w:p>
        </w:tc>
        <w:tc>
          <w:tcPr>
            <w:tcW w:w="900" w:type="dxa"/>
            <w:noWrap/>
            <w:vAlign w:val="center"/>
            <w:hideMark/>
          </w:tcPr>
          <w:p w14:paraId="3B7D03FD" w14:textId="77777777" w:rsidR="00E06E15" w:rsidRPr="00B03BAF" w:rsidRDefault="00E06E15" w:rsidP="00466BCC">
            <w:pPr>
              <w:spacing w:before="0"/>
            </w:pPr>
          </w:p>
        </w:tc>
        <w:tc>
          <w:tcPr>
            <w:tcW w:w="1221" w:type="dxa"/>
            <w:noWrap/>
            <w:vAlign w:val="center"/>
            <w:hideMark/>
          </w:tcPr>
          <w:p w14:paraId="460EC3D2" w14:textId="77777777" w:rsidR="00E06E15" w:rsidRPr="00B03BAF" w:rsidRDefault="00E06E15" w:rsidP="00466BCC">
            <w:pPr>
              <w:spacing w:before="0"/>
            </w:pPr>
          </w:p>
        </w:tc>
        <w:tc>
          <w:tcPr>
            <w:tcW w:w="900" w:type="dxa"/>
            <w:noWrap/>
            <w:vAlign w:val="center"/>
            <w:hideMark/>
          </w:tcPr>
          <w:p w14:paraId="3F7B30FF" w14:textId="77777777" w:rsidR="00E06E15" w:rsidRPr="00B03BAF" w:rsidRDefault="00E06E15" w:rsidP="00466BCC">
            <w:pPr>
              <w:spacing w:before="0"/>
            </w:pPr>
          </w:p>
        </w:tc>
        <w:tc>
          <w:tcPr>
            <w:tcW w:w="900" w:type="dxa"/>
            <w:noWrap/>
            <w:vAlign w:val="center"/>
            <w:hideMark/>
          </w:tcPr>
          <w:p w14:paraId="74137B14" w14:textId="77777777" w:rsidR="00E06E15" w:rsidRPr="00B03BAF" w:rsidRDefault="00E06E15" w:rsidP="00466BCC">
            <w:pPr>
              <w:spacing w:before="0"/>
            </w:pPr>
          </w:p>
        </w:tc>
      </w:tr>
      <w:tr w:rsidR="00E06E15" w:rsidRPr="00B03BAF" w14:paraId="6F286003"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836B6B0"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B03BAF" w:rsidRDefault="00E06E15" w:rsidP="00466BCC">
            <w:pPr>
              <w:keepNext/>
              <w:spacing w:before="0"/>
            </w:pPr>
            <w:r w:rsidRPr="00B03BAF">
              <w:t> </w:t>
            </w:r>
          </w:p>
        </w:tc>
      </w:tr>
      <w:tr w:rsidR="00E06E15" w:rsidRPr="00B03BAF" w14:paraId="5649BB5C" w14:textId="77777777" w:rsidTr="00466BCC">
        <w:trPr>
          <w:trHeight w:val="255"/>
        </w:trPr>
        <w:tc>
          <w:tcPr>
            <w:tcW w:w="1584" w:type="dxa"/>
            <w:tcBorders>
              <w:top w:val="nil"/>
              <w:left w:val="single" w:sz="8" w:space="0" w:color="auto"/>
              <w:bottom w:val="nil"/>
              <w:right w:val="nil"/>
            </w:tcBorders>
            <w:noWrap/>
            <w:vAlign w:val="center"/>
            <w:hideMark/>
          </w:tcPr>
          <w:p w14:paraId="7AF857D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244F8E0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1B088D2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21C704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080D375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1066EE" w14:textId="77777777" w:rsidR="00E06E15" w:rsidRPr="00B03BAF" w:rsidRDefault="00E06E15" w:rsidP="00466BCC">
            <w:pPr>
              <w:keepNext/>
              <w:spacing w:before="0"/>
              <w:rPr>
                <w:b/>
                <w:bCs/>
              </w:rPr>
            </w:pPr>
            <w:r w:rsidRPr="00B03BAF">
              <w:rPr>
                <w:b/>
                <w:bCs/>
              </w:rPr>
              <w:t> </w:t>
            </w:r>
          </w:p>
        </w:tc>
      </w:tr>
      <w:tr w:rsidR="00E06E15" w:rsidRPr="00B03BAF" w14:paraId="4641DABD" w14:textId="77777777" w:rsidTr="00466BCC">
        <w:trPr>
          <w:trHeight w:val="255"/>
        </w:trPr>
        <w:tc>
          <w:tcPr>
            <w:tcW w:w="1584" w:type="dxa"/>
            <w:tcBorders>
              <w:top w:val="nil"/>
              <w:left w:val="single" w:sz="8" w:space="0" w:color="auto"/>
              <w:bottom w:val="nil"/>
              <w:right w:val="nil"/>
            </w:tcBorders>
            <w:noWrap/>
            <w:vAlign w:val="center"/>
            <w:hideMark/>
          </w:tcPr>
          <w:p w14:paraId="65A59ED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F02581D"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45C7026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B03BAF" w:rsidRDefault="00E06E15" w:rsidP="00466BCC">
            <w:pPr>
              <w:keepNext/>
              <w:spacing w:before="0"/>
            </w:pPr>
            <w:proofErr w:type="spellStart"/>
            <w:r w:rsidRPr="00B03BAF">
              <w:t>DecT</w:t>
            </w:r>
            <w:proofErr w:type="spellEnd"/>
          </w:p>
        </w:tc>
      </w:tr>
      <w:tr w:rsidR="00E06E15" w:rsidRPr="00B03BAF" w14:paraId="13AE159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771550E"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B03BAF" w:rsidRDefault="00E06E15" w:rsidP="00466BCC">
            <w:pPr>
              <w:keepNext/>
              <w:spacing w:before="0"/>
            </w:pPr>
            <w:r w:rsidRPr="00B03BAF">
              <w:t>20.21%</w:t>
            </w:r>
          </w:p>
        </w:tc>
        <w:tc>
          <w:tcPr>
            <w:tcW w:w="900" w:type="dxa"/>
            <w:shd w:val="clear" w:color="auto" w:fill="FFC7CE"/>
            <w:noWrap/>
            <w:vAlign w:val="center"/>
            <w:hideMark/>
          </w:tcPr>
          <w:p w14:paraId="7B742126" w14:textId="77777777" w:rsidR="00E06E15" w:rsidRPr="00B03BAF" w:rsidRDefault="00E06E15" w:rsidP="00466BCC">
            <w:pPr>
              <w:keepNext/>
              <w:spacing w:before="0"/>
            </w:pPr>
            <w:r w:rsidRPr="00B03BAF">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B03BAF" w:rsidRDefault="00E06E15" w:rsidP="00466BCC">
            <w:pPr>
              <w:keepNext/>
              <w:spacing w:before="0"/>
            </w:pPr>
            <w:r w:rsidRPr="00B03BAF">
              <w:t>21.55%</w:t>
            </w:r>
          </w:p>
        </w:tc>
        <w:tc>
          <w:tcPr>
            <w:tcW w:w="900" w:type="dxa"/>
            <w:noWrap/>
            <w:vAlign w:val="center"/>
            <w:hideMark/>
          </w:tcPr>
          <w:p w14:paraId="7DBE0BC7" w14:textId="77777777" w:rsidR="00E06E15" w:rsidRPr="00B03BAF" w:rsidRDefault="00E06E15" w:rsidP="00466BCC">
            <w:pPr>
              <w:keepNext/>
              <w:spacing w:before="0"/>
            </w:pPr>
            <w:r w:rsidRPr="00B03BAF">
              <w:t>584%</w:t>
            </w:r>
          </w:p>
        </w:tc>
        <w:tc>
          <w:tcPr>
            <w:tcW w:w="900" w:type="dxa"/>
            <w:tcBorders>
              <w:top w:val="nil"/>
              <w:left w:val="nil"/>
              <w:bottom w:val="nil"/>
              <w:right w:val="single" w:sz="8" w:space="0" w:color="auto"/>
            </w:tcBorders>
            <w:noWrap/>
            <w:vAlign w:val="center"/>
            <w:hideMark/>
          </w:tcPr>
          <w:p w14:paraId="7ED6DB75" w14:textId="77777777" w:rsidR="00E06E15" w:rsidRPr="00B03BAF" w:rsidRDefault="00E06E15" w:rsidP="00466BCC">
            <w:pPr>
              <w:keepNext/>
              <w:spacing w:before="0"/>
            </w:pPr>
            <w:r w:rsidRPr="00B03BAF">
              <w:t>144%</w:t>
            </w:r>
          </w:p>
        </w:tc>
      </w:tr>
      <w:tr w:rsidR="00E06E15" w:rsidRPr="00B03BAF" w14:paraId="50B320C3" w14:textId="77777777" w:rsidTr="00466BCC">
        <w:trPr>
          <w:trHeight w:val="255"/>
        </w:trPr>
        <w:tc>
          <w:tcPr>
            <w:tcW w:w="1584" w:type="dxa"/>
            <w:tcBorders>
              <w:top w:val="nil"/>
              <w:left w:val="single" w:sz="8" w:space="0" w:color="auto"/>
              <w:bottom w:val="nil"/>
              <w:right w:val="nil"/>
            </w:tcBorders>
            <w:noWrap/>
            <w:vAlign w:val="center"/>
            <w:hideMark/>
          </w:tcPr>
          <w:p w14:paraId="187FD020"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7A6015EA" w14:textId="77777777" w:rsidR="00E06E15" w:rsidRPr="00B03BAF" w:rsidRDefault="00E06E15" w:rsidP="00466BCC">
            <w:pPr>
              <w:keepNext/>
              <w:spacing w:before="0"/>
            </w:pPr>
            <w:r w:rsidRPr="00B03BAF">
              <w:t>-2.91%</w:t>
            </w:r>
          </w:p>
        </w:tc>
        <w:tc>
          <w:tcPr>
            <w:tcW w:w="900" w:type="dxa"/>
            <w:noWrap/>
            <w:vAlign w:val="center"/>
            <w:hideMark/>
          </w:tcPr>
          <w:p w14:paraId="5335BE59" w14:textId="77777777" w:rsidR="00E06E15" w:rsidRPr="00B03BAF" w:rsidRDefault="00E06E15" w:rsidP="00466BCC">
            <w:pPr>
              <w:keepNext/>
              <w:spacing w:before="0"/>
            </w:pPr>
            <w:r w:rsidRPr="00B03BAF">
              <w:t>-0.57%</w:t>
            </w:r>
          </w:p>
        </w:tc>
        <w:tc>
          <w:tcPr>
            <w:tcW w:w="1221" w:type="dxa"/>
            <w:tcBorders>
              <w:top w:val="nil"/>
              <w:left w:val="nil"/>
              <w:bottom w:val="nil"/>
              <w:right w:val="single" w:sz="8" w:space="0" w:color="auto"/>
            </w:tcBorders>
            <w:noWrap/>
            <w:vAlign w:val="center"/>
            <w:hideMark/>
          </w:tcPr>
          <w:p w14:paraId="4FD43E6A" w14:textId="77777777" w:rsidR="00E06E15" w:rsidRPr="00B03BAF" w:rsidRDefault="00E06E15" w:rsidP="00466BCC">
            <w:pPr>
              <w:keepNext/>
              <w:spacing w:before="0"/>
            </w:pPr>
            <w:r w:rsidRPr="00B03BAF">
              <w:t>-0.55%</w:t>
            </w:r>
          </w:p>
        </w:tc>
        <w:tc>
          <w:tcPr>
            <w:tcW w:w="900" w:type="dxa"/>
            <w:noWrap/>
            <w:vAlign w:val="center"/>
            <w:hideMark/>
          </w:tcPr>
          <w:p w14:paraId="1C6B396F" w14:textId="77777777" w:rsidR="00E06E15" w:rsidRPr="00B03BAF" w:rsidRDefault="00E06E15" w:rsidP="00466BCC">
            <w:pPr>
              <w:keepNext/>
              <w:spacing w:before="0"/>
            </w:pPr>
            <w:r w:rsidRPr="00B03BAF">
              <w:t>629%</w:t>
            </w:r>
          </w:p>
        </w:tc>
        <w:tc>
          <w:tcPr>
            <w:tcW w:w="900" w:type="dxa"/>
            <w:tcBorders>
              <w:top w:val="nil"/>
              <w:left w:val="nil"/>
              <w:bottom w:val="nil"/>
              <w:right w:val="single" w:sz="8" w:space="0" w:color="auto"/>
            </w:tcBorders>
            <w:noWrap/>
            <w:vAlign w:val="center"/>
            <w:hideMark/>
          </w:tcPr>
          <w:p w14:paraId="58871164" w14:textId="77777777" w:rsidR="00E06E15" w:rsidRPr="00B03BAF" w:rsidRDefault="00E06E15" w:rsidP="00466BCC">
            <w:pPr>
              <w:keepNext/>
              <w:spacing w:before="0"/>
            </w:pPr>
            <w:r w:rsidRPr="00B03BAF">
              <w:t>141%</w:t>
            </w:r>
          </w:p>
        </w:tc>
      </w:tr>
      <w:tr w:rsidR="00E06E15" w:rsidRPr="00B03BAF" w14:paraId="63141DB2"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2FCC737"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B03BAF" w:rsidRDefault="00E06E15" w:rsidP="00466BCC">
            <w:pPr>
              <w:spacing w:before="0"/>
            </w:pPr>
            <w:r w:rsidRPr="00B03BAF">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B03BAF" w:rsidRDefault="00E06E15" w:rsidP="00466BCC">
            <w:pPr>
              <w:spacing w:before="0"/>
            </w:pPr>
            <w:r w:rsidRPr="00B03BAF">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B03BAF" w:rsidRDefault="00E06E15" w:rsidP="00466BCC">
            <w:pPr>
              <w:spacing w:before="0"/>
            </w:pPr>
            <w:r w:rsidRPr="00B03BAF">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B03BAF" w:rsidRDefault="00E06E15" w:rsidP="00466BCC">
            <w:pPr>
              <w:spacing w:before="0"/>
            </w:pPr>
            <w:r w:rsidRPr="00B03BAF">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B03BAF" w:rsidRDefault="00E06E15" w:rsidP="00466BCC">
            <w:pPr>
              <w:spacing w:before="0"/>
            </w:pPr>
            <w:r w:rsidRPr="00B03BAF">
              <w:t>143%</w:t>
            </w:r>
          </w:p>
        </w:tc>
      </w:tr>
      <w:tr w:rsidR="00E06E15" w:rsidRPr="00B03BAF" w14:paraId="5216E536" w14:textId="77777777" w:rsidTr="00466BCC">
        <w:trPr>
          <w:trHeight w:val="255"/>
        </w:trPr>
        <w:tc>
          <w:tcPr>
            <w:tcW w:w="1584" w:type="dxa"/>
            <w:noWrap/>
            <w:vAlign w:val="center"/>
            <w:hideMark/>
          </w:tcPr>
          <w:p w14:paraId="15C43319" w14:textId="77777777" w:rsidR="00E06E15" w:rsidRPr="00B03BAF" w:rsidRDefault="00E06E15" w:rsidP="00466BCC">
            <w:pPr>
              <w:spacing w:before="0"/>
            </w:pPr>
          </w:p>
        </w:tc>
        <w:tc>
          <w:tcPr>
            <w:tcW w:w="900" w:type="dxa"/>
            <w:noWrap/>
            <w:vAlign w:val="bottom"/>
            <w:hideMark/>
          </w:tcPr>
          <w:p w14:paraId="22E8FC1C" w14:textId="77777777" w:rsidR="00E06E15" w:rsidRPr="00B03BAF" w:rsidRDefault="00E06E15" w:rsidP="00466BCC">
            <w:pPr>
              <w:spacing w:before="0"/>
            </w:pPr>
          </w:p>
        </w:tc>
        <w:tc>
          <w:tcPr>
            <w:tcW w:w="900" w:type="dxa"/>
            <w:noWrap/>
            <w:vAlign w:val="bottom"/>
            <w:hideMark/>
          </w:tcPr>
          <w:p w14:paraId="5F1C7039" w14:textId="77777777" w:rsidR="00E06E15" w:rsidRPr="00B03BAF" w:rsidRDefault="00E06E15" w:rsidP="00466BCC">
            <w:pPr>
              <w:spacing w:before="0"/>
            </w:pPr>
          </w:p>
        </w:tc>
        <w:tc>
          <w:tcPr>
            <w:tcW w:w="1221" w:type="dxa"/>
            <w:noWrap/>
            <w:vAlign w:val="bottom"/>
            <w:hideMark/>
          </w:tcPr>
          <w:p w14:paraId="610A216F" w14:textId="77777777" w:rsidR="00E06E15" w:rsidRPr="00B03BAF" w:rsidRDefault="00E06E15" w:rsidP="00466BCC">
            <w:pPr>
              <w:spacing w:before="0"/>
            </w:pPr>
          </w:p>
        </w:tc>
        <w:tc>
          <w:tcPr>
            <w:tcW w:w="900" w:type="dxa"/>
            <w:noWrap/>
            <w:vAlign w:val="bottom"/>
            <w:hideMark/>
          </w:tcPr>
          <w:p w14:paraId="5CB17A49" w14:textId="77777777" w:rsidR="00E06E15" w:rsidRPr="00B03BAF" w:rsidRDefault="00E06E15" w:rsidP="00466BCC">
            <w:pPr>
              <w:spacing w:before="0"/>
            </w:pPr>
          </w:p>
        </w:tc>
        <w:tc>
          <w:tcPr>
            <w:tcW w:w="900" w:type="dxa"/>
            <w:noWrap/>
            <w:vAlign w:val="bottom"/>
            <w:hideMark/>
          </w:tcPr>
          <w:p w14:paraId="1FAD2FFE" w14:textId="77777777" w:rsidR="00E06E15" w:rsidRPr="00B03BAF" w:rsidRDefault="00E06E15" w:rsidP="00466BCC">
            <w:pPr>
              <w:spacing w:before="0"/>
            </w:pPr>
          </w:p>
        </w:tc>
      </w:tr>
      <w:tr w:rsidR="00E06E15" w:rsidRPr="00B03BAF" w14:paraId="58E6697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53641C7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B03BAF" w:rsidRDefault="00E06E15" w:rsidP="00466BCC">
            <w:pPr>
              <w:keepNext/>
              <w:spacing w:before="0"/>
            </w:pPr>
            <w:r w:rsidRPr="00B03BAF">
              <w:t> </w:t>
            </w:r>
          </w:p>
        </w:tc>
      </w:tr>
      <w:tr w:rsidR="00E06E15" w:rsidRPr="00B03BAF" w14:paraId="005EB088" w14:textId="77777777" w:rsidTr="00466BCC">
        <w:trPr>
          <w:trHeight w:val="255"/>
        </w:trPr>
        <w:tc>
          <w:tcPr>
            <w:tcW w:w="1584" w:type="dxa"/>
            <w:tcBorders>
              <w:top w:val="nil"/>
              <w:left w:val="single" w:sz="8" w:space="0" w:color="auto"/>
              <w:bottom w:val="nil"/>
              <w:right w:val="nil"/>
            </w:tcBorders>
            <w:noWrap/>
            <w:vAlign w:val="center"/>
            <w:hideMark/>
          </w:tcPr>
          <w:p w14:paraId="1A68D1E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42492BF6"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0C285A2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3185A1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84449B1"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ECBED62" w14:textId="77777777" w:rsidR="00E06E15" w:rsidRPr="00B03BAF" w:rsidRDefault="00E06E15" w:rsidP="00466BCC">
            <w:pPr>
              <w:keepNext/>
              <w:spacing w:before="0"/>
              <w:rPr>
                <w:b/>
                <w:bCs/>
              </w:rPr>
            </w:pPr>
            <w:r w:rsidRPr="00B03BAF">
              <w:rPr>
                <w:b/>
                <w:bCs/>
              </w:rPr>
              <w:t> </w:t>
            </w:r>
          </w:p>
        </w:tc>
      </w:tr>
      <w:tr w:rsidR="00E06E15" w:rsidRPr="00B03BAF" w14:paraId="7F7EA3CE" w14:textId="77777777" w:rsidTr="00466BCC">
        <w:trPr>
          <w:trHeight w:val="255"/>
        </w:trPr>
        <w:tc>
          <w:tcPr>
            <w:tcW w:w="1584" w:type="dxa"/>
            <w:tcBorders>
              <w:top w:val="nil"/>
              <w:left w:val="single" w:sz="8" w:space="0" w:color="auto"/>
              <w:bottom w:val="nil"/>
              <w:right w:val="nil"/>
            </w:tcBorders>
            <w:noWrap/>
            <w:vAlign w:val="center"/>
            <w:hideMark/>
          </w:tcPr>
          <w:p w14:paraId="4BA7026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21CA450"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DF9E10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B03BAF" w:rsidRDefault="00E06E15" w:rsidP="00466BCC">
            <w:pPr>
              <w:keepNext/>
              <w:spacing w:before="0"/>
            </w:pPr>
            <w:proofErr w:type="spellStart"/>
            <w:r w:rsidRPr="00B03BAF">
              <w:t>DecT</w:t>
            </w:r>
            <w:proofErr w:type="spellEnd"/>
          </w:p>
        </w:tc>
      </w:tr>
      <w:tr w:rsidR="00E06E15" w:rsidRPr="00B03BAF" w14:paraId="66D4F7DE"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85F094D"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B03BAF" w:rsidRDefault="00E06E15" w:rsidP="00466BCC">
            <w:pPr>
              <w:keepNext/>
              <w:spacing w:before="0"/>
            </w:pPr>
            <w:r w:rsidRPr="00B03BAF">
              <w:t>17.97%</w:t>
            </w:r>
          </w:p>
        </w:tc>
        <w:tc>
          <w:tcPr>
            <w:tcW w:w="900" w:type="dxa"/>
            <w:shd w:val="clear" w:color="auto" w:fill="FFC7CE"/>
            <w:noWrap/>
            <w:vAlign w:val="center"/>
            <w:hideMark/>
          </w:tcPr>
          <w:p w14:paraId="3478CB2F" w14:textId="77777777" w:rsidR="00E06E15" w:rsidRPr="00B03BAF" w:rsidRDefault="00E06E15" w:rsidP="00466BCC">
            <w:pPr>
              <w:keepNext/>
              <w:spacing w:before="0"/>
            </w:pPr>
            <w:r w:rsidRPr="00B03BAF">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B03BAF" w:rsidRDefault="00E06E15" w:rsidP="00466BCC">
            <w:pPr>
              <w:keepNext/>
              <w:spacing w:before="0"/>
            </w:pPr>
            <w:r w:rsidRPr="00B03BAF">
              <w:t>20.33%</w:t>
            </w:r>
          </w:p>
        </w:tc>
        <w:tc>
          <w:tcPr>
            <w:tcW w:w="900" w:type="dxa"/>
            <w:noWrap/>
            <w:vAlign w:val="center"/>
            <w:hideMark/>
          </w:tcPr>
          <w:p w14:paraId="3A909E56" w14:textId="77777777" w:rsidR="00E06E15" w:rsidRPr="00B03BAF" w:rsidRDefault="00E06E15" w:rsidP="00466BCC">
            <w:pPr>
              <w:keepNext/>
              <w:spacing w:before="0"/>
            </w:pPr>
            <w:r w:rsidRPr="00B03BAF">
              <w:t>722%</w:t>
            </w:r>
          </w:p>
        </w:tc>
        <w:tc>
          <w:tcPr>
            <w:tcW w:w="900" w:type="dxa"/>
            <w:tcBorders>
              <w:top w:val="nil"/>
              <w:left w:val="nil"/>
              <w:bottom w:val="nil"/>
              <w:right w:val="single" w:sz="8" w:space="0" w:color="auto"/>
            </w:tcBorders>
            <w:noWrap/>
            <w:vAlign w:val="center"/>
            <w:hideMark/>
          </w:tcPr>
          <w:p w14:paraId="59171D89" w14:textId="77777777" w:rsidR="00E06E15" w:rsidRPr="00B03BAF" w:rsidRDefault="00E06E15" w:rsidP="00466BCC">
            <w:pPr>
              <w:keepNext/>
              <w:spacing w:before="0"/>
            </w:pPr>
            <w:r w:rsidRPr="00B03BAF">
              <w:t>144%</w:t>
            </w:r>
          </w:p>
        </w:tc>
      </w:tr>
      <w:tr w:rsidR="00E06E15" w:rsidRPr="00B03BAF" w14:paraId="2DA41F98" w14:textId="77777777" w:rsidTr="00466BCC">
        <w:trPr>
          <w:trHeight w:val="255"/>
        </w:trPr>
        <w:tc>
          <w:tcPr>
            <w:tcW w:w="1584" w:type="dxa"/>
            <w:tcBorders>
              <w:top w:val="nil"/>
              <w:left w:val="single" w:sz="8" w:space="0" w:color="auto"/>
              <w:bottom w:val="nil"/>
              <w:right w:val="nil"/>
            </w:tcBorders>
            <w:noWrap/>
            <w:vAlign w:val="center"/>
            <w:hideMark/>
          </w:tcPr>
          <w:p w14:paraId="1335FD75"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B03BAF" w:rsidRDefault="00E06E15" w:rsidP="00466BCC">
            <w:pPr>
              <w:keepNext/>
              <w:spacing w:before="0"/>
            </w:pPr>
            <w:r w:rsidRPr="00B03BAF">
              <w:t>-3.26%</w:t>
            </w:r>
          </w:p>
        </w:tc>
        <w:tc>
          <w:tcPr>
            <w:tcW w:w="900" w:type="dxa"/>
            <w:noWrap/>
            <w:vAlign w:val="center"/>
            <w:hideMark/>
          </w:tcPr>
          <w:p w14:paraId="25F7248A" w14:textId="77777777" w:rsidR="00E06E15" w:rsidRPr="00B03BAF" w:rsidRDefault="00E06E15" w:rsidP="00466BCC">
            <w:pPr>
              <w:keepNext/>
              <w:spacing w:before="0"/>
            </w:pPr>
            <w:r w:rsidRPr="00B03BAF">
              <w:t>-0.83%</w:t>
            </w:r>
          </w:p>
        </w:tc>
        <w:tc>
          <w:tcPr>
            <w:tcW w:w="1221" w:type="dxa"/>
            <w:tcBorders>
              <w:top w:val="nil"/>
              <w:left w:val="nil"/>
              <w:bottom w:val="nil"/>
              <w:right w:val="single" w:sz="8" w:space="0" w:color="auto"/>
            </w:tcBorders>
            <w:noWrap/>
            <w:vAlign w:val="center"/>
            <w:hideMark/>
          </w:tcPr>
          <w:p w14:paraId="1541845F" w14:textId="77777777" w:rsidR="00E06E15" w:rsidRPr="00B03BAF" w:rsidRDefault="00E06E15" w:rsidP="00466BCC">
            <w:pPr>
              <w:keepNext/>
              <w:spacing w:before="0"/>
            </w:pPr>
            <w:r w:rsidRPr="00B03BAF">
              <w:t>-0.82%</w:t>
            </w:r>
          </w:p>
        </w:tc>
        <w:tc>
          <w:tcPr>
            <w:tcW w:w="900" w:type="dxa"/>
            <w:noWrap/>
            <w:vAlign w:val="center"/>
            <w:hideMark/>
          </w:tcPr>
          <w:p w14:paraId="0D7FF9DF" w14:textId="77777777" w:rsidR="00E06E15" w:rsidRPr="00B03BAF" w:rsidRDefault="00E06E15" w:rsidP="00466BCC">
            <w:pPr>
              <w:keepNext/>
              <w:spacing w:before="0"/>
            </w:pPr>
            <w:r w:rsidRPr="00B03BAF">
              <w:t>784%</w:t>
            </w:r>
          </w:p>
        </w:tc>
        <w:tc>
          <w:tcPr>
            <w:tcW w:w="900" w:type="dxa"/>
            <w:tcBorders>
              <w:top w:val="nil"/>
              <w:left w:val="nil"/>
              <w:bottom w:val="nil"/>
              <w:right w:val="single" w:sz="8" w:space="0" w:color="auto"/>
            </w:tcBorders>
            <w:noWrap/>
            <w:vAlign w:val="center"/>
            <w:hideMark/>
          </w:tcPr>
          <w:p w14:paraId="01A18CD3" w14:textId="77777777" w:rsidR="00E06E15" w:rsidRPr="00B03BAF" w:rsidRDefault="00E06E15" w:rsidP="00466BCC">
            <w:pPr>
              <w:keepNext/>
              <w:spacing w:before="0"/>
            </w:pPr>
            <w:r w:rsidRPr="00B03BAF">
              <w:t>140%</w:t>
            </w:r>
          </w:p>
        </w:tc>
      </w:tr>
      <w:tr w:rsidR="00E06E15" w:rsidRPr="00B03BAF" w14:paraId="61F0EFF0"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C5CD2C1"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B03BAF" w:rsidRDefault="00E06E15" w:rsidP="00466BCC">
            <w:pPr>
              <w:spacing w:before="0"/>
            </w:pPr>
            <w:r w:rsidRPr="00B03BAF">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B03BAF" w:rsidRDefault="00E06E15" w:rsidP="00466BCC">
            <w:pPr>
              <w:spacing w:before="0"/>
            </w:pPr>
            <w:r w:rsidRPr="00B03BAF">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B03BAF" w:rsidRDefault="00E06E15" w:rsidP="00466BCC">
            <w:pPr>
              <w:spacing w:before="0"/>
            </w:pPr>
            <w:r w:rsidRPr="00B03BAF">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B03BAF" w:rsidRDefault="00E06E15" w:rsidP="00466BCC">
            <w:pPr>
              <w:spacing w:before="0"/>
            </w:pPr>
            <w:r w:rsidRPr="00B03BAF">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B03BAF" w:rsidRDefault="00E06E15" w:rsidP="00466BCC">
            <w:pPr>
              <w:spacing w:before="0"/>
            </w:pPr>
            <w:r w:rsidRPr="00B03BAF">
              <w:t>142%</w:t>
            </w:r>
          </w:p>
        </w:tc>
      </w:tr>
    </w:tbl>
    <w:p w14:paraId="7B77D667" w14:textId="085A4491" w:rsidR="00E06E15" w:rsidRPr="00B03BAF" w:rsidRDefault="00E06E15" w:rsidP="00E06E15"/>
    <w:p w14:paraId="0A05241A" w14:textId="222F6D44" w:rsidR="00E06E15" w:rsidRPr="00B03BAF" w:rsidRDefault="00E06E15" w:rsidP="005622AD">
      <w:pPr>
        <w:keepNext/>
        <w:spacing w:after="136"/>
        <w:rPr>
          <w:b/>
          <w:bCs/>
        </w:rPr>
      </w:pPr>
      <w:r w:rsidRPr="00B03BAF">
        <w:rPr>
          <w:b/>
          <w:bCs/>
        </w:rPr>
        <w:lastRenderedPageBreak/>
        <w:t>Lossless</w:t>
      </w:r>
    </w:p>
    <w:tbl>
      <w:tblPr>
        <w:tblW w:w="9316" w:type="dxa"/>
        <w:tblLayout w:type="fixed"/>
        <w:tblCellMar>
          <w:left w:w="14" w:type="dxa"/>
          <w:right w:w="14" w:type="dxa"/>
        </w:tblCellMar>
        <w:tblLook w:val="04A0" w:firstRow="1" w:lastRow="0" w:firstColumn="1" w:lastColumn="0" w:noHBand="0" w:noVBand="1"/>
      </w:tblPr>
      <w:tblGrid>
        <w:gridCol w:w="1152"/>
        <w:gridCol w:w="908"/>
        <w:gridCol w:w="907"/>
        <w:gridCol w:w="907"/>
        <w:gridCol w:w="907"/>
        <w:gridCol w:w="907"/>
        <w:gridCol w:w="907"/>
        <w:gridCol w:w="907"/>
        <w:gridCol w:w="907"/>
        <w:gridCol w:w="907"/>
      </w:tblGrid>
      <w:tr w:rsidR="00E06E15" w:rsidRPr="00B03BAF" w14:paraId="484D89E6"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B03BAF" w:rsidRDefault="00E06E15" w:rsidP="00466BCC">
            <w:pPr>
              <w:keepNext/>
              <w:spacing w:before="0"/>
              <w:rPr>
                <w:b/>
                <w:bCs/>
                <w:sz w:val="20"/>
                <w:szCs w:val="20"/>
              </w:rPr>
            </w:pPr>
            <w:r w:rsidRPr="00B03BAF">
              <w:rPr>
                <w:b/>
                <w:bCs/>
                <w:sz w:val="20"/>
                <w:szCs w:val="20"/>
              </w:rPr>
              <w:t>PQ</w:t>
            </w:r>
          </w:p>
        </w:tc>
        <w:tc>
          <w:tcPr>
            <w:tcW w:w="2722"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770F74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65D8B3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13E0FAD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4D2C52"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3AA3BE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64C7E467"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923023"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A4D9E0E"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EB57C2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68510F"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AA07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30E9C96C" w14:textId="77777777" w:rsidR="00E06E15" w:rsidRPr="00B03BAF" w:rsidRDefault="00E06E15" w:rsidP="00466BCC">
            <w:pPr>
              <w:keepNext/>
              <w:spacing w:before="0"/>
              <w:rPr>
                <w:sz w:val="20"/>
                <w:szCs w:val="20"/>
              </w:rPr>
            </w:pPr>
          </w:p>
        </w:tc>
      </w:tr>
      <w:tr w:rsidR="00BC5156" w:rsidRPr="00B03BAF" w14:paraId="22F33290"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90301D0" w14:textId="77777777" w:rsidR="00E06E15" w:rsidRPr="00B03BAF" w:rsidRDefault="00E06E15" w:rsidP="00466BCC">
            <w:pPr>
              <w:keepNext/>
              <w:spacing w:before="0"/>
              <w:rPr>
                <w:sz w:val="20"/>
                <w:szCs w:val="20"/>
              </w:rPr>
            </w:pPr>
            <w:r w:rsidRPr="00B03BAF">
              <w:rPr>
                <w:sz w:val="20"/>
                <w:szCs w:val="20"/>
              </w:rPr>
              <w:t>PQ444</w:t>
            </w:r>
          </w:p>
        </w:tc>
        <w:tc>
          <w:tcPr>
            <w:tcW w:w="908"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B03BAF" w:rsidRDefault="00E06E15" w:rsidP="00466BCC">
            <w:pPr>
              <w:keepNext/>
              <w:spacing w:before="0"/>
              <w:rPr>
                <w:sz w:val="20"/>
                <w:szCs w:val="20"/>
              </w:rPr>
            </w:pPr>
            <w:r w:rsidRPr="00B03BAF">
              <w:rPr>
                <w:sz w:val="20"/>
                <w:szCs w:val="20"/>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B03BAF" w:rsidRDefault="00E06E15" w:rsidP="00466BCC">
            <w:pPr>
              <w:keepNext/>
              <w:spacing w:before="0"/>
              <w:rPr>
                <w:sz w:val="20"/>
                <w:szCs w:val="20"/>
              </w:rPr>
            </w:pPr>
            <w:r w:rsidRPr="00B03BAF">
              <w:rPr>
                <w:sz w:val="20"/>
                <w:szCs w:val="20"/>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B03BAF" w:rsidRDefault="00E06E15" w:rsidP="00466BCC">
            <w:pPr>
              <w:keepNext/>
              <w:spacing w:before="0"/>
              <w:rPr>
                <w:sz w:val="20"/>
                <w:szCs w:val="20"/>
              </w:rPr>
            </w:pPr>
            <w:r w:rsidRPr="00B03BAF">
              <w:rPr>
                <w:sz w:val="20"/>
                <w:szCs w:val="20"/>
              </w:rPr>
              <w:t>3.83%</w:t>
            </w:r>
          </w:p>
        </w:tc>
      </w:tr>
      <w:tr w:rsidR="00BC5156" w:rsidRPr="00B03BAF" w14:paraId="4A870642"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6E773CF" w14:textId="77777777" w:rsidR="00E06E15" w:rsidRPr="00B03BAF" w:rsidRDefault="00E06E15" w:rsidP="00466BCC">
            <w:pPr>
              <w:keepNext/>
              <w:spacing w:before="0"/>
              <w:rPr>
                <w:sz w:val="20"/>
                <w:szCs w:val="20"/>
              </w:rPr>
            </w:pPr>
            <w:r w:rsidRPr="00B03BAF">
              <w:rPr>
                <w:sz w:val="20"/>
                <w:szCs w:val="20"/>
              </w:rPr>
              <w:t>PQ422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B03BAF" w:rsidRDefault="00E06E15" w:rsidP="00466BCC">
            <w:pPr>
              <w:keepNext/>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B03BAF" w:rsidRDefault="00E06E15" w:rsidP="00466BCC">
            <w:pPr>
              <w:keepNext/>
              <w:spacing w:before="0"/>
              <w:rPr>
                <w:sz w:val="20"/>
                <w:szCs w:val="20"/>
              </w:rPr>
            </w:pPr>
            <w:r w:rsidRPr="00B03BAF">
              <w:rPr>
                <w:sz w:val="20"/>
                <w:szCs w:val="20"/>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B03BAF" w:rsidRDefault="00E06E15" w:rsidP="00466BCC">
            <w:pPr>
              <w:keepNext/>
              <w:spacing w:before="0"/>
              <w:rPr>
                <w:sz w:val="20"/>
                <w:szCs w:val="20"/>
              </w:rPr>
            </w:pPr>
            <w:r w:rsidRPr="00B03BAF">
              <w:rPr>
                <w:sz w:val="20"/>
                <w:szCs w:val="20"/>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B03BAF" w:rsidRDefault="00E06E15" w:rsidP="00466BCC">
            <w:pPr>
              <w:keepNext/>
              <w:spacing w:before="0"/>
              <w:rPr>
                <w:sz w:val="20"/>
                <w:szCs w:val="20"/>
              </w:rPr>
            </w:pPr>
            <w:r w:rsidRPr="00B03BAF">
              <w:rPr>
                <w:sz w:val="20"/>
                <w:szCs w:val="20"/>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B03BAF" w:rsidRDefault="00E06E15" w:rsidP="00466BCC">
            <w:pPr>
              <w:keepNext/>
              <w:spacing w:before="0"/>
              <w:rPr>
                <w:sz w:val="20"/>
                <w:szCs w:val="20"/>
              </w:rPr>
            </w:pPr>
            <w:r w:rsidRPr="00B03BAF">
              <w:rPr>
                <w:sz w:val="20"/>
                <w:szCs w:val="20"/>
              </w:rPr>
              <w:t>2.78%</w:t>
            </w:r>
          </w:p>
        </w:tc>
      </w:tr>
      <w:tr w:rsidR="00BC5156" w:rsidRPr="00B03BAF" w14:paraId="6BDF1F5B"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B03BAF" w:rsidRDefault="00E06E15" w:rsidP="00466BCC">
            <w:pPr>
              <w:keepNext/>
              <w:spacing w:before="0"/>
              <w:rPr>
                <w:b/>
                <w:bCs/>
                <w:sz w:val="20"/>
                <w:szCs w:val="20"/>
              </w:rPr>
            </w:pPr>
            <w:r w:rsidRPr="00B03BAF">
              <w:rPr>
                <w:b/>
                <w:bCs/>
                <w:sz w:val="20"/>
                <w:szCs w:val="20"/>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B03BAF" w:rsidRDefault="00E06E15" w:rsidP="00466BCC">
            <w:pPr>
              <w:keepNext/>
              <w:spacing w:before="0"/>
              <w:rPr>
                <w:b/>
                <w:bCs/>
                <w:sz w:val="20"/>
                <w:szCs w:val="20"/>
              </w:rPr>
            </w:pPr>
            <w:r w:rsidRPr="00B03BAF">
              <w:rPr>
                <w:b/>
                <w:bCs/>
                <w:sz w:val="20"/>
                <w:szCs w:val="20"/>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B03BAF" w:rsidRDefault="00E06E15" w:rsidP="00466BCC">
            <w:pPr>
              <w:keepNext/>
              <w:spacing w:before="0"/>
              <w:rPr>
                <w:b/>
                <w:bCs/>
                <w:sz w:val="20"/>
                <w:szCs w:val="20"/>
              </w:rPr>
            </w:pPr>
            <w:r w:rsidRPr="00B03BAF">
              <w:rPr>
                <w:b/>
                <w:bCs/>
                <w:sz w:val="20"/>
                <w:szCs w:val="20"/>
              </w:rPr>
              <w:t>3.30%</w:t>
            </w:r>
          </w:p>
        </w:tc>
      </w:tr>
      <w:tr w:rsidR="00E06E15" w:rsidRPr="00B03BAF" w14:paraId="67D368C4"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9C2E728"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752AE888" w14:textId="77777777" w:rsidR="00E06E15" w:rsidRPr="00B03BAF" w:rsidRDefault="00E06E15" w:rsidP="00466BCC">
            <w:pPr>
              <w:keepNext/>
              <w:spacing w:before="0"/>
              <w:rPr>
                <w:sz w:val="20"/>
                <w:szCs w:val="20"/>
              </w:rPr>
            </w:pPr>
            <w:r w:rsidRPr="00B03BAF">
              <w:rPr>
                <w:sz w:val="20"/>
                <w:szCs w:val="20"/>
              </w:rPr>
              <w:t>7413%</w:t>
            </w:r>
          </w:p>
        </w:tc>
        <w:tc>
          <w:tcPr>
            <w:tcW w:w="2721" w:type="dxa"/>
            <w:gridSpan w:val="3"/>
            <w:tcBorders>
              <w:top w:val="nil"/>
              <w:left w:val="nil"/>
              <w:bottom w:val="single" w:sz="4" w:space="0" w:color="auto"/>
              <w:right w:val="single" w:sz="8" w:space="0" w:color="000000"/>
            </w:tcBorders>
            <w:noWrap/>
            <w:vAlign w:val="bottom"/>
            <w:hideMark/>
          </w:tcPr>
          <w:p w14:paraId="0A27A50B" w14:textId="77777777" w:rsidR="00E06E15" w:rsidRPr="00B03BAF" w:rsidRDefault="00E06E15" w:rsidP="00466BCC">
            <w:pPr>
              <w:keepNext/>
              <w:spacing w:before="0"/>
              <w:rPr>
                <w:sz w:val="20"/>
                <w:szCs w:val="20"/>
              </w:rPr>
            </w:pPr>
            <w:r w:rsidRPr="00B03BAF">
              <w:rPr>
                <w:sz w:val="20"/>
                <w:szCs w:val="20"/>
              </w:rPr>
              <w:t>878%</w:t>
            </w:r>
          </w:p>
        </w:tc>
        <w:tc>
          <w:tcPr>
            <w:tcW w:w="2721" w:type="dxa"/>
            <w:gridSpan w:val="3"/>
            <w:tcBorders>
              <w:top w:val="nil"/>
              <w:left w:val="nil"/>
              <w:bottom w:val="single" w:sz="4" w:space="0" w:color="auto"/>
              <w:right w:val="single" w:sz="8" w:space="0" w:color="000000"/>
            </w:tcBorders>
            <w:noWrap/>
            <w:vAlign w:val="bottom"/>
            <w:hideMark/>
          </w:tcPr>
          <w:p w14:paraId="2DF33F62" w14:textId="77777777" w:rsidR="00E06E15" w:rsidRPr="00B03BAF" w:rsidRDefault="00E06E15" w:rsidP="00466BCC">
            <w:pPr>
              <w:keepNext/>
              <w:spacing w:before="0"/>
              <w:rPr>
                <w:sz w:val="20"/>
                <w:szCs w:val="20"/>
              </w:rPr>
            </w:pPr>
            <w:r w:rsidRPr="00B03BAF">
              <w:rPr>
                <w:sz w:val="20"/>
                <w:szCs w:val="20"/>
              </w:rPr>
              <w:t>867%</w:t>
            </w:r>
          </w:p>
        </w:tc>
      </w:tr>
      <w:tr w:rsidR="00E06E15" w:rsidRPr="00B03BAF" w14:paraId="49F86713"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34672310"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B03BAF" w:rsidRDefault="00E06E15" w:rsidP="00466BCC">
            <w:pPr>
              <w:spacing w:before="0"/>
              <w:rPr>
                <w:sz w:val="20"/>
                <w:szCs w:val="20"/>
              </w:rPr>
            </w:pPr>
            <w:r w:rsidRPr="00B03BAF">
              <w:rPr>
                <w:sz w:val="20"/>
                <w:szCs w:val="20"/>
              </w:rPr>
              <w:t>158%</w:t>
            </w:r>
          </w:p>
        </w:tc>
        <w:tc>
          <w:tcPr>
            <w:tcW w:w="2721"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B03BAF" w:rsidRDefault="00E06E15" w:rsidP="00466BCC">
            <w:pPr>
              <w:spacing w:before="0"/>
              <w:rPr>
                <w:sz w:val="20"/>
                <w:szCs w:val="20"/>
              </w:rPr>
            </w:pPr>
            <w:r w:rsidRPr="00B03BAF">
              <w:rPr>
                <w:sz w:val="20"/>
                <w:szCs w:val="20"/>
              </w:rPr>
              <w:t>139%</w:t>
            </w:r>
          </w:p>
        </w:tc>
        <w:tc>
          <w:tcPr>
            <w:tcW w:w="2721"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B03BAF" w:rsidRDefault="00E06E15" w:rsidP="00466BCC">
            <w:pPr>
              <w:spacing w:before="0"/>
              <w:rPr>
                <w:sz w:val="20"/>
                <w:szCs w:val="20"/>
              </w:rPr>
            </w:pPr>
            <w:r w:rsidRPr="00B03BAF">
              <w:rPr>
                <w:sz w:val="20"/>
                <w:szCs w:val="20"/>
              </w:rPr>
              <w:t>140%</w:t>
            </w:r>
          </w:p>
        </w:tc>
      </w:tr>
      <w:tr w:rsidR="00E06E15" w:rsidRPr="00B03BAF" w14:paraId="0191C7AF" w14:textId="77777777" w:rsidTr="00466BCC">
        <w:trPr>
          <w:trHeight w:val="289"/>
        </w:trPr>
        <w:tc>
          <w:tcPr>
            <w:tcW w:w="1152" w:type="dxa"/>
            <w:noWrap/>
            <w:vAlign w:val="bottom"/>
            <w:hideMark/>
          </w:tcPr>
          <w:p w14:paraId="5997119A" w14:textId="77777777" w:rsidR="00E06E15" w:rsidRPr="00B03BAF" w:rsidRDefault="00E06E15" w:rsidP="00466BCC">
            <w:pPr>
              <w:spacing w:before="0"/>
              <w:rPr>
                <w:sz w:val="20"/>
                <w:szCs w:val="20"/>
              </w:rPr>
            </w:pPr>
          </w:p>
        </w:tc>
        <w:tc>
          <w:tcPr>
            <w:tcW w:w="908" w:type="dxa"/>
            <w:noWrap/>
            <w:vAlign w:val="bottom"/>
            <w:hideMark/>
          </w:tcPr>
          <w:p w14:paraId="138B28A6" w14:textId="77777777" w:rsidR="00E06E15" w:rsidRPr="00B03BAF" w:rsidRDefault="00E06E15" w:rsidP="00466BCC">
            <w:pPr>
              <w:spacing w:before="0"/>
              <w:rPr>
                <w:sz w:val="20"/>
                <w:szCs w:val="20"/>
              </w:rPr>
            </w:pPr>
          </w:p>
        </w:tc>
        <w:tc>
          <w:tcPr>
            <w:tcW w:w="907" w:type="dxa"/>
            <w:noWrap/>
            <w:vAlign w:val="bottom"/>
            <w:hideMark/>
          </w:tcPr>
          <w:p w14:paraId="5CA32AC4" w14:textId="77777777" w:rsidR="00E06E15" w:rsidRPr="00B03BAF" w:rsidRDefault="00E06E15" w:rsidP="00466BCC">
            <w:pPr>
              <w:spacing w:before="0"/>
              <w:rPr>
                <w:sz w:val="20"/>
                <w:szCs w:val="20"/>
              </w:rPr>
            </w:pPr>
          </w:p>
        </w:tc>
        <w:tc>
          <w:tcPr>
            <w:tcW w:w="907" w:type="dxa"/>
            <w:noWrap/>
            <w:vAlign w:val="bottom"/>
            <w:hideMark/>
          </w:tcPr>
          <w:p w14:paraId="7AAC7F76" w14:textId="77777777" w:rsidR="00E06E15" w:rsidRPr="00B03BAF" w:rsidRDefault="00E06E15" w:rsidP="00466BCC">
            <w:pPr>
              <w:spacing w:before="0"/>
              <w:rPr>
                <w:sz w:val="20"/>
                <w:szCs w:val="20"/>
              </w:rPr>
            </w:pPr>
          </w:p>
        </w:tc>
        <w:tc>
          <w:tcPr>
            <w:tcW w:w="907" w:type="dxa"/>
            <w:noWrap/>
            <w:vAlign w:val="bottom"/>
            <w:hideMark/>
          </w:tcPr>
          <w:p w14:paraId="46A2BF0A" w14:textId="77777777" w:rsidR="00E06E15" w:rsidRPr="00B03BAF" w:rsidRDefault="00E06E15" w:rsidP="00466BCC">
            <w:pPr>
              <w:spacing w:before="0"/>
              <w:rPr>
                <w:sz w:val="20"/>
                <w:szCs w:val="20"/>
              </w:rPr>
            </w:pPr>
          </w:p>
        </w:tc>
        <w:tc>
          <w:tcPr>
            <w:tcW w:w="907" w:type="dxa"/>
            <w:noWrap/>
            <w:vAlign w:val="bottom"/>
            <w:hideMark/>
          </w:tcPr>
          <w:p w14:paraId="6C87AF22" w14:textId="77777777" w:rsidR="00E06E15" w:rsidRPr="00B03BAF" w:rsidRDefault="00E06E15" w:rsidP="00466BCC">
            <w:pPr>
              <w:spacing w:before="0"/>
              <w:rPr>
                <w:sz w:val="20"/>
                <w:szCs w:val="20"/>
              </w:rPr>
            </w:pPr>
          </w:p>
        </w:tc>
        <w:tc>
          <w:tcPr>
            <w:tcW w:w="907" w:type="dxa"/>
            <w:noWrap/>
            <w:vAlign w:val="bottom"/>
            <w:hideMark/>
          </w:tcPr>
          <w:p w14:paraId="2C5696A7" w14:textId="77777777" w:rsidR="00E06E15" w:rsidRPr="00B03BAF" w:rsidRDefault="00E06E15" w:rsidP="00466BCC">
            <w:pPr>
              <w:spacing w:before="0"/>
              <w:rPr>
                <w:sz w:val="20"/>
                <w:szCs w:val="20"/>
              </w:rPr>
            </w:pPr>
          </w:p>
        </w:tc>
        <w:tc>
          <w:tcPr>
            <w:tcW w:w="907" w:type="dxa"/>
            <w:noWrap/>
            <w:vAlign w:val="bottom"/>
            <w:hideMark/>
          </w:tcPr>
          <w:p w14:paraId="10DE3C58" w14:textId="77777777" w:rsidR="00E06E15" w:rsidRPr="00B03BAF" w:rsidRDefault="00E06E15" w:rsidP="00466BCC">
            <w:pPr>
              <w:spacing w:before="0"/>
              <w:rPr>
                <w:sz w:val="20"/>
                <w:szCs w:val="20"/>
              </w:rPr>
            </w:pPr>
          </w:p>
        </w:tc>
        <w:tc>
          <w:tcPr>
            <w:tcW w:w="907" w:type="dxa"/>
            <w:noWrap/>
            <w:vAlign w:val="bottom"/>
            <w:hideMark/>
          </w:tcPr>
          <w:p w14:paraId="38BDADDF" w14:textId="77777777" w:rsidR="00E06E15" w:rsidRPr="00B03BAF" w:rsidRDefault="00E06E15" w:rsidP="00466BCC">
            <w:pPr>
              <w:spacing w:before="0"/>
              <w:rPr>
                <w:sz w:val="20"/>
                <w:szCs w:val="20"/>
              </w:rPr>
            </w:pPr>
          </w:p>
        </w:tc>
        <w:tc>
          <w:tcPr>
            <w:tcW w:w="907" w:type="dxa"/>
            <w:noWrap/>
            <w:vAlign w:val="bottom"/>
            <w:hideMark/>
          </w:tcPr>
          <w:p w14:paraId="5FC41CCD" w14:textId="77777777" w:rsidR="00E06E15" w:rsidRPr="00B03BAF" w:rsidRDefault="00E06E15" w:rsidP="00466BCC">
            <w:pPr>
              <w:spacing w:before="0"/>
              <w:rPr>
                <w:sz w:val="20"/>
                <w:szCs w:val="20"/>
              </w:rPr>
            </w:pPr>
          </w:p>
        </w:tc>
      </w:tr>
      <w:tr w:rsidR="00E06E15" w:rsidRPr="00B03BAF" w14:paraId="456FD9B8"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B03BAF" w:rsidRDefault="00E06E15" w:rsidP="00466BCC">
            <w:pPr>
              <w:keepNext/>
              <w:spacing w:before="0"/>
              <w:rPr>
                <w:b/>
                <w:bCs/>
                <w:sz w:val="20"/>
                <w:szCs w:val="20"/>
              </w:rPr>
            </w:pPr>
            <w:r w:rsidRPr="00B03BAF">
              <w:rPr>
                <w:b/>
                <w:bCs/>
                <w:sz w:val="20"/>
                <w:szCs w:val="20"/>
              </w:rPr>
              <w:t>HLG</w:t>
            </w:r>
          </w:p>
        </w:tc>
        <w:tc>
          <w:tcPr>
            <w:tcW w:w="2722"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2E7A7F8"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27E426C7"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038561B8"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843BF7"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D60A7"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1A71AC0E"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15E25035"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62BC0CC"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779006C8"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B611B18"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7594C0D"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7C74A98" w14:textId="77777777" w:rsidR="00E06E15" w:rsidRPr="00B03BAF" w:rsidRDefault="00E06E15" w:rsidP="00466BCC">
            <w:pPr>
              <w:keepNext/>
              <w:spacing w:before="0"/>
              <w:rPr>
                <w:sz w:val="20"/>
                <w:szCs w:val="20"/>
              </w:rPr>
            </w:pPr>
          </w:p>
        </w:tc>
      </w:tr>
      <w:tr w:rsidR="00BC5156" w:rsidRPr="00B03BAF" w14:paraId="3F98575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F0281AC" w14:textId="77777777" w:rsidR="00E06E15" w:rsidRPr="00B03BAF" w:rsidRDefault="00E06E15" w:rsidP="00466BCC">
            <w:pPr>
              <w:keepNext/>
              <w:spacing w:before="0"/>
              <w:rPr>
                <w:sz w:val="20"/>
                <w:szCs w:val="20"/>
              </w:rPr>
            </w:pPr>
            <w:r w:rsidRPr="00B03BAF">
              <w:rPr>
                <w:sz w:val="20"/>
                <w:szCs w:val="20"/>
              </w:rPr>
              <w:t>HLG444</w:t>
            </w:r>
          </w:p>
        </w:tc>
        <w:tc>
          <w:tcPr>
            <w:tcW w:w="908"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B03BAF" w:rsidRDefault="00E06E15" w:rsidP="00466BCC">
            <w:pPr>
              <w:keepNext/>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B03BAF" w:rsidRDefault="00E06E15" w:rsidP="00466BCC">
            <w:pPr>
              <w:keepNext/>
              <w:spacing w:before="0"/>
              <w:rPr>
                <w:sz w:val="20"/>
                <w:szCs w:val="20"/>
              </w:rPr>
            </w:pPr>
            <w:r w:rsidRPr="00B03BAF">
              <w:rPr>
                <w:sz w:val="20"/>
                <w:szCs w:val="20"/>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B03BAF" w:rsidRDefault="00E06E15" w:rsidP="00466BCC">
            <w:pPr>
              <w:keepNext/>
              <w:spacing w:before="0"/>
              <w:rPr>
                <w:sz w:val="20"/>
                <w:szCs w:val="20"/>
              </w:rPr>
            </w:pPr>
            <w:r w:rsidRPr="00B03BAF">
              <w:rPr>
                <w:sz w:val="20"/>
                <w:szCs w:val="20"/>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B03BAF" w:rsidRDefault="00E06E15" w:rsidP="00466BCC">
            <w:pPr>
              <w:keepNext/>
              <w:spacing w:before="0"/>
              <w:rPr>
                <w:sz w:val="20"/>
                <w:szCs w:val="20"/>
              </w:rPr>
            </w:pPr>
            <w:r w:rsidRPr="00B03BAF">
              <w:rPr>
                <w:sz w:val="20"/>
                <w:szCs w:val="20"/>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B03BAF" w:rsidRDefault="00E06E15" w:rsidP="00466BCC">
            <w:pPr>
              <w:keepNext/>
              <w:spacing w:before="0"/>
              <w:rPr>
                <w:sz w:val="20"/>
                <w:szCs w:val="20"/>
              </w:rPr>
            </w:pPr>
            <w:r w:rsidRPr="00B03BAF">
              <w:rPr>
                <w:sz w:val="20"/>
                <w:szCs w:val="20"/>
              </w:rPr>
              <w:t>1.87%</w:t>
            </w:r>
          </w:p>
        </w:tc>
      </w:tr>
      <w:tr w:rsidR="00BC5156" w:rsidRPr="00B03BAF" w14:paraId="5161308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25B474C" w14:textId="77777777" w:rsidR="00E06E15" w:rsidRPr="00B03BAF" w:rsidRDefault="00E06E15" w:rsidP="00466BCC">
            <w:pPr>
              <w:keepNext/>
              <w:spacing w:before="0"/>
              <w:rPr>
                <w:sz w:val="20"/>
                <w:szCs w:val="20"/>
              </w:rPr>
            </w:pPr>
            <w:r w:rsidRPr="00B03BAF">
              <w:rPr>
                <w:sz w:val="20"/>
                <w:szCs w:val="20"/>
              </w:rPr>
              <w:t>HLG422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B03BAF" w:rsidRDefault="00E06E15" w:rsidP="00466BCC">
            <w:pPr>
              <w:keepNext/>
              <w:spacing w:before="0"/>
              <w:rPr>
                <w:sz w:val="20"/>
                <w:szCs w:val="20"/>
              </w:rPr>
            </w:pPr>
            <w:r w:rsidRPr="00B03BAF">
              <w:rPr>
                <w:sz w:val="20"/>
                <w:szCs w:val="20"/>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B03BAF" w:rsidRDefault="00E06E15" w:rsidP="00466BCC">
            <w:pPr>
              <w:keepNext/>
              <w:spacing w:before="0"/>
              <w:rPr>
                <w:sz w:val="20"/>
                <w:szCs w:val="20"/>
              </w:rPr>
            </w:pPr>
            <w:r w:rsidRPr="00B03BAF">
              <w:rPr>
                <w:sz w:val="20"/>
                <w:szCs w:val="20"/>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B03BAF" w:rsidRDefault="00E06E15" w:rsidP="00466BCC">
            <w:pPr>
              <w:keepNext/>
              <w:spacing w:before="0"/>
              <w:rPr>
                <w:sz w:val="20"/>
                <w:szCs w:val="20"/>
              </w:rPr>
            </w:pPr>
            <w:r w:rsidRPr="00B03BAF">
              <w:rPr>
                <w:sz w:val="20"/>
                <w:szCs w:val="20"/>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B03BAF" w:rsidRDefault="00E06E15" w:rsidP="00466BCC">
            <w:pPr>
              <w:keepNext/>
              <w:spacing w:before="0"/>
              <w:rPr>
                <w:sz w:val="20"/>
                <w:szCs w:val="20"/>
              </w:rPr>
            </w:pPr>
            <w:r w:rsidRPr="00B03BAF">
              <w:rPr>
                <w:sz w:val="20"/>
                <w:szCs w:val="20"/>
              </w:rPr>
              <w:t>1.83%</w:t>
            </w:r>
          </w:p>
        </w:tc>
      </w:tr>
      <w:tr w:rsidR="00BC5156" w:rsidRPr="00B03BAF" w14:paraId="2D751601"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B03BAF" w:rsidRDefault="00E06E15" w:rsidP="00466BCC">
            <w:pPr>
              <w:keepNext/>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B03BAF" w:rsidRDefault="00E06E15" w:rsidP="00466BCC">
            <w:pPr>
              <w:keepNext/>
              <w:spacing w:before="0"/>
              <w:rPr>
                <w:b/>
                <w:bCs/>
                <w:sz w:val="20"/>
                <w:szCs w:val="20"/>
              </w:rPr>
            </w:pPr>
            <w:r w:rsidRPr="00B03BAF">
              <w:rPr>
                <w:b/>
                <w:bCs/>
                <w:sz w:val="20"/>
                <w:szCs w:val="20"/>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B03BAF" w:rsidRDefault="00E06E15" w:rsidP="00466BCC">
            <w:pPr>
              <w:keepNext/>
              <w:spacing w:before="0"/>
              <w:rPr>
                <w:b/>
                <w:bCs/>
                <w:sz w:val="20"/>
                <w:szCs w:val="20"/>
              </w:rPr>
            </w:pPr>
            <w:r w:rsidRPr="00B03BAF">
              <w:rPr>
                <w:b/>
                <w:bCs/>
                <w:sz w:val="20"/>
                <w:szCs w:val="20"/>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B03BAF" w:rsidRDefault="00E06E15" w:rsidP="00466BCC">
            <w:pPr>
              <w:keepNext/>
              <w:spacing w:before="0"/>
              <w:rPr>
                <w:b/>
                <w:bCs/>
                <w:sz w:val="20"/>
                <w:szCs w:val="20"/>
              </w:rPr>
            </w:pPr>
            <w:r w:rsidRPr="00B03BAF">
              <w:rPr>
                <w:b/>
                <w:bCs/>
                <w:sz w:val="20"/>
                <w:szCs w:val="20"/>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B03BAF" w:rsidRDefault="00E06E15" w:rsidP="00466BCC">
            <w:pPr>
              <w:keepNext/>
              <w:spacing w:before="0"/>
              <w:rPr>
                <w:b/>
                <w:bCs/>
                <w:sz w:val="20"/>
                <w:szCs w:val="20"/>
              </w:rPr>
            </w:pPr>
            <w:r w:rsidRPr="00B03BAF">
              <w:rPr>
                <w:b/>
                <w:bCs/>
                <w:sz w:val="20"/>
                <w:szCs w:val="20"/>
              </w:rPr>
              <w:t>1.85%</w:t>
            </w:r>
          </w:p>
        </w:tc>
      </w:tr>
      <w:tr w:rsidR="00E06E15" w:rsidRPr="00B03BAF" w14:paraId="4E62171F"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FD9DF8E"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64623774" w14:textId="77777777" w:rsidR="00E06E15" w:rsidRPr="00B03BAF" w:rsidRDefault="00E06E15" w:rsidP="00466BCC">
            <w:pPr>
              <w:keepNext/>
              <w:spacing w:before="0"/>
              <w:rPr>
                <w:sz w:val="20"/>
                <w:szCs w:val="20"/>
              </w:rPr>
            </w:pPr>
            <w:r w:rsidRPr="00B03BAF">
              <w:rPr>
                <w:sz w:val="20"/>
                <w:szCs w:val="20"/>
              </w:rPr>
              <w:t>8301%</w:t>
            </w:r>
          </w:p>
        </w:tc>
        <w:tc>
          <w:tcPr>
            <w:tcW w:w="2721" w:type="dxa"/>
            <w:gridSpan w:val="3"/>
            <w:tcBorders>
              <w:top w:val="nil"/>
              <w:left w:val="nil"/>
              <w:bottom w:val="single" w:sz="4" w:space="0" w:color="auto"/>
              <w:right w:val="single" w:sz="8" w:space="0" w:color="000000"/>
            </w:tcBorders>
            <w:noWrap/>
            <w:vAlign w:val="bottom"/>
            <w:hideMark/>
          </w:tcPr>
          <w:p w14:paraId="26F65A7F" w14:textId="77777777" w:rsidR="00E06E15" w:rsidRPr="00B03BAF" w:rsidRDefault="00E06E15" w:rsidP="00466BCC">
            <w:pPr>
              <w:keepNext/>
              <w:spacing w:before="0"/>
              <w:rPr>
                <w:sz w:val="20"/>
                <w:szCs w:val="20"/>
              </w:rPr>
            </w:pPr>
            <w:r w:rsidRPr="00B03BAF">
              <w:rPr>
                <w:sz w:val="20"/>
                <w:szCs w:val="20"/>
              </w:rPr>
              <w:t>765%</w:t>
            </w:r>
          </w:p>
        </w:tc>
        <w:tc>
          <w:tcPr>
            <w:tcW w:w="2721" w:type="dxa"/>
            <w:gridSpan w:val="3"/>
            <w:tcBorders>
              <w:top w:val="nil"/>
              <w:left w:val="nil"/>
              <w:bottom w:val="single" w:sz="4" w:space="0" w:color="auto"/>
              <w:right w:val="single" w:sz="8" w:space="0" w:color="000000"/>
            </w:tcBorders>
            <w:noWrap/>
            <w:vAlign w:val="bottom"/>
            <w:hideMark/>
          </w:tcPr>
          <w:p w14:paraId="53FA8F8E" w14:textId="77777777" w:rsidR="00E06E15" w:rsidRPr="00B03BAF" w:rsidRDefault="00E06E15" w:rsidP="00466BCC">
            <w:pPr>
              <w:keepNext/>
              <w:spacing w:before="0"/>
              <w:rPr>
                <w:sz w:val="20"/>
                <w:szCs w:val="20"/>
              </w:rPr>
            </w:pPr>
            <w:r w:rsidRPr="00B03BAF">
              <w:rPr>
                <w:sz w:val="20"/>
                <w:szCs w:val="20"/>
              </w:rPr>
              <w:t>722%</w:t>
            </w:r>
          </w:p>
        </w:tc>
      </w:tr>
      <w:tr w:rsidR="00E06E15" w:rsidRPr="00B03BAF" w14:paraId="32A0528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241DE69E"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B03BAF" w:rsidRDefault="00E06E15" w:rsidP="00466BCC">
            <w:pPr>
              <w:spacing w:before="0"/>
              <w:rPr>
                <w:sz w:val="20"/>
                <w:szCs w:val="20"/>
              </w:rPr>
            </w:pPr>
            <w:r w:rsidRPr="00B03BAF">
              <w:rPr>
                <w:sz w:val="20"/>
                <w:szCs w:val="20"/>
              </w:rPr>
              <w:t>138%</w:t>
            </w:r>
          </w:p>
        </w:tc>
        <w:tc>
          <w:tcPr>
            <w:tcW w:w="2721"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B03BAF" w:rsidRDefault="00E06E15" w:rsidP="00466BCC">
            <w:pPr>
              <w:spacing w:before="0"/>
              <w:rPr>
                <w:sz w:val="20"/>
                <w:szCs w:val="20"/>
              </w:rPr>
            </w:pPr>
            <w:r w:rsidRPr="00B03BAF">
              <w:rPr>
                <w:sz w:val="20"/>
                <w:szCs w:val="20"/>
              </w:rPr>
              <w:t>116%</w:t>
            </w:r>
          </w:p>
        </w:tc>
        <w:tc>
          <w:tcPr>
            <w:tcW w:w="2721"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B03BAF" w:rsidRDefault="00E06E15" w:rsidP="00466BCC">
            <w:pPr>
              <w:spacing w:before="0"/>
              <w:rPr>
                <w:sz w:val="20"/>
                <w:szCs w:val="20"/>
              </w:rPr>
            </w:pPr>
            <w:r w:rsidRPr="00B03BAF">
              <w:rPr>
                <w:sz w:val="20"/>
                <w:szCs w:val="20"/>
              </w:rPr>
              <w:t>117%</w:t>
            </w:r>
          </w:p>
        </w:tc>
      </w:tr>
      <w:tr w:rsidR="00E06E15" w:rsidRPr="00B03BAF" w14:paraId="46386F07" w14:textId="77777777" w:rsidTr="00466BCC">
        <w:trPr>
          <w:trHeight w:val="289"/>
        </w:trPr>
        <w:tc>
          <w:tcPr>
            <w:tcW w:w="1152" w:type="dxa"/>
            <w:noWrap/>
            <w:vAlign w:val="bottom"/>
            <w:hideMark/>
          </w:tcPr>
          <w:p w14:paraId="4B8B9C9A" w14:textId="77777777" w:rsidR="00E06E15" w:rsidRPr="00B03BAF" w:rsidRDefault="00E06E15" w:rsidP="00466BCC">
            <w:pPr>
              <w:spacing w:before="0"/>
              <w:rPr>
                <w:sz w:val="20"/>
                <w:szCs w:val="20"/>
              </w:rPr>
            </w:pPr>
          </w:p>
        </w:tc>
        <w:tc>
          <w:tcPr>
            <w:tcW w:w="908" w:type="dxa"/>
            <w:noWrap/>
            <w:vAlign w:val="bottom"/>
            <w:hideMark/>
          </w:tcPr>
          <w:p w14:paraId="46038E52" w14:textId="77777777" w:rsidR="00E06E15" w:rsidRPr="00B03BAF" w:rsidRDefault="00E06E15" w:rsidP="00466BCC">
            <w:pPr>
              <w:spacing w:before="0"/>
              <w:rPr>
                <w:sz w:val="20"/>
                <w:szCs w:val="20"/>
              </w:rPr>
            </w:pPr>
          </w:p>
        </w:tc>
        <w:tc>
          <w:tcPr>
            <w:tcW w:w="907" w:type="dxa"/>
            <w:noWrap/>
            <w:vAlign w:val="bottom"/>
            <w:hideMark/>
          </w:tcPr>
          <w:p w14:paraId="1177B97B" w14:textId="77777777" w:rsidR="00E06E15" w:rsidRPr="00B03BAF" w:rsidRDefault="00E06E15" w:rsidP="00466BCC">
            <w:pPr>
              <w:spacing w:before="0"/>
              <w:rPr>
                <w:sz w:val="20"/>
                <w:szCs w:val="20"/>
              </w:rPr>
            </w:pPr>
          </w:p>
        </w:tc>
        <w:tc>
          <w:tcPr>
            <w:tcW w:w="907" w:type="dxa"/>
            <w:noWrap/>
            <w:vAlign w:val="bottom"/>
            <w:hideMark/>
          </w:tcPr>
          <w:p w14:paraId="3913676B" w14:textId="77777777" w:rsidR="00E06E15" w:rsidRPr="00B03BAF" w:rsidRDefault="00E06E15" w:rsidP="00466BCC">
            <w:pPr>
              <w:spacing w:before="0"/>
              <w:rPr>
                <w:sz w:val="20"/>
                <w:szCs w:val="20"/>
              </w:rPr>
            </w:pPr>
          </w:p>
        </w:tc>
        <w:tc>
          <w:tcPr>
            <w:tcW w:w="907" w:type="dxa"/>
            <w:noWrap/>
            <w:vAlign w:val="bottom"/>
            <w:hideMark/>
          </w:tcPr>
          <w:p w14:paraId="38735581" w14:textId="77777777" w:rsidR="00E06E15" w:rsidRPr="00B03BAF" w:rsidRDefault="00E06E15" w:rsidP="00466BCC">
            <w:pPr>
              <w:spacing w:before="0"/>
              <w:rPr>
                <w:sz w:val="20"/>
                <w:szCs w:val="20"/>
              </w:rPr>
            </w:pPr>
          </w:p>
        </w:tc>
        <w:tc>
          <w:tcPr>
            <w:tcW w:w="907" w:type="dxa"/>
            <w:noWrap/>
            <w:vAlign w:val="bottom"/>
            <w:hideMark/>
          </w:tcPr>
          <w:p w14:paraId="3BA40357" w14:textId="77777777" w:rsidR="00E06E15" w:rsidRPr="00B03BAF" w:rsidRDefault="00E06E15" w:rsidP="00466BCC">
            <w:pPr>
              <w:spacing w:before="0"/>
              <w:rPr>
                <w:sz w:val="20"/>
                <w:szCs w:val="20"/>
              </w:rPr>
            </w:pPr>
          </w:p>
        </w:tc>
        <w:tc>
          <w:tcPr>
            <w:tcW w:w="907" w:type="dxa"/>
            <w:noWrap/>
            <w:vAlign w:val="bottom"/>
            <w:hideMark/>
          </w:tcPr>
          <w:p w14:paraId="1E20F367" w14:textId="77777777" w:rsidR="00E06E15" w:rsidRPr="00B03BAF" w:rsidRDefault="00E06E15" w:rsidP="00466BCC">
            <w:pPr>
              <w:spacing w:before="0"/>
              <w:rPr>
                <w:sz w:val="20"/>
                <w:szCs w:val="20"/>
              </w:rPr>
            </w:pPr>
          </w:p>
        </w:tc>
        <w:tc>
          <w:tcPr>
            <w:tcW w:w="907" w:type="dxa"/>
            <w:noWrap/>
            <w:vAlign w:val="bottom"/>
            <w:hideMark/>
          </w:tcPr>
          <w:p w14:paraId="7126853D" w14:textId="77777777" w:rsidR="00E06E15" w:rsidRPr="00B03BAF" w:rsidRDefault="00E06E15" w:rsidP="00466BCC">
            <w:pPr>
              <w:spacing w:before="0"/>
              <w:rPr>
                <w:sz w:val="20"/>
                <w:szCs w:val="20"/>
              </w:rPr>
            </w:pPr>
          </w:p>
        </w:tc>
        <w:tc>
          <w:tcPr>
            <w:tcW w:w="907" w:type="dxa"/>
            <w:noWrap/>
            <w:vAlign w:val="bottom"/>
            <w:hideMark/>
          </w:tcPr>
          <w:p w14:paraId="6DD278A8" w14:textId="77777777" w:rsidR="00E06E15" w:rsidRPr="00B03BAF" w:rsidRDefault="00E06E15" w:rsidP="00466BCC">
            <w:pPr>
              <w:spacing w:before="0"/>
              <w:rPr>
                <w:sz w:val="20"/>
                <w:szCs w:val="20"/>
              </w:rPr>
            </w:pPr>
          </w:p>
        </w:tc>
        <w:tc>
          <w:tcPr>
            <w:tcW w:w="907" w:type="dxa"/>
            <w:noWrap/>
            <w:vAlign w:val="bottom"/>
            <w:hideMark/>
          </w:tcPr>
          <w:p w14:paraId="3E6BBCD8" w14:textId="77777777" w:rsidR="00E06E15" w:rsidRPr="00B03BAF" w:rsidRDefault="00E06E15" w:rsidP="00466BCC">
            <w:pPr>
              <w:spacing w:before="0"/>
              <w:rPr>
                <w:sz w:val="20"/>
                <w:szCs w:val="20"/>
              </w:rPr>
            </w:pPr>
          </w:p>
        </w:tc>
      </w:tr>
      <w:tr w:rsidR="00E06E15" w:rsidRPr="00B03BAF" w14:paraId="7A5EA69A"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B03BAF" w:rsidRDefault="00E06E15" w:rsidP="00466BCC">
            <w:pPr>
              <w:keepNext/>
              <w:spacing w:before="0"/>
              <w:rPr>
                <w:b/>
                <w:bCs/>
                <w:sz w:val="20"/>
                <w:szCs w:val="20"/>
              </w:rPr>
            </w:pPr>
            <w:r w:rsidRPr="00B03BAF">
              <w:rPr>
                <w:b/>
                <w:bCs/>
                <w:sz w:val="20"/>
                <w:szCs w:val="20"/>
              </w:rPr>
              <w:t>SVT</w:t>
            </w:r>
          </w:p>
        </w:tc>
        <w:tc>
          <w:tcPr>
            <w:tcW w:w="2722"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5198FA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4B8572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2741C8FA"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4C3AF37D"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C9BD0CA"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0A588B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797A71D9"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6E99D3"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3102791"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2DCABF71"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561F1CC1"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29EF5A1" w14:textId="77777777" w:rsidR="00E06E15" w:rsidRPr="00B03BAF" w:rsidRDefault="00E06E15" w:rsidP="00466BCC">
            <w:pPr>
              <w:keepNext/>
              <w:spacing w:before="0"/>
              <w:rPr>
                <w:sz w:val="20"/>
                <w:szCs w:val="20"/>
              </w:rPr>
            </w:pPr>
          </w:p>
        </w:tc>
      </w:tr>
      <w:tr w:rsidR="00BC5156" w:rsidRPr="00B03BAF" w14:paraId="68A8F32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1C7EE19" w14:textId="77777777" w:rsidR="00E06E15" w:rsidRPr="00B03BAF" w:rsidRDefault="00E06E15" w:rsidP="00466BCC">
            <w:pPr>
              <w:keepNext/>
              <w:spacing w:before="0"/>
              <w:rPr>
                <w:sz w:val="20"/>
                <w:szCs w:val="20"/>
              </w:rPr>
            </w:pPr>
            <w:r w:rsidRPr="00B03BAF">
              <w:rPr>
                <w:sz w:val="20"/>
                <w:szCs w:val="20"/>
              </w:rPr>
              <w:t>SVT16</w:t>
            </w:r>
          </w:p>
        </w:tc>
        <w:tc>
          <w:tcPr>
            <w:tcW w:w="908"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B03BAF" w:rsidRDefault="00E06E15" w:rsidP="00466BCC">
            <w:pPr>
              <w:keepNext/>
              <w:spacing w:before="0"/>
              <w:rPr>
                <w:sz w:val="20"/>
                <w:szCs w:val="20"/>
              </w:rPr>
            </w:pPr>
            <w:r w:rsidRPr="00B03BAF">
              <w:rPr>
                <w:sz w:val="20"/>
                <w:szCs w:val="20"/>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B03BAF" w:rsidRDefault="00E06E15" w:rsidP="00466BCC">
            <w:pPr>
              <w:keepNext/>
              <w:spacing w:before="0"/>
              <w:rPr>
                <w:sz w:val="20"/>
                <w:szCs w:val="20"/>
              </w:rPr>
            </w:pPr>
            <w:r w:rsidRPr="00B03BAF">
              <w:rPr>
                <w:sz w:val="20"/>
                <w:szCs w:val="20"/>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B03BAF" w:rsidRDefault="00E06E15" w:rsidP="00466BCC">
            <w:pPr>
              <w:keepNext/>
              <w:spacing w:before="0"/>
              <w:rPr>
                <w:sz w:val="20"/>
                <w:szCs w:val="20"/>
              </w:rPr>
            </w:pPr>
            <w:r w:rsidRPr="00B03BAF">
              <w:rPr>
                <w:sz w:val="20"/>
                <w:szCs w:val="20"/>
              </w:rPr>
              <w:t>80.25%</w:t>
            </w:r>
          </w:p>
        </w:tc>
      </w:tr>
      <w:tr w:rsidR="00BC5156" w:rsidRPr="00B03BAF" w14:paraId="4A9674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4861D14" w14:textId="77777777" w:rsidR="00E06E15" w:rsidRPr="00B03BAF" w:rsidRDefault="00E06E15" w:rsidP="00466BCC">
            <w:pPr>
              <w:keepNext/>
              <w:spacing w:before="0"/>
              <w:rPr>
                <w:sz w:val="20"/>
                <w:szCs w:val="20"/>
              </w:rPr>
            </w:pPr>
            <w:r w:rsidRPr="00B03BAF">
              <w:rPr>
                <w:sz w:val="20"/>
                <w:szCs w:val="20"/>
              </w:rPr>
              <w:t>SVT12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B03BAF" w:rsidRDefault="00E06E15" w:rsidP="00466BCC">
            <w:pPr>
              <w:keepNext/>
              <w:spacing w:before="0"/>
              <w:rPr>
                <w:sz w:val="20"/>
                <w:szCs w:val="20"/>
              </w:rPr>
            </w:pPr>
            <w:r w:rsidRPr="00B03BAF">
              <w:rPr>
                <w:sz w:val="20"/>
                <w:szCs w:val="20"/>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B03BAF" w:rsidRDefault="00E06E15" w:rsidP="00466BCC">
            <w:pPr>
              <w:keepNext/>
              <w:spacing w:before="0"/>
              <w:rPr>
                <w:sz w:val="20"/>
                <w:szCs w:val="20"/>
              </w:rPr>
            </w:pPr>
            <w:r w:rsidRPr="00B03BAF">
              <w:rPr>
                <w:sz w:val="20"/>
                <w:szCs w:val="20"/>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B03BAF" w:rsidRDefault="00E06E15" w:rsidP="00466BCC">
            <w:pPr>
              <w:keepNext/>
              <w:spacing w:before="0"/>
              <w:rPr>
                <w:sz w:val="20"/>
                <w:szCs w:val="20"/>
              </w:rPr>
            </w:pPr>
            <w:r w:rsidRPr="00B03BAF">
              <w:rPr>
                <w:sz w:val="20"/>
                <w:szCs w:val="20"/>
              </w:rPr>
              <w:t>29.30%</w:t>
            </w:r>
          </w:p>
        </w:tc>
      </w:tr>
      <w:tr w:rsidR="00BC5156" w:rsidRPr="00B03BAF" w14:paraId="107A3ED9"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B03BAF" w:rsidRDefault="00E06E15" w:rsidP="00466BCC">
            <w:pPr>
              <w:keepNext/>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B03BAF" w:rsidRDefault="00E06E15" w:rsidP="00466BCC">
            <w:pPr>
              <w:keepNext/>
              <w:spacing w:before="0"/>
              <w:rPr>
                <w:b/>
                <w:bCs/>
                <w:sz w:val="20"/>
                <w:szCs w:val="20"/>
              </w:rPr>
            </w:pPr>
            <w:r w:rsidRPr="00B03BAF">
              <w:rPr>
                <w:b/>
                <w:bCs/>
                <w:sz w:val="20"/>
                <w:szCs w:val="20"/>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B03BAF" w:rsidRDefault="00E06E15" w:rsidP="00466BCC">
            <w:pPr>
              <w:keepNext/>
              <w:spacing w:before="0"/>
              <w:rPr>
                <w:b/>
                <w:bCs/>
                <w:sz w:val="20"/>
                <w:szCs w:val="20"/>
              </w:rPr>
            </w:pPr>
            <w:r w:rsidRPr="00B03BAF">
              <w:rPr>
                <w:b/>
                <w:bCs/>
                <w:sz w:val="20"/>
                <w:szCs w:val="20"/>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B03BAF" w:rsidRDefault="00E06E15" w:rsidP="00466BCC">
            <w:pPr>
              <w:keepNext/>
              <w:spacing w:before="0"/>
              <w:rPr>
                <w:b/>
                <w:bCs/>
                <w:sz w:val="20"/>
                <w:szCs w:val="20"/>
              </w:rPr>
            </w:pPr>
            <w:r w:rsidRPr="00B03BAF">
              <w:rPr>
                <w:b/>
                <w:bCs/>
                <w:sz w:val="20"/>
                <w:szCs w:val="20"/>
              </w:rPr>
              <w:t>54.78%</w:t>
            </w:r>
          </w:p>
        </w:tc>
      </w:tr>
      <w:tr w:rsidR="00E06E15" w:rsidRPr="00B03BAF" w14:paraId="78A456C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CC9D323"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25B5CA6C" w14:textId="77777777" w:rsidR="00E06E15" w:rsidRPr="00B03BAF" w:rsidRDefault="00E06E15" w:rsidP="00466BCC">
            <w:pPr>
              <w:keepNext/>
              <w:spacing w:before="0"/>
              <w:rPr>
                <w:sz w:val="20"/>
                <w:szCs w:val="20"/>
              </w:rPr>
            </w:pPr>
            <w:r w:rsidRPr="00B03BAF">
              <w:rPr>
                <w:sz w:val="20"/>
                <w:szCs w:val="20"/>
              </w:rPr>
              <w:t>7727%</w:t>
            </w:r>
          </w:p>
        </w:tc>
        <w:tc>
          <w:tcPr>
            <w:tcW w:w="2721" w:type="dxa"/>
            <w:gridSpan w:val="3"/>
            <w:tcBorders>
              <w:top w:val="nil"/>
              <w:left w:val="nil"/>
              <w:bottom w:val="single" w:sz="4" w:space="0" w:color="auto"/>
              <w:right w:val="single" w:sz="8" w:space="0" w:color="000000"/>
            </w:tcBorders>
            <w:noWrap/>
            <w:vAlign w:val="bottom"/>
            <w:hideMark/>
          </w:tcPr>
          <w:p w14:paraId="4A234981" w14:textId="77777777" w:rsidR="00E06E15" w:rsidRPr="00B03BAF" w:rsidRDefault="00E06E15" w:rsidP="00466BCC">
            <w:pPr>
              <w:keepNext/>
              <w:spacing w:before="0"/>
              <w:rPr>
                <w:sz w:val="20"/>
                <w:szCs w:val="20"/>
              </w:rPr>
            </w:pPr>
            <w:r w:rsidRPr="00B03BAF">
              <w:rPr>
                <w:sz w:val="20"/>
                <w:szCs w:val="20"/>
              </w:rPr>
              <w:t>831%</w:t>
            </w:r>
          </w:p>
        </w:tc>
        <w:tc>
          <w:tcPr>
            <w:tcW w:w="2721" w:type="dxa"/>
            <w:gridSpan w:val="3"/>
            <w:tcBorders>
              <w:top w:val="nil"/>
              <w:left w:val="nil"/>
              <w:bottom w:val="single" w:sz="4" w:space="0" w:color="auto"/>
              <w:right w:val="single" w:sz="8" w:space="0" w:color="000000"/>
            </w:tcBorders>
            <w:noWrap/>
            <w:vAlign w:val="bottom"/>
            <w:hideMark/>
          </w:tcPr>
          <w:p w14:paraId="46C7C383" w14:textId="77777777" w:rsidR="00E06E15" w:rsidRPr="00B03BAF" w:rsidRDefault="00E06E15" w:rsidP="00466BCC">
            <w:pPr>
              <w:keepNext/>
              <w:spacing w:before="0"/>
              <w:rPr>
                <w:sz w:val="20"/>
                <w:szCs w:val="20"/>
              </w:rPr>
            </w:pPr>
            <w:r w:rsidRPr="00B03BAF">
              <w:rPr>
                <w:sz w:val="20"/>
                <w:szCs w:val="20"/>
              </w:rPr>
              <w:t>802%</w:t>
            </w:r>
          </w:p>
        </w:tc>
      </w:tr>
      <w:tr w:rsidR="00E06E15" w:rsidRPr="00B03BAF" w14:paraId="15F44C6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53A1D022"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B03BAF" w:rsidRDefault="00E06E15" w:rsidP="00466BCC">
            <w:pPr>
              <w:spacing w:before="0"/>
              <w:rPr>
                <w:sz w:val="20"/>
                <w:szCs w:val="20"/>
              </w:rPr>
            </w:pPr>
            <w:r w:rsidRPr="00B03BAF">
              <w:rPr>
                <w:sz w:val="20"/>
                <w:szCs w:val="20"/>
              </w:rPr>
              <w:t>133%</w:t>
            </w:r>
          </w:p>
        </w:tc>
        <w:tc>
          <w:tcPr>
            <w:tcW w:w="2721"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B03BAF" w:rsidRDefault="00E06E15" w:rsidP="00466BCC">
            <w:pPr>
              <w:spacing w:before="0"/>
              <w:rPr>
                <w:sz w:val="20"/>
                <w:szCs w:val="20"/>
              </w:rPr>
            </w:pPr>
            <w:r w:rsidRPr="00B03BAF">
              <w:rPr>
                <w:sz w:val="20"/>
                <w:szCs w:val="20"/>
              </w:rPr>
              <w:t>151%</w:t>
            </w:r>
          </w:p>
        </w:tc>
        <w:tc>
          <w:tcPr>
            <w:tcW w:w="2721"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B03BAF" w:rsidRDefault="00E06E15" w:rsidP="00466BCC">
            <w:pPr>
              <w:spacing w:before="0"/>
              <w:rPr>
                <w:sz w:val="20"/>
                <w:szCs w:val="20"/>
              </w:rPr>
            </w:pPr>
            <w:r w:rsidRPr="00B03BAF">
              <w:rPr>
                <w:sz w:val="20"/>
                <w:szCs w:val="20"/>
              </w:rPr>
              <w:t>152%</w:t>
            </w:r>
          </w:p>
        </w:tc>
      </w:tr>
    </w:tbl>
    <w:p w14:paraId="107F8B91" w14:textId="0FE83416" w:rsidR="00E06E15" w:rsidRPr="00B03BAF" w:rsidRDefault="00E06E15" w:rsidP="00E06E15"/>
    <w:p w14:paraId="3D75331F" w14:textId="3BBB22E9" w:rsidR="00E06E15" w:rsidRPr="00B03BAF" w:rsidRDefault="00E06E15" w:rsidP="00466BCC">
      <w:pPr>
        <w:keepNext/>
        <w:rPr>
          <w:i/>
          <w:iCs/>
        </w:rPr>
      </w:pPr>
      <w:r w:rsidRPr="00B03BAF">
        <w:rPr>
          <w:i/>
          <w:iCs/>
        </w:rPr>
        <w:t>VTM CE anchor versus HM16.23</w:t>
      </w:r>
    </w:p>
    <w:p w14:paraId="5436FF82" w14:textId="77777777" w:rsidR="00E06E15" w:rsidRPr="00B03BAF" w:rsidRDefault="00E06E15" w:rsidP="00E06E15">
      <w:r w:rsidRPr="00B03BAF">
        <w:t>The VTM CE anchor consisted of VTM12.0 with the RRC and TSRC rice coding fixes in the initial versions of CE-1.1 and CE-</w:t>
      </w:r>
      <w:proofErr w:type="gramStart"/>
      <w:r w:rsidRPr="00B03BAF">
        <w:t>2.1</w:t>
      </w:r>
      <w:proofErr w:type="gramEnd"/>
      <w:r w:rsidRPr="00B03BAF">
        <w:t xml:space="preserve"> respectively.</w:t>
      </w:r>
    </w:p>
    <w:p w14:paraId="5A22DB00" w14:textId="7DAAB773" w:rsidR="00E06E15" w:rsidRPr="00B03BAF" w:rsidRDefault="00E06E15" w:rsidP="005622AD">
      <w:pPr>
        <w:keepNext/>
        <w:spacing w:after="136"/>
        <w:rPr>
          <w:b/>
          <w:bCs/>
        </w:rPr>
      </w:pPr>
      <w:r w:rsidRPr="00B03BAF">
        <w:rPr>
          <w:b/>
          <w:bCs/>
        </w:rPr>
        <w:t>Low QP range</w:t>
      </w:r>
    </w:p>
    <w:tbl>
      <w:tblPr>
        <w:tblW w:w="6213" w:type="dxa"/>
        <w:tblLayout w:type="fixed"/>
        <w:tblCellMar>
          <w:left w:w="29" w:type="dxa"/>
          <w:right w:w="29" w:type="dxa"/>
        </w:tblCellMar>
        <w:tblLook w:val="04A0" w:firstRow="1" w:lastRow="0" w:firstColumn="1" w:lastColumn="0" w:noHBand="0" w:noVBand="1"/>
      </w:tblPr>
      <w:tblGrid>
        <w:gridCol w:w="1440"/>
        <w:gridCol w:w="891"/>
        <w:gridCol w:w="891"/>
        <w:gridCol w:w="1209"/>
        <w:gridCol w:w="891"/>
        <w:gridCol w:w="891"/>
      </w:tblGrid>
      <w:tr w:rsidR="00E06E15" w:rsidRPr="00B03BAF" w14:paraId="449DB340" w14:textId="77777777" w:rsidTr="00466BCC">
        <w:trPr>
          <w:trHeight w:val="255"/>
        </w:trPr>
        <w:tc>
          <w:tcPr>
            <w:tcW w:w="1440" w:type="dxa"/>
            <w:tcBorders>
              <w:top w:val="single" w:sz="8" w:space="0" w:color="auto"/>
              <w:left w:val="single" w:sz="8" w:space="0" w:color="auto"/>
              <w:bottom w:val="nil"/>
              <w:right w:val="single" w:sz="4" w:space="0" w:color="auto"/>
            </w:tcBorders>
            <w:noWrap/>
            <w:vAlign w:val="center"/>
            <w:hideMark/>
          </w:tcPr>
          <w:p w14:paraId="1ACB889B" w14:textId="77777777" w:rsidR="00E06E15" w:rsidRPr="00B03BAF" w:rsidRDefault="00E06E15" w:rsidP="009B3084">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B03BAF" w:rsidRDefault="00E06E15">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B03BAF" w:rsidRDefault="00E06E15">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B03BAF" w:rsidRDefault="00E06E15">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B03BAF" w:rsidRDefault="00E06E15">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B03BAF" w:rsidRDefault="00E06E15">
            <w:pPr>
              <w:keepNext/>
              <w:spacing w:before="0"/>
            </w:pPr>
            <w:r w:rsidRPr="00B03BAF">
              <w:t> </w:t>
            </w:r>
          </w:p>
        </w:tc>
      </w:tr>
      <w:tr w:rsidR="00E06E15" w:rsidRPr="00B03BAF" w14:paraId="7E9D03FC"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70F27F48" w14:textId="77777777" w:rsidR="00E06E15" w:rsidRPr="00B03BAF" w:rsidRDefault="00E06E15" w:rsidP="00CF6C9A">
            <w:pPr>
              <w:keepNext/>
              <w:spacing w:before="0"/>
            </w:pPr>
            <w:r w:rsidRPr="00B03BAF">
              <w:t> </w:t>
            </w:r>
          </w:p>
        </w:tc>
        <w:tc>
          <w:tcPr>
            <w:tcW w:w="891" w:type="dxa"/>
            <w:tcBorders>
              <w:top w:val="nil"/>
              <w:left w:val="single" w:sz="4" w:space="0" w:color="auto"/>
              <w:bottom w:val="nil"/>
              <w:right w:val="nil"/>
            </w:tcBorders>
            <w:noWrap/>
            <w:vAlign w:val="center"/>
            <w:hideMark/>
          </w:tcPr>
          <w:p w14:paraId="2209CF9D" w14:textId="77777777" w:rsidR="00E06E15" w:rsidRPr="00B03BAF" w:rsidRDefault="00E06E15">
            <w:pPr>
              <w:keepNext/>
              <w:spacing w:before="0"/>
              <w:rPr>
                <w:b/>
                <w:bCs/>
              </w:rPr>
            </w:pPr>
            <w:r w:rsidRPr="00B03BAF">
              <w:rPr>
                <w:b/>
                <w:bCs/>
              </w:rPr>
              <w:t> </w:t>
            </w:r>
          </w:p>
        </w:tc>
        <w:tc>
          <w:tcPr>
            <w:tcW w:w="891" w:type="dxa"/>
            <w:noWrap/>
            <w:vAlign w:val="center"/>
            <w:hideMark/>
          </w:tcPr>
          <w:p w14:paraId="6D6E8795" w14:textId="77777777" w:rsidR="00E06E15" w:rsidRPr="00B03BAF" w:rsidRDefault="00E06E15">
            <w:pPr>
              <w:keepNext/>
              <w:spacing w:before="0"/>
              <w:rPr>
                <w:b/>
                <w:bCs/>
              </w:rPr>
            </w:pPr>
            <w:r w:rsidRPr="00B03BAF">
              <w:rPr>
                <w:b/>
                <w:bCs/>
              </w:rPr>
              <w:t> </w:t>
            </w:r>
          </w:p>
        </w:tc>
        <w:tc>
          <w:tcPr>
            <w:tcW w:w="1209" w:type="dxa"/>
            <w:noWrap/>
            <w:vAlign w:val="center"/>
            <w:hideMark/>
          </w:tcPr>
          <w:p w14:paraId="44545F42" w14:textId="77777777" w:rsidR="00E06E15" w:rsidRPr="00B03BAF" w:rsidRDefault="00E06E15">
            <w:pPr>
              <w:keepNext/>
              <w:spacing w:before="0"/>
              <w:rPr>
                <w:b/>
                <w:bCs/>
              </w:rPr>
            </w:pPr>
            <w:r w:rsidRPr="00B03BAF">
              <w:rPr>
                <w:b/>
                <w:bCs/>
              </w:rPr>
              <w:t>Over HM16.23</w:t>
            </w:r>
          </w:p>
        </w:tc>
        <w:tc>
          <w:tcPr>
            <w:tcW w:w="891" w:type="dxa"/>
            <w:noWrap/>
            <w:vAlign w:val="center"/>
            <w:hideMark/>
          </w:tcPr>
          <w:p w14:paraId="73D731D4" w14:textId="77777777" w:rsidR="00E06E15" w:rsidRPr="00B03BAF" w:rsidRDefault="00E06E15">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219F7D77" w14:textId="77777777" w:rsidR="00E06E15" w:rsidRPr="00B03BAF" w:rsidRDefault="00E06E15">
            <w:pPr>
              <w:keepNext/>
              <w:spacing w:before="0"/>
              <w:rPr>
                <w:b/>
                <w:bCs/>
              </w:rPr>
            </w:pPr>
            <w:r w:rsidRPr="00B03BAF">
              <w:rPr>
                <w:b/>
                <w:bCs/>
              </w:rPr>
              <w:t> </w:t>
            </w:r>
          </w:p>
        </w:tc>
      </w:tr>
      <w:tr w:rsidR="00E06E15" w:rsidRPr="00B03BAF" w14:paraId="1EA4334E"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68AEDEDE" w14:textId="77777777" w:rsidR="00E06E15" w:rsidRPr="00B03BAF" w:rsidRDefault="00E06E15" w:rsidP="00CF6C9A">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B03BAF" w:rsidRDefault="00E06E15">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45048D5A" w14:textId="77777777" w:rsidR="00E06E15" w:rsidRPr="00B03BAF" w:rsidRDefault="00E06E15">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B03BAF" w:rsidRDefault="00E06E15">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C3F0B27" w14:textId="77777777" w:rsidR="00E06E15" w:rsidRPr="00B03BAF" w:rsidRDefault="00E06E15">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B03BAF" w:rsidRDefault="00E06E15">
            <w:pPr>
              <w:keepNext/>
              <w:spacing w:before="0"/>
            </w:pPr>
            <w:proofErr w:type="spellStart"/>
            <w:r w:rsidRPr="00B03BAF">
              <w:t>DecT</w:t>
            </w:r>
            <w:proofErr w:type="spellEnd"/>
          </w:p>
        </w:tc>
      </w:tr>
      <w:tr w:rsidR="00E06E15" w:rsidRPr="00B03BAF" w14:paraId="6789FF4A"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1C51063D" w14:textId="77777777" w:rsidR="00E06E15" w:rsidRPr="00B03BAF" w:rsidRDefault="00E06E15" w:rsidP="00CF6C9A">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B03BAF" w:rsidRDefault="00E06E15">
            <w:pPr>
              <w:keepNext/>
              <w:spacing w:before="0"/>
            </w:pPr>
            <w:r w:rsidRPr="00B03BAF">
              <w:t>-5.82%</w:t>
            </w:r>
          </w:p>
        </w:tc>
        <w:tc>
          <w:tcPr>
            <w:tcW w:w="891" w:type="dxa"/>
            <w:shd w:val="clear" w:color="auto" w:fill="CCFFCC"/>
            <w:noWrap/>
            <w:vAlign w:val="center"/>
            <w:hideMark/>
          </w:tcPr>
          <w:p w14:paraId="3893DE2B" w14:textId="77777777" w:rsidR="00E06E15" w:rsidRPr="00B03BAF" w:rsidRDefault="00E06E15">
            <w:pPr>
              <w:keepNext/>
              <w:spacing w:before="0"/>
            </w:pPr>
            <w:r w:rsidRPr="00B03BAF">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B03BAF" w:rsidRDefault="00E06E15">
            <w:pPr>
              <w:keepNext/>
              <w:spacing w:before="0"/>
            </w:pPr>
            <w:r w:rsidRPr="00B03BAF">
              <w:t>-7.13%</w:t>
            </w:r>
          </w:p>
        </w:tc>
        <w:tc>
          <w:tcPr>
            <w:tcW w:w="891" w:type="dxa"/>
            <w:noWrap/>
            <w:vAlign w:val="center"/>
            <w:hideMark/>
          </w:tcPr>
          <w:p w14:paraId="08D47B70" w14:textId="77777777" w:rsidR="00E06E15" w:rsidRPr="00B03BAF" w:rsidRDefault="00E06E15">
            <w:pPr>
              <w:keepNext/>
              <w:spacing w:before="0"/>
            </w:pPr>
            <w:r w:rsidRPr="00B03BAF">
              <w:t>3068%</w:t>
            </w:r>
          </w:p>
        </w:tc>
        <w:tc>
          <w:tcPr>
            <w:tcW w:w="891" w:type="dxa"/>
            <w:tcBorders>
              <w:top w:val="nil"/>
              <w:left w:val="nil"/>
              <w:bottom w:val="nil"/>
              <w:right w:val="single" w:sz="8" w:space="0" w:color="auto"/>
            </w:tcBorders>
            <w:noWrap/>
            <w:vAlign w:val="center"/>
            <w:hideMark/>
          </w:tcPr>
          <w:p w14:paraId="5A902937" w14:textId="77777777" w:rsidR="00E06E15" w:rsidRPr="00B03BAF" w:rsidRDefault="00E06E15">
            <w:pPr>
              <w:keepNext/>
              <w:spacing w:before="0"/>
            </w:pPr>
            <w:r w:rsidRPr="00B03BAF">
              <w:t>175%</w:t>
            </w:r>
          </w:p>
        </w:tc>
      </w:tr>
      <w:tr w:rsidR="00E06E15" w:rsidRPr="00B03BAF" w14:paraId="2898534D"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3413B1B2" w14:textId="77777777" w:rsidR="00E06E15" w:rsidRPr="00B03BAF" w:rsidRDefault="00E06E15" w:rsidP="00CF6C9A">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B03BAF" w:rsidRDefault="00E06E15">
            <w:pPr>
              <w:keepNext/>
              <w:spacing w:before="0"/>
            </w:pPr>
            <w:r w:rsidRPr="00B03BAF">
              <w:t>-8.66%</w:t>
            </w:r>
          </w:p>
        </w:tc>
        <w:tc>
          <w:tcPr>
            <w:tcW w:w="891" w:type="dxa"/>
            <w:shd w:val="clear" w:color="auto" w:fill="CCFFCC"/>
            <w:noWrap/>
            <w:vAlign w:val="center"/>
            <w:hideMark/>
          </w:tcPr>
          <w:p w14:paraId="4F4F9264" w14:textId="77777777" w:rsidR="00E06E15" w:rsidRPr="00B03BAF" w:rsidRDefault="00E06E15">
            <w:pPr>
              <w:keepNext/>
              <w:spacing w:before="0"/>
            </w:pPr>
            <w:r w:rsidRPr="00B03BAF">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B03BAF" w:rsidRDefault="00E06E15">
            <w:pPr>
              <w:keepNext/>
              <w:spacing w:before="0"/>
            </w:pPr>
            <w:r w:rsidRPr="00B03BAF">
              <w:t>-13.32%</w:t>
            </w:r>
          </w:p>
        </w:tc>
        <w:tc>
          <w:tcPr>
            <w:tcW w:w="891" w:type="dxa"/>
            <w:noWrap/>
            <w:vAlign w:val="center"/>
            <w:hideMark/>
          </w:tcPr>
          <w:p w14:paraId="0BB2BB35" w14:textId="77777777" w:rsidR="00E06E15" w:rsidRPr="00B03BAF" w:rsidRDefault="00E06E15">
            <w:pPr>
              <w:keepNext/>
              <w:spacing w:before="0"/>
            </w:pPr>
            <w:r w:rsidRPr="00B03BAF">
              <w:t>2562%</w:t>
            </w:r>
          </w:p>
        </w:tc>
        <w:tc>
          <w:tcPr>
            <w:tcW w:w="891" w:type="dxa"/>
            <w:tcBorders>
              <w:top w:val="nil"/>
              <w:left w:val="nil"/>
              <w:bottom w:val="nil"/>
              <w:right w:val="single" w:sz="8" w:space="0" w:color="auto"/>
            </w:tcBorders>
            <w:noWrap/>
            <w:vAlign w:val="center"/>
            <w:hideMark/>
          </w:tcPr>
          <w:p w14:paraId="62C487BD" w14:textId="77777777" w:rsidR="00E06E15" w:rsidRPr="00B03BAF" w:rsidRDefault="00E06E15">
            <w:pPr>
              <w:keepNext/>
              <w:spacing w:before="0"/>
            </w:pPr>
            <w:r w:rsidRPr="00B03BAF">
              <w:t>169%</w:t>
            </w:r>
          </w:p>
        </w:tc>
      </w:tr>
      <w:tr w:rsidR="00E06E15" w:rsidRPr="00B03BAF" w14:paraId="2F44D561"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B03BAF" w:rsidRDefault="00E06E15" w:rsidP="005622AD">
            <w:pPr>
              <w:keepNext/>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B03BAF" w:rsidRDefault="00E06E15" w:rsidP="005622AD">
            <w:pPr>
              <w:keepNext/>
              <w:spacing w:before="0"/>
            </w:pPr>
            <w:r w:rsidRPr="00B03BAF">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B03BAF" w:rsidRDefault="00E06E15" w:rsidP="005622AD">
            <w:pPr>
              <w:keepNext/>
              <w:spacing w:before="0"/>
            </w:pPr>
            <w:r w:rsidRPr="00B03BAF">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B03BAF" w:rsidRDefault="00E06E15" w:rsidP="005622AD">
            <w:pPr>
              <w:keepNext/>
              <w:spacing w:before="0"/>
            </w:pPr>
            <w:r w:rsidRPr="00B03BAF">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B03BAF" w:rsidRDefault="00E06E15" w:rsidP="005622AD">
            <w:pPr>
              <w:keepNext/>
              <w:spacing w:before="0"/>
            </w:pPr>
            <w:r w:rsidRPr="00B03BAF">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B03BAF" w:rsidRDefault="00E06E15" w:rsidP="005622AD">
            <w:pPr>
              <w:keepNext/>
              <w:spacing w:before="0"/>
            </w:pPr>
            <w:r w:rsidRPr="00B03BAF">
              <w:t>172%</w:t>
            </w:r>
          </w:p>
        </w:tc>
      </w:tr>
      <w:tr w:rsidR="00E06E15" w:rsidRPr="00B03BAF" w14:paraId="06D56233"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EBAB2EA" w14:textId="77777777" w:rsidR="00E06E15" w:rsidRPr="00B03BAF" w:rsidRDefault="00E06E15" w:rsidP="00AA050F">
            <w:pPr>
              <w:spacing w:before="0"/>
            </w:pPr>
          </w:p>
        </w:tc>
        <w:tc>
          <w:tcPr>
            <w:tcW w:w="891" w:type="dxa"/>
            <w:noWrap/>
            <w:vAlign w:val="center"/>
            <w:hideMark/>
          </w:tcPr>
          <w:p w14:paraId="5B6EC28D" w14:textId="77777777" w:rsidR="00E06E15" w:rsidRPr="00B03BAF" w:rsidRDefault="00E06E15" w:rsidP="00AA050F">
            <w:pPr>
              <w:spacing w:before="0"/>
            </w:pPr>
          </w:p>
        </w:tc>
        <w:tc>
          <w:tcPr>
            <w:tcW w:w="891" w:type="dxa"/>
            <w:noWrap/>
            <w:vAlign w:val="center"/>
            <w:hideMark/>
          </w:tcPr>
          <w:p w14:paraId="432A8BB1" w14:textId="77777777" w:rsidR="00E06E15" w:rsidRPr="00B03BAF" w:rsidRDefault="00E06E15" w:rsidP="00AA050F">
            <w:pPr>
              <w:spacing w:before="0"/>
            </w:pPr>
          </w:p>
        </w:tc>
        <w:tc>
          <w:tcPr>
            <w:tcW w:w="1209" w:type="dxa"/>
            <w:noWrap/>
            <w:vAlign w:val="center"/>
            <w:hideMark/>
          </w:tcPr>
          <w:p w14:paraId="523DD16D" w14:textId="77777777" w:rsidR="00E06E15" w:rsidRPr="00B03BAF" w:rsidRDefault="00E06E15" w:rsidP="00AA050F">
            <w:pPr>
              <w:spacing w:before="0"/>
            </w:pPr>
          </w:p>
        </w:tc>
        <w:tc>
          <w:tcPr>
            <w:tcW w:w="891" w:type="dxa"/>
            <w:noWrap/>
            <w:vAlign w:val="center"/>
            <w:hideMark/>
          </w:tcPr>
          <w:p w14:paraId="2898316B" w14:textId="77777777" w:rsidR="00E06E15" w:rsidRPr="00B03BAF" w:rsidRDefault="00E06E15" w:rsidP="00AA050F">
            <w:pPr>
              <w:spacing w:before="0"/>
            </w:pPr>
          </w:p>
        </w:tc>
        <w:tc>
          <w:tcPr>
            <w:tcW w:w="891" w:type="dxa"/>
            <w:noWrap/>
            <w:vAlign w:val="center"/>
            <w:hideMark/>
          </w:tcPr>
          <w:p w14:paraId="71ACA225" w14:textId="77777777" w:rsidR="00E06E15" w:rsidRPr="00B03BAF" w:rsidRDefault="00E06E15" w:rsidP="00AA050F">
            <w:pPr>
              <w:spacing w:before="0"/>
            </w:pPr>
          </w:p>
        </w:tc>
      </w:tr>
      <w:tr w:rsidR="00E06E15" w:rsidRPr="00B03BAF" w14:paraId="04DF6CD7"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432502A3" w14:textId="77777777" w:rsidR="00E06E15" w:rsidRPr="00B03BAF" w:rsidRDefault="00E06E15" w:rsidP="00CF6C9A">
            <w:pPr>
              <w:keepNext/>
              <w:spacing w:before="0"/>
            </w:pPr>
            <w:r w:rsidRPr="00B03BAF">
              <w:lastRenderedPageBreak/>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B03BAF" w:rsidRDefault="00E06E15">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B03BAF" w:rsidRDefault="00E06E15">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B03BAF" w:rsidRDefault="00E06E15">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B03BAF" w:rsidRDefault="00E06E15">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B03BAF" w:rsidRDefault="00E06E15">
            <w:pPr>
              <w:keepNext/>
              <w:spacing w:before="0"/>
            </w:pPr>
            <w:r w:rsidRPr="00B03BAF">
              <w:t> </w:t>
            </w:r>
          </w:p>
        </w:tc>
      </w:tr>
      <w:tr w:rsidR="00E06E15" w:rsidRPr="00B03BAF" w14:paraId="09CC3C31"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0A5F22CA" w14:textId="77777777" w:rsidR="00E06E15" w:rsidRPr="00B03BAF" w:rsidRDefault="00E06E15" w:rsidP="00CF6C9A">
            <w:pPr>
              <w:keepNext/>
              <w:spacing w:before="0"/>
            </w:pPr>
            <w:r w:rsidRPr="00B03BAF">
              <w:t> </w:t>
            </w:r>
          </w:p>
        </w:tc>
        <w:tc>
          <w:tcPr>
            <w:tcW w:w="891" w:type="dxa"/>
            <w:tcBorders>
              <w:top w:val="nil"/>
              <w:left w:val="single" w:sz="4" w:space="0" w:color="auto"/>
              <w:bottom w:val="nil"/>
              <w:right w:val="nil"/>
            </w:tcBorders>
            <w:noWrap/>
            <w:vAlign w:val="center"/>
            <w:hideMark/>
          </w:tcPr>
          <w:p w14:paraId="7EC65913" w14:textId="77777777" w:rsidR="00E06E15" w:rsidRPr="00B03BAF" w:rsidRDefault="00E06E15">
            <w:pPr>
              <w:keepNext/>
              <w:spacing w:before="0"/>
              <w:rPr>
                <w:b/>
                <w:bCs/>
              </w:rPr>
            </w:pPr>
            <w:r w:rsidRPr="00B03BAF">
              <w:rPr>
                <w:b/>
                <w:bCs/>
              </w:rPr>
              <w:t> </w:t>
            </w:r>
          </w:p>
        </w:tc>
        <w:tc>
          <w:tcPr>
            <w:tcW w:w="891" w:type="dxa"/>
            <w:noWrap/>
            <w:vAlign w:val="center"/>
            <w:hideMark/>
          </w:tcPr>
          <w:p w14:paraId="1A5428DD" w14:textId="77777777" w:rsidR="00E06E15" w:rsidRPr="00B03BAF" w:rsidRDefault="00E06E15">
            <w:pPr>
              <w:keepNext/>
              <w:spacing w:before="0"/>
              <w:rPr>
                <w:b/>
                <w:bCs/>
              </w:rPr>
            </w:pPr>
            <w:r w:rsidRPr="00B03BAF">
              <w:rPr>
                <w:b/>
                <w:bCs/>
              </w:rPr>
              <w:t> </w:t>
            </w:r>
          </w:p>
        </w:tc>
        <w:tc>
          <w:tcPr>
            <w:tcW w:w="1209" w:type="dxa"/>
            <w:noWrap/>
            <w:vAlign w:val="center"/>
            <w:hideMark/>
          </w:tcPr>
          <w:p w14:paraId="29B05C9C" w14:textId="77777777" w:rsidR="00E06E15" w:rsidRPr="00B03BAF" w:rsidRDefault="00E06E15">
            <w:pPr>
              <w:keepNext/>
              <w:spacing w:before="0"/>
              <w:rPr>
                <w:b/>
                <w:bCs/>
              </w:rPr>
            </w:pPr>
            <w:r w:rsidRPr="00B03BAF">
              <w:rPr>
                <w:b/>
                <w:bCs/>
              </w:rPr>
              <w:t>Over HM16.23</w:t>
            </w:r>
          </w:p>
        </w:tc>
        <w:tc>
          <w:tcPr>
            <w:tcW w:w="891" w:type="dxa"/>
            <w:noWrap/>
            <w:vAlign w:val="center"/>
            <w:hideMark/>
          </w:tcPr>
          <w:p w14:paraId="6DDD9A98" w14:textId="77777777" w:rsidR="00E06E15" w:rsidRPr="00B03BAF" w:rsidRDefault="00E06E15">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6980B5D3" w14:textId="77777777" w:rsidR="00E06E15" w:rsidRPr="00B03BAF" w:rsidRDefault="00E06E15">
            <w:pPr>
              <w:keepNext/>
              <w:spacing w:before="0"/>
              <w:rPr>
                <w:b/>
                <w:bCs/>
              </w:rPr>
            </w:pPr>
            <w:r w:rsidRPr="00B03BAF">
              <w:rPr>
                <w:b/>
                <w:bCs/>
              </w:rPr>
              <w:t> </w:t>
            </w:r>
          </w:p>
        </w:tc>
      </w:tr>
      <w:tr w:rsidR="00E06E15" w:rsidRPr="00B03BAF" w14:paraId="2F46CF37"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7B2DE3C9" w14:textId="77777777" w:rsidR="00E06E15" w:rsidRPr="00B03BAF" w:rsidRDefault="00E06E15" w:rsidP="00CF6C9A">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B03BAF" w:rsidRDefault="00E06E15">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55AA126F" w14:textId="77777777" w:rsidR="00E06E15" w:rsidRPr="00B03BAF" w:rsidRDefault="00E06E15">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B03BAF" w:rsidRDefault="00E06E15">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7F1892E" w14:textId="77777777" w:rsidR="00E06E15" w:rsidRPr="00B03BAF" w:rsidRDefault="00E06E15">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B03BAF" w:rsidRDefault="00E06E15">
            <w:pPr>
              <w:keepNext/>
              <w:spacing w:before="0"/>
            </w:pPr>
            <w:proofErr w:type="spellStart"/>
            <w:r w:rsidRPr="00B03BAF">
              <w:t>DecT</w:t>
            </w:r>
            <w:proofErr w:type="spellEnd"/>
          </w:p>
        </w:tc>
      </w:tr>
      <w:tr w:rsidR="00E06E15" w:rsidRPr="00B03BAF" w14:paraId="2B0B3456"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4A883A2F" w14:textId="77777777" w:rsidR="00E06E15" w:rsidRPr="00B03BAF" w:rsidRDefault="00E06E15" w:rsidP="00CF6C9A">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B03BAF" w:rsidRDefault="00E06E15">
            <w:pPr>
              <w:keepNext/>
              <w:spacing w:before="0"/>
            </w:pPr>
            <w:r w:rsidRPr="00B03BAF">
              <w:t>-6.06%</w:t>
            </w:r>
          </w:p>
        </w:tc>
        <w:tc>
          <w:tcPr>
            <w:tcW w:w="891" w:type="dxa"/>
            <w:shd w:val="clear" w:color="auto" w:fill="CCFFCC"/>
            <w:noWrap/>
            <w:vAlign w:val="center"/>
            <w:hideMark/>
          </w:tcPr>
          <w:p w14:paraId="45B28208" w14:textId="77777777" w:rsidR="00E06E15" w:rsidRPr="00B03BAF" w:rsidRDefault="00E06E15">
            <w:pPr>
              <w:keepNext/>
              <w:spacing w:before="0"/>
            </w:pPr>
            <w:r w:rsidRPr="00B03BAF">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B03BAF" w:rsidRDefault="00E06E15">
            <w:pPr>
              <w:keepNext/>
              <w:spacing w:before="0"/>
            </w:pPr>
            <w:r w:rsidRPr="00B03BAF">
              <w:t>-5.79%</w:t>
            </w:r>
          </w:p>
        </w:tc>
        <w:tc>
          <w:tcPr>
            <w:tcW w:w="891" w:type="dxa"/>
            <w:noWrap/>
            <w:vAlign w:val="center"/>
            <w:hideMark/>
          </w:tcPr>
          <w:p w14:paraId="03791E3B" w14:textId="77777777" w:rsidR="00E06E15" w:rsidRPr="00B03BAF" w:rsidRDefault="00E06E15">
            <w:pPr>
              <w:keepNext/>
              <w:spacing w:before="0"/>
            </w:pPr>
            <w:r w:rsidRPr="00B03BAF">
              <w:t>301%</w:t>
            </w:r>
          </w:p>
        </w:tc>
        <w:tc>
          <w:tcPr>
            <w:tcW w:w="891" w:type="dxa"/>
            <w:tcBorders>
              <w:top w:val="nil"/>
              <w:left w:val="nil"/>
              <w:bottom w:val="nil"/>
              <w:right w:val="single" w:sz="8" w:space="0" w:color="auto"/>
            </w:tcBorders>
            <w:noWrap/>
            <w:vAlign w:val="center"/>
            <w:hideMark/>
          </w:tcPr>
          <w:p w14:paraId="58896C43" w14:textId="77777777" w:rsidR="00E06E15" w:rsidRPr="00B03BAF" w:rsidRDefault="00E06E15">
            <w:pPr>
              <w:keepNext/>
              <w:spacing w:before="0"/>
            </w:pPr>
            <w:r w:rsidRPr="00B03BAF">
              <w:t>165%</w:t>
            </w:r>
          </w:p>
        </w:tc>
      </w:tr>
      <w:tr w:rsidR="00E06E15" w:rsidRPr="00B03BAF" w14:paraId="2540B780"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67E39398" w14:textId="77777777" w:rsidR="00E06E15" w:rsidRPr="00B03BAF" w:rsidRDefault="00E06E15" w:rsidP="00CF6C9A">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B03BAF" w:rsidRDefault="00E06E15">
            <w:pPr>
              <w:keepNext/>
              <w:spacing w:before="0"/>
            </w:pPr>
            <w:r w:rsidRPr="00B03BAF">
              <w:t>-7.30%</w:t>
            </w:r>
          </w:p>
        </w:tc>
        <w:tc>
          <w:tcPr>
            <w:tcW w:w="891" w:type="dxa"/>
            <w:shd w:val="clear" w:color="auto" w:fill="CCFFCC"/>
            <w:noWrap/>
            <w:vAlign w:val="center"/>
            <w:hideMark/>
          </w:tcPr>
          <w:p w14:paraId="03A3130C" w14:textId="77777777" w:rsidR="00E06E15" w:rsidRPr="00B03BAF" w:rsidRDefault="00E06E15">
            <w:pPr>
              <w:keepNext/>
              <w:spacing w:before="0"/>
            </w:pPr>
            <w:r w:rsidRPr="00B03BAF">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B03BAF" w:rsidRDefault="00E06E15">
            <w:pPr>
              <w:keepNext/>
              <w:spacing w:before="0"/>
            </w:pPr>
            <w:r w:rsidRPr="00B03BAF">
              <w:t>-11.86%</w:t>
            </w:r>
          </w:p>
        </w:tc>
        <w:tc>
          <w:tcPr>
            <w:tcW w:w="891" w:type="dxa"/>
            <w:noWrap/>
            <w:vAlign w:val="center"/>
            <w:hideMark/>
          </w:tcPr>
          <w:p w14:paraId="0302D56D" w14:textId="77777777" w:rsidR="00E06E15" w:rsidRPr="00B03BAF" w:rsidRDefault="00E06E15">
            <w:pPr>
              <w:keepNext/>
              <w:spacing w:before="0"/>
            </w:pPr>
            <w:r w:rsidRPr="00B03BAF">
              <w:t>397%</w:t>
            </w:r>
          </w:p>
        </w:tc>
        <w:tc>
          <w:tcPr>
            <w:tcW w:w="891" w:type="dxa"/>
            <w:tcBorders>
              <w:top w:val="nil"/>
              <w:left w:val="nil"/>
              <w:bottom w:val="nil"/>
              <w:right w:val="single" w:sz="8" w:space="0" w:color="auto"/>
            </w:tcBorders>
            <w:noWrap/>
            <w:vAlign w:val="center"/>
            <w:hideMark/>
          </w:tcPr>
          <w:p w14:paraId="1EC2764A" w14:textId="77777777" w:rsidR="00E06E15" w:rsidRPr="00B03BAF" w:rsidRDefault="00E06E15">
            <w:pPr>
              <w:keepNext/>
              <w:spacing w:before="0"/>
            </w:pPr>
            <w:r w:rsidRPr="00B03BAF">
              <w:t>164%</w:t>
            </w:r>
          </w:p>
        </w:tc>
      </w:tr>
      <w:tr w:rsidR="00E06E15" w:rsidRPr="00B03BAF" w14:paraId="1C2C7EFD"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B03BAF" w:rsidRDefault="00E06E15" w:rsidP="00466BCC">
            <w:pPr>
              <w:spacing w:before="0"/>
            </w:pPr>
            <w:r w:rsidRPr="00B03BAF">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B03BAF" w:rsidRDefault="00E06E15" w:rsidP="00466BCC">
            <w:pPr>
              <w:spacing w:before="0"/>
            </w:pPr>
            <w:r w:rsidRPr="00B03BAF">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B03BAF" w:rsidRDefault="00E06E15" w:rsidP="00466BCC">
            <w:pPr>
              <w:spacing w:before="0"/>
            </w:pPr>
            <w:r w:rsidRPr="00B03BAF">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B03BAF" w:rsidRDefault="00E06E15" w:rsidP="00466BCC">
            <w:pPr>
              <w:spacing w:before="0"/>
            </w:pPr>
            <w:r w:rsidRPr="00B03BAF">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B03BAF" w:rsidRDefault="00E06E15" w:rsidP="00466BCC">
            <w:pPr>
              <w:spacing w:before="0"/>
            </w:pPr>
            <w:r w:rsidRPr="00B03BAF">
              <w:t>164%</w:t>
            </w:r>
          </w:p>
        </w:tc>
      </w:tr>
      <w:tr w:rsidR="00E06E15" w:rsidRPr="00B03BAF" w14:paraId="68A0C8B6"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210770D" w14:textId="77777777" w:rsidR="00E06E15" w:rsidRPr="00B03BAF" w:rsidRDefault="00E06E15" w:rsidP="00466BCC">
            <w:pPr>
              <w:spacing w:before="0"/>
            </w:pPr>
          </w:p>
        </w:tc>
        <w:tc>
          <w:tcPr>
            <w:tcW w:w="891" w:type="dxa"/>
            <w:noWrap/>
            <w:vAlign w:val="bottom"/>
            <w:hideMark/>
          </w:tcPr>
          <w:p w14:paraId="7CB42CAF" w14:textId="77777777" w:rsidR="00E06E15" w:rsidRPr="00B03BAF" w:rsidRDefault="00E06E15" w:rsidP="00466BCC">
            <w:pPr>
              <w:spacing w:before="0"/>
            </w:pPr>
          </w:p>
        </w:tc>
        <w:tc>
          <w:tcPr>
            <w:tcW w:w="891" w:type="dxa"/>
            <w:noWrap/>
            <w:vAlign w:val="bottom"/>
            <w:hideMark/>
          </w:tcPr>
          <w:p w14:paraId="27234105" w14:textId="77777777" w:rsidR="00E06E15" w:rsidRPr="00B03BAF" w:rsidRDefault="00E06E15" w:rsidP="00466BCC">
            <w:pPr>
              <w:spacing w:before="0"/>
            </w:pPr>
          </w:p>
        </w:tc>
        <w:tc>
          <w:tcPr>
            <w:tcW w:w="1209" w:type="dxa"/>
            <w:noWrap/>
            <w:vAlign w:val="bottom"/>
            <w:hideMark/>
          </w:tcPr>
          <w:p w14:paraId="0E8211A5" w14:textId="77777777" w:rsidR="00E06E15" w:rsidRPr="00B03BAF" w:rsidRDefault="00E06E15" w:rsidP="00466BCC">
            <w:pPr>
              <w:spacing w:before="0"/>
            </w:pPr>
          </w:p>
        </w:tc>
        <w:tc>
          <w:tcPr>
            <w:tcW w:w="891" w:type="dxa"/>
            <w:noWrap/>
            <w:vAlign w:val="bottom"/>
            <w:hideMark/>
          </w:tcPr>
          <w:p w14:paraId="2EEB9C97" w14:textId="77777777" w:rsidR="00E06E15" w:rsidRPr="00B03BAF" w:rsidRDefault="00E06E15" w:rsidP="00466BCC">
            <w:pPr>
              <w:spacing w:before="0"/>
            </w:pPr>
          </w:p>
        </w:tc>
        <w:tc>
          <w:tcPr>
            <w:tcW w:w="891" w:type="dxa"/>
            <w:noWrap/>
            <w:vAlign w:val="bottom"/>
            <w:hideMark/>
          </w:tcPr>
          <w:p w14:paraId="1FE328CB" w14:textId="77777777" w:rsidR="00E06E15" w:rsidRPr="00B03BAF" w:rsidRDefault="00E06E15" w:rsidP="00466BCC">
            <w:pPr>
              <w:spacing w:before="0"/>
            </w:pPr>
          </w:p>
        </w:tc>
      </w:tr>
      <w:tr w:rsidR="00E06E15" w:rsidRPr="00B03BAF" w14:paraId="50976CB5"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7B40ED9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B03BAF" w:rsidRDefault="00E06E15" w:rsidP="00466BCC">
            <w:pPr>
              <w:keepNext/>
              <w:spacing w:before="0"/>
            </w:pPr>
            <w:r w:rsidRPr="00B03BAF">
              <w:t> </w:t>
            </w:r>
          </w:p>
        </w:tc>
      </w:tr>
      <w:tr w:rsidR="00E06E15" w:rsidRPr="00B03BAF" w14:paraId="7FF727C4"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5C3246E6"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FD6DC0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40C365F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32B6669"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3048E07"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0C9921C" w14:textId="77777777" w:rsidR="00E06E15" w:rsidRPr="00B03BAF" w:rsidRDefault="00E06E15" w:rsidP="00466BCC">
            <w:pPr>
              <w:keepNext/>
              <w:spacing w:before="0"/>
              <w:rPr>
                <w:b/>
                <w:bCs/>
              </w:rPr>
            </w:pPr>
            <w:r w:rsidRPr="00B03BAF">
              <w:rPr>
                <w:b/>
                <w:bCs/>
              </w:rPr>
              <w:t> </w:t>
            </w:r>
          </w:p>
        </w:tc>
      </w:tr>
      <w:tr w:rsidR="00E06E15" w:rsidRPr="00B03BAF" w14:paraId="5B694255"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47BD841C"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5552196"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0C47CAD1"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B03BAF" w:rsidRDefault="00E06E15" w:rsidP="00466BCC">
            <w:pPr>
              <w:keepNext/>
              <w:spacing w:before="0"/>
            </w:pPr>
            <w:proofErr w:type="spellStart"/>
            <w:r w:rsidRPr="00B03BAF">
              <w:t>DecT</w:t>
            </w:r>
            <w:proofErr w:type="spellEnd"/>
          </w:p>
        </w:tc>
      </w:tr>
      <w:tr w:rsidR="00E06E15" w:rsidRPr="00B03BAF" w14:paraId="633E149B"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7022A28C"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B03BAF" w:rsidRDefault="00E06E15" w:rsidP="00466BCC">
            <w:pPr>
              <w:keepNext/>
              <w:spacing w:before="0"/>
            </w:pPr>
            <w:r w:rsidRPr="00B03BAF">
              <w:t>-6.26%</w:t>
            </w:r>
          </w:p>
        </w:tc>
        <w:tc>
          <w:tcPr>
            <w:tcW w:w="891" w:type="dxa"/>
            <w:shd w:val="clear" w:color="auto" w:fill="CCFFCC"/>
            <w:noWrap/>
            <w:vAlign w:val="center"/>
            <w:hideMark/>
          </w:tcPr>
          <w:p w14:paraId="7C8E7751" w14:textId="77777777" w:rsidR="00E06E15" w:rsidRPr="00B03BAF" w:rsidRDefault="00E06E15" w:rsidP="00466BCC">
            <w:pPr>
              <w:keepNext/>
              <w:spacing w:before="0"/>
            </w:pPr>
            <w:r w:rsidRPr="00B03BAF">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B03BAF" w:rsidRDefault="00E06E15" w:rsidP="00466BCC">
            <w:pPr>
              <w:keepNext/>
              <w:spacing w:before="0"/>
            </w:pPr>
            <w:r w:rsidRPr="00B03BAF">
              <w:t>-5.69%</w:t>
            </w:r>
          </w:p>
        </w:tc>
        <w:tc>
          <w:tcPr>
            <w:tcW w:w="891" w:type="dxa"/>
            <w:noWrap/>
            <w:vAlign w:val="center"/>
            <w:hideMark/>
          </w:tcPr>
          <w:p w14:paraId="715196AE" w14:textId="77777777" w:rsidR="00E06E15" w:rsidRPr="00B03BAF" w:rsidRDefault="00E06E15" w:rsidP="00466BCC">
            <w:pPr>
              <w:keepNext/>
              <w:spacing w:before="0"/>
            </w:pPr>
            <w:r w:rsidRPr="00B03BAF">
              <w:t>347%</w:t>
            </w:r>
          </w:p>
        </w:tc>
        <w:tc>
          <w:tcPr>
            <w:tcW w:w="891" w:type="dxa"/>
            <w:tcBorders>
              <w:top w:val="nil"/>
              <w:left w:val="nil"/>
              <w:bottom w:val="nil"/>
              <w:right w:val="single" w:sz="8" w:space="0" w:color="auto"/>
            </w:tcBorders>
            <w:noWrap/>
            <w:vAlign w:val="center"/>
            <w:hideMark/>
          </w:tcPr>
          <w:p w14:paraId="620E8CD8" w14:textId="77777777" w:rsidR="00E06E15" w:rsidRPr="00B03BAF" w:rsidRDefault="00E06E15" w:rsidP="00466BCC">
            <w:pPr>
              <w:keepNext/>
              <w:spacing w:before="0"/>
            </w:pPr>
            <w:r w:rsidRPr="00B03BAF">
              <w:t>165%</w:t>
            </w:r>
          </w:p>
        </w:tc>
      </w:tr>
      <w:tr w:rsidR="00E06E15" w:rsidRPr="00B03BAF" w14:paraId="092035DB" w14:textId="77777777" w:rsidTr="00466BCC">
        <w:trPr>
          <w:trHeight w:val="255"/>
        </w:trPr>
        <w:tc>
          <w:tcPr>
            <w:tcW w:w="1440" w:type="dxa"/>
            <w:tcBorders>
              <w:top w:val="nil"/>
              <w:left w:val="single" w:sz="8" w:space="0" w:color="auto"/>
              <w:bottom w:val="single" w:sz="8" w:space="0" w:color="auto"/>
              <w:right w:val="single" w:sz="8" w:space="0" w:color="auto"/>
            </w:tcBorders>
            <w:noWrap/>
            <w:vAlign w:val="center"/>
            <w:hideMark/>
          </w:tcPr>
          <w:p w14:paraId="5FA96BDA" w14:textId="77777777" w:rsidR="00E06E15" w:rsidRPr="00B03BAF" w:rsidRDefault="00E06E15" w:rsidP="00466BCC">
            <w:pPr>
              <w:keepNext/>
              <w:spacing w:before="0"/>
            </w:pPr>
            <w:r w:rsidRPr="00B03BAF">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B03BAF" w:rsidRDefault="00E06E15" w:rsidP="00466BCC">
            <w:pPr>
              <w:keepNext/>
              <w:spacing w:before="0"/>
            </w:pPr>
            <w:r w:rsidRPr="00B03BAF">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B03BAF" w:rsidRDefault="00E06E15" w:rsidP="00466BCC">
            <w:pPr>
              <w:keepNext/>
              <w:spacing w:before="0"/>
            </w:pPr>
            <w:r w:rsidRPr="00B03BAF">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B03BAF" w:rsidRDefault="00E06E15" w:rsidP="00466BCC">
            <w:pPr>
              <w:keepNext/>
              <w:spacing w:before="0"/>
            </w:pPr>
            <w:r w:rsidRPr="00B03BAF">
              <w:t>-11.85%</w:t>
            </w:r>
          </w:p>
        </w:tc>
        <w:tc>
          <w:tcPr>
            <w:tcW w:w="891" w:type="dxa"/>
            <w:tcBorders>
              <w:top w:val="nil"/>
              <w:left w:val="nil"/>
              <w:bottom w:val="single" w:sz="8" w:space="0" w:color="auto"/>
              <w:right w:val="nil"/>
            </w:tcBorders>
            <w:noWrap/>
            <w:vAlign w:val="center"/>
            <w:hideMark/>
          </w:tcPr>
          <w:p w14:paraId="5309DD3B" w14:textId="77777777" w:rsidR="00E06E15" w:rsidRPr="00B03BAF" w:rsidRDefault="00E06E15" w:rsidP="00466BCC">
            <w:pPr>
              <w:keepNext/>
              <w:spacing w:before="0"/>
            </w:pPr>
            <w:r w:rsidRPr="00B03BAF">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B03BAF" w:rsidRDefault="00E06E15" w:rsidP="00466BCC">
            <w:pPr>
              <w:keepNext/>
              <w:spacing w:before="0"/>
            </w:pPr>
            <w:r w:rsidRPr="00B03BAF">
              <w:t>164%</w:t>
            </w:r>
          </w:p>
        </w:tc>
      </w:tr>
      <w:tr w:rsidR="00E06E15" w:rsidRPr="00B03BAF" w14:paraId="4D3352DC" w14:textId="77777777" w:rsidTr="00466BCC">
        <w:trPr>
          <w:trHeight w:val="255"/>
        </w:trPr>
        <w:tc>
          <w:tcPr>
            <w:tcW w:w="1440"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B03BAF" w:rsidRDefault="00E06E15" w:rsidP="00466BCC">
            <w:pPr>
              <w:spacing w:before="0"/>
            </w:pPr>
            <w:r w:rsidRPr="00B03BAF">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B03BAF" w:rsidRDefault="00E06E15" w:rsidP="00466BCC">
            <w:pPr>
              <w:spacing w:before="0"/>
            </w:pPr>
            <w:r w:rsidRPr="00B03BAF">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B03BAF" w:rsidRDefault="00E06E15" w:rsidP="00466BCC">
            <w:pPr>
              <w:spacing w:before="0"/>
            </w:pPr>
            <w:r w:rsidRPr="00B03BAF">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B03BAF" w:rsidRDefault="00E06E15" w:rsidP="00466BCC">
            <w:pPr>
              <w:spacing w:before="0"/>
            </w:pPr>
            <w:r w:rsidRPr="00B03BAF">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B03BAF" w:rsidRDefault="00E06E15" w:rsidP="00466BCC">
            <w:pPr>
              <w:spacing w:before="0"/>
            </w:pPr>
            <w:r w:rsidRPr="00B03BAF">
              <w:t>164%</w:t>
            </w:r>
          </w:p>
        </w:tc>
      </w:tr>
    </w:tbl>
    <w:p w14:paraId="44FEA1B7" w14:textId="77777777" w:rsidR="00E06E15" w:rsidRPr="00B03BAF" w:rsidRDefault="00E06E15" w:rsidP="00E06E15"/>
    <w:tbl>
      <w:tblPr>
        <w:tblW w:w="6261" w:type="dxa"/>
        <w:tblInd w:w="-25"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646A457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78EC843" w14:textId="77777777" w:rsidR="00E06E15" w:rsidRPr="00B03BAF" w:rsidRDefault="00E06E15" w:rsidP="00466BCC">
            <w:pPr>
              <w:keepNext/>
              <w:spacing w:before="0"/>
              <w:rPr>
                <w:b/>
                <w:bCs/>
              </w:rPr>
            </w:pPr>
            <w:r w:rsidRPr="00B03BAF">
              <w:rPr>
                <w:b/>
                <w:bCs/>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B03BAF" w:rsidRDefault="00E06E15" w:rsidP="00466BCC">
            <w:pPr>
              <w:keepNext/>
              <w:spacing w:before="0"/>
            </w:pPr>
            <w:r w:rsidRPr="00B03BAF">
              <w:t> </w:t>
            </w:r>
          </w:p>
        </w:tc>
      </w:tr>
      <w:tr w:rsidR="00E06E15" w:rsidRPr="00B03BAF" w14:paraId="2D824B8B" w14:textId="77777777" w:rsidTr="00466BCC">
        <w:trPr>
          <w:trHeight w:val="255"/>
        </w:trPr>
        <w:tc>
          <w:tcPr>
            <w:tcW w:w="1440" w:type="dxa"/>
            <w:tcBorders>
              <w:top w:val="nil"/>
              <w:left w:val="single" w:sz="8" w:space="0" w:color="auto"/>
              <w:bottom w:val="nil"/>
              <w:right w:val="nil"/>
            </w:tcBorders>
            <w:noWrap/>
            <w:vAlign w:val="center"/>
            <w:hideMark/>
          </w:tcPr>
          <w:p w14:paraId="5BF7160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311609A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57D1B1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1B852FE1"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F8A7B24"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EA2FAF4" w14:textId="77777777" w:rsidR="00E06E15" w:rsidRPr="00B03BAF" w:rsidRDefault="00E06E15" w:rsidP="00466BCC">
            <w:pPr>
              <w:keepNext/>
              <w:spacing w:before="0"/>
              <w:rPr>
                <w:b/>
                <w:bCs/>
              </w:rPr>
            </w:pPr>
            <w:r w:rsidRPr="00B03BAF">
              <w:rPr>
                <w:b/>
                <w:bCs/>
              </w:rPr>
              <w:t> </w:t>
            </w:r>
          </w:p>
        </w:tc>
      </w:tr>
      <w:tr w:rsidR="00E06E15" w:rsidRPr="00B03BAF" w14:paraId="33598CC7" w14:textId="77777777" w:rsidTr="00466BCC">
        <w:trPr>
          <w:trHeight w:val="255"/>
        </w:trPr>
        <w:tc>
          <w:tcPr>
            <w:tcW w:w="1440" w:type="dxa"/>
            <w:tcBorders>
              <w:top w:val="nil"/>
              <w:left w:val="single" w:sz="8" w:space="0" w:color="auto"/>
              <w:bottom w:val="nil"/>
              <w:right w:val="nil"/>
            </w:tcBorders>
            <w:noWrap/>
            <w:vAlign w:val="center"/>
            <w:hideMark/>
          </w:tcPr>
          <w:p w14:paraId="7A98D25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47AE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2EC9A2D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B03BAF" w:rsidRDefault="00E06E15" w:rsidP="00466BCC">
            <w:pPr>
              <w:keepNext/>
              <w:spacing w:before="0"/>
            </w:pPr>
            <w:proofErr w:type="spellStart"/>
            <w:r w:rsidRPr="00B03BAF">
              <w:t>DecT</w:t>
            </w:r>
            <w:proofErr w:type="spellEnd"/>
          </w:p>
        </w:tc>
      </w:tr>
      <w:tr w:rsidR="00E06E15" w:rsidRPr="00B03BAF" w14:paraId="26F435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D7A88F6"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B03BAF" w:rsidRDefault="00E06E15" w:rsidP="00466BCC">
            <w:pPr>
              <w:keepNext/>
              <w:spacing w:before="0"/>
            </w:pPr>
            <w:r w:rsidRPr="00B03BAF">
              <w:t>-3.75%</w:t>
            </w:r>
          </w:p>
        </w:tc>
        <w:tc>
          <w:tcPr>
            <w:tcW w:w="900" w:type="dxa"/>
            <w:shd w:val="clear" w:color="auto" w:fill="CCFFCC"/>
            <w:noWrap/>
            <w:vAlign w:val="center"/>
            <w:hideMark/>
          </w:tcPr>
          <w:p w14:paraId="59EF165D" w14:textId="77777777" w:rsidR="00E06E15" w:rsidRPr="00B03BAF" w:rsidRDefault="00E06E15" w:rsidP="00466BCC">
            <w:pPr>
              <w:keepNext/>
              <w:spacing w:before="0"/>
            </w:pPr>
            <w:r w:rsidRPr="00B03BAF">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B03BAF" w:rsidRDefault="00E06E15" w:rsidP="00466BCC">
            <w:pPr>
              <w:keepNext/>
              <w:spacing w:before="0"/>
            </w:pPr>
            <w:r w:rsidRPr="00B03BAF">
              <w:t>-5.96%</w:t>
            </w:r>
          </w:p>
        </w:tc>
        <w:tc>
          <w:tcPr>
            <w:tcW w:w="900" w:type="dxa"/>
            <w:noWrap/>
            <w:vAlign w:val="center"/>
            <w:hideMark/>
          </w:tcPr>
          <w:p w14:paraId="7C4C6183" w14:textId="77777777" w:rsidR="00E06E15" w:rsidRPr="00B03BAF" w:rsidRDefault="00E06E15" w:rsidP="00466BCC">
            <w:pPr>
              <w:keepNext/>
              <w:spacing w:before="0"/>
            </w:pPr>
            <w:r w:rsidRPr="00B03BAF">
              <w:t>3188%</w:t>
            </w:r>
          </w:p>
        </w:tc>
        <w:tc>
          <w:tcPr>
            <w:tcW w:w="900" w:type="dxa"/>
            <w:tcBorders>
              <w:top w:val="nil"/>
              <w:left w:val="nil"/>
              <w:bottom w:val="nil"/>
              <w:right w:val="single" w:sz="8" w:space="0" w:color="auto"/>
            </w:tcBorders>
            <w:noWrap/>
            <w:vAlign w:val="center"/>
            <w:hideMark/>
          </w:tcPr>
          <w:p w14:paraId="1945D474" w14:textId="77777777" w:rsidR="00E06E15" w:rsidRPr="00B03BAF" w:rsidRDefault="00E06E15" w:rsidP="00466BCC">
            <w:pPr>
              <w:keepNext/>
              <w:spacing w:before="0"/>
            </w:pPr>
            <w:r w:rsidRPr="00B03BAF">
              <w:t>171%</w:t>
            </w:r>
          </w:p>
        </w:tc>
      </w:tr>
      <w:tr w:rsidR="00E06E15" w:rsidRPr="00B03BAF" w14:paraId="6E0A2529" w14:textId="77777777" w:rsidTr="00466BCC">
        <w:trPr>
          <w:trHeight w:val="255"/>
        </w:trPr>
        <w:tc>
          <w:tcPr>
            <w:tcW w:w="1440" w:type="dxa"/>
            <w:tcBorders>
              <w:top w:val="nil"/>
              <w:left w:val="single" w:sz="8" w:space="0" w:color="auto"/>
              <w:bottom w:val="nil"/>
              <w:right w:val="nil"/>
            </w:tcBorders>
            <w:noWrap/>
            <w:vAlign w:val="center"/>
            <w:hideMark/>
          </w:tcPr>
          <w:p w14:paraId="01AF2439"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B03BAF" w:rsidRDefault="00E06E15" w:rsidP="00466BCC">
            <w:pPr>
              <w:keepNext/>
              <w:spacing w:before="0"/>
            </w:pPr>
            <w:r w:rsidRPr="00B03BAF">
              <w:t>-4.44%</w:t>
            </w:r>
          </w:p>
        </w:tc>
        <w:tc>
          <w:tcPr>
            <w:tcW w:w="900" w:type="dxa"/>
            <w:shd w:val="clear" w:color="auto" w:fill="CCFFCC"/>
            <w:noWrap/>
            <w:vAlign w:val="center"/>
            <w:hideMark/>
          </w:tcPr>
          <w:p w14:paraId="167B16B7" w14:textId="77777777" w:rsidR="00E06E15" w:rsidRPr="00B03BAF" w:rsidRDefault="00E06E15" w:rsidP="00466BCC">
            <w:pPr>
              <w:keepNext/>
              <w:spacing w:before="0"/>
            </w:pPr>
            <w:r w:rsidRPr="00B03BAF">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B03BAF" w:rsidRDefault="00E06E15" w:rsidP="00466BCC">
            <w:pPr>
              <w:keepNext/>
              <w:spacing w:before="0"/>
            </w:pPr>
            <w:r w:rsidRPr="00B03BAF">
              <w:t>-7.10%</w:t>
            </w:r>
          </w:p>
        </w:tc>
        <w:tc>
          <w:tcPr>
            <w:tcW w:w="900" w:type="dxa"/>
            <w:noWrap/>
            <w:vAlign w:val="center"/>
            <w:hideMark/>
          </w:tcPr>
          <w:p w14:paraId="5ECADFF5" w14:textId="77777777" w:rsidR="00E06E15" w:rsidRPr="00B03BAF" w:rsidRDefault="00E06E15" w:rsidP="00466BCC">
            <w:pPr>
              <w:keepNext/>
              <w:spacing w:before="0"/>
            </w:pPr>
            <w:r w:rsidRPr="00B03BAF">
              <w:t>2973%</w:t>
            </w:r>
          </w:p>
        </w:tc>
        <w:tc>
          <w:tcPr>
            <w:tcW w:w="900" w:type="dxa"/>
            <w:tcBorders>
              <w:top w:val="nil"/>
              <w:left w:val="nil"/>
              <w:bottom w:val="nil"/>
              <w:right w:val="single" w:sz="8" w:space="0" w:color="auto"/>
            </w:tcBorders>
            <w:noWrap/>
            <w:vAlign w:val="center"/>
            <w:hideMark/>
          </w:tcPr>
          <w:p w14:paraId="27FE9E42" w14:textId="77777777" w:rsidR="00E06E15" w:rsidRPr="00B03BAF" w:rsidRDefault="00E06E15" w:rsidP="00466BCC">
            <w:pPr>
              <w:keepNext/>
              <w:spacing w:before="0"/>
            </w:pPr>
            <w:r w:rsidRPr="00B03BAF">
              <w:t>167%</w:t>
            </w:r>
          </w:p>
        </w:tc>
      </w:tr>
      <w:tr w:rsidR="00E06E15" w:rsidRPr="00B03BAF" w14:paraId="18B60EE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640984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B03BAF" w:rsidRDefault="00E06E15" w:rsidP="00466BCC">
            <w:pPr>
              <w:spacing w:before="0"/>
            </w:pPr>
            <w:r w:rsidRPr="00B03BAF">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B03BAF" w:rsidRDefault="00E06E15" w:rsidP="00466BCC">
            <w:pPr>
              <w:spacing w:before="0"/>
            </w:pPr>
            <w:r w:rsidRPr="00B03BAF">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B03BAF" w:rsidRDefault="00E06E15" w:rsidP="00466BCC">
            <w:pPr>
              <w:spacing w:before="0"/>
            </w:pPr>
            <w:r w:rsidRPr="00B03BAF">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B03BAF" w:rsidRDefault="00E06E15" w:rsidP="00466BCC">
            <w:pPr>
              <w:spacing w:before="0"/>
            </w:pPr>
            <w:r w:rsidRPr="00B03BAF">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B03BAF" w:rsidRDefault="00E06E15" w:rsidP="00466BCC">
            <w:pPr>
              <w:spacing w:before="0"/>
            </w:pPr>
            <w:r w:rsidRPr="00B03BAF">
              <w:t>169%</w:t>
            </w:r>
          </w:p>
        </w:tc>
      </w:tr>
      <w:tr w:rsidR="00E06E15" w:rsidRPr="00B03BAF" w14:paraId="70EACEB8" w14:textId="77777777" w:rsidTr="00466BCC">
        <w:trPr>
          <w:trHeight w:val="255"/>
        </w:trPr>
        <w:tc>
          <w:tcPr>
            <w:tcW w:w="1440" w:type="dxa"/>
            <w:noWrap/>
            <w:vAlign w:val="center"/>
            <w:hideMark/>
          </w:tcPr>
          <w:p w14:paraId="1B678553" w14:textId="77777777" w:rsidR="00E06E15" w:rsidRPr="00B03BAF" w:rsidRDefault="00E06E15" w:rsidP="00466BCC">
            <w:pPr>
              <w:spacing w:before="0"/>
            </w:pPr>
          </w:p>
        </w:tc>
        <w:tc>
          <w:tcPr>
            <w:tcW w:w="900" w:type="dxa"/>
            <w:noWrap/>
            <w:vAlign w:val="center"/>
            <w:hideMark/>
          </w:tcPr>
          <w:p w14:paraId="6D7271DA" w14:textId="77777777" w:rsidR="00E06E15" w:rsidRPr="00B03BAF" w:rsidRDefault="00E06E15" w:rsidP="00466BCC">
            <w:pPr>
              <w:spacing w:before="0"/>
            </w:pPr>
          </w:p>
        </w:tc>
        <w:tc>
          <w:tcPr>
            <w:tcW w:w="900" w:type="dxa"/>
            <w:noWrap/>
            <w:vAlign w:val="center"/>
            <w:hideMark/>
          </w:tcPr>
          <w:p w14:paraId="5A86BAF2" w14:textId="77777777" w:rsidR="00E06E15" w:rsidRPr="00B03BAF" w:rsidRDefault="00E06E15" w:rsidP="00466BCC">
            <w:pPr>
              <w:spacing w:before="0"/>
            </w:pPr>
          </w:p>
        </w:tc>
        <w:tc>
          <w:tcPr>
            <w:tcW w:w="1221" w:type="dxa"/>
            <w:noWrap/>
            <w:vAlign w:val="center"/>
            <w:hideMark/>
          </w:tcPr>
          <w:p w14:paraId="7DBEAE67" w14:textId="77777777" w:rsidR="00E06E15" w:rsidRPr="00B03BAF" w:rsidRDefault="00E06E15" w:rsidP="00466BCC">
            <w:pPr>
              <w:spacing w:before="0"/>
            </w:pPr>
          </w:p>
        </w:tc>
        <w:tc>
          <w:tcPr>
            <w:tcW w:w="900" w:type="dxa"/>
            <w:noWrap/>
            <w:vAlign w:val="center"/>
            <w:hideMark/>
          </w:tcPr>
          <w:p w14:paraId="1735931E" w14:textId="77777777" w:rsidR="00E06E15" w:rsidRPr="00B03BAF" w:rsidRDefault="00E06E15" w:rsidP="00466BCC">
            <w:pPr>
              <w:spacing w:before="0"/>
            </w:pPr>
          </w:p>
        </w:tc>
        <w:tc>
          <w:tcPr>
            <w:tcW w:w="900" w:type="dxa"/>
            <w:noWrap/>
            <w:vAlign w:val="center"/>
            <w:hideMark/>
          </w:tcPr>
          <w:p w14:paraId="7D599660" w14:textId="77777777" w:rsidR="00E06E15" w:rsidRPr="00B03BAF" w:rsidRDefault="00E06E15" w:rsidP="00466BCC">
            <w:pPr>
              <w:spacing w:before="0"/>
            </w:pPr>
          </w:p>
        </w:tc>
      </w:tr>
      <w:tr w:rsidR="00E06E15" w:rsidRPr="00B03BAF" w14:paraId="45DCCC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B094DC5"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B03BAF" w:rsidRDefault="00E06E15" w:rsidP="00466BCC">
            <w:pPr>
              <w:keepNext/>
              <w:spacing w:before="0"/>
            </w:pPr>
            <w:r w:rsidRPr="00B03BAF">
              <w:t> </w:t>
            </w:r>
          </w:p>
        </w:tc>
      </w:tr>
      <w:tr w:rsidR="00E06E15" w:rsidRPr="00B03BAF" w14:paraId="6C6594E3" w14:textId="77777777" w:rsidTr="00466BCC">
        <w:trPr>
          <w:trHeight w:val="255"/>
        </w:trPr>
        <w:tc>
          <w:tcPr>
            <w:tcW w:w="1440" w:type="dxa"/>
            <w:tcBorders>
              <w:top w:val="nil"/>
              <w:left w:val="single" w:sz="8" w:space="0" w:color="auto"/>
              <w:bottom w:val="nil"/>
              <w:right w:val="nil"/>
            </w:tcBorders>
            <w:noWrap/>
            <w:vAlign w:val="center"/>
            <w:hideMark/>
          </w:tcPr>
          <w:p w14:paraId="42980C5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E1DF3D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206C93"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CF22BB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71836C3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9DC1D86" w14:textId="77777777" w:rsidR="00E06E15" w:rsidRPr="00B03BAF" w:rsidRDefault="00E06E15" w:rsidP="00466BCC">
            <w:pPr>
              <w:keepNext/>
              <w:spacing w:before="0"/>
              <w:rPr>
                <w:b/>
                <w:bCs/>
              </w:rPr>
            </w:pPr>
            <w:r w:rsidRPr="00B03BAF">
              <w:rPr>
                <w:b/>
                <w:bCs/>
              </w:rPr>
              <w:t> </w:t>
            </w:r>
          </w:p>
        </w:tc>
      </w:tr>
      <w:tr w:rsidR="00E06E15" w:rsidRPr="00B03BAF" w14:paraId="250AF665" w14:textId="77777777" w:rsidTr="00466BCC">
        <w:trPr>
          <w:trHeight w:val="255"/>
        </w:trPr>
        <w:tc>
          <w:tcPr>
            <w:tcW w:w="1440" w:type="dxa"/>
            <w:tcBorders>
              <w:top w:val="nil"/>
              <w:left w:val="single" w:sz="8" w:space="0" w:color="auto"/>
              <w:bottom w:val="nil"/>
              <w:right w:val="nil"/>
            </w:tcBorders>
            <w:noWrap/>
            <w:vAlign w:val="center"/>
            <w:hideMark/>
          </w:tcPr>
          <w:p w14:paraId="100DC84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0508086D"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FAC1A9C"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B03BAF" w:rsidRDefault="00E06E15" w:rsidP="00466BCC">
            <w:pPr>
              <w:keepNext/>
              <w:spacing w:before="0"/>
            </w:pPr>
            <w:proofErr w:type="spellStart"/>
            <w:r w:rsidRPr="00B03BAF">
              <w:t>DecT</w:t>
            </w:r>
            <w:proofErr w:type="spellEnd"/>
          </w:p>
        </w:tc>
      </w:tr>
      <w:tr w:rsidR="00E06E15" w:rsidRPr="00B03BAF" w14:paraId="32A0160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309B36D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B03BAF" w:rsidRDefault="00E06E15" w:rsidP="00466BCC">
            <w:pPr>
              <w:keepNext/>
              <w:spacing w:before="0"/>
            </w:pPr>
            <w:r w:rsidRPr="00B03BAF">
              <w:t>-5.34%</w:t>
            </w:r>
          </w:p>
        </w:tc>
        <w:tc>
          <w:tcPr>
            <w:tcW w:w="900" w:type="dxa"/>
            <w:shd w:val="clear" w:color="auto" w:fill="CCFFCC"/>
            <w:noWrap/>
            <w:vAlign w:val="center"/>
            <w:hideMark/>
          </w:tcPr>
          <w:p w14:paraId="5A3025B3" w14:textId="77777777" w:rsidR="00E06E15" w:rsidRPr="00B03BAF" w:rsidRDefault="00E06E15" w:rsidP="00466BCC">
            <w:pPr>
              <w:keepNext/>
              <w:spacing w:before="0"/>
            </w:pPr>
            <w:r w:rsidRPr="00B03BAF">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B03BAF" w:rsidRDefault="00E06E15" w:rsidP="00466BCC">
            <w:pPr>
              <w:keepNext/>
              <w:spacing w:before="0"/>
            </w:pPr>
            <w:r w:rsidRPr="00B03BAF">
              <w:t>-6.84%</w:t>
            </w:r>
          </w:p>
        </w:tc>
        <w:tc>
          <w:tcPr>
            <w:tcW w:w="900" w:type="dxa"/>
            <w:noWrap/>
            <w:vAlign w:val="center"/>
            <w:hideMark/>
          </w:tcPr>
          <w:p w14:paraId="52857C16" w14:textId="77777777" w:rsidR="00E06E15" w:rsidRPr="00B03BAF" w:rsidRDefault="00E06E15" w:rsidP="00466BCC">
            <w:pPr>
              <w:keepNext/>
              <w:spacing w:before="0"/>
            </w:pPr>
            <w:r w:rsidRPr="00B03BAF">
              <w:t>406%</w:t>
            </w:r>
          </w:p>
        </w:tc>
        <w:tc>
          <w:tcPr>
            <w:tcW w:w="900" w:type="dxa"/>
            <w:tcBorders>
              <w:top w:val="nil"/>
              <w:left w:val="nil"/>
              <w:bottom w:val="nil"/>
              <w:right w:val="single" w:sz="8" w:space="0" w:color="auto"/>
            </w:tcBorders>
            <w:noWrap/>
            <w:vAlign w:val="center"/>
            <w:hideMark/>
          </w:tcPr>
          <w:p w14:paraId="65F63D71" w14:textId="77777777" w:rsidR="00E06E15" w:rsidRPr="00B03BAF" w:rsidRDefault="00E06E15" w:rsidP="00466BCC">
            <w:pPr>
              <w:keepNext/>
              <w:spacing w:before="0"/>
            </w:pPr>
            <w:r w:rsidRPr="00B03BAF">
              <w:t>159%</w:t>
            </w:r>
          </w:p>
        </w:tc>
      </w:tr>
      <w:tr w:rsidR="00E06E15" w:rsidRPr="00B03BAF" w14:paraId="2637F60C" w14:textId="77777777" w:rsidTr="00466BCC">
        <w:trPr>
          <w:trHeight w:val="255"/>
        </w:trPr>
        <w:tc>
          <w:tcPr>
            <w:tcW w:w="1440" w:type="dxa"/>
            <w:tcBorders>
              <w:top w:val="nil"/>
              <w:left w:val="single" w:sz="8" w:space="0" w:color="auto"/>
              <w:bottom w:val="nil"/>
              <w:right w:val="nil"/>
            </w:tcBorders>
            <w:noWrap/>
            <w:vAlign w:val="center"/>
            <w:hideMark/>
          </w:tcPr>
          <w:p w14:paraId="42790B2A"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B03BAF" w:rsidRDefault="00E06E15" w:rsidP="00466BCC">
            <w:pPr>
              <w:keepNext/>
              <w:spacing w:before="0"/>
            </w:pPr>
            <w:r w:rsidRPr="00B03BAF">
              <w:t>-4.90%</w:t>
            </w:r>
          </w:p>
        </w:tc>
        <w:tc>
          <w:tcPr>
            <w:tcW w:w="900" w:type="dxa"/>
            <w:shd w:val="clear" w:color="auto" w:fill="CCFFCC"/>
            <w:noWrap/>
            <w:vAlign w:val="center"/>
            <w:hideMark/>
          </w:tcPr>
          <w:p w14:paraId="0CE216CA" w14:textId="77777777" w:rsidR="00E06E15" w:rsidRPr="00B03BAF" w:rsidRDefault="00E06E15" w:rsidP="00466BCC">
            <w:pPr>
              <w:keepNext/>
              <w:spacing w:before="0"/>
            </w:pPr>
            <w:r w:rsidRPr="00B03BAF">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B03BAF" w:rsidRDefault="00E06E15" w:rsidP="00466BCC">
            <w:pPr>
              <w:keepNext/>
              <w:spacing w:before="0"/>
            </w:pPr>
            <w:r w:rsidRPr="00B03BAF">
              <w:t>-7.29%</w:t>
            </w:r>
          </w:p>
        </w:tc>
        <w:tc>
          <w:tcPr>
            <w:tcW w:w="900" w:type="dxa"/>
            <w:noWrap/>
            <w:vAlign w:val="center"/>
            <w:hideMark/>
          </w:tcPr>
          <w:p w14:paraId="4E944DFD" w14:textId="77777777" w:rsidR="00E06E15" w:rsidRPr="00B03BAF" w:rsidRDefault="00E06E15" w:rsidP="00466BCC">
            <w:pPr>
              <w:keepNext/>
              <w:spacing w:before="0"/>
            </w:pPr>
            <w:r w:rsidRPr="00B03BAF">
              <w:t>503%</w:t>
            </w:r>
          </w:p>
        </w:tc>
        <w:tc>
          <w:tcPr>
            <w:tcW w:w="900" w:type="dxa"/>
            <w:tcBorders>
              <w:top w:val="nil"/>
              <w:left w:val="nil"/>
              <w:bottom w:val="nil"/>
              <w:right w:val="single" w:sz="8" w:space="0" w:color="auto"/>
            </w:tcBorders>
            <w:noWrap/>
            <w:vAlign w:val="center"/>
            <w:hideMark/>
          </w:tcPr>
          <w:p w14:paraId="2A80B1F6" w14:textId="77777777" w:rsidR="00E06E15" w:rsidRPr="00B03BAF" w:rsidRDefault="00E06E15" w:rsidP="00466BCC">
            <w:pPr>
              <w:keepNext/>
              <w:spacing w:before="0"/>
            </w:pPr>
            <w:r w:rsidRPr="00B03BAF">
              <w:t>164%</w:t>
            </w:r>
          </w:p>
        </w:tc>
      </w:tr>
      <w:tr w:rsidR="00E06E15" w:rsidRPr="00B03BAF" w14:paraId="760E867D"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BE6EF5E"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B03BAF" w:rsidRDefault="00E06E15" w:rsidP="00466BCC">
            <w:pPr>
              <w:spacing w:before="0"/>
            </w:pPr>
            <w:r w:rsidRPr="00B03BAF">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B03BAF" w:rsidRDefault="00E06E15" w:rsidP="00466BCC">
            <w:pPr>
              <w:spacing w:before="0"/>
            </w:pPr>
            <w:r w:rsidRPr="00B03BAF">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B03BAF" w:rsidRDefault="00E06E15" w:rsidP="00466BCC">
            <w:pPr>
              <w:spacing w:before="0"/>
            </w:pPr>
            <w:r w:rsidRPr="00B03BAF">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B03BAF" w:rsidRDefault="00E06E15" w:rsidP="00466BCC">
            <w:pPr>
              <w:spacing w:before="0"/>
            </w:pPr>
            <w:r w:rsidRPr="00B03BAF">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B03BAF" w:rsidRDefault="00E06E15" w:rsidP="00466BCC">
            <w:pPr>
              <w:spacing w:before="0"/>
            </w:pPr>
            <w:r w:rsidRPr="00B03BAF">
              <w:t>162%</w:t>
            </w:r>
          </w:p>
        </w:tc>
      </w:tr>
      <w:tr w:rsidR="00E06E15" w:rsidRPr="00B03BAF" w14:paraId="5B9AF970" w14:textId="77777777" w:rsidTr="00466BCC">
        <w:trPr>
          <w:trHeight w:val="255"/>
        </w:trPr>
        <w:tc>
          <w:tcPr>
            <w:tcW w:w="1440" w:type="dxa"/>
            <w:noWrap/>
            <w:vAlign w:val="center"/>
            <w:hideMark/>
          </w:tcPr>
          <w:p w14:paraId="264A5156" w14:textId="77777777" w:rsidR="00E06E15" w:rsidRPr="00B03BAF" w:rsidRDefault="00E06E15" w:rsidP="00466BCC">
            <w:pPr>
              <w:spacing w:before="0"/>
            </w:pPr>
          </w:p>
        </w:tc>
        <w:tc>
          <w:tcPr>
            <w:tcW w:w="900" w:type="dxa"/>
            <w:noWrap/>
            <w:vAlign w:val="bottom"/>
            <w:hideMark/>
          </w:tcPr>
          <w:p w14:paraId="0C1F27B0" w14:textId="77777777" w:rsidR="00E06E15" w:rsidRPr="00B03BAF" w:rsidRDefault="00E06E15" w:rsidP="00466BCC">
            <w:pPr>
              <w:spacing w:before="0"/>
            </w:pPr>
          </w:p>
        </w:tc>
        <w:tc>
          <w:tcPr>
            <w:tcW w:w="900" w:type="dxa"/>
            <w:noWrap/>
            <w:vAlign w:val="bottom"/>
            <w:hideMark/>
          </w:tcPr>
          <w:p w14:paraId="22423D71" w14:textId="77777777" w:rsidR="00E06E15" w:rsidRPr="00B03BAF" w:rsidRDefault="00E06E15" w:rsidP="00466BCC">
            <w:pPr>
              <w:spacing w:before="0"/>
            </w:pPr>
          </w:p>
        </w:tc>
        <w:tc>
          <w:tcPr>
            <w:tcW w:w="1221" w:type="dxa"/>
            <w:noWrap/>
            <w:vAlign w:val="bottom"/>
            <w:hideMark/>
          </w:tcPr>
          <w:p w14:paraId="623BDBDC" w14:textId="77777777" w:rsidR="00E06E15" w:rsidRPr="00B03BAF" w:rsidRDefault="00E06E15" w:rsidP="00466BCC">
            <w:pPr>
              <w:spacing w:before="0"/>
            </w:pPr>
          </w:p>
        </w:tc>
        <w:tc>
          <w:tcPr>
            <w:tcW w:w="900" w:type="dxa"/>
            <w:noWrap/>
            <w:vAlign w:val="bottom"/>
            <w:hideMark/>
          </w:tcPr>
          <w:p w14:paraId="2D6E6F86" w14:textId="77777777" w:rsidR="00E06E15" w:rsidRPr="00B03BAF" w:rsidRDefault="00E06E15" w:rsidP="00466BCC">
            <w:pPr>
              <w:spacing w:before="0"/>
            </w:pPr>
          </w:p>
        </w:tc>
        <w:tc>
          <w:tcPr>
            <w:tcW w:w="900" w:type="dxa"/>
            <w:noWrap/>
            <w:vAlign w:val="bottom"/>
            <w:hideMark/>
          </w:tcPr>
          <w:p w14:paraId="00B9310A" w14:textId="77777777" w:rsidR="00E06E15" w:rsidRPr="00B03BAF" w:rsidRDefault="00E06E15" w:rsidP="00466BCC">
            <w:pPr>
              <w:spacing w:before="0"/>
            </w:pPr>
          </w:p>
        </w:tc>
      </w:tr>
      <w:tr w:rsidR="00E06E15" w:rsidRPr="00B03BAF" w14:paraId="57A11C45"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3602F5A"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B03BAF" w:rsidRDefault="00E06E15" w:rsidP="00466BCC">
            <w:pPr>
              <w:keepNext/>
              <w:spacing w:before="0"/>
            </w:pPr>
            <w:r w:rsidRPr="00B03BAF">
              <w:t> </w:t>
            </w:r>
          </w:p>
        </w:tc>
      </w:tr>
      <w:tr w:rsidR="00E06E15" w:rsidRPr="00B03BAF" w14:paraId="7D47D5CC" w14:textId="77777777" w:rsidTr="00466BCC">
        <w:trPr>
          <w:trHeight w:val="255"/>
        </w:trPr>
        <w:tc>
          <w:tcPr>
            <w:tcW w:w="1440" w:type="dxa"/>
            <w:tcBorders>
              <w:top w:val="nil"/>
              <w:left w:val="single" w:sz="8" w:space="0" w:color="auto"/>
              <w:bottom w:val="nil"/>
              <w:right w:val="nil"/>
            </w:tcBorders>
            <w:noWrap/>
            <w:vAlign w:val="center"/>
            <w:hideMark/>
          </w:tcPr>
          <w:p w14:paraId="5AC6799A"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B33F06D"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29B332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70649CA"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749B66E"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1E8711A" w14:textId="77777777" w:rsidR="00E06E15" w:rsidRPr="00B03BAF" w:rsidRDefault="00E06E15" w:rsidP="00466BCC">
            <w:pPr>
              <w:keepNext/>
              <w:spacing w:before="0"/>
              <w:rPr>
                <w:b/>
                <w:bCs/>
              </w:rPr>
            </w:pPr>
            <w:r w:rsidRPr="00B03BAF">
              <w:rPr>
                <w:b/>
                <w:bCs/>
              </w:rPr>
              <w:t> </w:t>
            </w:r>
          </w:p>
        </w:tc>
      </w:tr>
      <w:tr w:rsidR="00E06E15" w:rsidRPr="00B03BAF" w14:paraId="19B502EC" w14:textId="77777777" w:rsidTr="00466BCC">
        <w:trPr>
          <w:trHeight w:val="255"/>
        </w:trPr>
        <w:tc>
          <w:tcPr>
            <w:tcW w:w="1440" w:type="dxa"/>
            <w:tcBorders>
              <w:top w:val="nil"/>
              <w:left w:val="single" w:sz="8" w:space="0" w:color="auto"/>
              <w:bottom w:val="nil"/>
              <w:right w:val="nil"/>
            </w:tcBorders>
            <w:noWrap/>
            <w:vAlign w:val="center"/>
            <w:hideMark/>
          </w:tcPr>
          <w:p w14:paraId="47E1EDEB"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BC3BE6E"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70C0E0A5"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B03BAF" w:rsidRDefault="00E06E15" w:rsidP="00466BCC">
            <w:pPr>
              <w:keepNext/>
              <w:spacing w:before="0"/>
            </w:pPr>
            <w:proofErr w:type="spellStart"/>
            <w:r w:rsidRPr="00B03BAF">
              <w:t>DecT</w:t>
            </w:r>
            <w:proofErr w:type="spellEnd"/>
          </w:p>
        </w:tc>
      </w:tr>
      <w:tr w:rsidR="00E06E15" w:rsidRPr="00B03BAF" w14:paraId="74C70B7C"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03DD088"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B03BAF" w:rsidRDefault="00E06E15" w:rsidP="00466BCC">
            <w:pPr>
              <w:keepNext/>
              <w:spacing w:before="0"/>
            </w:pPr>
            <w:r w:rsidRPr="00B03BAF">
              <w:t>-5.93%</w:t>
            </w:r>
          </w:p>
        </w:tc>
        <w:tc>
          <w:tcPr>
            <w:tcW w:w="900" w:type="dxa"/>
            <w:shd w:val="clear" w:color="auto" w:fill="CCFFCC"/>
            <w:noWrap/>
            <w:vAlign w:val="center"/>
            <w:hideMark/>
          </w:tcPr>
          <w:p w14:paraId="36315683" w14:textId="77777777" w:rsidR="00E06E15" w:rsidRPr="00B03BAF" w:rsidRDefault="00E06E15" w:rsidP="00466BCC">
            <w:pPr>
              <w:keepNext/>
              <w:spacing w:before="0"/>
            </w:pPr>
            <w:r w:rsidRPr="00B03BAF">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B03BAF" w:rsidRDefault="00E06E15" w:rsidP="00466BCC">
            <w:pPr>
              <w:keepNext/>
              <w:spacing w:before="0"/>
            </w:pPr>
            <w:r w:rsidRPr="00B03BAF">
              <w:t>-7.24%</w:t>
            </w:r>
          </w:p>
        </w:tc>
        <w:tc>
          <w:tcPr>
            <w:tcW w:w="900" w:type="dxa"/>
            <w:noWrap/>
            <w:vAlign w:val="center"/>
            <w:hideMark/>
          </w:tcPr>
          <w:p w14:paraId="67E5AAFB" w14:textId="77777777" w:rsidR="00E06E15" w:rsidRPr="00B03BAF" w:rsidRDefault="00E06E15" w:rsidP="00466BCC">
            <w:pPr>
              <w:keepNext/>
              <w:spacing w:before="0"/>
            </w:pPr>
            <w:r w:rsidRPr="00B03BAF">
              <w:t>455%</w:t>
            </w:r>
          </w:p>
        </w:tc>
        <w:tc>
          <w:tcPr>
            <w:tcW w:w="900" w:type="dxa"/>
            <w:tcBorders>
              <w:top w:val="nil"/>
              <w:left w:val="nil"/>
              <w:bottom w:val="nil"/>
              <w:right w:val="single" w:sz="8" w:space="0" w:color="auto"/>
            </w:tcBorders>
            <w:noWrap/>
            <w:vAlign w:val="center"/>
            <w:hideMark/>
          </w:tcPr>
          <w:p w14:paraId="70DD4C5A" w14:textId="77777777" w:rsidR="00E06E15" w:rsidRPr="00B03BAF" w:rsidRDefault="00E06E15" w:rsidP="00466BCC">
            <w:pPr>
              <w:keepNext/>
              <w:spacing w:before="0"/>
            </w:pPr>
            <w:r w:rsidRPr="00B03BAF">
              <w:t>157%</w:t>
            </w:r>
          </w:p>
        </w:tc>
      </w:tr>
      <w:tr w:rsidR="00E06E15" w:rsidRPr="00B03BAF" w14:paraId="7B02EC16" w14:textId="77777777" w:rsidTr="00466BCC">
        <w:trPr>
          <w:trHeight w:val="255"/>
        </w:trPr>
        <w:tc>
          <w:tcPr>
            <w:tcW w:w="1440" w:type="dxa"/>
            <w:tcBorders>
              <w:top w:val="nil"/>
              <w:left w:val="single" w:sz="8" w:space="0" w:color="auto"/>
              <w:bottom w:val="nil"/>
              <w:right w:val="nil"/>
            </w:tcBorders>
            <w:noWrap/>
            <w:vAlign w:val="center"/>
            <w:hideMark/>
          </w:tcPr>
          <w:p w14:paraId="13107861"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B03BAF" w:rsidRDefault="00E06E15" w:rsidP="00466BCC">
            <w:pPr>
              <w:keepNext/>
              <w:spacing w:before="0"/>
            </w:pPr>
            <w:r w:rsidRPr="00B03BAF">
              <w:t>-5.54%</w:t>
            </w:r>
          </w:p>
        </w:tc>
        <w:tc>
          <w:tcPr>
            <w:tcW w:w="900" w:type="dxa"/>
            <w:shd w:val="clear" w:color="auto" w:fill="CCFFCC"/>
            <w:noWrap/>
            <w:vAlign w:val="center"/>
            <w:hideMark/>
          </w:tcPr>
          <w:p w14:paraId="28BD33AB" w14:textId="77777777" w:rsidR="00E06E15" w:rsidRPr="00B03BAF" w:rsidRDefault="00E06E15" w:rsidP="00466BCC">
            <w:pPr>
              <w:keepNext/>
              <w:spacing w:before="0"/>
            </w:pPr>
            <w:r w:rsidRPr="00B03BAF">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B03BAF" w:rsidRDefault="00E06E15" w:rsidP="00466BCC">
            <w:pPr>
              <w:keepNext/>
              <w:spacing w:before="0"/>
            </w:pPr>
            <w:r w:rsidRPr="00B03BAF">
              <w:t>-7.51%</w:t>
            </w:r>
          </w:p>
        </w:tc>
        <w:tc>
          <w:tcPr>
            <w:tcW w:w="900" w:type="dxa"/>
            <w:noWrap/>
            <w:vAlign w:val="center"/>
            <w:hideMark/>
          </w:tcPr>
          <w:p w14:paraId="661C31A0" w14:textId="77777777" w:rsidR="00E06E15" w:rsidRPr="00B03BAF" w:rsidRDefault="00E06E15" w:rsidP="00466BCC">
            <w:pPr>
              <w:keepNext/>
              <w:spacing w:before="0"/>
            </w:pPr>
            <w:r w:rsidRPr="00B03BAF">
              <w:t>616%</w:t>
            </w:r>
          </w:p>
        </w:tc>
        <w:tc>
          <w:tcPr>
            <w:tcW w:w="900" w:type="dxa"/>
            <w:tcBorders>
              <w:top w:val="nil"/>
              <w:left w:val="nil"/>
              <w:bottom w:val="nil"/>
              <w:right w:val="single" w:sz="8" w:space="0" w:color="auto"/>
            </w:tcBorders>
            <w:noWrap/>
            <w:vAlign w:val="center"/>
            <w:hideMark/>
          </w:tcPr>
          <w:p w14:paraId="62A8A65B" w14:textId="77777777" w:rsidR="00E06E15" w:rsidRPr="00B03BAF" w:rsidRDefault="00E06E15" w:rsidP="00466BCC">
            <w:pPr>
              <w:keepNext/>
              <w:spacing w:before="0"/>
            </w:pPr>
            <w:r w:rsidRPr="00B03BAF">
              <w:t>162%</w:t>
            </w:r>
          </w:p>
        </w:tc>
      </w:tr>
      <w:tr w:rsidR="00E06E15" w:rsidRPr="00B03BAF" w14:paraId="43540BDB"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A2811F0"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B03BAF" w:rsidRDefault="00E06E15" w:rsidP="00466BCC">
            <w:pPr>
              <w:spacing w:before="0"/>
            </w:pPr>
            <w:r w:rsidRPr="00B03BAF">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B03BAF" w:rsidRDefault="00E06E15" w:rsidP="00466BCC">
            <w:pPr>
              <w:spacing w:before="0"/>
            </w:pPr>
            <w:r w:rsidRPr="00B03BAF">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B03BAF" w:rsidRDefault="00E06E15" w:rsidP="00466BCC">
            <w:pPr>
              <w:spacing w:before="0"/>
            </w:pPr>
            <w:r w:rsidRPr="00B03BAF">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B03BAF" w:rsidRDefault="00E06E15" w:rsidP="00466BCC">
            <w:pPr>
              <w:spacing w:before="0"/>
            </w:pPr>
            <w:r w:rsidRPr="00B03BAF">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B03BAF" w:rsidRDefault="00E06E15" w:rsidP="00466BCC">
            <w:pPr>
              <w:spacing w:before="0"/>
            </w:pPr>
            <w:r w:rsidRPr="00B03BAF">
              <w:t>159%</w:t>
            </w:r>
          </w:p>
        </w:tc>
      </w:tr>
    </w:tbl>
    <w:p w14:paraId="0A57AB73" w14:textId="77777777" w:rsidR="00E06E15" w:rsidRPr="00B03BAF" w:rsidRDefault="00E06E15" w:rsidP="00E06E15"/>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52D88096"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B03BAF" w:rsidRDefault="00E06E15" w:rsidP="00466BCC">
            <w:pPr>
              <w:keepNext/>
              <w:spacing w:before="0"/>
            </w:pPr>
            <w:r w:rsidRPr="00B03BAF">
              <w:t> </w:t>
            </w:r>
          </w:p>
        </w:tc>
      </w:tr>
      <w:tr w:rsidR="00E06E15" w:rsidRPr="00B03BAF" w14:paraId="2EDBECA5" w14:textId="77777777" w:rsidTr="00466BCC">
        <w:trPr>
          <w:trHeight w:val="255"/>
        </w:trPr>
        <w:tc>
          <w:tcPr>
            <w:tcW w:w="1440" w:type="dxa"/>
            <w:tcBorders>
              <w:top w:val="nil"/>
              <w:left w:val="single" w:sz="8" w:space="0" w:color="auto"/>
              <w:bottom w:val="nil"/>
              <w:right w:val="nil"/>
            </w:tcBorders>
            <w:noWrap/>
            <w:vAlign w:val="center"/>
            <w:hideMark/>
          </w:tcPr>
          <w:p w14:paraId="56C9E00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19A3FE6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43628B8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690A8E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6AC18A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33AB919" w14:textId="77777777" w:rsidR="00E06E15" w:rsidRPr="00B03BAF" w:rsidRDefault="00E06E15" w:rsidP="00466BCC">
            <w:pPr>
              <w:keepNext/>
              <w:spacing w:before="0"/>
              <w:rPr>
                <w:b/>
                <w:bCs/>
              </w:rPr>
            </w:pPr>
            <w:r w:rsidRPr="00B03BAF">
              <w:rPr>
                <w:b/>
                <w:bCs/>
              </w:rPr>
              <w:t> </w:t>
            </w:r>
          </w:p>
        </w:tc>
      </w:tr>
      <w:tr w:rsidR="00E06E15" w:rsidRPr="00B03BAF" w14:paraId="57406C2C" w14:textId="77777777" w:rsidTr="00466BCC">
        <w:trPr>
          <w:trHeight w:val="255"/>
        </w:trPr>
        <w:tc>
          <w:tcPr>
            <w:tcW w:w="1440" w:type="dxa"/>
            <w:tcBorders>
              <w:top w:val="nil"/>
              <w:left w:val="single" w:sz="8" w:space="0" w:color="auto"/>
              <w:bottom w:val="nil"/>
              <w:right w:val="nil"/>
            </w:tcBorders>
            <w:noWrap/>
            <w:vAlign w:val="center"/>
            <w:hideMark/>
          </w:tcPr>
          <w:p w14:paraId="4612337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795B7E3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06E2E7A7"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B03BAF" w:rsidRDefault="00E06E15" w:rsidP="00466BCC">
            <w:pPr>
              <w:keepNext/>
              <w:spacing w:before="0"/>
            </w:pPr>
            <w:proofErr w:type="spellStart"/>
            <w:r w:rsidRPr="00B03BAF">
              <w:t>DecT</w:t>
            </w:r>
            <w:proofErr w:type="spellEnd"/>
          </w:p>
        </w:tc>
      </w:tr>
      <w:tr w:rsidR="00E06E15" w:rsidRPr="00B03BAF" w14:paraId="3EADF02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7B7E105C" w14:textId="77777777" w:rsidR="00E06E15" w:rsidRPr="00B03BAF" w:rsidRDefault="00E06E15" w:rsidP="00466BCC">
            <w:pPr>
              <w:keepNext/>
              <w:spacing w:before="0"/>
            </w:pPr>
            <w:r w:rsidRPr="00B03BAF">
              <w:t>0.70%</w:t>
            </w:r>
          </w:p>
        </w:tc>
        <w:tc>
          <w:tcPr>
            <w:tcW w:w="900" w:type="dxa"/>
            <w:noWrap/>
            <w:vAlign w:val="center"/>
            <w:hideMark/>
          </w:tcPr>
          <w:p w14:paraId="2E46A371" w14:textId="77777777" w:rsidR="00E06E15" w:rsidRPr="00B03BAF" w:rsidRDefault="00E06E15" w:rsidP="00466BCC">
            <w:pPr>
              <w:keepNext/>
              <w:spacing w:before="0"/>
            </w:pPr>
            <w:r w:rsidRPr="00B03BAF">
              <w:t>0.82%</w:t>
            </w:r>
          </w:p>
        </w:tc>
        <w:tc>
          <w:tcPr>
            <w:tcW w:w="1221" w:type="dxa"/>
            <w:tcBorders>
              <w:top w:val="nil"/>
              <w:left w:val="nil"/>
              <w:bottom w:val="nil"/>
              <w:right w:val="single" w:sz="8" w:space="0" w:color="auto"/>
            </w:tcBorders>
            <w:noWrap/>
            <w:vAlign w:val="center"/>
            <w:hideMark/>
          </w:tcPr>
          <w:p w14:paraId="66F8F001" w14:textId="77777777" w:rsidR="00E06E15" w:rsidRPr="00B03BAF" w:rsidRDefault="00E06E15" w:rsidP="00466BCC">
            <w:pPr>
              <w:keepNext/>
              <w:spacing w:before="0"/>
            </w:pPr>
            <w:r w:rsidRPr="00B03BAF">
              <w:t>0.79%</w:t>
            </w:r>
          </w:p>
        </w:tc>
        <w:tc>
          <w:tcPr>
            <w:tcW w:w="900" w:type="dxa"/>
            <w:noWrap/>
            <w:vAlign w:val="center"/>
            <w:hideMark/>
          </w:tcPr>
          <w:p w14:paraId="771C3AEA" w14:textId="77777777" w:rsidR="00E06E15" w:rsidRPr="00B03BAF" w:rsidRDefault="00E06E15" w:rsidP="00466BCC">
            <w:pPr>
              <w:keepNext/>
              <w:spacing w:before="0"/>
            </w:pPr>
            <w:r w:rsidRPr="00B03BAF">
              <w:t>4842%</w:t>
            </w:r>
          </w:p>
        </w:tc>
        <w:tc>
          <w:tcPr>
            <w:tcW w:w="900" w:type="dxa"/>
            <w:tcBorders>
              <w:top w:val="nil"/>
              <w:left w:val="nil"/>
              <w:bottom w:val="nil"/>
              <w:right w:val="single" w:sz="8" w:space="0" w:color="auto"/>
            </w:tcBorders>
            <w:noWrap/>
            <w:vAlign w:val="center"/>
            <w:hideMark/>
          </w:tcPr>
          <w:p w14:paraId="110D1A12" w14:textId="77777777" w:rsidR="00E06E15" w:rsidRPr="00B03BAF" w:rsidRDefault="00E06E15" w:rsidP="00466BCC">
            <w:pPr>
              <w:keepNext/>
              <w:spacing w:before="0"/>
            </w:pPr>
            <w:r w:rsidRPr="00B03BAF">
              <w:t>119%</w:t>
            </w:r>
          </w:p>
        </w:tc>
      </w:tr>
      <w:tr w:rsidR="00E06E15" w:rsidRPr="00B03BAF" w14:paraId="3393A30D" w14:textId="77777777" w:rsidTr="00466BCC">
        <w:trPr>
          <w:trHeight w:val="255"/>
        </w:trPr>
        <w:tc>
          <w:tcPr>
            <w:tcW w:w="1440" w:type="dxa"/>
            <w:tcBorders>
              <w:top w:val="nil"/>
              <w:left w:val="single" w:sz="8" w:space="0" w:color="auto"/>
              <w:bottom w:val="nil"/>
              <w:right w:val="nil"/>
            </w:tcBorders>
            <w:noWrap/>
            <w:vAlign w:val="center"/>
            <w:hideMark/>
          </w:tcPr>
          <w:p w14:paraId="31E2797C"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585B4CCF" w14:textId="77777777" w:rsidR="00E06E15" w:rsidRPr="00B03BAF" w:rsidRDefault="00E06E15" w:rsidP="00466BCC">
            <w:pPr>
              <w:keepNext/>
              <w:spacing w:before="0"/>
            </w:pPr>
            <w:r w:rsidRPr="00B03BAF">
              <w:t>-2.54%</w:t>
            </w:r>
          </w:p>
        </w:tc>
        <w:tc>
          <w:tcPr>
            <w:tcW w:w="900" w:type="dxa"/>
            <w:noWrap/>
            <w:vAlign w:val="center"/>
            <w:hideMark/>
          </w:tcPr>
          <w:p w14:paraId="419E74F8" w14:textId="77777777" w:rsidR="00E06E15" w:rsidRPr="00B03BAF" w:rsidRDefault="00E06E15" w:rsidP="00466BCC">
            <w:pPr>
              <w:keepNext/>
              <w:spacing w:before="0"/>
            </w:pPr>
            <w:r w:rsidRPr="00B03BAF">
              <w:t>-1.95%</w:t>
            </w:r>
          </w:p>
        </w:tc>
        <w:tc>
          <w:tcPr>
            <w:tcW w:w="1221" w:type="dxa"/>
            <w:tcBorders>
              <w:top w:val="nil"/>
              <w:left w:val="nil"/>
              <w:bottom w:val="nil"/>
              <w:right w:val="single" w:sz="8" w:space="0" w:color="auto"/>
            </w:tcBorders>
            <w:noWrap/>
            <w:vAlign w:val="center"/>
            <w:hideMark/>
          </w:tcPr>
          <w:p w14:paraId="76FA2AC7" w14:textId="77777777" w:rsidR="00E06E15" w:rsidRPr="00B03BAF" w:rsidRDefault="00E06E15" w:rsidP="00466BCC">
            <w:pPr>
              <w:keepNext/>
              <w:spacing w:before="0"/>
            </w:pPr>
            <w:r w:rsidRPr="00B03BAF">
              <w:t>-2.03%</w:t>
            </w:r>
          </w:p>
        </w:tc>
        <w:tc>
          <w:tcPr>
            <w:tcW w:w="900" w:type="dxa"/>
            <w:noWrap/>
            <w:vAlign w:val="center"/>
            <w:hideMark/>
          </w:tcPr>
          <w:p w14:paraId="76480894" w14:textId="77777777" w:rsidR="00E06E15" w:rsidRPr="00B03BAF" w:rsidRDefault="00E06E15" w:rsidP="00466BCC">
            <w:pPr>
              <w:keepNext/>
              <w:spacing w:before="0"/>
            </w:pPr>
            <w:r w:rsidRPr="00B03BAF">
              <w:t>5252%</w:t>
            </w:r>
          </w:p>
        </w:tc>
        <w:tc>
          <w:tcPr>
            <w:tcW w:w="900" w:type="dxa"/>
            <w:tcBorders>
              <w:top w:val="nil"/>
              <w:left w:val="nil"/>
              <w:bottom w:val="nil"/>
              <w:right w:val="single" w:sz="8" w:space="0" w:color="auto"/>
            </w:tcBorders>
            <w:noWrap/>
            <w:vAlign w:val="center"/>
            <w:hideMark/>
          </w:tcPr>
          <w:p w14:paraId="447E125F" w14:textId="77777777" w:rsidR="00E06E15" w:rsidRPr="00B03BAF" w:rsidRDefault="00E06E15" w:rsidP="00466BCC">
            <w:pPr>
              <w:keepNext/>
              <w:spacing w:before="0"/>
            </w:pPr>
            <w:r w:rsidRPr="00B03BAF">
              <w:t>137%</w:t>
            </w:r>
          </w:p>
        </w:tc>
      </w:tr>
      <w:tr w:rsidR="00E06E15" w:rsidRPr="00B03BAF" w14:paraId="48BC6C05"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B03BAF" w:rsidRDefault="00E06E15" w:rsidP="00466BCC">
            <w:pPr>
              <w:spacing w:before="0"/>
            </w:pPr>
            <w:r w:rsidRPr="00B03BAF">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B03BAF" w:rsidRDefault="00E06E15" w:rsidP="00466BCC">
            <w:pPr>
              <w:spacing w:before="0"/>
            </w:pPr>
            <w:r w:rsidRPr="00B03BAF">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B03BAF" w:rsidRDefault="00E06E15" w:rsidP="00466BCC">
            <w:pPr>
              <w:spacing w:before="0"/>
            </w:pPr>
            <w:r w:rsidRPr="00B03BAF">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B03BAF" w:rsidRDefault="00E06E15" w:rsidP="00466BCC">
            <w:pPr>
              <w:spacing w:before="0"/>
            </w:pPr>
            <w:r w:rsidRPr="00B03BAF">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B03BAF" w:rsidRDefault="00E06E15" w:rsidP="00466BCC">
            <w:pPr>
              <w:spacing w:before="0"/>
            </w:pPr>
            <w:r w:rsidRPr="00B03BAF">
              <w:t>128%</w:t>
            </w:r>
          </w:p>
        </w:tc>
      </w:tr>
      <w:tr w:rsidR="00E06E15" w:rsidRPr="00B03BAF" w14:paraId="28132513" w14:textId="77777777" w:rsidTr="00466BCC">
        <w:trPr>
          <w:trHeight w:val="255"/>
        </w:trPr>
        <w:tc>
          <w:tcPr>
            <w:tcW w:w="1440" w:type="dxa"/>
            <w:noWrap/>
            <w:vAlign w:val="center"/>
            <w:hideMark/>
          </w:tcPr>
          <w:p w14:paraId="7F88DDBE" w14:textId="77777777" w:rsidR="00E06E15" w:rsidRPr="00B03BAF" w:rsidRDefault="00E06E15" w:rsidP="00466BCC">
            <w:pPr>
              <w:spacing w:before="0"/>
            </w:pPr>
          </w:p>
        </w:tc>
        <w:tc>
          <w:tcPr>
            <w:tcW w:w="900" w:type="dxa"/>
            <w:noWrap/>
            <w:vAlign w:val="center"/>
            <w:hideMark/>
          </w:tcPr>
          <w:p w14:paraId="40AFD1BC" w14:textId="77777777" w:rsidR="00E06E15" w:rsidRPr="00B03BAF" w:rsidRDefault="00E06E15" w:rsidP="00466BCC">
            <w:pPr>
              <w:spacing w:before="0"/>
            </w:pPr>
          </w:p>
        </w:tc>
        <w:tc>
          <w:tcPr>
            <w:tcW w:w="900" w:type="dxa"/>
            <w:noWrap/>
            <w:vAlign w:val="center"/>
            <w:hideMark/>
          </w:tcPr>
          <w:p w14:paraId="340E021F" w14:textId="77777777" w:rsidR="00E06E15" w:rsidRPr="00B03BAF" w:rsidRDefault="00E06E15" w:rsidP="00466BCC">
            <w:pPr>
              <w:spacing w:before="0"/>
            </w:pPr>
          </w:p>
        </w:tc>
        <w:tc>
          <w:tcPr>
            <w:tcW w:w="1221" w:type="dxa"/>
            <w:noWrap/>
            <w:vAlign w:val="center"/>
            <w:hideMark/>
          </w:tcPr>
          <w:p w14:paraId="18743D86" w14:textId="77777777" w:rsidR="00E06E15" w:rsidRPr="00B03BAF" w:rsidRDefault="00E06E15" w:rsidP="00466BCC">
            <w:pPr>
              <w:spacing w:before="0"/>
            </w:pPr>
          </w:p>
        </w:tc>
        <w:tc>
          <w:tcPr>
            <w:tcW w:w="900" w:type="dxa"/>
            <w:noWrap/>
            <w:vAlign w:val="center"/>
            <w:hideMark/>
          </w:tcPr>
          <w:p w14:paraId="3E69047D" w14:textId="77777777" w:rsidR="00E06E15" w:rsidRPr="00B03BAF" w:rsidRDefault="00E06E15" w:rsidP="00466BCC">
            <w:pPr>
              <w:spacing w:before="0"/>
            </w:pPr>
          </w:p>
        </w:tc>
        <w:tc>
          <w:tcPr>
            <w:tcW w:w="900" w:type="dxa"/>
            <w:noWrap/>
            <w:vAlign w:val="center"/>
            <w:hideMark/>
          </w:tcPr>
          <w:p w14:paraId="5DDDFBD6" w14:textId="77777777" w:rsidR="00E06E15" w:rsidRPr="00B03BAF" w:rsidRDefault="00E06E15" w:rsidP="00466BCC">
            <w:pPr>
              <w:spacing w:before="0"/>
            </w:pPr>
          </w:p>
        </w:tc>
      </w:tr>
      <w:tr w:rsidR="00E06E15" w:rsidRPr="00B03BAF" w14:paraId="38B0272A"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B03BAF" w:rsidRDefault="00E06E15" w:rsidP="00466BCC">
            <w:pPr>
              <w:keepNext/>
              <w:spacing w:before="0"/>
              <w:rPr>
                <w:b/>
                <w:bCs/>
              </w:rPr>
            </w:pPr>
            <w:r w:rsidRPr="00B03BAF">
              <w:rPr>
                <w:b/>
                <w:bCs/>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B03BAF" w:rsidRDefault="00E06E15" w:rsidP="00466BCC">
            <w:pPr>
              <w:keepNext/>
              <w:spacing w:before="0"/>
            </w:pPr>
            <w:r w:rsidRPr="00B03BAF">
              <w:t> </w:t>
            </w:r>
          </w:p>
        </w:tc>
      </w:tr>
      <w:tr w:rsidR="00E06E15" w:rsidRPr="00B03BAF" w14:paraId="7A9B6771" w14:textId="77777777" w:rsidTr="00466BCC">
        <w:trPr>
          <w:trHeight w:val="255"/>
        </w:trPr>
        <w:tc>
          <w:tcPr>
            <w:tcW w:w="1440" w:type="dxa"/>
            <w:tcBorders>
              <w:top w:val="nil"/>
              <w:left w:val="single" w:sz="8" w:space="0" w:color="auto"/>
              <w:bottom w:val="nil"/>
              <w:right w:val="nil"/>
            </w:tcBorders>
            <w:noWrap/>
            <w:vAlign w:val="center"/>
            <w:hideMark/>
          </w:tcPr>
          <w:p w14:paraId="58DB4E8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7060437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80935CD"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5461BFD4"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509175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08D1FB1E" w14:textId="77777777" w:rsidR="00E06E15" w:rsidRPr="00B03BAF" w:rsidRDefault="00E06E15" w:rsidP="00466BCC">
            <w:pPr>
              <w:keepNext/>
              <w:spacing w:before="0"/>
              <w:rPr>
                <w:b/>
                <w:bCs/>
              </w:rPr>
            </w:pPr>
            <w:r w:rsidRPr="00B03BAF">
              <w:rPr>
                <w:b/>
                <w:bCs/>
              </w:rPr>
              <w:t> </w:t>
            </w:r>
          </w:p>
        </w:tc>
      </w:tr>
      <w:tr w:rsidR="00E06E15" w:rsidRPr="00B03BAF" w14:paraId="625E2DD9" w14:textId="77777777" w:rsidTr="00466BCC">
        <w:trPr>
          <w:trHeight w:val="255"/>
        </w:trPr>
        <w:tc>
          <w:tcPr>
            <w:tcW w:w="1440" w:type="dxa"/>
            <w:tcBorders>
              <w:top w:val="nil"/>
              <w:left w:val="single" w:sz="8" w:space="0" w:color="auto"/>
              <w:bottom w:val="nil"/>
              <w:right w:val="nil"/>
            </w:tcBorders>
            <w:noWrap/>
            <w:vAlign w:val="center"/>
            <w:hideMark/>
          </w:tcPr>
          <w:p w14:paraId="36DC471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C9162C4"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759F169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B03BAF" w:rsidRDefault="00E06E15" w:rsidP="00466BCC">
            <w:pPr>
              <w:keepNext/>
              <w:spacing w:before="0"/>
            </w:pPr>
            <w:proofErr w:type="spellStart"/>
            <w:r w:rsidRPr="00B03BAF">
              <w:t>DecT</w:t>
            </w:r>
            <w:proofErr w:type="spellEnd"/>
          </w:p>
        </w:tc>
      </w:tr>
      <w:tr w:rsidR="00E06E15" w:rsidRPr="00B03BAF" w14:paraId="6AA7F068"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0F2CF73A" w14:textId="77777777" w:rsidR="00E06E15" w:rsidRPr="00B03BAF" w:rsidRDefault="00E06E15" w:rsidP="00466BCC">
            <w:pPr>
              <w:keepNext/>
              <w:spacing w:before="0"/>
            </w:pPr>
            <w:r w:rsidRPr="00B03BAF">
              <w:t>-0.52%</w:t>
            </w:r>
          </w:p>
        </w:tc>
        <w:tc>
          <w:tcPr>
            <w:tcW w:w="900" w:type="dxa"/>
            <w:noWrap/>
            <w:vAlign w:val="center"/>
            <w:hideMark/>
          </w:tcPr>
          <w:p w14:paraId="4B15174E" w14:textId="77777777" w:rsidR="00E06E15" w:rsidRPr="00B03BAF" w:rsidRDefault="00E06E15" w:rsidP="00466BCC">
            <w:pPr>
              <w:keepNext/>
              <w:spacing w:before="0"/>
            </w:pPr>
            <w:r w:rsidRPr="00B03BAF">
              <w:t>1.13%</w:t>
            </w:r>
          </w:p>
        </w:tc>
        <w:tc>
          <w:tcPr>
            <w:tcW w:w="1221" w:type="dxa"/>
            <w:tcBorders>
              <w:top w:val="nil"/>
              <w:left w:val="nil"/>
              <w:bottom w:val="nil"/>
              <w:right w:val="single" w:sz="8" w:space="0" w:color="auto"/>
            </w:tcBorders>
            <w:noWrap/>
            <w:vAlign w:val="center"/>
            <w:hideMark/>
          </w:tcPr>
          <w:p w14:paraId="032BDDC3" w14:textId="77777777" w:rsidR="00E06E15" w:rsidRPr="00B03BAF" w:rsidRDefault="00E06E15" w:rsidP="00466BCC">
            <w:pPr>
              <w:keepNext/>
              <w:spacing w:before="0"/>
            </w:pPr>
            <w:r w:rsidRPr="00B03BAF">
              <w:t>1.13%</w:t>
            </w:r>
          </w:p>
        </w:tc>
        <w:tc>
          <w:tcPr>
            <w:tcW w:w="900" w:type="dxa"/>
            <w:noWrap/>
            <w:vAlign w:val="center"/>
            <w:hideMark/>
          </w:tcPr>
          <w:p w14:paraId="44E72DD3" w14:textId="77777777" w:rsidR="00E06E15" w:rsidRPr="00B03BAF" w:rsidRDefault="00E06E15" w:rsidP="00466BCC">
            <w:pPr>
              <w:keepNext/>
              <w:spacing w:before="0"/>
            </w:pPr>
            <w:r w:rsidRPr="00B03BAF">
              <w:t>572%</w:t>
            </w:r>
          </w:p>
        </w:tc>
        <w:tc>
          <w:tcPr>
            <w:tcW w:w="900" w:type="dxa"/>
            <w:tcBorders>
              <w:top w:val="nil"/>
              <w:left w:val="nil"/>
              <w:bottom w:val="nil"/>
              <w:right w:val="single" w:sz="8" w:space="0" w:color="auto"/>
            </w:tcBorders>
            <w:noWrap/>
            <w:vAlign w:val="center"/>
            <w:hideMark/>
          </w:tcPr>
          <w:p w14:paraId="73D5C308" w14:textId="77777777" w:rsidR="00E06E15" w:rsidRPr="00B03BAF" w:rsidRDefault="00E06E15" w:rsidP="00466BCC">
            <w:pPr>
              <w:keepNext/>
              <w:spacing w:before="0"/>
            </w:pPr>
            <w:r w:rsidRPr="00B03BAF">
              <w:t>132%</w:t>
            </w:r>
          </w:p>
        </w:tc>
      </w:tr>
      <w:tr w:rsidR="00E06E15" w:rsidRPr="00B03BAF" w14:paraId="5E69AF2C" w14:textId="77777777" w:rsidTr="00466BCC">
        <w:trPr>
          <w:trHeight w:val="255"/>
        </w:trPr>
        <w:tc>
          <w:tcPr>
            <w:tcW w:w="1440" w:type="dxa"/>
            <w:tcBorders>
              <w:top w:val="nil"/>
              <w:left w:val="single" w:sz="8" w:space="0" w:color="auto"/>
              <w:bottom w:val="nil"/>
              <w:right w:val="nil"/>
            </w:tcBorders>
            <w:noWrap/>
            <w:vAlign w:val="center"/>
            <w:hideMark/>
          </w:tcPr>
          <w:p w14:paraId="47BEB234"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B03BAF" w:rsidRDefault="00E06E15" w:rsidP="00466BCC">
            <w:pPr>
              <w:keepNext/>
              <w:spacing w:before="0"/>
            </w:pPr>
            <w:r w:rsidRPr="00B03BAF">
              <w:t>-3.31%</w:t>
            </w:r>
          </w:p>
        </w:tc>
        <w:tc>
          <w:tcPr>
            <w:tcW w:w="900" w:type="dxa"/>
            <w:noWrap/>
            <w:vAlign w:val="center"/>
            <w:hideMark/>
          </w:tcPr>
          <w:p w14:paraId="6D2FD899" w14:textId="77777777" w:rsidR="00E06E15" w:rsidRPr="00B03BAF" w:rsidRDefault="00E06E15" w:rsidP="00466BCC">
            <w:pPr>
              <w:keepNext/>
              <w:spacing w:before="0"/>
            </w:pPr>
            <w:r w:rsidRPr="00B03BAF">
              <w:t>-1.05%</w:t>
            </w:r>
          </w:p>
        </w:tc>
        <w:tc>
          <w:tcPr>
            <w:tcW w:w="1221" w:type="dxa"/>
            <w:tcBorders>
              <w:top w:val="nil"/>
              <w:left w:val="nil"/>
              <w:bottom w:val="nil"/>
              <w:right w:val="single" w:sz="8" w:space="0" w:color="auto"/>
            </w:tcBorders>
            <w:noWrap/>
            <w:vAlign w:val="center"/>
            <w:hideMark/>
          </w:tcPr>
          <w:p w14:paraId="5F954411" w14:textId="77777777" w:rsidR="00E06E15" w:rsidRPr="00B03BAF" w:rsidRDefault="00E06E15" w:rsidP="00466BCC">
            <w:pPr>
              <w:keepNext/>
              <w:spacing w:before="0"/>
            </w:pPr>
            <w:r w:rsidRPr="00B03BAF">
              <w:t>-1.02%</w:t>
            </w:r>
          </w:p>
        </w:tc>
        <w:tc>
          <w:tcPr>
            <w:tcW w:w="900" w:type="dxa"/>
            <w:noWrap/>
            <w:vAlign w:val="center"/>
            <w:hideMark/>
          </w:tcPr>
          <w:p w14:paraId="7C611BF6" w14:textId="77777777" w:rsidR="00E06E15" w:rsidRPr="00B03BAF" w:rsidRDefault="00E06E15" w:rsidP="00466BCC">
            <w:pPr>
              <w:keepNext/>
              <w:spacing w:before="0"/>
            </w:pPr>
            <w:r w:rsidRPr="00B03BAF">
              <w:t>647%</w:t>
            </w:r>
          </w:p>
        </w:tc>
        <w:tc>
          <w:tcPr>
            <w:tcW w:w="900" w:type="dxa"/>
            <w:tcBorders>
              <w:top w:val="nil"/>
              <w:left w:val="nil"/>
              <w:bottom w:val="nil"/>
              <w:right w:val="single" w:sz="8" w:space="0" w:color="auto"/>
            </w:tcBorders>
            <w:noWrap/>
            <w:vAlign w:val="center"/>
            <w:hideMark/>
          </w:tcPr>
          <w:p w14:paraId="347A99C3" w14:textId="77777777" w:rsidR="00E06E15" w:rsidRPr="00B03BAF" w:rsidRDefault="00E06E15" w:rsidP="00466BCC">
            <w:pPr>
              <w:keepNext/>
              <w:spacing w:before="0"/>
            </w:pPr>
            <w:r w:rsidRPr="00B03BAF">
              <w:t>142%</w:t>
            </w:r>
          </w:p>
        </w:tc>
      </w:tr>
      <w:tr w:rsidR="00E06E15" w:rsidRPr="00B03BAF" w14:paraId="3A792CF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B03BAF" w:rsidRDefault="00E06E15" w:rsidP="00466BCC">
            <w:pPr>
              <w:spacing w:before="0"/>
            </w:pPr>
            <w:r w:rsidRPr="00B03BAF">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B03BAF" w:rsidRDefault="00E06E15" w:rsidP="00466BCC">
            <w:pPr>
              <w:spacing w:before="0"/>
            </w:pPr>
            <w:r w:rsidRPr="00B03BAF">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B03BAF" w:rsidRDefault="00E06E15" w:rsidP="00466BCC">
            <w:pPr>
              <w:spacing w:before="0"/>
            </w:pPr>
            <w:r w:rsidRPr="00B03BAF">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B03BAF" w:rsidRDefault="00E06E15" w:rsidP="00466BCC">
            <w:pPr>
              <w:spacing w:before="0"/>
            </w:pPr>
            <w:r w:rsidRPr="00B03BAF">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B03BAF" w:rsidRDefault="00E06E15" w:rsidP="00466BCC">
            <w:pPr>
              <w:spacing w:before="0"/>
            </w:pPr>
            <w:r w:rsidRPr="00B03BAF">
              <w:t>137%</w:t>
            </w:r>
          </w:p>
        </w:tc>
      </w:tr>
      <w:tr w:rsidR="00E06E15" w:rsidRPr="00B03BAF" w14:paraId="2809DC90" w14:textId="77777777" w:rsidTr="00466BCC">
        <w:trPr>
          <w:trHeight w:val="255"/>
        </w:trPr>
        <w:tc>
          <w:tcPr>
            <w:tcW w:w="1440" w:type="dxa"/>
            <w:noWrap/>
            <w:vAlign w:val="center"/>
            <w:hideMark/>
          </w:tcPr>
          <w:p w14:paraId="55BFCCA3" w14:textId="77777777" w:rsidR="00E06E15" w:rsidRPr="00B03BAF" w:rsidRDefault="00E06E15" w:rsidP="00466BCC">
            <w:pPr>
              <w:spacing w:before="0"/>
            </w:pPr>
          </w:p>
        </w:tc>
        <w:tc>
          <w:tcPr>
            <w:tcW w:w="900" w:type="dxa"/>
            <w:noWrap/>
            <w:vAlign w:val="bottom"/>
            <w:hideMark/>
          </w:tcPr>
          <w:p w14:paraId="3A1A642E" w14:textId="77777777" w:rsidR="00E06E15" w:rsidRPr="00B03BAF" w:rsidRDefault="00E06E15" w:rsidP="00466BCC">
            <w:pPr>
              <w:spacing w:before="0"/>
            </w:pPr>
          </w:p>
        </w:tc>
        <w:tc>
          <w:tcPr>
            <w:tcW w:w="900" w:type="dxa"/>
            <w:noWrap/>
            <w:vAlign w:val="bottom"/>
            <w:hideMark/>
          </w:tcPr>
          <w:p w14:paraId="2181FFD2" w14:textId="77777777" w:rsidR="00E06E15" w:rsidRPr="00B03BAF" w:rsidRDefault="00E06E15" w:rsidP="00466BCC">
            <w:pPr>
              <w:spacing w:before="0"/>
            </w:pPr>
          </w:p>
        </w:tc>
        <w:tc>
          <w:tcPr>
            <w:tcW w:w="1221" w:type="dxa"/>
            <w:noWrap/>
            <w:vAlign w:val="bottom"/>
            <w:hideMark/>
          </w:tcPr>
          <w:p w14:paraId="133FDD3B" w14:textId="77777777" w:rsidR="00E06E15" w:rsidRPr="00B03BAF" w:rsidRDefault="00E06E15" w:rsidP="00466BCC">
            <w:pPr>
              <w:spacing w:before="0"/>
            </w:pPr>
          </w:p>
        </w:tc>
        <w:tc>
          <w:tcPr>
            <w:tcW w:w="900" w:type="dxa"/>
            <w:noWrap/>
            <w:vAlign w:val="bottom"/>
            <w:hideMark/>
          </w:tcPr>
          <w:p w14:paraId="1416CDEB" w14:textId="77777777" w:rsidR="00E06E15" w:rsidRPr="00B03BAF" w:rsidRDefault="00E06E15" w:rsidP="00466BCC">
            <w:pPr>
              <w:spacing w:before="0"/>
            </w:pPr>
          </w:p>
        </w:tc>
        <w:tc>
          <w:tcPr>
            <w:tcW w:w="900" w:type="dxa"/>
            <w:noWrap/>
            <w:vAlign w:val="bottom"/>
            <w:hideMark/>
          </w:tcPr>
          <w:p w14:paraId="49E66DAA" w14:textId="77777777" w:rsidR="00E06E15" w:rsidRPr="00B03BAF" w:rsidRDefault="00E06E15" w:rsidP="00466BCC">
            <w:pPr>
              <w:spacing w:before="0"/>
            </w:pPr>
          </w:p>
        </w:tc>
      </w:tr>
      <w:tr w:rsidR="00E06E15" w:rsidRPr="00B03BAF" w14:paraId="47C79F8F"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B03BAF" w:rsidRDefault="00E06E15" w:rsidP="00466BCC">
            <w:pPr>
              <w:keepNext/>
              <w:spacing w:before="0"/>
            </w:pPr>
            <w:r w:rsidRPr="00B03BAF">
              <w:t> </w:t>
            </w:r>
          </w:p>
        </w:tc>
      </w:tr>
      <w:tr w:rsidR="00E06E15" w:rsidRPr="00B03BAF" w14:paraId="719D963C" w14:textId="77777777" w:rsidTr="00466BCC">
        <w:trPr>
          <w:trHeight w:val="255"/>
        </w:trPr>
        <w:tc>
          <w:tcPr>
            <w:tcW w:w="1440" w:type="dxa"/>
            <w:tcBorders>
              <w:top w:val="nil"/>
              <w:left w:val="single" w:sz="8" w:space="0" w:color="auto"/>
              <w:bottom w:val="nil"/>
              <w:right w:val="nil"/>
            </w:tcBorders>
            <w:noWrap/>
            <w:vAlign w:val="center"/>
            <w:hideMark/>
          </w:tcPr>
          <w:p w14:paraId="5041129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B72AB9A"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292E2C1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6B5ED6B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05FC1D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649CE22C" w14:textId="77777777" w:rsidR="00E06E15" w:rsidRPr="00B03BAF" w:rsidRDefault="00E06E15" w:rsidP="00466BCC">
            <w:pPr>
              <w:keepNext/>
              <w:spacing w:before="0"/>
              <w:rPr>
                <w:b/>
                <w:bCs/>
              </w:rPr>
            </w:pPr>
            <w:r w:rsidRPr="00B03BAF">
              <w:rPr>
                <w:b/>
                <w:bCs/>
              </w:rPr>
              <w:t> </w:t>
            </w:r>
          </w:p>
        </w:tc>
      </w:tr>
      <w:tr w:rsidR="00E06E15" w:rsidRPr="00B03BAF" w14:paraId="0871A9AD" w14:textId="77777777" w:rsidTr="00466BCC">
        <w:trPr>
          <w:trHeight w:val="255"/>
        </w:trPr>
        <w:tc>
          <w:tcPr>
            <w:tcW w:w="1440" w:type="dxa"/>
            <w:tcBorders>
              <w:top w:val="nil"/>
              <w:left w:val="single" w:sz="8" w:space="0" w:color="auto"/>
              <w:bottom w:val="nil"/>
              <w:right w:val="nil"/>
            </w:tcBorders>
            <w:noWrap/>
            <w:vAlign w:val="center"/>
            <w:hideMark/>
          </w:tcPr>
          <w:p w14:paraId="45997D5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10D93AC8"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E21FF8B"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B03BAF" w:rsidRDefault="00E06E15" w:rsidP="00466BCC">
            <w:pPr>
              <w:keepNext/>
              <w:spacing w:before="0"/>
            </w:pPr>
            <w:proofErr w:type="spellStart"/>
            <w:r w:rsidRPr="00B03BAF">
              <w:t>DecT</w:t>
            </w:r>
            <w:proofErr w:type="spellEnd"/>
          </w:p>
        </w:tc>
      </w:tr>
      <w:tr w:rsidR="00E06E15" w:rsidRPr="00B03BAF" w14:paraId="24739FA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5862361D" w14:textId="77777777" w:rsidR="00E06E15" w:rsidRPr="00B03BAF" w:rsidRDefault="00E06E15" w:rsidP="00466BCC">
            <w:pPr>
              <w:keepNext/>
              <w:spacing w:before="0"/>
            </w:pPr>
            <w:r w:rsidRPr="00B03BAF">
              <w:t>-0.86%</w:t>
            </w:r>
          </w:p>
        </w:tc>
        <w:tc>
          <w:tcPr>
            <w:tcW w:w="900" w:type="dxa"/>
            <w:noWrap/>
            <w:vAlign w:val="center"/>
            <w:hideMark/>
          </w:tcPr>
          <w:p w14:paraId="4AC2D5C5" w14:textId="77777777" w:rsidR="00E06E15" w:rsidRPr="00B03BAF" w:rsidRDefault="00E06E15" w:rsidP="00466BCC">
            <w:pPr>
              <w:keepNext/>
              <w:spacing w:before="0"/>
            </w:pPr>
            <w:r w:rsidRPr="00B03BAF">
              <w:t>0.91%</w:t>
            </w:r>
          </w:p>
        </w:tc>
        <w:tc>
          <w:tcPr>
            <w:tcW w:w="1221" w:type="dxa"/>
            <w:tcBorders>
              <w:top w:val="nil"/>
              <w:left w:val="nil"/>
              <w:bottom w:val="nil"/>
              <w:right w:val="single" w:sz="8" w:space="0" w:color="auto"/>
            </w:tcBorders>
            <w:noWrap/>
            <w:vAlign w:val="center"/>
            <w:hideMark/>
          </w:tcPr>
          <w:p w14:paraId="2F8FBB3D" w14:textId="77777777" w:rsidR="00E06E15" w:rsidRPr="00B03BAF" w:rsidRDefault="00E06E15" w:rsidP="00466BCC">
            <w:pPr>
              <w:keepNext/>
              <w:spacing w:before="0"/>
            </w:pPr>
            <w:r w:rsidRPr="00B03BAF">
              <w:t>0.91%</w:t>
            </w:r>
          </w:p>
        </w:tc>
        <w:tc>
          <w:tcPr>
            <w:tcW w:w="900" w:type="dxa"/>
            <w:noWrap/>
            <w:vAlign w:val="center"/>
            <w:hideMark/>
          </w:tcPr>
          <w:p w14:paraId="380ED061" w14:textId="77777777" w:rsidR="00E06E15" w:rsidRPr="00B03BAF" w:rsidRDefault="00E06E15" w:rsidP="00466BCC">
            <w:pPr>
              <w:keepNext/>
              <w:spacing w:before="0"/>
            </w:pPr>
            <w:r w:rsidRPr="00B03BAF">
              <w:t>714%</w:t>
            </w:r>
          </w:p>
        </w:tc>
        <w:tc>
          <w:tcPr>
            <w:tcW w:w="900" w:type="dxa"/>
            <w:tcBorders>
              <w:top w:val="nil"/>
              <w:left w:val="nil"/>
              <w:bottom w:val="nil"/>
              <w:right w:val="single" w:sz="8" w:space="0" w:color="auto"/>
            </w:tcBorders>
            <w:noWrap/>
            <w:vAlign w:val="center"/>
            <w:hideMark/>
          </w:tcPr>
          <w:p w14:paraId="2B5CDC13" w14:textId="77777777" w:rsidR="00E06E15" w:rsidRPr="00B03BAF" w:rsidRDefault="00E06E15" w:rsidP="00466BCC">
            <w:pPr>
              <w:keepNext/>
              <w:spacing w:before="0"/>
            </w:pPr>
            <w:r w:rsidRPr="00B03BAF">
              <w:t>132%</w:t>
            </w:r>
          </w:p>
        </w:tc>
      </w:tr>
      <w:tr w:rsidR="00E06E15" w:rsidRPr="00B03BAF" w14:paraId="4BA91E51" w14:textId="77777777" w:rsidTr="00466BCC">
        <w:trPr>
          <w:trHeight w:val="255"/>
        </w:trPr>
        <w:tc>
          <w:tcPr>
            <w:tcW w:w="1440" w:type="dxa"/>
            <w:tcBorders>
              <w:top w:val="nil"/>
              <w:left w:val="single" w:sz="8" w:space="0" w:color="auto"/>
              <w:bottom w:val="nil"/>
              <w:right w:val="nil"/>
            </w:tcBorders>
            <w:noWrap/>
            <w:vAlign w:val="center"/>
            <w:hideMark/>
          </w:tcPr>
          <w:p w14:paraId="02C02F26"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B03BAF" w:rsidRDefault="00E06E15" w:rsidP="00466BCC">
            <w:pPr>
              <w:keepNext/>
              <w:spacing w:before="0"/>
            </w:pPr>
            <w:r w:rsidRPr="00B03BAF">
              <w:t>-3.72%</w:t>
            </w:r>
          </w:p>
        </w:tc>
        <w:tc>
          <w:tcPr>
            <w:tcW w:w="900" w:type="dxa"/>
            <w:noWrap/>
            <w:vAlign w:val="center"/>
            <w:hideMark/>
          </w:tcPr>
          <w:p w14:paraId="46A187BF" w14:textId="77777777" w:rsidR="00E06E15" w:rsidRPr="00B03BAF" w:rsidRDefault="00E06E15" w:rsidP="00466BCC">
            <w:pPr>
              <w:keepNext/>
              <w:spacing w:before="0"/>
            </w:pPr>
            <w:r w:rsidRPr="00B03BAF">
              <w:t>-1.32%</w:t>
            </w:r>
          </w:p>
        </w:tc>
        <w:tc>
          <w:tcPr>
            <w:tcW w:w="1221" w:type="dxa"/>
            <w:tcBorders>
              <w:top w:val="nil"/>
              <w:left w:val="nil"/>
              <w:bottom w:val="nil"/>
              <w:right w:val="single" w:sz="8" w:space="0" w:color="auto"/>
            </w:tcBorders>
            <w:noWrap/>
            <w:vAlign w:val="center"/>
            <w:hideMark/>
          </w:tcPr>
          <w:p w14:paraId="3DE1893F" w14:textId="77777777" w:rsidR="00E06E15" w:rsidRPr="00B03BAF" w:rsidRDefault="00E06E15" w:rsidP="00466BCC">
            <w:pPr>
              <w:keepNext/>
              <w:spacing w:before="0"/>
            </w:pPr>
            <w:r w:rsidRPr="00B03BAF">
              <w:t>-1.29%</w:t>
            </w:r>
          </w:p>
        </w:tc>
        <w:tc>
          <w:tcPr>
            <w:tcW w:w="900" w:type="dxa"/>
            <w:noWrap/>
            <w:vAlign w:val="center"/>
            <w:hideMark/>
          </w:tcPr>
          <w:p w14:paraId="105B0E15" w14:textId="77777777" w:rsidR="00E06E15" w:rsidRPr="00B03BAF" w:rsidRDefault="00E06E15" w:rsidP="00466BCC">
            <w:pPr>
              <w:keepNext/>
              <w:spacing w:before="0"/>
            </w:pPr>
            <w:r w:rsidRPr="00B03BAF">
              <w:t>802%</w:t>
            </w:r>
          </w:p>
        </w:tc>
        <w:tc>
          <w:tcPr>
            <w:tcW w:w="900" w:type="dxa"/>
            <w:tcBorders>
              <w:top w:val="nil"/>
              <w:left w:val="nil"/>
              <w:bottom w:val="nil"/>
              <w:right w:val="single" w:sz="8" w:space="0" w:color="auto"/>
            </w:tcBorders>
            <w:noWrap/>
            <w:vAlign w:val="center"/>
            <w:hideMark/>
          </w:tcPr>
          <w:p w14:paraId="1037E717" w14:textId="77777777" w:rsidR="00E06E15" w:rsidRPr="00B03BAF" w:rsidRDefault="00E06E15" w:rsidP="00466BCC">
            <w:pPr>
              <w:keepNext/>
              <w:spacing w:before="0"/>
            </w:pPr>
            <w:r w:rsidRPr="00B03BAF">
              <w:t>142%</w:t>
            </w:r>
          </w:p>
        </w:tc>
      </w:tr>
      <w:tr w:rsidR="00E06E15" w:rsidRPr="00B03BAF" w14:paraId="0985E01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B03BAF" w:rsidRDefault="00E06E15" w:rsidP="00466BCC">
            <w:pPr>
              <w:spacing w:before="0"/>
            </w:pPr>
            <w:r w:rsidRPr="00B03BAF">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B03BAF" w:rsidRDefault="00E06E15" w:rsidP="00466BCC">
            <w:pPr>
              <w:spacing w:before="0"/>
            </w:pPr>
            <w:r w:rsidRPr="00B03BAF">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B03BAF" w:rsidRDefault="00E06E15" w:rsidP="00466BCC">
            <w:pPr>
              <w:spacing w:before="0"/>
            </w:pPr>
            <w:r w:rsidRPr="00B03BAF">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B03BAF" w:rsidRDefault="00E06E15" w:rsidP="00466BCC">
            <w:pPr>
              <w:spacing w:before="0"/>
            </w:pPr>
            <w:r w:rsidRPr="00B03BAF">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B03BAF" w:rsidRDefault="00E06E15" w:rsidP="00466BCC">
            <w:pPr>
              <w:spacing w:before="0"/>
            </w:pPr>
            <w:r w:rsidRPr="00B03BAF">
              <w:t>137%</w:t>
            </w:r>
          </w:p>
        </w:tc>
      </w:tr>
    </w:tbl>
    <w:p w14:paraId="194CB350" w14:textId="3D6A3FC8" w:rsidR="00E06E15" w:rsidRPr="00B03BAF" w:rsidRDefault="00E06E15" w:rsidP="00E06E15"/>
    <w:p w14:paraId="301DA1DE" w14:textId="3BF779C6" w:rsidR="00E06E15" w:rsidRPr="00B03BAF" w:rsidRDefault="00E06E15" w:rsidP="005622AD">
      <w:pPr>
        <w:keepNext/>
        <w:spacing w:after="136"/>
      </w:pPr>
      <w:r w:rsidRPr="00B03BAF">
        <w:t>Lossless</w:t>
      </w:r>
    </w:p>
    <w:tbl>
      <w:tblPr>
        <w:tblW w:w="9320" w:type="dxa"/>
        <w:tblInd w:w="-25" w:type="dxa"/>
        <w:tblLayout w:type="fixed"/>
        <w:tblCellMar>
          <w:left w:w="29" w:type="dxa"/>
          <w:right w:w="29" w:type="dxa"/>
        </w:tblCellMar>
        <w:tblLook w:val="04A0" w:firstRow="1" w:lastRow="0" w:firstColumn="1" w:lastColumn="0" w:noHBand="0" w:noVBand="1"/>
      </w:tblPr>
      <w:tblGrid>
        <w:gridCol w:w="1152"/>
        <w:gridCol w:w="907"/>
        <w:gridCol w:w="907"/>
        <w:gridCol w:w="907"/>
        <w:gridCol w:w="907"/>
        <w:gridCol w:w="908"/>
        <w:gridCol w:w="908"/>
        <w:gridCol w:w="908"/>
        <w:gridCol w:w="908"/>
        <w:gridCol w:w="908"/>
      </w:tblGrid>
      <w:tr w:rsidR="000D5C2B" w:rsidRPr="00B03BAF" w14:paraId="401B955F"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B03BAF" w:rsidRDefault="000D5C2B" w:rsidP="005622AD">
            <w:pPr>
              <w:keepNext/>
              <w:spacing w:before="0"/>
              <w:rPr>
                <w:b/>
                <w:bCs/>
                <w:sz w:val="20"/>
                <w:szCs w:val="20"/>
              </w:rPr>
            </w:pPr>
            <w:r w:rsidRPr="00B03BAF">
              <w:rPr>
                <w:b/>
                <w:bCs/>
                <w:sz w:val="20"/>
                <w:szCs w:val="20"/>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B03BAF" w:rsidRDefault="000D5C2B" w:rsidP="005622AD">
            <w:pPr>
              <w:keepNext/>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02242F42" w14:textId="77777777" w:rsidR="000D5C2B" w:rsidRPr="00B03BAF" w:rsidRDefault="000D5C2B" w:rsidP="005622AD">
            <w:pPr>
              <w:keepNext/>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B03BAF" w:rsidRDefault="000D5C2B" w:rsidP="005622AD">
            <w:pPr>
              <w:keepNext/>
              <w:spacing w:before="0"/>
              <w:rPr>
                <w:b/>
                <w:bCs/>
                <w:sz w:val="20"/>
                <w:szCs w:val="20"/>
              </w:rPr>
            </w:pPr>
            <w:r w:rsidRPr="00B03BAF">
              <w:rPr>
                <w:b/>
                <w:bCs/>
                <w:sz w:val="20"/>
                <w:szCs w:val="20"/>
              </w:rPr>
              <w:t>Random Access</w:t>
            </w:r>
          </w:p>
        </w:tc>
      </w:tr>
      <w:tr w:rsidR="000D5C2B" w:rsidRPr="00B03BAF" w14:paraId="7F372D9D"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B03BAF" w:rsidRDefault="000D5C2B" w:rsidP="005622AD">
            <w:pPr>
              <w:keepNext/>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B03BAF" w:rsidRDefault="000D5C2B" w:rsidP="005622AD">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B03BAF" w:rsidRDefault="000D5C2B" w:rsidP="005622AD">
            <w:pPr>
              <w:keepNext/>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B03BAF" w:rsidRDefault="000D5C2B" w:rsidP="005622AD">
            <w:pPr>
              <w:keepNext/>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B03BAF" w:rsidRDefault="000D5C2B" w:rsidP="005622AD">
            <w:pPr>
              <w:keepNext/>
              <w:spacing w:before="0"/>
              <w:rPr>
                <w:sz w:val="20"/>
                <w:szCs w:val="20"/>
              </w:rPr>
            </w:pPr>
            <w:r w:rsidRPr="00B03BAF">
              <w:rPr>
                <w:sz w:val="20"/>
                <w:szCs w:val="20"/>
              </w:rPr>
              <w:t>bit-rate savings</w:t>
            </w:r>
          </w:p>
        </w:tc>
      </w:tr>
      <w:tr w:rsidR="000D5C2B" w:rsidRPr="00B03BAF" w14:paraId="22A31153"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B03BAF" w:rsidRDefault="000D5C2B" w:rsidP="005622AD">
            <w:pPr>
              <w:keepNext/>
              <w:spacing w:before="0"/>
              <w:rPr>
                <w:b/>
                <w:bCs/>
                <w:sz w:val="20"/>
                <w:szCs w:val="20"/>
              </w:rPr>
            </w:pPr>
          </w:p>
        </w:tc>
        <w:tc>
          <w:tcPr>
            <w:tcW w:w="907" w:type="dxa"/>
            <w:tcBorders>
              <w:top w:val="nil"/>
              <w:left w:val="nil"/>
              <w:bottom w:val="single" w:sz="8" w:space="0" w:color="auto"/>
              <w:right w:val="nil"/>
            </w:tcBorders>
            <w:noWrap/>
            <w:vAlign w:val="bottom"/>
            <w:hideMark/>
          </w:tcPr>
          <w:p w14:paraId="1260F365" w14:textId="77777777" w:rsidR="000D5C2B" w:rsidRPr="00B03BAF" w:rsidRDefault="000D5C2B" w:rsidP="005622AD">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C663692" w14:textId="77777777" w:rsidR="000D5C2B" w:rsidRPr="00B03BAF" w:rsidRDefault="000D5C2B" w:rsidP="005622AD">
            <w:pPr>
              <w:keepNext/>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B03BAF" w:rsidRDefault="000D5C2B" w:rsidP="005622AD">
            <w:pPr>
              <w:keepNext/>
              <w:spacing w:before="0"/>
              <w:rPr>
                <w:sz w:val="20"/>
                <w:szCs w:val="20"/>
              </w:rPr>
            </w:pPr>
          </w:p>
        </w:tc>
        <w:tc>
          <w:tcPr>
            <w:tcW w:w="907" w:type="dxa"/>
            <w:tcBorders>
              <w:top w:val="nil"/>
              <w:left w:val="nil"/>
              <w:bottom w:val="single" w:sz="8" w:space="0" w:color="auto"/>
              <w:right w:val="nil"/>
            </w:tcBorders>
            <w:noWrap/>
            <w:vAlign w:val="bottom"/>
            <w:hideMark/>
          </w:tcPr>
          <w:p w14:paraId="3A4FE3DE"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5E5969D"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B03BAF" w:rsidRDefault="000D5C2B" w:rsidP="005622AD">
            <w:pPr>
              <w:keepNext/>
              <w:spacing w:before="0"/>
              <w:rPr>
                <w:sz w:val="20"/>
                <w:szCs w:val="20"/>
              </w:rPr>
            </w:pPr>
          </w:p>
        </w:tc>
        <w:tc>
          <w:tcPr>
            <w:tcW w:w="908" w:type="dxa"/>
            <w:tcBorders>
              <w:top w:val="nil"/>
              <w:left w:val="nil"/>
              <w:bottom w:val="single" w:sz="8" w:space="0" w:color="auto"/>
              <w:right w:val="nil"/>
            </w:tcBorders>
            <w:noWrap/>
            <w:vAlign w:val="bottom"/>
            <w:hideMark/>
          </w:tcPr>
          <w:p w14:paraId="05D76962"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33F28216"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B03BAF" w:rsidRDefault="000D5C2B" w:rsidP="005622AD">
            <w:pPr>
              <w:keepNext/>
              <w:spacing w:before="0"/>
              <w:rPr>
                <w:sz w:val="20"/>
                <w:szCs w:val="20"/>
              </w:rPr>
            </w:pPr>
          </w:p>
        </w:tc>
      </w:tr>
      <w:tr w:rsidR="00BC5156" w:rsidRPr="00B03BAF" w14:paraId="58F148B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4DC73D8" w14:textId="77777777" w:rsidR="000D5C2B" w:rsidRPr="00B03BAF" w:rsidRDefault="000D5C2B" w:rsidP="005622AD">
            <w:pPr>
              <w:keepNext/>
              <w:spacing w:before="0"/>
              <w:rPr>
                <w:sz w:val="20"/>
                <w:szCs w:val="20"/>
              </w:rPr>
            </w:pPr>
            <w:r w:rsidRPr="00B03BAF">
              <w:rPr>
                <w:sz w:val="20"/>
                <w:szCs w:val="20"/>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B03BAF" w:rsidRDefault="000D5C2B" w:rsidP="005622AD">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B03BAF" w:rsidRDefault="000D5C2B" w:rsidP="005622AD">
            <w:pPr>
              <w:keepNext/>
              <w:spacing w:before="0"/>
              <w:rPr>
                <w:sz w:val="20"/>
                <w:szCs w:val="20"/>
              </w:rPr>
            </w:pPr>
            <w:r w:rsidRPr="00B03BAF">
              <w:rPr>
                <w:sz w:val="20"/>
                <w:szCs w:val="20"/>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B03BAF" w:rsidRDefault="000D5C2B" w:rsidP="005622AD">
            <w:pPr>
              <w:keepNext/>
              <w:spacing w:before="0"/>
              <w:rPr>
                <w:sz w:val="20"/>
                <w:szCs w:val="20"/>
              </w:rPr>
            </w:pPr>
            <w:r w:rsidRPr="00B03BAF">
              <w:rPr>
                <w:sz w:val="20"/>
                <w:szCs w:val="20"/>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B03BAF" w:rsidRDefault="000D5C2B" w:rsidP="005622AD">
            <w:pPr>
              <w:keepNext/>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B03BAF" w:rsidRDefault="000D5C2B" w:rsidP="005622AD">
            <w:pPr>
              <w:keepNext/>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B03BAF" w:rsidRDefault="000D5C2B" w:rsidP="005622AD">
            <w:pPr>
              <w:keepNext/>
              <w:spacing w:before="0"/>
              <w:rPr>
                <w:sz w:val="20"/>
                <w:szCs w:val="20"/>
              </w:rPr>
            </w:pPr>
            <w:r w:rsidRPr="00B03BAF">
              <w:rPr>
                <w:sz w:val="20"/>
                <w:szCs w:val="20"/>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B03BAF" w:rsidRDefault="000D5C2B" w:rsidP="005622AD">
            <w:pPr>
              <w:keepNext/>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B03BAF" w:rsidRDefault="000D5C2B" w:rsidP="005622AD">
            <w:pPr>
              <w:keepNext/>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B03BAF" w:rsidRDefault="000D5C2B" w:rsidP="005622AD">
            <w:pPr>
              <w:keepNext/>
              <w:spacing w:before="0"/>
              <w:rPr>
                <w:sz w:val="20"/>
                <w:szCs w:val="20"/>
              </w:rPr>
            </w:pPr>
            <w:r w:rsidRPr="00B03BAF">
              <w:rPr>
                <w:sz w:val="20"/>
                <w:szCs w:val="20"/>
              </w:rPr>
              <w:t>4.47%</w:t>
            </w:r>
          </w:p>
        </w:tc>
      </w:tr>
      <w:tr w:rsidR="00BC5156" w:rsidRPr="00B03BAF" w14:paraId="2F2EF0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B807B9D" w14:textId="77777777" w:rsidR="000D5C2B" w:rsidRPr="00B03BAF" w:rsidRDefault="000D5C2B" w:rsidP="005622AD">
            <w:pPr>
              <w:keepNext/>
              <w:spacing w:before="0"/>
              <w:rPr>
                <w:sz w:val="20"/>
                <w:szCs w:val="20"/>
              </w:rPr>
            </w:pPr>
            <w:r w:rsidRPr="00B03BAF">
              <w:rPr>
                <w:sz w:val="20"/>
                <w:szCs w:val="20"/>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B03BAF" w:rsidRDefault="000D5C2B" w:rsidP="005622AD">
            <w:pPr>
              <w:keepNext/>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B03BAF" w:rsidRDefault="000D5C2B" w:rsidP="005622AD">
            <w:pPr>
              <w:keepNext/>
              <w:spacing w:before="0"/>
              <w:rPr>
                <w:sz w:val="20"/>
                <w:szCs w:val="20"/>
              </w:rPr>
            </w:pPr>
            <w:r w:rsidRPr="00B03BAF">
              <w:rPr>
                <w:sz w:val="20"/>
                <w:szCs w:val="20"/>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B03BAF" w:rsidRDefault="000D5C2B" w:rsidP="005622AD">
            <w:pPr>
              <w:keepNext/>
              <w:spacing w:before="0"/>
              <w:rPr>
                <w:sz w:val="20"/>
                <w:szCs w:val="20"/>
              </w:rPr>
            </w:pPr>
            <w:r w:rsidRPr="00B03BAF">
              <w:rPr>
                <w:sz w:val="20"/>
                <w:szCs w:val="20"/>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B03BAF" w:rsidRDefault="000D5C2B" w:rsidP="005622AD">
            <w:pPr>
              <w:keepNext/>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B03BAF" w:rsidRDefault="000D5C2B" w:rsidP="005622AD">
            <w:pPr>
              <w:keepNext/>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B03BAF" w:rsidRDefault="000D5C2B" w:rsidP="005622AD">
            <w:pPr>
              <w:keepNext/>
              <w:spacing w:before="0"/>
              <w:rPr>
                <w:sz w:val="20"/>
                <w:szCs w:val="20"/>
              </w:rPr>
            </w:pPr>
            <w:r w:rsidRPr="00B03BAF">
              <w:rPr>
                <w:sz w:val="20"/>
                <w:szCs w:val="20"/>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B03BAF" w:rsidRDefault="000D5C2B" w:rsidP="005622AD">
            <w:pPr>
              <w:keepNext/>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B03BAF" w:rsidRDefault="000D5C2B" w:rsidP="005622AD">
            <w:pPr>
              <w:keepNext/>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B03BAF" w:rsidRDefault="000D5C2B" w:rsidP="005622AD">
            <w:pPr>
              <w:keepNext/>
              <w:spacing w:before="0"/>
              <w:rPr>
                <w:sz w:val="20"/>
                <w:szCs w:val="20"/>
              </w:rPr>
            </w:pPr>
            <w:r w:rsidRPr="00B03BAF">
              <w:rPr>
                <w:sz w:val="20"/>
                <w:szCs w:val="20"/>
              </w:rPr>
              <w:t>3.13%</w:t>
            </w:r>
          </w:p>
        </w:tc>
      </w:tr>
      <w:tr w:rsidR="00BC5156" w:rsidRPr="00B03BAF" w14:paraId="54FEC1D6"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B03BAF" w:rsidRDefault="000D5C2B" w:rsidP="005622AD">
            <w:pPr>
              <w:keepNext/>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B03BAF" w:rsidRDefault="000D5C2B" w:rsidP="005622AD">
            <w:pPr>
              <w:keepNext/>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B03BAF" w:rsidRDefault="000D5C2B" w:rsidP="005622AD">
            <w:pPr>
              <w:keepNext/>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B03BAF" w:rsidRDefault="000D5C2B" w:rsidP="005622AD">
            <w:pPr>
              <w:keepNext/>
              <w:spacing w:before="0"/>
              <w:rPr>
                <w:b/>
                <w:bCs/>
                <w:sz w:val="20"/>
                <w:szCs w:val="20"/>
              </w:rPr>
            </w:pPr>
            <w:r w:rsidRPr="00B03BAF">
              <w:rPr>
                <w:b/>
                <w:bCs/>
                <w:sz w:val="20"/>
                <w:szCs w:val="20"/>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B03BAF" w:rsidRDefault="000D5C2B" w:rsidP="005622AD">
            <w:pPr>
              <w:keepNext/>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B03BAF" w:rsidRDefault="000D5C2B" w:rsidP="005622AD">
            <w:pPr>
              <w:keepNext/>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B03BAF" w:rsidRDefault="000D5C2B" w:rsidP="005622AD">
            <w:pPr>
              <w:keepNext/>
              <w:spacing w:before="0"/>
              <w:rPr>
                <w:b/>
                <w:bCs/>
                <w:sz w:val="20"/>
                <w:szCs w:val="20"/>
              </w:rPr>
            </w:pPr>
            <w:r w:rsidRPr="00B03BAF">
              <w:rPr>
                <w:b/>
                <w:bCs/>
                <w:sz w:val="20"/>
                <w:szCs w:val="20"/>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B03BAF" w:rsidRDefault="000D5C2B" w:rsidP="005622AD">
            <w:pPr>
              <w:keepNext/>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B03BAF" w:rsidRDefault="000D5C2B" w:rsidP="005622AD">
            <w:pPr>
              <w:keepNext/>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B03BAF" w:rsidRDefault="000D5C2B" w:rsidP="005622AD">
            <w:pPr>
              <w:keepNext/>
              <w:spacing w:before="0"/>
              <w:rPr>
                <w:b/>
                <w:bCs/>
                <w:sz w:val="20"/>
                <w:szCs w:val="20"/>
              </w:rPr>
            </w:pPr>
            <w:r w:rsidRPr="00B03BAF">
              <w:rPr>
                <w:b/>
                <w:bCs/>
                <w:sz w:val="20"/>
                <w:szCs w:val="20"/>
              </w:rPr>
              <w:t>3.80%</w:t>
            </w:r>
          </w:p>
        </w:tc>
      </w:tr>
      <w:tr w:rsidR="000D5C2B" w:rsidRPr="00B03BAF" w14:paraId="56A13D3A"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C5F1F22" w14:textId="77777777" w:rsidR="000D5C2B" w:rsidRPr="00B03BAF" w:rsidRDefault="000D5C2B" w:rsidP="005622AD">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783A46DF" w14:textId="77777777" w:rsidR="000D5C2B" w:rsidRPr="00B03BAF" w:rsidRDefault="000D5C2B" w:rsidP="005622AD">
            <w:pPr>
              <w:keepNext/>
              <w:spacing w:before="0"/>
              <w:rPr>
                <w:sz w:val="20"/>
                <w:szCs w:val="20"/>
              </w:rPr>
            </w:pPr>
            <w:r w:rsidRPr="00B03BAF">
              <w:rPr>
                <w:sz w:val="20"/>
                <w:szCs w:val="20"/>
              </w:rPr>
              <w:t>7206%</w:t>
            </w:r>
          </w:p>
        </w:tc>
        <w:tc>
          <w:tcPr>
            <w:tcW w:w="2723" w:type="dxa"/>
            <w:gridSpan w:val="3"/>
            <w:tcBorders>
              <w:top w:val="nil"/>
              <w:left w:val="nil"/>
              <w:bottom w:val="single" w:sz="4" w:space="0" w:color="auto"/>
              <w:right w:val="single" w:sz="8" w:space="0" w:color="000000"/>
            </w:tcBorders>
            <w:noWrap/>
            <w:vAlign w:val="bottom"/>
            <w:hideMark/>
          </w:tcPr>
          <w:p w14:paraId="6EBDCBF3" w14:textId="77777777" w:rsidR="000D5C2B" w:rsidRPr="00B03BAF" w:rsidRDefault="000D5C2B" w:rsidP="005622AD">
            <w:pPr>
              <w:keepNext/>
              <w:spacing w:before="0"/>
              <w:rPr>
                <w:sz w:val="20"/>
                <w:szCs w:val="20"/>
              </w:rPr>
            </w:pPr>
            <w:r w:rsidRPr="00B03BAF">
              <w:rPr>
                <w:sz w:val="20"/>
                <w:szCs w:val="20"/>
              </w:rPr>
              <w:t>976%</w:t>
            </w:r>
          </w:p>
        </w:tc>
        <w:tc>
          <w:tcPr>
            <w:tcW w:w="2724" w:type="dxa"/>
            <w:gridSpan w:val="3"/>
            <w:tcBorders>
              <w:top w:val="nil"/>
              <w:left w:val="nil"/>
              <w:bottom w:val="single" w:sz="4" w:space="0" w:color="auto"/>
              <w:right w:val="single" w:sz="8" w:space="0" w:color="000000"/>
            </w:tcBorders>
            <w:noWrap/>
            <w:vAlign w:val="bottom"/>
            <w:hideMark/>
          </w:tcPr>
          <w:p w14:paraId="02461BB2" w14:textId="77777777" w:rsidR="000D5C2B" w:rsidRPr="00B03BAF" w:rsidRDefault="000D5C2B" w:rsidP="005622AD">
            <w:pPr>
              <w:keepNext/>
              <w:spacing w:before="0"/>
              <w:rPr>
                <w:sz w:val="20"/>
                <w:szCs w:val="20"/>
              </w:rPr>
            </w:pPr>
            <w:r w:rsidRPr="00B03BAF">
              <w:rPr>
                <w:sz w:val="20"/>
                <w:szCs w:val="20"/>
              </w:rPr>
              <w:t>983%</w:t>
            </w:r>
          </w:p>
        </w:tc>
      </w:tr>
      <w:tr w:rsidR="000D5C2B" w:rsidRPr="00B03BAF" w14:paraId="40BAD25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02B6B171"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B03BAF" w:rsidRDefault="000D5C2B" w:rsidP="00466BCC">
            <w:pPr>
              <w:spacing w:before="0"/>
              <w:rPr>
                <w:sz w:val="20"/>
                <w:szCs w:val="20"/>
              </w:rPr>
            </w:pPr>
            <w:r w:rsidRPr="00B03BAF">
              <w:rPr>
                <w:sz w:val="20"/>
                <w:szCs w:val="20"/>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B03BAF" w:rsidRDefault="000D5C2B" w:rsidP="00466BCC">
            <w:pPr>
              <w:spacing w:before="0"/>
              <w:rPr>
                <w:sz w:val="20"/>
                <w:szCs w:val="20"/>
              </w:rPr>
            </w:pPr>
            <w:r w:rsidRPr="00B03BAF">
              <w:rPr>
                <w:sz w:val="20"/>
                <w:szCs w:val="20"/>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B03BAF" w:rsidRDefault="000D5C2B" w:rsidP="00466BCC">
            <w:pPr>
              <w:spacing w:before="0"/>
              <w:rPr>
                <w:sz w:val="20"/>
                <w:szCs w:val="20"/>
              </w:rPr>
            </w:pPr>
            <w:r w:rsidRPr="00B03BAF">
              <w:rPr>
                <w:sz w:val="20"/>
                <w:szCs w:val="20"/>
              </w:rPr>
              <w:t>149%</w:t>
            </w:r>
          </w:p>
        </w:tc>
      </w:tr>
      <w:tr w:rsidR="000D5C2B" w:rsidRPr="00B03BAF" w14:paraId="350B1CFE" w14:textId="77777777" w:rsidTr="00466BCC">
        <w:trPr>
          <w:trHeight w:val="289"/>
        </w:trPr>
        <w:tc>
          <w:tcPr>
            <w:tcW w:w="1152" w:type="dxa"/>
            <w:noWrap/>
            <w:vAlign w:val="bottom"/>
            <w:hideMark/>
          </w:tcPr>
          <w:p w14:paraId="5A252262" w14:textId="77777777" w:rsidR="000D5C2B" w:rsidRPr="00B03BAF" w:rsidRDefault="000D5C2B" w:rsidP="00466BCC">
            <w:pPr>
              <w:spacing w:before="0"/>
              <w:rPr>
                <w:sz w:val="20"/>
                <w:szCs w:val="20"/>
              </w:rPr>
            </w:pPr>
          </w:p>
        </w:tc>
        <w:tc>
          <w:tcPr>
            <w:tcW w:w="907" w:type="dxa"/>
            <w:noWrap/>
            <w:vAlign w:val="bottom"/>
            <w:hideMark/>
          </w:tcPr>
          <w:p w14:paraId="5DA4F951" w14:textId="77777777" w:rsidR="000D5C2B" w:rsidRPr="00B03BAF" w:rsidRDefault="000D5C2B" w:rsidP="00466BCC">
            <w:pPr>
              <w:spacing w:before="0"/>
              <w:rPr>
                <w:sz w:val="20"/>
                <w:szCs w:val="20"/>
              </w:rPr>
            </w:pPr>
          </w:p>
        </w:tc>
        <w:tc>
          <w:tcPr>
            <w:tcW w:w="907" w:type="dxa"/>
            <w:noWrap/>
            <w:vAlign w:val="bottom"/>
            <w:hideMark/>
          </w:tcPr>
          <w:p w14:paraId="1CFD91F6" w14:textId="77777777" w:rsidR="000D5C2B" w:rsidRPr="00B03BAF" w:rsidRDefault="000D5C2B" w:rsidP="00466BCC">
            <w:pPr>
              <w:spacing w:before="0"/>
              <w:rPr>
                <w:sz w:val="20"/>
                <w:szCs w:val="20"/>
              </w:rPr>
            </w:pPr>
          </w:p>
        </w:tc>
        <w:tc>
          <w:tcPr>
            <w:tcW w:w="907" w:type="dxa"/>
            <w:noWrap/>
            <w:vAlign w:val="bottom"/>
            <w:hideMark/>
          </w:tcPr>
          <w:p w14:paraId="46D555AC" w14:textId="77777777" w:rsidR="000D5C2B" w:rsidRPr="00B03BAF" w:rsidRDefault="000D5C2B" w:rsidP="00466BCC">
            <w:pPr>
              <w:spacing w:before="0"/>
              <w:rPr>
                <w:sz w:val="20"/>
                <w:szCs w:val="20"/>
              </w:rPr>
            </w:pPr>
          </w:p>
        </w:tc>
        <w:tc>
          <w:tcPr>
            <w:tcW w:w="907" w:type="dxa"/>
            <w:noWrap/>
            <w:vAlign w:val="bottom"/>
            <w:hideMark/>
          </w:tcPr>
          <w:p w14:paraId="01447005" w14:textId="77777777" w:rsidR="000D5C2B" w:rsidRPr="00B03BAF" w:rsidRDefault="000D5C2B" w:rsidP="00466BCC">
            <w:pPr>
              <w:spacing w:before="0"/>
              <w:rPr>
                <w:sz w:val="20"/>
                <w:szCs w:val="20"/>
              </w:rPr>
            </w:pPr>
          </w:p>
        </w:tc>
        <w:tc>
          <w:tcPr>
            <w:tcW w:w="908" w:type="dxa"/>
            <w:noWrap/>
            <w:vAlign w:val="bottom"/>
            <w:hideMark/>
          </w:tcPr>
          <w:p w14:paraId="398A1CB3" w14:textId="77777777" w:rsidR="000D5C2B" w:rsidRPr="00B03BAF" w:rsidRDefault="000D5C2B" w:rsidP="00466BCC">
            <w:pPr>
              <w:spacing w:before="0"/>
              <w:rPr>
                <w:sz w:val="20"/>
                <w:szCs w:val="20"/>
              </w:rPr>
            </w:pPr>
          </w:p>
        </w:tc>
        <w:tc>
          <w:tcPr>
            <w:tcW w:w="908" w:type="dxa"/>
            <w:noWrap/>
            <w:vAlign w:val="bottom"/>
            <w:hideMark/>
          </w:tcPr>
          <w:p w14:paraId="027BD14E" w14:textId="77777777" w:rsidR="000D5C2B" w:rsidRPr="00B03BAF" w:rsidRDefault="000D5C2B" w:rsidP="00466BCC">
            <w:pPr>
              <w:spacing w:before="0"/>
              <w:rPr>
                <w:sz w:val="20"/>
                <w:szCs w:val="20"/>
              </w:rPr>
            </w:pPr>
          </w:p>
        </w:tc>
        <w:tc>
          <w:tcPr>
            <w:tcW w:w="908" w:type="dxa"/>
            <w:noWrap/>
            <w:vAlign w:val="bottom"/>
            <w:hideMark/>
          </w:tcPr>
          <w:p w14:paraId="631946D8" w14:textId="77777777" w:rsidR="000D5C2B" w:rsidRPr="00B03BAF" w:rsidRDefault="000D5C2B" w:rsidP="00466BCC">
            <w:pPr>
              <w:spacing w:before="0"/>
              <w:rPr>
                <w:sz w:val="20"/>
                <w:szCs w:val="20"/>
              </w:rPr>
            </w:pPr>
          </w:p>
        </w:tc>
        <w:tc>
          <w:tcPr>
            <w:tcW w:w="908" w:type="dxa"/>
            <w:noWrap/>
            <w:vAlign w:val="bottom"/>
            <w:hideMark/>
          </w:tcPr>
          <w:p w14:paraId="5BBFBE70" w14:textId="77777777" w:rsidR="000D5C2B" w:rsidRPr="00B03BAF" w:rsidRDefault="000D5C2B" w:rsidP="00466BCC">
            <w:pPr>
              <w:spacing w:before="0"/>
              <w:rPr>
                <w:sz w:val="20"/>
                <w:szCs w:val="20"/>
              </w:rPr>
            </w:pPr>
          </w:p>
        </w:tc>
        <w:tc>
          <w:tcPr>
            <w:tcW w:w="908" w:type="dxa"/>
            <w:noWrap/>
            <w:vAlign w:val="bottom"/>
            <w:hideMark/>
          </w:tcPr>
          <w:p w14:paraId="65F9A3BB" w14:textId="77777777" w:rsidR="000D5C2B" w:rsidRPr="00B03BAF" w:rsidRDefault="000D5C2B" w:rsidP="00466BCC">
            <w:pPr>
              <w:spacing w:before="0"/>
              <w:rPr>
                <w:sz w:val="20"/>
                <w:szCs w:val="20"/>
              </w:rPr>
            </w:pPr>
          </w:p>
        </w:tc>
      </w:tr>
      <w:tr w:rsidR="000D5C2B" w:rsidRPr="00B03BAF" w14:paraId="5715238B"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B03BAF" w:rsidRDefault="000D5C2B" w:rsidP="005622AD">
            <w:pPr>
              <w:keepNext/>
              <w:spacing w:before="0"/>
              <w:rPr>
                <w:b/>
                <w:bCs/>
                <w:sz w:val="20"/>
                <w:szCs w:val="20"/>
              </w:rPr>
            </w:pPr>
            <w:r w:rsidRPr="00B03BAF">
              <w:rPr>
                <w:b/>
                <w:bCs/>
                <w:sz w:val="20"/>
                <w:szCs w:val="20"/>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B03BAF" w:rsidRDefault="000D5C2B" w:rsidP="005622AD">
            <w:pPr>
              <w:keepNext/>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81F5E4C" w14:textId="77777777" w:rsidR="000D5C2B" w:rsidRPr="00B03BAF" w:rsidRDefault="000D5C2B" w:rsidP="005622AD">
            <w:pPr>
              <w:keepNext/>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B03BAF" w:rsidRDefault="000D5C2B" w:rsidP="005622AD">
            <w:pPr>
              <w:keepNext/>
              <w:spacing w:before="0"/>
              <w:rPr>
                <w:b/>
                <w:bCs/>
                <w:sz w:val="20"/>
                <w:szCs w:val="20"/>
              </w:rPr>
            </w:pPr>
            <w:r w:rsidRPr="00B03BAF">
              <w:rPr>
                <w:b/>
                <w:bCs/>
                <w:sz w:val="20"/>
                <w:szCs w:val="20"/>
              </w:rPr>
              <w:t>Random Access</w:t>
            </w:r>
          </w:p>
        </w:tc>
      </w:tr>
      <w:tr w:rsidR="000D5C2B" w:rsidRPr="00B03BAF" w14:paraId="1A4E7D4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B03BAF" w:rsidRDefault="000D5C2B" w:rsidP="005622AD">
            <w:pPr>
              <w:keepNext/>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B03BAF" w:rsidRDefault="000D5C2B" w:rsidP="005622AD">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B03BAF" w:rsidRDefault="000D5C2B" w:rsidP="005622AD">
            <w:pPr>
              <w:keepNext/>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B03BAF" w:rsidRDefault="000D5C2B" w:rsidP="005622AD">
            <w:pPr>
              <w:keepNext/>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B03BAF" w:rsidRDefault="000D5C2B" w:rsidP="005622AD">
            <w:pPr>
              <w:keepNext/>
              <w:spacing w:before="0"/>
              <w:rPr>
                <w:sz w:val="20"/>
                <w:szCs w:val="20"/>
              </w:rPr>
            </w:pPr>
            <w:r w:rsidRPr="00B03BAF">
              <w:rPr>
                <w:sz w:val="20"/>
                <w:szCs w:val="20"/>
              </w:rPr>
              <w:t>bit-rate savings</w:t>
            </w:r>
          </w:p>
        </w:tc>
      </w:tr>
      <w:tr w:rsidR="000D5C2B" w:rsidRPr="00B03BAF" w14:paraId="62CFB7A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B03BAF" w:rsidRDefault="000D5C2B" w:rsidP="005622AD">
            <w:pPr>
              <w:keepNext/>
              <w:spacing w:before="0"/>
              <w:rPr>
                <w:b/>
                <w:bCs/>
                <w:sz w:val="20"/>
                <w:szCs w:val="20"/>
              </w:rPr>
            </w:pPr>
          </w:p>
        </w:tc>
        <w:tc>
          <w:tcPr>
            <w:tcW w:w="907" w:type="dxa"/>
            <w:tcBorders>
              <w:top w:val="nil"/>
              <w:left w:val="nil"/>
              <w:bottom w:val="single" w:sz="8" w:space="0" w:color="auto"/>
              <w:right w:val="nil"/>
            </w:tcBorders>
            <w:noWrap/>
            <w:vAlign w:val="bottom"/>
            <w:hideMark/>
          </w:tcPr>
          <w:p w14:paraId="23149F78" w14:textId="77777777" w:rsidR="000D5C2B" w:rsidRPr="00B03BAF" w:rsidRDefault="000D5C2B" w:rsidP="005622AD">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3691E9" w14:textId="77777777" w:rsidR="000D5C2B" w:rsidRPr="00B03BAF" w:rsidRDefault="000D5C2B" w:rsidP="005622AD">
            <w:pPr>
              <w:keepNext/>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B03BAF" w:rsidRDefault="000D5C2B" w:rsidP="005622AD">
            <w:pPr>
              <w:keepNext/>
              <w:spacing w:before="0"/>
              <w:rPr>
                <w:sz w:val="20"/>
                <w:szCs w:val="20"/>
              </w:rPr>
            </w:pPr>
          </w:p>
        </w:tc>
        <w:tc>
          <w:tcPr>
            <w:tcW w:w="907" w:type="dxa"/>
            <w:tcBorders>
              <w:top w:val="nil"/>
              <w:left w:val="nil"/>
              <w:bottom w:val="single" w:sz="8" w:space="0" w:color="auto"/>
              <w:right w:val="nil"/>
            </w:tcBorders>
            <w:noWrap/>
            <w:vAlign w:val="bottom"/>
            <w:hideMark/>
          </w:tcPr>
          <w:p w14:paraId="2C1F328A"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3E2AC47"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B03BAF" w:rsidRDefault="000D5C2B" w:rsidP="005622AD">
            <w:pPr>
              <w:keepNext/>
              <w:spacing w:before="0"/>
              <w:rPr>
                <w:sz w:val="20"/>
                <w:szCs w:val="20"/>
              </w:rPr>
            </w:pPr>
          </w:p>
        </w:tc>
        <w:tc>
          <w:tcPr>
            <w:tcW w:w="908" w:type="dxa"/>
            <w:tcBorders>
              <w:top w:val="nil"/>
              <w:left w:val="nil"/>
              <w:bottom w:val="single" w:sz="8" w:space="0" w:color="auto"/>
              <w:right w:val="nil"/>
            </w:tcBorders>
            <w:noWrap/>
            <w:vAlign w:val="bottom"/>
            <w:hideMark/>
          </w:tcPr>
          <w:p w14:paraId="6916AEAF"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6386E0E"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B03BAF" w:rsidRDefault="000D5C2B" w:rsidP="005622AD">
            <w:pPr>
              <w:keepNext/>
              <w:spacing w:before="0"/>
              <w:rPr>
                <w:sz w:val="20"/>
                <w:szCs w:val="20"/>
              </w:rPr>
            </w:pPr>
          </w:p>
        </w:tc>
      </w:tr>
      <w:tr w:rsidR="00BC5156" w:rsidRPr="00B03BAF" w14:paraId="0262D13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5C4ADD2" w14:textId="77777777" w:rsidR="000D5C2B" w:rsidRPr="00B03BAF" w:rsidRDefault="000D5C2B" w:rsidP="005622AD">
            <w:pPr>
              <w:keepNext/>
              <w:spacing w:before="0"/>
              <w:rPr>
                <w:sz w:val="20"/>
                <w:szCs w:val="20"/>
              </w:rPr>
            </w:pPr>
            <w:r w:rsidRPr="00B03BAF">
              <w:rPr>
                <w:sz w:val="20"/>
                <w:szCs w:val="20"/>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B03BAF" w:rsidRDefault="000D5C2B" w:rsidP="005622AD">
            <w:pPr>
              <w:keepNext/>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B03BAF" w:rsidRDefault="000D5C2B" w:rsidP="005622AD">
            <w:pPr>
              <w:keepNext/>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B03BAF" w:rsidRDefault="000D5C2B" w:rsidP="005622AD">
            <w:pPr>
              <w:keepNext/>
              <w:spacing w:before="0"/>
              <w:rPr>
                <w:sz w:val="20"/>
                <w:szCs w:val="20"/>
              </w:rPr>
            </w:pPr>
            <w:r w:rsidRPr="00B03BAF">
              <w:rPr>
                <w:sz w:val="20"/>
                <w:szCs w:val="20"/>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B03BAF" w:rsidRDefault="000D5C2B" w:rsidP="005622AD">
            <w:pPr>
              <w:keepNext/>
              <w:spacing w:before="0"/>
              <w:rPr>
                <w:sz w:val="20"/>
                <w:szCs w:val="20"/>
              </w:rPr>
            </w:pPr>
            <w:r w:rsidRPr="00B03BAF">
              <w:rPr>
                <w:sz w:val="20"/>
                <w:szCs w:val="20"/>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B03BAF" w:rsidRDefault="000D5C2B" w:rsidP="005622AD">
            <w:pPr>
              <w:keepNext/>
              <w:spacing w:before="0"/>
              <w:rPr>
                <w:sz w:val="20"/>
                <w:szCs w:val="20"/>
              </w:rPr>
            </w:pPr>
            <w:r w:rsidRPr="00B03BAF">
              <w:rPr>
                <w:sz w:val="20"/>
                <w:szCs w:val="20"/>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B03BAF" w:rsidRDefault="000D5C2B" w:rsidP="005622AD">
            <w:pPr>
              <w:keepNext/>
              <w:spacing w:before="0"/>
              <w:rPr>
                <w:sz w:val="20"/>
                <w:szCs w:val="20"/>
              </w:rPr>
            </w:pPr>
            <w:r w:rsidRPr="00B03BAF">
              <w:rPr>
                <w:sz w:val="20"/>
                <w:szCs w:val="20"/>
              </w:rPr>
              <w:t>4.08%</w:t>
            </w:r>
          </w:p>
        </w:tc>
      </w:tr>
      <w:tr w:rsidR="00BC5156" w:rsidRPr="00B03BAF" w14:paraId="050C8A4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400EE6B" w14:textId="77777777" w:rsidR="000D5C2B" w:rsidRPr="00B03BAF" w:rsidRDefault="000D5C2B" w:rsidP="005622AD">
            <w:pPr>
              <w:keepNext/>
              <w:spacing w:before="0"/>
              <w:rPr>
                <w:sz w:val="20"/>
                <w:szCs w:val="20"/>
              </w:rPr>
            </w:pPr>
            <w:r w:rsidRPr="00B03BAF">
              <w:rPr>
                <w:sz w:val="20"/>
                <w:szCs w:val="20"/>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B03BAF" w:rsidRDefault="000D5C2B" w:rsidP="005622AD">
            <w:pPr>
              <w:keepNext/>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B03BAF" w:rsidRDefault="000D5C2B" w:rsidP="005622AD">
            <w:pPr>
              <w:keepNext/>
              <w:spacing w:before="0"/>
              <w:rPr>
                <w:sz w:val="20"/>
                <w:szCs w:val="20"/>
              </w:rPr>
            </w:pPr>
            <w:r w:rsidRPr="00B03BAF">
              <w:rPr>
                <w:sz w:val="20"/>
                <w:szCs w:val="20"/>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B03BAF" w:rsidRDefault="000D5C2B" w:rsidP="005622AD">
            <w:pPr>
              <w:keepNext/>
              <w:spacing w:before="0"/>
              <w:rPr>
                <w:sz w:val="20"/>
                <w:szCs w:val="20"/>
              </w:rPr>
            </w:pPr>
            <w:r w:rsidRPr="00B03BAF">
              <w:rPr>
                <w:sz w:val="20"/>
                <w:szCs w:val="20"/>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B03BAF" w:rsidRDefault="000D5C2B" w:rsidP="005622AD">
            <w:pPr>
              <w:keepNext/>
              <w:spacing w:before="0"/>
              <w:rPr>
                <w:sz w:val="20"/>
                <w:szCs w:val="20"/>
              </w:rPr>
            </w:pPr>
            <w:r w:rsidRPr="00B03BAF">
              <w:rPr>
                <w:sz w:val="20"/>
                <w:szCs w:val="20"/>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B03BAF" w:rsidRDefault="000D5C2B" w:rsidP="005622AD">
            <w:pPr>
              <w:keepNext/>
              <w:spacing w:before="0"/>
              <w:rPr>
                <w:sz w:val="20"/>
                <w:szCs w:val="20"/>
              </w:rPr>
            </w:pPr>
            <w:r w:rsidRPr="00B03BAF">
              <w:rPr>
                <w:sz w:val="20"/>
                <w:szCs w:val="20"/>
              </w:rPr>
              <w:t>3.49%</w:t>
            </w:r>
          </w:p>
        </w:tc>
      </w:tr>
      <w:tr w:rsidR="00BC5156" w:rsidRPr="00B03BAF" w14:paraId="3449A84F"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B03BAF" w:rsidRDefault="000D5C2B" w:rsidP="005622AD">
            <w:pPr>
              <w:keepNext/>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B03BAF" w:rsidRDefault="000D5C2B" w:rsidP="005622AD">
            <w:pPr>
              <w:keepNext/>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B03BAF" w:rsidRDefault="000D5C2B" w:rsidP="005622AD">
            <w:pPr>
              <w:keepNext/>
              <w:spacing w:before="0"/>
              <w:rPr>
                <w:b/>
                <w:bCs/>
                <w:sz w:val="20"/>
                <w:szCs w:val="20"/>
              </w:rPr>
            </w:pPr>
            <w:r w:rsidRPr="00B03BAF">
              <w:rPr>
                <w:b/>
                <w:bCs/>
                <w:sz w:val="20"/>
                <w:szCs w:val="20"/>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B03BAF" w:rsidRDefault="000D5C2B" w:rsidP="005622AD">
            <w:pPr>
              <w:keepNext/>
              <w:spacing w:before="0"/>
              <w:rPr>
                <w:b/>
                <w:bCs/>
                <w:sz w:val="20"/>
                <w:szCs w:val="20"/>
              </w:rPr>
            </w:pPr>
            <w:r w:rsidRPr="00B03BAF">
              <w:rPr>
                <w:b/>
                <w:bCs/>
                <w:sz w:val="20"/>
                <w:szCs w:val="20"/>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B03BAF" w:rsidRDefault="000D5C2B" w:rsidP="005622AD">
            <w:pPr>
              <w:keepNext/>
              <w:spacing w:before="0"/>
              <w:rPr>
                <w:b/>
                <w:bCs/>
                <w:sz w:val="20"/>
                <w:szCs w:val="20"/>
              </w:rPr>
            </w:pPr>
            <w:r w:rsidRPr="00B03BAF">
              <w:rPr>
                <w:b/>
                <w:bCs/>
                <w:sz w:val="20"/>
                <w:szCs w:val="20"/>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B03BAF" w:rsidRDefault="000D5C2B" w:rsidP="005622AD">
            <w:pPr>
              <w:keepNext/>
              <w:spacing w:before="0"/>
              <w:rPr>
                <w:b/>
                <w:bCs/>
                <w:sz w:val="20"/>
                <w:szCs w:val="20"/>
              </w:rPr>
            </w:pPr>
            <w:r w:rsidRPr="00B03BAF">
              <w:rPr>
                <w:b/>
                <w:bCs/>
                <w:sz w:val="20"/>
                <w:szCs w:val="20"/>
              </w:rPr>
              <w:t>3.79%</w:t>
            </w:r>
          </w:p>
        </w:tc>
      </w:tr>
      <w:tr w:rsidR="000D5C2B" w:rsidRPr="00B03BAF" w14:paraId="3ED7DAD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08CAB8D7" w14:textId="77777777" w:rsidR="000D5C2B" w:rsidRPr="00B03BAF" w:rsidRDefault="000D5C2B" w:rsidP="005622AD">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6421D749" w14:textId="77777777" w:rsidR="000D5C2B" w:rsidRPr="00B03BAF" w:rsidRDefault="000D5C2B" w:rsidP="005622AD">
            <w:pPr>
              <w:keepNext/>
              <w:spacing w:before="0"/>
              <w:rPr>
                <w:sz w:val="20"/>
                <w:szCs w:val="20"/>
              </w:rPr>
            </w:pPr>
            <w:r w:rsidRPr="00B03BAF">
              <w:rPr>
                <w:sz w:val="20"/>
                <w:szCs w:val="20"/>
              </w:rPr>
              <w:t>7782%</w:t>
            </w:r>
          </w:p>
        </w:tc>
        <w:tc>
          <w:tcPr>
            <w:tcW w:w="2723" w:type="dxa"/>
            <w:gridSpan w:val="3"/>
            <w:tcBorders>
              <w:top w:val="nil"/>
              <w:left w:val="nil"/>
              <w:bottom w:val="single" w:sz="4" w:space="0" w:color="auto"/>
              <w:right w:val="single" w:sz="8" w:space="0" w:color="000000"/>
            </w:tcBorders>
            <w:noWrap/>
            <w:vAlign w:val="bottom"/>
            <w:hideMark/>
          </w:tcPr>
          <w:p w14:paraId="014CFACB" w14:textId="77777777" w:rsidR="000D5C2B" w:rsidRPr="00B03BAF" w:rsidRDefault="000D5C2B" w:rsidP="005622AD">
            <w:pPr>
              <w:keepNext/>
              <w:spacing w:before="0"/>
              <w:rPr>
                <w:sz w:val="20"/>
                <w:szCs w:val="20"/>
              </w:rPr>
            </w:pPr>
            <w:r w:rsidRPr="00B03BAF">
              <w:rPr>
                <w:sz w:val="20"/>
                <w:szCs w:val="20"/>
              </w:rPr>
              <w:t>817%</w:t>
            </w:r>
          </w:p>
        </w:tc>
        <w:tc>
          <w:tcPr>
            <w:tcW w:w="2724" w:type="dxa"/>
            <w:gridSpan w:val="3"/>
            <w:tcBorders>
              <w:top w:val="nil"/>
              <w:left w:val="nil"/>
              <w:bottom w:val="single" w:sz="4" w:space="0" w:color="auto"/>
              <w:right w:val="single" w:sz="8" w:space="0" w:color="000000"/>
            </w:tcBorders>
            <w:noWrap/>
            <w:vAlign w:val="bottom"/>
            <w:hideMark/>
          </w:tcPr>
          <w:p w14:paraId="013DE71C" w14:textId="77777777" w:rsidR="000D5C2B" w:rsidRPr="00B03BAF" w:rsidRDefault="000D5C2B" w:rsidP="005622AD">
            <w:pPr>
              <w:keepNext/>
              <w:spacing w:before="0"/>
              <w:rPr>
                <w:sz w:val="20"/>
                <w:szCs w:val="20"/>
              </w:rPr>
            </w:pPr>
            <w:r w:rsidRPr="00B03BAF">
              <w:rPr>
                <w:sz w:val="20"/>
                <w:szCs w:val="20"/>
              </w:rPr>
              <w:t>767%</w:t>
            </w:r>
          </w:p>
        </w:tc>
      </w:tr>
      <w:tr w:rsidR="000D5C2B" w:rsidRPr="00B03BAF" w14:paraId="18A999B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79F33BE2"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B03BAF" w:rsidRDefault="000D5C2B" w:rsidP="00466BCC">
            <w:pPr>
              <w:spacing w:before="0"/>
              <w:rPr>
                <w:sz w:val="20"/>
                <w:szCs w:val="20"/>
              </w:rPr>
            </w:pPr>
            <w:r w:rsidRPr="00B03BAF">
              <w:rPr>
                <w:sz w:val="20"/>
                <w:szCs w:val="20"/>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B03BAF" w:rsidRDefault="000D5C2B" w:rsidP="00466BCC">
            <w:pPr>
              <w:spacing w:before="0"/>
              <w:rPr>
                <w:sz w:val="20"/>
                <w:szCs w:val="20"/>
              </w:rPr>
            </w:pPr>
            <w:r w:rsidRPr="00B03BAF">
              <w:rPr>
                <w:sz w:val="20"/>
                <w:szCs w:val="20"/>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B03BAF" w:rsidRDefault="000D5C2B" w:rsidP="00466BCC">
            <w:pPr>
              <w:spacing w:before="0"/>
              <w:rPr>
                <w:sz w:val="20"/>
                <w:szCs w:val="20"/>
              </w:rPr>
            </w:pPr>
            <w:r w:rsidRPr="00B03BAF">
              <w:rPr>
                <w:sz w:val="20"/>
                <w:szCs w:val="20"/>
              </w:rPr>
              <w:t>126%</w:t>
            </w:r>
          </w:p>
        </w:tc>
      </w:tr>
      <w:tr w:rsidR="000D5C2B" w:rsidRPr="00B03BAF" w14:paraId="0435FFB4" w14:textId="77777777" w:rsidTr="00466BCC">
        <w:trPr>
          <w:trHeight w:val="289"/>
        </w:trPr>
        <w:tc>
          <w:tcPr>
            <w:tcW w:w="1152" w:type="dxa"/>
            <w:noWrap/>
            <w:vAlign w:val="bottom"/>
            <w:hideMark/>
          </w:tcPr>
          <w:p w14:paraId="3D7BB9B5" w14:textId="77777777" w:rsidR="000D5C2B" w:rsidRPr="00B03BAF" w:rsidRDefault="000D5C2B" w:rsidP="00466BCC">
            <w:pPr>
              <w:spacing w:before="0"/>
              <w:rPr>
                <w:sz w:val="20"/>
                <w:szCs w:val="20"/>
              </w:rPr>
            </w:pPr>
          </w:p>
        </w:tc>
        <w:tc>
          <w:tcPr>
            <w:tcW w:w="907" w:type="dxa"/>
            <w:noWrap/>
            <w:vAlign w:val="bottom"/>
            <w:hideMark/>
          </w:tcPr>
          <w:p w14:paraId="4E902A9F" w14:textId="77777777" w:rsidR="000D5C2B" w:rsidRPr="00B03BAF" w:rsidRDefault="000D5C2B" w:rsidP="00466BCC">
            <w:pPr>
              <w:spacing w:before="0"/>
              <w:rPr>
                <w:sz w:val="20"/>
                <w:szCs w:val="20"/>
              </w:rPr>
            </w:pPr>
          </w:p>
        </w:tc>
        <w:tc>
          <w:tcPr>
            <w:tcW w:w="907" w:type="dxa"/>
            <w:noWrap/>
            <w:vAlign w:val="bottom"/>
            <w:hideMark/>
          </w:tcPr>
          <w:p w14:paraId="0BBFF5C0" w14:textId="77777777" w:rsidR="000D5C2B" w:rsidRPr="00B03BAF" w:rsidRDefault="000D5C2B" w:rsidP="00466BCC">
            <w:pPr>
              <w:spacing w:before="0"/>
              <w:rPr>
                <w:sz w:val="20"/>
                <w:szCs w:val="20"/>
              </w:rPr>
            </w:pPr>
          </w:p>
        </w:tc>
        <w:tc>
          <w:tcPr>
            <w:tcW w:w="907" w:type="dxa"/>
            <w:noWrap/>
            <w:vAlign w:val="bottom"/>
            <w:hideMark/>
          </w:tcPr>
          <w:p w14:paraId="5E436E03" w14:textId="77777777" w:rsidR="000D5C2B" w:rsidRPr="00B03BAF" w:rsidRDefault="000D5C2B" w:rsidP="00466BCC">
            <w:pPr>
              <w:spacing w:before="0"/>
              <w:rPr>
                <w:sz w:val="20"/>
                <w:szCs w:val="20"/>
              </w:rPr>
            </w:pPr>
          </w:p>
        </w:tc>
        <w:tc>
          <w:tcPr>
            <w:tcW w:w="907" w:type="dxa"/>
            <w:noWrap/>
            <w:vAlign w:val="bottom"/>
            <w:hideMark/>
          </w:tcPr>
          <w:p w14:paraId="5BE049D2" w14:textId="77777777" w:rsidR="000D5C2B" w:rsidRPr="00B03BAF" w:rsidRDefault="000D5C2B" w:rsidP="00466BCC">
            <w:pPr>
              <w:spacing w:before="0"/>
              <w:rPr>
                <w:sz w:val="20"/>
                <w:szCs w:val="20"/>
              </w:rPr>
            </w:pPr>
          </w:p>
        </w:tc>
        <w:tc>
          <w:tcPr>
            <w:tcW w:w="908" w:type="dxa"/>
            <w:noWrap/>
            <w:vAlign w:val="bottom"/>
            <w:hideMark/>
          </w:tcPr>
          <w:p w14:paraId="467CEA3C" w14:textId="77777777" w:rsidR="000D5C2B" w:rsidRPr="00B03BAF" w:rsidRDefault="000D5C2B" w:rsidP="00466BCC">
            <w:pPr>
              <w:spacing w:before="0"/>
              <w:rPr>
                <w:sz w:val="20"/>
                <w:szCs w:val="20"/>
              </w:rPr>
            </w:pPr>
          </w:p>
        </w:tc>
        <w:tc>
          <w:tcPr>
            <w:tcW w:w="908" w:type="dxa"/>
            <w:noWrap/>
            <w:vAlign w:val="bottom"/>
            <w:hideMark/>
          </w:tcPr>
          <w:p w14:paraId="4132DDAF" w14:textId="77777777" w:rsidR="000D5C2B" w:rsidRPr="00B03BAF" w:rsidRDefault="000D5C2B" w:rsidP="00466BCC">
            <w:pPr>
              <w:spacing w:before="0"/>
              <w:rPr>
                <w:sz w:val="20"/>
                <w:szCs w:val="20"/>
              </w:rPr>
            </w:pPr>
          </w:p>
        </w:tc>
        <w:tc>
          <w:tcPr>
            <w:tcW w:w="908" w:type="dxa"/>
            <w:noWrap/>
            <w:vAlign w:val="bottom"/>
            <w:hideMark/>
          </w:tcPr>
          <w:p w14:paraId="576F4CE7" w14:textId="77777777" w:rsidR="000D5C2B" w:rsidRPr="00B03BAF" w:rsidRDefault="000D5C2B" w:rsidP="00466BCC">
            <w:pPr>
              <w:spacing w:before="0"/>
              <w:rPr>
                <w:sz w:val="20"/>
                <w:szCs w:val="20"/>
              </w:rPr>
            </w:pPr>
          </w:p>
        </w:tc>
        <w:tc>
          <w:tcPr>
            <w:tcW w:w="908" w:type="dxa"/>
            <w:noWrap/>
            <w:vAlign w:val="bottom"/>
            <w:hideMark/>
          </w:tcPr>
          <w:p w14:paraId="63E61AF3" w14:textId="77777777" w:rsidR="000D5C2B" w:rsidRPr="00B03BAF" w:rsidRDefault="000D5C2B" w:rsidP="00466BCC">
            <w:pPr>
              <w:spacing w:before="0"/>
              <w:rPr>
                <w:sz w:val="20"/>
                <w:szCs w:val="20"/>
              </w:rPr>
            </w:pPr>
          </w:p>
        </w:tc>
        <w:tc>
          <w:tcPr>
            <w:tcW w:w="908" w:type="dxa"/>
            <w:noWrap/>
            <w:vAlign w:val="bottom"/>
            <w:hideMark/>
          </w:tcPr>
          <w:p w14:paraId="0DA4BEBD" w14:textId="77777777" w:rsidR="000D5C2B" w:rsidRPr="00B03BAF" w:rsidRDefault="000D5C2B" w:rsidP="00466BCC">
            <w:pPr>
              <w:spacing w:before="0"/>
              <w:rPr>
                <w:sz w:val="20"/>
                <w:szCs w:val="20"/>
              </w:rPr>
            </w:pPr>
          </w:p>
        </w:tc>
      </w:tr>
      <w:tr w:rsidR="000D5C2B" w:rsidRPr="00B03BAF" w14:paraId="24C982F1"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B03BAF" w:rsidRDefault="000D5C2B" w:rsidP="005622AD">
            <w:pPr>
              <w:keepNext/>
              <w:spacing w:before="0"/>
              <w:rPr>
                <w:b/>
                <w:bCs/>
                <w:sz w:val="20"/>
                <w:szCs w:val="20"/>
              </w:rPr>
            </w:pPr>
            <w:r w:rsidRPr="00B03BAF">
              <w:rPr>
                <w:b/>
                <w:bCs/>
                <w:sz w:val="20"/>
                <w:szCs w:val="20"/>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B03BAF" w:rsidRDefault="000D5C2B" w:rsidP="005622AD">
            <w:pPr>
              <w:keepNext/>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613CEA0" w14:textId="77777777" w:rsidR="000D5C2B" w:rsidRPr="00B03BAF" w:rsidRDefault="000D5C2B" w:rsidP="005622AD">
            <w:pPr>
              <w:keepNext/>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B03BAF" w:rsidRDefault="000D5C2B" w:rsidP="005622AD">
            <w:pPr>
              <w:keepNext/>
              <w:spacing w:before="0"/>
              <w:rPr>
                <w:b/>
                <w:bCs/>
                <w:sz w:val="20"/>
                <w:szCs w:val="20"/>
              </w:rPr>
            </w:pPr>
            <w:r w:rsidRPr="00B03BAF">
              <w:rPr>
                <w:b/>
                <w:bCs/>
                <w:sz w:val="20"/>
                <w:szCs w:val="20"/>
              </w:rPr>
              <w:t>Random Access</w:t>
            </w:r>
          </w:p>
        </w:tc>
      </w:tr>
      <w:tr w:rsidR="000D5C2B" w:rsidRPr="00B03BAF" w14:paraId="4B16ACC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B03BAF" w:rsidRDefault="000D5C2B" w:rsidP="005622AD">
            <w:pPr>
              <w:keepNext/>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B03BAF" w:rsidRDefault="000D5C2B" w:rsidP="005622AD">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B03BAF" w:rsidRDefault="000D5C2B" w:rsidP="005622AD">
            <w:pPr>
              <w:keepNext/>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B03BAF" w:rsidRDefault="000D5C2B" w:rsidP="005622AD">
            <w:pPr>
              <w:keepNext/>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B03BAF" w:rsidRDefault="000D5C2B" w:rsidP="005622AD">
            <w:pPr>
              <w:keepNext/>
              <w:spacing w:before="0"/>
              <w:rPr>
                <w:sz w:val="20"/>
                <w:szCs w:val="20"/>
              </w:rPr>
            </w:pPr>
            <w:r w:rsidRPr="00B03BAF">
              <w:rPr>
                <w:sz w:val="20"/>
                <w:szCs w:val="20"/>
              </w:rPr>
              <w:t>bit-rate savings</w:t>
            </w:r>
          </w:p>
        </w:tc>
      </w:tr>
      <w:tr w:rsidR="000D5C2B" w:rsidRPr="00B03BAF" w14:paraId="6E6FAC1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B03BAF" w:rsidRDefault="000D5C2B" w:rsidP="005622AD">
            <w:pPr>
              <w:keepNext/>
              <w:spacing w:before="0"/>
              <w:rPr>
                <w:b/>
                <w:bCs/>
                <w:sz w:val="20"/>
                <w:szCs w:val="20"/>
              </w:rPr>
            </w:pPr>
          </w:p>
        </w:tc>
        <w:tc>
          <w:tcPr>
            <w:tcW w:w="907" w:type="dxa"/>
            <w:tcBorders>
              <w:top w:val="nil"/>
              <w:left w:val="nil"/>
              <w:bottom w:val="single" w:sz="8" w:space="0" w:color="auto"/>
              <w:right w:val="nil"/>
            </w:tcBorders>
            <w:noWrap/>
            <w:vAlign w:val="bottom"/>
            <w:hideMark/>
          </w:tcPr>
          <w:p w14:paraId="6EA2A97A" w14:textId="77777777" w:rsidR="000D5C2B" w:rsidRPr="00B03BAF" w:rsidRDefault="000D5C2B" w:rsidP="005622AD">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14CA0DB" w14:textId="77777777" w:rsidR="000D5C2B" w:rsidRPr="00B03BAF" w:rsidRDefault="000D5C2B" w:rsidP="005622AD">
            <w:pPr>
              <w:keepNext/>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B03BAF" w:rsidRDefault="000D5C2B" w:rsidP="005622AD">
            <w:pPr>
              <w:keepNext/>
              <w:spacing w:before="0"/>
              <w:rPr>
                <w:sz w:val="20"/>
                <w:szCs w:val="20"/>
              </w:rPr>
            </w:pPr>
          </w:p>
        </w:tc>
        <w:tc>
          <w:tcPr>
            <w:tcW w:w="907" w:type="dxa"/>
            <w:tcBorders>
              <w:top w:val="nil"/>
              <w:left w:val="nil"/>
              <w:bottom w:val="single" w:sz="8" w:space="0" w:color="auto"/>
              <w:right w:val="nil"/>
            </w:tcBorders>
            <w:noWrap/>
            <w:vAlign w:val="bottom"/>
            <w:hideMark/>
          </w:tcPr>
          <w:p w14:paraId="2FA89161"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70DE1099"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B03BAF" w:rsidRDefault="000D5C2B" w:rsidP="005622AD">
            <w:pPr>
              <w:keepNext/>
              <w:spacing w:before="0"/>
              <w:rPr>
                <w:sz w:val="20"/>
                <w:szCs w:val="20"/>
              </w:rPr>
            </w:pPr>
          </w:p>
        </w:tc>
        <w:tc>
          <w:tcPr>
            <w:tcW w:w="908" w:type="dxa"/>
            <w:tcBorders>
              <w:top w:val="nil"/>
              <w:left w:val="nil"/>
              <w:bottom w:val="single" w:sz="8" w:space="0" w:color="auto"/>
              <w:right w:val="nil"/>
            </w:tcBorders>
            <w:noWrap/>
            <w:vAlign w:val="bottom"/>
            <w:hideMark/>
          </w:tcPr>
          <w:p w14:paraId="4CE6D5E3"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EA83D48"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B03BAF" w:rsidRDefault="000D5C2B" w:rsidP="005622AD">
            <w:pPr>
              <w:keepNext/>
              <w:spacing w:before="0"/>
              <w:rPr>
                <w:sz w:val="20"/>
                <w:szCs w:val="20"/>
              </w:rPr>
            </w:pPr>
          </w:p>
        </w:tc>
      </w:tr>
      <w:tr w:rsidR="00BC5156" w:rsidRPr="00B03BAF" w14:paraId="669808FD"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D28F2A6" w14:textId="77777777" w:rsidR="000D5C2B" w:rsidRPr="00B03BAF" w:rsidRDefault="000D5C2B" w:rsidP="005622AD">
            <w:pPr>
              <w:keepNext/>
              <w:spacing w:before="0"/>
              <w:rPr>
                <w:sz w:val="20"/>
                <w:szCs w:val="20"/>
              </w:rPr>
            </w:pPr>
            <w:r w:rsidRPr="00B03BAF">
              <w:rPr>
                <w:sz w:val="20"/>
                <w:szCs w:val="20"/>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B03BAF" w:rsidRDefault="000D5C2B" w:rsidP="005622AD">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B03BAF" w:rsidRDefault="000D5C2B" w:rsidP="005622AD">
            <w:pPr>
              <w:keepNext/>
              <w:spacing w:before="0"/>
              <w:rPr>
                <w:sz w:val="20"/>
                <w:szCs w:val="20"/>
              </w:rPr>
            </w:pPr>
            <w:r w:rsidRPr="00B03BAF">
              <w:rPr>
                <w:sz w:val="20"/>
                <w:szCs w:val="20"/>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B03BAF" w:rsidRDefault="000D5C2B" w:rsidP="005622AD">
            <w:pPr>
              <w:keepNext/>
              <w:spacing w:before="0"/>
              <w:rPr>
                <w:sz w:val="20"/>
                <w:szCs w:val="20"/>
              </w:rPr>
            </w:pPr>
            <w:r w:rsidRPr="00B03BAF">
              <w:rPr>
                <w:sz w:val="20"/>
                <w:szCs w:val="20"/>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7B33A9DF" w14:textId="77777777" w:rsidR="000D5C2B" w:rsidRPr="00B03BAF" w:rsidRDefault="000D5C2B" w:rsidP="005622AD">
            <w:pPr>
              <w:keepNext/>
              <w:spacing w:before="0"/>
              <w:rPr>
                <w:sz w:val="20"/>
                <w:szCs w:val="20"/>
              </w:rPr>
            </w:pPr>
            <w:r w:rsidRPr="00B03BAF">
              <w:rPr>
                <w:sz w:val="20"/>
                <w:szCs w:val="20"/>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3E6FEB06" w14:textId="77777777" w:rsidR="000D5C2B" w:rsidRPr="00B03BAF" w:rsidRDefault="000D5C2B" w:rsidP="005622AD">
            <w:pPr>
              <w:keepNext/>
              <w:spacing w:before="0"/>
              <w:rPr>
                <w:sz w:val="20"/>
                <w:szCs w:val="20"/>
              </w:rPr>
            </w:pPr>
            <w:r w:rsidRPr="00B03BAF">
              <w:rPr>
                <w:sz w:val="20"/>
                <w:szCs w:val="20"/>
              </w:rPr>
              <w:t>1.11%</w:t>
            </w:r>
          </w:p>
        </w:tc>
      </w:tr>
      <w:tr w:rsidR="00BC5156" w:rsidRPr="00B03BAF" w14:paraId="1D39407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19DBA82" w14:textId="77777777" w:rsidR="000D5C2B" w:rsidRPr="00B03BAF" w:rsidRDefault="000D5C2B" w:rsidP="005622AD">
            <w:pPr>
              <w:keepNext/>
              <w:spacing w:before="0"/>
              <w:rPr>
                <w:sz w:val="20"/>
                <w:szCs w:val="20"/>
              </w:rPr>
            </w:pPr>
            <w:r w:rsidRPr="00B03BAF">
              <w:rPr>
                <w:sz w:val="20"/>
                <w:szCs w:val="20"/>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B03BAF" w:rsidRDefault="000D5C2B" w:rsidP="005622AD">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B03BAF" w:rsidRDefault="000D5C2B" w:rsidP="005622AD">
            <w:pPr>
              <w:keepNext/>
              <w:spacing w:before="0"/>
              <w:rPr>
                <w:sz w:val="20"/>
                <w:szCs w:val="20"/>
              </w:rPr>
            </w:pPr>
            <w:r w:rsidRPr="00B03BAF">
              <w:rPr>
                <w:sz w:val="20"/>
                <w:szCs w:val="20"/>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B03BAF" w:rsidRDefault="000D5C2B" w:rsidP="005622AD">
            <w:pPr>
              <w:keepNext/>
              <w:spacing w:before="0"/>
              <w:rPr>
                <w:sz w:val="20"/>
                <w:szCs w:val="20"/>
              </w:rPr>
            </w:pPr>
            <w:r w:rsidRPr="00B03BAF">
              <w:rPr>
                <w:sz w:val="20"/>
                <w:szCs w:val="20"/>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581D83CB" w14:textId="77777777" w:rsidR="000D5C2B" w:rsidRPr="00B03BAF" w:rsidRDefault="000D5C2B" w:rsidP="005622AD">
            <w:pPr>
              <w:keepNext/>
              <w:spacing w:before="0"/>
              <w:rPr>
                <w:sz w:val="20"/>
                <w:szCs w:val="20"/>
              </w:rPr>
            </w:pPr>
            <w:r w:rsidRPr="00B03BAF">
              <w:rPr>
                <w:sz w:val="20"/>
                <w:szCs w:val="20"/>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1A893815" w14:textId="77777777" w:rsidR="000D5C2B" w:rsidRPr="00B03BAF" w:rsidRDefault="000D5C2B" w:rsidP="005622AD">
            <w:pPr>
              <w:keepNext/>
              <w:spacing w:before="0"/>
              <w:rPr>
                <w:sz w:val="20"/>
                <w:szCs w:val="20"/>
              </w:rPr>
            </w:pPr>
            <w:r w:rsidRPr="00B03BAF">
              <w:rPr>
                <w:sz w:val="20"/>
                <w:szCs w:val="20"/>
              </w:rPr>
              <w:t>2.55%</w:t>
            </w:r>
          </w:p>
        </w:tc>
      </w:tr>
      <w:tr w:rsidR="00BC5156" w:rsidRPr="00B03BAF" w14:paraId="2D1B04CE"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B03BAF" w:rsidRDefault="000D5C2B" w:rsidP="00466BCC">
            <w:pPr>
              <w:spacing w:before="0"/>
              <w:rPr>
                <w:b/>
                <w:bCs/>
                <w:sz w:val="20"/>
                <w:szCs w:val="20"/>
              </w:rPr>
            </w:pPr>
            <w:r w:rsidRPr="00B03BAF">
              <w:rPr>
                <w:b/>
                <w:bCs/>
                <w:sz w:val="20"/>
                <w:szCs w:val="20"/>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5368BCF3" w14:textId="77777777" w:rsidR="000D5C2B" w:rsidRPr="00B03BAF" w:rsidRDefault="000D5C2B" w:rsidP="00466BCC">
            <w:pPr>
              <w:spacing w:before="0"/>
              <w:rPr>
                <w:b/>
                <w:bCs/>
                <w:sz w:val="20"/>
                <w:szCs w:val="20"/>
              </w:rPr>
            </w:pPr>
            <w:r w:rsidRPr="00B03BAF">
              <w:rPr>
                <w:b/>
                <w:bCs/>
                <w:sz w:val="20"/>
                <w:szCs w:val="20"/>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42C8D187" w14:textId="77777777" w:rsidR="000D5C2B" w:rsidRPr="00B03BAF" w:rsidRDefault="000D5C2B" w:rsidP="00466BCC">
            <w:pPr>
              <w:spacing w:before="0"/>
              <w:rPr>
                <w:b/>
                <w:bCs/>
                <w:sz w:val="20"/>
                <w:szCs w:val="20"/>
              </w:rPr>
            </w:pPr>
            <w:r w:rsidRPr="00B03BAF">
              <w:rPr>
                <w:b/>
                <w:bCs/>
                <w:sz w:val="20"/>
                <w:szCs w:val="20"/>
              </w:rPr>
              <w:t>1.83%</w:t>
            </w:r>
          </w:p>
        </w:tc>
      </w:tr>
    </w:tbl>
    <w:p w14:paraId="009427BC" w14:textId="77777777" w:rsidR="000D5C2B" w:rsidRPr="00B03BAF" w:rsidRDefault="000D5C2B" w:rsidP="000D5C2B"/>
    <w:p w14:paraId="63E9512B" w14:textId="51897310" w:rsidR="00705D5D" w:rsidRPr="00B03BAF" w:rsidRDefault="00705D5D" w:rsidP="005622AD">
      <w:pPr>
        <w:keepNext/>
      </w:pPr>
      <w:r w:rsidRPr="00B03BAF">
        <w:t>The AHG recommend</w:t>
      </w:r>
      <w:r w:rsidR="00DE447A" w:rsidRPr="00B03BAF">
        <w:t>ed</w:t>
      </w:r>
      <w:r w:rsidRPr="00B03BAF">
        <w:t xml:space="preserve"> the following:</w:t>
      </w:r>
    </w:p>
    <w:p w14:paraId="08DBC62D" w14:textId="211007B4" w:rsidR="00705D5D" w:rsidRPr="00B03BAF" w:rsidRDefault="00705D5D" w:rsidP="00466BCC">
      <w:pPr>
        <w:numPr>
          <w:ilvl w:val="0"/>
          <w:numId w:val="331"/>
        </w:numPr>
      </w:pPr>
      <w:r w:rsidRPr="00B03BAF">
        <w:t xml:space="preserve">To review all related </w:t>
      </w:r>
      <w:proofErr w:type="gramStart"/>
      <w:r w:rsidRPr="00B03BAF">
        <w:t>contributions;</w:t>
      </w:r>
      <w:proofErr w:type="gramEnd"/>
    </w:p>
    <w:p w14:paraId="724E60DF" w14:textId="7F044487" w:rsidR="00705D5D" w:rsidRPr="00B03BAF" w:rsidRDefault="00705D5D" w:rsidP="00466BCC">
      <w:pPr>
        <w:numPr>
          <w:ilvl w:val="0"/>
          <w:numId w:val="331"/>
        </w:numPr>
      </w:pPr>
      <w:r w:rsidRPr="00B03BAF">
        <w:lastRenderedPageBreak/>
        <w:t>To continue high bit depth, high bit rate, and high frame rate studies.</w:t>
      </w:r>
    </w:p>
    <w:p w14:paraId="20076CA6" w14:textId="61C5DB76" w:rsidR="00E06E15" w:rsidRPr="00B03BAF" w:rsidRDefault="00705D5D" w:rsidP="00466BCC">
      <w:pPr>
        <w:numPr>
          <w:ilvl w:val="0"/>
          <w:numId w:val="331"/>
        </w:numPr>
      </w:pPr>
      <w:r w:rsidRPr="00B03BAF">
        <w:t>To consider the timeline for high bit depth profile development in VVC version 2.</w:t>
      </w:r>
    </w:p>
    <w:p w14:paraId="59A7558F" w14:textId="7E8137C6" w:rsidR="00705D5D" w:rsidRPr="00B03BAF" w:rsidRDefault="00DE447A" w:rsidP="00E06E15">
      <w:r w:rsidRPr="00B03BAF">
        <w:t>There was n</w:t>
      </w:r>
      <w:r w:rsidR="0054658A" w:rsidRPr="00B03BAF">
        <w:t>o study on HFR so far.</w:t>
      </w:r>
    </w:p>
    <w:p w14:paraId="51AE8BB3" w14:textId="77777777" w:rsidR="00674B80" w:rsidRPr="00B03BAF" w:rsidRDefault="00674B80" w:rsidP="00674B80">
      <w:r w:rsidRPr="00B03BAF">
        <w:t xml:space="preserve">Generally, the gains over HEVC are much lower. For 16 </w:t>
      </w:r>
      <w:proofErr w:type="gramStart"/>
      <w:r w:rsidRPr="00B03BAF">
        <w:t>bit</w:t>
      </w:r>
      <w:proofErr w:type="gramEnd"/>
      <w:r w:rsidRPr="00B03BAF">
        <w:t>, losses are observed even still with the bug-fixed CE anchor.</w:t>
      </w:r>
    </w:p>
    <w:p w14:paraId="2BD93B6C" w14:textId="30323CF4" w:rsidR="00674B80" w:rsidRPr="00B03BAF" w:rsidRDefault="002340EF" w:rsidP="00E06E15">
      <w:r w:rsidRPr="00B03BAF">
        <w:t xml:space="preserve">Target of </w:t>
      </w:r>
      <w:proofErr w:type="gramStart"/>
      <w:r w:rsidRPr="00B03BAF">
        <w:t>12 bit</w:t>
      </w:r>
      <w:proofErr w:type="gramEnd"/>
      <w:r w:rsidRPr="00B03BAF">
        <w:t xml:space="preserve"> profile? 4:2:0, 4:2:2 or 4:4:4?</w:t>
      </w:r>
      <w:r w:rsidR="00674B80" w:rsidRPr="00B03BAF">
        <w:t xml:space="preserve"> Needs further consideration, and no contributions on this yet. If 4:2:0 might be interesting for consumer applications, is the low QP range investigation appropriate for that?</w:t>
      </w:r>
    </w:p>
    <w:p w14:paraId="3B8A2D67" w14:textId="0E74D458" w:rsidR="0054658A" w:rsidRPr="00B03BAF" w:rsidRDefault="00674B80" w:rsidP="00E06E15">
      <w:r w:rsidRPr="00B03BAF">
        <w:t>On</w:t>
      </w:r>
      <w:r w:rsidR="00FF22FF" w:rsidRPr="00B03BAF">
        <w:t>e</w:t>
      </w:r>
      <w:r w:rsidRPr="00B03BAF">
        <w:t xml:space="preserve"> expert mention</w:t>
      </w:r>
      <w:r w:rsidR="00DE447A" w:rsidRPr="00B03BAF">
        <w:t>ed</w:t>
      </w:r>
      <w:r w:rsidRPr="00B03BAF">
        <w:t xml:space="preserve"> that also higher bit depth profiles (14, 16) would be interesting </w:t>
      </w:r>
      <w:r w:rsidR="00FF22FF" w:rsidRPr="00B03BAF">
        <w:t>to support emerging types of content.</w:t>
      </w:r>
    </w:p>
    <w:p w14:paraId="512187DB" w14:textId="488573AA" w:rsidR="000302D8" w:rsidRPr="00B03BAF" w:rsidRDefault="00DF78F9" w:rsidP="000302D8">
      <w:pPr>
        <w:pStyle w:val="Heading9"/>
        <w:rPr>
          <w:rFonts w:eastAsia="Times New Roman"/>
          <w:szCs w:val="24"/>
          <w:lang w:val="en-CA"/>
        </w:rPr>
      </w:pPr>
      <w:hyperlink r:id="rId80" w:history="1">
        <w:r w:rsidR="000302D8" w:rsidRPr="00B03BAF">
          <w:rPr>
            <w:rFonts w:eastAsia="Times New Roman"/>
            <w:color w:val="0000FF"/>
            <w:szCs w:val="24"/>
            <w:u w:val="single"/>
            <w:lang w:val="en-CA"/>
          </w:rPr>
          <w:t>JVET-V0009</w:t>
        </w:r>
      </w:hyperlink>
      <w:r w:rsidR="000302D8" w:rsidRPr="00B03BAF">
        <w:rPr>
          <w:rFonts w:eastAsia="Times New Roman"/>
          <w:szCs w:val="24"/>
          <w:lang w:val="en-CA"/>
        </w:rPr>
        <w:t xml:space="preserve"> JVET AHG report: SEI message studies (AHG9) [J. Boyce, S. McCarthy, C. Fogg, P. de Lagrange, A. Luthra, G. J. Sullivan, A. Tourapis, Y.-K. Wang, S. Wenger]</w:t>
      </w:r>
    </w:p>
    <w:p w14:paraId="43E3EA5A" w14:textId="07380D4F" w:rsidR="000C6E4C" w:rsidRPr="00B03BAF" w:rsidRDefault="000C6E4C" w:rsidP="005622AD">
      <w:pPr>
        <w:keepNext/>
      </w:pPr>
      <w:r w:rsidRPr="00B03BAF">
        <w:t>At total of 16 contributions are identified relating to AHG9, of which:</w:t>
      </w:r>
    </w:p>
    <w:p w14:paraId="19A26008" w14:textId="0C633FF5" w:rsidR="000C6E4C" w:rsidRPr="00B03BAF" w:rsidRDefault="000C6E4C" w:rsidP="00466BCC">
      <w:pPr>
        <w:numPr>
          <w:ilvl w:val="0"/>
          <w:numId w:val="332"/>
        </w:numPr>
      </w:pPr>
      <w:r w:rsidRPr="00B03BAF">
        <w:t xml:space="preserve">8 contributions relate to the mandate on the potential needs for additional SEI </w:t>
      </w:r>
      <w:proofErr w:type="gramStart"/>
      <w:r w:rsidRPr="00B03BAF">
        <w:t>messages;</w:t>
      </w:r>
      <w:proofErr w:type="gramEnd"/>
    </w:p>
    <w:p w14:paraId="054AC483" w14:textId="56994C94" w:rsidR="000C6E4C" w:rsidRPr="00B03BAF" w:rsidRDefault="000C6E4C" w:rsidP="00466BCC">
      <w:pPr>
        <w:numPr>
          <w:ilvl w:val="0"/>
          <w:numId w:val="332"/>
        </w:numPr>
      </w:pPr>
      <w:r w:rsidRPr="00B03BAF">
        <w:t xml:space="preserve">5 contributions relate to the mandate on SEI messages previously adopted or specified in AVC, HEVC, VVC, or </w:t>
      </w:r>
      <w:proofErr w:type="gramStart"/>
      <w:r w:rsidRPr="00B03BAF">
        <w:t>VSEI;</w:t>
      </w:r>
      <w:proofErr w:type="gramEnd"/>
    </w:p>
    <w:p w14:paraId="20619282" w14:textId="6BDE4FEE" w:rsidR="000C6E4C" w:rsidRPr="00B03BAF" w:rsidRDefault="000C6E4C" w:rsidP="00466BCC">
      <w:pPr>
        <w:numPr>
          <w:ilvl w:val="0"/>
          <w:numId w:val="332"/>
        </w:numPr>
      </w:pPr>
      <w:r w:rsidRPr="00B03BAF">
        <w:t xml:space="preserve">1 contribution relates to the mandate on possible need of mandatory post processing in the context of SEI </w:t>
      </w:r>
      <w:proofErr w:type="gramStart"/>
      <w:r w:rsidRPr="00B03BAF">
        <w:t>messages;</w:t>
      </w:r>
      <w:proofErr w:type="gramEnd"/>
      <w:r w:rsidRPr="00B03BAF">
        <w:t xml:space="preserve"> and</w:t>
      </w:r>
    </w:p>
    <w:p w14:paraId="5A3E528D" w14:textId="4AAD59C4" w:rsidR="000C6E4C" w:rsidRPr="00B03BAF" w:rsidRDefault="000C6E4C" w:rsidP="00466BCC">
      <w:pPr>
        <w:numPr>
          <w:ilvl w:val="0"/>
          <w:numId w:val="332"/>
        </w:numPr>
      </w:pPr>
      <w:r w:rsidRPr="00B03BAF">
        <w:t xml:space="preserve">2 contributions are crosschecks of proposed software that relate to the mandate on showcase and usage information for SEI </w:t>
      </w:r>
      <w:proofErr w:type="gramStart"/>
      <w:r w:rsidRPr="00B03BAF">
        <w:t>messages</w:t>
      </w:r>
      <w:proofErr w:type="gramEnd"/>
    </w:p>
    <w:p w14:paraId="23F1D672" w14:textId="77599B3A" w:rsidR="000C6E4C" w:rsidRPr="00B03BAF" w:rsidRDefault="000C6E4C" w:rsidP="005622AD">
      <w:pPr>
        <w:keepNext/>
      </w:pPr>
      <w:r w:rsidRPr="00B03BAF">
        <w:t>The following is a list of contributions related to AHG9</w:t>
      </w:r>
      <w:r w:rsidR="00DE447A" w:rsidRPr="00B03BAF">
        <w:t>:</w:t>
      </w:r>
    </w:p>
    <w:p w14:paraId="0FBCAA7C" w14:textId="344B3030" w:rsidR="000C6E4C" w:rsidRPr="00B03BAF" w:rsidRDefault="000C6E4C" w:rsidP="00466BCC">
      <w:pPr>
        <w:numPr>
          <w:ilvl w:val="0"/>
          <w:numId w:val="334"/>
        </w:numPr>
      </w:pPr>
      <w:r w:rsidRPr="00B03BAF">
        <w:t>New SEI messages</w:t>
      </w:r>
    </w:p>
    <w:p w14:paraId="53E50D12" w14:textId="48ABB04E" w:rsidR="000C6E4C" w:rsidRPr="00B03BAF" w:rsidRDefault="000C6E4C" w:rsidP="00466BCC">
      <w:pPr>
        <w:numPr>
          <w:ilvl w:val="1"/>
          <w:numId w:val="334"/>
        </w:numPr>
      </w:pPr>
      <w:r w:rsidRPr="00B03BAF">
        <w:t>Post-filtering</w:t>
      </w:r>
    </w:p>
    <w:p w14:paraId="153343F5" w14:textId="7D9789AF" w:rsidR="000C6E4C" w:rsidRPr="00B03BAF" w:rsidRDefault="000C6E4C" w:rsidP="00466BCC">
      <w:pPr>
        <w:numPr>
          <w:ilvl w:val="2"/>
          <w:numId w:val="334"/>
        </w:numPr>
      </w:pPr>
      <w:r w:rsidRPr="00B03BAF">
        <w:t xml:space="preserve">JVET-V0058 AHG9: On post-filter SEI [M. M. Hannuksela, E. B. Aksu, F. </w:t>
      </w:r>
      <w:proofErr w:type="spellStart"/>
      <w:r w:rsidRPr="00B03BAF">
        <w:t>Cricri</w:t>
      </w:r>
      <w:proofErr w:type="spellEnd"/>
      <w:r w:rsidRPr="00B03BAF">
        <w:t>, H. R. Tavakoli (Nokia)]</w:t>
      </w:r>
    </w:p>
    <w:p w14:paraId="6AC2CE5D" w14:textId="3989E740" w:rsidR="000C6E4C" w:rsidRPr="00B03BAF" w:rsidRDefault="000C6E4C" w:rsidP="00466BCC">
      <w:pPr>
        <w:numPr>
          <w:ilvl w:val="2"/>
          <w:numId w:val="334"/>
        </w:numPr>
      </w:pPr>
      <w:r w:rsidRPr="00B03BAF">
        <w:t>JVET-V0091 AHG9/AHG11: SEI messages for carriage of neural network information for post-filtering [B. Choi, Z. Li, W. Wang, W. Jiang, X. Xu, S. Wenger, S. Liu (Tencent)]</w:t>
      </w:r>
    </w:p>
    <w:p w14:paraId="4E73C71C" w14:textId="1B648053" w:rsidR="000C6E4C" w:rsidRPr="00B03BAF" w:rsidRDefault="000C6E4C" w:rsidP="00466BCC">
      <w:pPr>
        <w:numPr>
          <w:ilvl w:val="1"/>
          <w:numId w:val="334"/>
        </w:numPr>
      </w:pPr>
      <w:r w:rsidRPr="00B03BAF">
        <w:t>Decoder initialization</w:t>
      </w:r>
    </w:p>
    <w:p w14:paraId="4AAA6AA4" w14:textId="77777777" w:rsidR="000C6E4C" w:rsidRPr="00B03BAF" w:rsidRDefault="000C6E4C" w:rsidP="00466BCC">
      <w:pPr>
        <w:numPr>
          <w:ilvl w:val="2"/>
          <w:numId w:val="334"/>
        </w:numPr>
      </w:pPr>
      <w:r w:rsidRPr="00B03BAF">
        <w:t>JVET-V0081 AHG9: On the decoder initialization information [Hendry, S. Lee, S. Kim (LGE), Y.-K. Wang, K. Zhang, L. Zhang, Y. Wang, J. Xu, Z. Deng (</w:t>
      </w:r>
      <w:proofErr w:type="spellStart"/>
      <w:r w:rsidRPr="00B03BAF">
        <w:t>Bytedance</w:t>
      </w:r>
      <w:proofErr w:type="spellEnd"/>
      <w:r w:rsidRPr="00B03BAF">
        <w:t>)]</w:t>
      </w:r>
    </w:p>
    <w:p w14:paraId="06C9FDE2" w14:textId="77777777" w:rsidR="000C6E4C" w:rsidRPr="00B03BAF" w:rsidRDefault="000C6E4C" w:rsidP="00466BCC">
      <w:pPr>
        <w:numPr>
          <w:ilvl w:val="2"/>
          <w:numId w:val="334"/>
        </w:numPr>
      </w:pPr>
      <w:r w:rsidRPr="00B03BAF">
        <w:t>JVET-V0112 AHG9: On Bitstream Properties Signalling for Decoder Initialization [S. Deshpande (Sharp)]</w:t>
      </w:r>
    </w:p>
    <w:p w14:paraId="0E1D7496" w14:textId="64ABBE21" w:rsidR="000C6E4C" w:rsidRPr="00B03BAF" w:rsidRDefault="000C6E4C" w:rsidP="00466BCC">
      <w:pPr>
        <w:numPr>
          <w:ilvl w:val="1"/>
          <w:numId w:val="334"/>
        </w:numPr>
      </w:pPr>
      <w:r w:rsidRPr="00B03BAF">
        <w:t>Other</w:t>
      </w:r>
    </w:p>
    <w:p w14:paraId="1B0E5BC9" w14:textId="77777777" w:rsidR="000C6E4C" w:rsidRPr="00B03BAF" w:rsidRDefault="000C6E4C" w:rsidP="00466BCC">
      <w:pPr>
        <w:numPr>
          <w:ilvl w:val="2"/>
          <w:numId w:val="334"/>
        </w:numPr>
      </w:pPr>
      <w:r w:rsidRPr="00B03BAF">
        <w:t>JVET-V0062 AHG9: Picture quality metrics SEI message [Y. He, M. Coban, M. Karczewicz (Qualcomm)]</w:t>
      </w:r>
    </w:p>
    <w:p w14:paraId="10E3F7D4" w14:textId="77777777" w:rsidR="000C6E4C" w:rsidRPr="00B03BAF" w:rsidRDefault="000C6E4C" w:rsidP="00466BCC">
      <w:pPr>
        <w:numPr>
          <w:ilvl w:val="2"/>
          <w:numId w:val="334"/>
        </w:numPr>
      </w:pPr>
      <w:r w:rsidRPr="00B03BAF">
        <w:t>JVET-V0069 AHG9: Decoded GDR clean area hash SEI message [L. Wang, S. Hong, K. Panusopone, M. M. Hannuksela (Nokia)]</w:t>
      </w:r>
    </w:p>
    <w:p w14:paraId="14A73046" w14:textId="77777777" w:rsidR="000C6E4C" w:rsidRPr="00B03BAF" w:rsidRDefault="000C6E4C" w:rsidP="00466BCC">
      <w:pPr>
        <w:numPr>
          <w:ilvl w:val="2"/>
          <w:numId w:val="334"/>
        </w:numPr>
      </w:pPr>
      <w:r w:rsidRPr="00B03BAF">
        <w:t xml:space="preserve">JVET-V0071 AHG9: Temporal sublayer information SEI message [R. Sjöberg, M. Pettersson, M. </w:t>
      </w:r>
      <w:proofErr w:type="spellStart"/>
      <w:r w:rsidRPr="00B03BAF">
        <w:t>Damghanian</w:t>
      </w:r>
      <w:proofErr w:type="spellEnd"/>
      <w:r w:rsidRPr="00B03BAF">
        <w:t>, J. Ström (Ericsson)]</w:t>
      </w:r>
    </w:p>
    <w:p w14:paraId="6CF3A001" w14:textId="72377C81" w:rsidR="000C6E4C" w:rsidRPr="00B03BAF" w:rsidRDefault="000C6E4C" w:rsidP="00466BCC">
      <w:pPr>
        <w:numPr>
          <w:ilvl w:val="2"/>
          <w:numId w:val="334"/>
        </w:numPr>
      </w:pPr>
      <w:r w:rsidRPr="00B03BAF">
        <w:lastRenderedPageBreak/>
        <w:t xml:space="preserve">JVET-V0108 AHG9: Colour Transform Information SEI message [E. François, M. </w:t>
      </w:r>
      <w:r w:rsidR="00040989" w:rsidRPr="00B03BAF">
        <w:t>Radosavljević</w:t>
      </w:r>
      <w:r w:rsidRPr="00B03BAF">
        <w:t xml:space="preserve">, P. de Lagrange, F. </w:t>
      </w:r>
      <w:r w:rsidR="0099354A" w:rsidRPr="00B03BAF">
        <w:t>Le Léannec</w:t>
      </w:r>
      <w:r w:rsidRPr="00B03BAF">
        <w:t xml:space="preserve"> (</w:t>
      </w:r>
      <w:proofErr w:type="spellStart"/>
      <w:r w:rsidRPr="00B03BAF">
        <w:t>InterDigital</w:t>
      </w:r>
      <w:proofErr w:type="spellEnd"/>
      <w:r w:rsidRPr="00B03BAF">
        <w:t>)]</w:t>
      </w:r>
    </w:p>
    <w:p w14:paraId="594E3781" w14:textId="28B15864" w:rsidR="000C6E4C" w:rsidRPr="00B03BAF" w:rsidRDefault="000C6E4C" w:rsidP="005622AD">
      <w:pPr>
        <w:keepNext/>
        <w:numPr>
          <w:ilvl w:val="0"/>
          <w:numId w:val="334"/>
        </w:numPr>
      </w:pPr>
      <w:r w:rsidRPr="00B03BAF">
        <w:t>SEI messages previously adopted in AVC, HEVC, VVC, and VSEI</w:t>
      </w:r>
    </w:p>
    <w:p w14:paraId="28B4347E" w14:textId="77777777" w:rsidR="000C6E4C" w:rsidRPr="00B03BAF" w:rsidRDefault="000C6E4C" w:rsidP="00466BCC">
      <w:pPr>
        <w:numPr>
          <w:ilvl w:val="1"/>
          <w:numId w:val="334"/>
        </w:numPr>
      </w:pPr>
      <w:r w:rsidRPr="00B03BAF">
        <w:t>JVET-V0061AHG9: Display orientation information SEI message [Y. He, M. Coban, M. Karczewicz (Qualcomm), J. Boyce (Intel)]</w:t>
      </w:r>
    </w:p>
    <w:p w14:paraId="244E9D71" w14:textId="77777777" w:rsidR="000C6E4C" w:rsidRPr="00B03BAF" w:rsidRDefault="000C6E4C" w:rsidP="00466BCC">
      <w:pPr>
        <w:numPr>
          <w:ilvl w:val="1"/>
          <w:numId w:val="334"/>
        </w:numPr>
      </w:pPr>
      <w:r w:rsidRPr="00B03BAF">
        <w:t>JVET-V0063 AHG9: On the scalability dimension information SEI message [Y. Wang, Y.-K. Wang, L. Zhang (</w:t>
      </w:r>
      <w:proofErr w:type="spellStart"/>
      <w:r w:rsidRPr="00B03BAF">
        <w:t>Bytedance</w:t>
      </w:r>
      <w:proofErr w:type="spellEnd"/>
      <w:r w:rsidRPr="00B03BAF">
        <w:t>)]</w:t>
      </w:r>
    </w:p>
    <w:p w14:paraId="76FABF74" w14:textId="77777777" w:rsidR="000C6E4C" w:rsidRPr="00B03BAF" w:rsidRDefault="000C6E4C" w:rsidP="00466BCC">
      <w:pPr>
        <w:numPr>
          <w:ilvl w:val="1"/>
          <w:numId w:val="334"/>
        </w:numPr>
      </w:pPr>
      <w:r w:rsidRPr="00B03BAF">
        <w:t>JVET-V0064 AHG9: On the MAI, DRI, and ACI SEI messages and their interactions with the SDI SEI message [Y.-K. Wang, Y. Wang, L. Zhang (</w:t>
      </w:r>
      <w:proofErr w:type="spellStart"/>
      <w:r w:rsidRPr="00B03BAF">
        <w:t>Bytedance</w:t>
      </w:r>
      <w:proofErr w:type="spellEnd"/>
      <w:r w:rsidRPr="00B03BAF">
        <w:t>)]</w:t>
      </w:r>
    </w:p>
    <w:p w14:paraId="0C8FC951" w14:textId="77777777" w:rsidR="000C6E4C" w:rsidRPr="00B03BAF" w:rsidRDefault="000C6E4C" w:rsidP="00466BCC">
      <w:pPr>
        <w:numPr>
          <w:ilvl w:val="1"/>
          <w:numId w:val="334"/>
        </w:numPr>
      </w:pPr>
      <w:r w:rsidRPr="00B03BAF">
        <w:t>JVET-V0065 AHG9: On the DRAP and EDRAP indication SEI messages [Y.-K. Wang, L. Zhang, Y. Wang (</w:t>
      </w:r>
      <w:proofErr w:type="spellStart"/>
      <w:r w:rsidRPr="00B03BAF">
        <w:t>Bytedance</w:t>
      </w:r>
      <w:proofErr w:type="spellEnd"/>
      <w:r w:rsidRPr="00B03BAF">
        <w:t>)]</w:t>
      </w:r>
    </w:p>
    <w:p w14:paraId="032AEBCA" w14:textId="77777777" w:rsidR="000C6E4C" w:rsidRPr="00B03BAF" w:rsidRDefault="000C6E4C" w:rsidP="00466BCC">
      <w:pPr>
        <w:numPr>
          <w:ilvl w:val="1"/>
          <w:numId w:val="334"/>
        </w:numPr>
      </w:pPr>
      <w:r w:rsidRPr="00B03BAF">
        <w:t>JVET-V0093 AHG9: Film grain estimation and film grain synthesis for VVC – SEI message characteristics, film grain estimation and film grain synthesis modules [Miloš Radosavljević, Edouard François (</w:t>
      </w:r>
      <w:proofErr w:type="spellStart"/>
      <w:r w:rsidRPr="00B03BAF">
        <w:t>InterDigital</w:t>
      </w:r>
      <w:proofErr w:type="spellEnd"/>
      <w:r w:rsidRPr="00B03BAF">
        <w:t>)]</w:t>
      </w:r>
    </w:p>
    <w:p w14:paraId="20A4632D" w14:textId="145F96CF" w:rsidR="000C6E4C" w:rsidRPr="00B03BAF" w:rsidRDefault="000C6E4C" w:rsidP="005622AD">
      <w:pPr>
        <w:keepNext/>
        <w:numPr>
          <w:ilvl w:val="0"/>
          <w:numId w:val="334"/>
        </w:numPr>
      </w:pPr>
      <w:r w:rsidRPr="00B03BAF">
        <w:t>On possible mandatory post processing in the context of SEI messages</w:t>
      </w:r>
    </w:p>
    <w:p w14:paraId="5D7D7111" w14:textId="77777777" w:rsidR="000C6E4C" w:rsidRPr="00B03BAF" w:rsidRDefault="000C6E4C" w:rsidP="00466BCC">
      <w:pPr>
        <w:numPr>
          <w:ilvl w:val="1"/>
          <w:numId w:val="334"/>
        </w:numPr>
      </w:pPr>
      <w:r w:rsidRPr="00B03BAF">
        <w:t>JVET-V0113 Thoughts on SEI messages [Walt Husak]</w:t>
      </w:r>
    </w:p>
    <w:p w14:paraId="3067811A" w14:textId="51821699" w:rsidR="000C6E4C" w:rsidRPr="00B03BAF" w:rsidRDefault="000C6E4C" w:rsidP="005622AD">
      <w:pPr>
        <w:keepNext/>
        <w:numPr>
          <w:ilvl w:val="0"/>
          <w:numId w:val="334"/>
        </w:numPr>
      </w:pPr>
      <w:r w:rsidRPr="00B03BAF">
        <w:t>Crosschecks</w:t>
      </w:r>
    </w:p>
    <w:p w14:paraId="0DD099D1" w14:textId="77777777" w:rsidR="000C6E4C" w:rsidRPr="00B03BAF" w:rsidRDefault="000C6E4C" w:rsidP="00466BCC">
      <w:pPr>
        <w:numPr>
          <w:ilvl w:val="1"/>
          <w:numId w:val="334"/>
        </w:numPr>
      </w:pPr>
      <w:r w:rsidRPr="00B03BAF">
        <w:t xml:space="preserve">JVET-V0151 Crosscheck of JVET-V0093 (AHG9: Film grain estimation and film grain synthesis for VVC Film grain characteristics SEI </w:t>
      </w:r>
      <w:proofErr w:type="gramStart"/>
      <w:r w:rsidRPr="00B03BAF">
        <w:t>message ,</w:t>
      </w:r>
      <w:proofErr w:type="gramEnd"/>
      <w:r w:rsidRPr="00B03BAF">
        <w:t xml:space="preserve"> film grain estimation and film grain synthesis modules) [P. Yin, </w:t>
      </w:r>
      <w:proofErr w:type="spellStart"/>
      <w:r w:rsidRPr="00B03BAF">
        <w:t>S.McCarthy</w:t>
      </w:r>
      <w:proofErr w:type="spellEnd"/>
      <w:r w:rsidRPr="00B03BAF">
        <w:t xml:space="preserve"> (Dolby)]</w:t>
      </w:r>
    </w:p>
    <w:p w14:paraId="16A99276" w14:textId="77777777" w:rsidR="000C6E4C" w:rsidRPr="00B03BAF" w:rsidRDefault="000C6E4C" w:rsidP="00466BCC">
      <w:pPr>
        <w:numPr>
          <w:ilvl w:val="1"/>
          <w:numId w:val="334"/>
        </w:numPr>
      </w:pPr>
      <w:r w:rsidRPr="00B03BAF">
        <w:t xml:space="preserve">JVET-V0152 </w:t>
      </w:r>
      <w:r w:rsidRPr="00B03BAF">
        <w:tab/>
        <w:t>Crosscheck of JVET-V0108 (AHG9: Colour Transform Information SEI message) [F. Pu (Dolby)]</w:t>
      </w:r>
    </w:p>
    <w:p w14:paraId="15DC2A5D" w14:textId="2AA0FF6B" w:rsidR="000C6E4C" w:rsidRPr="00B03BAF" w:rsidRDefault="000C6E4C" w:rsidP="000C6E4C">
      <w:r w:rsidRPr="00B03BAF">
        <w:t>The regular JVET e-mail reflector was used for discussions (jvet@lists.rwth-aachen.de) with [AHG9] in message headers. There were no emails besides the AHG kickoff message sent to the JVET reflector during the AHG period.</w:t>
      </w:r>
    </w:p>
    <w:p w14:paraId="725C5271" w14:textId="0CDF9CD6" w:rsidR="000C6E4C" w:rsidRPr="00B03BAF" w:rsidRDefault="000C6E4C" w:rsidP="000C6E4C">
      <w:r w:rsidRPr="00B03BAF">
        <w:t>The AHG recommend</w:t>
      </w:r>
      <w:r w:rsidR="00DE447A" w:rsidRPr="00B03BAF">
        <w:t>ed</w:t>
      </w:r>
      <w:r w:rsidRPr="00B03BAF">
        <w:t xml:space="preserve"> to</w:t>
      </w:r>
      <w:r w:rsidR="00DE447A" w:rsidRPr="00B03BAF">
        <w:t xml:space="preserve"> r</w:t>
      </w:r>
      <w:r w:rsidRPr="00B03BAF">
        <w:t>eview all related contributions</w:t>
      </w:r>
      <w:r w:rsidR="00DE447A" w:rsidRPr="00B03BAF">
        <w:t xml:space="preserve"> and c</w:t>
      </w:r>
      <w:r w:rsidRPr="00B03BAF">
        <w:t>ontinue SEI messages studies.</w:t>
      </w:r>
    </w:p>
    <w:p w14:paraId="0E65ACF6" w14:textId="1F8CC1EB" w:rsidR="000302D8" w:rsidRPr="00B03BAF" w:rsidRDefault="00DF78F9" w:rsidP="000302D8">
      <w:pPr>
        <w:pStyle w:val="Heading9"/>
        <w:rPr>
          <w:rFonts w:eastAsia="Times New Roman"/>
          <w:szCs w:val="24"/>
          <w:lang w:val="en-CA"/>
        </w:rPr>
      </w:pPr>
      <w:hyperlink r:id="rId81" w:history="1">
        <w:r w:rsidR="000302D8" w:rsidRPr="00B03BAF">
          <w:rPr>
            <w:rFonts w:eastAsia="Times New Roman"/>
            <w:color w:val="0000FF"/>
            <w:szCs w:val="24"/>
            <w:u w:val="single"/>
            <w:lang w:val="en-CA"/>
          </w:rPr>
          <w:t>JVET-V0010</w:t>
        </w:r>
      </w:hyperlink>
      <w:r w:rsidR="000302D8" w:rsidRPr="00B03BAF">
        <w:rPr>
          <w:rFonts w:eastAsia="Times New Roman"/>
          <w:szCs w:val="24"/>
          <w:lang w:val="en-CA"/>
        </w:rPr>
        <w:t xml:space="preserve"> JVET AHG report: Encoding algorithm optimization (AHG10) [A. Duenas, A. Tourapis, A. Norkin, R. Sjöberg]</w:t>
      </w:r>
    </w:p>
    <w:p w14:paraId="3A21AB71" w14:textId="77777777" w:rsidR="00B250B9" w:rsidRPr="00B03BAF" w:rsidRDefault="00B250B9" w:rsidP="005622AD">
      <w:pPr>
        <w:keepNext/>
      </w:pPr>
      <w:r w:rsidRPr="00B03BAF">
        <w:t>The following input documents were identified to be related to this AHG:</w:t>
      </w:r>
    </w:p>
    <w:p w14:paraId="38BAD23C" w14:textId="7C733018" w:rsidR="00B250B9" w:rsidRPr="00B03BAF" w:rsidRDefault="00B250B9" w:rsidP="00466BCC">
      <w:pPr>
        <w:keepNext/>
        <w:rPr>
          <w:i/>
          <w:iCs/>
        </w:rPr>
      </w:pPr>
      <w:r w:rsidRPr="00B03BAF">
        <w:rPr>
          <w:i/>
          <w:iCs/>
        </w:rPr>
        <w:t>JVET-V0056 [AHG10] GOP-based temporal filter improvements</w:t>
      </w:r>
    </w:p>
    <w:p w14:paraId="72202CDF" w14:textId="79906394" w:rsidR="00B250B9" w:rsidRPr="00B03BAF" w:rsidRDefault="00B250B9" w:rsidP="00B250B9">
      <w:r w:rsidRPr="00B03BAF">
        <w:t>This contribution proposes a set of changes to the GOP-based temporal filter in the VTM that aim at improving the BD-rate performance. These changes were first proposed in JVET-U0056.</w:t>
      </w:r>
    </w:p>
    <w:p w14:paraId="5766687D" w14:textId="77777777" w:rsidR="00B250B9" w:rsidRPr="00B03BAF" w:rsidRDefault="00B250B9" w:rsidP="00B250B9">
      <w:r w:rsidRPr="00B03BAF">
        <w:t xml:space="preserve">The average Y/U/V BD-rate improvements using the VTM-12 CTC are reported to be equal to −1.4%/−1.0%/−1.1% for RA for the 3 colour </w:t>
      </w:r>
      <w:proofErr w:type="gramStart"/>
      <w:r w:rsidRPr="00B03BAF">
        <w:t>components</w:t>
      </w:r>
      <w:proofErr w:type="gramEnd"/>
      <w:r w:rsidRPr="00B03BAF">
        <w:t xml:space="preserve"> respectively. All BDR numbers were computed using the unfiltered source sequences as the reference.</w:t>
      </w:r>
    </w:p>
    <w:p w14:paraId="0EC35875" w14:textId="275A2CCB" w:rsidR="00B250B9" w:rsidRPr="00B03BAF" w:rsidRDefault="00B250B9" w:rsidP="00B250B9">
      <w:r w:rsidRPr="00B03BAF">
        <w:t xml:space="preserve">In addition, the same changes were implemented in the HM where the BD-rate improvements were found to be equal to </w:t>
      </w:r>
      <w:r w:rsidR="0073374B" w:rsidRPr="00B03BAF">
        <w:t>−</w:t>
      </w:r>
      <w:r w:rsidRPr="00B03BAF">
        <w:t>1.0%/</w:t>
      </w:r>
      <w:r w:rsidR="0073374B" w:rsidRPr="00B03BAF">
        <w:t>−</w:t>
      </w:r>
      <w:r w:rsidRPr="00B03BAF">
        <w:t>1.0%/</w:t>
      </w:r>
      <w:r w:rsidR="0073374B" w:rsidRPr="00B03BAF">
        <w:t>−</w:t>
      </w:r>
      <w:r w:rsidRPr="00B03BAF">
        <w:t>1.0% under the same conditions.</w:t>
      </w:r>
    </w:p>
    <w:p w14:paraId="77253A32" w14:textId="77777777" w:rsidR="00B250B9" w:rsidRPr="00B03BAF" w:rsidRDefault="00B250B9" w:rsidP="00B250B9">
      <w:r w:rsidRPr="00B03BAF">
        <w:t xml:space="preserve">The VTM proposal itself is unchanged since JVET-U0056, except for fixing a bug regarding motion compensation of blocks along the edge a picture. The code for the original proposal has been available since 2021-01-22 on the VTM </w:t>
      </w:r>
      <w:proofErr w:type="spellStart"/>
      <w:r w:rsidRPr="00B03BAF">
        <w:t>Github</w:t>
      </w:r>
      <w:proofErr w:type="spellEnd"/>
      <w:r w:rsidRPr="00B03BAF">
        <w:t>.</w:t>
      </w:r>
    </w:p>
    <w:p w14:paraId="6A368B1F" w14:textId="77777777" w:rsidR="00B250B9" w:rsidRPr="00B03BAF" w:rsidRDefault="00B250B9" w:rsidP="00B250B9">
      <w:r w:rsidRPr="00B03BAF">
        <w:t>Subjective viewing has been carried out by the proponents, where the anchor and test were found to have similar quality for all viewed sequences.</w:t>
      </w:r>
    </w:p>
    <w:p w14:paraId="498400F3" w14:textId="77777777" w:rsidR="00B250B9" w:rsidRPr="00B03BAF" w:rsidRDefault="00B250B9" w:rsidP="00B250B9">
      <w:r w:rsidRPr="00B03BAF">
        <w:lastRenderedPageBreak/>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Pr="00B03BAF" w:rsidRDefault="00B250B9" w:rsidP="00B250B9">
      <w:r w:rsidRPr="00B03BAF">
        <w:t xml:space="preserve">We do observe a relationship of the QP used with both the performance of this scheme as well as its impact on encoder and decoder complexity. In particular, for the lower QP values, </w:t>
      </w:r>
      <w:proofErr w:type="gramStart"/>
      <w:r w:rsidRPr="00B03BAF">
        <w:t>i.e.</w:t>
      </w:r>
      <w:proofErr w:type="gramEnd"/>
      <w:r w:rsidRPr="00B03BAF">
        <w:t xml:space="preserv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6378465E" w14:textId="521BBAE8" w:rsidR="00B250B9" w:rsidRPr="00B03BAF" w:rsidRDefault="00B250B9" w:rsidP="005622AD">
      <w:pPr>
        <w:spacing w:after="136"/>
      </w:pPr>
      <w:r w:rsidRPr="00B03BAF">
        <w:t>The proposal was implemented on top of VTM-12.0. The method is applied for RA coding only. The BD-rate result relative to VTM-12.0 is reported below.</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64C85F30" w14:textId="77777777" w:rsidTr="00B250B9">
        <w:trPr>
          <w:trHeight w:val="255"/>
        </w:trPr>
        <w:tc>
          <w:tcPr>
            <w:tcW w:w="1640" w:type="dxa"/>
            <w:noWrap/>
            <w:vAlign w:val="center"/>
            <w:hideMark/>
          </w:tcPr>
          <w:p w14:paraId="18305E37"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03BAF" w:rsidRDefault="00B250B9" w:rsidP="009243DF">
            <w:pPr>
              <w:keepNext/>
              <w:spacing w:before="0"/>
              <w:jc w:val="center"/>
              <w:rPr>
                <w:b/>
                <w:bCs/>
              </w:rPr>
            </w:pPr>
            <w:r w:rsidRPr="00B03BAF">
              <w:rPr>
                <w:b/>
                <w:bCs/>
              </w:rPr>
              <w:t>Over VTM-12.0</w:t>
            </w:r>
          </w:p>
        </w:tc>
      </w:tr>
      <w:tr w:rsidR="00B250B9" w:rsidRPr="00B03BAF" w14:paraId="0AFE8561" w14:textId="77777777" w:rsidTr="00B250B9">
        <w:trPr>
          <w:trHeight w:val="255"/>
        </w:trPr>
        <w:tc>
          <w:tcPr>
            <w:tcW w:w="1640" w:type="dxa"/>
            <w:noWrap/>
            <w:vAlign w:val="center"/>
            <w:hideMark/>
          </w:tcPr>
          <w:p w14:paraId="75F8AA26"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518D19"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0424D0B7" w14:textId="77777777" w:rsidR="00B250B9" w:rsidRPr="00B03BAF" w:rsidRDefault="00B250B9" w:rsidP="009243DF">
            <w:pPr>
              <w:keepNext/>
              <w:spacing w:before="0"/>
              <w:jc w:val="center"/>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03BAF" w:rsidRDefault="00B250B9" w:rsidP="009243DF">
            <w:pPr>
              <w:keepNext/>
              <w:spacing w:before="0"/>
              <w:jc w:val="center"/>
            </w:pPr>
            <w:proofErr w:type="spellStart"/>
            <w:r w:rsidRPr="00B03BAF">
              <w:t>DecT</w:t>
            </w:r>
            <w:proofErr w:type="spellEnd"/>
          </w:p>
        </w:tc>
      </w:tr>
      <w:tr w:rsidR="00B250B9" w:rsidRPr="00B03BAF"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03BAF" w:rsidRDefault="00B250B9" w:rsidP="00466BCC">
            <w:pPr>
              <w:keepNext/>
              <w:spacing w:before="0"/>
            </w:pPr>
            <w:r w:rsidRPr="00B03BAF">
              <w:t>Class A1</w:t>
            </w:r>
          </w:p>
        </w:tc>
        <w:tc>
          <w:tcPr>
            <w:tcW w:w="1144" w:type="dxa"/>
            <w:noWrap/>
            <w:vAlign w:val="center"/>
            <w:hideMark/>
          </w:tcPr>
          <w:p w14:paraId="443E942E" w14:textId="77777777" w:rsidR="00B250B9" w:rsidRPr="00B03BAF" w:rsidRDefault="00B250B9" w:rsidP="009243DF">
            <w:pPr>
              <w:keepNext/>
              <w:spacing w:before="0"/>
              <w:jc w:val="center"/>
            </w:pPr>
            <w:r w:rsidRPr="00B03BAF">
              <w:t>-1.83%</w:t>
            </w:r>
          </w:p>
        </w:tc>
        <w:tc>
          <w:tcPr>
            <w:tcW w:w="1144" w:type="dxa"/>
            <w:noWrap/>
            <w:vAlign w:val="center"/>
            <w:hideMark/>
          </w:tcPr>
          <w:p w14:paraId="2FC7700B" w14:textId="77777777" w:rsidR="00B250B9" w:rsidRPr="00B03BAF" w:rsidRDefault="00B250B9" w:rsidP="009243DF">
            <w:pPr>
              <w:keepNext/>
              <w:spacing w:before="0"/>
              <w:jc w:val="center"/>
            </w:pPr>
            <w:r w:rsidRPr="00B03BAF">
              <w:t>-1.86%</w:t>
            </w:r>
          </w:p>
        </w:tc>
        <w:tc>
          <w:tcPr>
            <w:tcW w:w="1144" w:type="dxa"/>
            <w:tcBorders>
              <w:top w:val="nil"/>
              <w:left w:val="nil"/>
              <w:bottom w:val="nil"/>
              <w:right w:val="single" w:sz="4" w:space="0" w:color="auto"/>
            </w:tcBorders>
            <w:noWrap/>
            <w:vAlign w:val="center"/>
            <w:hideMark/>
          </w:tcPr>
          <w:p w14:paraId="11222CD7" w14:textId="77777777" w:rsidR="00B250B9" w:rsidRPr="00B03BAF" w:rsidRDefault="00B250B9" w:rsidP="009243DF">
            <w:pPr>
              <w:keepNext/>
              <w:spacing w:before="0"/>
              <w:jc w:val="center"/>
            </w:pPr>
            <w:r w:rsidRPr="00B03BAF">
              <w:t>-2.55%</w:t>
            </w:r>
          </w:p>
        </w:tc>
        <w:tc>
          <w:tcPr>
            <w:tcW w:w="934" w:type="dxa"/>
            <w:noWrap/>
            <w:vAlign w:val="center"/>
            <w:hideMark/>
          </w:tcPr>
          <w:p w14:paraId="671EFB96" w14:textId="77777777" w:rsidR="00B250B9" w:rsidRPr="00B03BAF" w:rsidRDefault="00B250B9" w:rsidP="009243DF">
            <w:pPr>
              <w:keepNext/>
              <w:spacing w:before="0"/>
              <w:jc w:val="center"/>
            </w:pPr>
            <w:r w:rsidRPr="00B03BAF">
              <w:t>93%</w:t>
            </w:r>
          </w:p>
        </w:tc>
        <w:tc>
          <w:tcPr>
            <w:tcW w:w="934" w:type="dxa"/>
            <w:tcBorders>
              <w:top w:val="nil"/>
              <w:left w:val="nil"/>
              <w:bottom w:val="nil"/>
              <w:right w:val="single" w:sz="8" w:space="0" w:color="auto"/>
            </w:tcBorders>
            <w:noWrap/>
            <w:vAlign w:val="center"/>
            <w:hideMark/>
          </w:tcPr>
          <w:p w14:paraId="2AA68E46" w14:textId="77777777" w:rsidR="00B250B9" w:rsidRPr="00B03BAF" w:rsidRDefault="00B250B9" w:rsidP="009243DF">
            <w:pPr>
              <w:keepNext/>
              <w:spacing w:before="0"/>
              <w:jc w:val="center"/>
            </w:pPr>
            <w:r w:rsidRPr="00B03BAF">
              <w:t>95%</w:t>
            </w:r>
          </w:p>
        </w:tc>
      </w:tr>
      <w:tr w:rsidR="00B250B9" w:rsidRPr="00B03BAF"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03BAF" w:rsidRDefault="00B250B9" w:rsidP="00466BCC">
            <w:pPr>
              <w:keepNext/>
              <w:spacing w:before="0"/>
            </w:pPr>
            <w:r w:rsidRPr="00B03BAF">
              <w:t>Class A2</w:t>
            </w:r>
          </w:p>
        </w:tc>
        <w:tc>
          <w:tcPr>
            <w:tcW w:w="1144" w:type="dxa"/>
            <w:noWrap/>
            <w:vAlign w:val="center"/>
            <w:hideMark/>
          </w:tcPr>
          <w:p w14:paraId="5E9CF1DD" w14:textId="77777777" w:rsidR="00B250B9" w:rsidRPr="00B03BAF" w:rsidRDefault="00B250B9" w:rsidP="009243DF">
            <w:pPr>
              <w:keepNext/>
              <w:spacing w:before="0"/>
              <w:jc w:val="center"/>
            </w:pPr>
            <w:r w:rsidRPr="00B03BAF">
              <w:t>-1.07%</w:t>
            </w:r>
          </w:p>
        </w:tc>
        <w:tc>
          <w:tcPr>
            <w:tcW w:w="1144" w:type="dxa"/>
            <w:noWrap/>
            <w:vAlign w:val="center"/>
            <w:hideMark/>
          </w:tcPr>
          <w:p w14:paraId="45F78DF7" w14:textId="77777777" w:rsidR="00B250B9" w:rsidRPr="00B03BAF" w:rsidRDefault="00B250B9" w:rsidP="009243DF">
            <w:pPr>
              <w:keepNext/>
              <w:spacing w:before="0"/>
              <w:jc w:val="center"/>
            </w:pPr>
            <w:r w:rsidRPr="00B03BAF">
              <w:t>-0.78%</w:t>
            </w:r>
          </w:p>
        </w:tc>
        <w:tc>
          <w:tcPr>
            <w:tcW w:w="1144" w:type="dxa"/>
            <w:tcBorders>
              <w:top w:val="nil"/>
              <w:left w:val="nil"/>
              <w:bottom w:val="nil"/>
              <w:right w:val="single" w:sz="4" w:space="0" w:color="auto"/>
            </w:tcBorders>
            <w:noWrap/>
            <w:vAlign w:val="center"/>
            <w:hideMark/>
          </w:tcPr>
          <w:p w14:paraId="450E1F09" w14:textId="77777777" w:rsidR="00B250B9" w:rsidRPr="00B03BAF" w:rsidRDefault="00B250B9" w:rsidP="009243DF">
            <w:pPr>
              <w:keepNext/>
              <w:spacing w:before="0"/>
              <w:jc w:val="center"/>
            </w:pPr>
            <w:r w:rsidRPr="00B03BAF">
              <w:t>-0.79%</w:t>
            </w:r>
          </w:p>
        </w:tc>
        <w:tc>
          <w:tcPr>
            <w:tcW w:w="934" w:type="dxa"/>
            <w:noWrap/>
            <w:vAlign w:val="center"/>
            <w:hideMark/>
          </w:tcPr>
          <w:p w14:paraId="49C98219" w14:textId="77777777" w:rsidR="00B250B9" w:rsidRPr="00B03BAF" w:rsidRDefault="00B250B9" w:rsidP="009243DF">
            <w:pPr>
              <w:keepNext/>
              <w:spacing w:before="0"/>
              <w:jc w:val="center"/>
            </w:pPr>
            <w:r w:rsidRPr="00B03BAF">
              <w:t>97%</w:t>
            </w:r>
          </w:p>
        </w:tc>
        <w:tc>
          <w:tcPr>
            <w:tcW w:w="934" w:type="dxa"/>
            <w:tcBorders>
              <w:top w:val="nil"/>
              <w:left w:val="nil"/>
              <w:bottom w:val="nil"/>
              <w:right w:val="single" w:sz="8" w:space="0" w:color="auto"/>
            </w:tcBorders>
            <w:noWrap/>
            <w:vAlign w:val="center"/>
            <w:hideMark/>
          </w:tcPr>
          <w:p w14:paraId="5290CD27" w14:textId="77777777" w:rsidR="00B250B9" w:rsidRPr="00B03BAF" w:rsidRDefault="00B250B9" w:rsidP="009243DF">
            <w:pPr>
              <w:keepNext/>
              <w:spacing w:before="0"/>
              <w:jc w:val="center"/>
            </w:pPr>
            <w:r w:rsidRPr="00B03BAF">
              <w:t>104%</w:t>
            </w:r>
          </w:p>
        </w:tc>
      </w:tr>
      <w:tr w:rsidR="00B250B9" w:rsidRPr="00B03BAF"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03BAF" w:rsidRDefault="00B250B9" w:rsidP="00466BCC">
            <w:pPr>
              <w:keepNext/>
              <w:spacing w:before="0"/>
            </w:pPr>
            <w:r w:rsidRPr="00B03BAF">
              <w:t>Class B</w:t>
            </w:r>
          </w:p>
        </w:tc>
        <w:tc>
          <w:tcPr>
            <w:tcW w:w="1144" w:type="dxa"/>
            <w:noWrap/>
            <w:vAlign w:val="center"/>
            <w:hideMark/>
          </w:tcPr>
          <w:p w14:paraId="02599A9A" w14:textId="77777777" w:rsidR="00B250B9" w:rsidRPr="00B03BAF" w:rsidRDefault="00B250B9" w:rsidP="009243DF">
            <w:pPr>
              <w:keepNext/>
              <w:spacing w:before="0"/>
              <w:jc w:val="center"/>
            </w:pPr>
            <w:r w:rsidRPr="00B03BAF">
              <w:t>-1.40%</w:t>
            </w:r>
          </w:p>
        </w:tc>
        <w:tc>
          <w:tcPr>
            <w:tcW w:w="1144" w:type="dxa"/>
            <w:noWrap/>
            <w:vAlign w:val="center"/>
            <w:hideMark/>
          </w:tcPr>
          <w:p w14:paraId="428CADF5" w14:textId="77777777" w:rsidR="00B250B9" w:rsidRPr="00B03BAF" w:rsidRDefault="00B250B9" w:rsidP="009243DF">
            <w:pPr>
              <w:keepNext/>
              <w:spacing w:before="0"/>
              <w:jc w:val="center"/>
            </w:pPr>
            <w:r w:rsidRPr="00B03BAF">
              <w:t>-0.95%</w:t>
            </w:r>
          </w:p>
        </w:tc>
        <w:tc>
          <w:tcPr>
            <w:tcW w:w="1144" w:type="dxa"/>
            <w:tcBorders>
              <w:top w:val="nil"/>
              <w:left w:val="nil"/>
              <w:bottom w:val="nil"/>
              <w:right w:val="single" w:sz="4" w:space="0" w:color="auto"/>
            </w:tcBorders>
            <w:noWrap/>
            <w:vAlign w:val="center"/>
            <w:hideMark/>
          </w:tcPr>
          <w:p w14:paraId="29FA69B2" w14:textId="77777777" w:rsidR="00B250B9" w:rsidRPr="00B03BAF" w:rsidRDefault="00B250B9" w:rsidP="009243DF">
            <w:pPr>
              <w:keepNext/>
              <w:spacing w:before="0"/>
              <w:jc w:val="center"/>
            </w:pPr>
            <w:r w:rsidRPr="00B03BAF">
              <w:t>-0.98%</w:t>
            </w:r>
          </w:p>
        </w:tc>
        <w:tc>
          <w:tcPr>
            <w:tcW w:w="934" w:type="dxa"/>
            <w:noWrap/>
            <w:vAlign w:val="center"/>
            <w:hideMark/>
          </w:tcPr>
          <w:p w14:paraId="06B5AC68" w14:textId="77777777" w:rsidR="00B250B9" w:rsidRPr="00B03BAF" w:rsidRDefault="00B250B9" w:rsidP="009243DF">
            <w:pPr>
              <w:keepNext/>
              <w:spacing w:before="0"/>
              <w:jc w:val="center"/>
            </w:pPr>
            <w:r w:rsidRPr="00B03BAF">
              <w:t>95%</w:t>
            </w:r>
          </w:p>
        </w:tc>
        <w:tc>
          <w:tcPr>
            <w:tcW w:w="934" w:type="dxa"/>
            <w:tcBorders>
              <w:top w:val="nil"/>
              <w:left w:val="nil"/>
              <w:bottom w:val="nil"/>
              <w:right w:val="single" w:sz="8" w:space="0" w:color="auto"/>
            </w:tcBorders>
            <w:noWrap/>
            <w:vAlign w:val="center"/>
            <w:hideMark/>
          </w:tcPr>
          <w:p w14:paraId="02A3C3FD" w14:textId="77777777" w:rsidR="00B250B9" w:rsidRPr="00B03BAF" w:rsidRDefault="00B250B9" w:rsidP="009243DF">
            <w:pPr>
              <w:keepNext/>
              <w:spacing w:before="0"/>
              <w:jc w:val="center"/>
            </w:pPr>
            <w:r w:rsidRPr="00B03BAF">
              <w:t>93%</w:t>
            </w:r>
          </w:p>
        </w:tc>
      </w:tr>
      <w:tr w:rsidR="00B250B9" w:rsidRPr="00B03BAF"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03BAF" w:rsidRDefault="00B250B9" w:rsidP="00466BCC">
            <w:pPr>
              <w:keepNext/>
              <w:spacing w:before="0"/>
            </w:pPr>
            <w:r w:rsidRPr="00B03BAF">
              <w:t>Class C</w:t>
            </w:r>
          </w:p>
        </w:tc>
        <w:tc>
          <w:tcPr>
            <w:tcW w:w="1144" w:type="dxa"/>
            <w:noWrap/>
            <w:vAlign w:val="center"/>
            <w:hideMark/>
          </w:tcPr>
          <w:p w14:paraId="4AD06972" w14:textId="77777777" w:rsidR="00B250B9" w:rsidRPr="00B03BAF" w:rsidRDefault="00B250B9" w:rsidP="009243DF">
            <w:pPr>
              <w:keepNext/>
              <w:spacing w:before="0"/>
              <w:jc w:val="center"/>
            </w:pPr>
            <w:r w:rsidRPr="00B03BAF">
              <w:t>-1.19%</w:t>
            </w:r>
          </w:p>
        </w:tc>
        <w:tc>
          <w:tcPr>
            <w:tcW w:w="1144" w:type="dxa"/>
            <w:noWrap/>
            <w:vAlign w:val="center"/>
            <w:hideMark/>
          </w:tcPr>
          <w:p w14:paraId="386A12C1" w14:textId="77777777" w:rsidR="00B250B9" w:rsidRPr="00B03BAF" w:rsidRDefault="00B250B9" w:rsidP="009243DF">
            <w:pPr>
              <w:keepNext/>
              <w:spacing w:before="0"/>
              <w:jc w:val="center"/>
            </w:pPr>
            <w:r w:rsidRPr="00B03BAF">
              <w:t>-0.57%</w:t>
            </w:r>
          </w:p>
        </w:tc>
        <w:tc>
          <w:tcPr>
            <w:tcW w:w="1144" w:type="dxa"/>
            <w:tcBorders>
              <w:top w:val="nil"/>
              <w:left w:val="nil"/>
              <w:bottom w:val="nil"/>
              <w:right w:val="single" w:sz="4" w:space="0" w:color="auto"/>
            </w:tcBorders>
            <w:noWrap/>
            <w:vAlign w:val="center"/>
            <w:hideMark/>
          </w:tcPr>
          <w:p w14:paraId="585E55DF" w14:textId="77777777" w:rsidR="00B250B9" w:rsidRPr="00B03BAF" w:rsidRDefault="00B250B9" w:rsidP="009243DF">
            <w:pPr>
              <w:keepNext/>
              <w:spacing w:before="0"/>
              <w:jc w:val="center"/>
            </w:pPr>
            <w:r w:rsidRPr="00B03BAF">
              <w:t>-0.30%</w:t>
            </w:r>
          </w:p>
        </w:tc>
        <w:tc>
          <w:tcPr>
            <w:tcW w:w="934" w:type="dxa"/>
            <w:noWrap/>
            <w:vAlign w:val="center"/>
            <w:hideMark/>
          </w:tcPr>
          <w:p w14:paraId="36112B19" w14:textId="77777777" w:rsidR="00B250B9" w:rsidRPr="00B03BAF" w:rsidRDefault="00B250B9" w:rsidP="009243DF">
            <w:pPr>
              <w:keepNext/>
              <w:spacing w:before="0"/>
              <w:jc w:val="center"/>
            </w:pPr>
            <w:r w:rsidRPr="00B03BAF">
              <w:t>98%</w:t>
            </w:r>
          </w:p>
        </w:tc>
        <w:tc>
          <w:tcPr>
            <w:tcW w:w="934" w:type="dxa"/>
            <w:tcBorders>
              <w:top w:val="nil"/>
              <w:left w:val="nil"/>
              <w:bottom w:val="nil"/>
              <w:right w:val="single" w:sz="8" w:space="0" w:color="auto"/>
            </w:tcBorders>
            <w:noWrap/>
            <w:vAlign w:val="center"/>
            <w:hideMark/>
          </w:tcPr>
          <w:p w14:paraId="4BAF24D0" w14:textId="77777777" w:rsidR="00B250B9" w:rsidRPr="00B03BAF" w:rsidRDefault="00B250B9" w:rsidP="009243DF">
            <w:pPr>
              <w:keepNext/>
              <w:spacing w:before="0"/>
              <w:jc w:val="center"/>
            </w:pPr>
            <w:r w:rsidRPr="00B03BAF">
              <w:t>109%</w:t>
            </w:r>
          </w:p>
        </w:tc>
      </w:tr>
      <w:tr w:rsidR="00B250B9" w:rsidRPr="00B03BAF"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03BAF" w:rsidRDefault="00B250B9" w:rsidP="00466BCC">
            <w:pPr>
              <w:keepNext/>
              <w:spacing w:before="0"/>
            </w:pPr>
            <w:r w:rsidRPr="00B03BAF">
              <w:t>Class E</w:t>
            </w:r>
          </w:p>
        </w:tc>
        <w:tc>
          <w:tcPr>
            <w:tcW w:w="1144" w:type="dxa"/>
            <w:noWrap/>
            <w:vAlign w:val="center"/>
            <w:hideMark/>
          </w:tcPr>
          <w:p w14:paraId="12C9CF82" w14:textId="06507DD5" w:rsidR="00B250B9" w:rsidRPr="00B03BAF" w:rsidRDefault="00B250B9" w:rsidP="009243DF">
            <w:pPr>
              <w:keepNext/>
              <w:spacing w:before="0"/>
              <w:jc w:val="center"/>
            </w:pPr>
          </w:p>
        </w:tc>
        <w:tc>
          <w:tcPr>
            <w:tcW w:w="1144" w:type="dxa"/>
            <w:noWrap/>
            <w:vAlign w:val="center"/>
            <w:hideMark/>
          </w:tcPr>
          <w:p w14:paraId="632A6346"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6C2F6558" w14:textId="58F81531" w:rsidR="00B250B9" w:rsidRPr="00B03BAF" w:rsidRDefault="00B250B9" w:rsidP="009243DF">
            <w:pPr>
              <w:keepNext/>
              <w:spacing w:before="0"/>
              <w:jc w:val="center"/>
            </w:pPr>
          </w:p>
        </w:tc>
        <w:tc>
          <w:tcPr>
            <w:tcW w:w="934" w:type="dxa"/>
            <w:noWrap/>
            <w:vAlign w:val="center"/>
            <w:hideMark/>
          </w:tcPr>
          <w:p w14:paraId="714FD6E7" w14:textId="4051D736"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1EF45887" w14:textId="77777777" w:rsidR="00B250B9" w:rsidRPr="00B03BAF" w:rsidRDefault="00B250B9" w:rsidP="009243DF">
            <w:pPr>
              <w:keepNext/>
              <w:spacing w:before="0"/>
              <w:jc w:val="center"/>
            </w:pPr>
          </w:p>
        </w:tc>
      </w:tr>
      <w:tr w:rsidR="00B250B9" w:rsidRPr="00B03BAF"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0A6FA05E" w14:textId="77777777" w:rsidR="00B250B9" w:rsidRPr="00B03BAF" w:rsidRDefault="00B250B9" w:rsidP="009243DF">
            <w:pPr>
              <w:keepNext/>
              <w:spacing w:before="0"/>
              <w:jc w:val="center"/>
            </w:pPr>
            <w:r w:rsidRPr="00B03BAF">
              <w:t>-1.36%</w:t>
            </w:r>
          </w:p>
        </w:tc>
        <w:tc>
          <w:tcPr>
            <w:tcW w:w="1144" w:type="dxa"/>
            <w:tcBorders>
              <w:top w:val="single" w:sz="8" w:space="0" w:color="auto"/>
              <w:left w:val="nil"/>
              <w:bottom w:val="nil"/>
              <w:right w:val="nil"/>
            </w:tcBorders>
            <w:noWrap/>
            <w:vAlign w:val="center"/>
            <w:hideMark/>
          </w:tcPr>
          <w:p w14:paraId="7767EB7F" w14:textId="77777777" w:rsidR="00B250B9" w:rsidRPr="00B03BAF" w:rsidRDefault="00B250B9" w:rsidP="009243DF">
            <w:pPr>
              <w:keepNext/>
              <w:spacing w:before="0"/>
              <w:jc w:val="center"/>
            </w:pPr>
            <w:r w:rsidRPr="00B03BAF">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03BAF" w:rsidRDefault="00B250B9" w:rsidP="009243DF">
            <w:pPr>
              <w:keepNext/>
              <w:spacing w:before="0"/>
              <w:jc w:val="center"/>
            </w:pPr>
            <w:r w:rsidRPr="00B03BAF">
              <w:t>-1.08%</w:t>
            </w:r>
          </w:p>
        </w:tc>
        <w:tc>
          <w:tcPr>
            <w:tcW w:w="934" w:type="dxa"/>
            <w:tcBorders>
              <w:top w:val="single" w:sz="8" w:space="0" w:color="auto"/>
              <w:left w:val="nil"/>
              <w:bottom w:val="nil"/>
              <w:right w:val="nil"/>
            </w:tcBorders>
            <w:noWrap/>
            <w:vAlign w:val="center"/>
            <w:hideMark/>
          </w:tcPr>
          <w:p w14:paraId="012672D8" w14:textId="77777777" w:rsidR="00B250B9" w:rsidRPr="00B03BAF" w:rsidRDefault="00B250B9" w:rsidP="009243DF">
            <w:pPr>
              <w:keepNext/>
              <w:spacing w:before="0"/>
              <w:jc w:val="center"/>
            </w:pPr>
            <w:r w:rsidRPr="00B03BAF">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03BAF" w:rsidRDefault="00B250B9" w:rsidP="009243DF">
            <w:pPr>
              <w:keepNext/>
              <w:spacing w:before="0"/>
              <w:jc w:val="center"/>
            </w:pPr>
            <w:r w:rsidRPr="00B03BAF">
              <w:t>100%</w:t>
            </w:r>
          </w:p>
        </w:tc>
      </w:tr>
      <w:tr w:rsidR="00B250B9" w:rsidRPr="00B03BAF"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04A4051" w14:textId="77777777" w:rsidR="00B250B9" w:rsidRPr="00B03BAF" w:rsidRDefault="00B250B9" w:rsidP="009243DF">
            <w:pPr>
              <w:keepNext/>
              <w:spacing w:before="0"/>
              <w:jc w:val="center"/>
            </w:pPr>
            <w:r w:rsidRPr="00B03BAF">
              <w:t>-1.48%</w:t>
            </w:r>
          </w:p>
        </w:tc>
        <w:tc>
          <w:tcPr>
            <w:tcW w:w="1144" w:type="dxa"/>
            <w:tcBorders>
              <w:top w:val="single" w:sz="8" w:space="0" w:color="auto"/>
              <w:left w:val="nil"/>
              <w:bottom w:val="nil"/>
              <w:right w:val="nil"/>
            </w:tcBorders>
            <w:noWrap/>
            <w:vAlign w:val="center"/>
            <w:hideMark/>
          </w:tcPr>
          <w:p w14:paraId="2B923DCA" w14:textId="77777777" w:rsidR="00B250B9" w:rsidRPr="00B03BAF" w:rsidRDefault="00B250B9" w:rsidP="009243DF">
            <w:pPr>
              <w:keepNext/>
              <w:spacing w:before="0"/>
              <w:jc w:val="center"/>
            </w:pPr>
            <w:r w:rsidRPr="00B03BAF">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03BAF" w:rsidRDefault="00B250B9" w:rsidP="009243DF">
            <w:pPr>
              <w:keepNext/>
              <w:spacing w:before="0"/>
              <w:jc w:val="center"/>
            </w:pPr>
            <w:r w:rsidRPr="00B03BAF">
              <w:t>-0.15%</w:t>
            </w:r>
          </w:p>
        </w:tc>
        <w:tc>
          <w:tcPr>
            <w:tcW w:w="934" w:type="dxa"/>
            <w:tcBorders>
              <w:top w:val="single" w:sz="8" w:space="0" w:color="auto"/>
              <w:left w:val="nil"/>
              <w:bottom w:val="nil"/>
              <w:right w:val="nil"/>
            </w:tcBorders>
            <w:noWrap/>
            <w:vAlign w:val="center"/>
            <w:hideMark/>
          </w:tcPr>
          <w:p w14:paraId="108AC081" w14:textId="77777777" w:rsidR="00B250B9" w:rsidRPr="00B03BAF" w:rsidRDefault="00B250B9" w:rsidP="009243DF">
            <w:pPr>
              <w:keepNext/>
              <w:spacing w:before="0"/>
              <w:jc w:val="center"/>
            </w:pPr>
            <w:r w:rsidRPr="00B03BAF">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03BAF" w:rsidRDefault="00B250B9" w:rsidP="009243DF">
            <w:pPr>
              <w:keepNext/>
              <w:spacing w:before="0"/>
              <w:jc w:val="center"/>
            </w:pPr>
            <w:r w:rsidRPr="00B03BAF">
              <w:t>106%</w:t>
            </w:r>
          </w:p>
        </w:tc>
      </w:tr>
      <w:tr w:rsidR="00B250B9" w:rsidRPr="00B03BAF"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20C784F8"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nil"/>
            </w:tcBorders>
            <w:noWrap/>
            <w:vAlign w:val="center"/>
            <w:hideMark/>
          </w:tcPr>
          <w:p w14:paraId="2144EA73"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03BAF" w:rsidRDefault="00B250B9" w:rsidP="009243DF">
            <w:pPr>
              <w:spacing w:before="0"/>
              <w:jc w:val="center"/>
            </w:pPr>
            <w:r w:rsidRPr="00B03BAF">
              <w:t>0.00%</w:t>
            </w:r>
          </w:p>
        </w:tc>
        <w:tc>
          <w:tcPr>
            <w:tcW w:w="934" w:type="dxa"/>
            <w:tcBorders>
              <w:top w:val="nil"/>
              <w:left w:val="nil"/>
              <w:bottom w:val="single" w:sz="8" w:space="0" w:color="auto"/>
              <w:right w:val="nil"/>
            </w:tcBorders>
            <w:noWrap/>
            <w:vAlign w:val="center"/>
            <w:hideMark/>
          </w:tcPr>
          <w:p w14:paraId="7CD53634" w14:textId="77777777" w:rsidR="00B250B9" w:rsidRPr="00B03BAF" w:rsidRDefault="00B250B9" w:rsidP="009243DF">
            <w:pPr>
              <w:spacing w:before="0"/>
              <w:jc w:val="center"/>
            </w:pPr>
            <w:r w:rsidRPr="00B03BAF">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03BAF" w:rsidRDefault="00B250B9" w:rsidP="009243DF">
            <w:pPr>
              <w:spacing w:before="0"/>
              <w:jc w:val="center"/>
            </w:pPr>
            <w:r w:rsidRPr="00B03BAF">
              <w:t>119%</w:t>
            </w:r>
          </w:p>
        </w:tc>
      </w:tr>
    </w:tbl>
    <w:p w14:paraId="532975E4" w14:textId="0CDE3AC3" w:rsidR="00A2344A" w:rsidRPr="00B03BAF" w:rsidRDefault="00A2344A" w:rsidP="00B250B9">
      <w:r w:rsidRPr="00B03BAF">
        <w:t xml:space="preserve">It </w:t>
      </w:r>
      <w:r w:rsidR="0073374B" w:rsidRPr="00B03BAF">
        <w:t>wa</w:t>
      </w:r>
      <w:r w:rsidRPr="00B03BAF">
        <w:t xml:space="preserve">s pointed out that the encoding time may not be </w:t>
      </w:r>
      <w:proofErr w:type="gramStart"/>
      <w:r w:rsidRPr="00B03BAF">
        <w:t>reliable, but</w:t>
      </w:r>
      <w:proofErr w:type="gramEnd"/>
      <w:r w:rsidRPr="00B03BAF">
        <w:t xml:space="preserve"> includes </w:t>
      </w:r>
      <w:r w:rsidR="0073374B" w:rsidRPr="00B03BAF">
        <w:t xml:space="preserve">the </w:t>
      </w:r>
      <w:r w:rsidRPr="00B03BAF">
        <w:t>runtime of MCTF.</w:t>
      </w:r>
    </w:p>
    <w:p w14:paraId="1F280CE1" w14:textId="2E9654E1" w:rsidR="00B250B9" w:rsidRPr="00B03BAF" w:rsidRDefault="00B250B9" w:rsidP="005622AD">
      <w:pPr>
        <w:spacing w:after="136"/>
      </w:pPr>
      <w:r w:rsidRPr="00B03BAF">
        <w:t xml:space="preserve">In addition, </w:t>
      </w:r>
      <w:r w:rsidR="0073374B" w:rsidRPr="00B03BAF">
        <w:t xml:space="preserve">below </w:t>
      </w:r>
      <w:r w:rsidRPr="00B03BAF">
        <w:t>are the results when compared to VTM-12.0 without temporal filtering:</w:t>
      </w: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03BAF"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03BAF" w:rsidRDefault="00B250B9" w:rsidP="00466BCC">
            <w:pPr>
              <w:keepNext/>
              <w:spacing w:before="0"/>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03BAF" w:rsidRDefault="00B250B9" w:rsidP="009243DF">
            <w:pPr>
              <w:keepNext/>
              <w:spacing w:before="0"/>
              <w:jc w:val="center"/>
              <w:rPr>
                <w:b/>
                <w:bCs/>
              </w:rPr>
            </w:pPr>
            <w:r w:rsidRPr="00B03BAF">
              <w:rPr>
                <w:b/>
                <w:bCs/>
              </w:rPr>
              <w:t>Over VTM-12.0 with MCTF = 0</w:t>
            </w:r>
          </w:p>
        </w:tc>
      </w:tr>
      <w:tr w:rsidR="00B250B9" w:rsidRPr="00B03BAF"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03BAF" w:rsidRDefault="00B250B9" w:rsidP="00466BCC">
            <w:pPr>
              <w:keepNext/>
              <w:spacing w:before="0"/>
              <w:rPr>
                <w:b/>
                <w:bCs/>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157C8BF9"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7329AEF8" w14:textId="77777777" w:rsidR="00B250B9" w:rsidRPr="00B03BAF" w:rsidRDefault="00B250B9" w:rsidP="009243DF">
            <w:pPr>
              <w:keepNext/>
              <w:spacing w:before="0"/>
              <w:jc w:val="center"/>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03BAF" w:rsidRDefault="00B250B9" w:rsidP="009243DF">
            <w:pPr>
              <w:keepNext/>
              <w:spacing w:before="0"/>
              <w:jc w:val="center"/>
            </w:pPr>
            <w:proofErr w:type="spellStart"/>
            <w:r w:rsidRPr="00B03BAF">
              <w:t>DecT</w:t>
            </w:r>
            <w:proofErr w:type="spellEnd"/>
          </w:p>
        </w:tc>
      </w:tr>
      <w:tr w:rsidR="00B250B9" w:rsidRPr="00B03BAF"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03BAF" w:rsidRDefault="00B250B9" w:rsidP="00466BCC">
            <w:pPr>
              <w:keepNext/>
              <w:spacing w:before="0"/>
            </w:pPr>
            <w:r w:rsidRPr="00B03BAF">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03BAF" w:rsidRDefault="00B250B9" w:rsidP="009243DF">
            <w:pPr>
              <w:keepNext/>
              <w:spacing w:before="0"/>
              <w:jc w:val="center"/>
            </w:pPr>
            <w:r w:rsidRPr="00B03BAF">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03BAF" w:rsidRDefault="00B250B9" w:rsidP="009243DF">
            <w:pPr>
              <w:keepNext/>
              <w:spacing w:before="0"/>
              <w:jc w:val="center"/>
            </w:pPr>
            <w:r w:rsidRPr="00B03BAF">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03BAF" w:rsidRDefault="00B250B9" w:rsidP="009243DF">
            <w:pPr>
              <w:keepNext/>
              <w:spacing w:before="0"/>
              <w:jc w:val="center"/>
            </w:pPr>
            <w:r w:rsidRPr="00B03BAF">
              <w:t>-8.66%</w:t>
            </w:r>
          </w:p>
        </w:tc>
        <w:tc>
          <w:tcPr>
            <w:tcW w:w="812" w:type="dxa"/>
            <w:noWrap/>
            <w:vAlign w:val="center"/>
            <w:hideMark/>
          </w:tcPr>
          <w:p w14:paraId="7C620079" w14:textId="77777777" w:rsidR="00B250B9" w:rsidRPr="00B03BAF" w:rsidRDefault="00B250B9" w:rsidP="009243DF">
            <w:pPr>
              <w:keepNext/>
              <w:spacing w:before="0"/>
              <w:jc w:val="center"/>
            </w:pPr>
            <w:r w:rsidRPr="00B03BAF">
              <w:t>90%</w:t>
            </w:r>
          </w:p>
        </w:tc>
        <w:tc>
          <w:tcPr>
            <w:tcW w:w="884" w:type="dxa"/>
            <w:tcBorders>
              <w:top w:val="nil"/>
              <w:left w:val="nil"/>
              <w:bottom w:val="nil"/>
              <w:right w:val="single" w:sz="8" w:space="0" w:color="auto"/>
            </w:tcBorders>
            <w:noWrap/>
            <w:vAlign w:val="center"/>
            <w:hideMark/>
          </w:tcPr>
          <w:p w14:paraId="56B912DF" w14:textId="77777777" w:rsidR="00B250B9" w:rsidRPr="00B03BAF" w:rsidRDefault="00B250B9" w:rsidP="009243DF">
            <w:pPr>
              <w:keepNext/>
              <w:spacing w:before="0"/>
              <w:jc w:val="center"/>
            </w:pPr>
            <w:r w:rsidRPr="00B03BAF">
              <w:t>81%</w:t>
            </w:r>
          </w:p>
        </w:tc>
      </w:tr>
      <w:tr w:rsidR="00B250B9" w:rsidRPr="00B03BAF"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03BAF" w:rsidRDefault="00B250B9" w:rsidP="00466BCC">
            <w:pPr>
              <w:keepNext/>
              <w:spacing w:before="0"/>
            </w:pPr>
            <w:r w:rsidRPr="00B03BAF">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03BAF" w:rsidRDefault="00B250B9" w:rsidP="009243DF">
            <w:pPr>
              <w:keepNext/>
              <w:spacing w:before="0"/>
              <w:jc w:val="center"/>
            </w:pPr>
            <w:r w:rsidRPr="00B03BAF">
              <w:t>-6.21%</w:t>
            </w:r>
          </w:p>
        </w:tc>
        <w:tc>
          <w:tcPr>
            <w:tcW w:w="1262" w:type="dxa"/>
            <w:shd w:val="clear" w:color="auto" w:fill="CCFFCC"/>
            <w:noWrap/>
            <w:vAlign w:val="center"/>
            <w:hideMark/>
          </w:tcPr>
          <w:p w14:paraId="56F86219" w14:textId="77777777" w:rsidR="00B250B9" w:rsidRPr="00B03BAF" w:rsidRDefault="00B250B9" w:rsidP="009243DF">
            <w:pPr>
              <w:keepNext/>
              <w:spacing w:before="0"/>
              <w:jc w:val="center"/>
            </w:pPr>
            <w:r w:rsidRPr="00B03BAF">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03BAF" w:rsidRDefault="00B250B9" w:rsidP="009243DF">
            <w:pPr>
              <w:keepNext/>
              <w:spacing w:before="0"/>
              <w:jc w:val="center"/>
            </w:pPr>
            <w:r w:rsidRPr="00B03BAF">
              <w:t>-10.59%</w:t>
            </w:r>
          </w:p>
        </w:tc>
        <w:tc>
          <w:tcPr>
            <w:tcW w:w="812" w:type="dxa"/>
            <w:noWrap/>
            <w:vAlign w:val="center"/>
            <w:hideMark/>
          </w:tcPr>
          <w:p w14:paraId="2ED2D1A6" w14:textId="77777777" w:rsidR="00B250B9" w:rsidRPr="00B03BAF" w:rsidRDefault="00B250B9" w:rsidP="009243DF">
            <w:pPr>
              <w:keepNext/>
              <w:spacing w:before="0"/>
              <w:jc w:val="center"/>
            </w:pPr>
            <w:r w:rsidRPr="00B03BAF">
              <w:t>92%</w:t>
            </w:r>
          </w:p>
        </w:tc>
        <w:tc>
          <w:tcPr>
            <w:tcW w:w="884" w:type="dxa"/>
            <w:tcBorders>
              <w:top w:val="nil"/>
              <w:left w:val="nil"/>
              <w:bottom w:val="nil"/>
              <w:right w:val="single" w:sz="8" w:space="0" w:color="auto"/>
            </w:tcBorders>
            <w:noWrap/>
            <w:vAlign w:val="center"/>
            <w:hideMark/>
          </w:tcPr>
          <w:p w14:paraId="68C1959C" w14:textId="77777777" w:rsidR="00B250B9" w:rsidRPr="00B03BAF" w:rsidRDefault="00B250B9" w:rsidP="009243DF">
            <w:pPr>
              <w:keepNext/>
              <w:spacing w:before="0"/>
              <w:jc w:val="center"/>
            </w:pPr>
            <w:r w:rsidRPr="00B03BAF">
              <w:t>88%</w:t>
            </w:r>
          </w:p>
        </w:tc>
      </w:tr>
      <w:tr w:rsidR="00B250B9" w:rsidRPr="00B03BAF"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03BAF" w:rsidRDefault="00B250B9" w:rsidP="00466BCC">
            <w:pPr>
              <w:keepNext/>
              <w:spacing w:before="0"/>
            </w:pPr>
            <w:r w:rsidRPr="00B03BAF">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03BAF" w:rsidRDefault="00B250B9" w:rsidP="009243DF">
            <w:pPr>
              <w:keepNext/>
              <w:spacing w:before="0"/>
              <w:jc w:val="center"/>
            </w:pPr>
            <w:r w:rsidRPr="00B03BAF">
              <w:t>-7.66%</w:t>
            </w:r>
          </w:p>
        </w:tc>
        <w:tc>
          <w:tcPr>
            <w:tcW w:w="1262" w:type="dxa"/>
            <w:shd w:val="clear" w:color="auto" w:fill="CCFFCC"/>
            <w:noWrap/>
            <w:vAlign w:val="center"/>
            <w:hideMark/>
          </w:tcPr>
          <w:p w14:paraId="70C8CA8F" w14:textId="77777777" w:rsidR="00B250B9" w:rsidRPr="00B03BAF" w:rsidRDefault="00B250B9" w:rsidP="009243DF">
            <w:pPr>
              <w:keepNext/>
              <w:spacing w:before="0"/>
              <w:jc w:val="center"/>
            </w:pPr>
            <w:r w:rsidRPr="00B03BAF">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03BAF" w:rsidRDefault="00B250B9" w:rsidP="009243DF">
            <w:pPr>
              <w:keepNext/>
              <w:spacing w:before="0"/>
              <w:jc w:val="center"/>
            </w:pPr>
            <w:r w:rsidRPr="00B03BAF">
              <w:t>-9.39%</w:t>
            </w:r>
          </w:p>
        </w:tc>
        <w:tc>
          <w:tcPr>
            <w:tcW w:w="812" w:type="dxa"/>
            <w:noWrap/>
            <w:vAlign w:val="center"/>
            <w:hideMark/>
          </w:tcPr>
          <w:p w14:paraId="0FCBC6B8" w14:textId="77777777" w:rsidR="00B250B9" w:rsidRPr="00B03BAF" w:rsidRDefault="00B250B9" w:rsidP="009243DF">
            <w:pPr>
              <w:keepNext/>
              <w:spacing w:before="0"/>
              <w:jc w:val="center"/>
            </w:pPr>
            <w:r w:rsidRPr="00B03BAF">
              <w:t>94%</w:t>
            </w:r>
          </w:p>
        </w:tc>
        <w:tc>
          <w:tcPr>
            <w:tcW w:w="884" w:type="dxa"/>
            <w:tcBorders>
              <w:top w:val="nil"/>
              <w:left w:val="nil"/>
              <w:bottom w:val="nil"/>
              <w:right w:val="single" w:sz="8" w:space="0" w:color="auto"/>
            </w:tcBorders>
            <w:noWrap/>
            <w:vAlign w:val="center"/>
            <w:hideMark/>
          </w:tcPr>
          <w:p w14:paraId="17933E70" w14:textId="77777777" w:rsidR="00B250B9" w:rsidRPr="00B03BAF" w:rsidRDefault="00B250B9" w:rsidP="009243DF">
            <w:pPr>
              <w:keepNext/>
              <w:spacing w:before="0"/>
              <w:jc w:val="center"/>
            </w:pPr>
            <w:r w:rsidRPr="00B03BAF">
              <w:t>86%</w:t>
            </w:r>
          </w:p>
        </w:tc>
      </w:tr>
      <w:tr w:rsidR="00B250B9" w:rsidRPr="00B03BAF"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03BAF" w:rsidRDefault="00B250B9" w:rsidP="00466BCC">
            <w:pPr>
              <w:keepNext/>
              <w:spacing w:before="0"/>
            </w:pPr>
            <w:r w:rsidRPr="00B03BAF">
              <w:t>Class C</w:t>
            </w:r>
          </w:p>
        </w:tc>
        <w:tc>
          <w:tcPr>
            <w:tcW w:w="1082" w:type="dxa"/>
            <w:tcBorders>
              <w:top w:val="nil"/>
              <w:left w:val="single" w:sz="4" w:space="0" w:color="auto"/>
              <w:bottom w:val="nil"/>
              <w:right w:val="nil"/>
            </w:tcBorders>
            <w:noWrap/>
            <w:vAlign w:val="center"/>
            <w:hideMark/>
          </w:tcPr>
          <w:p w14:paraId="01C19C94" w14:textId="77777777" w:rsidR="00B250B9" w:rsidRPr="00B03BAF" w:rsidRDefault="00B250B9" w:rsidP="009243DF">
            <w:pPr>
              <w:keepNext/>
              <w:spacing w:before="0"/>
              <w:jc w:val="center"/>
            </w:pPr>
            <w:r w:rsidRPr="00B03BAF">
              <w:t>-2.82%</w:t>
            </w:r>
          </w:p>
        </w:tc>
        <w:tc>
          <w:tcPr>
            <w:tcW w:w="1262" w:type="dxa"/>
            <w:shd w:val="clear" w:color="auto" w:fill="CCFFCC"/>
            <w:noWrap/>
            <w:vAlign w:val="center"/>
            <w:hideMark/>
          </w:tcPr>
          <w:p w14:paraId="7BA09674" w14:textId="77777777" w:rsidR="00B250B9" w:rsidRPr="00B03BAF" w:rsidRDefault="00B250B9" w:rsidP="009243DF">
            <w:pPr>
              <w:keepNext/>
              <w:spacing w:before="0"/>
              <w:jc w:val="center"/>
            </w:pPr>
            <w:r w:rsidRPr="00B03BAF">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03BAF" w:rsidRDefault="00B250B9" w:rsidP="009243DF">
            <w:pPr>
              <w:keepNext/>
              <w:spacing w:before="0"/>
              <w:jc w:val="center"/>
            </w:pPr>
            <w:r w:rsidRPr="00B03BAF">
              <w:t>-3.86%</w:t>
            </w:r>
          </w:p>
        </w:tc>
        <w:tc>
          <w:tcPr>
            <w:tcW w:w="812" w:type="dxa"/>
            <w:noWrap/>
            <w:vAlign w:val="center"/>
            <w:hideMark/>
          </w:tcPr>
          <w:p w14:paraId="0241301D" w14:textId="77777777" w:rsidR="00B250B9" w:rsidRPr="00B03BAF" w:rsidRDefault="00B250B9" w:rsidP="009243DF">
            <w:pPr>
              <w:keepNext/>
              <w:spacing w:before="0"/>
              <w:jc w:val="center"/>
            </w:pPr>
            <w:r w:rsidRPr="00B03BAF">
              <w:t>98%</w:t>
            </w:r>
          </w:p>
        </w:tc>
        <w:tc>
          <w:tcPr>
            <w:tcW w:w="884" w:type="dxa"/>
            <w:tcBorders>
              <w:top w:val="nil"/>
              <w:left w:val="nil"/>
              <w:bottom w:val="nil"/>
              <w:right w:val="single" w:sz="8" w:space="0" w:color="auto"/>
            </w:tcBorders>
            <w:noWrap/>
            <w:vAlign w:val="center"/>
            <w:hideMark/>
          </w:tcPr>
          <w:p w14:paraId="19DF6F0D" w14:textId="77777777" w:rsidR="00B250B9" w:rsidRPr="00B03BAF" w:rsidRDefault="00B250B9" w:rsidP="009243DF">
            <w:pPr>
              <w:keepNext/>
              <w:spacing w:before="0"/>
              <w:jc w:val="center"/>
            </w:pPr>
            <w:r w:rsidRPr="00B03BAF">
              <w:t>95%</w:t>
            </w:r>
          </w:p>
        </w:tc>
      </w:tr>
      <w:tr w:rsidR="00B250B9" w:rsidRPr="00B03BAF"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03BAF" w:rsidRDefault="00B250B9" w:rsidP="00466BCC">
            <w:pPr>
              <w:keepNext/>
              <w:spacing w:before="0"/>
            </w:pPr>
            <w:r w:rsidRPr="00B03BAF">
              <w:t>Class E</w:t>
            </w:r>
          </w:p>
        </w:tc>
        <w:tc>
          <w:tcPr>
            <w:tcW w:w="1082" w:type="dxa"/>
            <w:tcBorders>
              <w:top w:val="nil"/>
              <w:left w:val="single" w:sz="4" w:space="0" w:color="auto"/>
              <w:bottom w:val="nil"/>
              <w:right w:val="nil"/>
            </w:tcBorders>
            <w:noWrap/>
            <w:vAlign w:val="center"/>
            <w:hideMark/>
          </w:tcPr>
          <w:p w14:paraId="13C644E1" w14:textId="1EBA075D" w:rsidR="00B250B9" w:rsidRPr="00B03BAF" w:rsidRDefault="00B250B9" w:rsidP="009243DF">
            <w:pPr>
              <w:keepNext/>
              <w:spacing w:before="0"/>
              <w:jc w:val="center"/>
            </w:pPr>
          </w:p>
        </w:tc>
        <w:tc>
          <w:tcPr>
            <w:tcW w:w="1262" w:type="dxa"/>
            <w:noWrap/>
            <w:vAlign w:val="center"/>
            <w:hideMark/>
          </w:tcPr>
          <w:p w14:paraId="384D33BF"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04C6EF39" w14:textId="61B93EF8" w:rsidR="00B250B9" w:rsidRPr="00B03BAF" w:rsidRDefault="00B250B9" w:rsidP="009243DF">
            <w:pPr>
              <w:keepNext/>
              <w:spacing w:before="0"/>
              <w:jc w:val="center"/>
            </w:pPr>
          </w:p>
        </w:tc>
        <w:tc>
          <w:tcPr>
            <w:tcW w:w="812" w:type="dxa"/>
            <w:noWrap/>
            <w:vAlign w:val="center"/>
            <w:hideMark/>
          </w:tcPr>
          <w:p w14:paraId="5ED40019" w14:textId="1AB1952D"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0614A73C" w14:textId="29B49419" w:rsidR="00B250B9" w:rsidRPr="00B03BAF" w:rsidRDefault="00B250B9" w:rsidP="009243DF">
            <w:pPr>
              <w:keepNext/>
              <w:spacing w:before="0"/>
              <w:jc w:val="center"/>
            </w:pPr>
          </w:p>
        </w:tc>
      </w:tr>
      <w:tr w:rsidR="00B250B9" w:rsidRPr="00B03BAF"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03BAF" w:rsidRDefault="00B250B9" w:rsidP="00466BCC">
            <w:pPr>
              <w:keepNext/>
              <w:spacing w:before="0"/>
              <w:rPr>
                <w:b/>
                <w:bCs/>
              </w:rPr>
            </w:pPr>
            <w:r w:rsidRPr="00B03BAF">
              <w:rPr>
                <w:b/>
                <w:bCs/>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03BAF" w:rsidRDefault="00B250B9" w:rsidP="009243DF">
            <w:pPr>
              <w:keepNext/>
              <w:spacing w:before="0"/>
              <w:jc w:val="center"/>
            </w:pPr>
            <w:r w:rsidRPr="00B03BAF">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03BAF" w:rsidRDefault="00B250B9" w:rsidP="009243DF">
            <w:pPr>
              <w:keepNext/>
              <w:spacing w:before="0"/>
              <w:jc w:val="center"/>
            </w:pPr>
            <w:r w:rsidRPr="00B03BAF">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03BAF" w:rsidRDefault="00B250B9" w:rsidP="009243DF">
            <w:pPr>
              <w:keepNext/>
              <w:spacing w:before="0"/>
              <w:jc w:val="center"/>
            </w:pPr>
            <w:r w:rsidRPr="00B03BAF">
              <w:t>-8.01%</w:t>
            </w:r>
          </w:p>
        </w:tc>
        <w:tc>
          <w:tcPr>
            <w:tcW w:w="812" w:type="dxa"/>
            <w:tcBorders>
              <w:top w:val="single" w:sz="8" w:space="0" w:color="auto"/>
              <w:left w:val="nil"/>
              <w:bottom w:val="nil"/>
              <w:right w:val="nil"/>
            </w:tcBorders>
            <w:noWrap/>
            <w:vAlign w:val="center"/>
            <w:hideMark/>
          </w:tcPr>
          <w:p w14:paraId="572D14CB" w14:textId="77777777" w:rsidR="00B250B9" w:rsidRPr="00B03BAF" w:rsidRDefault="00B250B9" w:rsidP="009243DF">
            <w:pPr>
              <w:keepNext/>
              <w:spacing w:before="0"/>
              <w:jc w:val="center"/>
            </w:pPr>
            <w:r w:rsidRPr="00B03BAF">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03BAF" w:rsidRDefault="00B250B9" w:rsidP="009243DF">
            <w:pPr>
              <w:keepNext/>
              <w:spacing w:before="0"/>
              <w:jc w:val="center"/>
            </w:pPr>
            <w:r w:rsidRPr="00B03BAF">
              <w:t>88%</w:t>
            </w:r>
          </w:p>
        </w:tc>
      </w:tr>
      <w:tr w:rsidR="00B250B9" w:rsidRPr="00B03BAF"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03BAF" w:rsidRDefault="00B250B9" w:rsidP="00466BCC">
            <w:pPr>
              <w:keepNext/>
              <w:spacing w:before="0"/>
            </w:pPr>
            <w:r w:rsidRPr="00B03BAF">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03BAF" w:rsidRDefault="00B250B9" w:rsidP="009243DF">
            <w:pPr>
              <w:keepNext/>
              <w:spacing w:before="0"/>
              <w:jc w:val="center"/>
            </w:pPr>
            <w:r w:rsidRPr="00B03BAF">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03BAF" w:rsidRDefault="00B250B9" w:rsidP="009243DF">
            <w:pPr>
              <w:keepNext/>
              <w:spacing w:before="0"/>
              <w:jc w:val="center"/>
            </w:pPr>
            <w:r w:rsidRPr="00B03BAF">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03BAF" w:rsidRDefault="00B250B9" w:rsidP="009243DF">
            <w:pPr>
              <w:keepNext/>
              <w:spacing w:before="0"/>
              <w:jc w:val="center"/>
            </w:pPr>
            <w:r w:rsidRPr="00B03BAF">
              <w:t>-3.47%</w:t>
            </w:r>
          </w:p>
        </w:tc>
        <w:tc>
          <w:tcPr>
            <w:tcW w:w="812" w:type="dxa"/>
            <w:tcBorders>
              <w:top w:val="single" w:sz="8" w:space="0" w:color="auto"/>
              <w:left w:val="nil"/>
              <w:bottom w:val="nil"/>
              <w:right w:val="nil"/>
            </w:tcBorders>
            <w:noWrap/>
            <w:vAlign w:val="center"/>
            <w:hideMark/>
          </w:tcPr>
          <w:p w14:paraId="384CE9DC" w14:textId="77777777" w:rsidR="00B250B9" w:rsidRPr="00B03BAF" w:rsidRDefault="00B250B9" w:rsidP="009243DF">
            <w:pPr>
              <w:keepNext/>
              <w:spacing w:before="0"/>
              <w:jc w:val="center"/>
            </w:pPr>
            <w:r w:rsidRPr="00B03BAF">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03BAF" w:rsidRDefault="00B250B9" w:rsidP="009243DF">
            <w:pPr>
              <w:keepNext/>
              <w:spacing w:before="0"/>
              <w:jc w:val="center"/>
            </w:pPr>
            <w:r w:rsidRPr="00B03BAF">
              <w:t>92%</w:t>
            </w:r>
          </w:p>
        </w:tc>
      </w:tr>
      <w:tr w:rsidR="00B250B9" w:rsidRPr="00B03BAF"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03BAF" w:rsidRDefault="00B250B9" w:rsidP="00466BCC">
            <w:pPr>
              <w:spacing w:before="0"/>
            </w:pPr>
            <w:r w:rsidRPr="00B03BAF">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nil"/>
            </w:tcBorders>
            <w:noWrap/>
            <w:vAlign w:val="center"/>
            <w:hideMark/>
          </w:tcPr>
          <w:p w14:paraId="51109872"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03BAF" w:rsidRDefault="00B250B9" w:rsidP="009243DF">
            <w:pPr>
              <w:spacing w:before="0"/>
              <w:jc w:val="center"/>
            </w:pPr>
            <w:r w:rsidRPr="00B03BAF">
              <w:t>0.00%</w:t>
            </w:r>
          </w:p>
        </w:tc>
        <w:tc>
          <w:tcPr>
            <w:tcW w:w="812" w:type="dxa"/>
            <w:tcBorders>
              <w:top w:val="nil"/>
              <w:left w:val="nil"/>
              <w:bottom w:val="single" w:sz="8" w:space="0" w:color="auto"/>
              <w:right w:val="nil"/>
            </w:tcBorders>
            <w:noWrap/>
            <w:vAlign w:val="center"/>
            <w:hideMark/>
          </w:tcPr>
          <w:p w14:paraId="3411A166" w14:textId="77777777" w:rsidR="00B250B9" w:rsidRPr="00B03BAF" w:rsidRDefault="00B250B9" w:rsidP="009243DF">
            <w:pPr>
              <w:spacing w:before="0"/>
              <w:jc w:val="center"/>
            </w:pPr>
            <w:r w:rsidRPr="00B03BAF">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03BAF" w:rsidRDefault="00B250B9" w:rsidP="009243DF">
            <w:pPr>
              <w:spacing w:before="0"/>
              <w:jc w:val="center"/>
            </w:pPr>
            <w:r w:rsidRPr="00B03BAF">
              <w:t>100%</w:t>
            </w:r>
          </w:p>
        </w:tc>
      </w:tr>
    </w:tbl>
    <w:p w14:paraId="0F163C79" w14:textId="77777777" w:rsidR="00B250B9" w:rsidRPr="00B03BAF" w:rsidRDefault="00B250B9" w:rsidP="00B250B9"/>
    <w:p w14:paraId="10B8651A" w14:textId="44811492" w:rsidR="00B250B9" w:rsidRPr="00B03BAF" w:rsidRDefault="00B250B9" w:rsidP="005622AD">
      <w:pPr>
        <w:keepNext/>
        <w:spacing w:after="136"/>
      </w:pPr>
      <w:r w:rsidRPr="00B03BAF">
        <w:t>Finally, the contribution presents also results using HM-16.23 compared to the CTC:</w:t>
      </w:r>
    </w:p>
    <w:tbl>
      <w:tblPr>
        <w:tblW w:w="4620" w:type="dxa"/>
        <w:tblCellMar>
          <w:left w:w="70" w:type="dxa"/>
          <w:right w:w="70" w:type="dxa"/>
        </w:tblCellMar>
        <w:tblLook w:val="04A0" w:firstRow="1" w:lastRow="0" w:firstColumn="1" w:lastColumn="0" w:noHBand="0" w:noVBand="1"/>
      </w:tblPr>
      <w:tblGrid>
        <w:gridCol w:w="1440"/>
        <w:gridCol w:w="1192"/>
        <w:gridCol w:w="994"/>
        <w:gridCol w:w="994"/>
      </w:tblGrid>
      <w:tr w:rsidR="00B250B9" w:rsidRPr="00B03BAF" w14:paraId="6F332944" w14:textId="77777777" w:rsidTr="00466BCC">
        <w:trPr>
          <w:trHeight w:val="240"/>
        </w:trPr>
        <w:tc>
          <w:tcPr>
            <w:tcW w:w="1440" w:type="dxa"/>
            <w:noWrap/>
            <w:vAlign w:val="bottom"/>
            <w:hideMark/>
          </w:tcPr>
          <w:p w14:paraId="0D0B4DF8" w14:textId="77777777" w:rsidR="00B250B9" w:rsidRPr="00B03BAF" w:rsidRDefault="00B250B9" w:rsidP="005622AD">
            <w:pPr>
              <w:keepNext/>
              <w:spacing w:before="0"/>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03BAF" w:rsidRDefault="00B250B9" w:rsidP="005622AD">
            <w:pPr>
              <w:keepNext/>
              <w:spacing w:before="0"/>
              <w:jc w:val="center"/>
              <w:rPr>
                <w:b/>
                <w:bCs/>
              </w:rPr>
            </w:pPr>
            <w:r w:rsidRPr="00B03BAF">
              <w:rPr>
                <w:b/>
                <w:bCs/>
              </w:rPr>
              <w:t>Random Access Main 10</w:t>
            </w:r>
          </w:p>
        </w:tc>
      </w:tr>
      <w:tr w:rsidR="00B250B9" w:rsidRPr="00B03BAF" w14:paraId="05942C06" w14:textId="77777777" w:rsidTr="00466BCC">
        <w:trPr>
          <w:trHeight w:val="255"/>
        </w:trPr>
        <w:tc>
          <w:tcPr>
            <w:tcW w:w="1440" w:type="dxa"/>
            <w:noWrap/>
            <w:vAlign w:val="bottom"/>
            <w:hideMark/>
          </w:tcPr>
          <w:p w14:paraId="18C2F829" w14:textId="77777777" w:rsidR="00B250B9" w:rsidRPr="00B03BAF" w:rsidRDefault="00B250B9" w:rsidP="005622AD">
            <w:pPr>
              <w:keepNext/>
              <w:spacing w:before="0"/>
              <w:rPr>
                <w:b/>
                <w:bCs/>
              </w:rPr>
            </w:pPr>
          </w:p>
        </w:tc>
        <w:tc>
          <w:tcPr>
            <w:tcW w:w="1192" w:type="dxa"/>
            <w:tcBorders>
              <w:top w:val="nil"/>
              <w:left w:val="single" w:sz="8" w:space="0" w:color="auto"/>
              <w:bottom w:val="nil"/>
              <w:right w:val="nil"/>
            </w:tcBorders>
            <w:noWrap/>
            <w:vAlign w:val="bottom"/>
            <w:hideMark/>
          </w:tcPr>
          <w:p w14:paraId="0AB70A73" w14:textId="77777777" w:rsidR="00B250B9" w:rsidRPr="00B03BAF" w:rsidRDefault="00B250B9" w:rsidP="005622AD">
            <w:pPr>
              <w:keepNext/>
              <w:spacing w:before="0"/>
              <w:jc w:val="center"/>
            </w:pPr>
            <w:r w:rsidRPr="00B03BAF">
              <w:t>Y</w:t>
            </w:r>
          </w:p>
        </w:tc>
        <w:tc>
          <w:tcPr>
            <w:tcW w:w="994" w:type="dxa"/>
            <w:tcBorders>
              <w:top w:val="nil"/>
              <w:left w:val="nil"/>
              <w:bottom w:val="single" w:sz="8" w:space="0" w:color="auto"/>
              <w:right w:val="nil"/>
            </w:tcBorders>
            <w:noWrap/>
            <w:vAlign w:val="bottom"/>
            <w:hideMark/>
          </w:tcPr>
          <w:p w14:paraId="2B18912E" w14:textId="77777777" w:rsidR="00B250B9" w:rsidRPr="00B03BAF" w:rsidRDefault="00B250B9" w:rsidP="005622AD">
            <w:pPr>
              <w:keepNext/>
              <w:spacing w:before="0"/>
              <w:jc w:val="center"/>
            </w:pPr>
            <w:r w:rsidRPr="00B03BAF">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03BAF" w:rsidRDefault="00B250B9" w:rsidP="005622AD">
            <w:pPr>
              <w:keepNext/>
              <w:spacing w:before="0"/>
              <w:jc w:val="center"/>
            </w:pPr>
            <w:r w:rsidRPr="00B03BAF">
              <w:t>V</w:t>
            </w:r>
          </w:p>
        </w:tc>
      </w:tr>
      <w:tr w:rsidR="00B250B9" w:rsidRPr="00B03BAF" w14:paraId="363779D1"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03BAF" w:rsidRDefault="00B250B9" w:rsidP="005622AD">
            <w:pPr>
              <w:keepNext/>
              <w:spacing w:before="0"/>
            </w:pPr>
            <w:r w:rsidRPr="00B03BAF">
              <w:t>Class A1</w:t>
            </w:r>
          </w:p>
        </w:tc>
        <w:tc>
          <w:tcPr>
            <w:tcW w:w="1192" w:type="dxa"/>
            <w:tcBorders>
              <w:top w:val="single" w:sz="8" w:space="0" w:color="auto"/>
              <w:left w:val="nil"/>
              <w:bottom w:val="nil"/>
              <w:right w:val="nil"/>
            </w:tcBorders>
            <w:noWrap/>
            <w:vAlign w:val="bottom"/>
            <w:hideMark/>
          </w:tcPr>
          <w:p w14:paraId="0BD33466" w14:textId="77777777" w:rsidR="00B250B9" w:rsidRPr="00B03BAF" w:rsidRDefault="00B250B9" w:rsidP="005622AD">
            <w:pPr>
              <w:keepNext/>
              <w:spacing w:before="0"/>
              <w:jc w:val="center"/>
            </w:pPr>
            <w:r w:rsidRPr="00B03BAF">
              <w:t>-1.4%</w:t>
            </w:r>
          </w:p>
        </w:tc>
        <w:tc>
          <w:tcPr>
            <w:tcW w:w="994" w:type="dxa"/>
            <w:tcBorders>
              <w:top w:val="single" w:sz="8" w:space="0" w:color="auto"/>
              <w:left w:val="nil"/>
              <w:bottom w:val="nil"/>
              <w:right w:val="nil"/>
            </w:tcBorders>
            <w:noWrap/>
            <w:vAlign w:val="bottom"/>
            <w:hideMark/>
          </w:tcPr>
          <w:p w14:paraId="408DE746" w14:textId="77777777" w:rsidR="00B250B9" w:rsidRPr="00B03BAF" w:rsidRDefault="00B250B9" w:rsidP="005622AD">
            <w:pPr>
              <w:keepNext/>
              <w:spacing w:before="0"/>
              <w:jc w:val="center"/>
            </w:pPr>
            <w:r w:rsidRPr="00B03BAF">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03BAF" w:rsidRDefault="00B250B9" w:rsidP="005622AD">
            <w:pPr>
              <w:keepNext/>
              <w:spacing w:before="0"/>
              <w:jc w:val="center"/>
            </w:pPr>
            <w:r w:rsidRPr="00B03BAF">
              <w:t>-1.8%</w:t>
            </w:r>
          </w:p>
        </w:tc>
      </w:tr>
      <w:tr w:rsidR="00B250B9" w:rsidRPr="00B03BAF" w14:paraId="5D605BA4"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9491082" w14:textId="77777777" w:rsidR="00B250B9" w:rsidRPr="00B03BAF" w:rsidRDefault="00B250B9" w:rsidP="005622AD">
            <w:pPr>
              <w:keepNext/>
              <w:spacing w:before="0"/>
            </w:pPr>
            <w:r w:rsidRPr="00B03BAF">
              <w:t>Class A2</w:t>
            </w:r>
          </w:p>
        </w:tc>
        <w:tc>
          <w:tcPr>
            <w:tcW w:w="1192" w:type="dxa"/>
            <w:noWrap/>
            <w:vAlign w:val="bottom"/>
            <w:hideMark/>
          </w:tcPr>
          <w:p w14:paraId="530B0CF0" w14:textId="77777777" w:rsidR="00B250B9" w:rsidRPr="00B03BAF" w:rsidRDefault="00B250B9" w:rsidP="005622AD">
            <w:pPr>
              <w:keepNext/>
              <w:spacing w:before="0"/>
              <w:jc w:val="center"/>
            </w:pPr>
            <w:r w:rsidRPr="00B03BAF">
              <w:t>-1.1%</w:t>
            </w:r>
          </w:p>
        </w:tc>
        <w:tc>
          <w:tcPr>
            <w:tcW w:w="994" w:type="dxa"/>
            <w:noWrap/>
            <w:vAlign w:val="bottom"/>
            <w:hideMark/>
          </w:tcPr>
          <w:p w14:paraId="69FC387D" w14:textId="77777777" w:rsidR="00B250B9" w:rsidRPr="00B03BAF" w:rsidRDefault="00B250B9" w:rsidP="005622AD">
            <w:pPr>
              <w:keepNext/>
              <w:spacing w:before="0"/>
              <w:jc w:val="center"/>
            </w:pPr>
            <w:r w:rsidRPr="00B03BAF">
              <w:t>-1.1%</w:t>
            </w:r>
          </w:p>
        </w:tc>
        <w:tc>
          <w:tcPr>
            <w:tcW w:w="994" w:type="dxa"/>
            <w:tcBorders>
              <w:top w:val="nil"/>
              <w:left w:val="nil"/>
              <w:bottom w:val="nil"/>
              <w:right w:val="single" w:sz="8" w:space="0" w:color="auto"/>
            </w:tcBorders>
            <w:noWrap/>
            <w:vAlign w:val="bottom"/>
            <w:hideMark/>
          </w:tcPr>
          <w:p w14:paraId="0C10036E" w14:textId="77777777" w:rsidR="00B250B9" w:rsidRPr="00B03BAF" w:rsidRDefault="00B250B9" w:rsidP="005622AD">
            <w:pPr>
              <w:keepNext/>
              <w:spacing w:before="0"/>
              <w:jc w:val="center"/>
            </w:pPr>
            <w:r w:rsidRPr="00B03BAF">
              <w:t>-1.2%</w:t>
            </w:r>
          </w:p>
        </w:tc>
      </w:tr>
      <w:tr w:rsidR="00B250B9" w:rsidRPr="00B03BAF" w14:paraId="5C636137"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54A883C2" w14:textId="77777777" w:rsidR="00B250B9" w:rsidRPr="00B03BAF" w:rsidRDefault="00B250B9" w:rsidP="005622AD">
            <w:pPr>
              <w:keepNext/>
              <w:spacing w:before="0"/>
            </w:pPr>
            <w:r w:rsidRPr="00B03BAF">
              <w:t>Class B</w:t>
            </w:r>
          </w:p>
        </w:tc>
        <w:tc>
          <w:tcPr>
            <w:tcW w:w="1192" w:type="dxa"/>
            <w:noWrap/>
            <w:vAlign w:val="bottom"/>
            <w:hideMark/>
          </w:tcPr>
          <w:p w14:paraId="5FD399DE" w14:textId="77777777" w:rsidR="00B250B9" w:rsidRPr="00B03BAF" w:rsidRDefault="00B250B9" w:rsidP="005622AD">
            <w:pPr>
              <w:keepNext/>
              <w:spacing w:before="0"/>
              <w:jc w:val="center"/>
            </w:pPr>
            <w:r w:rsidRPr="00B03BAF">
              <w:t>-1.6%</w:t>
            </w:r>
          </w:p>
        </w:tc>
        <w:tc>
          <w:tcPr>
            <w:tcW w:w="994" w:type="dxa"/>
            <w:noWrap/>
            <w:vAlign w:val="bottom"/>
            <w:hideMark/>
          </w:tcPr>
          <w:p w14:paraId="53C2C52B" w14:textId="77777777" w:rsidR="00B250B9" w:rsidRPr="00B03BAF" w:rsidRDefault="00B250B9" w:rsidP="005622AD">
            <w:pPr>
              <w:keepNext/>
              <w:spacing w:before="0"/>
              <w:jc w:val="center"/>
            </w:pPr>
            <w:r w:rsidRPr="00B03BAF">
              <w:t>-1.8%</w:t>
            </w:r>
          </w:p>
        </w:tc>
        <w:tc>
          <w:tcPr>
            <w:tcW w:w="994" w:type="dxa"/>
            <w:tcBorders>
              <w:top w:val="nil"/>
              <w:left w:val="nil"/>
              <w:bottom w:val="nil"/>
              <w:right w:val="single" w:sz="8" w:space="0" w:color="auto"/>
            </w:tcBorders>
            <w:noWrap/>
            <w:vAlign w:val="bottom"/>
            <w:hideMark/>
          </w:tcPr>
          <w:p w14:paraId="7212F58F" w14:textId="77777777" w:rsidR="00B250B9" w:rsidRPr="00B03BAF" w:rsidRDefault="00B250B9" w:rsidP="005622AD">
            <w:pPr>
              <w:keepNext/>
              <w:spacing w:before="0"/>
              <w:jc w:val="center"/>
            </w:pPr>
            <w:r w:rsidRPr="00B03BAF">
              <w:t>-1.7%</w:t>
            </w:r>
          </w:p>
        </w:tc>
      </w:tr>
      <w:tr w:rsidR="00B250B9" w:rsidRPr="00B03BAF" w14:paraId="4AE0BAE1"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6B9554F8" w14:textId="77777777" w:rsidR="00B250B9" w:rsidRPr="00B03BAF" w:rsidRDefault="00B250B9" w:rsidP="005622AD">
            <w:pPr>
              <w:keepNext/>
              <w:spacing w:before="0"/>
            </w:pPr>
            <w:r w:rsidRPr="00B03BAF">
              <w:t>Class C</w:t>
            </w:r>
          </w:p>
        </w:tc>
        <w:tc>
          <w:tcPr>
            <w:tcW w:w="1192" w:type="dxa"/>
            <w:noWrap/>
            <w:vAlign w:val="bottom"/>
            <w:hideMark/>
          </w:tcPr>
          <w:p w14:paraId="5AE98DB3" w14:textId="77777777" w:rsidR="00B250B9" w:rsidRPr="00B03BAF" w:rsidRDefault="00B250B9" w:rsidP="005622AD">
            <w:pPr>
              <w:keepNext/>
              <w:spacing w:before="0"/>
              <w:jc w:val="center"/>
            </w:pPr>
            <w:r w:rsidRPr="00B03BAF">
              <w:t>-1.0%</w:t>
            </w:r>
          </w:p>
        </w:tc>
        <w:tc>
          <w:tcPr>
            <w:tcW w:w="994" w:type="dxa"/>
            <w:noWrap/>
            <w:vAlign w:val="bottom"/>
            <w:hideMark/>
          </w:tcPr>
          <w:p w14:paraId="4CEE038A" w14:textId="77777777" w:rsidR="00B250B9" w:rsidRPr="00B03BAF" w:rsidRDefault="00B250B9" w:rsidP="005622AD">
            <w:pPr>
              <w:keepNext/>
              <w:spacing w:before="0"/>
              <w:jc w:val="center"/>
            </w:pPr>
            <w:r w:rsidRPr="00B03BAF">
              <w:t>-0.9%</w:t>
            </w:r>
          </w:p>
        </w:tc>
        <w:tc>
          <w:tcPr>
            <w:tcW w:w="994" w:type="dxa"/>
            <w:tcBorders>
              <w:top w:val="nil"/>
              <w:left w:val="nil"/>
              <w:bottom w:val="nil"/>
              <w:right w:val="single" w:sz="8" w:space="0" w:color="auto"/>
            </w:tcBorders>
            <w:noWrap/>
            <w:vAlign w:val="bottom"/>
            <w:hideMark/>
          </w:tcPr>
          <w:p w14:paraId="620A941B" w14:textId="77777777" w:rsidR="00B250B9" w:rsidRPr="00B03BAF" w:rsidRDefault="00B250B9" w:rsidP="005622AD">
            <w:pPr>
              <w:keepNext/>
              <w:spacing w:before="0"/>
              <w:jc w:val="center"/>
            </w:pPr>
            <w:r w:rsidRPr="00B03BAF">
              <w:t>-1.0%</w:t>
            </w:r>
          </w:p>
        </w:tc>
      </w:tr>
      <w:tr w:rsidR="00B250B9" w:rsidRPr="00B03BAF" w14:paraId="2CA3082B"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2A6E393C" w14:textId="77777777" w:rsidR="00B250B9" w:rsidRPr="00B03BAF" w:rsidRDefault="00B250B9" w:rsidP="005622AD">
            <w:pPr>
              <w:keepNext/>
              <w:spacing w:before="0"/>
            </w:pPr>
            <w:r w:rsidRPr="00B03BAF">
              <w:t>Class D</w:t>
            </w:r>
          </w:p>
        </w:tc>
        <w:tc>
          <w:tcPr>
            <w:tcW w:w="1192" w:type="dxa"/>
            <w:noWrap/>
            <w:vAlign w:val="bottom"/>
            <w:hideMark/>
          </w:tcPr>
          <w:p w14:paraId="61967110" w14:textId="77777777" w:rsidR="00B250B9" w:rsidRPr="00B03BAF" w:rsidRDefault="00B250B9" w:rsidP="005622AD">
            <w:pPr>
              <w:keepNext/>
              <w:spacing w:before="0"/>
              <w:jc w:val="center"/>
            </w:pPr>
            <w:r w:rsidRPr="00B03BAF">
              <w:t>-1.0%</w:t>
            </w:r>
          </w:p>
        </w:tc>
        <w:tc>
          <w:tcPr>
            <w:tcW w:w="994" w:type="dxa"/>
            <w:noWrap/>
            <w:vAlign w:val="bottom"/>
            <w:hideMark/>
          </w:tcPr>
          <w:p w14:paraId="637C4A7A" w14:textId="77777777" w:rsidR="00B250B9" w:rsidRPr="00B03BAF" w:rsidRDefault="00B250B9" w:rsidP="005622AD">
            <w:pPr>
              <w:keepNext/>
              <w:spacing w:before="0"/>
              <w:jc w:val="center"/>
            </w:pPr>
            <w:r w:rsidRPr="00B03BAF">
              <w:t>-0.8%</w:t>
            </w:r>
          </w:p>
        </w:tc>
        <w:tc>
          <w:tcPr>
            <w:tcW w:w="994" w:type="dxa"/>
            <w:tcBorders>
              <w:top w:val="nil"/>
              <w:left w:val="nil"/>
              <w:bottom w:val="nil"/>
              <w:right w:val="single" w:sz="8" w:space="0" w:color="auto"/>
            </w:tcBorders>
            <w:noWrap/>
            <w:vAlign w:val="bottom"/>
            <w:hideMark/>
          </w:tcPr>
          <w:p w14:paraId="32421817" w14:textId="77777777" w:rsidR="00B250B9" w:rsidRPr="00B03BAF" w:rsidRDefault="00B250B9" w:rsidP="005622AD">
            <w:pPr>
              <w:keepNext/>
              <w:spacing w:before="0"/>
              <w:jc w:val="center"/>
            </w:pPr>
            <w:r w:rsidRPr="00B03BAF">
              <w:t>-0.6%</w:t>
            </w:r>
          </w:p>
        </w:tc>
      </w:tr>
      <w:tr w:rsidR="00B250B9" w:rsidRPr="00B03BAF" w14:paraId="70836955"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57D1CFC" w14:textId="77777777" w:rsidR="00B250B9" w:rsidRPr="00B03BAF" w:rsidRDefault="00B250B9" w:rsidP="005622AD">
            <w:pPr>
              <w:keepNext/>
              <w:spacing w:before="0"/>
            </w:pPr>
            <w:r w:rsidRPr="00B03BAF">
              <w:t>Class E</w:t>
            </w:r>
          </w:p>
        </w:tc>
        <w:tc>
          <w:tcPr>
            <w:tcW w:w="1192" w:type="dxa"/>
            <w:shd w:val="clear" w:color="auto" w:fill="BFBFBF"/>
            <w:noWrap/>
            <w:vAlign w:val="bottom"/>
            <w:hideMark/>
          </w:tcPr>
          <w:p w14:paraId="2BCDAE57" w14:textId="0FA25821" w:rsidR="00B250B9" w:rsidRPr="00B03BAF" w:rsidRDefault="00B250B9" w:rsidP="005622AD">
            <w:pPr>
              <w:keepNext/>
              <w:spacing w:before="0"/>
              <w:jc w:val="center"/>
            </w:pPr>
          </w:p>
        </w:tc>
        <w:tc>
          <w:tcPr>
            <w:tcW w:w="994" w:type="dxa"/>
            <w:shd w:val="clear" w:color="auto" w:fill="BFBFBF"/>
            <w:noWrap/>
            <w:vAlign w:val="bottom"/>
            <w:hideMark/>
          </w:tcPr>
          <w:p w14:paraId="0CA5FB54" w14:textId="621BA3AE" w:rsidR="00B250B9" w:rsidRPr="00B03BAF" w:rsidRDefault="00B250B9" w:rsidP="005622AD">
            <w:pPr>
              <w:keepNext/>
              <w:spacing w:before="0"/>
              <w:jc w:val="center"/>
            </w:pPr>
          </w:p>
        </w:tc>
        <w:tc>
          <w:tcPr>
            <w:tcW w:w="994" w:type="dxa"/>
            <w:tcBorders>
              <w:top w:val="nil"/>
              <w:left w:val="nil"/>
              <w:bottom w:val="nil"/>
              <w:right w:val="single" w:sz="8" w:space="0" w:color="auto"/>
            </w:tcBorders>
            <w:shd w:val="clear" w:color="auto" w:fill="BFBFBF"/>
            <w:noWrap/>
            <w:vAlign w:val="bottom"/>
            <w:hideMark/>
          </w:tcPr>
          <w:p w14:paraId="56A77013" w14:textId="5963452B" w:rsidR="00B250B9" w:rsidRPr="00B03BAF" w:rsidRDefault="00B250B9" w:rsidP="005622AD">
            <w:pPr>
              <w:keepNext/>
              <w:spacing w:before="0"/>
              <w:jc w:val="center"/>
            </w:pPr>
          </w:p>
        </w:tc>
      </w:tr>
      <w:tr w:rsidR="00B250B9" w:rsidRPr="00B03BAF" w14:paraId="36AED0D6" w14:textId="77777777" w:rsidTr="00466BCC">
        <w:trPr>
          <w:trHeight w:val="255"/>
        </w:trPr>
        <w:tc>
          <w:tcPr>
            <w:tcW w:w="1440" w:type="dxa"/>
            <w:tcBorders>
              <w:top w:val="nil"/>
              <w:left w:val="single" w:sz="8" w:space="0" w:color="auto"/>
              <w:bottom w:val="nil"/>
              <w:right w:val="single" w:sz="8" w:space="0" w:color="auto"/>
            </w:tcBorders>
            <w:noWrap/>
            <w:vAlign w:val="bottom"/>
            <w:hideMark/>
          </w:tcPr>
          <w:p w14:paraId="7C6CD950" w14:textId="77777777" w:rsidR="00B250B9" w:rsidRPr="00B03BAF" w:rsidRDefault="00B250B9" w:rsidP="005622AD">
            <w:pPr>
              <w:keepNext/>
              <w:spacing w:before="0"/>
            </w:pPr>
            <w:r w:rsidRPr="00B03BAF">
              <w:t>Class F</w:t>
            </w:r>
          </w:p>
        </w:tc>
        <w:tc>
          <w:tcPr>
            <w:tcW w:w="1192" w:type="dxa"/>
            <w:noWrap/>
            <w:vAlign w:val="bottom"/>
            <w:hideMark/>
          </w:tcPr>
          <w:p w14:paraId="76D9C094" w14:textId="77777777" w:rsidR="00B250B9" w:rsidRPr="00B03BAF" w:rsidRDefault="00B250B9" w:rsidP="005622AD">
            <w:pPr>
              <w:keepNext/>
              <w:spacing w:before="0"/>
              <w:jc w:val="center"/>
            </w:pPr>
            <w:r w:rsidRPr="00B03BAF">
              <w:t>0.0%</w:t>
            </w:r>
          </w:p>
        </w:tc>
        <w:tc>
          <w:tcPr>
            <w:tcW w:w="994" w:type="dxa"/>
            <w:noWrap/>
            <w:vAlign w:val="bottom"/>
            <w:hideMark/>
          </w:tcPr>
          <w:p w14:paraId="1ABDEAF9" w14:textId="77777777" w:rsidR="00B250B9" w:rsidRPr="00B03BAF" w:rsidRDefault="00B250B9" w:rsidP="005622AD">
            <w:pPr>
              <w:keepNext/>
              <w:spacing w:before="0"/>
              <w:jc w:val="center"/>
            </w:pPr>
            <w:r w:rsidRPr="00B03BAF">
              <w:t>0.0%</w:t>
            </w:r>
          </w:p>
        </w:tc>
        <w:tc>
          <w:tcPr>
            <w:tcW w:w="994" w:type="dxa"/>
            <w:tcBorders>
              <w:top w:val="nil"/>
              <w:left w:val="nil"/>
              <w:bottom w:val="nil"/>
              <w:right w:val="single" w:sz="8" w:space="0" w:color="auto"/>
            </w:tcBorders>
            <w:noWrap/>
            <w:vAlign w:val="bottom"/>
            <w:hideMark/>
          </w:tcPr>
          <w:p w14:paraId="02EC1A05" w14:textId="77777777" w:rsidR="00B250B9" w:rsidRPr="00B03BAF" w:rsidRDefault="00B250B9" w:rsidP="005622AD">
            <w:pPr>
              <w:keepNext/>
              <w:spacing w:before="0"/>
              <w:jc w:val="center"/>
            </w:pPr>
            <w:r w:rsidRPr="00B03BAF">
              <w:t>0.0%</w:t>
            </w:r>
          </w:p>
        </w:tc>
      </w:tr>
      <w:tr w:rsidR="00B250B9" w:rsidRPr="00B03BAF" w14:paraId="7F608E1E"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03BAF" w:rsidRDefault="00B250B9" w:rsidP="005622AD">
            <w:pPr>
              <w:keepNext/>
              <w:spacing w:before="0"/>
              <w:rPr>
                <w:b/>
                <w:bCs/>
              </w:rPr>
            </w:pPr>
            <w:r w:rsidRPr="00B03BAF">
              <w:rPr>
                <w:b/>
                <w:bCs/>
              </w:rPr>
              <w:t>Overall</w:t>
            </w:r>
          </w:p>
        </w:tc>
        <w:tc>
          <w:tcPr>
            <w:tcW w:w="1192" w:type="dxa"/>
            <w:tcBorders>
              <w:top w:val="single" w:sz="8" w:space="0" w:color="auto"/>
              <w:left w:val="nil"/>
              <w:bottom w:val="nil"/>
              <w:right w:val="nil"/>
            </w:tcBorders>
            <w:noWrap/>
            <w:vAlign w:val="bottom"/>
            <w:hideMark/>
          </w:tcPr>
          <w:p w14:paraId="554D1E9D" w14:textId="77777777" w:rsidR="00B250B9" w:rsidRPr="00B03BAF" w:rsidRDefault="00B250B9" w:rsidP="005622AD">
            <w:pPr>
              <w:keepNext/>
              <w:spacing w:before="0"/>
              <w:jc w:val="center"/>
            </w:pPr>
            <w:r w:rsidRPr="00B03BAF">
              <w:t>-1.0%</w:t>
            </w:r>
          </w:p>
        </w:tc>
        <w:tc>
          <w:tcPr>
            <w:tcW w:w="994" w:type="dxa"/>
            <w:tcBorders>
              <w:top w:val="single" w:sz="8" w:space="0" w:color="auto"/>
              <w:left w:val="nil"/>
              <w:bottom w:val="nil"/>
              <w:right w:val="nil"/>
            </w:tcBorders>
            <w:noWrap/>
            <w:vAlign w:val="bottom"/>
            <w:hideMark/>
          </w:tcPr>
          <w:p w14:paraId="0A9C3F16" w14:textId="77777777" w:rsidR="00B250B9" w:rsidRPr="00B03BAF" w:rsidRDefault="00B250B9" w:rsidP="005622AD">
            <w:pPr>
              <w:keepNext/>
              <w:spacing w:before="0"/>
              <w:jc w:val="center"/>
            </w:pPr>
            <w:r w:rsidRPr="00B03BAF">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03BAF" w:rsidRDefault="00B250B9" w:rsidP="005622AD">
            <w:pPr>
              <w:keepNext/>
              <w:spacing w:before="0"/>
              <w:jc w:val="center"/>
            </w:pPr>
            <w:r w:rsidRPr="00B03BAF">
              <w:t>-1.0%</w:t>
            </w:r>
          </w:p>
        </w:tc>
      </w:tr>
      <w:tr w:rsidR="00B250B9" w:rsidRPr="00B03BAF" w14:paraId="16CAE41D"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363908E3" w14:textId="77777777" w:rsidR="00B250B9" w:rsidRPr="00B03BAF" w:rsidRDefault="00B250B9" w:rsidP="005622AD">
            <w:pPr>
              <w:keepNext/>
              <w:spacing w:before="0"/>
            </w:pPr>
            <w:r w:rsidRPr="00B03BAF">
              <w:t xml:space="preserve">Enc </w:t>
            </w:r>
            <w:proofErr w:type="gramStart"/>
            <w:r w:rsidRPr="00B03BAF">
              <w:t>Time[</w:t>
            </w:r>
            <w:proofErr w:type="gramEnd"/>
            <w:r w:rsidRPr="00B03BAF">
              <w:t>%]</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03BAF" w:rsidRDefault="00B250B9" w:rsidP="005622AD">
            <w:pPr>
              <w:keepNext/>
              <w:spacing w:before="0"/>
              <w:jc w:val="center"/>
            </w:pPr>
            <w:r w:rsidRPr="00B03BAF">
              <w:t>107%</w:t>
            </w:r>
          </w:p>
        </w:tc>
      </w:tr>
      <w:tr w:rsidR="00B250B9" w:rsidRPr="00B03BAF" w14:paraId="5442FC53" w14:textId="77777777" w:rsidTr="00466BCC">
        <w:trPr>
          <w:trHeight w:val="255"/>
        </w:trPr>
        <w:tc>
          <w:tcPr>
            <w:tcW w:w="144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03BAF" w:rsidRDefault="00B250B9" w:rsidP="00466BCC">
            <w:pPr>
              <w:spacing w:before="0"/>
            </w:pPr>
            <w:r w:rsidRPr="00B03BAF">
              <w:t xml:space="preserve">Dec </w:t>
            </w:r>
            <w:proofErr w:type="gramStart"/>
            <w:r w:rsidRPr="00B03BAF">
              <w:t>Time[</w:t>
            </w:r>
            <w:proofErr w:type="gramEnd"/>
            <w:r w:rsidRPr="00B03BAF">
              <w:t>%]</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03BAF" w:rsidRDefault="00B250B9" w:rsidP="009243DF">
            <w:pPr>
              <w:spacing w:before="0"/>
              <w:jc w:val="center"/>
            </w:pPr>
            <w:r w:rsidRPr="00B03BAF">
              <w:t>100%</w:t>
            </w:r>
          </w:p>
        </w:tc>
      </w:tr>
    </w:tbl>
    <w:p w14:paraId="57DEA049" w14:textId="77777777" w:rsidR="00B250B9" w:rsidRPr="00B03BAF" w:rsidRDefault="00B250B9" w:rsidP="00B250B9">
      <w:r w:rsidRPr="00B03BAF">
        <w:lastRenderedPageBreak/>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241B0741" w14:textId="5F1277AD" w:rsidR="00B250B9" w:rsidRPr="00B03BAF" w:rsidRDefault="00B250B9" w:rsidP="00466BCC">
      <w:pPr>
        <w:keepNext/>
        <w:rPr>
          <w:i/>
          <w:iCs/>
        </w:rPr>
      </w:pPr>
      <w:r w:rsidRPr="00B03BAF">
        <w:rPr>
          <w:i/>
          <w:iCs/>
        </w:rPr>
        <w:t>JVET-V0057 [AHG10] Block importance mapping</w:t>
      </w:r>
    </w:p>
    <w:p w14:paraId="3BF20109" w14:textId="26FEF4B1" w:rsidR="00B250B9" w:rsidRPr="00B03BAF" w:rsidRDefault="00B250B9" w:rsidP="00B250B9">
      <w:r w:rsidRPr="00B03BAF">
        <w:t>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w:t>
      </w:r>
    </w:p>
    <w:p w14:paraId="4E1E877E" w14:textId="1DFDE100" w:rsidR="00B250B9" w:rsidRPr="00B03BAF" w:rsidRDefault="00B250B9" w:rsidP="00B250B9">
      <w:r w:rsidRPr="00B03BAF">
        <w:t>The method was reportedly implemented and tested together with the temporal filter changes first presented in JVET-U0056 under the VTM-12.0 RA test configurations. The method is not proposed to be used for AI or LD configurations.</w:t>
      </w:r>
    </w:p>
    <w:p w14:paraId="0440C2B8" w14:textId="77777777" w:rsidR="00B250B9" w:rsidRPr="00B03BAF" w:rsidRDefault="00B250B9" w:rsidP="00B250B9">
      <w:r w:rsidRPr="00B03BAF">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Pr="00B03BAF" w:rsidRDefault="00B250B9" w:rsidP="00B250B9">
      <w:r w:rsidRPr="00B03BAF">
        <w:t>It is proposed by the contribution to adopt the algorithm into the VTM software.</w:t>
      </w:r>
    </w:p>
    <w:p w14:paraId="5927E4D4" w14:textId="77777777" w:rsidR="00B250B9" w:rsidRPr="00B03BAF" w:rsidRDefault="00B250B9" w:rsidP="00B250B9">
      <w:r w:rsidRPr="00B03BAF">
        <w:t xml:space="preserve">Version 2 of this document provides a statement that the results for the HM implementation will be added </w:t>
      </w:r>
      <w:proofErr w:type="gramStart"/>
      <w:r w:rsidRPr="00B03BAF">
        <w:t>later on</w:t>
      </w:r>
      <w:proofErr w:type="gramEnd"/>
      <w:r w:rsidRPr="00B03BAF">
        <w:t>.</w:t>
      </w:r>
    </w:p>
    <w:p w14:paraId="6A827A1F" w14:textId="2FAD8768" w:rsidR="00B250B9" w:rsidRPr="00B03BAF" w:rsidRDefault="00B250B9" w:rsidP="00B250B9">
      <w:r w:rsidRPr="00B03BAF">
        <w:t>The estimation of the difference between pictures is based on calculations performed in the temporal filter. The QP is only modified for frames where the temporal filter is active, i.e., where the POC is divisible by eight.</w:t>
      </w:r>
    </w:p>
    <w:p w14:paraId="2A93E0B0" w14:textId="77777777" w:rsidR="00B250B9" w:rsidRPr="00B03BAF" w:rsidRDefault="00B250B9" w:rsidP="00B250B9">
      <w:r w:rsidRPr="00B03BAF">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2F30626B" w:rsidR="00B250B9" w:rsidRPr="00B03BAF" w:rsidRDefault="00B250B9" w:rsidP="00B250B9">
      <w:r w:rsidRPr="00B03BAF">
        <w:t>The contribution indicates that there seems to be no discernible impact on complexity.</w:t>
      </w:r>
    </w:p>
    <w:p w14:paraId="769DCEB2" w14:textId="5842FA9A" w:rsidR="00B250B9" w:rsidRPr="00B03BAF" w:rsidRDefault="00B250B9" w:rsidP="005622AD">
      <w:pPr>
        <w:spacing w:after="136"/>
      </w:pPr>
      <w:r w:rsidRPr="00B03BAF">
        <w:t>The proposal was implemented on top of VTM-12.0 with JVET-V0056.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726CB4C4" w14:textId="77777777" w:rsidTr="00B250B9">
        <w:trPr>
          <w:trHeight w:val="255"/>
        </w:trPr>
        <w:tc>
          <w:tcPr>
            <w:tcW w:w="1640" w:type="dxa"/>
            <w:noWrap/>
            <w:vAlign w:val="center"/>
            <w:hideMark/>
          </w:tcPr>
          <w:p w14:paraId="04D7105E"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0D1979FC" w:rsidR="00B250B9" w:rsidRPr="00B03BAF" w:rsidRDefault="00B250B9" w:rsidP="009243DF">
            <w:pPr>
              <w:keepNext/>
              <w:spacing w:before="0"/>
              <w:jc w:val="center"/>
              <w:rPr>
                <w:b/>
                <w:bCs/>
              </w:rPr>
            </w:pPr>
            <w:r w:rsidRPr="00B03BAF">
              <w:rPr>
                <w:b/>
                <w:bCs/>
              </w:rPr>
              <w:t xml:space="preserve">Over VTM-12.0 with </w:t>
            </w:r>
            <w:r w:rsidR="00B03BAF" w:rsidRPr="00B03BAF">
              <w:rPr>
                <w:b/>
                <w:bCs/>
              </w:rPr>
              <w:t>JVET-</w:t>
            </w:r>
            <w:r w:rsidRPr="00B03BAF">
              <w:rPr>
                <w:b/>
                <w:bCs/>
              </w:rPr>
              <w:t>V0056</w:t>
            </w:r>
          </w:p>
        </w:tc>
      </w:tr>
      <w:tr w:rsidR="00B250B9" w:rsidRPr="00B03BAF" w14:paraId="35B16310" w14:textId="77777777" w:rsidTr="00B250B9">
        <w:trPr>
          <w:trHeight w:val="255"/>
        </w:trPr>
        <w:tc>
          <w:tcPr>
            <w:tcW w:w="1640" w:type="dxa"/>
            <w:noWrap/>
            <w:vAlign w:val="center"/>
            <w:hideMark/>
          </w:tcPr>
          <w:p w14:paraId="4F5FC354"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A01762"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561977A4" w14:textId="77777777" w:rsidR="00B250B9" w:rsidRPr="00B03BAF" w:rsidRDefault="00B250B9" w:rsidP="009243DF">
            <w:pPr>
              <w:keepNext/>
              <w:spacing w:before="0"/>
              <w:jc w:val="center"/>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03BAF" w:rsidRDefault="00B250B9" w:rsidP="009243DF">
            <w:pPr>
              <w:keepNext/>
              <w:spacing w:before="0"/>
              <w:jc w:val="center"/>
            </w:pPr>
            <w:proofErr w:type="spellStart"/>
            <w:r w:rsidRPr="00B03BAF">
              <w:t>DecT</w:t>
            </w:r>
            <w:proofErr w:type="spellEnd"/>
          </w:p>
        </w:tc>
      </w:tr>
      <w:tr w:rsidR="00B250B9" w:rsidRPr="00B03BAF"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03BAF" w:rsidRDefault="00B250B9" w:rsidP="00466BCC">
            <w:pPr>
              <w:keepNext/>
              <w:spacing w:before="0"/>
            </w:pPr>
            <w:r w:rsidRPr="00B03BAF">
              <w:t>Class A1</w:t>
            </w:r>
          </w:p>
        </w:tc>
        <w:tc>
          <w:tcPr>
            <w:tcW w:w="1144" w:type="dxa"/>
            <w:noWrap/>
            <w:vAlign w:val="center"/>
            <w:hideMark/>
          </w:tcPr>
          <w:p w14:paraId="2B0EDCE1" w14:textId="77777777" w:rsidR="00B250B9" w:rsidRPr="00B03BAF" w:rsidRDefault="00B250B9" w:rsidP="009243DF">
            <w:pPr>
              <w:keepNext/>
              <w:spacing w:before="0"/>
              <w:jc w:val="center"/>
            </w:pPr>
            <w:r w:rsidRPr="00B03BAF">
              <w:t>-0.66%</w:t>
            </w:r>
          </w:p>
        </w:tc>
        <w:tc>
          <w:tcPr>
            <w:tcW w:w="1144" w:type="dxa"/>
            <w:noWrap/>
            <w:vAlign w:val="center"/>
            <w:hideMark/>
          </w:tcPr>
          <w:p w14:paraId="743C7D93" w14:textId="77777777" w:rsidR="00B250B9" w:rsidRPr="00B03BAF" w:rsidRDefault="00B250B9" w:rsidP="009243DF">
            <w:pPr>
              <w:keepNext/>
              <w:spacing w:before="0"/>
              <w:jc w:val="center"/>
            </w:pPr>
            <w:r w:rsidRPr="00B03BAF">
              <w:t>-0.84%</w:t>
            </w:r>
          </w:p>
        </w:tc>
        <w:tc>
          <w:tcPr>
            <w:tcW w:w="1144" w:type="dxa"/>
            <w:tcBorders>
              <w:top w:val="nil"/>
              <w:left w:val="nil"/>
              <w:bottom w:val="nil"/>
              <w:right w:val="single" w:sz="4" w:space="0" w:color="auto"/>
            </w:tcBorders>
            <w:noWrap/>
            <w:vAlign w:val="center"/>
            <w:hideMark/>
          </w:tcPr>
          <w:p w14:paraId="4FAA6870" w14:textId="77777777" w:rsidR="00B250B9" w:rsidRPr="00B03BAF" w:rsidRDefault="00B250B9" w:rsidP="009243DF">
            <w:pPr>
              <w:keepNext/>
              <w:spacing w:before="0"/>
              <w:jc w:val="center"/>
            </w:pPr>
            <w:r w:rsidRPr="00B03BAF">
              <w:t>-2.41%</w:t>
            </w:r>
          </w:p>
        </w:tc>
        <w:tc>
          <w:tcPr>
            <w:tcW w:w="934" w:type="dxa"/>
            <w:noWrap/>
            <w:vAlign w:val="center"/>
            <w:hideMark/>
          </w:tcPr>
          <w:p w14:paraId="57756A3A"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4E790F3B" w14:textId="77777777" w:rsidR="00B250B9" w:rsidRPr="00B03BAF" w:rsidRDefault="00B250B9" w:rsidP="009243DF">
            <w:pPr>
              <w:keepNext/>
              <w:spacing w:before="0"/>
              <w:jc w:val="center"/>
            </w:pPr>
            <w:r w:rsidRPr="00B03BAF">
              <w:t>114%</w:t>
            </w:r>
          </w:p>
        </w:tc>
      </w:tr>
      <w:tr w:rsidR="00B250B9" w:rsidRPr="00B03BAF"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03BAF" w:rsidRDefault="00B250B9" w:rsidP="00466BCC">
            <w:pPr>
              <w:keepNext/>
              <w:spacing w:before="0"/>
            </w:pPr>
            <w:r w:rsidRPr="00B03BAF">
              <w:t>Class A2</w:t>
            </w:r>
          </w:p>
        </w:tc>
        <w:tc>
          <w:tcPr>
            <w:tcW w:w="1144" w:type="dxa"/>
            <w:noWrap/>
            <w:vAlign w:val="center"/>
            <w:hideMark/>
          </w:tcPr>
          <w:p w14:paraId="66E93A6F" w14:textId="77777777" w:rsidR="00B250B9" w:rsidRPr="00B03BAF" w:rsidRDefault="00B250B9" w:rsidP="009243DF">
            <w:pPr>
              <w:keepNext/>
              <w:spacing w:before="0"/>
              <w:jc w:val="center"/>
            </w:pPr>
            <w:r w:rsidRPr="00B03BAF">
              <w:t>-1.09%</w:t>
            </w:r>
          </w:p>
        </w:tc>
        <w:tc>
          <w:tcPr>
            <w:tcW w:w="1144" w:type="dxa"/>
            <w:noWrap/>
            <w:vAlign w:val="center"/>
            <w:hideMark/>
          </w:tcPr>
          <w:p w14:paraId="1C73AC5D" w14:textId="77777777" w:rsidR="00B250B9" w:rsidRPr="00B03BAF" w:rsidRDefault="00B250B9" w:rsidP="009243DF">
            <w:pPr>
              <w:keepNext/>
              <w:spacing w:before="0"/>
              <w:jc w:val="center"/>
            </w:pPr>
            <w:r w:rsidRPr="00B03BAF">
              <w:t>-4.11%</w:t>
            </w:r>
          </w:p>
        </w:tc>
        <w:tc>
          <w:tcPr>
            <w:tcW w:w="1144" w:type="dxa"/>
            <w:tcBorders>
              <w:top w:val="nil"/>
              <w:left w:val="nil"/>
              <w:bottom w:val="nil"/>
              <w:right w:val="single" w:sz="4" w:space="0" w:color="auto"/>
            </w:tcBorders>
            <w:noWrap/>
            <w:vAlign w:val="center"/>
            <w:hideMark/>
          </w:tcPr>
          <w:p w14:paraId="1CA81ED0" w14:textId="77777777" w:rsidR="00B250B9" w:rsidRPr="00B03BAF" w:rsidRDefault="00B250B9" w:rsidP="009243DF">
            <w:pPr>
              <w:keepNext/>
              <w:spacing w:before="0"/>
              <w:jc w:val="center"/>
            </w:pPr>
            <w:r w:rsidRPr="00B03BAF">
              <w:t>-2.93%</w:t>
            </w:r>
          </w:p>
        </w:tc>
        <w:tc>
          <w:tcPr>
            <w:tcW w:w="934" w:type="dxa"/>
            <w:noWrap/>
            <w:vAlign w:val="center"/>
            <w:hideMark/>
          </w:tcPr>
          <w:p w14:paraId="78B2DFC9"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01401424" w14:textId="77777777" w:rsidR="00B250B9" w:rsidRPr="00B03BAF" w:rsidRDefault="00B250B9" w:rsidP="009243DF">
            <w:pPr>
              <w:keepNext/>
              <w:spacing w:before="0"/>
              <w:jc w:val="center"/>
            </w:pPr>
            <w:r w:rsidRPr="00B03BAF">
              <w:t>111%</w:t>
            </w:r>
          </w:p>
        </w:tc>
      </w:tr>
      <w:tr w:rsidR="00B250B9" w:rsidRPr="00B03BAF"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03BAF" w:rsidRDefault="00B250B9" w:rsidP="00466BCC">
            <w:pPr>
              <w:keepNext/>
              <w:spacing w:before="0"/>
            </w:pPr>
            <w:r w:rsidRPr="00B03BAF">
              <w:t>Class B</w:t>
            </w:r>
          </w:p>
        </w:tc>
        <w:tc>
          <w:tcPr>
            <w:tcW w:w="1144" w:type="dxa"/>
            <w:noWrap/>
            <w:vAlign w:val="center"/>
            <w:hideMark/>
          </w:tcPr>
          <w:p w14:paraId="5A60FDFC" w14:textId="77777777" w:rsidR="00B250B9" w:rsidRPr="00B03BAF" w:rsidRDefault="00B250B9" w:rsidP="009243DF">
            <w:pPr>
              <w:keepNext/>
              <w:spacing w:before="0"/>
              <w:jc w:val="center"/>
            </w:pPr>
            <w:r w:rsidRPr="00B03BAF">
              <w:t>-2.02%</w:t>
            </w:r>
          </w:p>
        </w:tc>
        <w:tc>
          <w:tcPr>
            <w:tcW w:w="1144" w:type="dxa"/>
            <w:noWrap/>
            <w:vAlign w:val="center"/>
            <w:hideMark/>
          </w:tcPr>
          <w:p w14:paraId="55FC9140" w14:textId="77777777" w:rsidR="00B250B9" w:rsidRPr="00B03BAF" w:rsidRDefault="00B250B9" w:rsidP="009243DF">
            <w:pPr>
              <w:keepNext/>
              <w:spacing w:before="0"/>
              <w:jc w:val="center"/>
            </w:pPr>
            <w:r w:rsidRPr="00B03BAF">
              <w:t>-4.97%</w:t>
            </w:r>
          </w:p>
        </w:tc>
        <w:tc>
          <w:tcPr>
            <w:tcW w:w="1144" w:type="dxa"/>
            <w:tcBorders>
              <w:top w:val="nil"/>
              <w:left w:val="nil"/>
              <w:bottom w:val="nil"/>
              <w:right w:val="single" w:sz="4" w:space="0" w:color="auto"/>
            </w:tcBorders>
            <w:noWrap/>
            <w:vAlign w:val="center"/>
            <w:hideMark/>
          </w:tcPr>
          <w:p w14:paraId="555D22E2" w14:textId="77777777" w:rsidR="00B250B9" w:rsidRPr="00B03BAF" w:rsidRDefault="00B250B9" w:rsidP="009243DF">
            <w:pPr>
              <w:keepNext/>
              <w:spacing w:before="0"/>
              <w:jc w:val="center"/>
            </w:pPr>
            <w:r w:rsidRPr="00B03BAF">
              <w:t>-5.10%</w:t>
            </w:r>
          </w:p>
        </w:tc>
        <w:tc>
          <w:tcPr>
            <w:tcW w:w="934" w:type="dxa"/>
            <w:noWrap/>
            <w:vAlign w:val="center"/>
            <w:hideMark/>
          </w:tcPr>
          <w:p w14:paraId="711021BF" w14:textId="77777777" w:rsidR="00B250B9" w:rsidRPr="00B03BAF" w:rsidRDefault="00B250B9" w:rsidP="009243DF">
            <w:pPr>
              <w:keepNext/>
              <w:spacing w:before="0"/>
              <w:jc w:val="center"/>
            </w:pPr>
            <w:r w:rsidRPr="00B03BAF">
              <w:t>107%</w:t>
            </w:r>
          </w:p>
        </w:tc>
        <w:tc>
          <w:tcPr>
            <w:tcW w:w="934" w:type="dxa"/>
            <w:tcBorders>
              <w:top w:val="nil"/>
              <w:left w:val="nil"/>
              <w:bottom w:val="nil"/>
              <w:right w:val="single" w:sz="8" w:space="0" w:color="auto"/>
            </w:tcBorders>
            <w:noWrap/>
            <w:vAlign w:val="center"/>
            <w:hideMark/>
          </w:tcPr>
          <w:p w14:paraId="12EBA0F0" w14:textId="77777777" w:rsidR="00B250B9" w:rsidRPr="00B03BAF" w:rsidRDefault="00B250B9" w:rsidP="009243DF">
            <w:pPr>
              <w:keepNext/>
              <w:spacing w:before="0"/>
              <w:jc w:val="center"/>
            </w:pPr>
            <w:r w:rsidRPr="00B03BAF">
              <w:t>116%</w:t>
            </w:r>
          </w:p>
        </w:tc>
      </w:tr>
      <w:tr w:rsidR="00B250B9" w:rsidRPr="00B03BAF"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03BAF" w:rsidRDefault="00B250B9" w:rsidP="00466BCC">
            <w:pPr>
              <w:keepNext/>
              <w:spacing w:before="0"/>
            </w:pPr>
            <w:r w:rsidRPr="00B03BAF">
              <w:t>Class C</w:t>
            </w:r>
          </w:p>
        </w:tc>
        <w:tc>
          <w:tcPr>
            <w:tcW w:w="1144" w:type="dxa"/>
            <w:noWrap/>
            <w:vAlign w:val="center"/>
            <w:hideMark/>
          </w:tcPr>
          <w:p w14:paraId="1922D834" w14:textId="77777777" w:rsidR="00B250B9" w:rsidRPr="00B03BAF" w:rsidRDefault="00B250B9" w:rsidP="009243DF">
            <w:pPr>
              <w:keepNext/>
              <w:spacing w:before="0"/>
              <w:jc w:val="center"/>
            </w:pPr>
            <w:r w:rsidRPr="00B03BAF">
              <w:t>-1.56%</w:t>
            </w:r>
          </w:p>
        </w:tc>
        <w:tc>
          <w:tcPr>
            <w:tcW w:w="1144" w:type="dxa"/>
            <w:noWrap/>
            <w:vAlign w:val="center"/>
            <w:hideMark/>
          </w:tcPr>
          <w:p w14:paraId="68CD0294" w14:textId="77777777" w:rsidR="00B250B9" w:rsidRPr="00B03BAF" w:rsidRDefault="00B250B9" w:rsidP="009243DF">
            <w:pPr>
              <w:keepNext/>
              <w:spacing w:before="0"/>
              <w:jc w:val="center"/>
            </w:pPr>
            <w:r w:rsidRPr="00B03BAF">
              <w:t>-4.88%</w:t>
            </w:r>
          </w:p>
        </w:tc>
        <w:tc>
          <w:tcPr>
            <w:tcW w:w="1144" w:type="dxa"/>
            <w:tcBorders>
              <w:top w:val="nil"/>
              <w:left w:val="nil"/>
              <w:bottom w:val="nil"/>
              <w:right w:val="single" w:sz="4" w:space="0" w:color="auto"/>
            </w:tcBorders>
            <w:noWrap/>
            <w:vAlign w:val="center"/>
            <w:hideMark/>
          </w:tcPr>
          <w:p w14:paraId="1BE8D0BE" w14:textId="77777777" w:rsidR="00B250B9" w:rsidRPr="00B03BAF" w:rsidRDefault="00B250B9" w:rsidP="009243DF">
            <w:pPr>
              <w:keepNext/>
              <w:spacing w:before="0"/>
              <w:jc w:val="center"/>
            </w:pPr>
            <w:r w:rsidRPr="00B03BAF">
              <w:t>-3.94%</w:t>
            </w:r>
          </w:p>
        </w:tc>
        <w:tc>
          <w:tcPr>
            <w:tcW w:w="934" w:type="dxa"/>
            <w:noWrap/>
            <w:vAlign w:val="center"/>
            <w:hideMark/>
          </w:tcPr>
          <w:p w14:paraId="4D9CCEDB" w14:textId="77777777" w:rsidR="00B250B9" w:rsidRPr="00B03BAF" w:rsidRDefault="00B250B9" w:rsidP="009243DF">
            <w:pPr>
              <w:keepNext/>
              <w:spacing w:before="0"/>
              <w:jc w:val="center"/>
            </w:pPr>
            <w:r w:rsidRPr="00B03BAF">
              <w:t>132%</w:t>
            </w:r>
          </w:p>
        </w:tc>
        <w:tc>
          <w:tcPr>
            <w:tcW w:w="934" w:type="dxa"/>
            <w:tcBorders>
              <w:top w:val="nil"/>
              <w:left w:val="nil"/>
              <w:bottom w:val="nil"/>
              <w:right w:val="single" w:sz="8" w:space="0" w:color="auto"/>
            </w:tcBorders>
            <w:noWrap/>
            <w:vAlign w:val="center"/>
            <w:hideMark/>
          </w:tcPr>
          <w:p w14:paraId="13B88C7D" w14:textId="77777777" w:rsidR="00B250B9" w:rsidRPr="00B03BAF" w:rsidRDefault="00B250B9" w:rsidP="009243DF">
            <w:pPr>
              <w:keepNext/>
              <w:spacing w:before="0"/>
              <w:jc w:val="center"/>
            </w:pPr>
            <w:r w:rsidRPr="00B03BAF">
              <w:t>126%</w:t>
            </w:r>
          </w:p>
        </w:tc>
      </w:tr>
      <w:tr w:rsidR="00B250B9" w:rsidRPr="00B03BAF"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03BAF" w:rsidRDefault="00B250B9" w:rsidP="00466BCC">
            <w:pPr>
              <w:keepNext/>
              <w:spacing w:before="0"/>
            </w:pPr>
            <w:r w:rsidRPr="00B03BAF">
              <w:t>Class E</w:t>
            </w:r>
          </w:p>
        </w:tc>
        <w:tc>
          <w:tcPr>
            <w:tcW w:w="1144" w:type="dxa"/>
            <w:noWrap/>
            <w:vAlign w:val="center"/>
            <w:hideMark/>
          </w:tcPr>
          <w:p w14:paraId="350FD09A" w14:textId="5498CF30" w:rsidR="00B250B9" w:rsidRPr="00B03BAF" w:rsidRDefault="00B250B9" w:rsidP="009243DF">
            <w:pPr>
              <w:keepNext/>
              <w:spacing w:before="0"/>
              <w:jc w:val="center"/>
            </w:pPr>
          </w:p>
        </w:tc>
        <w:tc>
          <w:tcPr>
            <w:tcW w:w="1144" w:type="dxa"/>
            <w:noWrap/>
            <w:vAlign w:val="center"/>
            <w:hideMark/>
          </w:tcPr>
          <w:p w14:paraId="3AC27F95"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52A55696" w14:textId="05514DDE" w:rsidR="00B250B9" w:rsidRPr="00B03BAF" w:rsidRDefault="00B250B9" w:rsidP="009243DF">
            <w:pPr>
              <w:keepNext/>
              <w:spacing w:before="0"/>
              <w:jc w:val="center"/>
            </w:pPr>
          </w:p>
        </w:tc>
        <w:tc>
          <w:tcPr>
            <w:tcW w:w="934" w:type="dxa"/>
            <w:noWrap/>
            <w:vAlign w:val="center"/>
            <w:hideMark/>
          </w:tcPr>
          <w:p w14:paraId="2BF7A211" w14:textId="1B24E091"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56113D64" w14:textId="70C7E6E0" w:rsidR="00B250B9" w:rsidRPr="00B03BAF" w:rsidRDefault="00B250B9" w:rsidP="009243DF">
            <w:pPr>
              <w:keepNext/>
              <w:spacing w:before="0"/>
              <w:jc w:val="center"/>
            </w:pPr>
          </w:p>
        </w:tc>
      </w:tr>
      <w:tr w:rsidR="00B250B9" w:rsidRPr="00B03BAF"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7E63A4BA" w14:textId="77777777" w:rsidR="00B250B9" w:rsidRPr="00B03BAF" w:rsidRDefault="00B250B9" w:rsidP="009243DF">
            <w:pPr>
              <w:keepNext/>
              <w:spacing w:before="0"/>
              <w:jc w:val="center"/>
            </w:pPr>
            <w:r w:rsidRPr="00B03BAF">
              <w:t>-1.44%</w:t>
            </w:r>
          </w:p>
        </w:tc>
        <w:tc>
          <w:tcPr>
            <w:tcW w:w="1144" w:type="dxa"/>
            <w:tcBorders>
              <w:top w:val="single" w:sz="8" w:space="0" w:color="auto"/>
              <w:left w:val="nil"/>
              <w:bottom w:val="nil"/>
              <w:right w:val="nil"/>
            </w:tcBorders>
            <w:noWrap/>
            <w:vAlign w:val="center"/>
            <w:hideMark/>
          </w:tcPr>
          <w:p w14:paraId="4FB37BCA" w14:textId="77777777" w:rsidR="00B250B9" w:rsidRPr="00B03BAF" w:rsidRDefault="00B250B9" w:rsidP="009243DF">
            <w:pPr>
              <w:keepNext/>
              <w:spacing w:before="0"/>
              <w:jc w:val="center"/>
            </w:pPr>
            <w:r w:rsidRPr="00B03BAF">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03BAF" w:rsidRDefault="00B250B9" w:rsidP="009243DF">
            <w:pPr>
              <w:keepNext/>
              <w:spacing w:before="0"/>
              <w:jc w:val="center"/>
            </w:pPr>
            <w:r w:rsidRPr="00B03BAF">
              <w:t>-3.82%</w:t>
            </w:r>
          </w:p>
        </w:tc>
        <w:tc>
          <w:tcPr>
            <w:tcW w:w="934" w:type="dxa"/>
            <w:tcBorders>
              <w:top w:val="single" w:sz="8" w:space="0" w:color="auto"/>
              <w:left w:val="nil"/>
              <w:bottom w:val="nil"/>
              <w:right w:val="nil"/>
            </w:tcBorders>
            <w:noWrap/>
            <w:vAlign w:val="center"/>
            <w:hideMark/>
          </w:tcPr>
          <w:p w14:paraId="3C61A361" w14:textId="77777777" w:rsidR="00B250B9" w:rsidRPr="00B03BAF" w:rsidRDefault="00B250B9" w:rsidP="009243DF">
            <w:pPr>
              <w:keepNext/>
              <w:spacing w:before="0"/>
              <w:jc w:val="center"/>
            </w:pPr>
            <w:r w:rsidRPr="00B03BAF">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03BAF" w:rsidRDefault="00B250B9" w:rsidP="009243DF">
            <w:pPr>
              <w:keepNext/>
              <w:spacing w:before="0"/>
              <w:jc w:val="center"/>
            </w:pPr>
            <w:r w:rsidRPr="00B03BAF">
              <w:t>117%</w:t>
            </w:r>
          </w:p>
        </w:tc>
      </w:tr>
      <w:tr w:rsidR="00B250B9" w:rsidRPr="00B03BAF"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2C10CEC" w14:textId="77777777" w:rsidR="00B250B9" w:rsidRPr="00B03BAF" w:rsidRDefault="00B250B9" w:rsidP="009243DF">
            <w:pPr>
              <w:keepNext/>
              <w:spacing w:before="0"/>
              <w:jc w:val="center"/>
            </w:pPr>
            <w:r w:rsidRPr="00B03BAF">
              <w:t>-1.08%</w:t>
            </w:r>
          </w:p>
        </w:tc>
        <w:tc>
          <w:tcPr>
            <w:tcW w:w="1144" w:type="dxa"/>
            <w:tcBorders>
              <w:top w:val="single" w:sz="8" w:space="0" w:color="auto"/>
              <w:left w:val="nil"/>
              <w:bottom w:val="nil"/>
              <w:right w:val="nil"/>
            </w:tcBorders>
            <w:noWrap/>
            <w:vAlign w:val="center"/>
            <w:hideMark/>
          </w:tcPr>
          <w:p w14:paraId="33198DBB" w14:textId="77777777" w:rsidR="00B250B9" w:rsidRPr="00B03BAF" w:rsidRDefault="00B250B9" w:rsidP="009243DF">
            <w:pPr>
              <w:keepNext/>
              <w:spacing w:before="0"/>
              <w:jc w:val="center"/>
            </w:pPr>
            <w:r w:rsidRPr="00B03BAF">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03BAF" w:rsidRDefault="00B250B9" w:rsidP="009243DF">
            <w:pPr>
              <w:keepNext/>
              <w:spacing w:before="0"/>
              <w:jc w:val="center"/>
            </w:pPr>
            <w:r w:rsidRPr="00B03BAF">
              <w:t>-4.35%</w:t>
            </w:r>
          </w:p>
        </w:tc>
        <w:tc>
          <w:tcPr>
            <w:tcW w:w="934" w:type="dxa"/>
            <w:tcBorders>
              <w:top w:val="single" w:sz="8" w:space="0" w:color="auto"/>
              <w:left w:val="nil"/>
              <w:bottom w:val="nil"/>
              <w:right w:val="nil"/>
            </w:tcBorders>
            <w:noWrap/>
            <w:vAlign w:val="center"/>
            <w:hideMark/>
          </w:tcPr>
          <w:p w14:paraId="3715AED2" w14:textId="77777777" w:rsidR="00B250B9" w:rsidRPr="00B03BAF" w:rsidRDefault="00B250B9" w:rsidP="009243DF">
            <w:pPr>
              <w:keepNext/>
              <w:spacing w:before="0"/>
              <w:jc w:val="center"/>
            </w:pPr>
            <w:r w:rsidRPr="00B03BAF">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03BAF" w:rsidRDefault="00B250B9" w:rsidP="009243DF">
            <w:pPr>
              <w:keepNext/>
              <w:spacing w:before="0"/>
              <w:jc w:val="center"/>
            </w:pPr>
            <w:r w:rsidRPr="00B03BAF">
              <w:t>152%</w:t>
            </w:r>
          </w:p>
        </w:tc>
      </w:tr>
      <w:tr w:rsidR="00B250B9" w:rsidRPr="00B03BAF"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4392A5C2" w14:textId="77777777" w:rsidR="00B250B9" w:rsidRPr="00B03BAF" w:rsidRDefault="00B250B9" w:rsidP="009243DF">
            <w:pPr>
              <w:spacing w:before="0"/>
              <w:jc w:val="center"/>
            </w:pPr>
            <w:r w:rsidRPr="00B03BAF">
              <w:t>-2.61%</w:t>
            </w:r>
          </w:p>
        </w:tc>
        <w:tc>
          <w:tcPr>
            <w:tcW w:w="1144" w:type="dxa"/>
            <w:tcBorders>
              <w:top w:val="nil"/>
              <w:left w:val="nil"/>
              <w:bottom w:val="single" w:sz="8" w:space="0" w:color="auto"/>
              <w:right w:val="nil"/>
            </w:tcBorders>
            <w:noWrap/>
            <w:vAlign w:val="center"/>
            <w:hideMark/>
          </w:tcPr>
          <w:p w14:paraId="6BEDCCD4" w14:textId="77777777" w:rsidR="00B250B9" w:rsidRPr="00B03BAF" w:rsidRDefault="00B250B9" w:rsidP="009243DF">
            <w:pPr>
              <w:spacing w:before="0"/>
              <w:jc w:val="center"/>
            </w:pPr>
            <w:r w:rsidRPr="00B03BAF">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03BAF" w:rsidRDefault="00B250B9" w:rsidP="009243DF">
            <w:pPr>
              <w:spacing w:before="0"/>
              <w:jc w:val="center"/>
            </w:pPr>
            <w:r w:rsidRPr="00B03BAF">
              <w:t>-2.13%</w:t>
            </w:r>
          </w:p>
        </w:tc>
        <w:tc>
          <w:tcPr>
            <w:tcW w:w="934" w:type="dxa"/>
            <w:tcBorders>
              <w:top w:val="nil"/>
              <w:left w:val="nil"/>
              <w:bottom w:val="single" w:sz="8" w:space="0" w:color="auto"/>
              <w:right w:val="nil"/>
            </w:tcBorders>
            <w:noWrap/>
            <w:vAlign w:val="center"/>
            <w:hideMark/>
          </w:tcPr>
          <w:p w14:paraId="1FE81EAD" w14:textId="77777777" w:rsidR="00B250B9" w:rsidRPr="00B03BAF" w:rsidRDefault="00B250B9" w:rsidP="009243DF">
            <w:pPr>
              <w:spacing w:before="0"/>
              <w:jc w:val="center"/>
            </w:pPr>
            <w:r w:rsidRPr="00B03BAF">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03BAF" w:rsidRDefault="00B250B9" w:rsidP="009243DF">
            <w:pPr>
              <w:spacing w:before="0"/>
              <w:jc w:val="center"/>
            </w:pPr>
            <w:r w:rsidRPr="00B03BAF">
              <w:t>107%</w:t>
            </w:r>
          </w:p>
        </w:tc>
      </w:tr>
    </w:tbl>
    <w:p w14:paraId="43DE75FB" w14:textId="77777777" w:rsidR="00B250B9" w:rsidRPr="00B03BAF" w:rsidRDefault="00B250B9" w:rsidP="005622AD">
      <w:pPr>
        <w:keepNext/>
        <w:spacing w:after="136"/>
      </w:pPr>
      <w:r w:rsidRPr="00B03BAF">
        <w:lastRenderedPageBreak/>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03BAF"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03BAF" w:rsidRDefault="00B250B9" w:rsidP="00466BCC">
            <w:pPr>
              <w:keepNext/>
              <w:spacing w:before="0"/>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03BAF" w:rsidRDefault="00B250B9" w:rsidP="009243DF">
            <w:pPr>
              <w:keepNext/>
              <w:spacing w:before="0"/>
              <w:jc w:val="center"/>
              <w:rPr>
                <w:b/>
                <w:bCs/>
              </w:rPr>
            </w:pPr>
            <w:r w:rsidRPr="00B03BAF">
              <w:rPr>
                <w:b/>
                <w:bCs/>
              </w:rPr>
              <w:t>Over VTM-12.0</w:t>
            </w:r>
          </w:p>
        </w:tc>
      </w:tr>
      <w:tr w:rsidR="00B250B9" w:rsidRPr="00B03BAF"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03BAF" w:rsidRDefault="00B250B9" w:rsidP="00466BCC">
            <w:pPr>
              <w:keepNext/>
              <w:spacing w:before="0"/>
              <w:rPr>
                <w:b/>
                <w:bCs/>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04147A37"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638389BF" w14:textId="77777777" w:rsidR="00B250B9" w:rsidRPr="00B03BAF" w:rsidRDefault="00B250B9" w:rsidP="009243DF">
            <w:pPr>
              <w:keepNext/>
              <w:spacing w:before="0"/>
              <w:jc w:val="center"/>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03BAF" w:rsidRDefault="00B250B9" w:rsidP="009243DF">
            <w:pPr>
              <w:keepNext/>
              <w:spacing w:before="0"/>
              <w:jc w:val="center"/>
            </w:pPr>
            <w:proofErr w:type="spellStart"/>
            <w:r w:rsidRPr="00B03BAF">
              <w:t>DecT</w:t>
            </w:r>
            <w:proofErr w:type="spellEnd"/>
          </w:p>
        </w:tc>
      </w:tr>
      <w:tr w:rsidR="00B250B9" w:rsidRPr="00B03BAF"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03BAF" w:rsidRDefault="00B250B9" w:rsidP="00466BCC">
            <w:pPr>
              <w:keepNext/>
              <w:spacing w:before="0"/>
            </w:pPr>
            <w:r w:rsidRPr="00B03BAF">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03BAF" w:rsidRDefault="00B250B9" w:rsidP="009243DF">
            <w:pPr>
              <w:keepNext/>
              <w:spacing w:before="0"/>
              <w:jc w:val="center"/>
            </w:pPr>
            <w:r w:rsidRPr="00B03BAF">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03BAF" w:rsidRDefault="00B250B9" w:rsidP="009243DF">
            <w:pPr>
              <w:keepNext/>
              <w:spacing w:before="0"/>
              <w:jc w:val="center"/>
            </w:pPr>
            <w:r w:rsidRPr="00B03BAF">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03BAF" w:rsidRDefault="00B250B9" w:rsidP="009243DF">
            <w:pPr>
              <w:keepNext/>
              <w:spacing w:before="0"/>
              <w:jc w:val="center"/>
            </w:pPr>
            <w:r w:rsidRPr="00B03BAF">
              <w:t>-4.95%</w:t>
            </w:r>
          </w:p>
        </w:tc>
        <w:tc>
          <w:tcPr>
            <w:tcW w:w="812" w:type="dxa"/>
            <w:noWrap/>
            <w:vAlign w:val="center"/>
            <w:hideMark/>
          </w:tcPr>
          <w:p w14:paraId="0E1B5B6C"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A8EFA7A" w14:textId="77777777" w:rsidR="00B250B9" w:rsidRPr="00B03BAF" w:rsidRDefault="00B250B9" w:rsidP="009243DF">
            <w:pPr>
              <w:keepNext/>
              <w:spacing w:before="0"/>
              <w:jc w:val="center"/>
            </w:pPr>
            <w:r w:rsidRPr="00B03BAF">
              <w:t>109%</w:t>
            </w:r>
          </w:p>
        </w:tc>
      </w:tr>
      <w:tr w:rsidR="00B250B9" w:rsidRPr="00B03BAF"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03BAF" w:rsidRDefault="00B250B9" w:rsidP="00466BCC">
            <w:pPr>
              <w:keepNext/>
              <w:spacing w:before="0"/>
            </w:pPr>
            <w:r w:rsidRPr="00B03BAF">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03BAF" w:rsidRDefault="00B250B9" w:rsidP="009243DF">
            <w:pPr>
              <w:keepNext/>
              <w:spacing w:before="0"/>
              <w:jc w:val="center"/>
            </w:pPr>
            <w:r w:rsidRPr="00B03BAF">
              <w:t>-2.22%</w:t>
            </w:r>
          </w:p>
        </w:tc>
        <w:tc>
          <w:tcPr>
            <w:tcW w:w="1262" w:type="dxa"/>
            <w:shd w:val="clear" w:color="auto" w:fill="CCFFCC"/>
            <w:noWrap/>
            <w:vAlign w:val="center"/>
            <w:hideMark/>
          </w:tcPr>
          <w:p w14:paraId="2B8A4C75" w14:textId="77777777" w:rsidR="00B250B9" w:rsidRPr="00B03BAF" w:rsidRDefault="00B250B9" w:rsidP="009243DF">
            <w:pPr>
              <w:keepNext/>
              <w:spacing w:before="0"/>
              <w:jc w:val="center"/>
            </w:pPr>
            <w:r w:rsidRPr="00B03BAF">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03BAF" w:rsidRDefault="00B250B9" w:rsidP="009243DF">
            <w:pPr>
              <w:keepNext/>
              <w:spacing w:before="0"/>
              <w:jc w:val="center"/>
            </w:pPr>
            <w:r w:rsidRPr="00B03BAF">
              <w:t>-3.80%</w:t>
            </w:r>
          </w:p>
        </w:tc>
        <w:tc>
          <w:tcPr>
            <w:tcW w:w="812" w:type="dxa"/>
            <w:noWrap/>
            <w:vAlign w:val="center"/>
            <w:hideMark/>
          </w:tcPr>
          <w:p w14:paraId="74365516" w14:textId="77777777" w:rsidR="00B250B9" w:rsidRPr="00B03BAF" w:rsidRDefault="00B250B9" w:rsidP="009243DF">
            <w:pPr>
              <w:keepNext/>
              <w:spacing w:before="0"/>
              <w:jc w:val="center"/>
            </w:pPr>
            <w:r w:rsidRPr="00B03BAF">
              <w:t>105%</w:t>
            </w:r>
          </w:p>
        </w:tc>
        <w:tc>
          <w:tcPr>
            <w:tcW w:w="884" w:type="dxa"/>
            <w:tcBorders>
              <w:top w:val="nil"/>
              <w:left w:val="nil"/>
              <w:bottom w:val="nil"/>
              <w:right w:val="single" w:sz="8" w:space="0" w:color="auto"/>
            </w:tcBorders>
            <w:noWrap/>
            <w:vAlign w:val="center"/>
            <w:hideMark/>
          </w:tcPr>
          <w:p w14:paraId="636B337D" w14:textId="77777777" w:rsidR="00B250B9" w:rsidRPr="00B03BAF" w:rsidRDefault="00B250B9" w:rsidP="009243DF">
            <w:pPr>
              <w:keepNext/>
              <w:spacing w:before="0"/>
              <w:jc w:val="center"/>
            </w:pPr>
            <w:r w:rsidRPr="00B03BAF">
              <w:t>116%</w:t>
            </w:r>
          </w:p>
        </w:tc>
      </w:tr>
      <w:tr w:rsidR="00B250B9" w:rsidRPr="00B03BAF"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03BAF" w:rsidRDefault="00B250B9" w:rsidP="00466BCC">
            <w:pPr>
              <w:keepNext/>
              <w:spacing w:before="0"/>
            </w:pPr>
            <w:r w:rsidRPr="00B03BAF">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03BAF" w:rsidRDefault="00B250B9" w:rsidP="009243DF">
            <w:pPr>
              <w:keepNext/>
              <w:spacing w:before="0"/>
              <w:jc w:val="center"/>
            </w:pPr>
            <w:r w:rsidRPr="00B03BAF">
              <w:t>-3.47%</w:t>
            </w:r>
          </w:p>
        </w:tc>
        <w:tc>
          <w:tcPr>
            <w:tcW w:w="1262" w:type="dxa"/>
            <w:shd w:val="clear" w:color="auto" w:fill="CCFFCC"/>
            <w:noWrap/>
            <w:vAlign w:val="center"/>
            <w:hideMark/>
          </w:tcPr>
          <w:p w14:paraId="09564DB8" w14:textId="77777777" w:rsidR="00B250B9" w:rsidRPr="00B03BAF" w:rsidRDefault="00B250B9" w:rsidP="009243DF">
            <w:pPr>
              <w:keepNext/>
              <w:spacing w:before="0"/>
              <w:jc w:val="center"/>
            </w:pPr>
            <w:r w:rsidRPr="00B03BAF">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03BAF" w:rsidRDefault="00B250B9" w:rsidP="009243DF">
            <w:pPr>
              <w:keepNext/>
              <w:spacing w:before="0"/>
              <w:jc w:val="center"/>
            </w:pPr>
            <w:r w:rsidRPr="00B03BAF">
              <w:t>-6.11%</w:t>
            </w:r>
          </w:p>
        </w:tc>
        <w:tc>
          <w:tcPr>
            <w:tcW w:w="812" w:type="dxa"/>
            <w:noWrap/>
            <w:vAlign w:val="center"/>
            <w:hideMark/>
          </w:tcPr>
          <w:p w14:paraId="74326202"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BE6CE34" w14:textId="77777777" w:rsidR="00B250B9" w:rsidRPr="00B03BAF" w:rsidRDefault="00B250B9" w:rsidP="009243DF">
            <w:pPr>
              <w:keepNext/>
              <w:spacing w:before="0"/>
              <w:jc w:val="center"/>
            </w:pPr>
            <w:r w:rsidRPr="00B03BAF">
              <w:t>108%</w:t>
            </w:r>
          </w:p>
        </w:tc>
      </w:tr>
      <w:tr w:rsidR="00B250B9" w:rsidRPr="00B03BAF"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03BAF" w:rsidRDefault="00B250B9" w:rsidP="00466BCC">
            <w:pPr>
              <w:keepNext/>
              <w:spacing w:before="0"/>
            </w:pPr>
            <w:r w:rsidRPr="00B03BAF">
              <w:t>Class C</w:t>
            </w:r>
          </w:p>
        </w:tc>
        <w:tc>
          <w:tcPr>
            <w:tcW w:w="1161" w:type="dxa"/>
            <w:tcBorders>
              <w:top w:val="nil"/>
              <w:left w:val="single" w:sz="4" w:space="0" w:color="auto"/>
              <w:bottom w:val="nil"/>
              <w:right w:val="nil"/>
            </w:tcBorders>
            <w:noWrap/>
            <w:vAlign w:val="center"/>
            <w:hideMark/>
          </w:tcPr>
          <w:p w14:paraId="622AB539" w14:textId="77777777" w:rsidR="00B250B9" w:rsidRPr="00B03BAF" w:rsidRDefault="00B250B9" w:rsidP="009243DF">
            <w:pPr>
              <w:keepNext/>
              <w:spacing w:before="0"/>
              <w:jc w:val="center"/>
            </w:pPr>
            <w:r w:rsidRPr="00B03BAF">
              <w:t>-2.76%</w:t>
            </w:r>
          </w:p>
        </w:tc>
        <w:tc>
          <w:tcPr>
            <w:tcW w:w="1262" w:type="dxa"/>
            <w:shd w:val="clear" w:color="auto" w:fill="CCFFCC"/>
            <w:noWrap/>
            <w:vAlign w:val="center"/>
            <w:hideMark/>
          </w:tcPr>
          <w:p w14:paraId="1B774970" w14:textId="77777777" w:rsidR="00B250B9" w:rsidRPr="00B03BAF" w:rsidRDefault="00B250B9" w:rsidP="009243DF">
            <w:pPr>
              <w:keepNext/>
              <w:spacing w:before="0"/>
              <w:jc w:val="center"/>
            </w:pPr>
            <w:r w:rsidRPr="00B03BAF">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03BAF" w:rsidRDefault="00B250B9" w:rsidP="009243DF">
            <w:pPr>
              <w:keepNext/>
              <w:spacing w:before="0"/>
              <w:jc w:val="center"/>
            </w:pPr>
            <w:r w:rsidRPr="00B03BAF">
              <w:t>-4.30%</w:t>
            </w:r>
          </w:p>
        </w:tc>
        <w:tc>
          <w:tcPr>
            <w:tcW w:w="812" w:type="dxa"/>
            <w:noWrap/>
            <w:vAlign w:val="center"/>
            <w:hideMark/>
          </w:tcPr>
          <w:p w14:paraId="724D856C" w14:textId="77777777" w:rsidR="00B250B9" w:rsidRPr="00B03BAF" w:rsidRDefault="00B250B9" w:rsidP="009243DF">
            <w:pPr>
              <w:keepNext/>
              <w:spacing w:before="0"/>
              <w:jc w:val="center"/>
            </w:pPr>
            <w:r w:rsidRPr="00B03BAF">
              <w:t>129%</w:t>
            </w:r>
          </w:p>
        </w:tc>
        <w:tc>
          <w:tcPr>
            <w:tcW w:w="884" w:type="dxa"/>
            <w:tcBorders>
              <w:top w:val="nil"/>
              <w:left w:val="nil"/>
              <w:bottom w:val="nil"/>
              <w:right w:val="single" w:sz="8" w:space="0" w:color="auto"/>
            </w:tcBorders>
            <w:noWrap/>
            <w:vAlign w:val="center"/>
            <w:hideMark/>
          </w:tcPr>
          <w:p w14:paraId="23046876" w14:textId="77777777" w:rsidR="00B250B9" w:rsidRPr="00B03BAF" w:rsidRDefault="00B250B9" w:rsidP="009243DF">
            <w:pPr>
              <w:keepNext/>
              <w:spacing w:before="0"/>
              <w:jc w:val="center"/>
            </w:pPr>
            <w:r w:rsidRPr="00B03BAF">
              <w:t>138%</w:t>
            </w:r>
          </w:p>
        </w:tc>
      </w:tr>
      <w:tr w:rsidR="00B250B9" w:rsidRPr="00B03BAF"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03BAF" w:rsidRDefault="00B250B9" w:rsidP="00466BCC">
            <w:pPr>
              <w:keepNext/>
              <w:spacing w:before="0"/>
            </w:pPr>
            <w:r w:rsidRPr="00B03BAF">
              <w:t>Class E</w:t>
            </w:r>
          </w:p>
        </w:tc>
        <w:tc>
          <w:tcPr>
            <w:tcW w:w="1161" w:type="dxa"/>
            <w:tcBorders>
              <w:top w:val="nil"/>
              <w:left w:val="single" w:sz="4" w:space="0" w:color="auto"/>
              <w:bottom w:val="nil"/>
              <w:right w:val="nil"/>
            </w:tcBorders>
            <w:noWrap/>
            <w:vAlign w:val="center"/>
            <w:hideMark/>
          </w:tcPr>
          <w:p w14:paraId="74CD66F1" w14:textId="55DAE3E9" w:rsidR="00B250B9" w:rsidRPr="00B03BAF" w:rsidRDefault="00B250B9" w:rsidP="009243DF">
            <w:pPr>
              <w:keepNext/>
              <w:spacing w:before="0"/>
              <w:jc w:val="center"/>
            </w:pPr>
          </w:p>
        </w:tc>
        <w:tc>
          <w:tcPr>
            <w:tcW w:w="1262" w:type="dxa"/>
            <w:noWrap/>
            <w:vAlign w:val="center"/>
            <w:hideMark/>
          </w:tcPr>
          <w:p w14:paraId="06F31401"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365325EF" w14:textId="49664992" w:rsidR="00B250B9" w:rsidRPr="00B03BAF" w:rsidRDefault="00B250B9" w:rsidP="009243DF">
            <w:pPr>
              <w:keepNext/>
              <w:spacing w:before="0"/>
              <w:jc w:val="center"/>
            </w:pPr>
          </w:p>
        </w:tc>
        <w:tc>
          <w:tcPr>
            <w:tcW w:w="812" w:type="dxa"/>
            <w:noWrap/>
            <w:vAlign w:val="center"/>
            <w:hideMark/>
          </w:tcPr>
          <w:p w14:paraId="2EE304D0" w14:textId="74213D67"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563C61DF" w14:textId="77777777" w:rsidR="00B250B9" w:rsidRPr="00B03BAF" w:rsidRDefault="00B250B9" w:rsidP="009243DF">
            <w:pPr>
              <w:keepNext/>
              <w:spacing w:before="0"/>
              <w:jc w:val="center"/>
            </w:pPr>
          </w:p>
        </w:tc>
      </w:tr>
      <w:tr w:rsidR="00B250B9" w:rsidRPr="00B03BAF"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03BAF" w:rsidRDefault="00B250B9" w:rsidP="00466BCC">
            <w:pPr>
              <w:keepNext/>
              <w:spacing w:before="0"/>
              <w:rPr>
                <w:b/>
                <w:bCs/>
              </w:rPr>
            </w:pPr>
            <w:r w:rsidRPr="00B03BAF">
              <w:rPr>
                <w:b/>
                <w:bCs/>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03BAF" w:rsidRDefault="00B250B9" w:rsidP="009243DF">
            <w:pPr>
              <w:keepNext/>
              <w:spacing w:before="0"/>
              <w:jc w:val="center"/>
            </w:pPr>
            <w:r w:rsidRPr="00B03BAF">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03BAF" w:rsidRDefault="00B250B9" w:rsidP="009243DF">
            <w:pPr>
              <w:keepNext/>
              <w:spacing w:before="0"/>
              <w:jc w:val="center"/>
            </w:pPr>
            <w:r w:rsidRPr="00B03BAF">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03BAF" w:rsidRDefault="00B250B9" w:rsidP="009243DF">
            <w:pPr>
              <w:keepNext/>
              <w:spacing w:before="0"/>
              <w:jc w:val="center"/>
            </w:pPr>
            <w:r w:rsidRPr="00B03BAF">
              <w:t>-4.94%</w:t>
            </w:r>
          </w:p>
        </w:tc>
        <w:tc>
          <w:tcPr>
            <w:tcW w:w="812" w:type="dxa"/>
            <w:tcBorders>
              <w:top w:val="single" w:sz="8" w:space="0" w:color="auto"/>
              <w:left w:val="nil"/>
              <w:bottom w:val="nil"/>
              <w:right w:val="nil"/>
            </w:tcBorders>
            <w:noWrap/>
            <w:vAlign w:val="center"/>
            <w:hideMark/>
          </w:tcPr>
          <w:p w14:paraId="696DE2CD" w14:textId="77777777" w:rsidR="00B250B9" w:rsidRPr="00B03BAF" w:rsidRDefault="00B250B9" w:rsidP="009243DF">
            <w:pPr>
              <w:keepNext/>
              <w:spacing w:before="0"/>
              <w:jc w:val="center"/>
            </w:pPr>
            <w:r w:rsidRPr="00B03BAF">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03BAF" w:rsidRDefault="00B250B9" w:rsidP="009243DF">
            <w:pPr>
              <w:keepNext/>
              <w:spacing w:before="0"/>
              <w:jc w:val="center"/>
            </w:pPr>
            <w:r w:rsidRPr="00B03BAF">
              <w:t>117%</w:t>
            </w:r>
          </w:p>
        </w:tc>
      </w:tr>
      <w:tr w:rsidR="00B250B9" w:rsidRPr="00B03BAF"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03BAF" w:rsidRDefault="00B250B9" w:rsidP="00466BCC">
            <w:pPr>
              <w:keepNext/>
              <w:spacing w:before="0"/>
            </w:pPr>
            <w:r w:rsidRPr="00B03BAF">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03BAF" w:rsidRDefault="00B250B9" w:rsidP="009243DF">
            <w:pPr>
              <w:keepNext/>
              <w:spacing w:before="0"/>
              <w:jc w:val="center"/>
            </w:pPr>
            <w:r w:rsidRPr="00B03BAF">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03BAF" w:rsidRDefault="00B250B9" w:rsidP="009243DF">
            <w:pPr>
              <w:keepNext/>
              <w:spacing w:before="0"/>
              <w:jc w:val="center"/>
            </w:pPr>
            <w:r w:rsidRPr="00B03BAF">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03BAF" w:rsidRDefault="00B250B9" w:rsidP="009243DF">
            <w:pPr>
              <w:keepNext/>
              <w:spacing w:before="0"/>
              <w:jc w:val="center"/>
            </w:pPr>
            <w:r w:rsidRPr="00B03BAF">
              <w:t>-4.53%</w:t>
            </w:r>
          </w:p>
        </w:tc>
        <w:tc>
          <w:tcPr>
            <w:tcW w:w="812" w:type="dxa"/>
            <w:tcBorders>
              <w:top w:val="single" w:sz="8" w:space="0" w:color="auto"/>
              <w:left w:val="nil"/>
              <w:bottom w:val="nil"/>
              <w:right w:val="nil"/>
            </w:tcBorders>
            <w:noWrap/>
            <w:vAlign w:val="center"/>
            <w:hideMark/>
          </w:tcPr>
          <w:p w14:paraId="606D7A1B" w14:textId="77777777" w:rsidR="00B250B9" w:rsidRPr="00B03BAF" w:rsidRDefault="00B250B9" w:rsidP="009243DF">
            <w:pPr>
              <w:keepNext/>
              <w:spacing w:before="0"/>
              <w:jc w:val="center"/>
            </w:pPr>
            <w:r w:rsidRPr="00B03BAF">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03BAF" w:rsidRDefault="00B250B9" w:rsidP="009243DF">
            <w:pPr>
              <w:keepNext/>
              <w:spacing w:before="0"/>
              <w:jc w:val="center"/>
            </w:pPr>
            <w:r w:rsidRPr="00B03BAF">
              <w:t>161%</w:t>
            </w:r>
          </w:p>
        </w:tc>
      </w:tr>
      <w:tr w:rsidR="00B250B9" w:rsidRPr="00B03BAF"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03BAF" w:rsidRDefault="00B250B9" w:rsidP="00466BCC">
            <w:pPr>
              <w:spacing w:before="0"/>
            </w:pPr>
            <w:r w:rsidRPr="00B03BAF">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03BAF" w:rsidRDefault="00B250B9" w:rsidP="009243DF">
            <w:pPr>
              <w:spacing w:before="0"/>
              <w:jc w:val="center"/>
            </w:pPr>
            <w:r w:rsidRPr="00B03BAF">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03BAF" w:rsidRDefault="00B250B9" w:rsidP="009243DF">
            <w:pPr>
              <w:spacing w:before="0"/>
              <w:jc w:val="center"/>
            </w:pPr>
            <w:r w:rsidRPr="00B03BAF">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03BAF" w:rsidRDefault="00B250B9" w:rsidP="009243DF">
            <w:pPr>
              <w:spacing w:before="0"/>
              <w:jc w:val="center"/>
            </w:pPr>
            <w:r w:rsidRPr="00B03BAF">
              <w:t>-2.13%</w:t>
            </w:r>
          </w:p>
        </w:tc>
        <w:tc>
          <w:tcPr>
            <w:tcW w:w="812" w:type="dxa"/>
            <w:tcBorders>
              <w:top w:val="nil"/>
              <w:left w:val="nil"/>
              <w:bottom w:val="single" w:sz="8" w:space="0" w:color="auto"/>
              <w:right w:val="nil"/>
            </w:tcBorders>
            <w:noWrap/>
            <w:vAlign w:val="center"/>
            <w:hideMark/>
          </w:tcPr>
          <w:p w14:paraId="58CDCE25" w14:textId="77777777" w:rsidR="00B250B9" w:rsidRPr="00B03BAF" w:rsidRDefault="00B250B9" w:rsidP="009243DF">
            <w:pPr>
              <w:spacing w:before="0"/>
              <w:jc w:val="center"/>
            </w:pPr>
            <w:r w:rsidRPr="00B03BAF">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03BAF" w:rsidRDefault="00B250B9" w:rsidP="009243DF">
            <w:pPr>
              <w:spacing w:before="0"/>
              <w:jc w:val="center"/>
            </w:pPr>
            <w:r w:rsidRPr="00B03BAF">
              <w:t>114%</w:t>
            </w:r>
          </w:p>
        </w:tc>
      </w:tr>
    </w:tbl>
    <w:p w14:paraId="4CF82C35" w14:textId="6E3C8134" w:rsidR="00B250B9" w:rsidRPr="00B03BAF" w:rsidRDefault="00B250B9" w:rsidP="00B250B9">
      <w:r w:rsidRPr="00B03BAF">
        <w:t>The method was also tested on HM-16.23, results will be provided at a later stage.</w:t>
      </w:r>
    </w:p>
    <w:p w14:paraId="22A01F03" w14:textId="22359C08" w:rsidR="00B250B9" w:rsidRPr="00B03BAF" w:rsidRDefault="00B250B9" w:rsidP="00466BCC">
      <w:pPr>
        <w:keepNext/>
        <w:rPr>
          <w:i/>
          <w:iCs/>
        </w:rPr>
      </w:pPr>
      <w:r w:rsidRPr="00B03BAF">
        <w:rPr>
          <w:i/>
          <w:iCs/>
        </w:rPr>
        <w:t>JVET-V0078 AHG 10: QP control for very smooth blocks</w:t>
      </w:r>
    </w:p>
    <w:p w14:paraId="73D26D3C" w14:textId="7DAFA75C" w:rsidR="00B250B9" w:rsidRPr="00B03BAF" w:rsidRDefault="00B250B9" w:rsidP="00B250B9">
      <w:r w:rsidRPr="00B03BAF">
        <w:t>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w:t>
      </w:r>
    </w:p>
    <w:p w14:paraId="6AB58B02" w14:textId="1C94CEFF" w:rsidR="00B250B9" w:rsidRPr="00B03BAF" w:rsidRDefault="00B250B9" w:rsidP="00B250B9">
      <w:r w:rsidRPr="00B03BAF">
        <w:t>The impact on BDR ha</w:t>
      </w:r>
      <w:r w:rsidR="0073374B" w:rsidRPr="00B03BAF">
        <w:t>d</w:t>
      </w:r>
      <w:r w:rsidRPr="00B03BAF">
        <w:t xml:space="preserve"> been tested on HDR:</w:t>
      </w:r>
    </w:p>
    <w:p w14:paraId="51A2C170" w14:textId="56B46710" w:rsidR="00B250B9" w:rsidRPr="00B03BAF" w:rsidRDefault="00B250B9" w:rsidP="00466BCC">
      <w:pPr>
        <w:numPr>
          <w:ilvl w:val="0"/>
          <w:numId w:val="339"/>
        </w:numPr>
      </w:pPr>
      <w:r w:rsidRPr="00B03BAF">
        <w:t>VTM-12.0 HDR RA CTC (luma/</w:t>
      </w:r>
      <w:proofErr w:type="spellStart"/>
      <w:r w:rsidRPr="00B03BAF">
        <w:t>Cb</w:t>
      </w:r>
      <w:proofErr w:type="spellEnd"/>
      <w:r w:rsidRPr="00B03BAF">
        <w:t>/Cr):</w:t>
      </w:r>
      <w:r w:rsidR="0073374B" w:rsidRPr="00B03BAF">
        <w:t xml:space="preserve"> </w:t>
      </w:r>
      <w:r w:rsidRPr="00B03BAF">
        <w:t xml:space="preserve">       0.14%/0.14%/0.02%</w:t>
      </w:r>
    </w:p>
    <w:p w14:paraId="6BE3CD3C" w14:textId="0E037E80" w:rsidR="00B250B9" w:rsidRPr="00B03BAF" w:rsidRDefault="00B250B9" w:rsidP="00466BCC">
      <w:pPr>
        <w:numPr>
          <w:ilvl w:val="0"/>
          <w:numId w:val="339"/>
        </w:numPr>
      </w:pPr>
      <w:r w:rsidRPr="00B03BAF">
        <w:t>HM-16.22 (TF on) HDR RA CTC (luma/</w:t>
      </w:r>
      <w:proofErr w:type="spellStart"/>
      <w:r w:rsidRPr="00B03BAF">
        <w:t>Cb</w:t>
      </w:r>
      <w:proofErr w:type="spellEnd"/>
      <w:r w:rsidRPr="00B03BAF">
        <w:t>/Cr): 0.49%/-0.36%/-0.28</w:t>
      </w:r>
    </w:p>
    <w:p w14:paraId="1D45780D" w14:textId="2D9DA8C8" w:rsidR="00B250B9" w:rsidRPr="00B03BAF" w:rsidRDefault="00B250B9" w:rsidP="00B250B9">
      <w:r w:rsidRPr="00B03BAF">
        <w:t xml:space="preserve">It is asserted that the proposal can improve subjective quality of smooth regions for </w:t>
      </w:r>
      <w:proofErr w:type="gramStart"/>
      <w:r w:rsidRPr="00B03BAF">
        <w:t>HDR</w:t>
      </w:r>
      <w:proofErr w:type="gramEnd"/>
      <w:r w:rsidRPr="00B03BAF">
        <w:t xml:space="preserve"> and it is suggested to update the VTM and HM with this functionality. The proposal leads to an objective BDR loss by reducing the QP for smooth blocks. In contrast, it is indicating that the subjective quality can be improved in smooth areas.</w:t>
      </w:r>
    </w:p>
    <w:p w14:paraId="62521FE1" w14:textId="3D1AD635" w:rsidR="00B250B9" w:rsidRPr="00B03BAF" w:rsidRDefault="00B250B9" w:rsidP="00B250B9">
      <w:r w:rsidRPr="00B03BAF">
        <w:t>The method has been tested for HDR RA CTC. It can be noted that there is a drop in BDR by the proposed method and that the drop is slightly larger for the HM than for the VTM. The encoding and decoding times are not reliable.</w:t>
      </w:r>
    </w:p>
    <w:p w14:paraId="6E8CD822" w14:textId="461988B4" w:rsidR="00B250B9" w:rsidRPr="00B03BAF" w:rsidRDefault="00B250B9" w:rsidP="005622AD">
      <w:pPr>
        <w:keepNext/>
        <w:spacing w:after="136"/>
      </w:pPr>
      <w:r w:rsidRPr="00B03BAF">
        <w:t>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0EBC5D08" w:rsidR="00B250B9" w:rsidRPr="00B03BAF" w:rsidRDefault="00B250B9" w:rsidP="009243DF">
            <w:pPr>
              <w:keepNext/>
              <w:spacing w:before="0"/>
              <w:jc w:val="center"/>
              <w:rPr>
                <w:b/>
                <w:bCs/>
              </w:rPr>
            </w:pPr>
          </w:p>
        </w:tc>
      </w:tr>
      <w:tr w:rsidR="00B250B9" w:rsidRPr="00B03BAF"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03BAF" w:rsidRDefault="00B250B9" w:rsidP="009243DF">
            <w:pPr>
              <w:keepNext/>
              <w:spacing w:before="0"/>
              <w:jc w:val="center"/>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03BAF" w:rsidRDefault="00B250B9" w:rsidP="009243DF">
            <w:pPr>
              <w:keepNext/>
              <w:spacing w:before="0"/>
              <w:jc w:val="center"/>
            </w:pPr>
            <w:proofErr w:type="spellStart"/>
            <w:r w:rsidRPr="00B03BAF">
              <w:t>DecT</w:t>
            </w:r>
            <w:proofErr w:type="spellEnd"/>
          </w:p>
        </w:tc>
      </w:tr>
      <w:tr w:rsidR="00B250B9" w:rsidRPr="00B03BAF"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5C9E2C18" w:rsidR="00B250B9" w:rsidRPr="00B03BAF" w:rsidRDefault="00B250B9" w:rsidP="009243DF">
            <w:pPr>
              <w:keepNext/>
              <w:spacing w:before="0"/>
              <w:jc w:val="center"/>
            </w:pPr>
            <w:r w:rsidRPr="00B03BAF">
              <w:t>0</w:t>
            </w:r>
            <w:r w:rsidR="0073374B" w:rsidRPr="00B03BAF">
              <w:t>.</w:t>
            </w:r>
            <w:r w:rsidRPr="00B03BAF">
              <w:t>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3B0E723B" w:rsidR="00B250B9" w:rsidRPr="00B03BAF" w:rsidRDefault="00B250B9" w:rsidP="009243DF">
            <w:pPr>
              <w:keepNext/>
              <w:spacing w:before="0"/>
              <w:jc w:val="center"/>
            </w:pPr>
            <w:r w:rsidRPr="00B03BAF">
              <w:t>0</w:t>
            </w:r>
            <w:r w:rsidR="0073374B" w:rsidRPr="00B03BAF">
              <w:t>.</w:t>
            </w:r>
            <w:r w:rsidRPr="00B03BAF">
              <w:t>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34410F49" w:rsidR="00B250B9" w:rsidRPr="00B03BAF" w:rsidRDefault="00B250B9" w:rsidP="009243DF">
            <w:pPr>
              <w:keepNext/>
              <w:spacing w:before="0"/>
              <w:jc w:val="center"/>
            </w:pPr>
            <w:r w:rsidRPr="00B03BAF">
              <w:t>0</w:t>
            </w:r>
            <w:r w:rsidR="0073374B" w:rsidRPr="00B03BAF">
              <w:t>.</w:t>
            </w:r>
            <w:r w:rsidRPr="00B03BAF">
              <w:t>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03BAF" w:rsidRDefault="00B250B9" w:rsidP="009243DF">
            <w:pPr>
              <w:keepNext/>
              <w:spacing w:before="0"/>
              <w:jc w:val="center"/>
            </w:pPr>
            <w:r w:rsidRPr="00B03BAF">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03BAF" w:rsidRDefault="00B250B9" w:rsidP="009243DF">
            <w:pPr>
              <w:keepNext/>
              <w:spacing w:before="0"/>
              <w:jc w:val="center"/>
            </w:pPr>
            <w:r w:rsidRPr="00B03BAF">
              <w:t>102%</w:t>
            </w:r>
          </w:p>
        </w:tc>
      </w:tr>
      <w:tr w:rsidR="00B250B9" w:rsidRPr="00B03BAF"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3EF432CB" w:rsidR="00B250B9" w:rsidRPr="00B03BAF" w:rsidRDefault="00B250B9" w:rsidP="009243DF">
            <w:pPr>
              <w:keepNext/>
              <w:spacing w:before="0"/>
              <w:jc w:val="center"/>
            </w:pPr>
            <w:r w:rsidRPr="00B03BAF">
              <w:t>0</w:t>
            </w:r>
            <w:r w:rsidR="0073374B" w:rsidRPr="00B03BAF">
              <w:t>.</w:t>
            </w:r>
            <w:r w:rsidRPr="00B03BAF">
              <w:t>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394D7654" w:rsidR="00B250B9" w:rsidRPr="00B03BAF" w:rsidRDefault="00B250B9" w:rsidP="009243DF">
            <w:pPr>
              <w:keepNext/>
              <w:spacing w:before="0"/>
              <w:jc w:val="center"/>
            </w:pPr>
            <w:r w:rsidRPr="00B03BAF">
              <w:t>0</w:t>
            </w:r>
            <w:r w:rsidR="0073374B" w:rsidRPr="00B03BAF">
              <w:t>.</w:t>
            </w:r>
            <w:r w:rsidRPr="00B03BAF">
              <w:t>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6BC15386" w:rsidR="00B250B9" w:rsidRPr="00B03BAF" w:rsidRDefault="00B250B9" w:rsidP="009243DF">
            <w:pPr>
              <w:keepNext/>
              <w:spacing w:before="0"/>
              <w:jc w:val="center"/>
            </w:pPr>
            <w:r w:rsidRPr="00B03BAF">
              <w:t>-0</w:t>
            </w:r>
            <w:r w:rsidR="0073374B" w:rsidRPr="00B03BAF">
              <w:t>.</w:t>
            </w:r>
            <w:r w:rsidRPr="00B03BAF">
              <w:t>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03BAF" w:rsidRDefault="00B250B9" w:rsidP="009243DF">
            <w:pPr>
              <w:keepNext/>
              <w:spacing w:before="0"/>
              <w:jc w:val="center"/>
            </w:pPr>
            <w:r w:rsidRPr="00B03BAF">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03BAF" w:rsidRDefault="00B250B9" w:rsidP="009243DF">
            <w:pPr>
              <w:keepNext/>
              <w:spacing w:before="0"/>
              <w:jc w:val="center"/>
            </w:pPr>
            <w:r w:rsidRPr="00B03BAF">
              <w:t>122%</w:t>
            </w:r>
          </w:p>
        </w:tc>
      </w:tr>
      <w:tr w:rsidR="00B250B9" w:rsidRPr="00B03BAF"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2AE21CE" w:rsidR="00B250B9" w:rsidRPr="00B03BAF" w:rsidRDefault="00B250B9" w:rsidP="009243DF">
            <w:pPr>
              <w:spacing w:before="0"/>
              <w:jc w:val="center"/>
            </w:pPr>
            <w:r w:rsidRPr="00B03BAF">
              <w:t>0</w:t>
            </w:r>
            <w:r w:rsidR="0073374B" w:rsidRPr="00B03BAF">
              <w:t>.</w:t>
            </w:r>
            <w:r w:rsidRPr="00B03BAF">
              <w:t>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1D53CBDB" w:rsidR="00B250B9" w:rsidRPr="00B03BAF" w:rsidRDefault="00B250B9" w:rsidP="009243DF">
            <w:pPr>
              <w:spacing w:before="0"/>
              <w:jc w:val="center"/>
            </w:pPr>
            <w:r w:rsidRPr="00B03BAF">
              <w:t>0</w:t>
            </w:r>
            <w:r w:rsidR="0073374B" w:rsidRPr="00B03BAF">
              <w:t>.</w:t>
            </w:r>
            <w:r w:rsidRPr="00B03BAF">
              <w:t>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32C05951" w:rsidR="00B250B9" w:rsidRPr="00B03BAF" w:rsidRDefault="00B250B9" w:rsidP="009243DF">
            <w:pPr>
              <w:spacing w:before="0"/>
              <w:jc w:val="center"/>
            </w:pPr>
            <w:r w:rsidRPr="00B03BAF">
              <w:t>0</w:t>
            </w:r>
            <w:r w:rsidR="0073374B" w:rsidRPr="00B03BAF">
              <w:t>.</w:t>
            </w:r>
            <w:r w:rsidRPr="00B03BAF">
              <w:t>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03BAF" w:rsidRDefault="00B250B9" w:rsidP="009243DF">
            <w:pPr>
              <w:spacing w:before="0"/>
              <w:jc w:val="center"/>
            </w:pPr>
            <w:r w:rsidRPr="00B03BAF">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03BAF" w:rsidRDefault="00B250B9" w:rsidP="009243DF">
            <w:pPr>
              <w:spacing w:before="0"/>
              <w:jc w:val="center"/>
            </w:pPr>
            <w:r w:rsidRPr="00B03BAF">
              <w:t>109%</w:t>
            </w:r>
          </w:p>
        </w:tc>
      </w:tr>
    </w:tbl>
    <w:p w14:paraId="74E21FF1" w14:textId="77777777" w:rsidR="00B250B9" w:rsidRPr="00B03BAF" w:rsidRDefault="00B250B9" w:rsidP="00B250B9"/>
    <w:p w14:paraId="21F04A0D" w14:textId="182F3A37" w:rsidR="00B250B9" w:rsidRPr="00B03BAF" w:rsidRDefault="00B250B9" w:rsidP="005622AD">
      <w:pPr>
        <w:keepNext/>
        <w:spacing w:after="136"/>
      </w:pPr>
      <w:r w:rsidRPr="00B03BAF">
        <w:t>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6B49A963" w:rsidR="00B250B9" w:rsidRPr="00B03BAF" w:rsidRDefault="00B250B9" w:rsidP="009243DF">
            <w:pPr>
              <w:keepNext/>
              <w:spacing w:before="0"/>
              <w:jc w:val="center"/>
              <w:rPr>
                <w:b/>
                <w:bCs/>
              </w:rPr>
            </w:pPr>
          </w:p>
        </w:tc>
      </w:tr>
      <w:tr w:rsidR="00B250B9" w:rsidRPr="00B03BAF"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03BAF" w:rsidRDefault="00B250B9" w:rsidP="009243DF">
            <w:pPr>
              <w:keepNext/>
              <w:spacing w:before="0"/>
              <w:jc w:val="center"/>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03BAF" w:rsidRDefault="00B250B9" w:rsidP="009243DF">
            <w:pPr>
              <w:keepNext/>
              <w:spacing w:before="0"/>
              <w:jc w:val="center"/>
            </w:pPr>
            <w:proofErr w:type="spellStart"/>
            <w:r w:rsidRPr="00B03BAF">
              <w:t>DecT</w:t>
            </w:r>
            <w:proofErr w:type="spellEnd"/>
          </w:p>
        </w:tc>
      </w:tr>
      <w:tr w:rsidR="00B250B9" w:rsidRPr="00B03BAF"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66D915E3" w:rsidR="00B250B9" w:rsidRPr="00B03BAF" w:rsidRDefault="00B250B9" w:rsidP="009243DF">
            <w:pPr>
              <w:keepNext/>
              <w:spacing w:before="0"/>
              <w:jc w:val="center"/>
            </w:pPr>
            <w:r w:rsidRPr="00B03BAF">
              <w:t>0</w:t>
            </w:r>
            <w:r w:rsidR="0073374B" w:rsidRPr="00B03BAF">
              <w:t>.</w:t>
            </w:r>
            <w:r w:rsidRPr="00B03BAF">
              <w:t>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3129915D" w:rsidR="00B250B9" w:rsidRPr="00B03BAF" w:rsidRDefault="00B250B9" w:rsidP="009243DF">
            <w:pPr>
              <w:keepNext/>
              <w:spacing w:before="0"/>
              <w:jc w:val="center"/>
            </w:pPr>
            <w:r w:rsidRPr="00B03BAF">
              <w:t>-0</w:t>
            </w:r>
            <w:r w:rsidR="0073374B" w:rsidRPr="00B03BAF">
              <w:t>.</w:t>
            </w:r>
            <w:r w:rsidRPr="00B03BAF">
              <w:t>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22BA65D8" w:rsidR="00B250B9" w:rsidRPr="00B03BAF" w:rsidRDefault="00B250B9" w:rsidP="009243DF">
            <w:pPr>
              <w:keepNext/>
              <w:spacing w:before="0"/>
              <w:jc w:val="center"/>
            </w:pPr>
            <w:r w:rsidRPr="00B03BAF">
              <w:t>-0</w:t>
            </w:r>
            <w:r w:rsidR="0073374B" w:rsidRPr="00B03BAF">
              <w:t>.</w:t>
            </w:r>
            <w:r w:rsidRPr="00B03BAF">
              <w:t>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03BAF" w:rsidRDefault="00B250B9" w:rsidP="009243DF">
            <w:pPr>
              <w:keepNext/>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03BAF" w:rsidRDefault="00B250B9" w:rsidP="009243DF">
            <w:pPr>
              <w:keepNext/>
              <w:spacing w:before="0"/>
              <w:jc w:val="center"/>
            </w:pPr>
            <w:r w:rsidRPr="00B03BAF">
              <w:t>85%</w:t>
            </w:r>
          </w:p>
        </w:tc>
      </w:tr>
      <w:tr w:rsidR="00B250B9" w:rsidRPr="00B03BAF"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63E1C6C4" w:rsidR="00B250B9" w:rsidRPr="00B03BAF" w:rsidRDefault="00B250B9" w:rsidP="009243DF">
            <w:pPr>
              <w:keepNext/>
              <w:spacing w:before="0"/>
              <w:jc w:val="center"/>
            </w:pPr>
            <w:r w:rsidRPr="00B03BAF">
              <w:t>0</w:t>
            </w:r>
            <w:r w:rsidR="0073374B" w:rsidRPr="00B03BAF">
              <w:t>.</w:t>
            </w:r>
            <w:r w:rsidRPr="00B03BAF">
              <w:t>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679328FD" w:rsidR="00B250B9" w:rsidRPr="00B03BAF" w:rsidRDefault="00B250B9" w:rsidP="009243DF">
            <w:pPr>
              <w:keepNext/>
              <w:spacing w:before="0"/>
              <w:jc w:val="center"/>
            </w:pPr>
            <w:r w:rsidRPr="00B03BAF">
              <w:t>-0</w:t>
            </w:r>
            <w:r w:rsidR="0073374B" w:rsidRPr="00B03BAF">
              <w:t>.</w:t>
            </w:r>
            <w:r w:rsidRPr="00B03BAF">
              <w:t>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13985F4F" w:rsidR="00B250B9" w:rsidRPr="00B03BAF" w:rsidRDefault="00B250B9" w:rsidP="009243DF">
            <w:pPr>
              <w:keepNext/>
              <w:spacing w:before="0"/>
              <w:jc w:val="center"/>
            </w:pPr>
            <w:r w:rsidRPr="00B03BAF">
              <w:t>-0</w:t>
            </w:r>
            <w:r w:rsidR="0073374B" w:rsidRPr="00B03BAF">
              <w:t>.</w:t>
            </w:r>
            <w:r w:rsidRPr="00B03BAF">
              <w:t>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03BAF" w:rsidRDefault="00B250B9" w:rsidP="009243DF">
            <w:pPr>
              <w:keepNext/>
              <w:spacing w:before="0"/>
              <w:jc w:val="center"/>
            </w:pPr>
            <w:r w:rsidRPr="00B03BAF">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03BAF" w:rsidRDefault="00B250B9" w:rsidP="009243DF">
            <w:pPr>
              <w:keepNext/>
              <w:spacing w:before="0"/>
              <w:jc w:val="center"/>
            </w:pPr>
            <w:r w:rsidRPr="00B03BAF">
              <w:t>84%</w:t>
            </w:r>
          </w:p>
        </w:tc>
      </w:tr>
      <w:tr w:rsidR="00B250B9" w:rsidRPr="00B03BAF"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578D14AB" w:rsidR="00B250B9" w:rsidRPr="00B03BAF" w:rsidRDefault="00B250B9" w:rsidP="009243DF">
            <w:pPr>
              <w:spacing w:before="0"/>
              <w:jc w:val="center"/>
            </w:pPr>
            <w:r w:rsidRPr="00B03BAF">
              <w:t>0</w:t>
            </w:r>
            <w:r w:rsidR="0073374B" w:rsidRPr="00B03BAF">
              <w:t>.</w:t>
            </w:r>
            <w:r w:rsidRPr="00B03BAF">
              <w:t>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5A5EBC16" w:rsidR="00B250B9" w:rsidRPr="00B03BAF" w:rsidRDefault="00B250B9" w:rsidP="009243DF">
            <w:pPr>
              <w:spacing w:before="0"/>
              <w:jc w:val="center"/>
            </w:pPr>
            <w:r w:rsidRPr="00B03BAF">
              <w:t>-0</w:t>
            </w:r>
            <w:r w:rsidR="0073374B" w:rsidRPr="00B03BAF">
              <w:t>.</w:t>
            </w:r>
            <w:r w:rsidRPr="00B03BAF">
              <w:t>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F627B45" w:rsidR="00B250B9" w:rsidRPr="00B03BAF" w:rsidRDefault="00B250B9" w:rsidP="009243DF">
            <w:pPr>
              <w:spacing w:before="0"/>
              <w:jc w:val="center"/>
            </w:pPr>
            <w:r w:rsidRPr="00B03BAF">
              <w:t>-0</w:t>
            </w:r>
            <w:r w:rsidR="0073374B" w:rsidRPr="00B03BAF">
              <w:t>.</w:t>
            </w:r>
            <w:r w:rsidRPr="00B03BAF">
              <w:t>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03BAF" w:rsidRDefault="00B250B9" w:rsidP="009243DF">
            <w:pPr>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03BAF" w:rsidRDefault="00B250B9" w:rsidP="009243DF">
            <w:pPr>
              <w:spacing w:before="0"/>
              <w:jc w:val="center"/>
            </w:pPr>
            <w:r w:rsidRPr="00B03BAF">
              <w:t>85%</w:t>
            </w:r>
          </w:p>
        </w:tc>
      </w:tr>
    </w:tbl>
    <w:p w14:paraId="4EE0B1A8" w14:textId="61E2A75A" w:rsidR="00B250B9" w:rsidRPr="00B03BAF" w:rsidRDefault="00B250B9" w:rsidP="00B250B9">
      <w:r w:rsidRPr="00B03BAF">
        <w:t>No additional objective results requested for H1 sequence class on the HDR RA CTC were presented.</w:t>
      </w:r>
    </w:p>
    <w:p w14:paraId="252B7182" w14:textId="4F3B2008" w:rsidR="001A4D63" w:rsidRPr="00B03BAF" w:rsidRDefault="001A4D63" w:rsidP="00B250B9">
      <w:r w:rsidRPr="00B03BAF">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B03BAF">
        <w:t>SparksTruckPack</w:t>
      </w:r>
      <w:proofErr w:type="spellEnd"/>
      <w:r w:rsidRPr="00B03BAF">
        <w:t xml:space="preserve"> (H1 sequence </w:t>
      </w:r>
      <w:proofErr w:type="gramStart"/>
      <w:r w:rsidRPr="00B03BAF">
        <w:t>class)  and</w:t>
      </w:r>
      <w:proofErr w:type="gramEnd"/>
      <w:r w:rsidRPr="00B03BAF">
        <w:t xml:space="preserve"> </w:t>
      </w:r>
      <w:proofErr w:type="spellStart"/>
      <w:r w:rsidRPr="00B03BAF">
        <w:t>SunsetBeach</w:t>
      </w:r>
      <w:proofErr w:type="spellEnd"/>
      <w:r w:rsidRPr="00B03BAF">
        <w:t xml:space="preserve"> (H2 sequence class).</w:t>
      </w:r>
    </w:p>
    <w:p w14:paraId="17294978" w14:textId="001FF9C3" w:rsidR="001A4D63" w:rsidRPr="00B03BAF" w:rsidRDefault="001A4D63" w:rsidP="00466BCC">
      <w:pPr>
        <w:keepNext/>
        <w:rPr>
          <w:i/>
          <w:iCs/>
        </w:rPr>
      </w:pPr>
      <w:r w:rsidRPr="00B03BAF">
        <w:rPr>
          <w:i/>
          <w:iCs/>
        </w:rPr>
        <w:lastRenderedPageBreak/>
        <w:t>JVET-V0095 AHG10: Using original samples for SAO and ALF optimization</w:t>
      </w:r>
    </w:p>
    <w:p w14:paraId="25F42FBA" w14:textId="77777777" w:rsidR="001A4D63" w:rsidRPr="00B03BAF" w:rsidRDefault="001A4D63" w:rsidP="001A4D63">
      <w:r w:rsidRPr="00B03BAF">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Pr="00B03BAF" w:rsidRDefault="001A4D63" w:rsidP="001A4D63">
      <w:r w:rsidRPr="00B03BAF">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Pr="00B03BAF" w:rsidRDefault="001A4D63" w:rsidP="001A4D63">
      <w:r w:rsidRPr="00B03BAF">
        <w:t>In the proposal, instead of using samples filtered by the MCTF, the original samples are used to calculate the distortion for SAO and ALF for parameters estimation.</w:t>
      </w:r>
    </w:p>
    <w:p w14:paraId="52AD1B14" w14:textId="65BE3918" w:rsidR="001A4D63" w:rsidRPr="00B03BAF" w:rsidRDefault="001A4D63" w:rsidP="005622AD">
      <w:pPr>
        <w:spacing w:after="136"/>
      </w:pPr>
      <w:r w:rsidRPr="00B03BAF">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B03BAF" w14:paraId="0F559D40" w14:textId="77777777" w:rsidTr="001A4D63">
        <w:trPr>
          <w:trHeight w:val="255"/>
          <w:jc w:val="center"/>
        </w:trPr>
        <w:tc>
          <w:tcPr>
            <w:tcW w:w="0" w:type="auto"/>
            <w:noWrap/>
            <w:vAlign w:val="center"/>
            <w:hideMark/>
          </w:tcPr>
          <w:p w14:paraId="53129DA1"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03F41EA0" w:rsidR="001A4D63" w:rsidRPr="00B03BAF" w:rsidRDefault="001A4D63" w:rsidP="009243DF">
            <w:pPr>
              <w:keepNext/>
              <w:spacing w:before="0"/>
              <w:jc w:val="center"/>
              <w:rPr>
                <w:b/>
                <w:bCs/>
              </w:rPr>
            </w:pPr>
            <w:r w:rsidRPr="00B03BAF">
              <w:rPr>
                <w:b/>
                <w:bCs/>
              </w:rPr>
              <w:t>Random access Main10</w:t>
            </w:r>
          </w:p>
        </w:tc>
      </w:tr>
      <w:tr w:rsidR="001A4D63" w:rsidRPr="00B03BAF" w14:paraId="2BB070D0" w14:textId="77777777" w:rsidTr="001A4D63">
        <w:trPr>
          <w:trHeight w:val="255"/>
          <w:jc w:val="center"/>
        </w:trPr>
        <w:tc>
          <w:tcPr>
            <w:tcW w:w="0" w:type="auto"/>
            <w:noWrap/>
            <w:vAlign w:val="center"/>
            <w:hideMark/>
          </w:tcPr>
          <w:p w14:paraId="627E622F"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5899F49" w14:textId="474783B7" w:rsidR="001A4D63" w:rsidRPr="00B03BAF" w:rsidRDefault="001A4D63" w:rsidP="009243DF">
            <w:pPr>
              <w:keepNext/>
              <w:spacing w:before="0"/>
              <w:jc w:val="center"/>
              <w:rPr>
                <w:b/>
                <w:bCs/>
              </w:rPr>
            </w:pPr>
            <w:r w:rsidRPr="00B03BAF">
              <w:rPr>
                <w:b/>
                <w:bCs/>
              </w:rPr>
              <w:t>Over VTM-12.0</w:t>
            </w:r>
          </w:p>
        </w:tc>
      </w:tr>
      <w:tr w:rsidR="001A4D63" w:rsidRPr="00B03BAF" w14:paraId="1EB9AE20" w14:textId="77777777" w:rsidTr="001A4D63">
        <w:trPr>
          <w:trHeight w:val="255"/>
          <w:jc w:val="center"/>
        </w:trPr>
        <w:tc>
          <w:tcPr>
            <w:tcW w:w="0" w:type="auto"/>
            <w:noWrap/>
            <w:vAlign w:val="center"/>
            <w:hideMark/>
          </w:tcPr>
          <w:p w14:paraId="2AE4A55E"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09508126"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7F4CFD3" w14:textId="77777777" w:rsidR="001A4D63" w:rsidRPr="00B03BAF" w:rsidRDefault="001A4D63" w:rsidP="009243DF">
            <w:pPr>
              <w:keepNext/>
              <w:spacing w:before="0"/>
              <w:jc w:val="center"/>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B03BAF" w:rsidRDefault="001A4D63" w:rsidP="009243DF">
            <w:pPr>
              <w:keepNext/>
              <w:spacing w:before="0"/>
              <w:jc w:val="center"/>
            </w:pPr>
            <w:proofErr w:type="spellStart"/>
            <w:r w:rsidRPr="00B03BAF">
              <w:t>DecT</w:t>
            </w:r>
            <w:proofErr w:type="spellEnd"/>
          </w:p>
        </w:tc>
      </w:tr>
      <w:tr w:rsidR="001A4D63" w:rsidRPr="00B03BAF"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B03BAF" w:rsidRDefault="001A4D63" w:rsidP="00466BCC">
            <w:pPr>
              <w:keepNext/>
              <w:spacing w:before="0"/>
            </w:pPr>
            <w:r w:rsidRPr="00B03BAF">
              <w:t>Class A1</w:t>
            </w:r>
          </w:p>
        </w:tc>
        <w:tc>
          <w:tcPr>
            <w:tcW w:w="0" w:type="auto"/>
            <w:noWrap/>
            <w:vAlign w:val="center"/>
            <w:hideMark/>
          </w:tcPr>
          <w:p w14:paraId="1062F9AC" w14:textId="77777777" w:rsidR="001A4D63" w:rsidRPr="00B03BAF" w:rsidRDefault="001A4D63" w:rsidP="009243DF">
            <w:pPr>
              <w:keepNext/>
              <w:spacing w:before="0"/>
              <w:jc w:val="center"/>
            </w:pPr>
            <w:r w:rsidRPr="00B03BAF">
              <w:t>-0.15%</w:t>
            </w:r>
          </w:p>
        </w:tc>
        <w:tc>
          <w:tcPr>
            <w:tcW w:w="0" w:type="auto"/>
            <w:noWrap/>
            <w:vAlign w:val="center"/>
            <w:hideMark/>
          </w:tcPr>
          <w:p w14:paraId="4010F99A" w14:textId="77777777" w:rsidR="001A4D63" w:rsidRPr="00B03BAF" w:rsidRDefault="001A4D63" w:rsidP="009243DF">
            <w:pPr>
              <w:keepNext/>
              <w:spacing w:before="0"/>
              <w:jc w:val="center"/>
            </w:pPr>
            <w:r w:rsidRPr="00B03BAF">
              <w:t>-0.02%</w:t>
            </w:r>
          </w:p>
        </w:tc>
        <w:tc>
          <w:tcPr>
            <w:tcW w:w="0" w:type="auto"/>
            <w:tcBorders>
              <w:top w:val="nil"/>
              <w:left w:val="nil"/>
              <w:bottom w:val="nil"/>
              <w:right w:val="single" w:sz="4" w:space="0" w:color="auto"/>
            </w:tcBorders>
            <w:noWrap/>
            <w:vAlign w:val="center"/>
            <w:hideMark/>
          </w:tcPr>
          <w:p w14:paraId="664452AC" w14:textId="77777777" w:rsidR="001A4D63" w:rsidRPr="00B03BAF" w:rsidRDefault="001A4D63" w:rsidP="009243DF">
            <w:pPr>
              <w:keepNext/>
              <w:spacing w:before="0"/>
              <w:jc w:val="center"/>
            </w:pPr>
            <w:r w:rsidRPr="00B03BAF">
              <w:t>-0.17%</w:t>
            </w:r>
          </w:p>
        </w:tc>
        <w:tc>
          <w:tcPr>
            <w:tcW w:w="0" w:type="auto"/>
            <w:noWrap/>
            <w:vAlign w:val="center"/>
            <w:hideMark/>
          </w:tcPr>
          <w:p w14:paraId="6624867F"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2489333" w14:textId="77777777" w:rsidR="001A4D63" w:rsidRPr="00B03BAF" w:rsidRDefault="001A4D63" w:rsidP="009243DF">
            <w:pPr>
              <w:keepNext/>
              <w:spacing w:before="0"/>
              <w:jc w:val="center"/>
            </w:pPr>
            <w:r w:rsidRPr="00B03BAF">
              <w:t>101%</w:t>
            </w:r>
          </w:p>
        </w:tc>
      </w:tr>
      <w:tr w:rsidR="001A4D63" w:rsidRPr="00B03BAF"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B03BAF" w:rsidRDefault="001A4D63" w:rsidP="00466BCC">
            <w:pPr>
              <w:keepNext/>
              <w:spacing w:before="0"/>
            </w:pPr>
            <w:r w:rsidRPr="00B03BAF">
              <w:t>Class A2</w:t>
            </w:r>
          </w:p>
        </w:tc>
        <w:tc>
          <w:tcPr>
            <w:tcW w:w="0" w:type="auto"/>
            <w:noWrap/>
            <w:vAlign w:val="center"/>
            <w:hideMark/>
          </w:tcPr>
          <w:p w14:paraId="22F2D434" w14:textId="77777777" w:rsidR="001A4D63" w:rsidRPr="00B03BAF" w:rsidRDefault="001A4D63" w:rsidP="009243DF">
            <w:pPr>
              <w:keepNext/>
              <w:spacing w:before="0"/>
              <w:jc w:val="center"/>
            </w:pPr>
            <w:r w:rsidRPr="00B03BAF">
              <w:t>-0.02%</w:t>
            </w:r>
          </w:p>
        </w:tc>
        <w:tc>
          <w:tcPr>
            <w:tcW w:w="0" w:type="auto"/>
            <w:noWrap/>
            <w:vAlign w:val="center"/>
            <w:hideMark/>
          </w:tcPr>
          <w:p w14:paraId="58C39CAA" w14:textId="77777777" w:rsidR="001A4D63" w:rsidRPr="00B03BAF" w:rsidRDefault="001A4D63" w:rsidP="009243DF">
            <w:pPr>
              <w:keepNext/>
              <w:spacing w:before="0"/>
              <w:jc w:val="center"/>
            </w:pPr>
            <w:r w:rsidRPr="00B03BAF">
              <w:t>-0.04%</w:t>
            </w:r>
          </w:p>
        </w:tc>
        <w:tc>
          <w:tcPr>
            <w:tcW w:w="0" w:type="auto"/>
            <w:tcBorders>
              <w:top w:val="nil"/>
              <w:left w:val="nil"/>
              <w:bottom w:val="nil"/>
              <w:right w:val="single" w:sz="4" w:space="0" w:color="auto"/>
            </w:tcBorders>
            <w:noWrap/>
            <w:vAlign w:val="center"/>
            <w:hideMark/>
          </w:tcPr>
          <w:p w14:paraId="635E146D" w14:textId="77777777" w:rsidR="001A4D63" w:rsidRPr="00B03BAF" w:rsidRDefault="001A4D63" w:rsidP="009243DF">
            <w:pPr>
              <w:keepNext/>
              <w:spacing w:before="0"/>
              <w:jc w:val="center"/>
            </w:pPr>
            <w:r w:rsidRPr="00B03BAF">
              <w:t>0.15%</w:t>
            </w:r>
          </w:p>
        </w:tc>
        <w:tc>
          <w:tcPr>
            <w:tcW w:w="0" w:type="auto"/>
            <w:noWrap/>
            <w:vAlign w:val="center"/>
            <w:hideMark/>
          </w:tcPr>
          <w:p w14:paraId="2B427E4E"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0F42E9C" w14:textId="77777777" w:rsidR="001A4D63" w:rsidRPr="00B03BAF" w:rsidRDefault="001A4D63" w:rsidP="009243DF">
            <w:pPr>
              <w:keepNext/>
              <w:spacing w:before="0"/>
              <w:jc w:val="center"/>
            </w:pPr>
            <w:r w:rsidRPr="00B03BAF">
              <w:t>99%</w:t>
            </w:r>
          </w:p>
        </w:tc>
      </w:tr>
      <w:tr w:rsidR="001A4D63" w:rsidRPr="00B03BAF"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B03BAF" w:rsidRDefault="001A4D63" w:rsidP="00466BCC">
            <w:pPr>
              <w:keepNext/>
              <w:spacing w:before="0"/>
            </w:pPr>
            <w:r w:rsidRPr="00B03BAF">
              <w:t>Class B</w:t>
            </w:r>
          </w:p>
        </w:tc>
        <w:tc>
          <w:tcPr>
            <w:tcW w:w="0" w:type="auto"/>
            <w:noWrap/>
            <w:vAlign w:val="center"/>
            <w:hideMark/>
          </w:tcPr>
          <w:p w14:paraId="152099A5" w14:textId="77777777" w:rsidR="001A4D63" w:rsidRPr="00B03BAF" w:rsidRDefault="001A4D63" w:rsidP="009243DF">
            <w:pPr>
              <w:keepNext/>
              <w:spacing w:before="0"/>
              <w:jc w:val="center"/>
            </w:pPr>
            <w:r w:rsidRPr="00B03BAF">
              <w:t>-0.10%</w:t>
            </w:r>
          </w:p>
        </w:tc>
        <w:tc>
          <w:tcPr>
            <w:tcW w:w="0" w:type="auto"/>
            <w:noWrap/>
            <w:vAlign w:val="center"/>
            <w:hideMark/>
          </w:tcPr>
          <w:p w14:paraId="1EB2F921" w14:textId="77777777" w:rsidR="001A4D63" w:rsidRPr="00B03BAF" w:rsidRDefault="001A4D63" w:rsidP="009243DF">
            <w:pPr>
              <w:keepNext/>
              <w:spacing w:before="0"/>
              <w:jc w:val="center"/>
            </w:pPr>
            <w:r w:rsidRPr="00B03BAF">
              <w:t>0.18%</w:t>
            </w:r>
          </w:p>
        </w:tc>
        <w:tc>
          <w:tcPr>
            <w:tcW w:w="0" w:type="auto"/>
            <w:tcBorders>
              <w:top w:val="nil"/>
              <w:left w:val="nil"/>
              <w:bottom w:val="nil"/>
              <w:right w:val="single" w:sz="4" w:space="0" w:color="auto"/>
            </w:tcBorders>
            <w:noWrap/>
            <w:vAlign w:val="center"/>
            <w:hideMark/>
          </w:tcPr>
          <w:p w14:paraId="530C2494" w14:textId="77777777" w:rsidR="001A4D63" w:rsidRPr="00B03BAF" w:rsidRDefault="001A4D63" w:rsidP="009243DF">
            <w:pPr>
              <w:keepNext/>
              <w:spacing w:before="0"/>
              <w:jc w:val="center"/>
            </w:pPr>
            <w:r w:rsidRPr="00B03BAF">
              <w:t>0.12%</w:t>
            </w:r>
          </w:p>
        </w:tc>
        <w:tc>
          <w:tcPr>
            <w:tcW w:w="0" w:type="auto"/>
            <w:noWrap/>
            <w:vAlign w:val="center"/>
            <w:hideMark/>
          </w:tcPr>
          <w:p w14:paraId="13E42772"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2CA068C" w14:textId="77777777" w:rsidR="001A4D63" w:rsidRPr="00B03BAF" w:rsidRDefault="001A4D63" w:rsidP="009243DF">
            <w:pPr>
              <w:keepNext/>
              <w:spacing w:before="0"/>
              <w:jc w:val="center"/>
            </w:pPr>
            <w:r w:rsidRPr="00B03BAF">
              <w:t>100%</w:t>
            </w:r>
          </w:p>
        </w:tc>
      </w:tr>
      <w:tr w:rsidR="001A4D63" w:rsidRPr="00B03BAF"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B03BAF" w:rsidRDefault="001A4D63" w:rsidP="00466BCC">
            <w:pPr>
              <w:keepNext/>
              <w:spacing w:before="0"/>
            </w:pPr>
            <w:r w:rsidRPr="00B03BAF">
              <w:t>Class C</w:t>
            </w:r>
          </w:p>
        </w:tc>
        <w:tc>
          <w:tcPr>
            <w:tcW w:w="0" w:type="auto"/>
            <w:noWrap/>
            <w:vAlign w:val="center"/>
            <w:hideMark/>
          </w:tcPr>
          <w:p w14:paraId="04CF218C" w14:textId="77777777" w:rsidR="001A4D63" w:rsidRPr="00B03BAF" w:rsidRDefault="001A4D63" w:rsidP="009243DF">
            <w:pPr>
              <w:keepNext/>
              <w:spacing w:before="0"/>
              <w:jc w:val="center"/>
            </w:pPr>
            <w:r w:rsidRPr="00B03BAF">
              <w:t>-0.59%</w:t>
            </w:r>
          </w:p>
        </w:tc>
        <w:tc>
          <w:tcPr>
            <w:tcW w:w="0" w:type="auto"/>
            <w:noWrap/>
            <w:vAlign w:val="center"/>
            <w:hideMark/>
          </w:tcPr>
          <w:p w14:paraId="1946A2CC" w14:textId="77777777" w:rsidR="001A4D63" w:rsidRPr="00B03BAF" w:rsidRDefault="001A4D63" w:rsidP="009243DF">
            <w:pPr>
              <w:keepNext/>
              <w:spacing w:before="0"/>
              <w:jc w:val="center"/>
            </w:pPr>
            <w:r w:rsidRPr="00B03BAF">
              <w:t>-0.51%</w:t>
            </w:r>
          </w:p>
        </w:tc>
        <w:tc>
          <w:tcPr>
            <w:tcW w:w="0" w:type="auto"/>
            <w:tcBorders>
              <w:top w:val="nil"/>
              <w:left w:val="nil"/>
              <w:bottom w:val="nil"/>
              <w:right w:val="single" w:sz="4" w:space="0" w:color="auto"/>
            </w:tcBorders>
            <w:noWrap/>
            <w:vAlign w:val="center"/>
            <w:hideMark/>
          </w:tcPr>
          <w:p w14:paraId="45E022A8" w14:textId="77777777" w:rsidR="001A4D63" w:rsidRPr="00B03BAF" w:rsidRDefault="001A4D63" w:rsidP="009243DF">
            <w:pPr>
              <w:keepNext/>
              <w:spacing w:before="0"/>
              <w:jc w:val="center"/>
            </w:pPr>
            <w:r w:rsidRPr="00B03BAF">
              <w:t>-0.43%</w:t>
            </w:r>
          </w:p>
        </w:tc>
        <w:tc>
          <w:tcPr>
            <w:tcW w:w="0" w:type="auto"/>
            <w:noWrap/>
            <w:vAlign w:val="center"/>
            <w:hideMark/>
          </w:tcPr>
          <w:p w14:paraId="429E69DD"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52500D2A" w14:textId="77777777" w:rsidR="001A4D63" w:rsidRPr="00B03BAF" w:rsidRDefault="001A4D63" w:rsidP="009243DF">
            <w:pPr>
              <w:keepNext/>
              <w:spacing w:before="0"/>
              <w:jc w:val="center"/>
            </w:pPr>
            <w:r w:rsidRPr="00B03BAF">
              <w:t>99%</w:t>
            </w:r>
          </w:p>
        </w:tc>
      </w:tr>
      <w:tr w:rsidR="001A4D63" w:rsidRPr="00B03BAF"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B03BAF" w:rsidRDefault="001A4D63" w:rsidP="00466BCC">
            <w:pPr>
              <w:keepNext/>
              <w:spacing w:before="0"/>
            </w:pPr>
            <w:r w:rsidRPr="00B03BAF">
              <w:t>Class E</w:t>
            </w:r>
          </w:p>
        </w:tc>
        <w:tc>
          <w:tcPr>
            <w:tcW w:w="0" w:type="auto"/>
            <w:noWrap/>
            <w:vAlign w:val="center"/>
            <w:hideMark/>
          </w:tcPr>
          <w:p w14:paraId="4B601209" w14:textId="1D94E809" w:rsidR="001A4D63" w:rsidRPr="00B03BAF" w:rsidRDefault="001A4D63" w:rsidP="009243DF">
            <w:pPr>
              <w:keepNext/>
              <w:spacing w:before="0"/>
              <w:jc w:val="center"/>
            </w:pPr>
          </w:p>
        </w:tc>
        <w:tc>
          <w:tcPr>
            <w:tcW w:w="0" w:type="auto"/>
            <w:noWrap/>
            <w:vAlign w:val="center"/>
            <w:hideMark/>
          </w:tcPr>
          <w:p w14:paraId="3FA0C43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594C090" w14:textId="749671F7" w:rsidR="001A4D63" w:rsidRPr="00B03BAF" w:rsidRDefault="001A4D63" w:rsidP="009243DF">
            <w:pPr>
              <w:keepNext/>
              <w:spacing w:before="0"/>
              <w:jc w:val="center"/>
            </w:pPr>
          </w:p>
        </w:tc>
        <w:tc>
          <w:tcPr>
            <w:tcW w:w="0" w:type="auto"/>
            <w:noWrap/>
            <w:vAlign w:val="center"/>
            <w:hideMark/>
          </w:tcPr>
          <w:p w14:paraId="06ABFF7A" w14:textId="4A9F029F"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0F74906A" w14:textId="51346B32" w:rsidR="001A4D63" w:rsidRPr="00B03BAF" w:rsidRDefault="001A4D63" w:rsidP="009243DF">
            <w:pPr>
              <w:keepNext/>
              <w:spacing w:before="0"/>
              <w:jc w:val="center"/>
            </w:pPr>
          </w:p>
        </w:tc>
      </w:tr>
      <w:tr w:rsidR="001A4D63" w:rsidRPr="00B03BAF"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386B8EA7" w14:textId="77777777" w:rsidR="001A4D63" w:rsidRPr="00B03BAF" w:rsidRDefault="001A4D63" w:rsidP="009243DF">
            <w:pPr>
              <w:keepNext/>
              <w:spacing w:before="0"/>
              <w:jc w:val="center"/>
              <w:rPr>
                <w:b/>
                <w:bCs/>
              </w:rPr>
            </w:pPr>
            <w:r w:rsidRPr="00B03BAF">
              <w:rPr>
                <w:b/>
                <w:bCs/>
              </w:rPr>
              <w:t>-0.22%</w:t>
            </w:r>
          </w:p>
        </w:tc>
        <w:tc>
          <w:tcPr>
            <w:tcW w:w="0" w:type="auto"/>
            <w:tcBorders>
              <w:top w:val="single" w:sz="8" w:space="0" w:color="auto"/>
              <w:left w:val="nil"/>
              <w:bottom w:val="nil"/>
              <w:right w:val="nil"/>
            </w:tcBorders>
            <w:noWrap/>
            <w:vAlign w:val="center"/>
            <w:hideMark/>
          </w:tcPr>
          <w:p w14:paraId="114C8067" w14:textId="77777777" w:rsidR="001A4D63" w:rsidRPr="00B03BAF" w:rsidRDefault="001A4D63" w:rsidP="009243DF">
            <w:pPr>
              <w:keepNext/>
              <w:spacing w:before="0"/>
              <w:jc w:val="center"/>
              <w:rPr>
                <w:b/>
                <w:bCs/>
              </w:rPr>
            </w:pPr>
            <w:r w:rsidRPr="00B03BAF">
              <w:rPr>
                <w:b/>
                <w:bC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B03BAF" w:rsidRDefault="001A4D63" w:rsidP="009243DF">
            <w:pPr>
              <w:keepNext/>
              <w:spacing w:before="0"/>
              <w:jc w:val="center"/>
              <w:rPr>
                <w:b/>
                <w:bCs/>
              </w:rPr>
            </w:pPr>
            <w:r w:rsidRPr="00B03BAF">
              <w:rPr>
                <w:b/>
                <w:bCs/>
              </w:rPr>
              <w:t>-0.08%</w:t>
            </w:r>
          </w:p>
        </w:tc>
        <w:tc>
          <w:tcPr>
            <w:tcW w:w="0" w:type="auto"/>
            <w:tcBorders>
              <w:top w:val="single" w:sz="8" w:space="0" w:color="auto"/>
              <w:left w:val="nil"/>
              <w:bottom w:val="nil"/>
              <w:right w:val="nil"/>
            </w:tcBorders>
            <w:noWrap/>
            <w:vAlign w:val="center"/>
            <w:hideMark/>
          </w:tcPr>
          <w:p w14:paraId="2FA82C83"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B03BAF" w:rsidRDefault="001A4D63" w:rsidP="009243DF">
            <w:pPr>
              <w:keepNext/>
              <w:spacing w:before="0"/>
              <w:jc w:val="center"/>
              <w:rPr>
                <w:b/>
                <w:bCs/>
              </w:rPr>
            </w:pPr>
            <w:r w:rsidRPr="00B03BAF">
              <w:rPr>
                <w:b/>
                <w:bCs/>
              </w:rPr>
              <w:t>100%</w:t>
            </w:r>
          </w:p>
        </w:tc>
      </w:tr>
      <w:tr w:rsidR="001A4D63" w:rsidRPr="00B03BAF"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B03BAF" w:rsidRDefault="001A4D63" w:rsidP="00466BCC">
            <w:pPr>
              <w:keepNext/>
              <w:spacing w:before="0"/>
            </w:pPr>
            <w:r w:rsidRPr="00B03BAF">
              <w:t>Class D</w:t>
            </w:r>
          </w:p>
        </w:tc>
        <w:tc>
          <w:tcPr>
            <w:tcW w:w="0" w:type="auto"/>
            <w:tcBorders>
              <w:top w:val="single" w:sz="8" w:space="0" w:color="auto"/>
              <w:left w:val="nil"/>
              <w:bottom w:val="nil"/>
              <w:right w:val="nil"/>
            </w:tcBorders>
            <w:noWrap/>
            <w:vAlign w:val="center"/>
            <w:hideMark/>
          </w:tcPr>
          <w:p w14:paraId="1CD14F55" w14:textId="77777777" w:rsidR="001A4D63" w:rsidRPr="00B03BAF" w:rsidRDefault="001A4D63" w:rsidP="009243DF">
            <w:pPr>
              <w:keepNext/>
              <w:spacing w:before="0"/>
              <w:jc w:val="center"/>
            </w:pPr>
            <w:r w:rsidRPr="00B03BAF">
              <w:t>-0.90%</w:t>
            </w:r>
          </w:p>
        </w:tc>
        <w:tc>
          <w:tcPr>
            <w:tcW w:w="0" w:type="auto"/>
            <w:tcBorders>
              <w:top w:val="single" w:sz="8" w:space="0" w:color="auto"/>
              <w:left w:val="nil"/>
              <w:bottom w:val="nil"/>
              <w:right w:val="nil"/>
            </w:tcBorders>
            <w:noWrap/>
            <w:vAlign w:val="center"/>
            <w:hideMark/>
          </w:tcPr>
          <w:p w14:paraId="24DD2DFF" w14:textId="77777777" w:rsidR="001A4D63" w:rsidRPr="00B03BAF" w:rsidRDefault="001A4D63" w:rsidP="009243DF">
            <w:pPr>
              <w:keepNext/>
              <w:spacing w:before="0"/>
              <w:jc w:val="center"/>
            </w:pPr>
            <w:r w:rsidRPr="00B03BAF">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B03BAF" w:rsidRDefault="001A4D63" w:rsidP="009243DF">
            <w:pPr>
              <w:keepNext/>
              <w:spacing w:before="0"/>
              <w:jc w:val="center"/>
            </w:pPr>
            <w:r w:rsidRPr="00B03BAF">
              <w:t>-0.52%</w:t>
            </w:r>
          </w:p>
        </w:tc>
        <w:tc>
          <w:tcPr>
            <w:tcW w:w="0" w:type="auto"/>
            <w:tcBorders>
              <w:top w:val="single" w:sz="8" w:space="0" w:color="auto"/>
              <w:left w:val="nil"/>
              <w:bottom w:val="nil"/>
              <w:right w:val="nil"/>
            </w:tcBorders>
            <w:noWrap/>
            <w:vAlign w:val="center"/>
            <w:hideMark/>
          </w:tcPr>
          <w:p w14:paraId="5D833ACC" w14:textId="77777777" w:rsidR="001A4D63" w:rsidRPr="00B03BAF" w:rsidRDefault="001A4D63" w:rsidP="009243DF">
            <w:pPr>
              <w:keepNext/>
              <w:spacing w:before="0"/>
              <w:jc w:val="center"/>
            </w:pPr>
            <w:r w:rsidRPr="00B03BAF">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B03BAF" w:rsidRDefault="001A4D63" w:rsidP="009243DF">
            <w:pPr>
              <w:keepNext/>
              <w:spacing w:before="0"/>
              <w:jc w:val="center"/>
            </w:pPr>
            <w:r w:rsidRPr="00B03BAF">
              <w:t>98%</w:t>
            </w:r>
          </w:p>
        </w:tc>
      </w:tr>
      <w:tr w:rsidR="001A4D63" w:rsidRPr="00B03BAF"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B03BAF" w:rsidRDefault="001A4D63" w:rsidP="00466BCC">
            <w:pPr>
              <w:spacing w:before="0"/>
            </w:pPr>
            <w:r w:rsidRPr="00B03BAF">
              <w:t>Class F</w:t>
            </w:r>
          </w:p>
        </w:tc>
        <w:tc>
          <w:tcPr>
            <w:tcW w:w="0" w:type="auto"/>
            <w:tcBorders>
              <w:top w:val="nil"/>
              <w:left w:val="nil"/>
              <w:bottom w:val="single" w:sz="8" w:space="0" w:color="auto"/>
              <w:right w:val="nil"/>
            </w:tcBorders>
            <w:noWrap/>
            <w:vAlign w:val="center"/>
            <w:hideMark/>
          </w:tcPr>
          <w:p w14:paraId="19EF0212"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012F225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5FFA76A0"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B03BAF" w:rsidRDefault="001A4D63" w:rsidP="009243DF">
            <w:pPr>
              <w:spacing w:before="0"/>
              <w:jc w:val="center"/>
            </w:pPr>
            <w:r w:rsidRPr="00B03BAF">
              <w:t>101%</w:t>
            </w:r>
          </w:p>
        </w:tc>
      </w:tr>
      <w:tr w:rsidR="001A4D63" w:rsidRPr="00B03BAF" w14:paraId="30126CD8" w14:textId="77777777" w:rsidTr="001A4D63">
        <w:trPr>
          <w:trHeight w:val="255"/>
          <w:jc w:val="center"/>
        </w:trPr>
        <w:tc>
          <w:tcPr>
            <w:tcW w:w="0" w:type="auto"/>
            <w:noWrap/>
            <w:vAlign w:val="center"/>
            <w:hideMark/>
          </w:tcPr>
          <w:p w14:paraId="3BD390F6" w14:textId="77777777" w:rsidR="001A4D63" w:rsidRPr="00B03BAF" w:rsidRDefault="001A4D63" w:rsidP="00466BCC">
            <w:pPr>
              <w:spacing w:before="0"/>
            </w:pPr>
          </w:p>
        </w:tc>
        <w:tc>
          <w:tcPr>
            <w:tcW w:w="0" w:type="auto"/>
            <w:noWrap/>
            <w:vAlign w:val="bottom"/>
            <w:hideMark/>
          </w:tcPr>
          <w:p w14:paraId="3E6CF97F" w14:textId="77777777" w:rsidR="001A4D63" w:rsidRPr="00B03BAF" w:rsidRDefault="001A4D63" w:rsidP="009243DF">
            <w:pPr>
              <w:spacing w:before="0"/>
              <w:jc w:val="center"/>
            </w:pPr>
          </w:p>
        </w:tc>
        <w:tc>
          <w:tcPr>
            <w:tcW w:w="0" w:type="auto"/>
            <w:noWrap/>
            <w:vAlign w:val="bottom"/>
            <w:hideMark/>
          </w:tcPr>
          <w:p w14:paraId="75AC4597" w14:textId="77777777" w:rsidR="001A4D63" w:rsidRPr="00B03BAF" w:rsidRDefault="001A4D63" w:rsidP="009243DF">
            <w:pPr>
              <w:spacing w:before="0"/>
              <w:jc w:val="center"/>
            </w:pPr>
          </w:p>
        </w:tc>
        <w:tc>
          <w:tcPr>
            <w:tcW w:w="0" w:type="auto"/>
            <w:noWrap/>
            <w:vAlign w:val="bottom"/>
            <w:hideMark/>
          </w:tcPr>
          <w:p w14:paraId="6CF6A47E" w14:textId="77777777" w:rsidR="001A4D63" w:rsidRPr="00B03BAF" w:rsidRDefault="001A4D63" w:rsidP="009243DF">
            <w:pPr>
              <w:spacing w:before="0"/>
              <w:jc w:val="center"/>
            </w:pPr>
          </w:p>
        </w:tc>
        <w:tc>
          <w:tcPr>
            <w:tcW w:w="0" w:type="auto"/>
            <w:noWrap/>
            <w:vAlign w:val="bottom"/>
            <w:hideMark/>
          </w:tcPr>
          <w:p w14:paraId="4D1172AE" w14:textId="77777777" w:rsidR="001A4D63" w:rsidRPr="00B03BAF" w:rsidRDefault="001A4D63" w:rsidP="009243DF">
            <w:pPr>
              <w:spacing w:before="0"/>
              <w:jc w:val="center"/>
            </w:pPr>
          </w:p>
        </w:tc>
        <w:tc>
          <w:tcPr>
            <w:tcW w:w="0" w:type="auto"/>
            <w:noWrap/>
            <w:vAlign w:val="bottom"/>
            <w:hideMark/>
          </w:tcPr>
          <w:p w14:paraId="31694F42" w14:textId="77777777" w:rsidR="001A4D63" w:rsidRPr="00B03BAF" w:rsidRDefault="001A4D63" w:rsidP="009243DF">
            <w:pPr>
              <w:spacing w:before="0"/>
              <w:jc w:val="center"/>
            </w:pPr>
          </w:p>
        </w:tc>
      </w:tr>
      <w:tr w:rsidR="001A4D63" w:rsidRPr="00B03BAF" w14:paraId="48231CEF" w14:textId="77777777" w:rsidTr="001A4D63">
        <w:trPr>
          <w:trHeight w:val="255"/>
          <w:jc w:val="center"/>
        </w:trPr>
        <w:tc>
          <w:tcPr>
            <w:tcW w:w="0" w:type="auto"/>
            <w:noWrap/>
            <w:vAlign w:val="center"/>
            <w:hideMark/>
          </w:tcPr>
          <w:p w14:paraId="4DE67A74"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63014A68" w:rsidR="001A4D63" w:rsidRPr="00B03BAF" w:rsidRDefault="001A4D63" w:rsidP="009243DF">
            <w:pPr>
              <w:keepNext/>
              <w:spacing w:before="0"/>
              <w:jc w:val="center"/>
              <w:rPr>
                <w:b/>
                <w:bCs/>
              </w:rPr>
            </w:pPr>
            <w:r w:rsidRPr="00B03BAF">
              <w:rPr>
                <w:b/>
                <w:bCs/>
              </w:rPr>
              <w:t>Low delay B Main10</w:t>
            </w:r>
          </w:p>
        </w:tc>
      </w:tr>
      <w:tr w:rsidR="001A4D63" w:rsidRPr="00B03BAF" w14:paraId="06931479" w14:textId="77777777" w:rsidTr="001A4D63">
        <w:trPr>
          <w:trHeight w:val="255"/>
          <w:jc w:val="center"/>
        </w:trPr>
        <w:tc>
          <w:tcPr>
            <w:tcW w:w="0" w:type="auto"/>
            <w:noWrap/>
            <w:vAlign w:val="center"/>
            <w:hideMark/>
          </w:tcPr>
          <w:p w14:paraId="0619E9C6"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B2A0874" w14:textId="4390718A" w:rsidR="001A4D63" w:rsidRPr="00B03BAF" w:rsidRDefault="001A4D63" w:rsidP="009243DF">
            <w:pPr>
              <w:keepNext/>
              <w:spacing w:before="0"/>
              <w:jc w:val="center"/>
              <w:rPr>
                <w:b/>
                <w:bCs/>
              </w:rPr>
            </w:pPr>
            <w:r w:rsidRPr="00B03BAF">
              <w:rPr>
                <w:b/>
                <w:bCs/>
              </w:rPr>
              <w:t>Over VTM-12.0</w:t>
            </w:r>
          </w:p>
        </w:tc>
      </w:tr>
      <w:tr w:rsidR="001A4D63" w:rsidRPr="00B03BAF" w14:paraId="4AEFC2EA" w14:textId="77777777" w:rsidTr="001A4D63">
        <w:trPr>
          <w:trHeight w:val="255"/>
          <w:jc w:val="center"/>
        </w:trPr>
        <w:tc>
          <w:tcPr>
            <w:tcW w:w="0" w:type="auto"/>
            <w:noWrap/>
            <w:vAlign w:val="center"/>
            <w:hideMark/>
          </w:tcPr>
          <w:p w14:paraId="538520A0"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2C552D88"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6EA7EBF" w14:textId="77777777" w:rsidR="001A4D63" w:rsidRPr="00B03BAF" w:rsidRDefault="001A4D63" w:rsidP="009243DF">
            <w:pPr>
              <w:keepNext/>
              <w:spacing w:before="0"/>
              <w:jc w:val="center"/>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B03BAF" w:rsidRDefault="001A4D63" w:rsidP="009243DF">
            <w:pPr>
              <w:keepNext/>
              <w:spacing w:before="0"/>
              <w:jc w:val="center"/>
            </w:pPr>
            <w:proofErr w:type="spellStart"/>
            <w:r w:rsidRPr="00B03BAF">
              <w:t>DecT</w:t>
            </w:r>
            <w:proofErr w:type="spellEnd"/>
          </w:p>
        </w:tc>
      </w:tr>
      <w:tr w:rsidR="001A4D63" w:rsidRPr="00B03BAF"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B03BAF" w:rsidRDefault="001A4D63" w:rsidP="00466BCC">
            <w:pPr>
              <w:keepNext/>
              <w:spacing w:before="0"/>
            </w:pPr>
            <w:r w:rsidRPr="00B03BAF">
              <w:t>Class A1</w:t>
            </w:r>
          </w:p>
        </w:tc>
        <w:tc>
          <w:tcPr>
            <w:tcW w:w="0" w:type="auto"/>
            <w:noWrap/>
            <w:vAlign w:val="center"/>
            <w:hideMark/>
          </w:tcPr>
          <w:p w14:paraId="2DA297D3" w14:textId="17609B58" w:rsidR="001A4D63" w:rsidRPr="00B03BAF" w:rsidRDefault="001A4D63" w:rsidP="009243DF">
            <w:pPr>
              <w:keepNext/>
              <w:spacing w:before="0"/>
              <w:jc w:val="center"/>
            </w:pPr>
          </w:p>
        </w:tc>
        <w:tc>
          <w:tcPr>
            <w:tcW w:w="0" w:type="auto"/>
            <w:noWrap/>
            <w:vAlign w:val="center"/>
            <w:hideMark/>
          </w:tcPr>
          <w:p w14:paraId="51A75597" w14:textId="70343B22"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B8B56D4" w14:textId="1ECD8216" w:rsidR="001A4D63" w:rsidRPr="00B03BAF" w:rsidRDefault="001A4D63" w:rsidP="009243DF">
            <w:pPr>
              <w:keepNext/>
              <w:spacing w:before="0"/>
              <w:jc w:val="center"/>
            </w:pPr>
          </w:p>
        </w:tc>
        <w:tc>
          <w:tcPr>
            <w:tcW w:w="0" w:type="auto"/>
            <w:noWrap/>
            <w:vAlign w:val="center"/>
            <w:hideMark/>
          </w:tcPr>
          <w:p w14:paraId="4B8EB5BE" w14:textId="4D044DD9"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3CDF12BD" w14:textId="392B5F17" w:rsidR="001A4D63" w:rsidRPr="00B03BAF" w:rsidRDefault="001A4D63" w:rsidP="009243DF">
            <w:pPr>
              <w:keepNext/>
              <w:spacing w:before="0"/>
              <w:jc w:val="center"/>
            </w:pPr>
          </w:p>
        </w:tc>
      </w:tr>
      <w:tr w:rsidR="001A4D63" w:rsidRPr="00B03BAF"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B03BAF" w:rsidRDefault="001A4D63" w:rsidP="00466BCC">
            <w:pPr>
              <w:keepNext/>
              <w:spacing w:before="0"/>
            </w:pPr>
            <w:r w:rsidRPr="00B03BAF">
              <w:t>Class A2</w:t>
            </w:r>
          </w:p>
        </w:tc>
        <w:tc>
          <w:tcPr>
            <w:tcW w:w="0" w:type="auto"/>
            <w:noWrap/>
            <w:vAlign w:val="center"/>
            <w:hideMark/>
          </w:tcPr>
          <w:p w14:paraId="57BB93E0" w14:textId="4FEBC65A" w:rsidR="001A4D63" w:rsidRPr="00B03BAF" w:rsidRDefault="001A4D63" w:rsidP="009243DF">
            <w:pPr>
              <w:keepNext/>
              <w:spacing w:before="0"/>
              <w:jc w:val="center"/>
            </w:pPr>
          </w:p>
        </w:tc>
        <w:tc>
          <w:tcPr>
            <w:tcW w:w="0" w:type="auto"/>
            <w:noWrap/>
            <w:vAlign w:val="center"/>
            <w:hideMark/>
          </w:tcPr>
          <w:p w14:paraId="5224D2A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69B298E0" w14:textId="23255219" w:rsidR="001A4D63" w:rsidRPr="00B03BAF" w:rsidRDefault="001A4D63" w:rsidP="009243DF">
            <w:pPr>
              <w:keepNext/>
              <w:spacing w:before="0"/>
              <w:jc w:val="center"/>
            </w:pPr>
          </w:p>
        </w:tc>
        <w:tc>
          <w:tcPr>
            <w:tcW w:w="0" w:type="auto"/>
            <w:noWrap/>
            <w:vAlign w:val="center"/>
            <w:hideMark/>
          </w:tcPr>
          <w:p w14:paraId="039FB068" w14:textId="69CB5608"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203F2FE5" w14:textId="38B05FA7" w:rsidR="001A4D63" w:rsidRPr="00B03BAF" w:rsidRDefault="001A4D63" w:rsidP="009243DF">
            <w:pPr>
              <w:keepNext/>
              <w:spacing w:before="0"/>
              <w:jc w:val="center"/>
            </w:pPr>
          </w:p>
        </w:tc>
      </w:tr>
      <w:tr w:rsidR="001A4D63" w:rsidRPr="00B03BAF"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B03BAF" w:rsidRDefault="001A4D63" w:rsidP="00466BCC">
            <w:pPr>
              <w:keepNext/>
              <w:spacing w:before="0"/>
            </w:pPr>
            <w:r w:rsidRPr="00B03BAF">
              <w:t>Class B</w:t>
            </w:r>
          </w:p>
        </w:tc>
        <w:tc>
          <w:tcPr>
            <w:tcW w:w="0" w:type="auto"/>
            <w:noWrap/>
            <w:vAlign w:val="center"/>
            <w:hideMark/>
          </w:tcPr>
          <w:p w14:paraId="0947C08C" w14:textId="77777777" w:rsidR="001A4D63" w:rsidRPr="00B03BAF" w:rsidRDefault="001A4D63" w:rsidP="009243DF">
            <w:pPr>
              <w:keepNext/>
              <w:spacing w:before="0"/>
              <w:jc w:val="center"/>
            </w:pPr>
            <w:r w:rsidRPr="00B03BAF">
              <w:t>0.00%</w:t>
            </w:r>
          </w:p>
        </w:tc>
        <w:tc>
          <w:tcPr>
            <w:tcW w:w="0" w:type="auto"/>
            <w:noWrap/>
            <w:vAlign w:val="center"/>
            <w:hideMark/>
          </w:tcPr>
          <w:p w14:paraId="20B27289"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78E0A3AB" w14:textId="77777777" w:rsidR="001A4D63" w:rsidRPr="00B03BAF" w:rsidRDefault="001A4D63" w:rsidP="009243DF">
            <w:pPr>
              <w:keepNext/>
              <w:spacing w:before="0"/>
              <w:jc w:val="center"/>
            </w:pPr>
            <w:r w:rsidRPr="00B03BAF">
              <w:t>0.00%</w:t>
            </w:r>
          </w:p>
        </w:tc>
        <w:tc>
          <w:tcPr>
            <w:tcW w:w="0" w:type="auto"/>
            <w:noWrap/>
            <w:vAlign w:val="center"/>
            <w:hideMark/>
          </w:tcPr>
          <w:p w14:paraId="5CF3D646"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11701EB6" w14:textId="77777777" w:rsidR="001A4D63" w:rsidRPr="00B03BAF" w:rsidRDefault="001A4D63" w:rsidP="009243DF">
            <w:pPr>
              <w:keepNext/>
              <w:spacing w:before="0"/>
              <w:jc w:val="center"/>
            </w:pPr>
            <w:r w:rsidRPr="00B03BAF">
              <w:t>101%</w:t>
            </w:r>
          </w:p>
        </w:tc>
      </w:tr>
      <w:tr w:rsidR="001A4D63" w:rsidRPr="00B03BAF"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B03BAF" w:rsidRDefault="001A4D63" w:rsidP="00466BCC">
            <w:pPr>
              <w:keepNext/>
              <w:spacing w:before="0"/>
            </w:pPr>
            <w:r w:rsidRPr="00B03BAF">
              <w:t>Class C</w:t>
            </w:r>
          </w:p>
        </w:tc>
        <w:tc>
          <w:tcPr>
            <w:tcW w:w="0" w:type="auto"/>
            <w:noWrap/>
            <w:vAlign w:val="center"/>
            <w:hideMark/>
          </w:tcPr>
          <w:p w14:paraId="216A0780" w14:textId="77777777" w:rsidR="001A4D63" w:rsidRPr="00B03BAF" w:rsidRDefault="001A4D63" w:rsidP="009243DF">
            <w:pPr>
              <w:keepNext/>
              <w:spacing w:before="0"/>
              <w:jc w:val="center"/>
            </w:pPr>
            <w:r w:rsidRPr="00B03BAF">
              <w:t>0.00%</w:t>
            </w:r>
          </w:p>
        </w:tc>
        <w:tc>
          <w:tcPr>
            <w:tcW w:w="0" w:type="auto"/>
            <w:noWrap/>
            <w:vAlign w:val="center"/>
            <w:hideMark/>
          </w:tcPr>
          <w:p w14:paraId="7BAE6F85"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6DF94018" w14:textId="77777777" w:rsidR="001A4D63" w:rsidRPr="00B03BAF" w:rsidRDefault="001A4D63" w:rsidP="009243DF">
            <w:pPr>
              <w:keepNext/>
              <w:spacing w:before="0"/>
              <w:jc w:val="center"/>
            </w:pPr>
            <w:r w:rsidRPr="00B03BAF">
              <w:t>0.00%</w:t>
            </w:r>
          </w:p>
        </w:tc>
        <w:tc>
          <w:tcPr>
            <w:tcW w:w="0" w:type="auto"/>
            <w:noWrap/>
            <w:vAlign w:val="center"/>
            <w:hideMark/>
          </w:tcPr>
          <w:p w14:paraId="0E1CBF73"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7FE95373" w14:textId="77777777" w:rsidR="001A4D63" w:rsidRPr="00B03BAF" w:rsidRDefault="001A4D63" w:rsidP="009243DF">
            <w:pPr>
              <w:keepNext/>
              <w:spacing w:before="0"/>
              <w:jc w:val="center"/>
            </w:pPr>
            <w:r w:rsidRPr="00B03BAF">
              <w:t>103%</w:t>
            </w:r>
          </w:p>
        </w:tc>
      </w:tr>
      <w:tr w:rsidR="001A4D63" w:rsidRPr="00B03BAF"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B03BAF" w:rsidRDefault="001A4D63" w:rsidP="00466BCC">
            <w:pPr>
              <w:keepNext/>
              <w:spacing w:before="0"/>
            </w:pPr>
            <w:r w:rsidRPr="00B03BAF">
              <w:t>Class E</w:t>
            </w:r>
          </w:p>
        </w:tc>
        <w:tc>
          <w:tcPr>
            <w:tcW w:w="0" w:type="auto"/>
            <w:noWrap/>
            <w:vAlign w:val="center"/>
            <w:hideMark/>
          </w:tcPr>
          <w:p w14:paraId="2A5C61DB" w14:textId="77777777" w:rsidR="001A4D63" w:rsidRPr="00B03BAF" w:rsidRDefault="001A4D63" w:rsidP="009243DF">
            <w:pPr>
              <w:keepNext/>
              <w:spacing w:before="0"/>
              <w:jc w:val="center"/>
            </w:pPr>
            <w:r w:rsidRPr="00B03BAF">
              <w:t>0.00%</w:t>
            </w:r>
          </w:p>
        </w:tc>
        <w:tc>
          <w:tcPr>
            <w:tcW w:w="0" w:type="auto"/>
            <w:noWrap/>
            <w:vAlign w:val="center"/>
            <w:hideMark/>
          </w:tcPr>
          <w:p w14:paraId="3522E673"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16EFA618" w14:textId="77777777" w:rsidR="001A4D63" w:rsidRPr="00B03BAF" w:rsidRDefault="001A4D63" w:rsidP="009243DF">
            <w:pPr>
              <w:keepNext/>
              <w:spacing w:before="0"/>
              <w:jc w:val="center"/>
            </w:pPr>
            <w:r w:rsidRPr="00B03BAF">
              <w:t>0.00%</w:t>
            </w:r>
          </w:p>
        </w:tc>
        <w:tc>
          <w:tcPr>
            <w:tcW w:w="0" w:type="auto"/>
            <w:noWrap/>
            <w:vAlign w:val="center"/>
            <w:hideMark/>
          </w:tcPr>
          <w:p w14:paraId="02C391CE"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3BD5053" w14:textId="77777777" w:rsidR="001A4D63" w:rsidRPr="00B03BAF" w:rsidRDefault="001A4D63" w:rsidP="009243DF">
            <w:pPr>
              <w:keepNext/>
              <w:spacing w:before="0"/>
              <w:jc w:val="center"/>
            </w:pPr>
            <w:r w:rsidRPr="00B03BAF">
              <w:t>100%</w:t>
            </w:r>
          </w:p>
        </w:tc>
      </w:tr>
      <w:tr w:rsidR="001A4D63" w:rsidRPr="00B03BAF"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41638E7D"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35E2435"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797E067"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B03BAF" w:rsidRDefault="001A4D63" w:rsidP="009243DF">
            <w:pPr>
              <w:keepNext/>
              <w:spacing w:before="0"/>
              <w:jc w:val="center"/>
              <w:rPr>
                <w:b/>
                <w:bCs/>
              </w:rPr>
            </w:pPr>
            <w:r w:rsidRPr="00B03BAF">
              <w:rPr>
                <w:b/>
                <w:bCs/>
              </w:rPr>
              <w:t>101%</w:t>
            </w:r>
          </w:p>
        </w:tc>
      </w:tr>
      <w:tr w:rsidR="001A4D63" w:rsidRPr="00B03BAF"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B03BAF" w:rsidRDefault="001A4D63" w:rsidP="00466BCC">
            <w:pPr>
              <w:keepNext/>
              <w:spacing w:before="0"/>
            </w:pPr>
            <w:r w:rsidRPr="00B03BAF">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26E4B22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3C336E98" w14:textId="77777777" w:rsidR="001A4D63" w:rsidRPr="00B03BAF" w:rsidRDefault="001A4D63" w:rsidP="009243DF">
            <w:pPr>
              <w:keepNext/>
              <w:spacing w:before="0"/>
              <w:jc w:val="center"/>
            </w:pPr>
            <w:r w:rsidRPr="00B03BAF">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B03BAF" w:rsidRDefault="001A4D63" w:rsidP="009243DF">
            <w:pPr>
              <w:keepNext/>
              <w:spacing w:before="0"/>
              <w:jc w:val="center"/>
            </w:pPr>
            <w:r w:rsidRPr="00B03BAF">
              <w:t>98%</w:t>
            </w:r>
          </w:p>
        </w:tc>
      </w:tr>
      <w:tr w:rsidR="001A4D63" w:rsidRPr="00B03BAF"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B03BAF" w:rsidRDefault="001A4D63" w:rsidP="00466BCC">
            <w:pPr>
              <w:spacing w:before="0"/>
            </w:pPr>
            <w:r w:rsidRPr="00B03BAF">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4888622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7A6A869C"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B03BAF" w:rsidRDefault="001A4D63" w:rsidP="009243DF">
            <w:pPr>
              <w:spacing w:before="0"/>
              <w:jc w:val="center"/>
            </w:pPr>
            <w:r w:rsidRPr="00B03BAF">
              <w:t>102%</w:t>
            </w:r>
          </w:p>
        </w:tc>
      </w:tr>
    </w:tbl>
    <w:p w14:paraId="11D7A188" w14:textId="77777777" w:rsidR="001A4D63" w:rsidRPr="00B03BAF" w:rsidRDefault="001A4D63" w:rsidP="001A4D63"/>
    <w:p w14:paraId="68DEA435" w14:textId="3275F3D8" w:rsidR="001A4D63" w:rsidRPr="00B03BAF" w:rsidRDefault="001A4D63" w:rsidP="00466BCC">
      <w:pPr>
        <w:keepNext/>
        <w:rPr>
          <w:i/>
          <w:iCs/>
        </w:rPr>
      </w:pPr>
      <w:r w:rsidRPr="00B03BAF">
        <w:rPr>
          <w:i/>
          <w:iCs/>
        </w:rPr>
        <w:t>JVET-V0066 AHG8: Encoder improvements to palette coding for high bit depth</w:t>
      </w:r>
    </w:p>
    <w:p w14:paraId="404E7532" w14:textId="2A48A1CF" w:rsidR="001A4D63" w:rsidRPr="00B03BAF" w:rsidRDefault="001A4D63" w:rsidP="001A4D63">
      <w:r w:rsidRPr="00B03BAF">
        <w:t>This contribution proposes two encoder modifications to palette coding for high bit depth:</w:t>
      </w:r>
    </w:p>
    <w:p w14:paraId="1CF2E73E" w14:textId="65BD4C55" w:rsidR="001A4D63" w:rsidRPr="00B03BAF" w:rsidRDefault="001A4D63" w:rsidP="00466BCC">
      <w:pPr>
        <w:numPr>
          <w:ilvl w:val="0"/>
          <w:numId w:val="336"/>
        </w:numPr>
      </w:pPr>
      <w:r w:rsidRPr="00B03BAF">
        <w:t>Proposal#1 uses on-the-fly bit calculation functions instead of pre-defined lookup tables to reduce memory usage and has no impact to coding performance and can reduce memory size.</w:t>
      </w:r>
    </w:p>
    <w:p w14:paraId="2D9DF477" w14:textId="3F743FF1" w:rsidR="001A4D63" w:rsidRPr="00B03BAF" w:rsidRDefault="001A4D63" w:rsidP="00466BCC">
      <w:pPr>
        <w:numPr>
          <w:ilvl w:val="0"/>
          <w:numId w:val="336"/>
        </w:numPr>
      </w:pPr>
      <w:r w:rsidRPr="00B03BAF">
        <w:t>Proposal#2 fixes QP offset derivation used for an error limit to improve coding performance of palette coding.</w:t>
      </w:r>
    </w:p>
    <w:p w14:paraId="1FB842E3" w14:textId="1BC9FF79" w:rsidR="001A4D63" w:rsidRPr="00B03BAF" w:rsidRDefault="001A4D63" w:rsidP="001A4D63">
      <w:r w:rsidRPr="00B03BAF">
        <w:t xml:space="preserve">Proposal#2, it is reported that average bd-rate changes for YUV at normal QP are (-8.70%, -10.86%, -11.66%) for AI and (-6.09%, -8.43%, -9.16%) for RA, and average bd-rate changes for RGB are (-8.51%, -8.65%, -8.32%) for AI and (-5.64%, -5.86%, -5.73%) for RA; average bd-rate changes for YUV at low QP </w:t>
      </w:r>
      <w:r w:rsidRPr="00B03BAF">
        <w:lastRenderedPageBreak/>
        <w:t>are (-1.80%, -2.08%, -2.09%) for AI and (-1.34%, -1.27%, -1.31%) for RA, and average bd-rate changes for RGB are (-1.87%, -1.93%, -1.96%) for AI and (-1.19%, -1.33%, -1.27%) for RA, respectively.</w:t>
      </w:r>
    </w:p>
    <w:p w14:paraId="7AEAC724" w14:textId="2F5A9894" w:rsidR="001A4D63" w:rsidRPr="00B03BAF" w:rsidRDefault="001A4D63" w:rsidP="001A4D63">
      <w:r w:rsidRPr="00B03BAF">
        <w:t xml:space="preserve">At the encoder, to retrieve </w:t>
      </w:r>
      <w:proofErr w:type="spellStart"/>
      <w:r w:rsidRPr="00B03BAF">
        <w:t>errorLimit</w:t>
      </w:r>
      <w:proofErr w:type="spellEnd"/>
      <w:r w:rsidRPr="00B03BAF">
        <w:t xml:space="preserve"> from the lookup table, the QP needs to be adjusted to an 8-bit domain QP by a QP offset. However, in the VTM, the QP offset always takes a fixed value of “-12”. This contribution proposes to fix the QP offset based on </w:t>
      </w:r>
      <w:proofErr w:type="spellStart"/>
      <w:r w:rsidRPr="00B03BAF">
        <w:t>BitDepth</w:t>
      </w:r>
      <w:proofErr w:type="spellEnd"/>
      <w:r w:rsidRPr="00B03BAF">
        <w:t xml:space="preserve">, </w:t>
      </w:r>
      <w:proofErr w:type="gramStart"/>
      <w:r w:rsidRPr="00B03BAF">
        <w:t>i.e.</w:t>
      </w:r>
      <w:proofErr w:type="gramEnd"/>
      <w:r w:rsidRPr="00B03BAF">
        <w:t xml:space="preserve"> considering </w:t>
      </w:r>
      <w:proofErr w:type="spellStart"/>
      <w:r w:rsidRPr="00B03BAF">
        <w:t>BdOffset</w:t>
      </w:r>
      <w:proofErr w:type="spellEnd"/>
      <w:r w:rsidRPr="00B03BAF">
        <w:t xml:space="preserve"> as below.</w:t>
      </w:r>
    </w:p>
    <w:p w14:paraId="1BE6B7A0" w14:textId="77777777" w:rsidR="001A4D63" w:rsidRPr="00B03BAF" w:rsidRDefault="001A4D63" w:rsidP="001A4D63">
      <w:r w:rsidRPr="00B03BAF">
        <w:t>The QPs used for testing are listed as follow:</w:t>
      </w:r>
    </w:p>
    <w:p w14:paraId="7D1F3F3A" w14:textId="419C3484" w:rsidR="001A4D63" w:rsidRPr="00B03BAF" w:rsidRDefault="001A4D63" w:rsidP="00466BCC">
      <w:pPr>
        <w:numPr>
          <w:ilvl w:val="0"/>
          <w:numId w:val="337"/>
        </w:numPr>
      </w:pPr>
      <w:r w:rsidRPr="00B03BAF">
        <w:t>Normal QP (QP=22, 27, 32, 37)</w:t>
      </w:r>
    </w:p>
    <w:p w14:paraId="32C98690" w14:textId="2097821F" w:rsidR="001A4D63" w:rsidRPr="00B03BAF" w:rsidRDefault="001A4D63" w:rsidP="00466BCC">
      <w:pPr>
        <w:numPr>
          <w:ilvl w:val="0"/>
          <w:numId w:val="337"/>
        </w:numPr>
      </w:pPr>
      <w:r w:rsidRPr="00B03BAF">
        <w:t>Low QP (QP=-13, -8, -3, 2, 7, 12)</w:t>
      </w:r>
    </w:p>
    <w:p w14:paraId="4DA1350B" w14:textId="783C0AC4" w:rsidR="001A4D63" w:rsidRPr="00B03BAF" w:rsidRDefault="001A4D63" w:rsidP="001A4D63">
      <w:r w:rsidRPr="00B03BAF">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41497358" w14:textId="266E4DF2" w:rsidR="001A4D63" w:rsidRPr="00B03BAF" w:rsidRDefault="001A4D63" w:rsidP="00466BCC">
      <w:pPr>
        <w:keepNext/>
        <w:rPr>
          <w:i/>
          <w:iCs/>
        </w:rPr>
      </w:pPr>
      <w:r w:rsidRPr="00B03BAF">
        <w:rPr>
          <w:i/>
          <w:iCs/>
        </w:rPr>
        <w:t>JVET-V0127 An optimized VVC encoder implementation</w:t>
      </w:r>
    </w:p>
    <w:p w14:paraId="39DADB26" w14:textId="77777777" w:rsidR="001A4D63" w:rsidRPr="00B03BAF" w:rsidRDefault="001A4D63" w:rsidP="001A4D63">
      <w:r w:rsidRPr="00B03BAF">
        <w:t xml:space="preserve">This contribution reports the performance of an optimized VVC encoder, BVC, developed by </w:t>
      </w:r>
      <w:proofErr w:type="spellStart"/>
      <w:r w:rsidRPr="00B03BAF">
        <w:t>Bytedance</w:t>
      </w:r>
      <w:proofErr w:type="spellEnd"/>
      <w:r w:rsidRPr="00B03BAF">
        <w:t xml:space="preserve">. </w:t>
      </w:r>
      <w:proofErr w:type="gramStart"/>
      <w:r w:rsidRPr="00B03BAF">
        <w:t>A majority of</w:t>
      </w:r>
      <w:proofErr w:type="gramEnd"/>
      <w:r w:rsidRPr="00B03BAF">
        <w:t xml:space="preserve">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sidRPr="00B03BAF">
        <w:t>Random Access</w:t>
      </w:r>
      <w:proofErr w:type="gramEnd"/>
      <w:r w:rsidRPr="00B03BAF">
        <w:t xml:space="preserve"> configuration are summarized as follows:</w:t>
      </w:r>
    </w:p>
    <w:p w14:paraId="1C161507" w14:textId="6F67B4C1" w:rsidR="001A4D63" w:rsidRPr="00B03BAF" w:rsidRDefault="001A4D63" w:rsidP="00466BCC">
      <w:pPr>
        <w:numPr>
          <w:ilvl w:val="0"/>
          <w:numId w:val="338"/>
        </w:numPr>
      </w:pPr>
      <w:r w:rsidRPr="00B03BAF">
        <w:t xml:space="preserve">Fast </w:t>
      </w:r>
      <w:proofErr w:type="spellStart"/>
      <w:r w:rsidRPr="00B03BAF">
        <w:t>preset</w:t>
      </w:r>
      <w:proofErr w:type="spellEnd"/>
      <w:r w:rsidRPr="00B03BAF">
        <w:t xml:space="preserve"> (6 threads): 34.43%, 17x (HM), 131x (VTM)</w:t>
      </w:r>
    </w:p>
    <w:p w14:paraId="16316751" w14:textId="025F16A2" w:rsidR="001A4D63" w:rsidRPr="00B03BAF" w:rsidRDefault="001A4D63" w:rsidP="00466BCC">
      <w:pPr>
        <w:numPr>
          <w:ilvl w:val="0"/>
          <w:numId w:val="338"/>
        </w:numPr>
      </w:pPr>
      <w:r w:rsidRPr="00B03BAF">
        <w:t xml:space="preserve">Slow </w:t>
      </w:r>
      <w:proofErr w:type="spellStart"/>
      <w:r w:rsidRPr="00B03BAF">
        <w:t>preset</w:t>
      </w:r>
      <w:proofErr w:type="spellEnd"/>
      <w:r w:rsidRPr="00B03BAF">
        <w:t xml:space="preserve"> (6 threads): </w:t>
      </w:r>
      <w:r w:rsidR="0073374B" w:rsidRPr="00B03BAF">
        <w:t>Not provided in the then-current</w:t>
      </w:r>
      <w:r w:rsidRPr="00B03BAF">
        <w:t xml:space="preserve"> contribution.</w:t>
      </w:r>
    </w:p>
    <w:p w14:paraId="6210299D" w14:textId="69C5CDCD" w:rsidR="001A4D63" w:rsidRPr="00B03BAF" w:rsidRDefault="001A4D63" w:rsidP="001A4D63">
      <w:r w:rsidRPr="00B03BAF">
        <w:t xml:space="preserve">For those simulations, 6 threads are used for the BVC encoder. It could be seen that with the fast </w:t>
      </w:r>
      <w:proofErr w:type="spellStart"/>
      <w:r w:rsidRPr="00B03BAF">
        <w:t>preset</w:t>
      </w:r>
      <w:proofErr w:type="spellEnd"/>
      <w:r w:rsidRPr="00B03BAF">
        <w:t>, the BD-rate gain over HM is still approx. 34.43% on average, but a speedup of 17 times and 131 times over the HM and the VTM, respectively is observed.</w:t>
      </w:r>
    </w:p>
    <w:p w14:paraId="305A5110" w14:textId="211959BC" w:rsidR="001A4D63" w:rsidRPr="00B03BAF" w:rsidRDefault="001A4D63" w:rsidP="001A4D63">
      <w:r w:rsidRPr="00B03BAF">
        <w:t xml:space="preserve">The slow </w:t>
      </w:r>
      <w:proofErr w:type="spellStart"/>
      <w:r w:rsidRPr="00B03BAF">
        <w:t>preset</w:t>
      </w:r>
      <w:proofErr w:type="spellEnd"/>
      <w:r w:rsidRPr="00B03BAF">
        <w:t xml:space="preserve">, which is targeting at close performance to VTM, the BD-rate gain over HM is </w:t>
      </w:r>
      <w:proofErr w:type="gramStart"/>
      <w:r w:rsidRPr="00B03BAF">
        <w:t>no</w:t>
      </w:r>
      <w:proofErr w:type="gramEnd"/>
      <w:r w:rsidRPr="00B03BAF">
        <w:t xml:space="preserve"> yet available, but a speedup of more than 7 times over VTM was reported.</w:t>
      </w:r>
    </w:p>
    <w:p w14:paraId="349C45C0" w14:textId="77777777" w:rsidR="001A4D63" w:rsidRPr="00B03BAF" w:rsidRDefault="001A4D63" w:rsidP="005622AD">
      <w:pPr>
        <w:keepNext/>
        <w:spacing w:after="136"/>
        <w:rPr>
          <w:b/>
          <w:bCs/>
        </w:rPr>
      </w:pPr>
      <w:r w:rsidRPr="00B03BAF">
        <w:rPr>
          <w:b/>
          <w:bCs/>
        </w:rPr>
        <w:t xml:space="preserve">Coding performance of the BVC encoder @ fast </w:t>
      </w:r>
      <w:proofErr w:type="spellStart"/>
      <w:r w:rsidRPr="00B03BAF">
        <w:rPr>
          <w:b/>
          <w:bCs/>
        </w:rPr>
        <w:t>preset</w:t>
      </w:r>
      <w:proofErr w:type="spellEnd"/>
    </w:p>
    <w:tbl>
      <w:tblPr>
        <w:tblW w:w="68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980"/>
        <w:gridCol w:w="979"/>
        <w:gridCol w:w="982"/>
        <w:gridCol w:w="980"/>
        <w:gridCol w:w="981"/>
        <w:gridCol w:w="984"/>
        <w:gridCol w:w="984"/>
      </w:tblGrid>
      <w:tr w:rsidR="001A4D63" w:rsidRPr="00B03BAF" w14:paraId="733CD3BB" w14:textId="77777777" w:rsidTr="00466BCC">
        <w:trPr>
          <w:trHeight w:val="248"/>
        </w:trPr>
        <w:tc>
          <w:tcPr>
            <w:tcW w:w="980" w:type="dxa"/>
            <w:vMerge w:val="restart"/>
            <w:vAlign w:val="center"/>
            <w:hideMark/>
          </w:tcPr>
          <w:p w14:paraId="6A2C9C82" w14:textId="77777777" w:rsidR="001A4D63" w:rsidRPr="00B03BAF" w:rsidRDefault="001A4D63" w:rsidP="00466BCC">
            <w:pPr>
              <w:keepNext/>
              <w:spacing w:before="0"/>
              <w:rPr>
                <w:b/>
                <w:bCs/>
              </w:rPr>
            </w:pPr>
            <w:r w:rsidRPr="00B03BAF">
              <w:rPr>
                <w:b/>
                <w:bCs/>
              </w:rPr>
              <w:t>Class</w:t>
            </w:r>
          </w:p>
        </w:tc>
        <w:tc>
          <w:tcPr>
            <w:tcW w:w="5894" w:type="dxa"/>
            <w:gridSpan w:val="6"/>
            <w:tcMar>
              <w:top w:w="0" w:type="dxa"/>
              <w:left w:w="0" w:type="dxa"/>
              <w:bottom w:w="0" w:type="dxa"/>
              <w:right w:w="0" w:type="dxa"/>
            </w:tcMar>
            <w:vAlign w:val="center"/>
            <w:hideMark/>
          </w:tcPr>
          <w:p w14:paraId="4C7D0530" w14:textId="77777777" w:rsidR="001A4D63" w:rsidRPr="00B03BAF" w:rsidRDefault="001A4D63" w:rsidP="009243DF">
            <w:pPr>
              <w:keepNext/>
              <w:spacing w:before="0"/>
              <w:jc w:val="center"/>
              <w:rPr>
                <w:b/>
                <w:bCs/>
              </w:rPr>
            </w:pPr>
            <w:r w:rsidRPr="00B03BAF">
              <w:rPr>
                <w:b/>
                <w:bCs/>
              </w:rPr>
              <w:t>RA</w:t>
            </w:r>
          </w:p>
        </w:tc>
      </w:tr>
      <w:tr w:rsidR="001A4D63" w:rsidRPr="00B03BAF" w14:paraId="1267AD79" w14:textId="77777777" w:rsidTr="00466BCC">
        <w:trPr>
          <w:trHeight w:val="248"/>
        </w:trPr>
        <w:tc>
          <w:tcPr>
            <w:tcW w:w="980" w:type="dxa"/>
            <w:vMerge/>
            <w:vAlign w:val="center"/>
            <w:hideMark/>
          </w:tcPr>
          <w:p w14:paraId="7F93B034" w14:textId="77777777" w:rsidR="001A4D63" w:rsidRPr="00B03BAF" w:rsidRDefault="001A4D63" w:rsidP="00466BCC">
            <w:pPr>
              <w:keepNext/>
              <w:spacing w:before="0"/>
              <w:rPr>
                <w:b/>
                <w:bCs/>
              </w:rPr>
            </w:pPr>
          </w:p>
        </w:tc>
        <w:tc>
          <w:tcPr>
            <w:tcW w:w="3924" w:type="dxa"/>
            <w:gridSpan w:val="4"/>
            <w:noWrap/>
            <w:tcMar>
              <w:top w:w="0" w:type="dxa"/>
              <w:left w:w="0" w:type="dxa"/>
              <w:bottom w:w="0" w:type="dxa"/>
              <w:right w:w="0" w:type="dxa"/>
            </w:tcMar>
            <w:vAlign w:val="center"/>
            <w:hideMark/>
          </w:tcPr>
          <w:p w14:paraId="5FDBC415" w14:textId="77777777" w:rsidR="001A4D63" w:rsidRPr="00B03BAF" w:rsidRDefault="001A4D63" w:rsidP="00B03BAF">
            <w:pPr>
              <w:keepNext/>
              <w:spacing w:before="0"/>
              <w:jc w:val="center"/>
            </w:pPr>
            <w:r w:rsidRPr="00B03BAF">
              <w:t>PSNR BD-rate relative to HM</w:t>
            </w:r>
          </w:p>
        </w:tc>
        <w:tc>
          <w:tcPr>
            <w:tcW w:w="1970" w:type="dxa"/>
            <w:gridSpan w:val="2"/>
            <w:hideMark/>
          </w:tcPr>
          <w:p w14:paraId="0CFE49F3" w14:textId="77777777" w:rsidR="001A4D63" w:rsidRPr="00B03BAF" w:rsidRDefault="001A4D63" w:rsidP="00B03BAF">
            <w:pPr>
              <w:keepNext/>
              <w:spacing w:before="0"/>
              <w:jc w:val="center"/>
            </w:pPr>
            <w:r w:rsidRPr="00B03BAF">
              <w:t>Speedup</w:t>
            </w:r>
          </w:p>
        </w:tc>
      </w:tr>
      <w:tr w:rsidR="001A4D63" w:rsidRPr="00B03BAF" w14:paraId="028854E6" w14:textId="77777777" w:rsidTr="00466BCC">
        <w:trPr>
          <w:trHeight w:val="248"/>
        </w:trPr>
        <w:tc>
          <w:tcPr>
            <w:tcW w:w="980" w:type="dxa"/>
            <w:vMerge/>
            <w:vAlign w:val="center"/>
            <w:hideMark/>
          </w:tcPr>
          <w:p w14:paraId="2E76A54B" w14:textId="77777777" w:rsidR="001A4D63" w:rsidRPr="00B03BAF" w:rsidRDefault="001A4D63" w:rsidP="00466BCC">
            <w:pPr>
              <w:keepNext/>
              <w:spacing w:before="0"/>
              <w:rPr>
                <w:b/>
                <w:bCs/>
              </w:rPr>
            </w:pPr>
          </w:p>
        </w:tc>
        <w:tc>
          <w:tcPr>
            <w:tcW w:w="979" w:type="dxa"/>
            <w:noWrap/>
            <w:tcMar>
              <w:top w:w="0" w:type="dxa"/>
              <w:left w:w="0" w:type="dxa"/>
              <w:bottom w:w="0" w:type="dxa"/>
              <w:right w:w="0" w:type="dxa"/>
            </w:tcMar>
            <w:vAlign w:val="center"/>
            <w:hideMark/>
          </w:tcPr>
          <w:p w14:paraId="18AFF9C7" w14:textId="77777777" w:rsidR="001A4D63" w:rsidRPr="00B03BAF" w:rsidRDefault="001A4D63" w:rsidP="00B03BAF">
            <w:pPr>
              <w:keepNext/>
              <w:spacing w:before="0"/>
              <w:jc w:val="center"/>
            </w:pPr>
            <w:r w:rsidRPr="00B03BAF">
              <w:t>Y (%)</w:t>
            </w:r>
          </w:p>
        </w:tc>
        <w:tc>
          <w:tcPr>
            <w:tcW w:w="982" w:type="dxa"/>
            <w:noWrap/>
            <w:tcMar>
              <w:top w:w="0" w:type="dxa"/>
              <w:left w:w="0" w:type="dxa"/>
              <w:bottom w:w="0" w:type="dxa"/>
              <w:right w:w="0" w:type="dxa"/>
            </w:tcMar>
            <w:vAlign w:val="center"/>
            <w:hideMark/>
          </w:tcPr>
          <w:p w14:paraId="320DFE5E" w14:textId="77777777" w:rsidR="001A4D63" w:rsidRPr="00B03BAF" w:rsidRDefault="001A4D63" w:rsidP="00B03BAF">
            <w:pPr>
              <w:keepNext/>
              <w:spacing w:before="0"/>
              <w:jc w:val="center"/>
            </w:pPr>
            <w:r w:rsidRPr="00B03BAF">
              <w:t>U (%)</w:t>
            </w:r>
          </w:p>
        </w:tc>
        <w:tc>
          <w:tcPr>
            <w:tcW w:w="981" w:type="dxa"/>
            <w:noWrap/>
            <w:tcMar>
              <w:top w:w="0" w:type="dxa"/>
              <w:left w:w="0" w:type="dxa"/>
              <w:bottom w:w="0" w:type="dxa"/>
              <w:right w:w="0" w:type="dxa"/>
            </w:tcMar>
            <w:vAlign w:val="center"/>
            <w:hideMark/>
          </w:tcPr>
          <w:p w14:paraId="5DE42307" w14:textId="77777777" w:rsidR="001A4D63" w:rsidRPr="00B03BAF" w:rsidRDefault="001A4D63" w:rsidP="00B03BAF">
            <w:pPr>
              <w:keepNext/>
              <w:spacing w:before="0"/>
              <w:jc w:val="center"/>
            </w:pPr>
            <w:r w:rsidRPr="00B03BAF">
              <w:t>V (%)</w:t>
            </w:r>
          </w:p>
        </w:tc>
        <w:tc>
          <w:tcPr>
            <w:tcW w:w="982" w:type="dxa"/>
            <w:tcMar>
              <w:top w:w="0" w:type="dxa"/>
              <w:left w:w="0" w:type="dxa"/>
              <w:bottom w:w="0" w:type="dxa"/>
              <w:right w:w="0" w:type="dxa"/>
            </w:tcMar>
            <w:vAlign w:val="center"/>
            <w:hideMark/>
          </w:tcPr>
          <w:p w14:paraId="1420BD4E" w14:textId="77777777" w:rsidR="001A4D63" w:rsidRPr="00B03BAF" w:rsidRDefault="001A4D63">
            <w:pPr>
              <w:keepNext/>
              <w:spacing w:before="0"/>
              <w:jc w:val="center"/>
            </w:pPr>
            <w:r w:rsidRPr="00B03BAF">
              <w:t>YUV (%)</w:t>
            </w:r>
          </w:p>
        </w:tc>
        <w:tc>
          <w:tcPr>
            <w:tcW w:w="985" w:type="dxa"/>
            <w:hideMark/>
          </w:tcPr>
          <w:p w14:paraId="470B132E" w14:textId="77777777" w:rsidR="001A4D63" w:rsidRPr="00B03BAF" w:rsidRDefault="001A4D63">
            <w:pPr>
              <w:keepNext/>
              <w:spacing w:before="0"/>
              <w:jc w:val="center"/>
            </w:pPr>
            <w:r w:rsidRPr="00B03BAF">
              <w:t>vs HM</w:t>
            </w:r>
          </w:p>
        </w:tc>
        <w:tc>
          <w:tcPr>
            <w:tcW w:w="985" w:type="dxa"/>
            <w:tcMar>
              <w:top w:w="0" w:type="dxa"/>
              <w:left w:w="0" w:type="dxa"/>
              <w:bottom w:w="0" w:type="dxa"/>
              <w:right w:w="0" w:type="dxa"/>
            </w:tcMar>
            <w:vAlign w:val="center"/>
            <w:hideMark/>
          </w:tcPr>
          <w:p w14:paraId="0EEBAE3F" w14:textId="77777777" w:rsidR="001A4D63" w:rsidRPr="00B03BAF" w:rsidRDefault="001A4D63">
            <w:pPr>
              <w:keepNext/>
              <w:spacing w:before="0"/>
              <w:jc w:val="center"/>
            </w:pPr>
            <w:r w:rsidRPr="00B03BAF">
              <w:t>vs VTM</w:t>
            </w:r>
          </w:p>
        </w:tc>
      </w:tr>
      <w:tr w:rsidR="001A4D63" w:rsidRPr="00B03BAF" w14:paraId="1F86A5D2" w14:textId="77777777" w:rsidTr="00466BCC">
        <w:trPr>
          <w:trHeight w:val="248"/>
        </w:trPr>
        <w:tc>
          <w:tcPr>
            <w:tcW w:w="980" w:type="dxa"/>
            <w:vAlign w:val="center"/>
            <w:hideMark/>
          </w:tcPr>
          <w:p w14:paraId="432D9CE6" w14:textId="77777777" w:rsidR="001A4D63" w:rsidRPr="00B03BAF" w:rsidRDefault="001A4D63" w:rsidP="00466BCC">
            <w:pPr>
              <w:keepNext/>
              <w:spacing w:before="0"/>
            </w:pPr>
            <w:r w:rsidRPr="00B03BAF">
              <w:t>A1</w:t>
            </w:r>
          </w:p>
        </w:tc>
        <w:tc>
          <w:tcPr>
            <w:tcW w:w="979" w:type="dxa"/>
            <w:noWrap/>
            <w:tcMar>
              <w:top w:w="0" w:type="dxa"/>
              <w:left w:w="0" w:type="dxa"/>
              <w:bottom w:w="0" w:type="dxa"/>
              <w:right w:w="0" w:type="dxa"/>
            </w:tcMar>
            <w:vAlign w:val="center"/>
            <w:hideMark/>
          </w:tcPr>
          <w:p w14:paraId="47E8F6E1" w14:textId="77777777" w:rsidR="001A4D63" w:rsidRPr="00B03BAF" w:rsidRDefault="001A4D63" w:rsidP="00B03BAF">
            <w:pPr>
              <w:keepNext/>
              <w:spacing w:before="0"/>
              <w:jc w:val="center"/>
            </w:pPr>
            <w:r w:rsidRPr="00B03BAF">
              <w:t>-35.76</w:t>
            </w:r>
          </w:p>
        </w:tc>
        <w:tc>
          <w:tcPr>
            <w:tcW w:w="982" w:type="dxa"/>
            <w:noWrap/>
            <w:tcMar>
              <w:top w:w="0" w:type="dxa"/>
              <w:left w:w="0" w:type="dxa"/>
              <w:bottom w:w="0" w:type="dxa"/>
              <w:right w:w="0" w:type="dxa"/>
            </w:tcMar>
            <w:vAlign w:val="center"/>
            <w:hideMark/>
          </w:tcPr>
          <w:p w14:paraId="4F53DF9E" w14:textId="77777777" w:rsidR="001A4D63" w:rsidRPr="00B03BAF" w:rsidRDefault="001A4D63" w:rsidP="00B03BAF">
            <w:pPr>
              <w:keepNext/>
              <w:spacing w:before="0"/>
              <w:jc w:val="center"/>
            </w:pPr>
            <w:r w:rsidRPr="00B03BAF">
              <w:t>-43.56</w:t>
            </w:r>
          </w:p>
        </w:tc>
        <w:tc>
          <w:tcPr>
            <w:tcW w:w="981" w:type="dxa"/>
            <w:noWrap/>
            <w:tcMar>
              <w:top w:w="0" w:type="dxa"/>
              <w:left w:w="0" w:type="dxa"/>
              <w:bottom w:w="0" w:type="dxa"/>
              <w:right w:w="0" w:type="dxa"/>
            </w:tcMar>
            <w:vAlign w:val="center"/>
            <w:hideMark/>
          </w:tcPr>
          <w:p w14:paraId="5FB68DFB" w14:textId="77777777" w:rsidR="001A4D63" w:rsidRPr="00B03BAF" w:rsidRDefault="001A4D63" w:rsidP="00B03BAF">
            <w:pPr>
              <w:keepNext/>
              <w:spacing w:before="0"/>
              <w:jc w:val="center"/>
            </w:pPr>
            <w:r w:rsidRPr="00B03BAF">
              <w:t>-48.57</w:t>
            </w:r>
          </w:p>
        </w:tc>
        <w:tc>
          <w:tcPr>
            <w:tcW w:w="982" w:type="dxa"/>
            <w:tcMar>
              <w:top w:w="0" w:type="dxa"/>
              <w:left w:w="0" w:type="dxa"/>
              <w:bottom w:w="0" w:type="dxa"/>
              <w:right w:w="0" w:type="dxa"/>
            </w:tcMar>
            <w:vAlign w:val="center"/>
            <w:hideMark/>
          </w:tcPr>
          <w:p w14:paraId="7971D15D" w14:textId="77777777" w:rsidR="001A4D63" w:rsidRPr="00B03BAF" w:rsidRDefault="001A4D63">
            <w:pPr>
              <w:keepNext/>
              <w:spacing w:before="0"/>
              <w:jc w:val="center"/>
            </w:pPr>
            <w:r w:rsidRPr="00B03BAF">
              <w:t>-38.33</w:t>
            </w:r>
          </w:p>
        </w:tc>
        <w:tc>
          <w:tcPr>
            <w:tcW w:w="985" w:type="dxa"/>
            <w:hideMark/>
          </w:tcPr>
          <w:p w14:paraId="1E79CE4E" w14:textId="77777777" w:rsidR="001A4D63" w:rsidRPr="00B03BAF" w:rsidRDefault="001A4D63">
            <w:pPr>
              <w:keepNext/>
              <w:spacing w:before="0"/>
              <w:jc w:val="center"/>
            </w:pPr>
            <w:r w:rsidRPr="00B03BAF">
              <w:t>22.36</w:t>
            </w:r>
          </w:p>
        </w:tc>
        <w:tc>
          <w:tcPr>
            <w:tcW w:w="985" w:type="dxa"/>
            <w:tcMar>
              <w:top w:w="0" w:type="dxa"/>
              <w:left w:w="0" w:type="dxa"/>
              <w:bottom w:w="0" w:type="dxa"/>
              <w:right w:w="0" w:type="dxa"/>
            </w:tcMar>
            <w:hideMark/>
          </w:tcPr>
          <w:p w14:paraId="41EC4101" w14:textId="77777777" w:rsidR="001A4D63" w:rsidRPr="00B03BAF" w:rsidRDefault="001A4D63">
            <w:pPr>
              <w:keepNext/>
              <w:spacing w:before="0"/>
              <w:jc w:val="center"/>
            </w:pPr>
            <w:r w:rsidRPr="00B03BAF">
              <w:t>148.45</w:t>
            </w:r>
          </w:p>
        </w:tc>
      </w:tr>
      <w:tr w:rsidR="001A4D63" w:rsidRPr="00B03BAF" w14:paraId="3B26BCE1" w14:textId="77777777" w:rsidTr="00466BCC">
        <w:trPr>
          <w:trHeight w:val="248"/>
        </w:trPr>
        <w:tc>
          <w:tcPr>
            <w:tcW w:w="980" w:type="dxa"/>
            <w:vAlign w:val="center"/>
            <w:hideMark/>
          </w:tcPr>
          <w:p w14:paraId="0B9436B2" w14:textId="77777777" w:rsidR="001A4D63" w:rsidRPr="00B03BAF" w:rsidRDefault="001A4D63" w:rsidP="00466BCC">
            <w:pPr>
              <w:keepNext/>
              <w:spacing w:before="0"/>
            </w:pPr>
            <w:r w:rsidRPr="00B03BAF">
              <w:t>A2</w:t>
            </w:r>
          </w:p>
        </w:tc>
        <w:tc>
          <w:tcPr>
            <w:tcW w:w="979" w:type="dxa"/>
            <w:noWrap/>
            <w:tcMar>
              <w:top w:w="0" w:type="dxa"/>
              <w:left w:w="0" w:type="dxa"/>
              <w:bottom w:w="0" w:type="dxa"/>
              <w:right w:w="0" w:type="dxa"/>
            </w:tcMar>
            <w:vAlign w:val="center"/>
            <w:hideMark/>
          </w:tcPr>
          <w:p w14:paraId="5002F021" w14:textId="77777777" w:rsidR="001A4D63" w:rsidRPr="00B03BAF" w:rsidRDefault="001A4D63" w:rsidP="00B03BAF">
            <w:pPr>
              <w:keepNext/>
              <w:spacing w:before="0"/>
              <w:jc w:val="center"/>
            </w:pPr>
            <w:r w:rsidRPr="00B03BAF">
              <w:t>-36.93</w:t>
            </w:r>
          </w:p>
        </w:tc>
        <w:tc>
          <w:tcPr>
            <w:tcW w:w="982" w:type="dxa"/>
            <w:noWrap/>
            <w:tcMar>
              <w:top w:w="0" w:type="dxa"/>
              <w:left w:w="0" w:type="dxa"/>
              <w:bottom w:w="0" w:type="dxa"/>
              <w:right w:w="0" w:type="dxa"/>
            </w:tcMar>
            <w:vAlign w:val="center"/>
            <w:hideMark/>
          </w:tcPr>
          <w:p w14:paraId="1BC2F4F0" w14:textId="77777777" w:rsidR="001A4D63" w:rsidRPr="00B03BAF" w:rsidRDefault="001A4D63" w:rsidP="00B03BAF">
            <w:pPr>
              <w:keepNext/>
              <w:spacing w:before="0"/>
              <w:jc w:val="center"/>
            </w:pPr>
            <w:r w:rsidRPr="00B03BAF">
              <w:t>-45.53</w:t>
            </w:r>
          </w:p>
        </w:tc>
        <w:tc>
          <w:tcPr>
            <w:tcW w:w="981" w:type="dxa"/>
            <w:noWrap/>
            <w:tcMar>
              <w:top w:w="0" w:type="dxa"/>
              <w:left w:w="0" w:type="dxa"/>
              <w:bottom w:w="0" w:type="dxa"/>
              <w:right w:w="0" w:type="dxa"/>
            </w:tcMar>
            <w:vAlign w:val="center"/>
            <w:hideMark/>
          </w:tcPr>
          <w:p w14:paraId="213B5196" w14:textId="77777777" w:rsidR="001A4D63" w:rsidRPr="00B03BAF" w:rsidRDefault="001A4D63" w:rsidP="00B03BAF">
            <w:pPr>
              <w:keepNext/>
              <w:spacing w:before="0"/>
              <w:jc w:val="center"/>
            </w:pPr>
            <w:r w:rsidRPr="00B03BAF">
              <w:t>-45.83</w:t>
            </w:r>
          </w:p>
        </w:tc>
        <w:tc>
          <w:tcPr>
            <w:tcW w:w="982" w:type="dxa"/>
            <w:tcMar>
              <w:top w:w="0" w:type="dxa"/>
              <w:left w:w="0" w:type="dxa"/>
              <w:bottom w:w="0" w:type="dxa"/>
              <w:right w:w="0" w:type="dxa"/>
            </w:tcMar>
            <w:vAlign w:val="center"/>
            <w:hideMark/>
          </w:tcPr>
          <w:p w14:paraId="7BB5BC62" w14:textId="77777777" w:rsidR="001A4D63" w:rsidRPr="00B03BAF" w:rsidRDefault="001A4D63">
            <w:pPr>
              <w:keepNext/>
              <w:spacing w:before="0"/>
              <w:jc w:val="center"/>
            </w:pPr>
            <w:r w:rsidRPr="00B03BAF">
              <w:t>-39.12</w:t>
            </w:r>
          </w:p>
        </w:tc>
        <w:tc>
          <w:tcPr>
            <w:tcW w:w="985" w:type="dxa"/>
            <w:hideMark/>
          </w:tcPr>
          <w:p w14:paraId="0608F417" w14:textId="77777777" w:rsidR="001A4D63" w:rsidRPr="00B03BAF" w:rsidRDefault="001A4D63">
            <w:pPr>
              <w:keepNext/>
              <w:spacing w:before="0"/>
              <w:jc w:val="center"/>
            </w:pPr>
            <w:r w:rsidRPr="00B03BAF">
              <w:t>18.40</w:t>
            </w:r>
          </w:p>
        </w:tc>
        <w:tc>
          <w:tcPr>
            <w:tcW w:w="985" w:type="dxa"/>
            <w:tcMar>
              <w:top w:w="0" w:type="dxa"/>
              <w:left w:w="0" w:type="dxa"/>
              <w:bottom w:w="0" w:type="dxa"/>
              <w:right w:w="0" w:type="dxa"/>
            </w:tcMar>
            <w:hideMark/>
          </w:tcPr>
          <w:p w14:paraId="2088CCD5" w14:textId="77777777" w:rsidR="001A4D63" w:rsidRPr="00B03BAF" w:rsidRDefault="001A4D63">
            <w:pPr>
              <w:keepNext/>
              <w:spacing w:before="0"/>
              <w:jc w:val="center"/>
            </w:pPr>
            <w:r w:rsidRPr="00B03BAF">
              <w:t>133.37</w:t>
            </w:r>
          </w:p>
        </w:tc>
      </w:tr>
      <w:tr w:rsidR="001A4D63" w:rsidRPr="00B03BAF" w14:paraId="5BFE4CC5" w14:textId="77777777" w:rsidTr="00466BCC">
        <w:trPr>
          <w:trHeight w:val="248"/>
        </w:trPr>
        <w:tc>
          <w:tcPr>
            <w:tcW w:w="980" w:type="dxa"/>
            <w:vAlign w:val="center"/>
            <w:hideMark/>
          </w:tcPr>
          <w:p w14:paraId="5828D1BD" w14:textId="77777777" w:rsidR="001A4D63" w:rsidRPr="00B03BAF" w:rsidRDefault="001A4D63" w:rsidP="00466BCC">
            <w:pPr>
              <w:keepNext/>
              <w:spacing w:before="0"/>
            </w:pPr>
            <w:r w:rsidRPr="00B03BAF">
              <w:t>B</w:t>
            </w:r>
          </w:p>
        </w:tc>
        <w:tc>
          <w:tcPr>
            <w:tcW w:w="979" w:type="dxa"/>
            <w:noWrap/>
            <w:tcMar>
              <w:top w:w="0" w:type="dxa"/>
              <w:left w:w="0" w:type="dxa"/>
              <w:bottom w:w="0" w:type="dxa"/>
              <w:right w:w="0" w:type="dxa"/>
            </w:tcMar>
            <w:vAlign w:val="center"/>
            <w:hideMark/>
          </w:tcPr>
          <w:p w14:paraId="31031CDF" w14:textId="77777777" w:rsidR="001A4D63" w:rsidRPr="00B03BAF" w:rsidRDefault="001A4D63" w:rsidP="00B03BAF">
            <w:pPr>
              <w:keepNext/>
              <w:spacing w:before="0"/>
              <w:jc w:val="center"/>
            </w:pPr>
            <w:r w:rsidRPr="00B03BAF">
              <w:t>-34.12</w:t>
            </w:r>
          </w:p>
        </w:tc>
        <w:tc>
          <w:tcPr>
            <w:tcW w:w="982" w:type="dxa"/>
            <w:noWrap/>
            <w:tcMar>
              <w:top w:w="0" w:type="dxa"/>
              <w:left w:w="0" w:type="dxa"/>
              <w:bottom w:w="0" w:type="dxa"/>
              <w:right w:w="0" w:type="dxa"/>
            </w:tcMar>
            <w:vAlign w:val="center"/>
            <w:hideMark/>
          </w:tcPr>
          <w:p w14:paraId="5F776F5A" w14:textId="77777777" w:rsidR="001A4D63" w:rsidRPr="00B03BAF" w:rsidRDefault="001A4D63" w:rsidP="00B03BAF">
            <w:pPr>
              <w:keepNext/>
              <w:spacing w:before="0"/>
              <w:jc w:val="center"/>
            </w:pPr>
            <w:r w:rsidRPr="00B03BAF">
              <w:t>-54.24</w:t>
            </w:r>
          </w:p>
        </w:tc>
        <w:tc>
          <w:tcPr>
            <w:tcW w:w="981" w:type="dxa"/>
            <w:noWrap/>
            <w:tcMar>
              <w:top w:w="0" w:type="dxa"/>
              <w:left w:w="0" w:type="dxa"/>
              <w:bottom w:w="0" w:type="dxa"/>
              <w:right w:w="0" w:type="dxa"/>
            </w:tcMar>
            <w:vAlign w:val="center"/>
            <w:hideMark/>
          </w:tcPr>
          <w:p w14:paraId="03F7AF75" w14:textId="77777777" w:rsidR="001A4D63" w:rsidRPr="00B03BAF" w:rsidRDefault="001A4D63" w:rsidP="00B03BAF">
            <w:pPr>
              <w:keepNext/>
              <w:spacing w:before="0"/>
              <w:jc w:val="center"/>
            </w:pPr>
            <w:r w:rsidRPr="00B03BAF">
              <w:t>-50.68</w:t>
            </w:r>
          </w:p>
        </w:tc>
        <w:tc>
          <w:tcPr>
            <w:tcW w:w="982" w:type="dxa"/>
            <w:tcMar>
              <w:top w:w="0" w:type="dxa"/>
              <w:left w:w="0" w:type="dxa"/>
              <w:bottom w:w="0" w:type="dxa"/>
              <w:right w:w="0" w:type="dxa"/>
            </w:tcMar>
            <w:vAlign w:val="center"/>
            <w:hideMark/>
          </w:tcPr>
          <w:p w14:paraId="5012D439" w14:textId="77777777" w:rsidR="001A4D63" w:rsidRPr="00B03BAF" w:rsidRDefault="001A4D63">
            <w:pPr>
              <w:keepNext/>
              <w:spacing w:before="0"/>
              <w:jc w:val="center"/>
            </w:pPr>
            <w:r w:rsidRPr="00B03BAF">
              <w:t>-38.70</w:t>
            </w:r>
          </w:p>
        </w:tc>
        <w:tc>
          <w:tcPr>
            <w:tcW w:w="985" w:type="dxa"/>
            <w:hideMark/>
          </w:tcPr>
          <w:p w14:paraId="7D647BCD" w14:textId="77777777" w:rsidR="001A4D63" w:rsidRPr="00B03BAF" w:rsidRDefault="001A4D63">
            <w:pPr>
              <w:keepNext/>
              <w:spacing w:before="0"/>
              <w:jc w:val="center"/>
            </w:pPr>
            <w:r w:rsidRPr="00B03BAF">
              <w:t>18.05</w:t>
            </w:r>
          </w:p>
        </w:tc>
        <w:tc>
          <w:tcPr>
            <w:tcW w:w="985" w:type="dxa"/>
            <w:tcMar>
              <w:top w:w="0" w:type="dxa"/>
              <w:left w:w="0" w:type="dxa"/>
              <w:bottom w:w="0" w:type="dxa"/>
              <w:right w:w="0" w:type="dxa"/>
            </w:tcMar>
            <w:hideMark/>
          </w:tcPr>
          <w:p w14:paraId="12EE534C" w14:textId="77777777" w:rsidR="001A4D63" w:rsidRPr="00B03BAF" w:rsidRDefault="001A4D63">
            <w:pPr>
              <w:keepNext/>
              <w:spacing w:before="0"/>
              <w:jc w:val="center"/>
            </w:pPr>
            <w:r w:rsidRPr="00B03BAF">
              <w:t>130.91</w:t>
            </w:r>
          </w:p>
        </w:tc>
      </w:tr>
      <w:tr w:rsidR="001A4D63" w:rsidRPr="00B03BAF" w14:paraId="25ADEA9A" w14:textId="77777777" w:rsidTr="00466BCC">
        <w:trPr>
          <w:trHeight w:val="58"/>
        </w:trPr>
        <w:tc>
          <w:tcPr>
            <w:tcW w:w="980" w:type="dxa"/>
            <w:vAlign w:val="center"/>
            <w:hideMark/>
          </w:tcPr>
          <w:p w14:paraId="45D40A51" w14:textId="77777777" w:rsidR="001A4D63" w:rsidRPr="00B03BAF" w:rsidRDefault="001A4D63" w:rsidP="00466BCC">
            <w:pPr>
              <w:keepNext/>
              <w:spacing w:before="0"/>
            </w:pPr>
            <w:r w:rsidRPr="00B03BAF">
              <w:t>C</w:t>
            </w:r>
          </w:p>
        </w:tc>
        <w:tc>
          <w:tcPr>
            <w:tcW w:w="979" w:type="dxa"/>
            <w:noWrap/>
            <w:tcMar>
              <w:top w:w="0" w:type="dxa"/>
              <w:left w:w="0" w:type="dxa"/>
              <w:bottom w:w="0" w:type="dxa"/>
              <w:right w:w="0" w:type="dxa"/>
            </w:tcMar>
            <w:vAlign w:val="center"/>
            <w:hideMark/>
          </w:tcPr>
          <w:p w14:paraId="729C9CB7" w14:textId="77777777" w:rsidR="001A4D63" w:rsidRPr="00B03BAF" w:rsidRDefault="001A4D63" w:rsidP="00B03BAF">
            <w:pPr>
              <w:keepNext/>
              <w:spacing w:before="0"/>
              <w:jc w:val="center"/>
            </w:pPr>
            <w:r w:rsidRPr="00B03BAF">
              <w:t>-20.04</w:t>
            </w:r>
          </w:p>
        </w:tc>
        <w:tc>
          <w:tcPr>
            <w:tcW w:w="982" w:type="dxa"/>
            <w:noWrap/>
            <w:tcMar>
              <w:top w:w="0" w:type="dxa"/>
              <w:left w:w="0" w:type="dxa"/>
              <w:bottom w:w="0" w:type="dxa"/>
              <w:right w:w="0" w:type="dxa"/>
            </w:tcMar>
            <w:vAlign w:val="center"/>
            <w:hideMark/>
          </w:tcPr>
          <w:p w14:paraId="7D3509C5" w14:textId="77777777" w:rsidR="001A4D63" w:rsidRPr="00B03BAF" w:rsidRDefault="001A4D63" w:rsidP="00B03BAF">
            <w:pPr>
              <w:keepNext/>
              <w:spacing w:before="0"/>
              <w:jc w:val="center"/>
            </w:pPr>
            <w:r w:rsidRPr="00B03BAF">
              <w:t>-30.53</w:t>
            </w:r>
          </w:p>
        </w:tc>
        <w:tc>
          <w:tcPr>
            <w:tcW w:w="981" w:type="dxa"/>
            <w:noWrap/>
            <w:tcMar>
              <w:top w:w="0" w:type="dxa"/>
              <w:left w:w="0" w:type="dxa"/>
              <w:bottom w:w="0" w:type="dxa"/>
              <w:right w:w="0" w:type="dxa"/>
            </w:tcMar>
            <w:vAlign w:val="center"/>
            <w:hideMark/>
          </w:tcPr>
          <w:p w14:paraId="76C4BCFB" w14:textId="77777777" w:rsidR="001A4D63" w:rsidRPr="00B03BAF" w:rsidRDefault="001A4D63" w:rsidP="00B03BAF">
            <w:pPr>
              <w:keepNext/>
              <w:spacing w:before="0"/>
              <w:jc w:val="center"/>
            </w:pPr>
            <w:r w:rsidRPr="00B03BAF">
              <w:t>-30.50</w:t>
            </w:r>
          </w:p>
        </w:tc>
        <w:tc>
          <w:tcPr>
            <w:tcW w:w="982" w:type="dxa"/>
            <w:tcMar>
              <w:top w:w="0" w:type="dxa"/>
              <w:left w:w="0" w:type="dxa"/>
              <w:bottom w:w="0" w:type="dxa"/>
              <w:right w:w="0" w:type="dxa"/>
            </w:tcMar>
            <w:vAlign w:val="center"/>
            <w:hideMark/>
          </w:tcPr>
          <w:p w14:paraId="7492D11B" w14:textId="77777777" w:rsidR="001A4D63" w:rsidRPr="00B03BAF" w:rsidRDefault="001A4D63">
            <w:pPr>
              <w:keepNext/>
              <w:spacing w:before="0"/>
              <w:jc w:val="center"/>
            </w:pPr>
            <w:r w:rsidRPr="00B03BAF">
              <w:t>-22.66</w:t>
            </w:r>
          </w:p>
        </w:tc>
        <w:tc>
          <w:tcPr>
            <w:tcW w:w="985" w:type="dxa"/>
            <w:hideMark/>
          </w:tcPr>
          <w:p w14:paraId="3F6CF69D" w14:textId="77777777" w:rsidR="001A4D63" w:rsidRPr="00B03BAF" w:rsidRDefault="001A4D63">
            <w:pPr>
              <w:keepNext/>
              <w:spacing w:before="0"/>
              <w:jc w:val="center"/>
            </w:pPr>
            <w:r w:rsidRPr="00B03BAF">
              <w:t>11.78</w:t>
            </w:r>
          </w:p>
        </w:tc>
        <w:tc>
          <w:tcPr>
            <w:tcW w:w="985" w:type="dxa"/>
            <w:tcMar>
              <w:top w:w="0" w:type="dxa"/>
              <w:left w:w="0" w:type="dxa"/>
              <w:bottom w:w="0" w:type="dxa"/>
              <w:right w:w="0" w:type="dxa"/>
            </w:tcMar>
            <w:hideMark/>
          </w:tcPr>
          <w:p w14:paraId="523DBDF9" w14:textId="77777777" w:rsidR="001A4D63" w:rsidRPr="00B03BAF" w:rsidRDefault="001A4D63">
            <w:pPr>
              <w:keepNext/>
              <w:spacing w:before="0"/>
              <w:jc w:val="center"/>
            </w:pPr>
            <w:r w:rsidRPr="00B03BAF">
              <w:t>118.43</w:t>
            </w:r>
          </w:p>
        </w:tc>
      </w:tr>
      <w:tr w:rsidR="001A4D63" w:rsidRPr="00B03BAF" w14:paraId="0CEBF26D" w14:textId="77777777" w:rsidTr="00466BCC">
        <w:trPr>
          <w:trHeight w:val="248"/>
        </w:trPr>
        <w:tc>
          <w:tcPr>
            <w:tcW w:w="980" w:type="dxa"/>
            <w:vAlign w:val="center"/>
            <w:hideMark/>
          </w:tcPr>
          <w:p w14:paraId="1C0DD410" w14:textId="77777777" w:rsidR="001A4D63" w:rsidRPr="00B03BAF" w:rsidRDefault="001A4D63" w:rsidP="00466BCC">
            <w:pPr>
              <w:spacing w:before="0"/>
              <w:rPr>
                <w:b/>
                <w:bCs/>
              </w:rPr>
            </w:pPr>
            <w:r w:rsidRPr="00B03BAF">
              <w:rPr>
                <w:b/>
                <w:bCs/>
              </w:rPr>
              <w:t>Overall</w:t>
            </w:r>
          </w:p>
        </w:tc>
        <w:tc>
          <w:tcPr>
            <w:tcW w:w="979" w:type="dxa"/>
            <w:noWrap/>
            <w:tcMar>
              <w:top w:w="0" w:type="dxa"/>
              <w:left w:w="0" w:type="dxa"/>
              <w:bottom w:w="0" w:type="dxa"/>
              <w:right w:w="0" w:type="dxa"/>
            </w:tcMar>
            <w:vAlign w:val="center"/>
            <w:hideMark/>
          </w:tcPr>
          <w:p w14:paraId="598D338A" w14:textId="77777777" w:rsidR="001A4D63" w:rsidRPr="00B03BAF" w:rsidRDefault="001A4D63" w:rsidP="00B03BAF">
            <w:pPr>
              <w:spacing w:before="0"/>
              <w:jc w:val="center"/>
              <w:rPr>
                <w:b/>
                <w:bCs/>
              </w:rPr>
            </w:pPr>
            <w:r w:rsidRPr="00B03BAF">
              <w:rPr>
                <w:b/>
                <w:bCs/>
              </w:rPr>
              <w:t>-31.26</w:t>
            </w:r>
          </w:p>
        </w:tc>
        <w:tc>
          <w:tcPr>
            <w:tcW w:w="982" w:type="dxa"/>
            <w:noWrap/>
            <w:tcMar>
              <w:top w:w="0" w:type="dxa"/>
              <w:left w:w="0" w:type="dxa"/>
              <w:bottom w:w="0" w:type="dxa"/>
              <w:right w:w="0" w:type="dxa"/>
            </w:tcMar>
            <w:vAlign w:val="center"/>
            <w:hideMark/>
          </w:tcPr>
          <w:p w14:paraId="18FF2B26" w14:textId="77777777" w:rsidR="001A4D63" w:rsidRPr="00B03BAF" w:rsidRDefault="001A4D63" w:rsidP="00B03BAF">
            <w:pPr>
              <w:spacing w:before="0"/>
              <w:jc w:val="center"/>
              <w:rPr>
                <w:b/>
                <w:bCs/>
              </w:rPr>
            </w:pPr>
            <w:r w:rsidRPr="00B03BAF">
              <w:rPr>
                <w:b/>
                <w:bCs/>
              </w:rPr>
              <w:t>-44.04</w:t>
            </w:r>
          </w:p>
        </w:tc>
        <w:tc>
          <w:tcPr>
            <w:tcW w:w="981" w:type="dxa"/>
            <w:noWrap/>
            <w:tcMar>
              <w:top w:w="0" w:type="dxa"/>
              <w:left w:w="0" w:type="dxa"/>
              <w:bottom w:w="0" w:type="dxa"/>
              <w:right w:w="0" w:type="dxa"/>
            </w:tcMar>
            <w:vAlign w:val="center"/>
            <w:hideMark/>
          </w:tcPr>
          <w:p w14:paraId="10270781" w14:textId="77777777" w:rsidR="001A4D63" w:rsidRPr="00B03BAF" w:rsidRDefault="001A4D63" w:rsidP="00B03BAF">
            <w:pPr>
              <w:spacing w:before="0"/>
              <w:jc w:val="center"/>
              <w:rPr>
                <w:b/>
                <w:bCs/>
              </w:rPr>
            </w:pPr>
            <w:r w:rsidRPr="00B03BAF">
              <w:rPr>
                <w:b/>
                <w:bCs/>
              </w:rPr>
              <w:t>-43.91</w:t>
            </w:r>
          </w:p>
        </w:tc>
        <w:tc>
          <w:tcPr>
            <w:tcW w:w="982" w:type="dxa"/>
            <w:tcMar>
              <w:top w:w="0" w:type="dxa"/>
              <w:left w:w="0" w:type="dxa"/>
              <w:bottom w:w="0" w:type="dxa"/>
              <w:right w:w="0" w:type="dxa"/>
            </w:tcMar>
            <w:vAlign w:val="center"/>
            <w:hideMark/>
          </w:tcPr>
          <w:p w14:paraId="4457AA44" w14:textId="77777777" w:rsidR="001A4D63" w:rsidRPr="00B03BAF" w:rsidRDefault="001A4D63">
            <w:pPr>
              <w:spacing w:before="0"/>
              <w:jc w:val="center"/>
              <w:rPr>
                <w:b/>
                <w:bCs/>
              </w:rPr>
            </w:pPr>
            <w:r w:rsidRPr="00B03BAF">
              <w:rPr>
                <w:b/>
                <w:bCs/>
              </w:rPr>
              <w:t>-34.43</w:t>
            </w:r>
          </w:p>
        </w:tc>
        <w:tc>
          <w:tcPr>
            <w:tcW w:w="985" w:type="dxa"/>
            <w:hideMark/>
          </w:tcPr>
          <w:p w14:paraId="722BDAB3" w14:textId="77777777" w:rsidR="001A4D63" w:rsidRPr="00B03BAF" w:rsidRDefault="001A4D63">
            <w:pPr>
              <w:spacing w:before="0"/>
              <w:jc w:val="center"/>
              <w:rPr>
                <w:b/>
                <w:bCs/>
              </w:rPr>
            </w:pPr>
            <w:r w:rsidRPr="00B03BAF">
              <w:rPr>
                <w:b/>
                <w:bCs/>
              </w:rPr>
              <w:t>16.88</w:t>
            </w:r>
          </w:p>
        </w:tc>
        <w:tc>
          <w:tcPr>
            <w:tcW w:w="985" w:type="dxa"/>
            <w:tcMar>
              <w:top w:w="0" w:type="dxa"/>
              <w:left w:w="0" w:type="dxa"/>
              <w:bottom w:w="0" w:type="dxa"/>
              <w:right w:w="0" w:type="dxa"/>
            </w:tcMar>
            <w:vAlign w:val="center"/>
            <w:hideMark/>
          </w:tcPr>
          <w:p w14:paraId="177209BA" w14:textId="77777777" w:rsidR="001A4D63" w:rsidRPr="00B03BAF" w:rsidRDefault="001A4D63">
            <w:pPr>
              <w:spacing w:before="0"/>
              <w:jc w:val="center"/>
              <w:rPr>
                <w:b/>
                <w:bCs/>
              </w:rPr>
            </w:pPr>
            <w:r w:rsidRPr="00B03BAF">
              <w:rPr>
                <w:b/>
                <w:bCs/>
              </w:rPr>
              <w:t>131.20</w:t>
            </w:r>
          </w:p>
        </w:tc>
      </w:tr>
    </w:tbl>
    <w:p w14:paraId="52CE9249" w14:textId="77777777" w:rsidR="001A4D63" w:rsidRPr="00B03BAF" w:rsidRDefault="001A4D63" w:rsidP="001A4D63"/>
    <w:p w14:paraId="6DA90905" w14:textId="47DD10BC" w:rsidR="000302D8" w:rsidRPr="00B03BAF" w:rsidRDefault="00DF78F9" w:rsidP="000302D8">
      <w:pPr>
        <w:pStyle w:val="Heading9"/>
        <w:rPr>
          <w:rFonts w:eastAsia="Times New Roman"/>
          <w:szCs w:val="24"/>
          <w:lang w:val="en-CA"/>
        </w:rPr>
      </w:pPr>
      <w:hyperlink r:id="rId82" w:history="1">
        <w:r w:rsidR="000302D8" w:rsidRPr="00B03BAF">
          <w:rPr>
            <w:rFonts w:eastAsia="Times New Roman"/>
            <w:color w:val="0000FF"/>
            <w:szCs w:val="24"/>
            <w:u w:val="single"/>
            <w:lang w:val="en-CA"/>
          </w:rPr>
          <w:t>JVET-V0011</w:t>
        </w:r>
      </w:hyperlink>
      <w:r w:rsidR="000302D8" w:rsidRPr="00B03BAF">
        <w:rPr>
          <w:rFonts w:eastAsia="Times New Roman"/>
          <w:szCs w:val="24"/>
          <w:lang w:val="en-CA"/>
        </w:rPr>
        <w:t xml:space="preserve"> JVET AHG report: Neural network-based video coding (AHG11) [S. Liu, A. Segall, Y. Ye, E. Alshina, J. Chen, F. Galpin, J. Pfaff, S. S. Wang, M. Wien, P. Wu, J. Xu]</w:t>
      </w:r>
    </w:p>
    <w:p w14:paraId="0F5C0D08" w14:textId="647515BA" w:rsidR="00C877BE" w:rsidRPr="00B03BAF" w:rsidRDefault="00C877BE" w:rsidP="00C877BE">
      <w:r w:rsidRPr="00B03BAF">
        <w:t>The AHG used the main JVET reflector, jvet@lists.rwth-aachen.de, for email exchange with AHG11 included in the subject lines.  16 emails were exchanged on the reflector.</w:t>
      </w:r>
    </w:p>
    <w:p w14:paraId="36454E9F" w14:textId="77777777" w:rsidR="00C877BE" w:rsidRPr="00B03BAF" w:rsidRDefault="00C877BE" w:rsidP="00C877BE">
      <w:r w:rsidRPr="00B03BAF">
        <w:t>The AHG made meaningful progress on the mandate to evaluate and quantify potential NN based video coding technologies.  This was done in both the context of the EE and non-EE contributions.</w:t>
      </w:r>
    </w:p>
    <w:p w14:paraId="111F8E30" w14:textId="7ACF5BC1" w:rsidR="00C877BE" w:rsidRPr="00B03BAF" w:rsidRDefault="00C877BE" w:rsidP="00AA050F">
      <w:pPr>
        <w:keepNext/>
      </w:pPr>
      <w:r w:rsidRPr="00B03BAF">
        <w:lastRenderedPageBreak/>
        <w:t>A summary of the performance of technology provided as input to the 22nd meeting is provided below:</w:t>
      </w:r>
    </w:p>
    <w:p w14:paraId="7B61AB2F" w14:textId="77777777" w:rsidR="00C877BE" w:rsidRPr="00B03BAF" w:rsidRDefault="00C877BE" w:rsidP="00AA050F">
      <w:pPr>
        <w:keepNext/>
        <w:spacing w:after="136"/>
        <w:rPr>
          <w:b/>
          <w:bCs/>
        </w:rPr>
      </w:pPr>
      <w:r w:rsidRPr="00B03BAF">
        <w:rPr>
          <w:b/>
          <w:bCs/>
        </w:rPr>
        <w:t>EE Technology</w:t>
      </w:r>
    </w:p>
    <w:tbl>
      <w:tblPr>
        <w:tblW w:w="8973" w:type="dxa"/>
        <w:tblInd w:w="4" w:type="dxa"/>
        <w:tblLayout w:type="fixed"/>
        <w:tblCellMar>
          <w:left w:w="0" w:type="dxa"/>
          <w:right w:w="0" w:type="dxa"/>
        </w:tblCellMar>
        <w:tblLook w:val="04A0" w:firstRow="1" w:lastRow="0" w:firstColumn="1" w:lastColumn="0" w:noHBand="0" w:noVBand="1"/>
      </w:tblPr>
      <w:tblGrid>
        <w:gridCol w:w="1296"/>
        <w:gridCol w:w="1917"/>
        <w:gridCol w:w="1296"/>
        <w:gridCol w:w="1152"/>
        <w:gridCol w:w="2304"/>
        <w:gridCol w:w="1008"/>
      </w:tblGrid>
      <w:tr w:rsidR="0073374B" w:rsidRPr="00B03BAF" w14:paraId="15211E63" w14:textId="77777777" w:rsidTr="00466BCC">
        <w:trPr>
          <w:trHeight w:val="144"/>
        </w:trPr>
        <w:tc>
          <w:tcPr>
            <w:tcW w:w="129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CF12182" w14:textId="77777777" w:rsidR="00C877BE" w:rsidRPr="00B03BAF" w:rsidRDefault="00C877BE" w:rsidP="00AA050F">
            <w:pPr>
              <w:keepNext/>
              <w:spacing w:before="0"/>
              <w:jc w:val="left"/>
              <w:rPr>
                <w:sz w:val="20"/>
                <w:szCs w:val="20"/>
              </w:rPr>
            </w:pPr>
            <w:r w:rsidRPr="00B03BAF">
              <w:rPr>
                <w:b/>
                <w:bCs/>
                <w:sz w:val="20"/>
                <w:szCs w:val="20"/>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99F66BE" w14:textId="77777777" w:rsidR="00C877BE" w:rsidRPr="00B03BAF" w:rsidRDefault="00C877BE" w:rsidP="00AA050F">
            <w:pPr>
              <w:keepNext/>
              <w:spacing w:before="0"/>
              <w:jc w:val="left"/>
              <w:rPr>
                <w:sz w:val="20"/>
                <w:szCs w:val="20"/>
              </w:rPr>
            </w:pPr>
            <w:r w:rsidRPr="00B03BAF">
              <w:rPr>
                <w:b/>
                <w:bCs/>
                <w:sz w:val="20"/>
                <w:szCs w:val="20"/>
              </w:rPr>
              <w:t>Title</w:t>
            </w:r>
          </w:p>
        </w:tc>
        <w:tc>
          <w:tcPr>
            <w:tcW w:w="1296"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335843A" w14:textId="77777777" w:rsidR="00C877BE" w:rsidRPr="00B03BAF" w:rsidRDefault="00C877BE" w:rsidP="00AA050F">
            <w:pPr>
              <w:keepNext/>
              <w:spacing w:before="0"/>
              <w:jc w:val="left"/>
              <w:rPr>
                <w:sz w:val="20"/>
                <w:szCs w:val="20"/>
              </w:rPr>
            </w:pPr>
            <w:r w:rsidRPr="00B03BAF">
              <w:rPr>
                <w:b/>
                <w:bCs/>
                <w:sz w:val="20"/>
                <w:szCs w:val="20"/>
              </w:rPr>
              <w:t>JVET-U</w:t>
            </w:r>
          </w:p>
        </w:tc>
        <w:tc>
          <w:tcPr>
            <w:tcW w:w="115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671E92FD" w14:textId="77777777" w:rsidR="00C877BE" w:rsidRPr="00B03BAF" w:rsidRDefault="00C877BE" w:rsidP="00AA050F">
            <w:pPr>
              <w:keepNext/>
              <w:spacing w:before="0"/>
              <w:jc w:val="left"/>
              <w:rPr>
                <w:sz w:val="20"/>
                <w:szCs w:val="20"/>
              </w:rPr>
            </w:pPr>
            <w:r w:rsidRPr="00B03BAF">
              <w:rPr>
                <w:b/>
                <w:bCs/>
                <w:sz w:val="20"/>
                <w:szCs w:val="20"/>
              </w:rPr>
              <w:t>Category</w:t>
            </w:r>
          </w:p>
        </w:tc>
        <w:tc>
          <w:tcPr>
            <w:tcW w:w="230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1AF9DFBC" w14:textId="77777777" w:rsidR="00C877BE" w:rsidRPr="00B03BAF" w:rsidRDefault="00C877BE" w:rsidP="00AA050F">
            <w:pPr>
              <w:keepNext/>
              <w:spacing w:before="0"/>
              <w:jc w:val="left"/>
              <w:rPr>
                <w:sz w:val="20"/>
                <w:szCs w:val="20"/>
              </w:rPr>
            </w:pPr>
            <w:r w:rsidRPr="00B03BAF">
              <w:rPr>
                <w:b/>
                <w:bCs/>
                <w:sz w:val="20"/>
                <w:szCs w:val="20"/>
              </w:rPr>
              <w:t>Performance</w:t>
            </w:r>
          </w:p>
        </w:tc>
        <w:tc>
          <w:tcPr>
            <w:tcW w:w="100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F08F161" w14:textId="77777777" w:rsidR="00C877BE" w:rsidRPr="00B03BAF" w:rsidRDefault="00C877BE" w:rsidP="00AA050F">
            <w:pPr>
              <w:keepNext/>
              <w:spacing w:before="0"/>
              <w:jc w:val="left"/>
              <w:rPr>
                <w:sz w:val="20"/>
                <w:szCs w:val="20"/>
              </w:rPr>
            </w:pPr>
            <w:proofErr w:type="spellStart"/>
            <w:r w:rsidRPr="00B03BAF">
              <w:rPr>
                <w:b/>
                <w:bCs/>
                <w:sz w:val="20"/>
                <w:szCs w:val="20"/>
              </w:rPr>
              <w:t>Dec.T</w:t>
            </w:r>
            <w:proofErr w:type="spellEnd"/>
            <w:r w:rsidRPr="00B03BAF">
              <w:rPr>
                <w:b/>
                <w:bCs/>
                <w:sz w:val="20"/>
                <w:szCs w:val="20"/>
              </w:rPr>
              <w:t>.</w:t>
            </w:r>
          </w:p>
        </w:tc>
      </w:tr>
      <w:tr w:rsidR="0073374B" w:rsidRPr="00B03BAF" w14:paraId="2FF28DE2"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B03BAF" w:rsidRDefault="00C877BE" w:rsidP="00AA050F">
            <w:pPr>
              <w:keepNext/>
              <w:spacing w:before="0"/>
              <w:jc w:val="left"/>
              <w:rPr>
                <w:sz w:val="20"/>
                <w:szCs w:val="20"/>
              </w:rPr>
            </w:pPr>
            <w:r w:rsidRPr="00B03BAF">
              <w:rPr>
                <w:sz w:val="20"/>
                <w:szCs w:val="20"/>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B03BAF" w:rsidRDefault="00C877BE" w:rsidP="00AA050F">
            <w:pPr>
              <w:keepNext/>
              <w:spacing w:before="0"/>
              <w:jc w:val="left"/>
              <w:rPr>
                <w:sz w:val="20"/>
                <w:szCs w:val="20"/>
              </w:rPr>
            </w:pPr>
            <w:r w:rsidRPr="00B03BAF">
              <w:rPr>
                <w:sz w:val="20"/>
                <w:szCs w:val="20"/>
              </w:rPr>
              <w:t>EE1.2: Additional experimental results of NN-based super resolution (JVET-U0053)</w:t>
            </w:r>
          </w:p>
        </w:tc>
        <w:tc>
          <w:tcPr>
            <w:tcW w:w="129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B03BAF" w:rsidRDefault="00C877BE" w:rsidP="00AA050F">
            <w:pPr>
              <w:keepNext/>
              <w:spacing w:before="0"/>
              <w:jc w:val="left"/>
              <w:rPr>
                <w:sz w:val="20"/>
                <w:szCs w:val="20"/>
              </w:rPr>
            </w:pPr>
            <w:r w:rsidRPr="00B03BAF">
              <w:rPr>
                <w:sz w:val="20"/>
                <w:szCs w:val="20"/>
              </w:rPr>
              <w:t>JVET-U0053</w:t>
            </w:r>
          </w:p>
        </w:tc>
        <w:tc>
          <w:tcPr>
            <w:tcW w:w="115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B03BAF" w:rsidRDefault="00C877BE" w:rsidP="00AA050F">
            <w:pPr>
              <w:keepNext/>
              <w:spacing w:before="0"/>
              <w:jc w:val="left"/>
              <w:rPr>
                <w:sz w:val="20"/>
                <w:szCs w:val="20"/>
              </w:rPr>
            </w:pPr>
            <w:proofErr w:type="spellStart"/>
            <w:r w:rsidRPr="00B03BAF">
              <w:rPr>
                <w:sz w:val="20"/>
                <w:szCs w:val="20"/>
              </w:rPr>
              <w:t>SupeRes</w:t>
            </w:r>
            <w:proofErr w:type="spellEnd"/>
          </w:p>
        </w:tc>
        <w:tc>
          <w:tcPr>
            <w:tcW w:w="2304"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0AB4D0" w:rsidR="00C877BE" w:rsidRPr="00B03BAF" w:rsidRDefault="00C877BE" w:rsidP="00AA050F">
            <w:pPr>
              <w:keepNext/>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2.5</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5.8</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6.5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B03BAF" w:rsidRDefault="00C877BE" w:rsidP="00AA050F">
            <w:pPr>
              <w:keepNext/>
              <w:spacing w:before="0"/>
              <w:jc w:val="left"/>
              <w:rPr>
                <w:sz w:val="20"/>
                <w:szCs w:val="20"/>
              </w:rPr>
            </w:pPr>
            <w:r w:rsidRPr="00B03BAF">
              <w:rPr>
                <w:sz w:val="20"/>
                <w:szCs w:val="20"/>
              </w:rPr>
              <w:t>×0.3</w:t>
            </w:r>
            <w:r w:rsidRPr="00B03BAF">
              <w:rPr>
                <w:sz w:val="20"/>
                <w:szCs w:val="20"/>
              </w:rPr>
              <w:br/>
              <w:t>×1.5</w:t>
            </w:r>
            <w:r w:rsidRPr="00B03BAF">
              <w:rPr>
                <w:sz w:val="20"/>
                <w:szCs w:val="20"/>
              </w:rPr>
              <w:br/>
              <w:t>×1.5</w:t>
            </w:r>
          </w:p>
        </w:tc>
      </w:tr>
      <w:tr w:rsidR="0073374B" w:rsidRPr="00B03BAF" w14:paraId="348873D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B03BAF" w:rsidRDefault="00C877BE" w:rsidP="00AA050F">
            <w:pPr>
              <w:keepNext/>
              <w:spacing w:before="0"/>
              <w:jc w:val="left"/>
              <w:rPr>
                <w:sz w:val="20"/>
                <w:szCs w:val="20"/>
              </w:rPr>
            </w:pPr>
            <w:r w:rsidRPr="00B03BAF">
              <w:rPr>
                <w:sz w:val="20"/>
                <w:szCs w:val="20"/>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B03BAF" w:rsidRDefault="00C877BE" w:rsidP="00AA050F">
            <w:pPr>
              <w:keepNext/>
              <w:spacing w:before="0"/>
              <w:jc w:val="left"/>
              <w:rPr>
                <w:sz w:val="20"/>
                <w:szCs w:val="20"/>
              </w:rPr>
            </w:pPr>
            <w:r w:rsidRPr="00B03BAF">
              <w:rPr>
                <w:sz w:val="20"/>
                <w:szCs w:val="20"/>
              </w:rPr>
              <w:t>EE1-2.3: Neural Network-based Super Resolution</w:t>
            </w:r>
          </w:p>
        </w:tc>
        <w:tc>
          <w:tcPr>
            <w:tcW w:w="1296" w:type="dxa"/>
            <w:noWrap/>
            <w:tcMar>
              <w:top w:w="0" w:type="dxa"/>
              <w:left w:w="108" w:type="dxa"/>
              <w:bottom w:w="0" w:type="dxa"/>
              <w:right w:w="108" w:type="dxa"/>
            </w:tcMar>
            <w:vAlign w:val="center"/>
            <w:hideMark/>
          </w:tcPr>
          <w:p w14:paraId="65F610A2" w14:textId="77777777" w:rsidR="00C877BE" w:rsidRPr="00B03BAF" w:rsidRDefault="00C877BE" w:rsidP="00AA050F">
            <w:pPr>
              <w:keepNext/>
              <w:spacing w:before="0"/>
              <w:jc w:val="left"/>
              <w:rPr>
                <w:sz w:val="20"/>
                <w:szCs w:val="20"/>
              </w:rPr>
            </w:pPr>
            <w:r w:rsidRPr="00B03BAF">
              <w:rPr>
                <w:sz w:val="20"/>
                <w:szCs w:val="20"/>
              </w:rPr>
              <w:t>JVET-U0099</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B03BAF" w:rsidRDefault="00C877BE" w:rsidP="00AA050F">
            <w:pPr>
              <w:keepNext/>
              <w:spacing w:before="0"/>
              <w:jc w:val="left"/>
              <w:rPr>
                <w:sz w:val="20"/>
                <w:szCs w:val="20"/>
              </w:rPr>
            </w:pPr>
            <w:proofErr w:type="spellStart"/>
            <w:r w:rsidRPr="00B03BAF">
              <w:rPr>
                <w:sz w:val="20"/>
                <w:szCs w:val="20"/>
              </w:rPr>
              <w:t>SupeRes</w:t>
            </w:r>
            <w:proofErr w:type="spellEnd"/>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8EB85BC" w:rsidR="00C877BE" w:rsidRPr="00B03BAF" w:rsidRDefault="00C877BE" w:rsidP="00AA050F">
            <w:pPr>
              <w:keepNext/>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8.1</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AI</w:t>
            </w:r>
            <w:r w:rsidR="0073374B" w:rsidRPr="00B03BAF">
              <w:rPr>
                <w:sz w:val="20"/>
                <w:szCs w:val="20"/>
              </w:rPr>
              <w:t xml:space="preserve"> (</w:t>
            </w:r>
            <w:r w:rsidRPr="00B03BAF">
              <w:rPr>
                <w:sz w:val="20"/>
                <w:szCs w:val="20"/>
              </w:rPr>
              <w:t>4K): </w:t>
            </w:r>
            <w:r w:rsidRPr="00B03BAF">
              <w:rPr>
                <w:b/>
                <w:bCs/>
                <w:sz w:val="20"/>
                <w:szCs w:val="20"/>
              </w:rPr>
              <w:t>10.8</w:t>
            </w:r>
            <w:r w:rsidRPr="00B03BAF">
              <w:rPr>
                <w:sz w:val="20"/>
                <w:szCs w:val="20"/>
              </w:rPr>
              <w:t>% (Y)</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B03BAF" w:rsidRDefault="00C877BE" w:rsidP="00AA050F">
            <w:pPr>
              <w:keepNext/>
              <w:spacing w:before="0"/>
              <w:jc w:val="left"/>
              <w:rPr>
                <w:sz w:val="20"/>
                <w:szCs w:val="20"/>
              </w:rPr>
            </w:pPr>
            <w:r w:rsidRPr="00B03BAF">
              <w:rPr>
                <w:sz w:val="20"/>
                <w:szCs w:val="20"/>
              </w:rPr>
              <w:t>×0.3</w:t>
            </w:r>
            <w:r w:rsidRPr="00B03BAF">
              <w:rPr>
                <w:sz w:val="20"/>
                <w:szCs w:val="20"/>
              </w:rPr>
              <w:br/>
              <w:t>×0.4</w:t>
            </w:r>
          </w:p>
        </w:tc>
      </w:tr>
      <w:tr w:rsidR="0073374B" w:rsidRPr="00B03BAF" w14:paraId="49B2B429"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B03BAF" w:rsidRDefault="00C877BE" w:rsidP="00466BCC">
            <w:pPr>
              <w:spacing w:before="0"/>
              <w:jc w:val="left"/>
              <w:rPr>
                <w:sz w:val="20"/>
                <w:szCs w:val="20"/>
              </w:rPr>
            </w:pPr>
            <w:r w:rsidRPr="00B03BAF">
              <w:rPr>
                <w:sz w:val="20"/>
                <w:szCs w:val="20"/>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B03BAF" w:rsidRDefault="00C877BE" w:rsidP="00466BCC">
            <w:pPr>
              <w:spacing w:before="0"/>
              <w:jc w:val="left"/>
              <w:rPr>
                <w:sz w:val="20"/>
                <w:szCs w:val="20"/>
              </w:rPr>
            </w:pPr>
            <w:r w:rsidRPr="00B03BAF">
              <w:rPr>
                <w:sz w:val="20"/>
                <w:szCs w:val="20"/>
              </w:rPr>
              <w:t>EE1-1.3: Test on Neural Network-based In-Loop Filter with No Deblocking Filtering stage</w:t>
            </w:r>
          </w:p>
        </w:tc>
        <w:tc>
          <w:tcPr>
            <w:tcW w:w="129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B03BAF" w:rsidRDefault="00C877BE" w:rsidP="00466BCC">
            <w:pPr>
              <w:spacing w:before="0"/>
              <w:jc w:val="left"/>
              <w:rPr>
                <w:sz w:val="20"/>
                <w:szCs w:val="20"/>
              </w:rPr>
            </w:pPr>
            <w:r w:rsidRPr="00B03BAF">
              <w:rPr>
                <w:sz w:val="20"/>
                <w:szCs w:val="20"/>
              </w:rPr>
              <w:t>JVET-U0115</w:t>
            </w:r>
          </w:p>
        </w:tc>
        <w:tc>
          <w:tcPr>
            <w:tcW w:w="115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2431F862" w:rsidR="00C877BE" w:rsidRPr="00B03BAF" w:rsidRDefault="00C877BE" w:rsidP="00466BCC">
            <w:pPr>
              <w:spacing w:before="0"/>
              <w:jc w:val="left"/>
              <w:rPr>
                <w:sz w:val="20"/>
                <w:szCs w:val="20"/>
              </w:rPr>
            </w:pPr>
            <w:r w:rsidRPr="00B03BAF">
              <w:rPr>
                <w:sz w:val="20"/>
                <w:szCs w:val="20"/>
              </w:rPr>
              <w:t>RA:</w:t>
            </w:r>
            <w:r w:rsidRPr="00B03BAF">
              <w:rPr>
                <w:b/>
                <w:bCs/>
                <w:sz w:val="20"/>
                <w:szCs w:val="20"/>
              </w:rPr>
              <w:t>7.2</w:t>
            </w:r>
            <w:r w:rsidRPr="00B03BAF">
              <w:rPr>
                <w:sz w:val="20"/>
                <w:szCs w:val="20"/>
              </w:rPr>
              <w:t>%</w:t>
            </w:r>
            <w:r w:rsidR="0073374B" w:rsidRPr="00B03BAF">
              <w:rPr>
                <w:sz w:val="20"/>
                <w:szCs w:val="20"/>
              </w:rPr>
              <w:t xml:space="preserve"> (</w:t>
            </w:r>
            <w:r w:rsidRPr="00B03BAF">
              <w:rPr>
                <w:sz w:val="20"/>
                <w:szCs w:val="20"/>
              </w:rPr>
              <w:t>Y); 13% (Ch)</w:t>
            </w:r>
            <w:r w:rsidRPr="00B03BAF">
              <w:rPr>
                <w:sz w:val="20"/>
                <w:szCs w:val="20"/>
              </w:rPr>
              <w:br/>
              <w:t>RA:</w:t>
            </w:r>
            <w:r w:rsidRPr="00B03BAF">
              <w:rPr>
                <w:b/>
                <w:bCs/>
                <w:sz w:val="20"/>
                <w:szCs w:val="20"/>
              </w:rPr>
              <w:t>7.5</w:t>
            </w:r>
            <w:r w:rsidRPr="00B03BAF">
              <w:rPr>
                <w:sz w:val="20"/>
                <w:szCs w:val="20"/>
              </w:rPr>
              <w:t>%</w:t>
            </w:r>
            <w:r w:rsidR="0073374B" w:rsidRPr="00B03BAF">
              <w:rPr>
                <w:sz w:val="20"/>
                <w:szCs w:val="20"/>
              </w:rPr>
              <w:t xml:space="preserve"> (</w:t>
            </w:r>
            <w:r w:rsidRPr="00B03BAF">
              <w:rPr>
                <w:sz w:val="20"/>
                <w:szCs w:val="20"/>
              </w:rPr>
              <w:t>Y); 14% (Ch)</w:t>
            </w:r>
          </w:p>
        </w:tc>
        <w:tc>
          <w:tcPr>
            <w:tcW w:w="1008"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B03BAF" w:rsidRDefault="00C877BE" w:rsidP="00466BCC">
            <w:pPr>
              <w:spacing w:before="0"/>
              <w:jc w:val="left"/>
              <w:rPr>
                <w:sz w:val="20"/>
                <w:szCs w:val="20"/>
              </w:rPr>
            </w:pPr>
            <w:r w:rsidRPr="00B03BAF">
              <w:rPr>
                <w:sz w:val="20"/>
                <w:szCs w:val="20"/>
              </w:rPr>
              <w:t>×137</w:t>
            </w:r>
            <w:r w:rsidRPr="00B03BAF">
              <w:rPr>
                <w:sz w:val="20"/>
                <w:szCs w:val="20"/>
              </w:rPr>
              <w:br/>
              <w:t>×146</w:t>
            </w:r>
          </w:p>
        </w:tc>
      </w:tr>
      <w:tr w:rsidR="0073374B" w:rsidRPr="00B03BAF" w14:paraId="4503B33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B03BAF" w:rsidRDefault="00C877BE" w:rsidP="00466BCC">
            <w:pPr>
              <w:spacing w:before="0"/>
              <w:jc w:val="left"/>
              <w:rPr>
                <w:sz w:val="20"/>
                <w:szCs w:val="20"/>
              </w:rPr>
            </w:pPr>
            <w:r w:rsidRPr="00B03BAF">
              <w:rPr>
                <w:sz w:val="20"/>
                <w:szCs w:val="20"/>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B03BAF" w:rsidRDefault="00C877BE" w:rsidP="00466BCC">
            <w:pPr>
              <w:spacing w:before="0"/>
              <w:jc w:val="left"/>
              <w:rPr>
                <w:sz w:val="20"/>
                <w:szCs w:val="20"/>
              </w:rPr>
            </w:pPr>
            <w:r w:rsidRPr="00B03BAF">
              <w:rPr>
                <w:sz w:val="20"/>
                <w:szCs w:val="20"/>
              </w:rPr>
              <w:t>EE1-1.4: Test on Neural Network-based In-Loop Filter with Large Activation Layer</w:t>
            </w:r>
          </w:p>
        </w:tc>
        <w:tc>
          <w:tcPr>
            <w:tcW w:w="1296" w:type="dxa"/>
            <w:noWrap/>
            <w:tcMar>
              <w:top w:w="0" w:type="dxa"/>
              <w:left w:w="108" w:type="dxa"/>
              <w:bottom w:w="0" w:type="dxa"/>
              <w:right w:w="108" w:type="dxa"/>
            </w:tcMar>
            <w:vAlign w:val="center"/>
            <w:hideMark/>
          </w:tcPr>
          <w:p w14:paraId="4704A7C8" w14:textId="77777777" w:rsidR="00C877BE" w:rsidRPr="00B03BAF" w:rsidRDefault="00C877BE" w:rsidP="00466BCC">
            <w:pPr>
              <w:spacing w:before="0"/>
              <w:jc w:val="left"/>
              <w:rPr>
                <w:sz w:val="20"/>
                <w:szCs w:val="20"/>
              </w:rPr>
            </w:pPr>
            <w:r w:rsidRPr="00B03BAF">
              <w:rPr>
                <w:sz w:val="20"/>
                <w:szCs w:val="20"/>
              </w:rPr>
              <w:t>JVET-U0104</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5DA66D50" w:rsidR="00C877BE" w:rsidRPr="00B03BAF" w:rsidRDefault="00C877BE" w:rsidP="00466BCC">
            <w:pPr>
              <w:spacing w:before="0"/>
              <w:jc w:val="left"/>
              <w:rPr>
                <w:sz w:val="20"/>
                <w:szCs w:val="20"/>
              </w:rPr>
            </w:pPr>
            <w:r w:rsidRPr="00B03BAF">
              <w:rPr>
                <w:sz w:val="20"/>
                <w:szCs w:val="20"/>
              </w:rPr>
              <w:t>RA:</w:t>
            </w:r>
            <w:r w:rsidRPr="00B03BAF">
              <w:rPr>
                <w:b/>
                <w:bCs/>
                <w:sz w:val="20"/>
                <w:szCs w:val="20"/>
              </w:rPr>
              <w:t>8.3</w:t>
            </w:r>
            <w:r w:rsidRPr="00B03BAF">
              <w:rPr>
                <w:sz w:val="20"/>
                <w:szCs w:val="20"/>
              </w:rPr>
              <w:t>%</w:t>
            </w:r>
            <w:r w:rsidR="0073374B" w:rsidRPr="00B03BAF">
              <w:rPr>
                <w:sz w:val="20"/>
                <w:szCs w:val="20"/>
              </w:rPr>
              <w:t xml:space="preserve"> (</w:t>
            </w:r>
            <w:r w:rsidRPr="00B03BAF">
              <w:rPr>
                <w:sz w:val="20"/>
                <w:szCs w:val="20"/>
              </w:rPr>
              <w:t>Y); 20% (Ch)</w:t>
            </w:r>
            <w:r w:rsidRPr="00B03BAF">
              <w:rPr>
                <w:sz w:val="20"/>
                <w:szCs w:val="20"/>
              </w:rPr>
              <w:br/>
              <w:t>RA:</w:t>
            </w:r>
            <w:r w:rsidRPr="00B03BAF">
              <w:rPr>
                <w:b/>
                <w:bCs/>
                <w:sz w:val="20"/>
                <w:szCs w:val="20"/>
              </w:rPr>
              <w:t>8.5</w:t>
            </w:r>
            <w:r w:rsidRPr="00B03BAF">
              <w:rPr>
                <w:sz w:val="20"/>
                <w:szCs w:val="20"/>
              </w:rPr>
              <w:t>%</w:t>
            </w:r>
            <w:r w:rsidR="0073374B" w:rsidRPr="00B03BAF">
              <w:rPr>
                <w:sz w:val="20"/>
                <w:szCs w:val="20"/>
              </w:rPr>
              <w:t xml:space="preserve"> (</w:t>
            </w:r>
            <w:r w:rsidRPr="00B03BAF">
              <w:rPr>
                <w:sz w:val="20"/>
                <w:szCs w:val="20"/>
              </w:rPr>
              <w:t>Y); 22% (Ch)</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B03BAF" w:rsidRDefault="00C877BE" w:rsidP="00466BCC">
            <w:pPr>
              <w:spacing w:before="0"/>
              <w:jc w:val="left"/>
              <w:rPr>
                <w:sz w:val="20"/>
                <w:szCs w:val="20"/>
              </w:rPr>
            </w:pPr>
            <w:r w:rsidRPr="00B03BAF">
              <w:rPr>
                <w:sz w:val="20"/>
                <w:szCs w:val="20"/>
              </w:rPr>
              <w:t>×337</w:t>
            </w:r>
            <w:r w:rsidRPr="00B03BAF">
              <w:rPr>
                <w:sz w:val="20"/>
                <w:szCs w:val="20"/>
              </w:rPr>
              <w:br/>
              <w:t>×344</w:t>
            </w:r>
          </w:p>
        </w:tc>
      </w:tr>
      <w:tr w:rsidR="0073374B" w:rsidRPr="00B03BAF" w14:paraId="0B142D4C"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B03BAF" w:rsidRDefault="00C877BE" w:rsidP="00466BCC">
            <w:pPr>
              <w:spacing w:before="0"/>
              <w:jc w:val="left"/>
              <w:rPr>
                <w:sz w:val="20"/>
                <w:szCs w:val="20"/>
              </w:rPr>
            </w:pPr>
            <w:r w:rsidRPr="00B03BAF">
              <w:rPr>
                <w:sz w:val="20"/>
                <w:szCs w:val="20"/>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B03BAF" w:rsidRDefault="00C877BE" w:rsidP="00466BCC">
            <w:pPr>
              <w:spacing w:before="0"/>
              <w:jc w:val="left"/>
              <w:rPr>
                <w:sz w:val="20"/>
                <w:szCs w:val="20"/>
              </w:rPr>
            </w:pPr>
            <w:r w:rsidRPr="00B03BAF">
              <w:rPr>
                <w:sz w:val="20"/>
                <w:szCs w:val="20"/>
              </w:rPr>
              <w:t xml:space="preserve">EE1-1.1: neural network based in-loop filter using </w:t>
            </w:r>
            <w:proofErr w:type="spellStart"/>
            <w:r w:rsidRPr="00B03BAF">
              <w:rPr>
                <w:sz w:val="20"/>
                <w:szCs w:val="20"/>
              </w:rPr>
              <w:t>depthwise</w:t>
            </w:r>
            <w:proofErr w:type="spellEnd"/>
            <w:r w:rsidRPr="00B03BAF">
              <w:rPr>
                <w:sz w:val="20"/>
                <w:szCs w:val="20"/>
              </w:rPr>
              <w:t xml:space="preserve"> separable convolution and regular convolution (JVET-U0061)</w:t>
            </w:r>
          </w:p>
        </w:tc>
        <w:tc>
          <w:tcPr>
            <w:tcW w:w="129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B03BAF" w:rsidRDefault="00C877BE" w:rsidP="00466BCC">
            <w:pPr>
              <w:spacing w:before="0"/>
              <w:jc w:val="left"/>
              <w:rPr>
                <w:sz w:val="20"/>
                <w:szCs w:val="20"/>
              </w:rPr>
            </w:pPr>
            <w:r w:rsidRPr="00B03BAF">
              <w:rPr>
                <w:sz w:val="20"/>
                <w:szCs w:val="20"/>
              </w:rPr>
              <w:t>JVET-U0061</w:t>
            </w:r>
          </w:p>
        </w:tc>
        <w:tc>
          <w:tcPr>
            <w:tcW w:w="115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B03BAF" w:rsidRDefault="00C877BE" w:rsidP="00466BCC">
            <w:pPr>
              <w:spacing w:before="0"/>
              <w:jc w:val="left"/>
              <w:rPr>
                <w:sz w:val="20"/>
                <w:szCs w:val="20"/>
              </w:rPr>
            </w:pPr>
            <w:r w:rsidRPr="00B03BAF">
              <w:rPr>
                <w:sz w:val="20"/>
                <w:szCs w:val="20"/>
              </w:rPr>
              <w:t>CNN in-loop</w:t>
            </w:r>
          </w:p>
        </w:tc>
        <w:tc>
          <w:tcPr>
            <w:tcW w:w="2304"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54BC83D5" w:rsidR="00C877BE" w:rsidRPr="00B03BAF" w:rsidRDefault="00C877BE" w:rsidP="00466BCC">
            <w:pPr>
              <w:spacing w:before="0"/>
              <w:jc w:val="left"/>
              <w:rPr>
                <w:sz w:val="20"/>
                <w:szCs w:val="20"/>
              </w:rPr>
            </w:pPr>
            <w:r w:rsidRPr="00B03BAF">
              <w:rPr>
                <w:sz w:val="20"/>
                <w:szCs w:val="20"/>
              </w:rPr>
              <w:t>RA:</w:t>
            </w:r>
            <w:r w:rsidRPr="00B03BAF">
              <w:rPr>
                <w:b/>
                <w:bCs/>
                <w:sz w:val="20"/>
                <w:szCs w:val="20"/>
              </w:rPr>
              <w:t>1.0</w:t>
            </w:r>
            <w:r w:rsidRPr="00B03BAF">
              <w:rPr>
                <w:sz w:val="20"/>
                <w:szCs w:val="20"/>
              </w:rPr>
              <w:t>%</w:t>
            </w:r>
            <w:r w:rsidR="0073374B" w:rsidRPr="00B03BAF">
              <w:rPr>
                <w:sz w:val="20"/>
                <w:szCs w:val="20"/>
              </w:rPr>
              <w:t xml:space="preserve"> (</w:t>
            </w:r>
            <w:r w:rsidRPr="00B03BAF">
              <w:rPr>
                <w:sz w:val="20"/>
                <w:szCs w:val="20"/>
              </w:rPr>
              <w:t>Y); 6% (Ch)</w:t>
            </w:r>
          </w:p>
        </w:tc>
        <w:tc>
          <w:tcPr>
            <w:tcW w:w="1008"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B03BAF" w:rsidRDefault="00C877BE" w:rsidP="00466BCC">
            <w:pPr>
              <w:spacing w:before="0"/>
              <w:jc w:val="left"/>
              <w:rPr>
                <w:sz w:val="20"/>
                <w:szCs w:val="20"/>
              </w:rPr>
            </w:pPr>
            <w:r w:rsidRPr="00B03BAF">
              <w:rPr>
                <w:sz w:val="20"/>
                <w:szCs w:val="20"/>
              </w:rPr>
              <w:t>×50</w:t>
            </w:r>
          </w:p>
        </w:tc>
      </w:tr>
      <w:tr w:rsidR="0073374B" w:rsidRPr="00B03BAF" w14:paraId="4416C0DB"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B03BAF" w:rsidRDefault="00C877BE" w:rsidP="00466BCC">
            <w:pPr>
              <w:spacing w:before="0"/>
              <w:jc w:val="left"/>
              <w:rPr>
                <w:sz w:val="20"/>
                <w:szCs w:val="20"/>
              </w:rPr>
            </w:pPr>
            <w:r w:rsidRPr="00B03BAF">
              <w:rPr>
                <w:sz w:val="20"/>
                <w:szCs w:val="20"/>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B03BAF" w:rsidRDefault="00C877BE" w:rsidP="00466BCC">
            <w:pPr>
              <w:spacing w:before="0"/>
              <w:jc w:val="left"/>
              <w:rPr>
                <w:sz w:val="20"/>
                <w:szCs w:val="20"/>
              </w:rPr>
            </w:pPr>
            <w:r w:rsidRPr="00B03BAF">
              <w:rPr>
                <w:sz w:val="20"/>
                <w:szCs w:val="20"/>
              </w:rPr>
              <w:t>EE1: Tests on Decomposition, Compression and Synthesis (DCS)-based Technology (JVET-U0096)</w:t>
            </w:r>
          </w:p>
        </w:tc>
        <w:tc>
          <w:tcPr>
            <w:tcW w:w="12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B03BAF" w:rsidRDefault="00C877BE" w:rsidP="00466BCC">
            <w:pPr>
              <w:spacing w:before="0"/>
              <w:jc w:val="left"/>
              <w:rPr>
                <w:sz w:val="20"/>
                <w:szCs w:val="20"/>
              </w:rPr>
            </w:pPr>
            <w:r w:rsidRPr="00B03BAF">
              <w:rPr>
                <w:sz w:val="20"/>
                <w:szCs w:val="20"/>
              </w:rPr>
              <w:t>JVET-U0096</w:t>
            </w:r>
          </w:p>
        </w:tc>
        <w:tc>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1AB1637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9.6</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LD</w:t>
            </w:r>
            <w:r w:rsidR="0073374B" w:rsidRPr="00B03BAF">
              <w:rPr>
                <w:sz w:val="20"/>
                <w:szCs w:val="20"/>
              </w:rPr>
              <w:t xml:space="preserve"> (</w:t>
            </w:r>
            <w:r w:rsidRPr="00B03BAF">
              <w:rPr>
                <w:sz w:val="20"/>
                <w:szCs w:val="20"/>
              </w:rPr>
              <w:t>4K):</w:t>
            </w:r>
            <w:r w:rsidRPr="00B03BAF">
              <w:rPr>
                <w:b/>
                <w:bCs/>
                <w:sz w:val="20"/>
                <w:szCs w:val="20"/>
              </w:rPr>
              <w:t>17.5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B03BAF" w:rsidRDefault="00C877BE" w:rsidP="00466BCC">
            <w:pPr>
              <w:spacing w:before="0"/>
              <w:jc w:val="left"/>
              <w:rPr>
                <w:sz w:val="20"/>
                <w:szCs w:val="20"/>
              </w:rPr>
            </w:pPr>
            <w:r w:rsidRPr="00B03BAF">
              <w:rPr>
                <w:sz w:val="20"/>
                <w:szCs w:val="20"/>
              </w:rPr>
              <w:t>no info</w:t>
            </w:r>
          </w:p>
        </w:tc>
      </w:tr>
    </w:tbl>
    <w:p w14:paraId="37F15B10" w14:textId="77777777" w:rsidR="00C877BE" w:rsidRPr="00B03BAF" w:rsidRDefault="00C877BE" w:rsidP="00C877BE"/>
    <w:p w14:paraId="413F55EB" w14:textId="77777777" w:rsidR="00C877BE" w:rsidRPr="00B03BAF" w:rsidRDefault="00C877BE" w:rsidP="00AA050F">
      <w:pPr>
        <w:keepNext/>
        <w:spacing w:after="136"/>
        <w:rPr>
          <w:b/>
          <w:bCs/>
        </w:rPr>
      </w:pPr>
      <w:r w:rsidRPr="00B03BAF">
        <w:rPr>
          <w:b/>
          <w:bCs/>
        </w:rPr>
        <w:t>Non-EE Technology (Performance)</w:t>
      </w:r>
    </w:p>
    <w:tbl>
      <w:tblPr>
        <w:tblW w:w="9360" w:type="dxa"/>
        <w:tblLayout w:type="fixed"/>
        <w:tblCellMar>
          <w:left w:w="29" w:type="dxa"/>
          <w:right w:w="29" w:type="dxa"/>
        </w:tblCellMar>
        <w:tblLook w:val="04A0" w:firstRow="1" w:lastRow="0" w:firstColumn="1" w:lastColumn="0" w:noHBand="0" w:noVBand="1"/>
      </w:tblPr>
      <w:tblGrid>
        <w:gridCol w:w="1296"/>
        <w:gridCol w:w="1872"/>
        <w:gridCol w:w="1152"/>
        <w:gridCol w:w="4032"/>
        <w:gridCol w:w="1008"/>
      </w:tblGrid>
      <w:tr w:rsidR="0073374B" w:rsidRPr="00B03BAF" w14:paraId="0E89358A"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35D001CC" w14:textId="77777777" w:rsidR="00C877BE" w:rsidRPr="00B03BAF" w:rsidRDefault="00C877BE" w:rsidP="00AA050F">
            <w:pPr>
              <w:keepNext/>
              <w:spacing w:before="0"/>
              <w:jc w:val="left"/>
              <w:rPr>
                <w:b/>
                <w:bCs/>
                <w:sz w:val="20"/>
                <w:szCs w:val="20"/>
              </w:rPr>
            </w:pPr>
            <w:r w:rsidRPr="00B03BAF">
              <w:rPr>
                <w:b/>
                <w:bCs/>
                <w:sz w:val="20"/>
                <w:szCs w:val="20"/>
              </w:rPr>
              <w:t>#</w:t>
            </w:r>
          </w:p>
        </w:tc>
        <w:tc>
          <w:tcPr>
            <w:tcW w:w="1872" w:type="dxa"/>
            <w:tcBorders>
              <w:top w:val="single" w:sz="4" w:space="0" w:color="000000"/>
              <w:left w:val="nil"/>
              <w:bottom w:val="single" w:sz="4" w:space="0" w:color="000000"/>
              <w:right w:val="single" w:sz="4" w:space="0" w:color="000000"/>
            </w:tcBorders>
            <w:noWrap/>
            <w:vAlign w:val="center"/>
            <w:hideMark/>
          </w:tcPr>
          <w:p w14:paraId="07E1B865" w14:textId="77777777" w:rsidR="00C877BE" w:rsidRPr="00B03BAF" w:rsidRDefault="00C877BE" w:rsidP="00AA050F">
            <w:pPr>
              <w:keepNext/>
              <w:spacing w:before="0"/>
              <w:jc w:val="left"/>
              <w:rPr>
                <w:b/>
                <w:bCs/>
                <w:sz w:val="20"/>
                <w:szCs w:val="20"/>
              </w:rPr>
            </w:pPr>
            <w:r w:rsidRPr="00B03BAF">
              <w:rPr>
                <w:b/>
                <w:bCs/>
                <w:sz w:val="20"/>
                <w:szCs w:val="20"/>
              </w:rPr>
              <w:t>Title</w:t>
            </w:r>
          </w:p>
        </w:tc>
        <w:tc>
          <w:tcPr>
            <w:tcW w:w="1152" w:type="dxa"/>
            <w:tcBorders>
              <w:top w:val="single" w:sz="4" w:space="0" w:color="000000"/>
              <w:left w:val="nil"/>
              <w:bottom w:val="single" w:sz="4" w:space="0" w:color="000000"/>
              <w:right w:val="single" w:sz="4" w:space="0" w:color="000000"/>
            </w:tcBorders>
            <w:noWrap/>
            <w:vAlign w:val="center"/>
            <w:hideMark/>
          </w:tcPr>
          <w:p w14:paraId="796BA087" w14:textId="77777777" w:rsidR="00C877BE" w:rsidRPr="00B03BAF" w:rsidRDefault="00C877BE" w:rsidP="00AA050F">
            <w:pPr>
              <w:keepNext/>
              <w:spacing w:before="0"/>
              <w:jc w:val="left"/>
              <w:rPr>
                <w:b/>
                <w:bCs/>
                <w:sz w:val="20"/>
                <w:szCs w:val="20"/>
              </w:rPr>
            </w:pPr>
            <w:r w:rsidRPr="00B03BAF">
              <w:rPr>
                <w:b/>
                <w:bCs/>
                <w:sz w:val="20"/>
                <w:szCs w:val="20"/>
              </w:rPr>
              <w:t>Category</w:t>
            </w:r>
          </w:p>
        </w:tc>
        <w:tc>
          <w:tcPr>
            <w:tcW w:w="4032" w:type="dxa"/>
            <w:tcBorders>
              <w:top w:val="single" w:sz="4" w:space="0" w:color="000000"/>
              <w:left w:val="nil"/>
              <w:bottom w:val="single" w:sz="4" w:space="0" w:color="000000"/>
              <w:right w:val="single" w:sz="4" w:space="0" w:color="000000"/>
            </w:tcBorders>
            <w:noWrap/>
            <w:vAlign w:val="center"/>
            <w:hideMark/>
          </w:tcPr>
          <w:p w14:paraId="30FA50D5" w14:textId="77777777" w:rsidR="00C877BE" w:rsidRPr="00B03BAF" w:rsidRDefault="00C877BE" w:rsidP="00AA050F">
            <w:pPr>
              <w:keepNext/>
              <w:spacing w:before="0"/>
              <w:jc w:val="left"/>
              <w:rPr>
                <w:b/>
                <w:bCs/>
                <w:sz w:val="20"/>
                <w:szCs w:val="20"/>
              </w:rPr>
            </w:pPr>
            <w:r w:rsidRPr="00B03BAF">
              <w:rPr>
                <w:b/>
                <w:bCs/>
                <w:sz w:val="20"/>
                <w:szCs w:val="20"/>
              </w:rPr>
              <w:t>Performance</w:t>
            </w:r>
          </w:p>
        </w:tc>
        <w:tc>
          <w:tcPr>
            <w:tcW w:w="1008" w:type="dxa"/>
            <w:tcBorders>
              <w:top w:val="single" w:sz="4" w:space="0" w:color="000000"/>
              <w:left w:val="nil"/>
              <w:bottom w:val="single" w:sz="4" w:space="0" w:color="000000"/>
              <w:right w:val="single" w:sz="4" w:space="0" w:color="000000"/>
            </w:tcBorders>
            <w:noWrap/>
            <w:vAlign w:val="center"/>
            <w:hideMark/>
          </w:tcPr>
          <w:p w14:paraId="0DFBC38A" w14:textId="77777777" w:rsidR="00C877BE" w:rsidRPr="00B03BAF" w:rsidRDefault="00C877BE" w:rsidP="00AA050F">
            <w:pPr>
              <w:keepNext/>
              <w:spacing w:before="0"/>
              <w:jc w:val="left"/>
              <w:rPr>
                <w:b/>
                <w:bCs/>
                <w:sz w:val="20"/>
                <w:szCs w:val="20"/>
              </w:rPr>
            </w:pPr>
            <w:proofErr w:type="spellStart"/>
            <w:r w:rsidRPr="00B03BAF">
              <w:rPr>
                <w:b/>
                <w:bCs/>
                <w:sz w:val="20"/>
                <w:szCs w:val="20"/>
              </w:rPr>
              <w:t>Dec.T</w:t>
            </w:r>
            <w:proofErr w:type="spellEnd"/>
            <w:r w:rsidRPr="00B03BAF">
              <w:rPr>
                <w:b/>
                <w:bCs/>
                <w:sz w:val="20"/>
                <w:szCs w:val="20"/>
              </w:rPr>
              <w:t>.</w:t>
            </w:r>
          </w:p>
        </w:tc>
      </w:tr>
      <w:tr w:rsidR="0073374B" w:rsidRPr="00B03BAF" w14:paraId="17F1892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B03BAF" w:rsidRDefault="00DF78F9" w:rsidP="00AA050F">
            <w:pPr>
              <w:keepNext/>
              <w:spacing w:before="0"/>
              <w:jc w:val="left"/>
              <w:rPr>
                <w:sz w:val="20"/>
                <w:szCs w:val="20"/>
                <w:u w:val="single"/>
              </w:rPr>
            </w:pPr>
            <w:hyperlink r:id="rId83" w:history="1">
              <w:r w:rsidR="00C877BE" w:rsidRPr="00B03BAF">
                <w:rPr>
                  <w:rStyle w:val="Hyperlink"/>
                  <w:sz w:val="20"/>
                  <w:szCs w:val="20"/>
                </w:rPr>
                <w:t>JVET-V0074</w:t>
              </w:r>
            </w:hyperlink>
          </w:p>
        </w:tc>
        <w:tc>
          <w:tcPr>
            <w:tcW w:w="1872" w:type="dxa"/>
            <w:tcBorders>
              <w:top w:val="nil"/>
              <w:left w:val="nil"/>
              <w:bottom w:val="single" w:sz="4" w:space="0" w:color="000000"/>
              <w:right w:val="single" w:sz="4" w:space="0" w:color="000000"/>
            </w:tcBorders>
            <w:shd w:val="clear" w:color="auto" w:fill="FFFFFF"/>
            <w:vAlign w:val="center"/>
            <w:hideMark/>
          </w:tcPr>
          <w:p w14:paraId="2D7A35D8" w14:textId="77777777" w:rsidR="00C877BE" w:rsidRPr="00B03BAF" w:rsidRDefault="00C877BE" w:rsidP="00AA050F">
            <w:pPr>
              <w:keepNext/>
              <w:spacing w:before="0"/>
              <w:jc w:val="left"/>
              <w:rPr>
                <w:sz w:val="20"/>
                <w:szCs w:val="20"/>
              </w:rPr>
            </w:pPr>
            <w:r w:rsidRPr="00B03BAF">
              <w:rPr>
                <w:sz w:val="20"/>
                <w:szCs w:val="20"/>
              </w:rPr>
              <w:t>AHG11: Separate density attention network for loop filtering</w:t>
            </w:r>
          </w:p>
        </w:tc>
        <w:tc>
          <w:tcPr>
            <w:tcW w:w="1152" w:type="dxa"/>
            <w:tcBorders>
              <w:top w:val="nil"/>
              <w:left w:val="nil"/>
              <w:bottom w:val="nil"/>
              <w:right w:val="single" w:sz="4" w:space="0" w:color="000000"/>
            </w:tcBorders>
            <w:noWrap/>
            <w:vAlign w:val="center"/>
            <w:hideMark/>
          </w:tcPr>
          <w:p w14:paraId="44705E55" w14:textId="77777777" w:rsidR="00C877BE" w:rsidRPr="00B03BAF" w:rsidRDefault="00C877BE" w:rsidP="00AA050F">
            <w:pPr>
              <w:keepNext/>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noWrap/>
            <w:vAlign w:val="center"/>
            <w:hideMark/>
          </w:tcPr>
          <w:p w14:paraId="25DFCBEE" w14:textId="77777777" w:rsidR="00C877BE" w:rsidRPr="00B03BAF" w:rsidRDefault="00C877BE" w:rsidP="00AA050F">
            <w:pPr>
              <w:keepNext/>
              <w:spacing w:before="0"/>
              <w:jc w:val="left"/>
              <w:rPr>
                <w:sz w:val="20"/>
                <w:szCs w:val="20"/>
              </w:rPr>
            </w:pPr>
            <w:r w:rsidRPr="00B03BAF">
              <w:rPr>
                <w:sz w:val="20"/>
                <w:szCs w:val="20"/>
              </w:rPr>
              <w:t>RA:</w:t>
            </w:r>
            <w:r w:rsidRPr="00B03BAF">
              <w:rPr>
                <w:b/>
                <w:bCs/>
                <w:sz w:val="20"/>
                <w:szCs w:val="20"/>
              </w:rPr>
              <w:t xml:space="preserve"> 5</w:t>
            </w:r>
            <w:r w:rsidRPr="00B03BAF">
              <w:rPr>
                <w:sz w:val="20"/>
                <w:szCs w:val="20"/>
              </w:rPr>
              <w:t>% (Y) 14% (Ch.), in VTM10.0</w:t>
            </w:r>
          </w:p>
        </w:tc>
        <w:tc>
          <w:tcPr>
            <w:tcW w:w="1008" w:type="dxa"/>
            <w:tcBorders>
              <w:top w:val="nil"/>
              <w:left w:val="nil"/>
              <w:bottom w:val="nil"/>
              <w:right w:val="single" w:sz="4" w:space="0" w:color="000000"/>
            </w:tcBorders>
            <w:noWrap/>
            <w:vAlign w:val="center"/>
            <w:hideMark/>
          </w:tcPr>
          <w:p w14:paraId="159F3644" w14:textId="77777777" w:rsidR="00C877BE" w:rsidRPr="00B03BAF" w:rsidRDefault="00C877BE" w:rsidP="00AA050F">
            <w:pPr>
              <w:keepNext/>
              <w:spacing w:before="0"/>
              <w:jc w:val="left"/>
              <w:rPr>
                <w:sz w:val="20"/>
                <w:szCs w:val="20"/>
              </w:rPr>
            </w:pPr>
            <w:r w:rsidRPr="00B03BAF">
              <w:rPr>
                <w:sz w:val="20"/>
                <w:szCs w:val="20"/>
              </w:rPr>
              <w:t>×100</w:t>
            </w:r>
          </w:p>
        </w:tc>
      </w:tr>
      <w:tr w:rsidR="0073374B" w:rsidRPr="00B03BAF" w14:paraId="3C9DED2D"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B03BAF" w:rsidRDefault="00DF78F9" w:rsidP="00AA050F">
            <w:pPr>
              <w:keepNext/>
              <w:spacing w:before="0"/>
              <w:jc w:val="left"/>
              <w:rPr>
                <w:sz w:val="20"/>
                <w:szCs w:val="20"/>
                <w:u w:val="single"/>
              </w:rPr>
            </w:pPr>
            <w:hyperlink r:id="rId84" w:history="1">
              <w:r w:rsidR="00C877BE" w:rsidRPr="00B03BAF">
                <w:rPr>
                  <w:rStyle w:val="Hyperlink"/>
                  <w:sz w:val="20"/>
                  <w:szCs w:val="20"/>
                </w:rPr>
                <w:t>JVET-V0075</w:t>
              </w:r>
            </w:hyperlink>
          </w:p>
        </w:tc>
        <w:tc>
          <w:tcPr>
            <w:tcW w:w="1872" w:type="dxa"/>
            <w:tcBorders>
              <w:top w:val="nil"/>
              <w:left w:val="nil"/>
              <w:bottom w:val="single" w:sz="4" w:space="0" w:color="000000"/>
              <w:right w:val="single" w:sz="4" w:space="0" w:color="000000"/>
            </w:tcBorders>
            <w:shd w:val="clear" w:color="auto" w:fill="E6E6FA"/>
            <w:vAlign w:val="center"/>
            <w:hideMark/>
          </w:tcPr>
          <w:p w14:paraId="057630D4" w14:textId="77777777" w:rsidR="00C877BE" w:rsidRPr="00B03BAF" w:rsidRDefault="00C877BE" w:rsidP="00AA050F">
            <w:pPr>
              <w:keepNext/>
              <w:spacing w:before="0"/>
              <w:jc w:val="left"/>
              <w:rPr>
                <w:sz w:val="20"/>
                <w:szCs w:val="20"/>
              </w:rPr>
            </w:pPr>
            <w:r w:rsidRPr="00B03BAF">
              <w:rPr>
                <w:sz w:val="20"/>
                <w:szCs w:val="20"/>
              </w:rPr>
              <w:t>AHG11: Content-adaptive neural network post-processing filter</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B03BAF" w:rsidRDefault="00C877BE" w:rsidP="00AA050F">
            <w:pPr>
              <w:keepNext/>
              <w:spacing w:before="0"/>
              <w:jc w:val="left"/>
              <w:rPr>
                <w:sz w:val="20"/>
                <w:szCs w:val="20"/>
              </w:rPr>
            </w:pPr>
            <w:r w:rsidRPr="00B03BAF">
              <w:rPr>
                <w:sz w:val="20"/>
                <w:szCs w:val="20"/>
              </w:rPr>
              <w:t>NN post-filter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6D0E5591" w14:textId="64B751E6" w:rsidR="00C877BE" w:rsidRPr="00B03BAF" w:rsidRDefault="00C877BE" w:rsidP="00AA050F">
            <w:pPr>
              <w:keepNext/>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2.5</w:t>
            </w:r>
            <w:r w:rsidRPr="00B03BAF">
              <w:rPr>
                <w:sz w:val="20"/>
                <w:szCs w:val="20"/>
              </w:rPr>
              <w:t>%</w:t>
            </w:r>
            <w:r w:rsidR="0073374B" w:rsidRPr="00B03BAF">
              <w:rPr>
                <w:sz w:val="20"/>
                <w:szCs w:val="20"/>
              </w:rPr>
              <w:t xml:space="preserve"> (</w:t>
            </w:r>
            <w:r w:rsidRPr="00B03BAF">
              <w:rPr>
                <w:sz w:val="20"/>
                <w:szCs w:val="20"/>
              </w:rPr>
              <w:t>Y), 5%</w:t>
            </w:r>
            <w:r w:rsidR="0073374B" w:rsidRPr="00B03BAF">
              <w:rPr>
                <w:sz w:val="20"/>
                <w:szCs w:val="20"/>
              </w:rPr>
              <w:t xml:space="preserve"> (</w:t>
            </w:r>
            <w:r w:rsidRPr="00B03BAF">
              <w:rPr>
                <w:sz w:val="20"/>
                <w:szCs w:val="20"/>
              </w:rPr>
              <w:t>Ch.)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B03BAF" w:rsidRDefault="00C877BE" w:rsidP="00AA050F">
            <w:pPr>
              <w:keepNext/>
              <w:spacing w:before="0"/>
              <w:jc w:val="left"/>
              <w:rPr>
                <w:sz w:val="20"/>
                <w:szCs w:val="20"/>
              </w:rPr>
            </w:pPr>
            <w:r w:rsidRPr="00B03BAF">
              <w:rPr>
                <w:sz w:val="20"/>
                <w:szCs w:val="20"/>
              </w:rPr>
              <w:t>×450</w:t>
            </w:r>
          </w:p>
        </w:tc>
      </w:tr>
      <w:tr w:rsidR="0073374B" w:rsidRPr="00B03BAF" w14:paraId="10F9125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B03BAF" w:rsidRDefault="00DF78F9" w:rsidP="00466BCC">
            <w:pPr>
              <w:spacing w:before="0"/>
              <w:jc w:val="left"/>
              <w:rPr>
                <w:sz w:val="20"/>
                <w:szCs w:val="20"/>
                <w:u w:val="single"/>
              </w:rPr>
            </w:pPr>
            <w:hyperlink r:id="rId85" w:history="1">
              <w:r w:rsidR="00C877BE" w:rsidRPr="00B03BAF">
                <w:rPr>
                  <w:rStyle w:val="Hyperlink"/>
                  <w:sz w:val="20"/>
                  <w:szCs w:val="20"/>
                </w:rPr>
                <w:t>JVET-V0076</w:t>
              </w:r>
            </w:hyperlink>
          </w:p>
        </w:tc>
        <w:tc>
          <w:tcPr>
            <w:tcW w:w="1872" w:type="dxa"/>
            <w:tcBorders>
              <w:top w:val="nil"/>
              <w:left w:val="nil"/>
              <w:bottom w:val="single" w:sz="4" w:space="0" w:color="000000"/>
              <w:right w:val="single" w:sz="4" w:space="0" w:color="000000"/>
            </w:tcBorders>
            <w:shd w:val="clear" w:color="auto" w:fill="FFFFFF"/>
            <w:vAlign w:val="center"/>
            <w:hideMark/>
          </w:tcPr>
          <w:p w14:paraId="5EC85871" w14:textId="77777777" w:rsidR="00C877BE" w:rsidRPr="00B03BAF" w:rsidRDefault="00C877BE" w:rsidP="00466BCC">
            <w:pPr>
              <w:spacing w:before="0"/>
              <w:jc w:val="left"/>
              <w:rPr>
                <w:sz w:val="20"/>
                <w:szCs w:val="20"/>
              </w:rPr>
            </w:pPr>
            <w:r w:rsidRPr="00B03BAF">
              <w:rPr>
                <w:sz w:val="20"/>
                <w:szCs w:val="20"/>
              </w:rPr>
              <w:t xml:space="preserve">AHG11: </w:t>
            </w:r>
            <w:proofErr w:type="gramStart"/>
            <w:r w:rsidRPr="00B03BAF">
              <w:rPr>
                <w:sz w:val="20"/>
                <w:szCs w:val="20"/>
              </w:rPr>
              <w:t>Deep-learning</w:t>
            </w:r>
            <w:proofErr w:type="gramEnd"/>
            <w:r w:rsidRPr="00B03BAF">
              <w:rPr>
                <w:sz w:val="20"/>
                <w:szCs w:val="20"/>
              </w:rPr>
              <w:t xml:space="preserve"> based inter prediction blending</w:t>
            </w:r>
          </w:p>
        </w:tc>
        <w:tc>
          <w:tcPr>
            <w:tcW w:w="1152" w:type="dxa"/>
            <w:tcBorders>
              <w:top w:val="nil"/>
              <w:left w:val="nil"/>
              <w:bottom w:val="nil"/>
              <w:right w:val="single" w:sz="4" w:space="0" w:color="000000"/>
            </w:tcBorders>
            <w:noWrap/>
            <w:vAlign w:val="center"/>
            <w:hideMark/>
          </w:tcPr>
          <w:p w14:paraId="46F5CD8D" w14:textId="77777777" w:rsidR="00C877BE" w:rsidRPr="00B03BAF" w:rsidRDefault="00C877BE" w:rsidP="00466BCC">
            <w:pPr>
              <w:spacing w:before="0"/>
              <w:jc w:val="left"/>
              <w:rPr>
                <w:sz w:val="20"/>
                <w:szCs w:val="20"/>
              </w:rPr>
            </w:pPr>
            <w:r w:rsidRPr="00B03BAF">
              <w:rPr>
                <w:sz w:val="20"/>
                <w:szCs w:val="20"/>
              </w:rPr>
              <w:t>NN BIO</w:t>
            </w:r>
          </w:p>
        </w:tc>
        <w:tc>
          <w:tcPr>
            <w:tcW w:w="4032" w:type="dxa"/>
            <w:tcBorders>
              <w:top w:val="nil"/>
              <w:left w:val="nil"/>
              <w:bottom w:val="nil"/>
              <w:right w:val="single" w:sz="4" w:space="0" w:color="000000"/>
            </w:tcBorders>
            <w:noWrap/>
            <w:vAlign w:val="center"/>
            <w:hideMark/>
          </w:tcPr>
          <w:p w14:paraId="5EDB86A4" w14:textId="66C4AB60"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0.6</w:t>
            </w:r>
            <w:r w:rsidR="00902C4A">
              <w:rPr>
                <w:b/>
                <w:bCs/>
                <w:sz w:val="20"/>
                <w:szCs w:val="20"/>
              </w:rPr>
              <w:t>%</w:t>
            </w:r>
            <w:r w:rsidRPr="00B03BAF">
              <w:rPr>
                <w:sz w:val="20"/>
                <w:szCs w:val="20"/>
              </w:rPr>
              <w:t xml:space="preserve"> / </w:t>
            </w:r>
            <w:r w:rsidRPr="00B03BAF">
              <w:rPr>
                <w:b/>
                <w:bCs/>
                <w:sz w:val="20"/>
                <w:szCs w:val="20"/>
              </w:rPr>
              <w:t>0.9</w:t>
            </w:r>
            <w:r w:rsidR="00902C4A">
              <w:rPr>
                <w:sz w:val="20"/>
                <w:szCs w:val="20"/>
              </w:rPr>
              <w:t>%</w:t>
            </w:r>
            <w:r w:rsidRPr="00B03BAF">
              <w:rPr>
                <w:sz w:val="20"/>
                <w:szCs w:val="20"/>
              </w:rPr>
              <w:t xml:space="preserve"> (Y) 14% (Ch.), in VTM10.0</w:t>
            </w:r>
          </w:p>
        </w:tc>
        <w:tc>
          <w:tcPr>
            <w:tcW w:w="1008" w:type="dxa"/>
            <w:tcBorders>
              <w:top w:val="nil"/>
              <w:left w:val="nil"/>
              <w:bottom w:val="nil"/>
              <w:right w:val="single" w:sz="4" w:space="0" w:color="000000"/>
            </w:tcBorders>
            <w:noWrap/>
            <w:vAlign w:val="center"/>
            <w:hideMark/>
          </w:tcPr>
          <w:p w14:paraId="26C93B6A" w14:textId="77777777" w:rsidR="00C877BE" w:rsidRPr="00B03BAF" w:rsidRDefault="00C877BE" w:rsidP="00466BCC">
            <w:pPr>
              <w:spacing w:before="0"/>
              <w:jc w:val="left"/>
              <w:rPr>
                <w:sz w:val="20"/>
                <w:szCs w:val="20"/>
              </w:rPr>
            </w:pPr>
            <w:r w:rsidRPr="00B03BAF">
              <w:rPr>
                <w:sz w:val="20"/>
                <w:szCs w:val="20"/>
              </w:rPr>
              <w:t>×11</w:t>
            </w:r>
          </w:p>
        </w:tc>
      </w:tr>
      <w:tr w:rsidR="0073374B" w:rsidRPr="00B03BAF" w14:paraId="238DC03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B03BAF" w:rsidRDefault="00DF78F9" w:rsidP="00466BCC">
            <w:pPr>
              <w:spacing w:before="0"/>
              <w:jc w:val="left"/>
              <w:rPr>
                <w:sz w:val="20"/>
                <w:szCs w:val="20"/>
                <w:u w:val="single"/>
              </w:rPr>
            </w:pPr>
            <w:hyperlink r:id="rId86" w:history="1">
              <w:r w:rsidR="00C877BE" w:rsidRPr="00B03BAF">
                <w:rPr>
                  <w:rStyle w:val="Hyperlink"/>
                  <w:sz w:val="20"/>
                  <w:szCs w:val="20"/>
                </w:rPr>
                <w:t>JVET-V0090</w:t>
              </w:r>
            </w:hyperlink>
          </w:p>
        </w:tc>
        <w:tc>
          <w:tcPr>
            <w:tcW w:w="1872" w:type="dxa"/>
            <w:tcBorders>
              <w:top w:val="nil"/>
              <w:left w:val="nil"/>
              <w:bottom w:val="single" w:sz="4" w:space="0" w:color="000000"/>
              <w:right w:val="single" w:sz="4" w:space="0" w:color="000000"/>
            </w:tcBorders>
            <w:shd w:val="clear" w:color="auto" w:fill="E6E6FA"/>
            <w:vAlign w:val="center"/>
            <w:hideMark/>
          </w:tcPr>
          <w:p w14:paraId="53012345" w14:textId="77777777" w:rsidR="00C877BE" w:rsidRPr="00B03BAF" w:rsidRDefault="00C877BE" w:rsidP="00466BCC">
            <w:pPr>
              <w:spacing w:before="0"/>
              <w:jc w:val="left"/>
              <w:rPr>
                <w:sz w:val="20"/>
                <w:szCs w:val="20"/>
              </w:rPr>
            </w:pPr>
            <w:r w:rsidRPr="00B03BAF">
              <w:rPr>
                <w:sz w:val="20"/>
                <w:szCs w:val="20"/>
              </w:rPr>
              <w:t>AHG11: Neural network based temporal processing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05F8841E" w14:textId="4ADDB32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6</w:t>
            </w:r>
            <w:r w:rsidRPr="00B03BAF">
              <w:rPr>
                <w:sz w:val="20"/>
                <w:szCs w:val="20"/>
              </w:rPr>
              <w:t>%</w:t>
            </w:r>
            <w:r w:rsidR="0073374B" w:rsidRPr="00B03BAF">
              <w:rPr>
                <w:sz w:val="20"/>
                <w:szCs w:val="20"/>
              </w:rPr>
              <w:t xml:space="preserve"> (</w:t>
            </w:r>
            <w:r w:rsidRPr="00B03BAF">
              <w:rPr>
                <w:sz w:val="20"/>
                <w:szCs w:val="20"/>
              </w:rPr>
              <w:t>Y), 6%</w:t>
            </w:r>
            <w:r w:rsidR="0073374B" w:rsidRPr="00B03BAF">
              <w:rPr>
                <w:sz w:val="20"/>
                <w:szCs w:val="20"/>
              </w:rPr>
              <w:t xml:space="preserve"> (</w:t>
            </w:r>
            <w:r w:rsidRPr="00B03BAF">
              <w:rPr>
                <w:sz w:val="20"/>
                <w:szCs w:val="20"/>
              </w:rPr>
              <w:t>Ch.) in VTM</w:t>
            </w:r>
            <w:r w:rsidR="00B97E2A" w:rsidRPr="00B03BAF">
              <w:rPr>
                <w:sz w:val="20"/>
                <w:szCs w:val="20"/>
              </w:rPr>
              <w:t> </w:t>
            </w:r>
            <w:r w:rsidRPr="00B03BAF">
              <w:rPr>
                <w:sz w:val="20"/>
                <w:szCs w:val="20"/>
              </w:rPr>
              <w:t>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B03BAF" w:rsidRDefault="00C877BE" w:rsidP="00466BCC">
            <w:pPr>
              <w:spacing w:before="0"/>
              <w:jc w:val="left"/>
              <w:rPr>
                <w:sz w:val="20"/>
                <w:szCs w:val="20"/>
              </w:rPr>
            </w:pPr>
            <w:r w:rsidRPr="00B03BAF">
              <w:rPr>
                <w:sz w:val="20"/>
                <w:szCs w:val="20"/>
              </w:rPr>
              <w:t>×4000</w:t>
            </w:r>
          </w:p>
        </w:tc>
      </w:tr>
      <w:tr w:rsidR="0073374B" w:rsidRPr="00B03BAF" w14:paraId="0CAA1BE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B03BAF" w:rsidRDefault="00DF78F9" w:rsidP="00466BCC">
            <w:pPr>
              <w:spacing w:before="0"/>
              <w:jc w:val="left"/>
              <w:rPr>
                <w:sz w:val="20"/>
                <w:szCs w:val="20"/>
                <w:u w:val="single"/>
              </w:rPr>
            </w:pPr>
            <w:hyperlink r:id="rId87" w:history="1">
              <w:r w:rsidR="00C877BE" w:rsidRPr="00B03BAF">
                <w:rPr>
                  <w:rStyle w:val="Hyperlink"/>
                  <w:sz w:val="20"/>
                  <w:szCs w:val="20"/>
                </w:rPr>
                <w:t>JVET-V0091</w:t>
              </w:r>
            </w:hyperlink>
          </w:p>
        </w:tc>
        <w:tc>
          <w:tcPr>
            <w:tcW w:w="1872" w:type="dxa"/>
            <w:tcBorders>
              <w:top w:val="nil"/>
              <w:left w:val="nil"/>
              <w:bottom w:val="single" w:sz="4" w:space="0" w:color="000000"/>
              <w:right w:val="single" w:sz="4" w:space="0" w:color="000000"/>
            </w:tcBorders>
            <w:shd w:val="clear" w:color="auto" w:fill="FFFFFF"/>
            <w:vAlign w:val="center"/>
            <w:hideMark/>
          </w:tcPr>
          <w:p w14:paraId="6A5B9F1F" w14:textId="77777777" w:rsidR="00C877BE" w:rsidRPr="00B03BAF" w:rsidRDefault="00C877BE" w:rsidP="00466BCC">
            <w:pPr>
              <w:spacing w:before="0"/>
              <w:jc w:val="left"/>
              <w:rPr>
                <w:sz w:val="20"/>
                <w:szCs w:val="20"/>
              </w:rPr>
            </w:pPr>
            <w:r w:rsidRPr="00B03BAF">
              <w:rPr>
                <w:sz w:val="20"/>
                <w:szCs w:val="20"/>
              </w:rPr>
              <w:t>AHG9/AHG11: SEI messages for carriage of neural network information for post-filtering</w:t>
            </w:r>
          </w:p>
        </w:tc>
        <w:tc>
          <w:tcPr>
            <w:tcW w:w="1152" w:type="dxa"/>
            <w:tcBorders>
              <w:top w:val="nil"/>
              <w:left w:val="nil"/>
              <w:bottom w:val="nil"/>
              <w:right w:val="single" w:sz="4" w:space="0" w:color="000000"/>
            </w:tcBorders>
            <w:noWrap/>
            <w:vAlign w:val="center"/>
            <w:hideMark/>
          </w:tcPr>
          <w:p w14:paraId="57F467B7" w14:textId="77777777" w:rsidR="00C877BE" w:rsidRPr="00B03BAF" w:rsidRDefault="00C877BE" w:rsidP="00466BCC">
            <w:pPr>
              <w:spacing w:before="0"/>
              <w:jc w:val="left"/>
              <w:rPr>
                <w:sz w:val="20"/>
                <w:szCs w:val="20"/>
              </w:rPr>
            </w:pPr>
            <w:r w:rsidRPr="00B03BAF">
              <w:rPr>
                <w:sz w:val="20"/>
                <w:szCs w:val="20"/>
              </w:rPr>
              <w:t>HLS</w:t>
            </w:r>
          </w:p>
        </w:tc>
        <w:tc>
          <w:tcPr>
            <w:tcW w:w="4032" w:type="dxa"/>
            <w:tcBorders>
              <w:top w:val="nil"/>
              <w:left w:val="nil"/>
              <w:bottom w:val="nil"/>
              <w:right w:val="single" w:sz="4" w:space="0" w:color="000000"/>
            </w:tcBorders>
            <w:noWrap/>
            <w:vAlign w:val="center"/>
            <w:hideMark/>
          </w:tcPr>
          <w:p w14:paraId="563BB032"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4AE34A67" w14:textId="77777777" w:rsidR="00C877BE" w:rsidRPr="00B03BAF" w:rsidRDefault="00C877BE" w:rsidP="00466BCC">
            <w:pPr>
              <w:spacing w:before="0"/>
              <w:jc w:val="left"/>
              <w:rPr>
                <w:sz w:val="20"/>
                <w:szCs w:val="20"/>
              </w:rPr>
            </w:pPr>
          </w:p>
        </w:tc>
      </w:tr>
      <w:tr w:rsidR="0073374B" w:rsidRPr="00B03BAF" w14:paraId="2D430207"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B03BAF" w:rsidRDefault="00DF78F9" w:rsidP="00466BCC">
            <w:pPr>
              <w:spacing w:before="0"/>
              <w:jc w:val="left"/>
              <w:rPr>
                <w:sz w:val="20"/>
                <w:szCs w:val="20"/>
                <w:u w:val="single"/>
              </w:rPr>
            </w:pPr>
            <w:hyperlink r:id="rId88" w:history="1">
              <w:r w:rsidR="00C877BE" w:rsidRPr="00B03BAF">
                <w:rPr>
                  <w:rStyle w:val="Hyperlink"/>
                  <w:sz w:val="20"/>
                  <w:szCs w:val="20"/>
                </w:rPr>
                <w:t>JVET-V0092</w:t>
              </w:r>
            </w:hyperlink>
          </w:p>
        </w:tc>
        <w:tc>
          <w:tcPr>
            <w:tcW w:w="1872" w:type="dxa"/>
            <w:tcBorders>
              <w:top w:val="nil"/>
              <w:left w:val="nil"/>
              <w:bottom w:val="single" w:sz="4" w:space="0" w:color="000000"/>
              <w:right w:val="single" w:sz="4" w:space="0" w:color="000000"/>
            </w:tcBorders>
            <w:shd w:val="clear" w:color="auto" w:fill="E6E6FA"/>
            <w:vAlign w:val="center"/>
            <w:hideMark/>
          </w:tcPr>
          <w:p w14:paraId="2B3B721C" w14:textId="77777777" w:rsidR="00C877BE" w:rsidRPr="00B03BAF" w:rsidRDefault="00C877BE" w:rsidP="00466BCC">
            <w:pPr>
              <w:spacing w:before="0"/>
              <w:jc w:val="left"/>
              <w:rPr>
                <w:sz w:val="20"/>
                <w:szCs w:val="20"/>
              </w:rPr>
            </w:pPr>
            <w:r w:rsidRPr="00B03BAF">
              <w:rPr>
                <w:sz w:val="20"/>
                <w:szCs w:val="20"/>
              </w:rPr>
              <w:t>AHG11: Replacing SAO in-loop filter with Neural Networks</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B03BAF" w:rsidRDefault="00C877BE" w:rsidP="00466BCC">
            <w:pPr>
              <w:spacing w:before="0"/>
              <w:jc w:val="left"/>
              <w:rPr>
                <w:sz w:val="20"/>
                <w:szCs w:val="20"/>
              </w:rPr>
            </w:pPr>
            <w:r w:rsidRPr="00B03BAF">
              <w:rPr>
                <w:sz w:val="20"/>
                <w:szCs w:val="20"/>
              </w:rPr>
              <w:t>NN SAO</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591CB6EF" w14:textId="3D13FF01" w:rsidR="00C877BE" w:rsidRPr="00B03BAF" w:rsidRDefault="00C877BE" w:rsidP="00466BCC">
            <w:pPr>
              <w:spacing w:before="0"/>
              <w:jc w:val="left"/>
              <w:rPr>
                <w:sz w:val="20"/>
                <w:szCs w:val="20"/>
              </w:rPr>
            </w:pPr>
            <w:r w:rsidRPr="00B03BAF">
              <w:rPr>
                <w:sz w:val="20"/>
                <w:szCs w:val="20"/>
              </w:rPr>
              <w:t>K=5 RA:</w:t>
            </w:r>
            <w:r w:rsidRPr="00B03BAF">
              <w:rPr>
                <w:b/>
                <w:bCs/>
                <w:sz w:val="20"/>
                <w:szCs w:val="20"/>
              </w:rPr>
              <w:t xml:space="preserve"> 2.8</w:t>
            </w:r>
            <w:r w:rsidR="00902C4A">
              <w:rPr>
                <w:b/>
                <w:bCs/>
                <w:sz w:val="20"/>
                <w:szCs w:val="20"/>
              </w:rPr>
              <w:t>%</w:t>
            </w:r>
            <w:r w:rsidRPr="00B03BAF">
              <w:rPr>
                <w:sz w:val="20"/>
                <w:szCs w:val="20"/>
              </w:rPr>
              <w:t xml:space="preserve"> (Y) AI: </w:t>
            </w:r>
            <w:r w:rsidRPr="00B03BAF">
              <w:rPr>
                <w:b/>
                <w:bCs/>
                <w:sz w:val="20"/>
                <w:szCs w:val="20"/>
              </w:rPr>
              <w:t>3.5</w:t>
            </w:r>
            <w:r w:rsidR="00902C4A">
              <w:rPr>
                <w:sz w:val="20"/>
                <w:szCs w:val="20"/>
              </w:rPr>
              <w:t>%</w:t>
            </w:r>
            <w:r w:rsidRPr="00B03BAF">
              <w:rPr>
                <w:sz w:val="20"/>
                <w:szCs w:val="20"/>
              </w:rPr>
              <w:t xml:space="preserve"> (Y), in VTM11.0</w:t>
            </w:r>
            <w:r w:rsidRPr="00B03BAF">
              <w:rPr>
                <w:sz w:val="20"/>
                <w:szCs w:val="20"/>
              </w:rPr>
              <w:br/>
              <w:t xml:space="preserve">K=9 RA: </w:t>
            </w:r>
            <w:r w:rsidRPr="00B03BAF">
              <w:rPr>
                <w:b/>
                <w:bCs/>
                <w:sz w:val="20"/>
                <w:szCs w:val="20"/>
              </w:rPr>
              <w:t>3.5</w:t>
            </w:r>
            <w:r w:rsidR="00902C4A">
              <w:rPr>
                <w:sz w:val="20"/>
                <w:szCs w:val="20"/>
              </w:rPr>
              <w:t>%</w:t>
            </w:r>
            <w:r w:rsidRPr="00B03BAF">
              <w:rPr>
                <w:sz w:val="20"/>
                <w:szCs w:val="20"/>
              </w:rPr>
              <w:t xml:space="preserve"> (Y) </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DA2E549" w14:textId="362DE543" w:rsidR="00C877BE" w:rsidRPr="00B03BAF" w:rsidRDefault="00C877BE" w:rsidP="00466BCC">
            <w:pPr>
              <w:spacing w:before="0"/>
              <w:jc w:val="left"/>
              <w:rPr>
                <w:sz w:val="20"/>
                <w:szCs w:val="20"/>
              </w:rPr>
            </w:pPr>
            <w:r w:rsidRPr="00B03BAF">
              <w:rPr>
                <w:sz w:val="20"/>
                <w:szCs w:val="20"/>
              </w:rPr>
              <w:t>×95 (RA) ×350</w:t>
            </w:r>
            <w:r w:rsidR="0073374B" w:rsidRPr="00B03BAF">
              <w:rPr>
                <w:sz w:val="20"/>
                <w:szCs w:val="20"/>
              </w:rPr>
              <w:t xml:space="preserve"> (</w:t>
            </w:r>
            <w:r w:rsidRPr="00B03BAF">
              <w:rPr>
                <w:sz w:val="20"/>
                <w:szCs w:val="20"/>
              </w:rPr>
              <w:t>AI)</w:t>
            </w:r>
            <w:r w:rsidRPr="00B03BAF">
              <w:rPr>
                <w:sz w:val="20"/>
                <w:szCs w:val="20"/>
              </w:rPr>
              <w:br/>
              <w:t>×125 (RA)</w:t>
            </w:r>
          </w:p>
        </w:tc>
      </w:tr>
      <w:tr w:rsidR="0073374B" w:rsidRPr="00B03BAF" w14:paraId="297A2C46"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B03BAF" w:rsidRDefault="00DF78F9" w:rsidP="00466BCC">
            <w:pPr>
              <w:spacing w:before="0"/>
              <w:jc w:val="left"/>
              <w:rPr>
                <w:sz w:val="20"/>
                <w:szCs w:val="20"/>
                <w:u w:val="single"/>
              </w:rPr>
            </w:pPr>
            <w:hyperlink r:id="rId89" w:history="1">
              <w:r w:rsidR="00C877BE" w:rsidRPr="00B03BAF">
                <w:rPr>
                  <w:rStyle w:val="Hyperlink"/>
                  <w:sz w:val="20"/>
                  <w:szCs w:val="20"/>
                </w:rPr>
                <w:t>JVET-V0100</w:t>
              </w:r>
            </w:hyperlink>
          </w:p>
        </w:tc>
        <w:tc>
          <w:tcPr>
            <w:tcW w:w="1872" w:type="dxa"/>
            <w:tcBorders>
              <w:top w:val="nil"/>
              <w:left w:val="nil"/>
              <w:bottom w:val="single" w:sz="4" w:space="0" w:color="000000"/>
              <w:right w:val="single" w:sz="4" w:space="0" w:color="000000"/>
            </w:tcBorders>
            <w:shd w:val="clear" w:color="auto" w:fill="FFFFFF"/>
            <w:vAlign w:val="center"/>
            <w:hideMark/>
          </w:tcPr>
          <w:p w14:paraId="7F1DA460" w14:textId="77777777" w:rsidR="00C877BE" w:rsidRPr="00B03BAF" w:rsidRDefault="00C877BE" w:rsidP="00466BCC">
            <w:pPr>
              <w:spacing w:before="0"/>
              <w:jc w:val="left"/>
              <w:rPr>
                <w:sz w:val="20"/>
                <w:szCs w:val="20"/>
              </w:rPr>
            </w:pPr>
            <w:r w:rsidRPr="00B03BAF">
              <w:rPr>
                <w:sz w:val="20"/>
                <w:szCs w:val="20"/>
              </w:rPr>
              <w:t>AHG11: Deep In-Loop Filter with Adaptive Model Selection</w:t>
            </w:r>
          </w:p>
        </w:tc>
        <w:tc>
          <w:tcPr>
            <w:tcW w:w="1152" w:type="dxa"/>
            <w:tcBorders>
              <w:top w:val="nil"/>
              <w:left w:val="nil"/>
              <w:bottom w:val="nil"/>
              <w:right w:val="single" w:sz="4" w:space="0" w:color="000000"/>
            </w:tcBorders>
            <w:vAlign w:val="center"/>
            <w:hideMark/>
          </w:tcPr>
          <w:p w14:paraId="2F37E698"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0E962878" w14:textId="46CB63D4"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11</w:t>
            </w:r>
            <w:r w:rsidR="00902C4A">
              <w:rPr>
                <w:b/>
                <w:bCs/>
                <w:sz w:val="20"/>
                <w:szCs w:val="20"/>
              </w:rPr>
              <w:t>%</w:t>
            </w:r>
            <w:r w:rsidRPr="00B03BAF">
              <w:rPr>
                <w:sz w:val="20"/>
                <w:szCs w:val="20"/>
              </w:rPr>
              <w:t xml:space="preserve"> (Y) </w:t>
            </w:r>
            <w:r w:rsidRPr="00B03BAF">
              <w:rPr>
                <w:sz w:val="20"/>
                <w:szCs w:val="20"/>
              </w:rPr>
              <w:br/>
              <w:t xml:space="preserve">AI: </w:t>
            </w:r>
            <w:r w:rsidRPr="00B03BAF">
              <w:rPr>
                <w:b/>
                <w:bCs/>
                <w:sz w:val="20"/>
                <w:szCs w:val="20"/>
              </w:rPr>
              <w:t>8.8</w:t>
            </w:r>
            <w:r w:rsidR="00902C4A">
              <w:rPr>
                <w:sz w:val="20"/>
                <w:szCs w:val="20"/>
              </w:rPr>
              <w:t>%</w:t>
            </w:r>
            <w:r w:rsidRPr="00B03BAF">
              <w:rPr>
                <w:sz w:val="20"/>
                <w:szCs w:val="20"/>
              </w:rPr>
              <w:t xml:space="preserve"> (Y), in VTM11.0</w:t>
            </w:r>
          </w:p>
        </w:tc>
        <w:tc>
          <w:tcPr>
            <w:tcW w:w="1008" w:type="dxa"/>
            <w:tcBorders>
              <w:top w:val="nil"/>
              <w:left w:val="nil"/>
              <w:bottom w:val="nil"/>
              <w:right w:val="single" w:sz="4" w:space="0" w:color="000000"/>
            </w:tcBorders>
            <w:vAlign w:val="center"/>
            <w:hideMark/>
          </w:tcPr>
          <w:p w14:paraId="319B2F81" w14:textId="1C4B5A6F" w:rsidR="00C877BE" w:rsidRPr="00B03BAF" w:rsidRDefault="00C877BE" w:rsidP="00466BCC">
            <w:pPr>
              <w:spacing w:before="0"/>
              <w:jc w:val="left"/>
              <w:rPr>
                <w:sz w:val="20"/>
                <w:szCs w:val="20"/>
              </w:rPr>
            </w:pPr>
            <w:r w:rsidRPr="00B03BAF">
              <w:rPr>
                <w:sz w:val="20"/>
                <w:szCs w:val="20"/>
              </w:rPr>
              <w:t>×290 (RA)</w:t>
            </w:r>
            <w:r w:rsidRPr="00B03BAF">
              <w:rPr>
                <w:sz w:val="20"/>
                <w:szCs w:val="20"/>
              </w:rPr>
              <w:br/>
              <w:t>×143</w:t>
            </w:r>
            <w:r w:rsidR="0073374B" w:rsidRPr="00B03BAF">
              <w:rPr>
                <w:sz w:val="20"/>
                <w:szCs w:val="20"/>
              </w:rPr>
              <w:t xml:space="preserve"> (</w:t>
            </w:r>
            <w:r w:rsidRPr="00B03BAF">
              <w:rPr>
                <w:sz w:val="20"/>
                <w:szCs w:val="20"/>
              </w:rPr>
              <w:t>AI)</w:t>
            </w:r>
          </w:p>
        </w:tc>
      </w:tr>
      <w:tr w:rsidR="0073374B" w:rsidRPr="00B03BAF" w14:paraId="7C07DA6D"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B03BAF" w:rsidRDefault="00DF78F9" w:rsidP="00466BCC">
            <w:pPr>
              <w:spacing w:before="0"/>
              <w:jc w:val="left"/>
              <w:rPr>
                <w:sz w:val="20"/>
                <w:szCs w:val="20"/>
                <w:u w:val="single"/>
              </w:rPr>
            </w:pPr>
            <w:hyperlink r:id="rId90" w:history="1">
              <w:r w:rsidR="00C877BE" w:rsidRPr="00B03BAF">
                <w:rPr>
                  <w:rStyle w:val="Hyperlink"/>
                  <w:sz w:val="20"/>
                  <w:szCs w:val="20"/>
                </w:rPr>
                <w:t>JVET-V0101</w:t>
              </w:r>
            </w:hyperlink>
          </w:p>
        </w:tc>
        <w:tc>
          <w:tcPr>
            <w:tcW w:w="1872" w:type="dxa"/>
            <w:tcBorders>
              <w:top w:val="nil"/>
              <w:left w:val="nil"/>
              <w:bottom w:val="single" w:sz="4" w:space="0" w:color="000000"/>
              <w:right w:val="single" w:sz="4" w:space="0" w:color="000000"/>
            </w:tcBorders>
            <w:shd w:val="clear" w:color="auto" w:fill="E6E6FA"/>
            <w:vAlign w:val="center"/>
            <w:hideMark/>
          </w:tcPr>
          <w:p w14:paraId="7FF5BA78" w14:textId="77777777" w:rsidR="00C877BE" w:rsidRPr="00B03BAF" w:rsidRDefault="00C877BE" w:rsidP="00466BCC">
            <w:pPr>
              <w:spacing w:before="0"/>
              <w:jc w:val="left"/>
              <w:rPr>
                <w:sz w:val="20"/>
                <w:szCs w:val="20"/>
              </w:rPr>
            </w:pPr>
            <w:r w:rsidRPr="00B03BAF">
              <w:rPr>
                <w:sz w:val="20"/>
                <w:szCs w:val="20"/>
              </w:rPr>
              <w:t>AHG11: Conditional In-Loop Filter with Parameter Selection</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B03BAF" w:rsidRDefault="00C877BE" w:rsidP="00466BCC">
            <w:pPr>
              <w:spacing w:before="0"/>
              <w:jc w:val="left"/>
              <w:rPr>
                <w:sz w:val="20"/>
                <w:szCs w:val="20"/>
              </w:rPr>
            </w:pPr>
            <w:r w:rsidRPr="00B03BAF">
              <w:rPr>
                <w:sz w:val="20"/>
                <w:szCs w:val="20"/>
              </w:rPr>
              <w:t>~JVET-V0100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B03BAF" w:rsidRDefault="00C877BE" w:rsidP="00466BCC">
            <w:pPr>
              <w:spacing w:before="0"/>
              <w:jc w:val="left"/>
              <w:rPr>
                <w:sz w:val="20"/>
                <w:szCs w:val="20"/>
              </w:rPr>
            </w:pPr>
            <w:r w:rsidRPr="00B03BAF">
              <w:rPr>
                <w:sz w:val="20"/>
                <w:szCs w:val="20"/>
              </w:rPr>
              <w:t>×250 (RA)</w:t>
            </w:r>
          </w:p>
        </w:tc>
      </w:tr>
      <w:tr w:rsidR="0073374B" w:rsidRPr="00B03BAF" w14:paraId="67835995"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B03BAF" w:rsidRDefault="00DF78F9" w:rsidP="00466BCC">
            <w:pPr>
              <w:spacing w:before="0"/>
              <w:jc w:val="left"/>
              <w:rPr>
                <w:sz w:val="20"/>
                <w:szCs w:val="20"/>
                <w:u w:val="single"/>
              </w:rPr>
            </w:pPr>
            <w:hyperlink r:id="rId91" w:history="1">
              <w:r w:rsidR="00C877BE" w:rsidRPr="00B03BAF">
                <w:rPr>
                  <w:rStyle w:val="Hyperlink"/>
                  <w:sz w:val="20"/>
                  <w:szCs w:val="20"/>
                </w:rPr>
                <w:t>JVET-V0102</w:t>
              </w:r>
            </w:hyperlink>
          </w:p>
        </w:tc>
        <w:tc>
          <w:tcPr>
            <w:tcW w:w="1872" w:type="dxa"/>
            <w:tcBorders>
              <w:top w:val="nil"/>
              <w:left w:val="nil"/>
              <w:bottom w:val="single" w:sz="4" w:space="0" w:color="000000"/>
              <w:right w:val="single" w:sz="4" w:space="0" w:color="000000"/>
            </w:tcBorders>
            <w:shd w:val="clear" w:color="auto" w:fill="FFFFFF"/>
            <w:vAlign w:val="center"/>
            <w:hideMark/>
          </w:tcPr>
          <w:p w14:paraId="246AEB30" w14:textId="77777777" w:rsidR="00C877BE" w:rsidRPr="00B03BAF" w:rsidRDefault="00C877BE" w:rsidP="00466BCC">
            <w:pPr>
              <w:spacing w:before="0"/>
              <w:jc w:val="left"/>
              <w:rPr>
                <w:sz w:val="20"/>
                <w:szCs w:val="20"/>
              </w:rPr>
            </w:pPr>
            <w:r w:rsidRPr="00B03BAF">
              <w:rPr>
                <w:sz w:val="20"/>
                <w:szCs w:val="20"/>
              </w:rPr>
              <w:t>AHG11 &amp; AHG12: Deep In-Loop Filter with Adaptive Model Selection for Enhanced Compression Beyond VVC Capability</w:t>
            </w:r>
          </w:p>
        </w:tc>
        <w:tc>
          <w:tcPr>
            <w:tcW w:w="1152" w:type="dxa"/>
            <w:tcBorders>
              <w:top w:val="nil"/>
              <w:left w:val="nil"/>
              <w:bottom w:val="nil"/>
              <w:right w:val="single" w:sz="4" w:space="0" w:color="000000"/>
            </w:tcBorders>
            <w:vAlign w:val="center"/>
            <w:hideMark/>
          </w:tcPr>
          <w:p w14:paraId="34CD5F6A"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45D22A38" w14:textId="3354331B"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9</w:t>
            </w:r>
            <w:r w:rsidR="00902C4A">
              <w:rPr>
                <w:b/>
                <w:bCs/>
                <w:sz w:val="20"/>
                <w:szCs w:val="20"/>
              </w:rPr>
              <w:t>%</w:t>
            </w:r>
            <w:r w:rsidRPr="00B03BAF">
              <w:rPr>
                <w:sz w:val="20"/>
                <w:szCs w:val="20"/>
              </w:rPr>
              <w:t xml:space="preserve"> (Y) </w:t>
            </w:r>
          </w:p>
        </w:tc>
        <w:tc>
          <w:tcPr>
            <w:tcW w:w="1008" w:type="dxa"/>
            <w:tcBorders>
              <w:top w:val="nil"/>
              <w:left w:val="nil"/>
              <w:bottom w:val="nil"/>
              <w:right w:val="single" w:sz="4" w:space="0" w:color="000000"/>
            </w:tcBorders>
            <w:vAlign w:val="center"/>
            <w:hideMark/>
          </w:tcPr>
          <w:p w14:paraId="2AAA6F7A" w14:textId="77777777" w:rsidR="00C877BE" w:rsidRPr="00B03BAF" w:rsidRDefault="00C877BE" w:rsidP="00466BCC">
            <w:pPr>
              <w:spacing w:before="0"/>
              <w:jc w:val="left"/>
              <w:rPr>
                <w:sz w:val="20"/>
                <w:szCs w:val="20"/>
              </w:rPr>
            </w:pPr>
            <w:r w:rsidRPr="00B03BAF">
              <w:rPr>
                <w:sz w:val="20"/>
                <w:szCs w:val="20"/>
              </w:rPr>
              <w:t>×70 (RA)</w:t>
            </w:r>
          </w:p>
        </w:tc>
      </w:tr>
      <w:tr w:rsidR="0073374B" w:rsidRPr="00B03BAF" w14:paraId="3353906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B03BAF" w:rsidRDefault="00DF78F9" w:rsidP="00466BCC">
            <w:pPr>
              <w:spacing w:before="0"/>
              <w:jc w:val="left"/>
              <w:rPr>
                <w:sz w:val="20"/>
                <w:szCs w:val="20"/>
                <w:u w:val="single"/>
              </w:rPr>
            </w:pPr>
            <w:hyperlink r:id="rId92" w:history="1">
              <w:r w:rsidR="00C877BE" w:rsidRPr="00B03BAF">
                <w:rPr>
                  <w:rStyle w:val="Hyperlink"/>
                  <w:sz w:val="20"/>
                  <w:szCs w:val="20"/>
                </w:rPr>
                <w:t>JVET-V0105</w:t>
              </w:r>
            </w:hyperlink>
          </w:p>
        </w:tc>
        <w:tc>
          <w:tcPr>
            <w:tcW w:w="1872" w:type="dxa"/>
            <w:tcBorders>
              <w:top w:val="nil"/>
              <w:left w:val="nil"/>
              <w:bottom w:val="single" w:sz="4" w:space="0" w:color="000000"/>
              <w:right w:val="single" w:sz="4" w:space="0" w:color="000000"/>
            </w:tcBorders>
            <w:shd w:val="clear" w:color="auto" w:fill="E6E6FA"/>
            <w:vAlign w:val="center"/>
            <w:hideMark/>
          </w:tcPr>
          <w:p w14:paraId="5AE9974D" w14:textId="30F23720" w:rsidR="00C877BE" w:rsidRPr="00B03BAF" w:rsidRDefault="00C877BE" w:rsidP="00466BCC">
            <w:pPr>
              <w:spacing w:before="0"/>
              <w:jc w:val="left"/>
              <w:rPr>
                <w:sz w:val="20"/>
                <w:szCs w:val="20"/>
              </w:rPr>
            </w:pPr>
            <w:r w:rsidRPr="00B03BAF">
              <w:rPr>
                <w:sz w:val="20"/>
                <w:szCs w:val="20"/>
              </w:rPr>
              <w:t>AHG11: neural network-based intra prediction: updated signal</w:t>
            </w:r>
            <w:r w:rsidR="002F1031">
              <w:rPr>
                <w:sz w:val="20"/>
                <w:szCs w:val="20"/>
              </w:rPr>
              <w:t>l</w:t>
            </w:r>
            <w:r w:rsidRPr="00B03BAF">
              <w:rPr>
                <w:sz w:val="20"/>
                <w:szCs w:val="20"/>
              </w:rPr>
              <w:t>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B03BAF" w:rsidRDefault="00C877BE" w:rsidP="00466BCC">
            <w:pPr>
              <w:spacing w:before="0"/>
              <w:jc w:val="left"/>
              <w:rPr>
                <w:sz w:val="20"/>
                <w:szCs w:val="20"/>
              </w:rPr>
            </w:pPr>
            <w:r w:rsidRPr="00B03BAF">
              <w:rPr>
                <w:sz w:val="20"/>
                <w:szCs w:val="20"/>
              </w:rPr>
              <w:t>NN Intra</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1134DC62" w14:textId="4B4A040E" w:rsidR="00C877BE" w:rsidRPr="00B03BAF" w:rsidRDefault="00C877BE" w:rsidP="00466BCC">
            <w:pPr>
              <w:spacing w:before="0"/>
              <w:jc w:val="left"/>
              <w:rPr>
                <w:sz w:val="20"/>
                <w:szCs w:val="20"/>
              </w:rPr>
            </w:pPr>
            <w:proofErr w:type="gramStart"/>
            <w:r w:rsidRPr="00B03BAF">
              <w:rPr>
                <w:sz w:val="20"/>
                <w:szCs w:val="20"/>
              </w:rPr>
              <w:t>RA :</w:t>
            </w:r>
            <w:proofErr w:type="gramEnd"/>
            <w:r w:rsidRPr="00B03BAF">
              <w:rPr>
                <w:sz w:val="20"/>
                <w:szCs w:val="20"/>
              </w:rPr>
              <w:t xml:space="preserve"> </w:t>
            </w:r>
            <w:r w:rsidRPr="00B03BAF">
              <w:rPr>
                <w:b/>
                <w:bCs/>
                <w:sz w:val="20"/>
                <w:szCs w:val="20"/>
              </w:rPr>
              <w:t>1.7</w:t>
            </w:r>
            <w:r w:rsidR="00902C4A">
              <w:rPr>
                <w:b/>
                <w:bCs/>
                <w:sz w:val="20"/>
                <w:szCs w:val="20"/>
              </w:rPr>
              <w:t>%</w:t>
            </w:r>
            <w:r w:rsidRPr="00B03BAF">
              <w:rPr>
                <w:sz w:val="20"/>
                <w:szCs w:val="20"/>
              </w:rPr>
              <w:t xml:space="preserve"> (Y) </w:t>
            </w:r>
            <w:r w:rsidRPr="00B03BAF">
              <w:rPr>
                <w:sz w:val="20"/>
                <w:szCs w:val="20"/>
              </w:rPr>
              <w:br/>
              <w:t xml:space="preserve">AI: </w:t>
            </w:r>
            <w:r w:rsidRPr="00B03BAF">
              <w:rPr>
                <w:b/>
                <w:bCs/>
                <w:sz w:val="20"/>
                <w:szCs w:val="20"/>
              </w:rPr>
              <w:t>3.5</w:t>
            </w:r>
            <w:r w:rsidR="00902C4A">
              <w:rPr>
                <w:sz w:val="20"/>
                <w:szCs w:val="20"/>
              </w:rPr>
              <w:t>%</w:t>
            </w:r>
            <w:r w:rsidRPr="00B03BAF">
              <w:rPr>
                <w:sz w:val="20"/>
                <w:szCs w:val="20"/>
              </w:rPr>
              <w:t xml:space="preserve"> (Y),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3F75A64" w14:textId="11D90BA0" w:rsidR="00C877BE" w:rsidRPr="00B03BAF" w:rsidRDefault="00C877BE" w:rsidP="00466BCC">
            <w:pPr>
              <w:spacing w:before="0"/>
              <w:jc w:val="left"/>
              <w:rPr>
                <w:sz w:val="20"/>
                <w:szCs w:val="20"/>
              </w:rPr>
            </w:pPr>
            <w:r w:rsidRPr="00B03BAF">
              <w:rPr>
                <w:sz w:val="20"/>
                <w:szCs w:val="20"/>
              </w:rPr>
              <w:t>×5.5...8.4 (RA)</w:t>
            </w:r>
            <w:r w:rsidRPr="00B03BAF">
              <w:rPr>
                <w:sz w:val="20"/>
                <w:szCs w:val="20"/>
              </w:rPr>
              <w:br/>
              <w:t>×</w:t>
            </w:r>
            <w:proofErr w:type="gramStart"/>
            <w:r w:rsidRPr="00B03BAF">
              <w:rPr>
                <w:sz w:val="20"/>
                <w:szCs w:val="20"/>
              </w:rPr>
              <w:t>36..</w:t>
            </w:r>
            <w:proofErr w:type="gramEnd"/>
            <w:r w:rsidRPr="00B03BAF">
              <w:rPr>
                <w:sz w:val="20"/>
                <w:szCs w:val="20"/>
              </w:rPr>
              <w:t>63</w:t>
            </w:r>
            <w:r w:rsidR="00AC1628" w:rsidRPr="00B03BAF">
              <w:rPr>
                <w:sz w:val="20"/>
                <w:szCs w:val="20"/>
              </w:rPr>
              <w:t xml:space="preserve"> </w:t>
            </w:r>
            <w:r w:rsidRPr="00B03BAF">
              <w:rPr>
                <w:sz w:val="20"/>
                <w:szCs w:val="20"/>
              </w:rPr>
              <w:t>(AI)</w:t>
            </w:r>
          </w:p>
        </w:tc>
      </w:tr>
    </w:tbl>
    <w:p w14:paraId="27D7DD12" w14:textId="77777777" w:rsidR="00C877BE" w:rsidRPr="00B03BAF" w:rsidRDefault="00C877BE" w:rsidP="00C877BE"/>
    <w:p w14:paraId="1F48B59C" w14:textId="77777777" w:rsidR="00C877BE" w:rsidRPr="00B03BAF" w:rsidRDefault="00C877BE" w:rsidP="00AA050F">
      <w:pPr>
        <w:keepNext/>
        <w:spacing w:after="136"/>
      </w:pPr>
      <w:r w:rsidRPr="00B03BAF">
        <w:rPr>
          <w:b/>
          <w:bCs/>
        </w:rPr>
        <w:t>Non-EE Technology (Features and Characteristics)</w:t>
      </w:r>
    </w:p>
    <w:tbl>
      <w:tblPr>
        <w:tblW w:w="9223" w:type="dxa"/>
        <w:tblLayout w:type="fixed"/>
        <w:tblCellMar>
          <w:left w:w="29" w:type="dxa"/>
          <w:right w:w="29" w:type="dxa"/>
        </w:tblCellMar>
        <w:tblLook w:val="04A0" w:firstRow="1" w:lastRow="0" w:firstColumn="1" w:lastColumn="0" w:noHBand="0" w:noVBand="1"/>
      </w:tblPr>
      <w:tblGrid>
        <w:gridCol w:w="1296"/>
        <w:gridCol w:w="1494"/>
        <w:gridCol w:w="1105"/>
        <w:gridCol w:w="1008"/>
        <w:gridCol w:w="4320"/>
      </w:tblGrid>
      <w:tr w:rsidR="00C877BE" w:rsidRPr="00B03BAF" w14:paraId="34556D61"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436BF2BF" w14:textId="77777777" w:rsidR="00C877BE" w:rsidRPr="00B03BAF" w:rsidRDefault="00C877BE" w:rsidP="00AA050F">
            <w:pPr>
              <w:keepNext/>
              <w:spacing w:before="0"/>
              <w:jc w:val="left"/>
              <w:rPr>
                <w:b/>
                <w:bCs/>
                <w:sz w:val="20"/>
                <w:szCs w:val="20"/>
              </w:rPr>
            </w:pPr>
            <w:r w:rsidRPr="00B03BAF">
              <w:rPr>
                <w:b/>
                <w:bCs/>
                <w:sz w:val="20"/>
                <w:szCs w:val="20"/>
              </w:rPr>
              <w:t>#</w:t>
            </w:r>
          </w:p>
        </w:tc>
        <w:tc>
          <w:tcPr>
            <w:tcW w:w="1494" w:type="dxa"/>
            <w:tcBorders>
              <w:top w:val="single" w:sz="4" w:space="0" w:color="000000"/>
              <w:left w:val="nil"/>
              <w:bottom w:val="single" w:sz="4" w:space="0" w:color="000000"/>
              <w:right w:val="single" w:sz="4" w:space="0" w:color="000000"/>
            </w:tcBorders>
            <w:noWrap/>
            <w:vAlign w:val="center"/>
            <w:hideMark/>
          </w:tcPr>
          <w:p w14:paraId="1F4C5165" w14:textId="77777777" w:rsidR="00C877BE" w:rsidRPr="00B03BAF" w:rsidRDefault="00C877BE" w:rsidP="00AA050F">
            <w:pPr>
              <w:keepNext/>
              <w:spacing w:before="0"/>
              <w:jc w:val="left"/>
              <w:rPr>
                <w:b/>
                <w:bCs/>
                <w:sz w:val="20"/>
                <w:szCs w:val="20"/>
              </w:rPr>
            </w:pPr>
            <w:r w:rsidRPr="00B03BAF">
              <w:rPr>
                <w:b/>
                <w:bCs/>
                <w:sz w:val="20"/>
                <w:szCs w:val="20"/>
              </w:rPr>
              <w:t>Features</w:t>
            </w:r>
          </w:p>
        </w:tc>
        <w:tc>
          <w:tcPr>
            <w:tcW w:w="1105" w:type="dxa"/>
            <w:tcBorders>
              <w:top w:val="single" w:sz="4" w:space="0" w:color="000000"/>
              <w:left w:val="nil"/>
              <w:bottom w:val="single" w:sz="4" w:space="0" w:color="000000"/>
              <w:right w:val="single" w:sz="4" w:space="0" w:color="000000"/>
            </w:tcBorders>
            <w:noWrap/>
            <w:vAlign w:val="center"/>
            <w:hideMark/>
          </w:tcPr>
          <w:p w14:paraId="4DDB5885" w14:textId="77777777" w:rsidR="00C877BE" w:rsidRPr="00B03BAF" w:rsidRDefault="00C877BE" w:rsidP="00AA050F">
            <w:pPr>
              <w:keepNext/>
              <w:spacing w:before="0"/>
              <w:jc w:val="left"/>
              <w:rPr>
                <w:b/>
                <w:bCs/>
                <w:sz w:val="20"/>
                <w:szCs w:val="20"/>
              </w:rPr>
            </w:pPr>
            <w:r w:rsidRPr="00B03BAF">
              <w:rPr>
                <w:b/>
                <w:bCs/>
                <w:sz w:val="20"/>
                <w:szCs w:val="20"/>
              </w:rPr>
              <w:t>#</w:t>
            </w:r>
            <w:proofErr w:type="gramStart"/>
            <w:r w:rsidRPr="00B03BAF">
              <w:rPr>
                <w:b/>
                <w:bCs/>
                <w:sz w:val="20"/>
                <w:szCs w:val="20"/>
              </w:rPr>
              <w:t>params</w:t>
            </w:r>
            <w:proofErr w:type="gramEnd"/>
          </w:p>
        </w:tc>
        <w:tc>
          <w:tcPr>
            <w:tcW w:w="1008" w:type="dxa"/>
            <w:tcBorders>
              <w:top w:val="single" w:sz="4" w:space="0" w:color="000000"/>
              <w:left w:val="nil"/>
              <w:bottom w:val="single" w:sz="4" w:space="0" w:color="000000"/>
              <w:right w:val="single" w:sz="4" w:space="0" w:color="000000"/>
            </w:tcBorders>
            <w:vAlign w:val="center"/>
            <w:hideMark/>
          </w:tcPr>
          <w:p w14:paraId="72DFD56F" w14:textId="77777777" w:rsidR="00C877BE" w:rsidRPr="00B03BAF" w:rsidRDefault="00C877BE" w:rsidP="00AA050F">
            <w:pPr>
              <w:keepNext/>
              <w:spacing w:before="0"/>
              <w:jc w:val="left"/>
              <w:rPr>
                <w:b/>
                <w:bCs/>
                <w:sz w:val="20"/>
                <w:szCs w:val="20"/>
              </w:rPr>
            </w:pPr>
            <w:proofErr w:type="spellStart"/>
            <w:r w:rsidRPr="00B03BAF">
              <w:rPr>
                <w:b/>
                <w:bCs/>
                <w:sz w:val="20"/>
                <w:szCs w:val="20"/>
              </w:rPr>
              <w:t>kMAC</w:t>
            </w:r>
            <w:proofErr w:type="spellEnd"/>
            <w:r w:rsidRPr="00B03BAF">
              <w:rPr>
                <w:b/>
                <w:bCs/>
                <w:sz w:val="20"/>
                <w:szCs w:val="20"/>
              </w:rPr>
              <w:t xml:space="preserve"> /pixel</w:t>
            </w:r>
          </w:p>
        </w:tc>
        <w:tc>
          <w:tcPr>
            <w:tcW w:w="4320" w:type="dxa"/>
            <w:tcBorders>
              <w:top w:val="single" w:sz="4" w:space="0" w:color="000000"/>
              <w:left w:val="nil"/>
              <w:bottom w:val="single" w:sz="4" w:space="0" w:color="000000"/>
              <w:right w:val="single" w:sz="4" w:space="0" w:color="000000"/>
            </w:tcBorders>
            <w:noWrap/>
            <w:vAlign w:val="center"/>
            <w:hideMark/>
          </w:tcPr>
          <w:p w14:paraId="100BEB7A" w14:textId="77777777" w:rsidR="00C877BE" w:rsidRPr="00B03BAF" w:rsidRDefault="00C877BE" w:rsidP="00AA050F">
            <w:pPr>
              <w:keepNext/>
              <w:spacing w:before="0"/>
              <w:jc w:val="left"/>
              <w:rPr>
                <w:b/>
                <w:bCs/>
                <w:sz w:val="20"/>
                <w:szCs w:val="20"/>
              </w:rPr>
            </w:pPr>
            <w:r w:rsidRPr="00B03BAF">
              <w:rPr>
                <w:b/>
                <w:bCs/>
                <w:sz w:val="20"/>
                <w:szCs w:val="20"/>
              </w:rPr>
              <w:t>NN structure</w:t>
            </w:r>
          </w:p>
        </w:tc>
      </w:tr>
      <w:tr w:rsidR="00C877BE" w:rsidRPr="00B03BAF" w14:paraId="1A04CCA0"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B03BAF" w:rsidRDefault="00DF78F9" w:rsidP="00AA050F">
            <w:pPr>
              <w:keepNext/>
              <w:spacing w:before="0"/>
              <w:jc w:val="left"/>
              <w:rPr>
                <w:sz w:val="20"/>
                <w:szCs w:val="20"/>
                <w:u w:val="single"/>
              </w:rPr>
            </w:pPr>
            <w:hyperlink r:id="rId93" w:history="1">
              <w:r w:rsidR="00C877BE" w:rsidRPr="00B03BAF">
                <w:rPr>
                  <w:rStyle w:val="Hyperlink"/>
                  <w:sz w:val="20"/>
                  <w:szCs w:val="20"/>
                </w:rPr>
                <w:t>JVET-V0074</w:t>
              </w:r>
            </w:hyperlink>
          </w:p>
        </w:tc>
        <w:tc>
          <w:tcPr>
            <w:tcW w:w="1494" w:type="dxa"/>
            <w:tcBorders>
              <w:top w:val="nil"/>
              <w:left w:val="nil"/>
              <w:bottom w:val="nil"/>
              <w:right w:val="single" w:sz="4" w:space="0" w:color="000000"/>
            </w:tcBorders>
            <w:vAlign w:val="center"/>
            <w:hideMark/>
          </w:tcPr>
          <w:p w14:paraId="7F4C07ED" w14:textId="77777777" w:rsidR="00C877BE" w:rsidRPr="00B03BAF" w:rsidRDefault="00C877BE" w:rsidP="00AA050F">
            <w:pPr>
              <w:keepNext/>
              <w:spacing w:before="0"/>
              <w:jc w:val="left"/>
              <w:rPr>
                <w:sz w:val="20"/>
                <w:szCs w:val="20"/>
              </w:rPr>
            </w:pPr>
            <w:r w:rsidRPr="00B03BAF">
              <w:rPr>
                <w:sz w:val="20"/>
                <w:szCs w:val="20"/>
              </w:rPr>
              <w:t>frame level residual scaling, CTU on/off, input: 128x128 YUV444, before SAO</w:t>
            </w:r>
          </w:p>
        </w:tc>
        <w:tc>
          <w:tcPr>
            <w:tcW w:w="1105" w:type="dxa"/>
            <w:tcBorders>
              <w:top w:val="nil"/>
              <w:left w:val="nil"/>
              <w:bottom w:val="nil"/>
              <w:right w:val="single" w:sz="4" w:space="0" w:color="000000"/>
            </w:tcBorders>
            <w:vAlign w:val="center"/>
            <w:hideMark/>
          </w:tcPr>
          <w:p w14:paraId="22D913DF" w14:textId="77777777" w:rsidR="00C877BE" w:rsidRPr="00B03BAF" w:rsidRDefault="00C877BE" w:rsidP="00AA050F">
            <w:pPr>
              <w:keepNext/>
              <w:spacing w:before="0"/>
              <w:jc w:val="left"/>
              <w:rPr>
                <w:sz w:val="20"/>
                <w:szCs w:val="20"/>
              </w:rPr>
            </w:pPr>
            <w:r w:rsidRPr="00B03BAF">
              <w:rPr>
                <w:b/>
                <w:bCs/>
                <w:sz w:val="20"/>
                <w:szCs w:val="20"/>
              </w:rPr>
              <w:t>1 M</w:t>
            </w:r>
            <w:r w:rsidRPr="00B03BAF">
              <w:rPr>
                <w:sz w:val="20"/>
                <w:szCs w:val="20"/>
              </w:rPr>
              <w:t xml:space="preserve"> </w:t>
            </w:r>
          </w:p>
        </w:tc>
        <w:tc>
          <w:tcPr>
            <w:tcW w:w="1008" w:type="dxa"/>
            <w:tcBorders>
              <w:top w:val="nil"/>
              <w:left w:val="nil"/>
              <w:bottom w:val="nil"/>
              <w:right w:val="single" w:sz="4" w:space="0" w:color="000000"/>
            </w:tcBorders>
            <w:vAlign w:val="center"/>
            <w:hideMark/>
          </w:tcPr>
          <w:p w14:paraId="7CDC26C1" w14:textId="77777777" w:rsidR="00C877BE" w:rsidRPr="00B03BAF" w:rsidRDefault="00C877BE" w:rsidP="00AA050F">
            <w:pPr>
              <w:keepNext/>
              <w:spacing w:before="0"/>
              <w:jc w:val="left"/>
              <w:rPr>
                <w:sz w:val="20"/>
                <w:szCs w:val="20"/>
              </w:rPr>
            </w:pPr>
            <w:r w:rsidRPr="00B03BAF">
              <w:rPr>
                <w:sz w:val="20"/>
                <w:szCs w:val="20"/>
              </w:rPr>
              <w:t>?</w:t>
            </w:r>
          </w:p>
        </w:tc>
        <w:tc>
          <w:tcPr>
            <w:tcW w:w="4320" w:type="dxa"/>
            <w:tcBorders>
              <w:top w:val="nil"/>
              <w:left w:val="nil"/>
              <w:bottom w:val="nil"/>
              <w:right w:val="single" w:sz="4" w:space="0" w:color="000000"/>
            </w:tcBorders>
            <w:noWrap/>
            <w:vAlign w:val="center"/>
            <w:hideMark/>
          </w:tcPr>
          <w:p w14:paraId="24C7A4AA" w14:textId="6FAD84F1" w:rsidR="00C877BE" w:rsidRPr="00B03BAF" w:rsidRDefault="00C877BE" w:rsidP="00AA050F">
            <w:pPr>
              <w:keepNext/>
              <w:spacing w:before="0"/>
              <w:jc w:val="left"/>
              <w:rPr>
                <w:sz w:val="20"/>
                <w:szCs w:val="20"/>
              </w:rPr>
            </w:pPr>
            <w:r w:rsidRPr="00B03BAF">
              <w:rPr>
                <w:sz w:val="20"/>
                <w:szCs w:val="20"/>
              </w:rPr>
              <w:t>26*RB+3*RB</w:t>
            </w:r>
            <w:r w:rsidRPr="00B03BAF">
              <w:rPr>
                <w:sz w:val="20"/>
                <w:szCs w:val="20"/>
              </w:rPr>
              <w:softHyphen/>
              <w:t>+2*RB2*</w:t>
            </w:r>
          </w:p>
        </w:tc>
      </w:tr>
      <w:tr w:rsidR="00AC1628" w:rsidRPr="00B03BAF" w14:paraId="5BC8BE95"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B03BAF" w:rsidRDefault="00DF78F9" w:rsidP="00AA050F">
            <w:pPr>
              <w:keepNext/>
              <w:spacing w:before="0"/>
              <w:jc w:val="left"/>
              <w:rPr>
                <w:sz w:val="20"/>
                <w:szCs w:val="20"/>
                <w:u w:val="single"/>
              </w:rPr>
            </w:pPr>
            <w:hyperlink r:id="rId94" w:history="1">
              <w:r w:rsidR="00C877BE" w:rsidRPr="00B03BAF">
                <w:rPr>
                  <w:rStyle w:val="Hyperlink"/>
                  <w:sz w:val="20"/>
                  <w:szCs w:val="20"/>
                </w:rPr>
                <w:t>JVET-V0075</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B03BAF" w:rsidRDefault="00C877BE" w:rsidP="00AA050F">
            <w:pPr>
              <w:keepNext/>
              <w:spacing w:before="0"/>
              <w:jc w:val="left"/>
              <w:rPr>
                <w:sz w:val="20"/>
                <w:szCs w:val="20"/>
              </w:rPr>
            </w:pPr>
            <w:r w:rsidRPr="00B03BAF">
              <w:rPr>
                <w:sz w:val="20"/>
                <w:szCs w:val="20"/>
              </w:rPr>
              <w:t xml:space="preserve">fine-tuning per content, CTU level Luma/Chroma independent on/off; input: 128x128 YUV444 + </w:t>
            </w:r>
            <w:proofErr w:type="spellStart"/>
            <w:r w:rsidRPr="00B03BAF">
              <w:rPr>
                <w:sz w:val="20"/>
                <w:szCs w:val="20"/>
              </w:rPr>
              <w:t>QPmap</w:t>
            </w:r>
            <w:proofErr w:type="spellEnd"/>
            <w:r w:rsidRPr="00B03BAF">
              <w:rPr>
                <w:sz w:val="20"/>
                <w:szCs w:val="20"/>
              </w:rPr>
              <w:t xml:space="preserve">, </w:t>
            </w:r>
            <w:proofErr w:type="spellStart"/>
            <w:r w:rsidRPr="00B03BAF">
              <w:rPr>
                <w:sz w:val="20"/>
                <w:szCs w:val="20"/>
              </w:rPr>
              <w:t>FineTune</w:t>
            </w:r>
            <w:proofErr w:type="spellEnd"/>
            <w:r w:rsidRPr="00B03BAF">
              <w:rPr>
                <w:sz w:val="20"/>
                <w:szCs w:val="20"/>
              </w:rPr>
              <w:t xml:space="preserve"> per video </w:t>
            </w:r>
            <w:proofErr w:type="gramStart"/>
            <w:r w:rsidRPr="00B03BAF">
              <w:rPr>
                <w:sz w:val="20"/>
                <w:szCs w:val="20"/>
              </w:rPr>
              <w:t>sequence  (</w:t>
            </w:r>
            <w:proofErr w:type="gramEnd"/>
            <w:r w:rsidRPr="00B03BAF">
              <w:rPr>
                <w:sz w:val="20"/>
                <w:szCs w:val="20"/>
              </w:rPr>
              <w:t>only Bias); LZMA2  for updated weights compression</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B03BAF" w:rsidRDefault="00C877BE" w:rsidP="00AA050F">
            <w:pPr>
              <w:keepNext/>
              <w:spacing w:before="0"/>
              <w:jc w:val="left"/>
              <w:rPr>
                <w:sz w:val="20"/>
                <w:szCs w:val="20"/>
              </w:rPr>
            </w:pPr>
            <w:r w:rsidRPr="00B03BAF">
              <w:rPr>
                <w:b/>
                <w:bCs/>
                <w:sz w:val="20"/>
                <w:szCs w:val="20"/>
              </w:rPr>
              <w:t>0.15M</w:t>
            </w:r>
            <w:r w:rsidRPr="00B03BAF">
              <w:rPr>
                <w:sz w:val="20"/>
                <w:szCs w:val="20"/>
              </w:rPr>
              <w:t xml:space="preserve"> (323 variable)</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B03BAF" w:rsidRDefault="00C877BE" w:rsidP="00AA050F">
            <w:pPr>
              <w:keepNext/>
              <w:spacing w:before="0"/>
              <w:jc w:val="left"/>
              <w:rPr>
                <w:sz w:val="20"/>
                <w:szCs w:val="20"/>
              </w:rPr>
            </w:pPr>
            <w:r w:rsidRPr="00B03BAF">
              <w:rPr>
                <w:sz w:val="20"/>
                <w:szCs w:val="20"/>
              </w:rPr>
              <w:t>?</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B03BAF" w:rsidRDefault="00C877BE" w:rsidP="00AA050F">
            <w:pPr>
              <w:keepNext/>
              <w:spacing w:before="0"/>
              <w:jc w:val="left"/>
              <w:rPr>
                <w:sz w:val="20"/>
                <w:szCs w:val="20"/>
              </w:rPr>
            </w:pPr>
            <w:r w:rsidRPr="00B03BAF">
              <w:rPr>
                <w:sz w:val="20"/>
                <w:szCs w:val="20"/>
              </w:rPr>
              <w:t>CONV&amp;B+4*RB+CONV*</w:t>
            </w:r>
            <w:proofErr w:type="spellStart"/>
            <w:r w:rsidRPr="00B03BAF">
              <w:rPr>
                <w:sz w:val="20"/>
                <w:szCs w:val="20"/>
              </w:rPr>
              <w:t>B+LongSkipConnection</w:t>
            </w:r>
            <w:proofErr w:type="spellEnd"/>
          </w:p>
        </w:tc>
      </w:tr>
      <w:tr w:rsidR="00C877BE" w:rsidRPr="00B03BAF" w14:paraId="21EDB779"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B03BAF" w:rsidRDefault="00DF78F9" w:rsidP="00466BCC">
            <w:pPr>
              <w:spacing w:before="0"/>
              <w:jc w:val="left"/>
              <w:rPr>
                <w:sz w:val="20"/>
                <w:szCs w:val="20"/>
                <w:u w:val="single"/>
              </w:rPr>
            </w:pPr>
            <w:hyperlink r:id="rId95" w:history="1">
              <w:r w:rsidR="00C877BE" w:rsidRPr="00B03BAF">
                <w:rPr>
                  <w:rStyle w:val="Hyperlink"/>
                  <w:sz w:val="20"/>
                  <w:szCs w:val="20"/>
                </w:rPr>
                <w:t>JVET-V0076</w:t>
              </w:r>
            </w:hyperlink>
          </w:p>
        </w:tc>
        <w:tc>
          <w:tcPr>
            <w:tcW w:w="1494" w:type="dxa"/>
            <w:tcBorders>
              <w:top w:val="nil"/>
              <w:left w:val="nil"/>
              <w:bottom w:val="nil"/>
              <w:right w:val="single" w:sz="4" w:space="0" w:color="000000"/>
            </w:tcBorders>
            <w:vAlign w:val="center"/>
            <w:hideMark/>
          </w:tcPr>
          <w:p w14:paraId="371767E5" w14:textId="77777777" w:rsidR="00C877BE" w:rsidRPr="00B03BAF" w:rsidRDefault="00C877BE" w:rsidP="00466BCC">
            <w:pPr>
              <w:spacing w:before="0"/>
              <w:jc w:val="left"/>
              <w:rPr>
                <w:sz w:val="20"/>
                <w:szCs w:val="20"/>
              </w:rPr>
            </w:pPr>
            <w:r w:rsidRPr="00B03BAF">
              <w:rPr>
                <w:sz w:val="20"/>
                <w:szCs w:val="20"/>
              </w:rPr>
              <w:t xml:space="preserve">N=5 and N=6 (different depth of NN), 16bits </w:t>
            </w:r>
            <w:r w:rsidRPr="00B03BAF">
              <w:rPr>
                <w:sz w:val="20"/>
                <w:szCs w:val="20"/>
              </w:rPr>
              <w:lastRenderedPageBreak/>
              <w:t>parameters; input: 16x16</w:t>
            </w:r>
          </w:p>
        </w:tc>
        <w:tc>
          <w:tcPr>
            <w:tcW w:w="1105" w:type="dxa"/>
            <w:tcBorders>
              <w:top w:val="nil"/>
              <w:left w:val="nil"/>
              <w:bottom w:val="nil"/>
              <w:right w:val="single" w:sz="4" w:space="0" w:color="000000"/>
            </w:tcBorders>
            <w:vAlign w:val="center"/>
            <w:hideMark/>
          </w:tcPr>
          <w:p w14:paraId="17F98373" w14:textId="77777777" w:rsidR="00C877BE" w:rsidRPr="00B03BAF" w:rsidRDefault="00C877BE" w:rsidP="00466BCC">
            <w:pPr>
              <w:spacing w:before="0"/>
              <w:jc w:val="left"/>
              <w:rPr>
                <w:sz w:val="20"/>
                <w:szCs w:val="20"/>
              </w:rPr>
            </w:pPr>
            <w:r w:rsidRPr="00B03BAF">
              <w:rPr>
                <w:b/>
                <w:bCs/>
                <w:sz w:val="20"/>
                <w:szCs w:val="20"/>
              </w:rPr>
              <w:lastRenderedPageBreak/>
              <w:t xml:space="preserve">6/8K </w:t>
            </w:r>
            <w:r w:rsidRPr="00B03BAF">
              <w:rPr>
                <w:sz w:val="20"/>
                <w:szCs w:val="20"/>
              </w:rPr>
              <w:t>(13/17</w:t>
            </w:r>
            <w:proofErr w:type="gramStart"/>
            <w:r w:rsidRPr="00B03BAF">
              <w:rPr>
                <w:sz w:val="20"/>
                <w:szCs w:val="20"/>
              </w:rPr>
              <w:t>KB )</w:t>
            </w:r>
            <w:proofErr w:type="gramEnd"/>
          </w:p>
        </w:tc>
        <w:tc>
          <w:tcPr>
            <w:tcW w:w="1008" w:type="dxa"/>
            <w:tcBorders>
              <w:top w:val="nil"/>
              <w:left w:val="nil"/>
              <w:bottom w:val="nil"/>
              <w:right w:val="single" w:sz="4" w:space="0" w:color="000000"/>
            </w:tcBorders>
            <w:noWrap/>
            <w:vAlign w:val="center"/>
            <w:hideMark/>
          </w:tcPr>
          <w:p w14:paraId="5A34A2A6" w14:textId="77777777" w:rsidR="00C877BE" w:rsidRPr="00B03BAF" w:rsidRDefault="00C877BE" w:rsidP="00466BCC">
            <w:pPr>
              <w:spacing w:before="0"/>
              <w:jc w:val="left"/>
              <w:rPr>
                <w:sz w:val="20"/>
                <w:szCs w:val="20"/>
              </w:rPr>
            </w:pPr>
            <w:r w:rsidRPr="00B03BAF">
              <w:rPr>
                <w:sz w:val="20"/>
                <w:szCs w:val="20"/>
              </w:rPr>
              <w:t>11.3 / 16.6</w:t>
            </w:r>
          </w:p>
        </w:tc>
        <w:tc>
          <w:tcPr>
            <w:tcW w:w="4320" w:type="dxa"/>
            <w:tcBorders>
              <w:top w:val="nil"/>
              <w:left w:val="nil"/>
              <w:bottom w:val="nil"/>
              <w:right w:val="single" w:sz="4" w:space="0" w:color="000000"/>
            </w:tcBorders>
            <w:vAlign w:val="center"/>
            <w:hideMark/>
          </w:tcPr>
          <w:p w14:paraId="3050AC46" w14:textId="77777777" w:rsidR="00C877BE" w:rsidRPr="00B03BAF" w:rsidRDefault="00C877BE" w:rsidP="00466BCC">
            <w:pPr>
              <w:spacing w:before="0"/>
              <w:jc w:val="left"/>
              <w:rPr>
                <w:sz w:val="20"/>
                <w:szCs w:val="20"/>
              </w:rPr>
            </w:pPr>
            <w:r w:rsidRPr="00B03BAF">
              <w:rPr>
                <w:sz w:val="20"/>
                <w:szCs w:val="20"/>
              </w:rPr>
              <w:t>N*</w:t>
            </w:r>
            <w:proofErr w:type="spellStart"/>
            <w:r w:rsidRPr="00B03BAF">
              <w:rPr>
                <w:sz w:val="20"/>
                <w:szCs w:val="20"/>
              </w:rPr>
              <w:t>CONV+LongSkipConnection</w:t>
            </w:r>
            <w:proofErr w:type="spellEnd"/>
          </w:p>
        </w:tc>
      </w:tr>
      <w:tr w:rsidR="00AC1628" w:rsidRPr="00B03BAF" w14:paraId="177B40C2"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B03BAF" w:rsidRDefault="00DF78F9" w:rsidP="00466BCC">
            <w:pPr>
              <w:spacing w:before="0"/>
              <w:jc w:val="left"/>
              <w:rPr>
                <w:sz w:val="20"/>
                <w:szCs w:val="20"/>
                <w:u w:val="single"/>
              </w:rPr>
            </w:pPr>
            <w:hyperlink r:id="rId96" w:history="1">
              <w:r w:rsidR="00C877BE" w:rsidRPr="00B03BAF">
                <w:rPr>
                  <w:rStyle w:val="Hyperlink"/>
                  <w:sz w:val="20"/>
                  <w:szCs w:val="20"/>
                </w:rPr>
                <w:t>JVET-V0090</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B03BAF" w:rsidRDefault="00C877BE" w:rsidP="00466BCC">
            <w:pPr>
              <w:spacing w:before="0"/>
              <w:jc w:val="left"/>
              <w:rPr>
                <w:sz w:val="20"/>
                <w:szCs w:val="20"/>
              </w:rPr>
            </w:pPr>
            <w:r w:rsidRPr="00B03BAF">
              <w:rPr>
                <w:sz w:val="20"/>
                <w:szCs w:val="20"/>
              </w:rPr>
              <w:t xml:space="preserve">Different CNN filters for output and for future </w:t>
            </w:r>
            <w:proofErr w:type="spellStart"/>
            <w:r w:rsidRPr="00B03BAF">
              <w:rPr>
                <w:sz w:val="20"/>
                <w:szCs w:val="20"/>
              </w:rPr>
              <w:t>refPic</w:t>
            </w:r>
            <w:proofErr w:type="spellEnd"/>
            <w:r w:rsidRPr="00B03BAF">
              <w:rPr>
                <w:sz w:val="20"/>
                <w:szCs w:val="20"/>
              </w:rPr>
              <w:t xml:space="preserve">, NN </w:t>
            </w:r>
            <w:proofErr w:type="gramStart"/>
            <w:r w:rsidRPr="00B03BAF">
              <w:rPr>
                <w:sz w:val="20"/>
                <w:szCs w:val="20"/>
              </w:rPr>
              <w:t>post !</w:t>
            </w:r>
            <w:proofErr w:type="gramEnd"/>
            <w:r w:rsidRPr="00B03BAF">
              <w:rPr>
                <w:sz w:val="20"/>
                <w:szCs w:val="20"/>
              </w:rPr>
              <w:t>= NN in-loop filters</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B03BAF" w:rsidRDefault="00C877BE" w:rsidP="00466BCC">
            <w:pPr>
              <w:spacing w:before="0"/>
              <w:jc w:val="left"/>
              <w:rPr>
                <w:sz w:val="20"/>
                <w:szCs w:val="20"/>
              </w:rPr>
            </w:pPr>
            <w:r w:rsidRPr="00B03BAF">
              <w:rPr>
                <w:b/>
                <w:bCs/>
                <w:sz w:val="20"/>
                <w:szCs w:val="20"/>
              </w:rPr>
              <w:t>100M</w:t>
            </w:r>
            <w:r w:rsidRPr="00B03BAF">
              <w:rPr>
                <w:sz w:val="20"/>
                <w:szCs w:val="20"/>
              </w:rPr>
              <w:t xml:space="preserve"> (5 x 80.9</w:t>
            </w:r>
            <w:proofErr w:type="gramStart"/>
            <w:r w:rsidRPr="00B03BAF">
              <w:rPr>
                <w:sz w:val="20"/>
                <w:szCs w:val="20"/>
              </w:rPr>
              <w:t>MB )</w:t>
            </w:r>
            <w:proofErr w:type="gramEnd"/>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B03BAF" w:rsidRDefault="00C877BE" w:rsidP="00466BCC">
            <w:pPr>
              <w:spacing w:before="0"/>
              <w:jc w:val="left"/>
              <w:rPr>
                <w:sz w:val="20"/>
                <w:szCs w:val="20"/>
              </w:rPr>
            </w:pPr>
            <w:r w:rsidRPr="00B03BAF">
              <w:rPr>
                <w:sz w:val="20"/>
                <w:szCs w:val="20"/>
              </w:rPr>
              <w:t>2000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B03BAF" w:rsidRDefault="00C877BE" w:rsidP="00466BCC">
            <w:pPr>
              <w:spacing w:before="0"/>
              <w:jc w:val="left"/>
              <w:rPr>
                <w:sz w:val="20"/>
                <w:szCs w:val="20"/>
              </w:rPr>
            </w:pPr>
            <w:r w:rsidRPr="00B03BAF">
              <w:rPr>
                <w:sz w:val="20"/>
                <w:szCs w:val="20"/>
              </w:rPr>
              <w:t xml:space="preserve">PCD (Pyramid, Cascading and Deformable) +TSA (Temporal and Spatial Attention) </w:t>
            </w:r>
          </w:p>
        </w:tc>
      </w:tr>
      <w:tr w:rsidR="00C877BE" w:rsidRPr="00B03BAF" w14:paraId="1D4A9D7A"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B03BAF" w:rsidRDefault="00DF78F9" w:rsidP="00466BCC">
            <w:pPr>
              <w:spacing w:before="0"/>
              <w:jc w:val="left"/>
              <w:rPr>
                <w:sz w:val="20"/>
                <w:szCs w:val="20"/>
                <w:u w:val="single"/>
              </w:rPr>
            </w:pPr>
            <w:hyperlink r:id="rId97" w:history="1">
              <w:r w:rsidR="00C877BE" w:rsidRPr="00B03BAF">
                <w:rPr>
                  <w:rStyle w:val="Hyperlink"/>
                  <w:sz w:val="20"/>
                  <w:szCs w:val="20"/>
                </w:rPr>
                <w:t>JVET-V0091</w:t>
              </w:r>
            </w:hyperlink>
          </w:p>
        </w:tc>
        <w:tc>
          <w:tcPr>
            <w:tcW w:w="1494" w:type="dxa"/>
            <w:tcBorders>
              <w:top w:val="nil"/>
              <w:left w:val="nil"/>
              <w:bottom w:val="nil"/>
              <w:right w:val="single" w:sz="4" w:space="0" w:color="000000"/>
            </w:tcBorders>
            <w:vAlign w:val="center"/>
            <w:hideMark/>
          </w:tcPr>
          <w:p w14:paraId="5C813DB7" w14:textId="77777777" w:rsidR="00C877BE" w:rsidRPr="00B03BAF" w:rsidRDefault="00C877BE" w:rsidP="00466BCC">
            <w:pPr>
              <w:spacing w:before="0"/>
              <w:jc w:val="left"/>
              <w:rPr>
                <w:sz w:val="20"/>
                <w:szCs w:val="20"/>
              </w:rPr>
            </w:pPr>
            <w:r w:rsidRPr="00B03BAF">
              <w:rPr>
                <w:sz w:val="20"/>
                <w:szCs w:val="20"/>
              </w:rPr>
              <w:t>Good to Understand if parameters are sufficient to describe all filters structure</w:t>
            </w:r>
          </w:p>
        </w:tc>
        <w:tc>
          <w:tcPr>
            <w:tcW w:w="1105" w:type="dxa"/>
            <w:tcBorders>
              <w:top w:val="nil"/>
              <w:left w:val="nil"/>
              <w:bottom w:val="nil"/>
              <w:right w:val="single" w:sz="4" w:space="0" w:color="000000"/>
            </w:tcBorders>
            <w:noWrap/>
            <w:vAlign w:val="center"/>
            <w:hideMark/>
          </w:tcPr>
          <w:p w14:paraId="65297144"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01EB2B1A" w14:textId="77777777" w:rsidR="00C877BE" w:rsidRPr="00B03BAF" w:rsidRDefault="00C877BE" w:rsidP="00466BCC">
            <w:pPr>
              <w:spacing w:before="0"/>
              <w:jc w:val="left"/>
              <w:rPr>
                <w:sz w:val="20"/>
                <w:szCs w:val="20"/>
              </w:rPr>
            </w:pPr>
            <w:r w:rsidRPr="00B03BAF">
              <w:rPr>
                <w:sz w:val="20"/>
                <w:szCs w:val="20"/>
              </w:rPr>
              <w:t> </w:t>
            </w:r>
          </w:p>
        </w:tc>
        <w:tc>
          <w:tcPr>
            <w:tcW w:w="4320" w:type="dxa"/>
            <w:tcBorders>
              <w:top w:val="nil"/>
              <w:left w:val="nil"/>
              <w:bottom w:val="nil"/>
              <w:right w:val="single" w:sz="4" w:space="0" w:color="000000"/>
            </w:tcBorders>
            <w:noWrap/>
            <w:vAlign w:val="center"/>
            <w:hideMark/>
          </w:tcPr>
          <w:p w14:paraId="35E13F6A" w14:textId="77777777" w:rsidR="00C877BE" w:rsidRPr="00B03BAF" w:rsidRDefault="00C877BE" w:rsidP="00466BCC">
            <w:pPr>
              <w:spacing w:before="0"/>
              <w:jc w:val="left"/>
              <w:rPr>
                <w:sz w:val="20"/>
                <w:szCs w:val="20"/>
              </w:rPr>
            </w:pPr>
            <w:r w:rsidRPr="00B03BAF">
              <w:rPr>
                <w:sz w:val="20"/>
                <w:szCs w:val="20"/>
              </w:rPr>
              <w:t> </w:t>
            </w:r>
          </w:p>
        </w:tc>
      </w:tr>
      <w:tr w:rsidR="00AC1628" w:rsidRPr="00B03BAF" w14:paraId="2C6D605B"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B03BAF" w:rsidRDefault="00DF78F9" w:rsidP="00466BCC">
            <w:pPr>
              <w:spacing w:before="0"/>
              <w:jc w:val="left"/>
              <w:rPr>
                <w:sz w:val="20"/>
                <w:szCs w:val="20"/>
                <w:u w:val="single"/>
              </w:rPr>
            </w:pPr>
            <w:hyperlink r:id="rId98" w:history="1">
              <w:r w:rsidR="00C877BE" w:rsidRPr="00B03BAF">
                <w:rPr>
                  <w:rStyle w:val="Hyperlink"/>
                  <w:sz w:val="20"/>
                  <w:szCs w:val="20"/>
                </w:rPr>
                <w:t>JVET-V0092</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C097FC8" w14:textId="377A1606" w:rsidR="00C877BE" w:rsidRPr="00B03BAF" w:rsidRDefault="00C877BE" w:rsidP="00466BCC">
            <w:pPr>
              <w:spacing w:before="0"/>
              <w:jc w:val="left"/>
              <w:rPr>
                <w:sz w:val="20"/>
                <w:szCs w:val="20"/>
              </w:rPr>
            </w:pPr>
            <w:r w:rsidRPr="00B03BAF">
              <w:rPr>
                <w:sz w:val="20"/>
                <w:szCs w:val="20"/>
              </w:rPr>
              <w:t>Offset are signal</w:t>
            </w:r>
            <w:r w:rsidR="002F1031">
              <w:rPr>
                <w:sz w:val="20"/>
                <w:szCs w:val="20"/>
              </w:rPr>
              <w:t>l</w:t>
            </w:r>
            <w:r w:rsidRPr="00B03BAF">
              <w:rPr>
                <w:sz w:val="20"/>
                <w:szCs w:val="20"/>
              </w:rPr>
              <w:t xml:space="preserve">ed, K masks --&gt; out of CNN, Input: 128x128; 16 bits </w:t>
            </w:r>
            <w:proofErr w:type="gramStart"/>
            <w:r w:rsidRPr="00B03BAF">
              <w:rPr>
                <w:sz w:val="20"/>
                <w:szCs w:val="20"/>
              </w:rPr>
              <w:t>and  32</w:t>
            </w:r>
            <w:proofErr w:type="gramEnd"/>
            <w:r w:rsidRPr="00B03BAF">
              <w:rPr>
                <w:sz w:val="20"/>
                <w:szCs w:val="20"/>
              </w:rPr>
              <w:t xml:space="preserve"> bits precision for NN parameters tested --&gt; almost no difference</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B03BAF" w:rsidRDefault="00C877BE" w:rsidP="00466BCC">
            <w:pPr>
              <w:spacing w:before="0"/>
              <w:jc w:val="left"/>
              <w:rPr>
                <w:sz w:val="20"/>
                <w:szCs w:val="20"/>
              </w:rPr>
            </w:pPr>
            <w:r w:rsidRPr="00B03BAF">
              <w:rPr>
                <w:sz w:val="20"/>
                <w:szCs w:val="20"/>
              </w:rPr>
              <w:t>1.3M / 2.5M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B03BAF" w:rsidRDefault="00C877BE" w:rsidP="00466BCC">
            <w:pPr>
              <w:spacing w:before="0"/>
              <w:jc w:val="left"/>
              <w:rPr>
                <w:sz w:val="20"/>
                <w:szCs w:val="20"/>
              </w:rPr>
            </w:pPr>
            <w:r w:rsidRPr="00B03BAF">
              <w:rPr>
                <w:sz w:val="20"/>
                <w:szCs w:val="20"/>
              </w:rPr>
              <w:t>K*322</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B03BAF" w:rsidRDefault="00C877BE" w:rsidP="00466BCC">
            <w:pPr>
              <w:spacing w:before="0"/>
              <w:jc w:val="left"/>
              <w:rPr>
                <w:sz w:val="20"/>
                <w:szCs w:val="20"/>
              </w:rPr>
            </w:pPr>
            <w:r w:rsidRPr="00B03BAF">
              <w:rPr>
                <w:sz w:val="20"/>
                <w:szCs w:val="20"/>
              </w:rPr>
              <w:t>10*CONV</w:t>
            </w:r>
          </w:p>
        </w:tc>
      </w:tr>
      <w:tr w:rsidR="00C877BE" w:rsidRPr="00B03BAF" w14:paraId="3919036A"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B03BAF" w:rsidRDefault="00DF78F9" w:rsidP="00466BCC">
            <w:pPr>
              <w:spacing w:before="0"/>
              <w:jc w:val="left"/>
              <w:rPr>
                <w:sz w:val="20"/>
                <w:szCs w:val="20"/>
                <w:u w:val="single"/>
              </w:rPr>
            </w:pPr>
            <w:hyperlink r:id="rId99" w:history="1">
              <w:r w:rsidR="00C877BE" w:rsidRPr="00B03BAF">
                <w:rPr>
                  <w:rStyle w:val="Hyperlink"/>
                  <w:sz w:val="20"/>
                  <w:szCs w:val="20"/>
                </w:rPr>
                <w:t>JVET-V0100</w:t>
              </w:r>
            </w:hyperlink>
          </w:p>
        </w:tc>
        <w:tc>
          <w:tcPr>
            <w:tcW w:w="1494" w:type="dxa"/>
            <w:tcBorders>
              <w:top w:val="nil"/>
              <w:left w:val="nil"/>
              <w:bottom w:val="nil"/>
              <w:right w:val="single" w:sz="4" w:space="0" w:color="000000"/>
            </w:tcBorders>
            <w:vAlign w:val="center"/>
            <w:hideMark/>
          </w:tcPr>
          <w:p w14:paraId="201701D9" w14:textId="77777777" w:rsidR="00C877BE" w:rsidRPr="00B03BAF" w:rsidRDefault="00C877BE" w:rsidP="00466BCC">
            <w:pPr>
              <w:spacing w:before="0"/>
              <w:jc w:val="left"/>
              <w:rPr>
                <w:sz w:val="20"/>
                <w:szCs w:val="20"/>
              </w:rPr>
            </w:pPr>
            <w:r w:rsidRPr="00B03BAF">
              <w:rPr>
                <w:sz w:val="20"/>
                <w:szCs w:val="20"/>
              </w:rPr>
              <w:t>Picture on/off control + CTU level model selection (not in AI) New: RB number extended 16--&gt;32, number of channels reduced 128--&gt;96; models "dictionary" depends on QP and resolution</w:t>
            </w:r>
          </w:p>
        </w:tc>
        <w:tc>
          <w:tcPr>
            <w:tcW w:w="1105" w:type="dxa"/>
            <w:tcBorders>
              <w:top w:val="nil"/>
              <w:left w:val="nil"/>
              <w:bottom w:val="nil"/>
              <w:right w:val="single" w:sz="4" w:space="0" w:color="000000"/>
            </w:tcBorders>
            <w:vAlign w:val="center"/>
            <w:hideMark/>
          </w:tcPr>
          <w:p w14:paraId="2DAE9742"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1DED860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3C3ADC0F" w14:textId="0BB80E2C"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45FBF41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B03BAF" w:rsidRDefault="00DF78F9" w:rsidP="00466BCC">
            <w:pPr>
              <w:spacing w:before="0"/>
              <w:jc w:val="left"/>
              <w:rPr>
                <w:sz w:val="20"/>
                <w:szCs w:val="20"/>
                <w:u w:val="single"/>
              </w:rPr>
            </w:pPr>
            <w:hyperlink r:id="rId100" w:history="1">
              <w:r w:rsidR="00C877BE" w:rsidRPr="00B03BAF">
                <w:rPr>
                  <w:rStyle w:val="Hyperlink"/>
                  <w:sz w:val="20"/>
                  <w:szCs w:val="20"/>
                </w:rPr>
                <w:t>JVET-V0101</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B03BAF" w:rsidRDefault="00C877BE" w:rsidP="00466BCC">
            <w:pPr>
              <w:spacing w:before="0"/>
              <w:jc w:val="left"/>
              <w:rPr>
                <w:sz w:val="20"/>
                <w:szCs w:val="20"/>
              </w:rPr>
            </w:pPr>
            <w:r w:rsidRPr="00B03BAF">
              <w:rPr>
                <w:sz w:val="20"/>
                <w:szCs w:val="20"/>
              </w:rPr>
              <w:t>Conditional (QP map is auxiliary input)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B03BAF" w:rsidRDefault="00C877BE" w:rsidP="00466BCC">
            <w:pPr>
              <w:spacing w:before="0"/>
              <w:jc w:val="left"/>
              <w:rPr>
                <w:sz w:val="20"/>
                <w:szCs w:val="20"/>
              </w:rPr>
            </w:pPr>
            <w:r w:rsidRPr="00B03BAF">
              <w:rPr>
                <w:b/>
                <w:bCs/>
                <w:sz w:val="20"/>
                <w:szCs w:val="20"/>
              </w:rPr>
              <w:t>90</w:t>
            </w:r>
            <w:r w:rsidRPr="00B03BAF">
              <w:rPr>
                <w:sz w:val="20"/>
                <w:szCs w:val="20"/>
              </w:rPr>
              <w:t>M (4*22M)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69B7A9DA" w14:textId="56553AF4" w:rsidR="00C877BE" w:rsidRPr="00B03BAF" w:rsidRDefault="00C877BE" w:rsidP="00466BCC">
            <w:pPr>
              <w:spacing w:before="0"/>
              <w:jc w:val="left"/>
              <w:rPr>
                <w:sz w:val="20"/>
                <w:szCs w:val="20"/>
              </w:rPr>
            </w:pPr>
            <w:r w:rsidRPr="00B03BAF">
              <w:rPr>
                <w:sz w:val="20"/>
                <w:szCs w:val="20"/>
              </w:rPr>
              <w:t>8*(RB+FС) (69 CONV+ 10 FC total)</w:t>
            </w:r>
          </w:p>
        </w:tc>
      </w:tr>
      <w:tr w:rsidR="00C877BE" w:rsidRPr="00B03BAF" w14:paraId="626A1806"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B03BAF" w:rsidRDefault="00DF78F9" w:rsidP="00466BCC">
            <w:pPr>
              <w:spacing w:before="0"/>
              <w:jc w:val="left"/>
              <w:rPr>
                <w:sz w:val="20"/>
                <w:szCs w:val="20"/>
                <w:u w:val="single"/>
              </w:rPr>
            </w:pPr>
            <w:hyperlink r:id="rId101" w:history="1">
              <w:r w:rsidR="00C877BE" w:rsidRPr="00B03BAF">
                <w:rPr>
                  <w:rStyle w:val="Hyperlink"/>
                  <w:sz w:val="20"/>
                  <w:szCs w:val="20"/>
                </w:rPr>
                <w:t>JVET-V0102</w:t>
              </w:r>
            </w:hyperlink>
          </w:p>
        </w:tc>
        <w:tc>
          <w:tcPr>
            <w:tcW w:w="1494" w:type="dxa"/>
            <w:tcBorders>
              <w:top w:val="nil"/>
              <w:left w:val="nil"/>
              <w:bottom w:val="nil"/>
              <w:right w:val="single" w:sz="4" w:space="0" w:color="000000"/>
            </w:tcBorders>
            <w:vAlign w:val="center"/>
            <w:hideMark/>
          </w:tcPr>
          <w:p w14:paraId="46FA604A" w14:textId="77777777" w:rsidR="00C877BE" w:rsidRPr="00B03BAF" w:rsidRDefault="00C877BE" w:rsidP="00466BCC">
            <w:pPr>
              <w:spacing w:before="0"/>
              <w:jc w:val="left"/>
              <w:rPr>
                <w:sz w:val="20"/>
                <w:szCs w:val="20"/>
              </w:rPr>
            </w:pPr>
            <w:r w:rsidRPr="00B03BAF">
              <w:rPr>
                <w:sz w:val="20"/>
                <w:szCs w:val="20"/>
              </w:rPr>
              <w:t>JVET-V0100 but in top JVET JVET-U0100</w:t>
            </w:r>
          </w:p>
        </w:tc>
        <w:tc>
          <w:tcPr>
            <w:tcW w:w="1105" w:type="dxa"/>
            <w:tcBorders>
              <w:top w:val="nil"/>
              <w:left w:val="nil"/>
              <w:bottom w:val="nil"/>
              <w:right w:val="single" w:sz="4" w:space="0" w:color="000000"/>
            </w:tcBorders>
            <w:vAlign w:val="center"/>
            <w:hideMark/>
          </w:tcPr>
          <w:p w14:paraId="0E4CD106"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33FB9A5D"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565DAAB0" w14:textId="4B9F96F6"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76F6B2CC"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B03BAF" w:rsidRDefault="00DF78F9" w:rsidP="00466BCC">
            <w:pPr>
              <w:spacing w:before="0"/>
              <w:jc w:val="left"/>
              <w:rPr>
                <w:sz w:val="20"/>
                <w:szCs w:val="20"/>
                <w:u w:val="single"/>
              </w:rPr>
            </w:pPr>
            <w:hyperlink r:id="rId102" w:history="1">
              <w:r w:rsidR="00C877BE" w:rsidRPr="00B03BAF">
                <w:rPr>
                  <w:rStyle w:val="Hyperlink"/>
                  <w:sz w:val="20"/>
                  <w:szCs w:val="20"/>
                </w:rPr>
                <w:t>JVET-V0105</w:t>
              </w:r>
            </w:hyperlink>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B03BAF" w:rsidRDefault="00C877BE" w:rsidP="00466BCC">
            <w:pPr>
              <w:spacing w:before="0"/>
              <w:jc w:val="left"/>
              <w:rPr>
                <w:sz w:val="20"/>
                <w:szCs w:val="20"/>
              </w:rPr>
            </w:pPr>
            <w:r w:rsidRPr="00B03BAF">
              <w:rPr>
                <w:sz w:val="20"/>
                <w:szCs w:val="20"/>
              </w:rPr>
              <w:t>same as JVET-T0073 + new syntax; float and 16bit integer versions, 16bits integer is ~2 times faster than float-point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B03BAF" w:rsidRDefault="00C877BE" w:rsidP="00466BCC">
            <w:pPr>
              <w:spacing w:before="0"/>
              <w:jc w:val="left"/>
              <w:rPr>
                <w:sz w:val="20"/>
                <w:szCs w:val="20"/>
              </w:rPr>
            </w:pPr>
            <w:r w:rsidRPr="00B03BAF">
              <w:rPr>
                <w:sz w:val="20"/>
                <w:szCs w:val="20"/>
              </w:rPr>
              <w:t>~</w:t>
            </w:r>
            <w:r w:rsidRPr="00B03BAF">
              <w:rPr>
                <w:b/>
                <w:bCs/>
                <w:sz w:val="20"/>
                <w:szCs w:val="20"/>
              </w:rPr>
              <w:t>10</w:t>
            </w:r>
            <w:r w:rsidRPr="00B03BAF">
              <w:rPr>
                <w:sz w:val="20"/>
                <w:szCs w:val="20"/>
              </w:rPr>
              <w:t>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B03BAF" w:rsidRDefault="00C877BE" w:rsidP="00466BCC">
            <w:pPr>
              <w:spacing w:before="0"/>
              <w:jc w:val="left"/>
              <w:rPr>
                <w:sz w:val="20"/>
                <w:szCs w:val="20"/>
              </w:rPr>
            </w:pPr>
            <w:r w:rsidRPr="00B03BAF">
              <w:rPr>
                <w:sz w:val="20"/>
                <w:szCs w:val="20"/>
              </w:rPr>
              <w:t>100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53D97D6" w14:textId="446F2D6A" w:rsidR="00C877BE" w:rsidRPr="00B03BAF" w:rsidRDefault="00C877BE" w:rsidP="00466BCC">
            <w:pPr>
              <w:spacing w:before="0"/>
              <w:jc w:val="left"/>
              <w:rPr>
                <w:sz w:val="20"/>
                <w:szCs w:val="20"/>
              </w:rPr>
            </w:pPr>
            <w:r w:rsidRPr="00B03BAF">
              <w:rPr>
                <w:sz w:val="20"/>
                <w:szCs w:val="20"/>
              </w:rPr>
              <w:t>different number of CONV and FC layers depending on Intra block size</w:t>
            </w:r>
          </w:p>
        </w:tc>
      </w:tr>
    </w:tbl>
    <w:p w14:paraId="713635F1" w14:textId="77777777" w:rsidR="00C877BE" w:rsidRPr="00B03BAF" w:rsidRDefault="00C877BE" w:rsidP="00C877BE"/>
    <w:p w14:paraId="17D504C9" w14:textId="77777777" w:rsidR="006E17E2" w:rsidRPr="00B03BAF" w:rsidRDefault="006E17E2" w:rsidP="006E17E2">
      <w:r w:rsidRPr="00B03BAF">
        <w:t xml:space="preserve">The AHG finalized, </w:t>
      </w:r>
      <w:proofErr w:type="gramStart"/>
      <w:r w:rsidRPr="00B03BAF">
        <w:t>conducted</w:t>
      </w:r>
      <w:proofErr w:type="gramEnd"/>
      <w:r w:rsidRPr="00B03BAF">
        <w:t xml:space="preserve"> and discussed the EE on NN based video coding.  This was accomplished mainly with two teleconferences, which were held on January 22</w:t>
      </w:r>
      <w:r w:rsidRPr="00B03BAF">
        <w:rPr>
          <w:vertAlign w:val="superscript"/>
        </w:rPr>
        <w:t>nd</w:t>
      </w:r>
      <w:r w:rsidRPr="00B03BAF">
        <w:t xml:space="preserve"> and April 6</w:t>
      </w:r>
      <w:r w:rsidRPr="00B03BAF">
        <w:rPr>
          <w:vertAlign w:val="superscript"/>
        </w:rPr>
        <w:t>th</w:t>
      </w:r>
      <w:r w:rsidRPr="00B03BAF">
        <w:t>.</w:t>
      </w:r>
    </w:p>
    <w:p w14:paraId="4F2498BC" w14:textId="77777777" w:rsidR="006E17E2" w:rsidRPr="00B03BAF" w:rsidRDefault="006E17E2" w:rsidP="00AA050F">
      <w:pPr>
        <w:keepNext/>
      </w:pPr>
      <w:r w:rsidRPr="00B03BAF">
        <w:lastRenderedPageBreak/>
        <w:t>A summary report for the EE is available at this meeting as:</w:t>
      </w:r>
    </w:p>
    <w:p w14:paraId="4A0439CA" w14:textId="45460C96" w:rsidR="006E17E2" w:rsidRPr="00B03BAF" w:rsidRDefault="00AC1628" w:rsidP="00466BCC">
      <w:pPr>
        <w:numPr>
          <w:ilvl w:val="0"/>
          <w:numId w:val="340"/>
        </w:numPr>
      </w:pPr>
      <w:r w:rsidRPr="00B03BAF">
        <w:t>JVET-V0023 EE1: Summary of Exploration Experiments on Neural Network-based Video Coding [E. Alshina, S. Liu, W. Chen, Y. Li, R.-L. Liao, Z. Ma, H. Wang]</w:t>
      </w:r>
    </w:p>
    <w:p w14:paraId="6A1E7278" w14:textId="1A5D6FDC" w:rsidR="006E17E2" w:rsidRPr="00B03BAF" w:rsidRDefault="006E17E2" w:rsidP="006E17E2">
      <w:r w:rsidRPr="00B03BAF">
        <w:t>The AHG refined and released the CTC test conditions on April 6th, 2021.</w:t>
      </w:r>
    </w:p>
    <w:p w14:paraId="691650E6" w14:textId="77777777" w:rsidR="006E17E2" w:rsidRPr="00B03BAF" w:rsidRDefault="006E17E2" w:rsidP="00AA050F">
      <w:pPr>
        <w:keepNext/>
      </w:pPr>
      <w:r w:rsidRPr="00B03BAF">
        <w:t>Additionally, to better support the calculation of the MS-SSIM metric according to the test conditions, the AHG did the following:</w:t>
      </w:r>
    </w:p>
    <w:p w14:paraId="182A7EC5" w14:textId="0D9918A0" w:rsidR="006E17E2" w:rsidRPr="00B03BAF" w:rsidRDefault="006E17E2" w:rsidP="00466BCC">
      <w:pPr>
        <w:numPr>
          <w:ilvl w:val="0"/>
          <w:numId w:val="340"/>
        </w:numPr>
      </w:pPr>
      <w:proofErr w:type="spellStart"/>
      <w:r w:rsidRPr="00B03BAF">
        <w:t>HDRTools</w:t>
      </w:r>
      <w:proofErr w:type="spellEnd"/>
      <w:r w:rsidRPr="00B03BAF">
        <w:t xml:space="preserve"> was updated to enable support for the MS-SSIM </w:t>
      </w:r>
      <w:proofErr w:type="spellStart"/>
      <w:r w:rsidRPr="00B03BAF">
        <w:t>calculuation</w:t>
      </w:r>
      <w:proofErr w:type="spellEnd"/>
      <w:r w:rsidRPr="00B03BAF">
        <w:t xml:space="preserve"> that is present in VTM 11.0.  This was made available in the 0.22-dev branch.</w:t>
      </w:r>
    </w:p>
    <w:p w14:paraId="314DFEAB" w14:textId="45527376" w:rsidR="006E17E2" w:rsidRPr="00B03BAF" w:rsidRDefault="006E17E2" w:rsidP="00466BCC">
      <w:pPr>
        <w:numPr>
          <w:ilvl w:val="0"/>
          <w:numId w:val="340"/>
        </w:numPr>
      </w:pPr>
      <w:r w:rsidRPr="00B03BAF">
        <w:t>A patch for VTM 11.0 was created to enable the output of the MS-SSIM data with high precision.  This patch was incorporated into the branched used for the EE tests.</w:t>
      </w:r>
    </w:p>
    <w:p w14:paraId="7A31DA0E" w14:textId="77777777" w:rsidR="006E17E2" w:rsidRPr="00B03BAF" w:rsidRDefault="006E17E2" w:rsidP="006E17E2">
      <w:r w:rsidRPr="00B03BAF">
        <w:t>The AHG11 coordinates would like to thank Alexis and Timofey for their generous contributions.</w:t>
      </w:r>
    </w:p>
    <w:p w14:paraId="105ABEE9" w14:textId="1DA3ABF8" w:rsidR="006E17E2" w:rsidRPr="00B03BAF" w:rsidRDefault="006E17E2" w:rsidP="006E17E2">
      <w:r w:rsidRPr="00B03BAF">
        <w:t xml:space="preserve">Anchors for the NN-based video coding activity were created and released on March 2, 2021.  The anchors were announced on the reflector and made available on the Git repository used for the </w:t>
      </w:r>
      <w:proofErr w:type="spellStart"/>
      <w:r w:rsidRPr="00B03BAF">
        <w:t>AhG</w:t>
      </w:r>
      <w:proofErr w:type="spellEnd"/>
      <w:r w:rsidRPr="00B03BAF">
        <w:t xml:space="preserve"> activity: </w:t>
      </w:r>
      <w:hyperlink r:id="rId103" w:history="1">
        <w:r w:rsidR="00AC1628" w:rsidRPr="00B03BAF">
          <w:rPr>
            <w:rStyle w:val="Hyperlink"/>
          </w:rPr>
          <w:t>https://vcgit.hhi.fraunhofer.de/jvet-ahg-nnvc/nnvc-ctc/-/tree/master</w:t>
        </w:r>
      </w:hyperlink>
    </w:p>
    <w:p w14:paraId="273F8971" w14:textId="77777777" w:rsidR="006E17E2" w:rsidRPr="00B03BAF" w:rsidRDefault="006E17E2" w:rsidP="006E17E2">
      <w:r w:rsidRPr="00B03BAF">
        <w:t>It is noted that the anchor data includes performance data for QP points 22, 27, 32, 37, 42 and 47.  The largest QP point was generated to support the EE test on super-resolution methods.</w:t>
      </w:r>
    </w:p>
    <w:p w14:paraId="5676A993" w14:textId="77777777" w:rsidR="006E17E2" w:rsidRPr="00B03BAF" w:rsidRDefault="006E17E2" w:rsidP="006E17E2">
      <w:r w:rsidRPr="00B03BAF">
        <w:t xml:space="preserve">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w:t>
      </w:r>
      <w:proofErr w:type="gramStart"/>
      <w:r w:rsidRPr="00B03BAF">
        <w:t>and</w:t>
      </w:r>
      <w:proofErr w:type="gramEnd"/>
      <w:r w:rsidRPr="00B03BAF">
        <w:t xml:space="preserve"> LDB configurations.</w:t>
      </w:r>
    </w:p>
    <w:p w14:paraId="3C1FA747" w14:textId="718A7682" w:rsidR="006E17E2" w:rsidRPr="00B03BAF" w:rsidRDefault="006E17E2" w:rsidP="006E17E2">
      <w:r w:rsidRPr="00B03BAF">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sidRPr="00B03BAF">
        <w:t>participants</w:t>
      </w:r>
      <w:proofErr w:type="gramEnd"/>
      <w:r w:rsidRPr="00B03BAF">
        <w:t xml:space="preserve"> the opportunity to focus and evaluate different aspects of the sequences.</w:t>
      </w:r>
    </w:p>
    <w:p w14:paraId="1B49A190" w14:textId="301239C5" w:rsidR="006E17E2" w:rsidRPr="00B03BAF" w:rsidRDefault="006E17E2" w:rsidP="006E17E2">
      <w:r w:rsidRPr="00B03BAF">
        <w:t>While not explicitly in the AHG mandates, the AHG did receive a comment regarding licensing terms and conditions</w:t>
      </w:r>
      <w:r w:rsidR="007E4011" w:rsidRPr="00B03BAF">
        <w:t xml:space="preserve"> (e.g., for training materials)</w:t>
      </w:r>
      <w:r w:rsidRPr="00B03BAF">
        <w:t xml:space="preserve">.  The comment was posted on the reflector on April 6, </w:t>
      </w:r>
      <w:proofErr w:type="gramStart"/>
      <w:r w:rsidRPr="00B03BAF">
        <w:t>2021</w:t>
      </w:r>
      <w:proofErr w:type="gramEnd"/>
      <w:r w:rsidRPr="00B03BAF">
        <w:t xml:space="preserve"> and is highlighted in case it is useful for further discussion</w:t>
      </w:r>
      <w:r w:rsidR="0087786B" w:rsidRPr="00B03BAF">
        <w:t>.</w:t>
      </w:r>
    </w:p>
    <w:p w14:paraId="6ACBCE61" w14:textId="67F148DE" w:rsidR="006E17E2" w:rsidRPr="00B03BAF" w:rsidRDefault="006E17E2" w:rsidP="006E17E2">
      <w:r w:rsidRPr="00B03BAF">
        <w:t xml:space="preserve">There </w:t>
      </w:r>
      <w:r w:rsidR="006D76C2" w:rsidRPr="00B03BAF">
        <w:t xml:space="preserve">were </w:t>
      </w:r>
      <w:r w:rsidRPr="00B03BAF">
        <w:t>18 input contri</w:t>
      </w:r>
      <w:r w:rsidR="006D76C2" w:rsidRPr="00B03BAF">
        <w:t>b</w:t>
      </w:r>
      <w:r w:rsidRPr="00B03BAF">
        <w:t>utions related to the AHG mandates. Seven of the contributions are directly relat</w:t>
      </w:r>
      <w:r w:rsidR="006D76C2" w:rsidRPr="00B03BAF">
        <w:t>e</w:t>
      </w:r>
      <w:r w:rsidRPr="00B03BAF">
        <w:t>d to the EE activity, while the remaining 11 contributions are related to AHG11 but not directly part of the EE. The list of input contributions is provided below.</w:t>
      </w:r>
    </w:p>
    <w:p w14:paraId="540FDC0C" w14:textId="680A3623" w:rsidR="00C877BE" w:rsidRPr="00B03BAF" w:rsidRDefault="006E17E2" w:rsidP="005622AD">
      <w:pPr>
        <w:keepNext/>
        <w:spacing w:after="136"/>
        <w:rPr>
          <w:b/>
          <w:bCs/>
        </w:rPr>
      </w:pPr>
      <w:r w:rsidRPr="00B03BAF">
        <w:rPr>
          <w:b/>
          <w:bCs/>
        </w:rPr>
        <w:t>EE Related Input Contributions</w:t>
      </w:r>
    </w:p>
    <w:tbl>
      <w:tblPr>
        <w:tblStyle w:val="TableGrid"/>
        <w:tblW w:w="7488" w:type="dxa"/>
        <w:tblLayout w:type="fixed"/>
        <w:tblCellMar>
          <w:left w:w="29" w:type="dxa"/>
          <w:right w:w="29" w:type="dxa"/>
        </w:tblCellMar>
        <w:tblLook w:val="04A0" w:firstRow="1" w:lastRow="0" w:firstColumn="1" w:lastColumn="0" w:noHBand="0" w:noVBand="1"/>
      </w:tblPr>
      <w:tblGrid>
        <w:gridCol w:w="1440"/>
        <w:gridCol w:w="2736"/>
        <w:gridCol w:w="3312"/>
      </w:tblGrid>
      <w:tr w:rsidR="00AC1628" w:rsidRPr="00B03BAF" w14:paraId="3870EF70"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B03BAF" w:rsidRDefault="002C597A" w:rsidP="005622AD">
            <w:pPr>
              <w:keepNext/>
              <w:spacing w:before="0"/>
              <w:jc w:val="left"/>
            </w:pPr>
            <w:hyperlink r:id="rId104" w:history="1">
              <w:r w:rsidR="003E3E35" w:rsidRPr="00B03BAF">
                <w:rPr>
                  <w:rStyle w:val="Hyperlink"/>
                </w:rPr>
                <w:t>JVET-V0073</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B03BAF" w:rsidRDefault="003E3E35" w:rsidP="005622AD">
            <w:pPr>
              <w:keepNext/>
              <w:spacing w:before="0"/>
              <w:jc w:val="left"/>
            </w:pPr>
            <w:r w:rsidRPr="00B03BAF">
              <w:t>EE1.2: Additional experimental results of NN-based super resolution (JVET-U0053)</w:t>
            </w:r>
          </w:p>
        </w:tc>
        <w:tc>
          <w:tcPr>
            <w:tcW w:w="3312"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B03BAF" w:rsidRDefault="002C597A" w:rsidP="005622AD">
            <w:pPr>
              <w:keepNext/>
              <w:spacing w:before="0"/>
              <w:jc w:val="left"/>
            </w:pPr>
            <w:hyperlink r:id="rId105" w:history="1">
              <w:r w:rsidR="003E3E35" w:rsidRPr="00B03BAF">
                <w:rPr>
                  <w:rStyle w:val="Hyperlink"/>
                </w:rPr>
                <w:t xml:space="preserve">T. </w:t>
              </w:r>
              <w:proofErr w:type="spellStart"/>
              <w:r w:rsidR="003E3E35" w:rsidRPr="00B03BAF">
                <w:rPr>
                  <w:rStyle w:val="Hyperlink"/>
                </w:rPr>
                <w:t>Chujoh</w:t>
              </w:r>
              <w:proofErr w:type="spellEnd"/>
            </w:hyperlink>
            <w:r w:rsidR="003E3E35" w:rsidRPr="00B03BAF">
              <w:t>, T. Ikai (Sharp)</w:t>
            </w:r>
          </w:p>
        </w:tc>
      </w:tr>
      <w:tr w:rsidR="00AC1628" w:rsidRPr="00B03BAF" w14:paraId="227EA622"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B03BAF" w:rsidRDefault="002C597A" w:rsidP="005622AD">
            <w:pPr>
              <w:keepNext/>
              <w:spacing w:before="0"/>
              <w:jc w:val="left"/>
            </w:pPr>
            <w:hyperlink r:id="rId106" w:history="1">
              <w:r w:rsidR="003E3E35" w:rsidRPr="00B03BAF">
                <w:rPr>
                  <w:rStyle w:val="Hyperlink"/>
                </w:rPr>
                <w:t>JVET-V0096</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B03BAF" w:rsidRDefault="003E3E35" w:rsidP="005622AD">
            <w:pPr>
              <w:keepNext/>
              <w:spacing w:before="0"/>
              <w:jc w:val="left"/>
            </w:pPr>
            <w:r w:rsidRPr="00B03BAF">
              <w:t>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B03BAF" w:rsidRDefault="002C597A" w:rsidP="005622AD">
            <w:pPr>
              <w:keepNext/>
              <w:spacing w:before="0"/>
              <w:jc w:val="left"/>
            </w:pPr>
            <w:hyperlink r:id="rId107" w:history="1">
              <w:r w:rsidR="003E3E35" w:rsidRPr="00B03BAF">
                <w:rPr>
                  <w:rStyle w:val="Hyperlink"/>
                </w:rPr>
                <w:t>A. M. Kotra</w:t>
              </w:r>
            </w:hyperlink>
            <w:r w:rsidR="003E3E35" w:rsidRPr="00B03BAF">
              <w:t xml:space="preserve">, K. </w:t>
            </w:r>
            <w:proofErr w:type="spellStart"/>
            <w:r w:rsidR="003E3E35" w:rsidRPr="00B03BAF">
              <w:t>Reuzé</w:t>
            </w:r>
            <w:proofErr w:type="spellEnd"/>
            <w:r w:rsidR="003E3E35" w:rsidRPr="00B03BAF">
              <w:t xml:space="preserve">, </w:t>
            </w:r>
            <w:hyperlink r:id="rId108" w:history="1">
              <w:r w:rsidR="003E3E35" w:rsidRPr="00B03BAF">
                <w:rPr>
                  <w:rStyle w:val="Hyperlink"/>
                </w:rPr>
                <w:t>J. Chen</w:t>
              </w:r>
            </w:hyperlink>
            <w:r w:rsidR="003E3E35" w:rsidRPr="00B03BAF">
              <w:t>, H. Wang, M. Karczewicz, J. Li (Qualcomm)</w:t>
            </w:r>
          </w:p>
        </w:tc>
      </w:tr>
      <w:tr w:rsidR="00AC1628" w:rsidRPr="00B03BAF" w14:paraId="72C971D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B03BAF" w:rsidRDefault="002C597A" w:rsidP="005622AD">
            <w:pPr>
              <w:keepNext/>
              <w:spacing w:before="0"/>
              <w:jc w:val="left"/>
            </w:pPr>
            <w:hyperlink r:id="rId109" w:history="1">
              <w:r w:rsidR="003E3E35" w:rsidRPr="00B03BAF">
                <w:rPr>
                  <w:rStyle w:val="Hyperlink"/>
                </w:rPr>
                <w:t>JVET-V0114</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B03BAF" w:rsidRDefault="003E3E35" w:rsidP="005622AD">
            <w:pPr>
              <w:keepNext/>
              <w:spacing w:before="0"/>
              <w:jc w:val="left"/>
            </w:pPr>
            <w:r w:rsidRPr="00B03BAF">
              <w:t>EE1-1.3: Test on Neural Network-based In-Loop Filter with No Deblocking Filtering stage</w:t>
            </w:r>
          </w:p>
        </w:tc>
        <w:tc>
          <w:tcPr>
            <w:tcW w:w="3312"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B03BAF" w:rsidRDefault="002C597A" w:rsidP="005622AD">
            <w:pPr>
              <w:keepNext/>
              <w:spacing w:before="0"/>
              <w:jc w:val="left"/>
            </w:pPr>
            <w:hyperlink r:id="rId110" w:history="1">
              <w:r w:rsidR="003E3E35" w:rsidRPr="00B03BAF">
                <w:rPr>
                  <w:rStyle w:val="Hyperlink"/>
                </w:rPr>
                <w:t>H. Wang</w:t>
              </w:r>
            </w:hyperlink>
            <w:r w:rsidR="003E3E35" w:rsidRPr="00B03BAF">
              <w:t xml:space="preserve">, </w:t>
            </w:r>
            <w:hyperlink r:id="rId111" w:history="1">
              <w:r w:rsidR="003E3E35" w:rsidRPr="00B03BAF">
                <w:rPr>
                  <w:rStyle w:val="Hyperlink"/>
                </w:rPr>
                <w:t>J. Chen</w:t>
              </w:r>
            </w:hyperlink>
            <w:r w:rsidR="003E3E35" w:rsidRPr="00B03BAF">
              <w:t xml:space="preserve">, </w:t>
            </w:r>
            <w:hyperlink r:id="rId112" w:history="1">
              <w:r w:rsidR="003E3E35" w:rsidRPr="00B03BAF">
                <w:rPr>
                  <w:rStyle w:val="Hyperlink"/>
                </w:rPr>
                <w:t>A. M. Kotra</w:t>
              </w:r>
            </w:hyperlink>
            <w:r w:rsidR="003E3E35" w:rsidRPr="00B03BAF">
              <w:t xml:space="preserve">, </w:t>
            </w:r>
            <w:hyperlink r:id="rId113" w:history="1">
              <w:r w:rsidR="003E3E35" w:rsidRPr="00B03BAF">
                <w:rPr>
                  <w:rStyle w:val="Hyperlink"/>
                </w:rPr>
                <w:t xml:space="preserve">K. </w:t>
              </w:r>
              <w:proofErr w:type="spellStart"/>
              <w:r w:rsidR="003E3E35" w:rsidRPr="00B03BAF">
                <w:rPr>
                  <w:rStyle w:val="Hyperlink"/>
                </w:rPr>
                <w:t>Reuzé</w:t>
              </w:r>
              <w:proofErr w:type="spellEnd"/>
            </w:hyperlink>
            <w:r w:rsidR="003E3E35" w:rsidRPr="00B03BAF">
              <w:t xml:space="preserve">, </w:t>
            </w:r>
            <w:hyperlink r:id="rId114" w:history="1">
              <w:r w:rsidR="003E3E35" w:rsidRPr="00B03BAF">
                <w:rPr>
                  <w:rStyle w:val="Hyperlink"/>
                </w:rPr>
                <w:t>M. Karczewicz (Qualcomm)</w:t>
              </w:r>
            </w:hyperlink>
          </w:p>
        </w:tc>
      </w:tr>
      <w:tr w:rsidR="00AC1628" w:rsidRPr="00B03BAF" w14:paraId="72541B8A"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B03BAF" w:rsidRDefault="00DF78F9" w:rsidP="00466BCC">
            <w:pPr>
              <w:spacing w:before="0"/>
              <w:jc w:val="left"/>
            </w:pPr>
            <w:hyperlink r:id="rId115" w:history="1">
              <w:r w:rsidR="003E3E35" w:rsidRPr="00B03BAF">
                <w:rPr>
                  <w:rStyle w:val="Hyperlink"/>
                </w:rPr>
                <w:t>JVET-V0115</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B03BAF" w:rsidRDefault="003E3E35" w:rsidP="00466BCC">
            <w:pPr>
              <w:spacing w:before="0"/>
              <w:jc w:val="left"/>
            </w:pPr>
            <w:r w:rsidRPr="00B03BAF">
              <w:t>EE1-1.4: Test on Neural Network-based In-Loop Filter with Large Activation Layer</w:t>
            </w:r>
          </w:p>
        </w:tc>
        <w:tc>
          <w:tcPr>
            <w:tcW w:w="3312"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B03BAF" w:rsidRDefault="00DF78F9" w:rsidP="00466BCC">
            <w:pPr>
              <w:spacing w:before="0"/>
              <w:jc w:val="left"/>
            </w:pPr>
            <w:hyperlink r:id="rId116" w:history="1">
              <w:r w:rsidR="003E3E35" w:rsidRPr="00B03BAF">
                <w:rPr>
                  <w:rStyle w:val="Hyperlink"/>
                </w:rPr>
                <w:t>H. Wang</w:t>
              </w:r>
            </w:hyperlink>
            <w:r w:rsidR="003E3E35" w:rsidRPr="00B03BAF">
              <w:t xml:space="preserve">, </w:t>
            </w:r>
            <w:hyperlink r:id="rId117" w:history="1">
              <w:r w:rsidR="003E3E35" w:rsidRPr="00B03BAF">
                <w:rPr>
                  <w:rStyle w:val="Hyperlink"/>
                </w:rPr>
                <w:t>J. Chen</w:t>
              </w:r>
            </w:hyperlink>
            <w:r w:rsidR="003E3E35" w:rsidRPr="00B03BAF">
              <w:t xml:space="preserve">, </w:t>
            </w:r>
            <w:hyperlink r:id="rId118" w:history="1">
              <w:r w:rsidR="003E3E35" w:rsidRPr="00B03BAF">
                <w:rPr>
                  <w:rStyle w:val="Hyperlink"/>
                </w:rPr>
                <w:t>A. M. Kotra</w:t>
              </w:r>
            </w:hyperlink>
            <w:r w:rsidR="003E3E35" w:rsidRPr="00B03BAF">
              <w:t xml:space="preserve">, </w:t>
            </w:r>
            <w:hyperlink r:id="rId119" w:history="1">
              <w:r w:rsidR="003E3E35" w:rsidRPr="00B03BAF">
                <w:rPr>
                  <w:rStyle w:val="Hyperlink"/>
                </w:rPr>
                <w:t xml:space="preserve">K. </w:t>
              </w:r>
              <w:proofErr w:type="spellStart"/>
              <w:r w:rsidR="003E3E35" w:rsidRPr="00B03BAF">
                <w:rPr>
                  <w:rStyle w:val="Hyperlink"/>
                </w:rPr>
                <w:t>Reuzé</w:t>
              </w:r>
              <w:proofErr w:type="spellEnd"/>
            </w:hyperlink>
            <w:r w:rsidR="003E3E35" w:rsidRPr="00B03BAF">
              <w:t xml:space="preserve">, </w:t>
            </w:r>
            <w:hyperlink r:id="rId120" w:history="1">
              <w:r w:rsidR="003E3E35" w:rsidRPr="00B03BAF">
                <w:rPr>
                  <w:rStyle w:val="Hyperlink"/>
                </w:rPr>
                <w:t>M. Karczewicz (Qualcomm)</w:t>
              </w:r>
            </w:hyperlink>
          </w:p>
        </w:tc>
      </w:tr>
      <w:tr w:rsidR="00AC1628" w:rsidRPr="00B03BAF" w14:paraId="32363E84"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B03BAF" w:rsidRDefault="00DF78F9" w:rsidP="00466BCC">
            <w:pPr>
              <w:spacing w:before="0"/>
              <w:jc w:val="left"/>
            </w:pPr>
            <w:hyperlink r:id="rId121" w:history="1">
              <w:r w:rsidR="003E3E35" w:rsidRPr="00B03BAF">
                <w:rPr>
                  <w:rStyle w:val="Hyperlink"/>
                </w:rPr>
                <w:t>JVET-V0137</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B03BAF" w:rsidRDefault="003E3E35" w:rsidP="00466BCC">
            <w:pPr>
              <w:spacing w:before="0"/>
              <w:jc w:val="left"/>
            </w:pPr>
            <w:r w:rsidRPr="00B03BAF">
              <w:t xml:space="preserve">EE1-1.1: neural network based in-loop filter using </w:t>
            </w:r>
            <w:proofErr w:type="spellStart"/>
            <w:r w:rsidRPr="00B03BAF">
              <w:t>depthwise</w:t>
            </w:r>
            <w:proofErr w:type="spellEnd"/>
            <w:r w:rsidRPr="00B03BAF">
              <w:t xml:space="preserve"> separable convolution and regular convolution (JVET-U0061)</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B03BAF" w:rsidRDefault="00DF78F9" w:rsidP="00466BCC">
            <w:pPr>
              <w:spacing w:before="0"/>
              <w:jc w:val="left"/>
            </w:pPr>
            <w:hyperlink r:id="rId122" w:history="1">
              <w:r w:rsidR="003E3E35" w:rsidRPr="00B03BAF">
                <w:rPr>
                  <w:rStyle w:val="Hyperlink"/>
                </w:rPr>
                <w:t>Z. Li</w:t>
              </w:r>
            </w:hyperlink>
            <w:r w:rsidR="003E3E35" w:rsidRPr="00B03BAF">
              <w:t xml:space="preserve">, C. Auyeung, </w:t>
            </w:r>
            <w:hyperlink r:id="rId123" w:history="1">
              <w:r w:rsidR="003E3E35" w:rsidRPr="00B03BAF">
                <w:rPr>
                  <w:rStyle w:val="Hyperlink"/>
                </w:rPr>
                <w:t>X. Xu</w:t>
              </w:r>
            </w:hyperlink>
            <w:r w:rsidR="003E3E35" w:rsidRPr="00B03BAF">
              <w:t>, W. Wang, X. Li, S. Liu (Tencent)</w:t>
            </w:r>
          </w:p>
        </w:tc>
      </w:tr>
      <w:tr w:rsidR="00AC1628" w:rsidRPr="00B03BAF" w14:paraId="78398E57"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B03BAF" w:rsidRDefault="00DF78F9" w:rsidP="00466BCC">
            <w:pPr>
              <w:spacing w:before="0"/>
              <w:jc w:val="left"/>
            </w:pPr>
            <w:hyperlink r:id="rId124" w:history="1">
              <w:r w:rsidR="003E3E35" w:rsidRPr="00B03BAF">
                <w:rPr>
                  <w:rStyle w:val="Hyperlink"/>
                </w:rPr>
                <w:t>JVET-V0148</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B03BAF" w:rsidRDefault="003E3E35" w:rsidP="00466BCC">
            <w:pPr>
              <w:spacing w:before="0"/>
              <w:jc w:val="left"/>
            </w:pPr>
            <w:r w:rsidRPr="00B03BAF">
              <w:t>Crosscheck of JVET-V0096 (EE1-2.3: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B03BAF" w:rsidRDefault="00DF78F9" w:rsidP="00466BCC">
            <w:pPr>
              <w:spacing w:before="0"/>
              <w:jc w:val="left"/>
            </w:pPr>
            <w:hyperlink r:id="rId125" w:history="1">
              <w:r w:rsidR="003E3E35" w:rsidRPr="00B03BAF">
                <w:rPr>
                  <w:rStyle w:val="Hyperlink"/>
                </w:rPr>
                <w:t>T. Ikai</w:t>
              </w:r>
            </w:hyperlink>
            <w:r w:rsidR="003E3E35" w:rsidRPr="00B03BAF">
              <w:t xml:space="preserve">, </w:t>
            </w:r>
            <w:hyperlink r:id="rId126" w:history="1">
              <w:r w:rsidR="003E3E35" w:rsidRPr="00B03BAF">
                <w:rPr>
                  <w:rStyle w:val="Hyperlink"/>
                </w:rPr>
                <w:t xml:space="preserve">T. </w:t>
              </w:r>
              <w:proofErr w:type="spellStart"/>
              <w:r w:rsidR="003E3E35" w:rsidRPr="00B03BAF">
                <w:rPr>
                  <w:rStyle w:val="Hyperlink"/>
                </w:rPr>
                <w:t>Chujoh</w:t>
              </w:r>
              <w:proofErr w:type="spellEnd"/>
              <w:r w:rsidR="003E3E35" w:rsidRPr="00B03BAF">
                <w:rPr>
                  <w:rStyle w:val="Hyperlink"/>
                </w:rPr>
                <w:t xml:space="preserve"> (Sharp)</w:t>
              </w:r>
            </w:hyperlink>
          </w:p>
        </w:tc>
      </w:tr>
      <w:tr w:rsidR="00AC1628" w:rsidRPr="00B03BAF" w14:paraId="50DB31F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B03BAF" w:rsidRDefault="00DF78F9" w:rsidP="00466BCC">
            <w:pPr>
              <w:spacing w:before="0"/>
              <w:jc w:val="left"/>
            </w:pPr>
            <w:hyperlink r:id="rId127" w:history="1">
              <w:r w:rsidR="003E3E35" w:rsidRPr="00B03BAF">
                <w:rPr>
                  <w:rStyle w:val="Hyperlink"/>
                </w:rPr>
                <w:t>JVET-V0149</w:t>
              </w:r>
            </w:hyperlink>
          </w:p>
        </w:tc>
        <w:tc>
          <w:tcPr>
            <w:tcW w:w="2736"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B03BAF" w:rsidRDefault="003E3E35" w:rsidP="00466BCC">
            <w:pPr>
              <w:spacing w:before="0"/>
              <w:jc w:val="left"/>
            </w:pPr>
            <w:r w:rsidRPr="00B03BAF">
              <w:t>EE1: Tests on Decomposition, Compression and Synthesis (DCS)-based Technology (JVET-U0096)</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B03BAF" w:rsidRDefault="00DF78F9" w:rsidP="00466BCC">
            <w:pPr>
              <w:spacing w:before="0"/>
              <w:jc w:val="left"/>
            </w:pPr>
            <w:hyperlink r:id="rId128" w:history="1">
              <w:r w:rsidR="003E3E35" w:rsidRPr="00B03BAF">
                <w:rPr>
                  <w:rStyle w:val="Hyperlink"/>
                </w:rPr>
                <w:t>Ming Lu</w:t>
              </w:r>
            </w:hyperlink>
            <w:r w:rsidR="003E3E35" w:rsidRPr="00B03BAF">
              <w:t xml:space="preserve">, </w:t>
            </w:r>
            <w:hyperlink r:id="rId129" w:history="1">
              <w:r w:rsidR="003E3E35" w:rsidRPr="00B03BAF">
                <w:rPr>
                  <w:rStyle w:val="Hyperlink"/>
                </w:rPr>
                <w:t>Zhan Ma (NJU)</w:t>
              </w:r>
            </w:hyperlink>
            <w:r w:rsidR="003E3E35" w:rsidRPr="00B03BAF">
              <w:t>, Zhenyu Dai, Dong Wang (OPPO)</w:t>
            </w:r>
          </w:p>
        </w:tc>
      </w:tr>
    </w:tbl>
    <w:p w14:paraId="2322749A" w14:textId="0D9C1293" w:rsidR="00C877BE" w:rsidRPr="00B03BAF" w:rsidRDefault="00C877BE" w:rsidP="00C877BE"/>
    <w:p w14:paraId="378156DD" w14:textId="5DC0ACBD" w:rsidR="003E3E35" w:rsidRPr="00B03BAF" w:rsidRDefault="003E3E35" w:rsidP="001B0C2D">
      <w:pPr>
        <w:keepNext/>
        <w:spacing w:after="136"/>
        <w:rPr>
          <w:b/>
          <w:bCs/>
        </w:rPr>
      </w:pPr>
      <w:r w:rsidRPr="00B03BAF">
        <w:rPr>
          <w:b/>
          <w:bCs/>
        </w:rPr>
        <w:t>Non-EE contributions</w:t>
      </w:r>
    </w:p>
    <w:tbl>
      <w:tblPr>
        <w:tblStyle w:val="TableGrid"/>
        <w:tblW w:w="0" w:type="auto"/>
        <w:tblLayout w:type="fixed"/>
        <w:tblCellMar>
          <w:left w:w="29" w:type="dxa"/>
          <w:right w:w="29" w:type="dxa"/>
        </w:tblCellMar>
        <w:tblLook w:val="04A0" w:firstRow="1" w:lastRow="0" w:firstColumn="1" w:lastColumn="0" w:noHBand="0" w:noVBand="1"/>
      </w:tblPr>
      <w:tblGrid>
        <w:gridCol w:w="1435"/>
        <w:gridCol w:w="2700"/>
        <w:gridCol w:w="3330"/>
      </w:tblGrid>
      <w:tr w:rsidR="003E3E35" w:rsidRPr="00B03BAF" w14:paraId="0E8DA722"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B03BAF" w:rsidRDefault="003E3E35" w:rsidP="001B0C2D">
            <w:pPr>
              <w:keepNext/>
              <w:jc w:val="left"/>
            </w:pPr>
            <w:r w:rsidRPr="00B03BAF">
              <w:t>Reporting</w:t>
            </w:r>
          </w:p>
        </w:tc>
      </w:tr>
      <w:tr w:rsidR="003E3E35" w:rsidRPr="00B03BAF" w14:paraId="03962ED0"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B03BAF" w:rsidRDefault="002C597A" w:rsidP="001B0C2D">
            <w:pPr>
              <w:keepNext/>
              <w:jc w:val="left"/>
            </w:pPr>
            <w:hyperlink r:id="rId130" w:history="1">
              <w:r w:rsidR="003E3E35" w:rsidRPr="00B03BAF">
                <w:rPr>
                  <w:rStyle w:val="Hyperlink"/>
                </w:rPr>
                <w:t>JVET-V0011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B03BAF" w:rsidRDefault="003E3E35" w:rsidP="001B0C2D">
            <w:pPr>
              <w:keepNext/>
              <w:jc w:val="left"/>
            </w:pPr>
            <w:r w:rsidRPr="00B03BAF">
              <w:t>JVET AHG report: Neural network-based video coding (AHG11)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B03BAF" w:rsidRDefault="003E3E35" w:rsidP="001B0C2D">
            <w:pPr>
              <w:keepNext/>
              <w:jc w:val="left"/>
            </w:pPr>
            <w:r w:rsidRPr="00B03BAF">
              <w:t>S. Liu, A. Segall, Y. Ye, E. Alshina, J. Chen, F. Galpin, J. Pfaff, S. S. Wang, M. Wien, P. Wu, J. Xu</w:t>
            </w:r>
          </w:p>
        </w:tc>
      </w:tr>
      <w:tr w:rsidR="003E3E35" w:rsidRPr="00B03BAF" w14:paraId="0145E34F"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B03BAF" w:rsidRDefault="003E3E35" w:rsidP="001B0C2D">
            <w:pPr>
              <w:keepNext/>
              <w:jc w:val="left"/>
            </w:pPr>
            <w:r w:rsidRPr="00B03BAF">
              <w:t>Loop Filtering</w:t>
            </w:r>
          </w:p>
        </w:tc>
      </w:tr>
      <w:tr w:rsidR="003E3E35" w:rsidRPr="00B03BAF" w14:paraId="0FCC7B4E" w14:textId="77777777" w:rsidTr="00466BCC">
        <w:tc>
          <w:tcPr>
            <w:tcW w:w="1435" w:type="dxa"/>
            <w:tcBorders>
              <w:top w:val="single" w:sz="4" w:space="0" w:color="auto"/>
              <w:left w:val="single" w:sz="4" w:space="0" w:color="auto"/>
              <w:bottom w:val="single" w:sz="4" w:space="0" w:color="auto"/>
              <w:right w:val="single" w:sz="4" w:space="0" w:color="auto"/>
            </w:tcBorders>
            <w:vAlign w:val="center"/>
          </w:tcPr>
          <w:p w14:paraId="0A384C52" w14:textId="07245EB2" w:rsidR="003E3E35" w:rsidRPr="00B03BAF" w:rsidRDefault="00DF78F9" w:rsidP="00AA050F">
            <w:pPr>
              <w:keepNext/>
              <w:jc w:val="left"/>
            </w:pPr>
            <w:hyperlink r:id="rId131" w:history="1">
              <w:r w:rsidR="003E3E35" w:rsidRPr="00B03BAF">
                <w:rPr>
                  <w:rStyle w:val="Hyperlink"/>
                </w:rPr>
                <w:t>JVET-V0055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B03BAF" w:rsidRDefault="003E3E35" w:rsidP="00AA050F">
            <w:pPr>
              <w:keepNext/>
              <w:jc w:val="left"/>
            </w:pPr>
            <w:r w:rsidRPr="00B03BAF">
              <w:t>Improved end to end deep intra frame compression with cross channel context model and loop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B03BAF" w:rsidRDefault="00DF78F9" w:rsidP="00AA050F">
            <w:pPr>
              <w:keepNext/>
              <w:jc w:val="left"/>
            </w:pPr>
            <w:hyperlink r:id="rId132" w:history="1">
              <w:r w:rsidR="003E3E35" w:rsidRPr="00B03BAF">
                <w:rPr>
                  <w:rStyle w:val="Hyperlink"/>
                </w:rPr>
                <w:t>C. Ma</w:t>
              </w:r>
            </w:hyperlink>
            <w:r w:rsidR="003E3E35" w:rsidRPr="00B03BAF">
              <w:t>, </w:t>
            </w:r>
            <w:hyperlink r:id="rId133" w:history="1">
              <w:r w:rsidR="003E3E35" w:rsidRPr="00B03BAF">
                <w:rPr>
                  <w:rStyle w:val="Hyperlink"/>
                </w:rPr>
                <w:t>Z. Wang</w:t>
              </w:r>
            </w:hyperlink>
            <w:r w:rsidR="003E3E35" w:rsidRPr="00B03BAF">
              <w:t>, </w:t>
            </w:r>
            <w:hyperlink r:id="rId134" w:history="1">
              <w:r w:rsidR="003E3E35" w:rsidRPr="00B03BAF">
                <w:rPr>
                  <w:rStyle w:val="Hyperlink"/>
                </w:rPr>
                <w:t>R.-L. Liao</w:t>
              </w:r>
            </w:hyperlink>
            <w:r w:rsidR="003E3E35" w:rsidRPr="00B03BAF">
              <w:t>, </w:t>
            </w:r>
            <w:hyperlink r:id="rId135" w:history="1">
              <w:r w:rsidR="003E3E35" w:rsidRPr="00B03BAF">
                <w:rPr>
                  <w:rStyle w:val="Hyperlink"/>
                </w:rPr>
                <w:t>Y. Ye (Alibaba)</w:t>
              </w:r>
            </w:hyperlink>
          </w:p>
        </w:tc>
      </w:tr>
      <w:tr w:rsidR="003E3E35" w:rsidRPr="00B03BAF" w14:paraId="4E9326A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B03BAF" w:rsidRDefault="00DF78F9" w:rsidP="00AA050F">
            <w:pPr>
              <w:keepNext/>
              <w:jc w:val="left"/>
            </w:pPr>
            <w:hyperlink r:id="rId136" w:history="1">
              <w:r w:rsidR="003E3E35" w:rsidRPr="00B03BAF">
                <w:rPr>
                  <w:rStyle w:val="Hyperlink"/>
                </w:rPr>
                <w:t>JVET-V0074</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B03BAF" w:rsidRDefault="003E3E35" w:rsidP="00AA050F">
            <w:pPr>
              <w:keepNext/>
              <w:jc w:val="left"/>
            </w:pPr>
            <w:r w:rsidRPr="00B03BAF">
              <w:t>AHG11: Separate density attention network for loop 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B03BAF" w:rsidRDefault="00DF78F9" w:rsidP="00AA050F">
            <w:pPr>
              <w:keepNext/>
              <w:jc w:val="left"/>
            </w:pPr>
            <w:hyperlink r:id="rId137" w:history="1">
              <w:r w:rsidR="003E3E35" w:rsidRPr="00B03BAF">
                <w:rPr>
                  <w:rStyle w:val="Hyperlink"/>
                </w:rPr>
                <w:t>Z. Wang</w:t>
              </w:r>
            </w:hyperlink>
            <w:r w:rsidR="003E3E35" w:rsidRPr="00B03BAF">
              <w:t>, C. Ma, R.-L. Liao, Y. Ye (Alibaba)</w:t>
            </w:r>
          </w:p>
        </w:tc>
      </w:tr>
      <w:tr w:rsidR="003E3E35" w:rsidRPr="00B03BAF" w14:paraId="500FE34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B03BAF" w:rsidRDefault="00DF78F9" w:rsidP="00466BCC">
            <w:pPr>
              <w:jc w:val="left"/>
            </w:pPr>
            <w:hyperlink r:id="rId138" w:history="1">
              <w:r w:rsidR="003E3E35" w:rsidRPr="00B03BAF">
                <w:rPr>
                  <w:rStyle w:val="Hyperlink"/>
                </w:rPr>
                <w:t>JVET-V0075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B03BAF" w:rsidRDefault="003E3E35" w:rsidP="00466BCC">
            <w:pPr>
              <w:jc w:val="left"/>
            </w:pPr>
            <w:r w:rsidRPr="00B03BAF">
              <w:t>AHG11: Content-adaptive neural network post-processing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B03BAF" w:rsidRDefault="003E3E35" w:rsidP="00466BCC">
            <w:pPr>
              <w:jc w:val="left"/>
            </w:pPr>
            <w:r w:rsidRPr="00B03BAF">
              <w:t xml:space="preserve">Y. Lam, M. Santamaria, J. Lainema, F. </w:t>
            </w:r>
            <w:proofErr w:type="spellStart"/>
            <w:r w:rsidRPr="00B03BAF">
              <w:t>Cricri</w:t>
            </w:r>
            <w:proofErr w:type="spellEnd"/>
            <w:r w:rsidRPr="00B03BAF">
              <w:t>, R. Ghaznavi-</w:t>
            </w:r>
            <w:proofErr w:type="spellStart"/>
            <w:r w:rsidRPr="00B03BAF">
              <w:t>Youvalari</w:t>
            </w:r>
            <w:proofErr w:type="spellEnd"/>
            <w:r w:rsidRPr="00B03BAF">
              <w:t>, A. Zare, H. Zhang, H. R. Tavakoli, M. M. Hannuksela (Nokia)</w:t>
            </w:r>
          </w:p>
        </w:tc>
      </w:tr>
      <w:tr w:rsidR="003E3E35" w:rsidRPr="00B03BAF" w14:paraId="7715D59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B03BAF" w:rsidRDefault="00DF78F9" w:rsidP="00466BCC">
            <w:pPr>
              <w:jc w:val="left"/>
            </w:pPr>
            <w:hyperlink r:id="rId139" w:history="1">
              <w:r w:rsidR="003E3E35" w:rsidRPr="00B03BAF">
                <w:rPr>
                  <w:rStyle w:val="Hyperlink"/>
                </w:rPr>
                <w:t>JVET-V0092</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B03BAF" w:rsidRDefault="003E3E35" w:rsidP="00466BCC">
            <w:pPr>
              <w:jc w:val="left"/>
            </w:pPr>
            <w:r w:rsidRPr="00B03BAF">
              <w:t>AHG11: Replacing SAO in-loop filter with Neural Networks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B03BAF" w:rsidRDefault="00DF78F9" w:rsidP="00466BCC">
            <w:pPr>
              <w:jc w:val="left"/>
            </w:pPr>
            <w:hyperlink r:id="rId140" w:history="1">
              <w:r w:rsidR="003E3E35" w:rsidRPr="00B03BAF">
                <w:rPr>
                  <w:rStyle w:val="Hyperlink"/>
                </w:rPr>
                <w:t>P. Bordes</w:t>
              </w:r>
            </w:hyperlink>
            <w:r w:rsidR="003E3E35" w:rsidRPr="00B03BAF">
              <w:t xml:space="preserve">, </w:t>
            </w:r>
            <w:hyperlink r:id="rId141" w:history="1">
              <w:r w:rsidR="003E3E35" w:rsidRPr="00B03BAF">
                <w:rPr>
                  <w:rStyle w:val="Hyperlink"/>
                </w:rPr>
                <w:t>F. Galpin</w:t>
              </w:r>
            </w:hyperlink>
            <w:r w:rsidR="003E3E35" w:rsidRPr="00B03BAF">
              <w:t xml:space="preserve">, </w:t>
            </w:r>
            <w:hyperlink r:id="rId142" w:history="1">
              <w:r w:rsidR="003E3E35" w:rsidRPr="00B03BAF">
                <w:rPr>
                  <w:rStyle w:val="Hyperlink"/>
                </w:rPr>
                <w:t>T. Dumas</w:t>
              </w:r>
            </w:hyperlink>
            <w:r w:rsidR="003E3E35" w:rsidRPr="00B03BAF">
              <w:t xml:space="preserve">, </w:t>
            </w:r>
            <w:hyperlink r:id="rId143" w:history="1">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hyperlink>
          </w:p>
        </w:tc>
      </w:tr>
      <w:tr w:rsidR="003E3E35" w:rsidRPr="00B03BAF" w14:paraId="1B248B9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B03BAF" w:rsidRDefault="00DF78F9" w:rsidP="00466BCC">
            <w:pPr>
              <w:jc w:val="left"/>
            </w:pPr>
            <w:hyperlink r:id="rId144" w:history="1">
              <w:r w:rsidR="003E3E35" w:rsidRPr="00B03BAF">
                <w:rPr>
                  <w:rStyle w:val="Hyperlink"/>
                </w:rPr>
                <w:t>JVET-V0100</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B03BAF" w:rsidRDefault="003E3E35" w:rsidP="00466BCC">
            <w:pPr>
              <w:jc w:val="left"/>
            </w:pPr>
            <w:r w:rsidRPr="00B03BAF">
              <w:t>AHG11: Deep In-Loop Filter with Adaptive Model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B03BAF" w:rsidRDefault="00DF78F9" w:rsidP="00466BCC">
            <w:pPr>
              <w:jc w:val="left"/>
            </w:pPr>
            <w:hyperlink r:id="rId145" w:history="1">
              <w:r w:rsidR="003E3E35" w:rsidRPr="00B03BAF">
                <w:rPr>
                  <w:rStyle w:val="Hyperlink"/>
                </w:rPr>
                <w:t>Y. Li</w:t>
              </w:r>
            </w:hyperlink>
            <w:r w:rsidR="003E3E35" w:rsidRPr="00B03BAF">
              <w:t xml:space="preserve">, </w:t>
            </w:r>
            <w:hyperlink r:id="rId146" w:history="1">
              <w:r w:rsidR="003E3E35" w:rsidRPr="00B03BAF">
                <w:rPr>
                  <w:rStyle w:val="Hyperlink"/>
                </w:rPr>
                <w:t>L. Zhang</w:t>
              </w:r>
            </w:hyperlink>
            <w:r w:rsidR="003E3E35" w:rsidRPr="00B03BAF">
              <w:t xml:space="preserve">, </w:t>
            </w:r>
            <w:hyperlink r:id="rId147" w:history="1">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hyperlink>
          </w:p>
        </w:tc>
      </w:tr>
      <w:tr w:rsidR="003E3E35" w:rsidRPr="00B03BAF" w14:paraId="614C7BD5"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B03BAF" w:rsidRDefault="00DF78F9" w:rsidP="00466BCC">
            <w:pPr>
              <w:jc w:val="left"/>
            </w:pPr>
            <w:hyperlink r:id="rId148" w:history="1">
              <w:r w:rsidR="003E3E35" w:rsidRPr="00B03BAF">
                <w:rPr>
                  <w:rStyle w:val="Hyperlink"/>
                </w:rPr>
                <w:t>JVET-V0101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B03BAF" w:rsidRDefault="003E3E35" w:rsidP="00466BCC">
            <w:pPr>
              <w:jc w:val="left"/>
            </w:pPr>
            <w:r w:rsidRPr="00B03BAF">
              <w:t>AHG11: Conditional In-Loop Filter with Parameter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B03BAF" w:rsidRDefault="00DF78F9" w:rsidP="00466BCC">
            <w:pPr>
              <w:jc w:val="left"/>
            </w:pPr>
            <w:hyperlink r:id="rId149" w:history="1">
              <w:r w:rsidR="003E3E35" w:rsidRPr="00B03BAF">
                <w:rPr>
                  <w:rStyle w:val="Hyperlink"/>
                </w:rPr>
                <w:t>Y. Li</w:t>
              </w:r>
            </w:hyperlink>
            <w:r w:rsidR="003E3E35" w:rsidRPr="00B03BAF">
              <w:t xml:space="preserve">, </w:t>
            </w:r>
            <w:hyperlink r:id="rId150" w:history="1">
              <w:r w:rsidR="003E3E35" w:rsidRPr="00B03BAF">
                <w:rPr>
                  <w:rStyle w:val="Hyperlink"/>
                </w:rPr>
                <w:t>L. Zhang</w:t>
              </w:r>
            </w:hyperlink>
            <w:r w:rsidR="003E3E35" w:rsidRPr="00B03BAF">
              <w:t xml:space="preserve">, </w:t>
            </w:r>
            <w:hyperlink r:id="rId151" w:history="1">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hyperlink>
          </w:p>
        </w:tc>
      </w:tr>
      <w:tr w:rsidR="003E3E35" w:rsidRPr="00B03BAF" w14:paraId="7AF08DB9"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B03BAF" w:rsidRDefault="00DF78F9" w:rsidP="00466BCC">
            <w:pPr>
              <w:jc w:val="left"/>
            </w:pPr>
            <w:hyperlink r:id="rId152" w:history="1">
              <w:r w:rsidR="003E3E35" w:rsidRPr="00B03BAF">
                <w:rPr>
                  <w:rStyle w:val="Hyperlink"/>
                </w:rPr>
                <w:t>JVET-V0102</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B03BAF" w:rsidRDefault="003E3E35" w:rsidP="00466BCC">
            <w:pPr>
              <w:jc w:val="left"/>
            </w:pPr>
            <w:r w:rsidRPr="00B03BAF">
              <w:t>AHG11 &amp; AHG12: Deep In-Loop Filter with Adaptive Model Selection for Enhanced Compression Beyond VVC Capability</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B03BAF" w:rsidRDefault="00DF78F9" w:rsidP="00466BCC">
            <w:pPr>
              <w:jc w:val="left"/>
            </w:pPr>
            <w:hyperlink r:id="rId153" w:history="1">
              <w:r w:rsidR="003E3E35" w:rsidRPr="00B03BAF">
                <w:rPr>
                  <w:rStyle w:val="Hyperlink"/>
                </w:rPr>
                <w:t>Y. Li</w:t>
              </w:r>
            </w:hyperlink>
            <w:r w:rsidR="003E3E35" w:rsidRPr="00B03BAF">
              <w:t xml:space="preserve">, </w:t>
            </w:r>
            <w:hyperlink r:id="rId154" w:history="1">
              <w:r w:rsidR="003E3E35" w:rsidRPr="00B03BAF">
                <w:rPr>
                  <w:rStyle w:val="Hyperlink"/>
                </w:rPr>
                <w:t>L. Zhang</w:t>
              </w:r>
            </w:hyperlink>
            <w:r w:rsidR="003E3E35" w:rsidRPr="00B03BAF">
              <w:t xml:space="preserve">, </w:t>
            </w:r>
            <w:hyperlink r:id="rId155" w:history="1">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hyperlink>
          </w:p>
        </w:tc>
      </w:tr>
      <w:tr w:rsidR="003E3E35" w:rsidRPr="00B03BAF" w14:paraId="565857B0"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B03BAF" w:rsidRDefault="003E3E35" w:rsidP="005622AD">
            <w:pPr>
              <w:keepNext/>
              <w:jc w:val="left"/>
            </w:pPr>
            <w:r w:rsidRPr="00B03BAF">
              <w:lastRenderedPageBreak/>
              <w:t>Inter Prediction</w:t>
            </w:r>
          </w:p>
        </w:tc>
      </w:tr>
      <w:tr w:rsidR="003E3E35" w:rsidRPr="00B03BAF" w14:paraId="19570F53"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B03BAF" w:rsidRDefault="002C597A" w:rsidP="005622AD">
            <w:pPr>
              <w:keepNext/>
              <w:jc w:val="left"/>
            </w:pPr>
            <w:hyperlink r:id="rId156" w:history="1">
              <w:r w:rsidR="003E3E35" w:rsidRPr="00B03BAF">
                <w:rPr>
                  <w:rStyle w:val="Hyperlink"/>
                </w:rPr>
                <w:t>JVET-V0076</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B03BAF" w:rsidRDefault="003E3E35" w:rsidP="005622AD">
            <w:pPr>
              <w:keepNext/>
              <w:jc w:val="left"/>
            </w:pPr>
            <w:r w:rsidRPr="00B03BAF">
              <w:t xml:space="preserve">AHG11: </w:t>
            </w:r>
            <w:proofErr w:type="gramStart"/>
            <w:r w:rsidRPr="00B03BAF">
              <w:t>Deep-learning</w:t>
            </w:r>
            <w:proofErr w:type="gramEnd"/>
            <w:r w:rsidRPr="00B03BAF">
              <w:t xml:space="preserve"> based inter prediction blending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B03BAF" w:rsidRDefault="002C597A" w:rsidP="005622AD">
            <w:pPr>
              <w:keepNext/>
              <w:jc w:val="left"/>
            </w:pPr>
            <w:hyperlink r:id="rId157" w:history="1">
              <w:r w:rsidR="003E3E35" w:rsidRPr="00B03BAF">
                <w:rPr>
                  <w:rStyle w:val="Hyperlink"/>
                </w:rPr>
                <w:t>F. Galpin</w:t>
              </w:r>
            </w:hyperlink>
            <w:r w:rsidR="003E3E35" w:rsidRPr="00B03BAF">
              <w:t xml:space="preserve">, </w:t>
            </w:r>
            <w:hyperlink r:id="rId158" w:history="1">
              <w:r w:rsidR="003E3E35" w:rsidRPr="00B03BAF">
                <w:rPr>
                  <w:rStyle w:val="Hyperlink"/>
                </w:rPr>
                <w:t>P. Bordes</w:t>
              </w:r>
            </w:hyperlink>
            <w:r w:rsidR="003E3E35" w:rsidRPr="00B03BAF">
              <w:t xml:space="preserve">, </w:t>
            </w:r>
            <w:hyperlink r:id="rId159" w:history="1">
              <w:r w:rsidR="003E3E35" w:rsidRPr="00B03BAF">
                <w:rPr>
                  <w:rStyle w:val="Hyperlink"/>
                </w:rPr>
                <w:t>T. Dumas</w:t>
              </w:r>
            </w:hyperlink>
            <w:r w:rsidR="003E3E35" w:rsidRPr="00B03BAF">
              <w:t xml:space="preserve">, </w:t>
            </w:r>
            <w:hyperlink r:id="rId160" w:history="1">
              <w:r w:rsidR="003E3E35" w:rsidRPr="00B03BAF">
                <w:rPr>
                  <w:rStyle w:val="Hyperlink"/>
                </w:rPr>
                <w:t>A. Robert</w:t>
              </w:r>
            </w:hyperlink>
            <w:r w:rsidR="003E3E35" w:rsidRPr="00B03BAF">
              <w:t xml:space="preserve">, </w:t>
            </w:r>
            <w:hyperlink r:id="rId161" w:history="1">
              <w:r w:rsidR="003E3E35" w:rsidRPr="00B03BAF">
                <w:rPr>
                  <w:rStyle w:val="Hyperlink"/>
                </w:rPr>
                <w:t>P. Nikitin</w:t>
              </w:r>
            </w:hyperlink>
            <w:r w:rsidR="003E3E35" w:rsidRPr="00B03BAF">
              <w:t xml:space="preserve">, </w:t>
            </w:r>
            <w:hyperlink r:id="rId162" w:history="1">
              <w:r w:rsidR="003E3E35" w:rsidRPr="00B03BAF">
                <w:rPr>
                  <w:rStyle w:val="Hyperlink"/>
                </w:rPr>
                <w:t xml:space="preserve">F. Le </w:t>
              </w:r>
              <w:proofErr w:type="spellStart"/>
              <w:r w:rsidR="003E3E35" w:rsidRPr="00B03BAF">
                <w:rPr>
                  <w:rStyle w:val="Hyperlink"/>
                </w:rPr>
                <w:t>Leannec</w:t>
              </w:r>
              <w:proofErr w:type="spellEnd"/>
              <w:r w:rsidR="003E3E35" w:rsidRPr="00B03BAF">
                <w:rPr>
                  <w:rStyle w:val="Hyperlink"/>
                </w:rPr>
                <w:t xml:space="preserve"> (</w:t>
              </w:r>
              <w:proofErr w:type="spellStart"/>
              <w:r w:rsidR="003E3E35" w:rsidRPr="00B03BAF">
                <w:rPr>
                  <w:rStyle w:val="Hyperlink"/>
                </w:rPr>
                <w:t>InterDigital</w:t>
              </w:r>
              <w:proofErr w:type="spellEnd"/>
              <w:r w:rsidR="003E3E35" w:rsidRPr="00B03BAF">
                <w:rPr>
                  <w:rStyle w:val="Hyperlink"/>
                </w:rPr>
                <w:t>)</w:t>
              </w:r>
            </w:hyperlink>
          </w:p>
        </w:tc>
      </w:tr>
      <w:tr w:rsidR="003E3E35" w:rsidRPr="00B03BAF" w14:paraId="6FC68357"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B03BAF" w:rsidRDefault="00DF78F9" w:rsidP="00466BCC">
            <w:pPr>
              <w:jc w:val="left"/>
            </w:pPr>
            <w:hyperlink r:id="rId163" w:history="1">
              <w:r w:rsidR="003E3E35" w:rsidRPr="00B03BAF">
                <w:rPr>
                  <w:rStyle w:val="Hyperlink"/>
                </w:rPr>
                <w:t>JVET-V0090</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B03BAF" w:rsidRDefault="003E3E35" w:rsidP="00466BCC">
            <w:pPr>
              <w:jc w:val="left"/>
            </w:pPr>
            <w:r w:rsidRPr="00B03BAF">
              <w:t>AHG11: Neural network based temporal processing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B03BAF" w:rsidRDefault="00DF78F9" w:rsidP="00466BCC">
            <w:pPr>
              <w:jc w:val="left"/>
            </w:pPr>
            <w:hyperlink r:id="rId164" w:history="1">
              <w:r w:rsidR="003E3E35" w:rsidRPr="00B03BAF">
                <w:rPr>
                  <w:rStyle w:val="Hyperlink"/>
                </w:rPr>
                <w:t>B. Choi</w:t>
              </w:r>
            </w:hyperlink>
            <w:r w:rsidR="003E3E35" w:rsidRPr="00B03BAF">
              <w:t xml:space="preserve">, </w:t>
            </w:r>
            <w:hyperlink r:id="rId165" w:history="1">
              <w:r w:rsidR="003E3E35" w:rsidRPr="00B03BAF">
                <w:rPr>
                  <w:rStyle w:val="Hyperlink"/>
                </w:rPr>
                <w:t>Z. Li</w:t>
              </w:r>
            </w:hyperlink>
            <w:r w:rsidR="003E3E35" w:rsidRPr="00B03BAF">
              <w:t xml:space="preserve">, </w:t>
            </w:r>
            <w:hyperlink r:id="rId166" w:history="1">
              <w:r w:rsidR="003E3E35" w:rsidRPr="00B03BAF">
                <w:rPr>
                  <w:rStyle w:val="Hyperlink"/>
                </w:rPr>
                <w:t>W. Wang</w:t>
              </w:r>
            </w:hyperlink>
            <w:r w:rsidR="003E3E35" w:rsidRPr="00B03BAF">
              <w:t xml:space="preserve">, </w:t>
            </w:r>
            <w:hyperlink r:id="rId167" w:history="1">
              <w:r w:rsidR="003E3E35" w:rsidRPr="00B03BAF">
                <w:rPr>
                  <w:rStyle w:val="Hyperlink"/>
                </w:rPr>
                <w:t>W. Jiang</w:t>
              </w:r>
            </w:hyperlink>
            <w:r w:rsidR="003E3E35" w:rsidRPr="00B03BAF">
              <w:t xml:space="preserve">, </w:t>
            </w:r>
            <w:hyperlink r:id="rId168" w:history="1">
              <w:r w:rsidR="003E3E35" w:rsidRPr="00B03BAF">
                <w:rPr>
                  <w:rStyle w:val="Hyperlink"/>
                </w:rPr>
                <w:t>X. Xu</w:t>
              </w:r>
            </w:hyperlink>
            <w:r w:rsidR="003E3E35" w:rsidRPr="00B03BAF">
              <w:t xml:space="preserve">, </w:t>
            </w:r>
            <w:hyperlink r:id="rId169" w:history="1">
              <w:r w:rsidR="003E3E35" w:rsidRPr="00B03BAF">
                <w:rPr>
                  <w:rStyle w:val="Hyperlink"/>
                </w:rPr>
                <w:t>S. Liu (Tencent)</w:t>
              </w:r>
            </w:hyperlink>
          </w:p>
        </w:tc>
      </w:tr>
      <w:tr w:rsidR="003E3E35" w:rsidRPr="00B03BAF" w14:paraId="5FAD756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B03BAF" w:rsidRDefault="003E3E35" w:rsidP="005622AD">
            <w:pPr>
              <w:keepNext/>
              <w:jc w:val="left"/>
            </w:pPr>
            <w:r w:rsidRPr="00B03BAF">
              <w:t>High Level Syntax</w:t>
            </w:r>
          </w:p>
        </w:tc>
      </w:tr>
      <w:tr w:rsidR="003E3E35" w:rsidRPr="00B03BAF" w14:paraId="7C9BD2E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B03BAF" w:rsidRDefault="00DF78F9" w:rsidP="00466BCC">
            <w:pPr>
              <w:jc w:val="left"/>
            </w:pPr>
            <w:hyperlink r:id="rId170" w:history="1">
              <w:r w:rsidR="003E3E35" w:rsidRPr="00B03BAF">
                <w:rPr>
                  <w:rStyle w:val="Hyperlink"/>
                </w:rPr>
                <w:t>JVET-V0091</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B03BAF" w:rsidRDefault="003E3E35" w:rsidP="00466BCC">
            <w:pPr>
              <w:jc w:val="left"/>
            </w:pPr>
            <w:r w:rsidRPr="00B03BAF">
              <w:t>AHG9/AHG11: SEI messages for carriage of neural network information for post-filtering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B03BAF" w:rsidRDefault="00DF78F9" w:rsidP="00466BCC">
            <w:pPr>
              <w:jc w:val="left"/>
            </w:pPr>
            <w:hyperlink r:id="rId171" w:history="1">
              <w:r w:rsidR="003E3E35" w:rsidRPr="00B03BAF">
                <w:rPr>
                  <w:rStyle w:val="Hyperlink"/>
                </w:rPr>
                <w:t>B. Choi</w:t>
              </w:r>
            </w:hyperlink>
            <w:r w:rsidR="003E3E35" w:rsidRPr="00B03BAF">
              <w:t xml:space="preserve">, </w:t>
            </w:r>
            <w:hyperlink r:id="rId172" w:history="1">
              <w:r w:rsidR="003E3E35" w:rsidRPr="00B03BAF">
                <w:rPr>
                  <w:rStyle w:val="Hyperlink"/>
                </w:rPr>
                <w:t>Z. Li</w:t>
              </w:r>
            </w:hyperlink>
            <w:r w:rsidR="003E3E35" w:rsidRPr="00B03BAF">
              <w:t xml:space="preserve">, </w:t>
            </w:r>
            <w:hyperlink r:id="rId173" w:history="1">
              <w:r w:rsidR="003E3E35" w:rsidRPr="00B03BAF">
                <w:rPr>
                  <w:rStyle w:val="Hyperlink"/>
                </w:rPr>
                <w:t>W. Wang</w:t>
              </w:r>
            </w:hyperlink>
            <w:r w:rsidR="003E3E35" w:rsidRPr="00B03BAF">
              <w:t xml:space="preserve">, </w:t>
            </w:r>
            <w:hyperlink r:id="rId174" w:history="1">
              <w:r w:rsidR="003E3E35" w:rsidRPr="00B03BAF">
                <w:rPr>
                  <w:rStyle w:val="Hyperlink"/>
                </w:rPr>
                <w:t>W. Jiang</w:t>
              </w:r>
            </w:hyperlink>
            <w:r w:rsidR="003E3E35" w:rsidRPr="00B03BAF">
              <w:t xml:space="preserve">, </w:t>
            </w:r>
            <w:hyperlink r:id="rId175" w:history="1">
              <w:r w:rsidR="003E3E35" w:rsidRPr="00B03BAF">
                <w:rPr>
                  <w:rStyle w:val="Hyperlink"/>
                </w:rPr>
                <w:t>X. Xu</w:t>
              </w:r>
            </w:hyperlink>
            <w:r w:rsidR="003E3E35" w:rsidRPr="00B03BAF">
              <w:t xml:space="preserve">, </w:t>
            </w:r>
            <w:hyperlink r:id="rId176" w:history="1">
              <w:r w:rsidR="003E3E35" w:rsidRPr="00B03BAF">
                <w:rPr>
                  <w:rStyle w:val="Hyperlink"/>
                </w:rPr>
                <w:t>S. Wenger</w:t>
              </w:r>
            </w:hyperlink>
            <w:r w:rsidR="003E3E35" w:rsidRPr="00B03BAF">
              <w:t xml:space="preserve">, </w:t>
            </w:r>
            <w:hyperlink r:id="rId177" w:history="1">
              <w:r w:rsidR="003E3E35" w:rsidRPr="00B03BAF">
                <w:rPr>
                  <w:rStyle w:val="Hyperlink"/>
                </w:rPr>
                <w:t>S. Liu (Tencent)</w:t>
              </w:r>
            </w:hyperlink>
          </w:p>
        </w:tc>
      </w:tr>
      <w:tr w:rsidR="003E3E35" w:rsidRPr="00B03BAF" w14:paraId="7FCB1AC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B03BAF" w:rsidRDefault="003E3E35" w:rsidP="005622AD">
            <w:pPr>
              <w:keepNext/>
              <w:jc w:val="left"/>
            </w:pPr>
            <w:r w:rsidRPr="00B03BAF">
              <w:t>Intra Prediction</w:t>
            </w:r>
          </w:p>
        </w:tc>
      </w:tr>
      <w:tr w:rsidR="003E3E35" w:rsidRPr="00B03BAF" w14:paraId="4503092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B03BAF" w:rsidRDefault="00DF78F9" w:rsidP="00466BCC">
            <w:pPr>
              <w:jc w:val="left"/>
            </w:pPr>
            <w:hyperlink r:id="rId178" w:history="1">
              <w:r w:rsidR="003E3E35" w:rsidRPr="00B03BAF">
                <w:rPr>
                  <w:rStyle w:val="Hyperlink"/>
                </w:rPr>
                <w:t>JVET-V0105</w:t>
              </w:r>
            </w:hyperlink>
          </w:p>
        </w:tc>
        <w:tc>
          <w:tcPr>
            <w:tcW w:w="2700" w:type="dxa"/>
            <w:tcBorders>
              <w:top w:val="single" w:sz="4" w:space="0" w:color="auto"/>
              <w:left w:val="single" w:sz="4" w:space="0" w:color="auto"/>
              <w:bottom w:val="single" w:sz="4" w:space="0" w:color="auto"/>
              <w:right w:val="single" w:sz="4" w:space="0" w:color="auto"/>
            </w:tcBorders>
            <w:vAlign w:val="center"/>
            <w:hideMark/>
          </w:tcPr>
          <w:p w14:paraId="6FC91C92" w14:textId="5739826B" w:rsidR="003E3E35" w:rsidRPr="00B03BAF" w:rsidRDefault="003E3E35" w:rsidP="00466BCC">
            <w:pPr>
              <w:jc w:val="left"/>
            </w:pPr>
            <w:r w:rsidRPr="00B03BAF">
              <w:t>AHG11: neural network-based intra prediction: updated signal</w:t>
            </w:r>
            <w:r w:rsidR="002F1031">
              <w:t>l</w:t>
            </w:r>
            <w:r w:rsidRPr="00B03BAF">
              <w:t>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B03BAF" w:rsidRDefault="00DF78F9" w:rsidP="00466BCC">
            <w:pPr>
              <w:jc w:val="left"/>
            </w:pPr>
            <w:hyperlink r:id="rId179" w:history="1">
              <w:r w:rsidR="003E3E35" w:rsidRPr="00B03BAF">
                <w:rPr>
                  <w:rStyle w:val="Hyperlink"/>
                </w:rPr>
                <w:t>T. Dumas</w:t>
              </w:r>
            </w:hyperlink>
            <w:r w:rsidR="003E3E35" w:rsidRPr="00B03BAF">
              <w:t xml:space="preserve">, </w:t>
            </w:r>
            <w:hyperlink r:id="rId180" w:history="1">
              <w:r w:rsidR="003E3E35" w:rsidRPr="00B03BAF">
                <w:rPr>
                  <w:rStyle w:val="Hyperlink"/>
                </w:rPr>
                <w:t>F. Galpin</w:t>
              </w:r>
            </w:hyperlink>
            <w:r w:rsidR="003E3E35" w:rsidRPr="00B03BAF">
              <w:t xml:space="preserve">, </w:t>
            </w:r>
            <w:hyperlink r:id="rId181" w:history="1">
              <w:r w:rsidR="003E3E35" w:rsidRPr="00B03BAF">
                <w:rPr>
                  <w:rStyle w:val="Hyperlink"/>
                </w:rPr>
                <w:t>P. Bordes</w:t>
              </w:r>
            </w:hyperlink>
            <w:r w:rsidR="003E3E35" w:rsidRPr="00B03BAF">
              <w:t xml:space="preserve">, </w:t>
            </w:r>
            <w:hyperlink r:id="rId182" w:history="1">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hyperlink>
          </w:p>
        </w:tc>
      </w:tr>
    </w:tbl>
    <w:p w14:paraId="43AFBBC1" w14:textId="029A3C22" w:rsidR="003E3E35" w:rsidRPr="00B03BAF" w:rsidRDefault="003E3E35" w:rsidP="00C877BE"/>
    <w:p w14:paraId="7B77E7B4" w14:textId="19518A90" w:rsidR="003E3E35" w:rsidRPr="00B03BAF" w:rsidRDefault="003E3E35" w:rsidP="005622AD">
      <w:pPr>
        <w:keepNext/>
        <w:rPr>
          <w:rFonts w:eastAsia="Times New Roman"/>
          <w:sz w:val="24"/>
          <w:szCs w:val="24"/>
        </w:rPr>
      </w:pPr>
      <w:r w:rsidRPr="00B03BAF">
        <w:t>The AHG recommend</w:t>
      </w:r>
      <w:r w:rsidR="00AC1628" w:rsidRPr="00B03BAF">
        <w:t>ed to</w:t>
      </w:r>
      <w:r w:rsidRPr="00B03BAF">
        <w:t>:</w:t>
      </w:r>
    </w:p>
    <w:p w14:paraId="4200D502" w14:textId="77777777" w:rsidR="003E3E35" w:rsidRPr="00B03BAF" w:rsidRDefault="003E3E35" w:rsidP="00466BCC">
      <w:pPr>
        <w:numPr>
          <w:ilvl w:val="0"/>
          <w:numId w:val="285"/>
        </w:numPr>
        <w:overflowPunct/>
        <w:autoSpaceDE/>
        <w:autoSpaceDN/>
        <w:ind w:left="720"/>
        <w:jc w:val="left"/>
      </w:pPr>
      <w:r w:rsidRPr="00B03BAF">
        <w:t xml:space="preserve">Review all input </w:t>
      </w:r>
      <w:proofErr w:type="gramStart"/>
      <w:r w:rsidRPr="00B03BAF">
        <w:t>contributions</w:t>
      </w:r>
      <w:proofErr w:type="gramEnd"/>
    </w:p>
    <w:p w14:paraId="34F887DE" w14:textId="77777777" w:rsidR="003E3E35" w:rsidRPr="00B03BAF" w:rsidRDefault="003E3E35" w:rsidP="00466BCC">
      <w:pPr>
        <w:numPr>
          <w:ilvl w:val="0"/>
          <w:numId w:val="285"/>
        </w:numPr>
        <w:overflowPunct/>
        <w:autoSpaceDE/>
        <w:autoSpaceDN/>
        <w:ind w:left="720"/>
        <w:jc w:val="left"/>
      </w:pPr>
      <w:r w:rsidRPr="00B03BAF">
        <w:t xml:space="preserve">Further discuss and define of common test conditions and exploration experiments as </w:t>
      </w:r>
      <w:proofErr w:type="gramStart"/>
      <w:r w:rsidRPr="00B03BAF">
        <w:t>appropriate</w:t>
      </w:r>
      <w:proofErr w:type="gramEnd"/>
    </w:p>
    <w:p w14:paraId="3D8116D5" w14:textId="2E855F5D" w:rsidR="003E3E35" w:rsidRPr="00B03BAF" w:rsidRDefault="003E3E35" w:rsidP="00466BCC">
      <w:pPr>
        <w:numPr>
          <w:ilvl w:val="0"/>
          <w:numId w:val="285"/>
        </w:numPr>
        <w:overflowPunct/>
        <w:autoSpaceDE/>
        <w:autoSpaceDN/>
        <w:ind w:left="720"/>
        <w:jc w:val="left"/>
      </w:pPr>
      <w:r w:rsidRPr="00B03BAF">
        <w:t>Perform viewing of the neural network-based video coding tools during the meeting, in coordination with SC29/AHG5.</w:t>
      </w:r>
    </w:p>
    <w:p w14:paraId="1C55B249" w14:textId="77777777" w:rsidR="003E3E35" w:rsidRPr="00B03BAF" w:rsidRDefault="003E3E35" w:rsidP="00466BCC">
      <w:pPr>
        <w:numPr>
          <w:ilvl w:val="0"/>
          <w:numId w:val="285"/>
        </w:numPr>
        <w:overflowPunct/>
        <w:autoSpaceDE/>
        <w:autoSpaceDN/>
        <w:ind w:left="720"/>
        <w:jc w:val="left"/>
      </w:pPr>
      <w:r w:rsidRPr="00B03BAF">
        <w:t xml:space="preserve">Continue investigating neural network-based video coding tools, including coding performance and </w:t>
      </w:r>
      <w:proofErr w:type="gramStart"/>
      <w:r w:rsidRPr="00B03BAF">
        <w:t>complexity;</w:t>
      </w:r>
      <w:proofErr w:type="gramEnd"/>
    </w:p>
    <w:p w14:paraId="08CBF2BD" w14:textId="77777777" w:rsidR="000302D8" w:rsidRPr="00B03BAF" w:rsidRDefault="00DF78F9" w:rsidP="000302D8">
      <w:pPr>
        <w:pStyle w:val="Heading9"/>
        <w:rPr>
          <w:rFonts w:eastAsia="Times New Roman"/>
          <w:szCs w:val="24"/>
          <w:lang w:val="en-CA"/>
        </w:rPr>
      </w:pPr>
      <w:hyperlink r:id="rId183" w:history="1">
        <w:r w:rsidR="000302D8" w:rsidRPr="00B03BAF">
          <w:rPr>
            <w:rFonts w:eastAsia="Times New Roman"/>
            <w:color w:val="0000FF"/>
            <w:szCs w:val="24"/>
            <w:u w:val="single"/>
            <w:lang w:val="en-CA"/>
          </w:rPr>
          <w:t>JVET-V0012</w:t>
        </w:r>
      </w:hyperlink>
      <w:r w:rsidR="000302D8" w:rsidRPr="00B03BAF">
        <w:rPr>
          <w:rFonts w:eastAsia="Times New Roman"/>
          <w:szCs w:val="24"/>
          <w:lang w:val="en-CA"/>
        </w:rPr>
        <w:t xml:space="preserve"> JVET AHG report: Enhanced compression beyond VVC capability (AHG12) [M. Karczewicz, Y. Ye, B. Bross, X. Li, K. Naser, H. Yang]</w:t>
      </w:r>
    </w:p>
    <w:p w14:paraId="00034604" w14:textId="4DA85025" w:rsidR="00CF4884" w:rsidRPr="00B03BAF" w:rsidRDefault="00CF4884" w:rsidP="005622AD">
      <w:pPr>
        <w:spacing w:after="136"/>
      </w:pPr>
      <w:r w:rsidRPr="00B03BAF">
        <w:t>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w:t>
      </w:r>
    </w:p>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4"/>
        <w:gridCol w:w="1029"/>
        <w:gridCol w:w="1029"/>
        <w:gridCol w:w="1174"/>
        <w:gridCol w:w="957"/>
        <w:gridCol w:w="957"/>
      </w:tblGrid>
      <w:tr w:rsidR="00CF4884" w:rsidRPr="00B03BAF" w14:paraId="435BE5E3"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18A1B11E" w14:textId="77777777" w:rsidR="00CF4884" w:rsidRPr="00B03BAF" w:rsidRDefault="00CF4884" w:rsidP="00466BCC">
            <w:pPr>
              <w:keepNext/>
              <w:spacing w:before="0"/>
            </w:pPr>
          </w:p>
        </w:tc>
        <w:tc>
          <w:tcPr>
            <w:tcW w:w="0" w:type="dxa"/>
            <w:gridSpan w:val="5"/>
            <w:tcBorders>
              <w:bottom w:val="none" w:sz="0" w:space="0" w:color="auto"/>
            </w:tcBorders>
            <w:noWrap/>
            <w:hideMark/>
          </w:tcPr>
          <w:p w14:paraId="0E147F14"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 xml:space="preserve">All Intra Main10 </w:t>
            </w:r>
          </w:p>
        </w:tc>
      </w:tr>
      <w:tr w:rsidR="00CF4884" w:rsidRPr="00B03BAF" w14:paraId="52152EA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8F1FD4" w14:textId="77777777" w:rsidR="00CF4884" w:rsidRPr="00B03BAF" w:rsidRDefault="00CF4884" w:rsidP="00466BCC">
            <w:pPr>
              <w:keepNext/>
              <w:spacing w:before="0"/>
            </w:pPr>
          </w:p>
        </w:tc>
        <w:tc>
          <w:tcPr>
            <w:tcW w:w="0" w:type="dxa"/>
            <w:noWrap/>
            <w:hideMark/>
          </w:tcPr>
          <w:p w14:paraId="08C4C87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004AEC1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554F57E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5FEB882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9D2ABC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64A55F1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1AAFD48" w14:textId="77777777" w:rsidR="00CF4884" w:rsidRPr="00B03BAF" w:rsidRDefault="00CF4884" w:rsidP="00466BCC">
            <w:pPr>
              <w:keepNext/>
              <w:spacing w:before="0"/>
            </w:pPr>
            <w:r w:rsidRPr="00B03BAF">
              <w:t>Class A1</w:t>
            </w:r>
          </w:p>
        </w:tc>
        <w:tc>
          <w:tcPr>
            <w:tcW w:w="0" w:type="dxa"/>
            <w:noWrap/>
            <w:hideMark/>
          </w:tcPr>
          <w:p w14:paraId="67C3735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-5.72%</w:t>
            </w:r>
          </w:p>
        </w:tc>
        <w:tc>
          <w:tcPr>
            <w:tcW w:w="0" w:type="dxa"/>
            <w:noWrap/>
            <w:hideMark/>
          </w:tcPr>
          <w:p w14:paraId="502DD08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-9.69%</w:t>
            </w:r>
          </w:p>
        </w:tc>
        <w:tc>
          <w:tcPr>
            <w:tcW w:w="0" w:type="dxa"/>
            <w:noWrap/>
            <w:hideMark/>
          </w:tcPr>
          <w:p w14:paraId="08A60D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-10.65%</w:t>
            </w:r>
          </w:p>
        </w:tc>
        <w:tc>
          <w:tcPr>
            <w:tcW w:w="0" w:type="dxa"/>
            <w:noWrap/>
            <w:hideMark/>
          </w:tcPr>
          <w:p w14:paraId="65600F3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183%</w:t>
            </w:r>
          </w:p>
        </w:tc>
        <w:tc>
          <w:tcPr>
            <w:tcW w:w="0" w:type="dxa"/>
            <w:noWrap/>
            <w:hideMark/>
          </w:tcPr>
          <w:p w14:paraId="31354BB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227%</w:t>
            </w:r>
          </w:p>
        </w:tc>
      </w:tr>
      <w:tr w:rsidR="00CF4884" w:rsidRPr="00B03BAF" w14:paraId="5C47CE1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3D4853" w14:textId="77777777" w:rsidR="00CF4884" w:rsidRPr="00B03BAF" w:rsidRDefault="00CF4884" w:rsidP="00466BCC">
            <w:pPr>
              <w:keepNext/>
              <w:spacing w:before="0"/>
            </w:pPr>
            <w:r w:rsidRPr="00B03BAF">
              <w:t>Class A2</w:t>
            </w:r>
          </w:p>
        </w:tc>
        <w:tc>
          <w:tcPr>
            <w:tcW w:w="0" w:type="dxa"/>
            <w:noWrap/>
            <w:hideMark/>
          </w:tcPr>
          <w:p w14:paraId="450C6B9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-5.43%</w:t>
            </w:r>
          </w:p>
        </w:tc>
        <w:tc>
          <w:tcPr>
            <w:tcW w:w="0" w:type="dxa"/>
            <w:noWrap/>
            <w:hideMark/>
          </w:tcPr>
          <w:p w14:paraId="088999F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-7.88%</w:t>
            </w:r>
          </w:p>
        </w:tc>
        <w:tc>
          <w:tcPr>
            <w:tcW w:w="0" w:type="dxa"/>
            <w:noWrap/>
            <w:hideMark/>
          </w:tcPr>
          <w:p w14:paraId="21E36A9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-5.91%</w:t>
            </w:r>
          </w:p>
        </w:tc>
        <w:tc>
          <w:tcPr>
            <w:tcW w:w="0" w:type="dxa"/>
            <w:noWrap/>
            <w:hideMark/>
          </w:tcPr>
          <w:p w14:paraId="2C7D445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179%</w:t>
            </w:r>
          </w:p>
        </w:tc>
        <w:tc>
          <w:tcPr>
            <w:tcW w:w="0" w:type="dxa"/>
            <w:noWrap/>
            <w:hideMark/>
          </w:tcPr>
          <w:p w14:paraId="5CB30EB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205%</w:t>
            </w:r>
          </w:p>
        </w:tc>
      </w:tr>
      <w:tr w:rsidR="00CF4884" w:rsidRPr="00B03BAF" w14:paraId="0924FE16"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9BABCEC" w14:textId="77777777" w:rsidR="00CF4884" w:rsidRPr="00B03BAF" w:rsidRDefault="00CF4884" w:rsidP="00466BCC">
            <w:pPr>
              <w:keepNext/>
              <w:spacing w:before="0"/>
            </w:pPr>
            <w:r w:rsidRPr="00B03BAF">
              <w:t>Class B</w:t>
            </w:r>
          </w:p>
        </w:tc>
        <w:tc>
          <w:tcPr>
            <w:tcW w:w="0" w:type="dxa"/>
            <w:noWrap/>
            <w:hideMark/>
          </w:tcPr>
          <w:p w14:paraId="1BEE7E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-4.96%</w:t>
            </w:r>
          </w:p>
        </w:tc>
        <w:tc>
          <w:tcPr>
            <w:tcW w:w="0" w:type="dxa"/>
            <w:noWrap/>
            <w:hideMark/>
          </w:tcPr>
          <w:p w14:paraId="2782785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-7.14%</w:t>
            </w:r>
          </w:p>
        </w:tc>
        <w:tc>
          <w:tcPr>
            <w:tcW w:w="0" w:type="dxa"/>
            <w:noWrap/>
            <w:hideMark/>
          </w:tcPr>
          <w:p w14:paraId="534FE94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-7.55%</w:t>
            </w:r>
          </w:p>
        </w:tc>
        <w:tc>
          <w:tcPr>
            <w:tcW w:w="0" w:type="dxa"/>
            <w:noWrap/>
            <w:hideMark/>
          </w:tcPr>
          <w:p w14:paraId="3BB5987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214%</w:t>
            </w:r>
          </w:p>
        </w:tc>
        <w:tc>
          <w:tcPr>
            <w:tcW w:w="0" w:type="dxa"/>
            <w:noWrap/>
            <w:hideMark/>
          </w:tcPr>
          <w:p w14:paraId="40A8071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175%</w:t>
            </w:r>
          </w:p>
        </w:tc>
      </w:tr>
      <w:tr w:rsidR="00CF4884" w:rsidRPr="00B03BAF" w14:paraId="4025D599"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B3447B7" w14:textId="77777777" w:rsidR="00CF4884" w:rsidRPr="00B03BAF" w:rsidRDefault="00CF4884" w:rsidP="00466BCC">
            <w:pPr>
              <w:keepNext/>
              <w:spacing w:before="0"/>
            </w:pPr>
            <w:r w:rsidRPr="00B03BAF">
              <w:t>Class C</w:t>
            </w:r>
          </w:p>
        </w:tc>
        <w:tc>
          <w:tcPr>
            <w:tcW w:w="0" w:type="dxa"/>
            <w:noWrap/>
            <w:hideMark/>
          </w:tcPr>
          <w:p w14:paraId="4FB01A6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-5.97%</w:t>
            </w:r>
          </w:p>
        </w:tc>
        <w:tc>
          <w:tcPr>
            <w:tcW w:w="0" w:type="dxa"/>
            <w:noWrap/>
            <w:hideMark/>
          </w:tcPr>
          <w:p w14:paraId="31F118D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-7.43%</w:t>
            </w:r>
          </w:p>
        </w:tc>
        <w:tc>
          <w:tcPr>
            <w:tcW w:w="0" w:type="dxa"/>
            <w:noWrap/>
            <w:hideMark/>
          </w:tcPr>
          <w:p w14:paraId="0951BD0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-7.67%</w:t>
            </w:r>
          </w:p>
        </w:tc>
        <w:tc>
          <w:tcPr>
            <w:tcW w:w="0" w:type="dxa"/>
            <w:noWrap/>
            <w:hideMark/>
          </w:tcPr>
          <w:p w14:paraId="1FCD8A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212%</w:t>
            </w:r>
          </w:p>
        </w:tc>
        <w:tc>
          <w:tcPr>
            <w:tcW w:w="0" w:type="dxa"/>
            <w:noWrap/>
            <w:hideMark/>
          </w:tcPr>
          <w:p w14:paraId="2B503C4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168%</w:t>
            </w:r>
          </w:p>
        </w:tc>
      </w:tr>
      <w:tr w:rsidR="00CF4884" w:rsidRPr="00B03BAF" w14:paraId="181A020E"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6802BF2" w14:textId="77777777" w:rsidR="00CF4884" w:rsidRPr="00B03BAF" w:rsidRDefault="00CF4884" w:rsidP="00466BCC">
            <w:pPr>
              <w:keepNext/>
              <w:spacing w:before="0"/>
            </w:pPr>
            <w:r w:rsidRPr="00B03BAF">
              <w:t>Class E</w:t>
            </w:r>
          </w:p>
        </w:tc>
        <w:tc>
          <w:tcPr>
            <w:tcW w:w="0" w:type="dxa"/>
            <w:noWrap/>
            <w:hideMark/>
          </w:tcPr>
          <w:p w14:paraId="7E22A2D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-6.13%</w:t>
            </w:r>
          </w:p>
        </w:tc>
        <w:tc>
          <w:tcPr>
            <w:tcW w:w="0" w:type="dxa"/>
            <w:noWrap/>
            <w:hideMark/>
          </w:tcPr>
          <w:p w14:paraId="11CD768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-7.97%</w:t>
            </w:r>
          </w:p>
        </w:tc>
        <w:tc>
          <w:tcPr>
            <w:tcW w:w="0" w:type="dxa"/>
            <w:noWrap/>
            <w:hideMark/>
          </w:tcPr>
          <w:p w14:paraId="12491F3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-6.80%</w:t>
            </w:r>
          </w:p>
        </w:tc>
        <w:tc>
          <w:tcPr>
            <w:tcW w:w="0" w:type="dxa"/>
            <w:noWrap/>
            <w:hideMark/>
          </w:tcPr>
          <w:p w14:paraId="1A404D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219%</w:t>
            </w:r>
          </w:p>
        </w:tc>
        <w:tc>
          <w:tcPr>
            <w:tcW w:w="0" w:type="dxa"/>
            <w:noWrap/>
            <w:hideMark/>
          </w:tcPr>
          <w:p w14:paraId="2FDEF99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193%</w:t>
            </w:r>
          </w:p>
        </w:tc>
      </w:tr>
      <w:tr w:rsidR="00CF4884" w:rsidRPr="00B03BAF" w14:paraId="0609432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8CD91A7" w14:textId="77777777" w:rsidR="00CF4884" w:rsidRPr="00B03BAF" w:rsidRDefault="00CF4884" w:rsidP="00466BCC">
            <w:pPr>
              <w:spacing w:before="0"/>
            </w:pPr>
            <w:r w:rsidRPr="00B03BAF">
              <w:t xml:space="preserve">Overall </w:t>
            </w:r>
          </w:p>
        </w:tc>
        <w:tc>
          <w:tcPr>
            <w:tcW w:w="0" w:type="dxa"/>
            <w:noWrap/>
            <w:hideMark/>
          </w:tcPr>
          <w:p w14:paraId="415980D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-5.58%</w:t>
            </w:r>
          </w:p>
        </w:tc>
        <w:tc>
          <w:tcPr>
            <w:tcW w:w="0" w:type="dxa"/>
            <w:noWrap/>
            <w:hideMark/>
          </w:tcPr>
          <w:p w14:paraId="21B0BBC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-7.89%</w:t>
            </w:r>
          </w:p>
        </w:tc>
        <w:tc>
          <w:tcPr>
            <w:tcW w:w="0" w:type="dxa"/>
            <w:noWrap/>
            <w:hideMark/>
          </w:tcPr>
          <w:p w14:paraId="141FBA6D"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-7.69%</w:t>
            </w:r>
          </w:p>
        </w:tc>
        <w:tc>
          <w:tcPr>
            <w:tcW w:w="0" w:type="dxa"/>
            <w:noWrap/>
            <w:hideMark/>
          </w:tcPr>
          <w:p w14:paraId="203F9CE0"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203%</w:t>
            </w:r>
          </w:p>
        </w:tc>
        <w:tc>
          <w:tcPr>
            <w:tcW w:w="0" w:type="dxa"/>
            <w:noWrap/>
            <w:hideMark/>
          </w:tcPr>
          <w:p w14:paraId="4371F67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189%</w:t>
            </w:r>
          </w:p>
        </w:tc>
      </w:tr>
    </w:tbl>
    <w:p w14:paraId="2C629FD7" w14:textId="77777777" w:rsidR="00CF4884" w:rsidRPr="00B03BAF" w:rsidRDefault="00CF4884" w:rsidP="00CF4884"/>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9"/>
        <w:gridCol w:w="1123"/>
        <w:gridCol w:w="1123"/>
        <w:gridCol w:w="1123"/>
        <w:gridCol w:w="916"/>
        <w:gridCol w:w="916"/>
      </w:tblGrid>
      <w:tr w:rsidR="00CF4884" w:rsidRPr="00B03BAF" w14:paraId="3ED9A0CF"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5E9ABF10" w14:textId="77777777" w:rsidR="00CF4884" w:rsidRPr="00B03BAF" w:rsidRDefault="00CF4884" w:rsidP="00466BCC">
            <w:pPr>
              <w:keepNext/>
              <w:spacing w:before="0"/>
            </w:pPr>
          </w:p>
        </w:tc>
        <w:tc>
          <w:tcPr>
            <w:tcW w:w="0" w:type="dxa"/>
            <w:gridSpan w:val="5"/>
            <w:tcBorders>
              <w:bottom w:val="none" w:sz="0" w:space="0" w:color="auto"/>
            </w:tcBorders>
            <w:noWrap/>
            <w:hideMark/>
          </w:tcPr>
          <w:p w14:paraId="71A0BF59"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Random Access Main 10</w:t>
            </w:r>
          </w:p>
        </w:tc>
      </w:tr>
      <w:tr w:rsidR="00CF4884" w:rsidRPr="00B03BAF" w14:paraId="206D842D"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DFAF932" w14:textId="77777777" w:rsidR="00CF4884" w:rsidRPr="00B03BAF" w:rsidRDefault="00CF4884" w:rsidP="00466BCC">
            <w:pPr>
              <w:keepNext/>
              <w:spacing w:before="0"/>
            </w:pPr>
          </w:p>
        </w:tc>
        <w:tc>
          <w:tcPr>
            <w:tcW w:w="0" w:type="dxa"/>
            <w:noWrap/>
            <w:hideMark/>
          </w:tcPr>
          <w:p w14:paraId="6036BE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2F32EA4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4F5196F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0819ED1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5A9068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58785682"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4747F3A" w14:textId="77777777" w:rsidR="00CF4884" w:rsidRPr="00B03BAF" w:rsidRDefault="00CF4884" w:rsidP="00466BCC">
            <w:pPr>
              <w:keepNext/>
              <w:spacing w:before="0"/>
            </w:pPr>
            <w:r w:rsidRPr="00B03BAF">
              <w:t>Class A1</w:t>
            </w:r>
          </w:p>
        </w:tc>
        <w:tc>
          <w:tcPr>
            <w:tcW w:w="0" w:type="dxa"/>
            <w:noWrap/>
            <w:hideMark/>
          </w:tcPr>
          <w:p w14:paraId="244195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-12.10%</w:t>
            </w:r>
          </w:p>
        </w:tc>
        <w:tc>
          <w:tcPr>
            <w:tcW w:w="0" w:type="dxa"/>
            <w:noWrap/>
            <w:hideMark/>
          </w:tcPr>
          <w:p w14:paraId="03107F7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-13.42%</w:t>
            </w:r>
          </w:p>
        </w:tc>
        <w:tc>
          <w:tcPr>
            <w:tcW w:w="0" w:type="dxa"/>
            <w:noWrap/>
            <w:hideMark/>
          </w:tcPr>
          <w:p w14:paraId="2AF7457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-15.89%</w:t>
            </w:r>
          </w:p>
        </w:tc>
        <w:tc>
          <w:tcPr>
            <w:tcW w:w="0" w:type="dxa"/>
            <w:noWrap/>
            <w:hideMark/>
          </w:tcPr>
          <w:p w14:paraId="6B30870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245%</w:t>
            </w:r>
          </w:p>
        </w:tc>
        <w:tc>
          <w:tcPr>
            <w:tcW w:w="0" w:type="dxa"/>
            <w:noWrap/>
            <w:hideMark/>
          </w:tcPr>
          <w:p w14:paraId="3FB9DDA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442%</w:t>
            </w:r>
          </w:p>
        </w:tc>
      </w:tr>
      <w:tr w:rsidR="00CF4884" w:rsidRPr="00B03BAF" w14:paraId="66418B9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B9B9E15" w14:textId="77777777" w:rsidR="00CF4884" w:rsidRPr="00B03BAF" w:rsidRDefault="00CF4884" w:rsidP="00466BCC">
            <w:pPr>
              <w:keepNext/>
              <w:spacing w:before="0"/>
            </w:pPr>
            <w:r w:rsidRPr="00B03BAF">
              <w:t>Class A2</w:t>
            </w:r>
          </w:p>
        </w:tc>
        <w:tc>
          <w:tcPr>
            <w:tcW w:w="0" w:type="dxa"/>
            <w:noWrap/>
            <w:hideMark/>
          </w:tcPr>
          <w:p w14:paraId="3C0C51D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-13.44%</w:t>
            </w:r>
          </w:p>
        </w:tc>
        <w:tc>
          <w:tcPr>
            <w:tcW w:w="0" w:type="dxa"/>
            <w:noWrap/>
            <w:hideMark/>
          </w:tcPr>
          <w:p w14:paraId="3FAC602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-14.36%</w:t>
            </w:r>
          </w:p>
        </w:tc>
        <w:tc>
          <w:tcPr>
            <w:tcW w:w="0" w:type="dxa"/>
            <w:noWrap/>
            <w:hideMark/>
          </w:tcPr>
          <w:p w14:paraId="52F170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-14.21%</w:t>
            </w:r>
          </w:p>
        </w:tc>
        <w:tc>
          <w:tcPr>
            <w:tcW w:w="0" w:type="dxa"/>
            <w:noWrap/>
            <w:hideMark/>
          </w:tcPr>
          <w:p w14:paraId="137EE1D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229%</w:t>
            </w:r>
          </w:p>
        </w:tc>
        <w:tc>
          <w:tcPr>
            <w:tcW w:w="0" w:type="dxa"/>
            <w:noWrap/>
            <w:hideMark/>
          </w:tcPr>
          <w:p w14:paraId="05AA02F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490%</w:t>
            </w:r>
          </w:p>
        </w:tc>
      </w:tr>
      <w:tr w:rsidR="00CF4884" w:rsidRPr="00B03BAF" w14:paraId="5EB363A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B95C87E" w14:textId="77777777" w:rsidR="00CF4884" w:rsidRPr="00B03BAF" w:rsidRDefault="00CF4884" w:rsidP="00466BCC">
            <w:pPr>
              <w:keepNext/>
              <w:spacing w:before="0"/>
            </w:pPr>
            <w:r w:rsidRPr="00B03BAF">
              <w:t>Class B</w:t>
            </w:r>
          </w:p>
        </w:tc>
        <w:tc>
          <w:tcPr>
            <w:tcW w:w="0" w:type="dxa"/>
            <w:noWrap/>
            <w:hideMark/>
          </w:tcPr>
          <w:p w14:paraId="3C398E6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-11.49%</w:t>
            </w:r>
          </w:p>
        </w:tc>
        <w:tc>
          <w:tcPr>
            <w:tcW w:w="0" w:type="dxa"/>
            <w:noWrap/>
            <w:hideMark/>
          </w:tcPr>
          <w:p w14:paraId="0718A60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-12.16%</w:t>
            </w:r>
          </w:p>
        </w:tc>
        <w:tc>
          <w:tcPr>
            <w:tcW w:w="0" w:type="dxa"/>
            <w:noWrap/>
            <w:hideMark/>
          </w:tcPr>
          <w:p w14:paraId="57A59B7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-11.57%</w:t>
            </w:r>
          </w:p>
        </w:tc>
        <w:tc>
          <w:tcPr>
            <w:tcW w:w="0" w:type="dxa"/>
            <w:noWrap/>
            <w:hideMark/>
          </w:tcPr>
          <w:p w14:paraId="07498D3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217%</w:t>
            </w:r>
          </w:p>
        </w:tc>
        <w:tc>
          <w:tcPr>
            <w:tcW w:w="0" w:type="dxa"/>
            <w:noWrap/>
            <w:hideMark/>
          </w:tcPr>
          <w:p w14:paraId="2BBBCCF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388%</w:t>
            </w:r>
          </w:p>
        </w:tc>
      </w:tr>
      <w:tr w:rsidR="00CF4884" w:rsidRPr="00B03BAF" w14:paraId="33572F7F"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3037096" w14:textId="77777777" w:rsidR="00CF4884" w:rsidRPr="00B03BAF" w:rsidRDefault="00CF4884" w:rsidP="00466BCC">
            <w:pPr>
              <w:keepNext/>
              <w:spacing w:before="0"/>
            </w:pPr>
            <w:r w:rsidRPr="00B03BAF">
              <w:t>Class C</w:t>
            </w:r>
          </w:p>
        </w:tc>
        <w:tc>
          <w:tcPr>
            <w:tcW w:w="0" w:type="dxa"/>
            <w:noWrap/>
            <w:hideMark/>
          </w:tcPr>
          <w:p w14:paraId="5602FFA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-13.30%</w:t>
            </w:r>
          </w:p>
        </w:tc>
        <w:tc>
          <w:tcPr>
            <w:tcW w:w="0" w:type="dxa"/>
            <w:noWrap/>
            <w:hideMark/>
          </w:tcPr>
          <w:p w14:paraId="4C17CA9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-13.15%</w:t>
            </w:r>
          </w:p>
        </w:tc>
        <w:tc>
          <w:tcPr>
            <w:tcW w:w="0" w:type="dxa"/>
            <w:noWrap/>
            <w:hideMark/>
          </w:tcPr>
          <w:p w14:paraId="47C30F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-13.04%</w:t>
            </w:r>
          </w:p>
        </w:tc>
        <w:tc>
          <w:tcPr>
            <w:tcW w:w="0" w:type="dxa"/>
            <w:noWrap/>
            <w:hideMark/>
          </w:tcPr>
          <w:p w14:paraId="21324CB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215%</w:t>
            </w:r>
          </w:p>
        </w:tc>
        <w:tc>
          <w:tcPr>
            <w:tcW w:w="0" w:type="dxa"/>
            <w:noWrap/>
            <w:hideMark/>
          </w:tcPr>
          <w:p w14:paraId="21B4E2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365%</w:t>
            </w:r>
          </w:p>
        </w:tc>
      </w:tr>
      <w:tr w:rsidR="00CF4884" w:rsidRPr="00B03BAF" w14:paraId="5E23DB1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2C5FAF9" w14:textId="77777777" w:rsidR="00CF4884" w:rsidRPr="00B03BAF" w:rsidRDefault="00CF4884" w:rsidP="00466BCC">
            <w:pPr>
              <w:keepNext/>
              <w:spacing w:before="0"/>
            </w:pPr>
            <w:r w:rsidRPr="00B03BAF">
              <w:t>Class E</w:t>
            </w:r>
          </w:p>
        </w:tc>
        <w:tc>
          <w:tcPr>
            <w:tcW w:w="0" w:type="dxa"/>
            <w:noWrap/>
            <w:hideMark/>
          </w:tcPr>
          <w:p w14:paraId="7039E22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77A58E6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
        </w:tc>
        <w:tc>
          <w:tcPr>
            <w:tcW w:w="0" w:type="dxa"/>
            <w:noWrap/>
            <w:hideMark/>
          </w:tcPr>
          <w:p w14:paraId="255564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5808124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48B18AB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r>
      <w:tr w:rsidR="00CF4884" w:rsidRPr="00B03BAF" w14:paraId="7CD7E05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0999D56" w14:textId="77777777" w:rsidR="00CF4884" w:rsidRPr="00B03BAF" w:rsidRDefault="00CF4884" w:rsidP="00466BCC">
            <w:pPr>
              <w:spacing w:before="0"/>
            </w:pPr>
            <w:r w:rsidRPr="00B03BAF">
              <w:t>Overall</w:t>
            </w:r>
          </w:p>
        </w:tc>
        <w:tc>
          <w:tcPr>
            <w:tcW w:w="0" w:type="dxa"/>
            <w:noWrap/>
            <w:hideMark/>
          </w:tcPr>
          <w:p w14:paraId="4035AFC1"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-12.49%</w:t>
            </w:r>
          </w:p>
        </w:tc>
        <w:tc>
          <w:tcPr>
            <w:tcW w:w="0" w:type="dxa"/>
            <w:noWrap/>
            <w:hideMark/>
          </w:tcPr>
          <w:p w14:paraId="66A44BD6"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-13.12%</w:t>
            </w:r>
          </w:p>
        </w:tc>
        <w:tc>
          <w:tcPr>
            <w:tcW w:w="0" w:type="dxa"/>
            <w:noWrap/>
            <w:hideMark/>
          </w:tcPr>
          <w:p w14:paraId="47FE50F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-13.35%</w:t>
            </w:r>
          </w:p>
        </w:tc>
        <w:tc>
          <w:tcPr>
            <w:tcW w:w="0" w:type="dxa"/>
            <w:noWrap/>
            <w:hideMark/>
          </w:tcPr>
          <w:p w14:paraId="02742597"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224%</w:t>
            </w:r>
          </w:p>
        </w:tc>
        <w:tc>
          <w:tcPr>
            <w:tcW w:w="0" w:type="dxa"/>
            <w:noWrap/>
            <w:hideMark/>
          </w:tcPr>
          <w:p w14:paraId="3CD2C4E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411%</w:t>
            </w:r>
          </w:p>
        </w:tc>
      </w:tr>
    </w:tbl>
    <w:p w14:paraId="00C5D946" w14:textId="77777777" w:rsidR="00CF4884" w:rsidRPr="00B03BAF" w:rsidRDefault="00CF4884" w:rsidP="00CF4884">
      <w:r w:rsidRPr="00B03BAF">
        <w:t>In addition, Intra Template Matching method also evaluated in this EE provides average {Y, U, V} BD-rate savings of {6.47%, 6.13%, 6.16%} for TMG class in AI configuration.</w:t>
      </w:r>
    </w:p>
    <w:p w14:paraId="2D5EDA77" w14:textId="77777777" w:rsidR="00CF4884" w:rsidRPr="00B03BAF" w:rsidRDefault="00CF4884" w:rsidP="00CF4884">
      <w:r w:rsidRPr="00B03BAF">
        <w:t>In addition to six EE2 contributions, 20 related contributions were received which can be subdivided as follows:</w:t>
      </w:r>
    </w:p>
    <w:p w14:paraId="2AEFDBAD" w14:textId="4822A70E" w:rsidR="00CF4884" w:rsidRPr="00B03BAF" w:rsidRDefault="00CF4884" w:rsidP="005622AD">
      <w:pPr>
        <w:keepNext/>
        <w:numPr>
          <w:ilvl w:val="0"/>
          <w:numId w:val="341"/>
        </w:numPr>
      </w:pPr>
      <w:r w:rsidRPr="00B03BAF">
        <w:t>Partitioning</w:t>
      </w:r>
    </w:p>
    <w:p w14:paraId="4ECB4A86" w14:textId="55B05813" w:rsidR="00CF4884" w:rsidRPr="00B03BAF" w:rsidRDefault="00CF4884" w:rsidP="00466BCC">
      <w:pPr>
        <w:numPr>
          <w:ilvl w:val="1"/>
          <w:numId w:val="341"/>
        </w:numPr>
      </w:pPr>
      <w:r w:rsidRPr="00B03BAF">
        <w:t xml:space="preserve">JVET-V0083, “EE2 related: asymmetric binary tree splitting on top of VVC”, F. Le Léannec, K. Naser, T. Dumas, A. Robert, F. Galpin, E. </w:t>
      </w:r>
      <w:r w:rsidR="0099354A" w:rsidRPr="00B03BAF">
        <w:t>François</w:t>
      </w:r>
      <w:r w:rsidRPr="00B03BAF">
        <w:t xml:space="preserve"> (</w:t>
      </w:r>
      <w:proofErr w:type="spellStart"/>
      <w:r w:rsidRPr="00B03BAF">
        <w:t>InterDigital</w:t>
      </w:r>
      <w:proofErr w:type="spellEnd"/>
      <w:r w:rsidRPr="00B03BAF">
        <w:t>)</w:t>
      </w:r>
    </w:p>
    <w:p w14:paraId="67F6C5E0" w14:textId="77777777" w:rsidR="00CF4884" w:rsidRPr="00B03BAF" w:rsidRDefault="00CF4884" w:rsidP="00466BCC">
      <w:pPr>
        <w:numPr>
          <w:ilvl w:val="1"/>
          <w:numId w:val="341"/>
        </w:numPr>
      </w:pPr>
      <w:r w:rsidRPr="00B03BAF">
        <w:t>JVET-V0097, “AHG12: Unsymmetric partitioning methods in video coding”, K. Zhang, L. Zhang, Z. Deng, N. Zhang, Y. Wang (</w:t>
      </w:r>
      <w:proofErr w:type="spellStart"/>
      <w:r w:rsidRPr="00B03BAF">
        <w:t>Bytedance</w:t>
      </w:r>
      <w:proofErr w:type="spellEnd"/>
      <w:r w:rsidRPr="00B03BAF">
        <w:t>)</w:t>
      </w:r>
    </w:p>
    <w:p w14:paraId="0112225B" w14:textId="33C73AAA" w:rsidR="00CF4884" w:rsidRPr="00B03BAF" w:rsidRDefault="00CF4884" w:rsidP="005622AD">
      <w:pPr>
        <w:keepNext/>
        <w:numPr>
          <w:ilvl w:val="0"/>
          <w:numId w:val="341"/>
        </w:numPr>
      </w:pPr>
      <w:r w:rsidRPr="00B03BAF">
        <w:t>In Loop Filters</w:t>
      </w:r>
    </w:p>
    <w:p w14:paraId="2FBCB9D4" w14:textId="77777777" w:rsidR="00CF4884" w:rsidRPr="00B03BAF" w:rsidRDefault="00CF4884" w:rsidP="00466BCC">
      <w:pPr>
        <w:numPr>
          <w:ilvl w:val="1"/>
          <w:numId w:val="341"/>
        </w:numPr>
      </w:pPr>
      <w:r w:rsidRPr="00B03BAF">
        <w:t>JVET-V0080, “AHG12: Extensions to CCALF”, S. Keating, A. Browne, K. Sharman (Sony)</w:t>
      </w:r>
    </w:p>
    <w:p w14:paraId="7631B967" w14:textId="77777777" w:rsidR="00CF4884" w:rsidRPr="00B03BAF" w:rsidRDefault="00CF4884" w:rsidP="00466BCC">
      <w:pPr>
        <w:numPr>
          <w:ilvl w:val="1"/>
          <w:numId w:val="341"/>
        </w:numPr>
      </w:pPr>
      <w:r w:rsidRPr="00B03BAF">
        <w:t>JVET-V0104, “EE2-related: TU-level adaptive self-guided filter”, W. Yin, K. Zhang, L. Zhang, Y. Wang, H. Liu (</w:t>
      </w:r>
      <w:proofErr w:type="spellStart"/>
      <w:r w:rsidRPr="00B03BAF">
        <w:t>Bytedance</w:t>
      </w:r>
      <w:proofErr w:type="spellEnd"/>
      <w:r w:rsidRPr="00B03BAF">
        <w:t>)</w:t>
      </w:r>
    </w:p>
    <w:p w14:paraId="6CA2A362" w14:textId="77777777" w:rsidR="00CF4884" w:rsidRPr="00B03BAF" w:rsidRDefault="00CF4884" w:rsidP="00466BCC">
      <w:pPr>
        <w:numPr>
          <w:ilvl w:val="1"/>
          <w:numId w:val="341"/>
        </w:numPr>
      </w:pPr>
      <w:r w:rsidRPr="00B03BAF">
        <w:t>JVET-V0102, “AHG11 &amp; AHG12: Deep In-Loop Filter with Adaptive Model Selection for Enhanced Compression Beyond VVC Capability”,</w:t>
      </w:r>
      <w:r w:rsidRPr="00B03BAF">
        <w:tab/>
        <w:t>Y. Li, L. Zhang, K. Zhang (</w:t>
      </w:r>
      <w:proofErr w:type="spellStart"/>
      <w:r w:rsidRPr="00B03BAF">
        <w:t>Bytedance</w:t>
      </w:r>
      <w:proofErr w:type="spellEnd"/>
      <w:r w:rsidRPr="00B03BAF">
        <w:t>)</w:t>
      </w:r>
    </w:p>
    <w:p w14:paraId="3662CBAE" w14:textId="77777777" w:rsidR="00CF4884" w:rsidRPr="00B03BAF" w:rsidRDefault="00CF4884" w:rsidP="00466BCC">
      <w:pPr>
        <w:numPr>
          <w:ilvl w:val="1"/>
          <w:numId w:val="341"/>
        </w:numPr>
      </w:pPr>
      <w:r w:rsidRPr="00B03BAF">
        <w:t xml:space="preserve">JVET-V0153, “AHG12: Cross-component Sample Adaptive Offset”, C.-W. Kuo, X. Xiu, Y.-W. Chen, H.-J. </w:t>
      </w:r>
      <w:proofErr w:type="spellStart"/>
      <w:r w:rsidRPr="00B03BAF">
        <w:t>Jhu</w:t>
      </w:r>
      <w:proofErr w:type="spellEnd"/>
      <w:r w:rsidRPr="00B03BAF">
        <w:t>, W. Chen, X. Wang (Kwai)</w:t>
      </w:r>
    </w:p>
    <w:p w14:paraId="072CAD67" w14:textId="4D1781B8" w:rsidR="00CF4884" w:rsidRPr="00B03BAF" w:rsidRDefault="00CF4884" w:rsidP="005622AD">
      <w:pPr>
        <w:keepNext/>
        <w:numPr>
          <w:ilvl w:val="0"/>
          <w:numId w:val="341"/>
        </w:numPr>
      </w:pPr>
      <w:r w:rsidRPr="00B03BAF">
        <w:t>Intra</w:t>
      </w:r>
    </w:p>
    <w:p w14:paraId="5804FE11" w14:textId="77777777" w:rsidR="00CF4884" w:rsidRPr="00B03BAF" w:rsidRDefault="00CF4884" w:rsidP="00466BCC">
      <w:pPr>
        <w:numPr>
          <w:ilvl w:val="1"/>
          <w:numId w:val="341"/>
        </w:numPr>
      </w:pPr>
      <w:r w:rsidRPr="00B03BAF">
        <w:t>JVET-V0098, “EE2-related: Template-based intra mode derivation using MPMs”, Y. Wang, L. Zhang, K. Zhang, Z. Deng, N. Zhang (</w:t>
      </w:r>
      <w:proofErr w:type="spellStart"/>
      <w:r w:rsidRPr="00B03BAF">
        <w:t>Bytedance</w:t>
      </w:r>
      <w:proofErr w:type="spellEnd"/>
      <w:r w:rsidRPr="00B03BAF">
        <w:t>)</w:t>
      </w:r>
    </w:p>
    <w:p w14:paraId="5293AE1D" w14:textId="77777777" w:rsidR="00CF4884" w:rsidRPr="00B03BAF" w:rsidRDefault="00CF4884" w:rsidP="00466BCC">
      <w:pPr>
        <w:numPr>
          <w:ilvl w:val="1"/>
          <w:numId w:val="341"/>
        </w:numPr>
      </w:pPr>
      <w:r w:rsidRPr="00B03BAF">
        <w:t>JVET-V0110, “AHG12: Two additional reference sample sets for CCLM”, C.-Y. Teng, Y.-C. Yang (FG Innovation)</w:t>
      </w:r>
    </w:p>
    <w:p w14:paraId="068B6382" w14:textId="77777777" w:rsidR="00CF4884" w:rsidRPr="00B03BAF" w:rsidRDefault="00CF4884" w:rsidP="00466BCC">
      <w:pPr>
        <w:numPr>
          <w:ilvl w:val="1"/>
          <w:numId w:val="341"/>
        </w:numPr>
      </w:pPr>
      <w:r w:rsidRPr="00B03BAF">
        <w:t>JVET-V0087, “EE2-Related: Improvements of Decoder-Side Intra Mode Derivation” J. Zhao, S. Paluri, S. Kim (LGE)</w:t>
      </w:r>
    </w:p>
    <w:p w14:paraId="2C7524F4" w14:textId="680B232A" w:rsidR="00CF4884" w:rsidRPr="00B03BAF" w:rsidRDefault="00CF4884" w:rsidP="005622AD">
      <w:pPr>
        <w:keepNext/>
        <w:numPr>
          <w:ilvl w:val="0"/>
          <w:numId w:val="341"/>
        </w:numPr>
      </w:pPr>
      <w:r w:rsidRPr="00B03BAF">
        <w:t>Inter</w:t>
      </w:r>
    </w:p>
    <w:p w14:paraId="25177D5C" w14:textId="77777777" w:rsidR="00CF4884" w:rsidRPr="00B03BAF" w:rsidRDefault="00CF4884" w:rsidP="00466BCC">
      <w:pPr>
        <w:numPr>
          <w:ilvl w:val="1"/>
          <w:numId w:val="341"/>
        </w:numPr>
      </w:pPr>
      <w:r w:rsidRPr="00B03BAF">
        <w:t>JVET-V0086, “EE2-related: OBMC fixes and updates”,</w:t>
      </w:r>
      <w:r w:rsidRPr="00B03BAF">
        <w:tab/>
        <w:t>A. Robert, F. Galpin, F. Le Léannec, T. Poirier (</w:t>
      </w:r>
      <w:proofErr w:type="spellStart"/>
      <w:r w:rsidRPr="00B03BAF">
        <w:t>InterDigital</w:t>
      </w:r>
      <w:proofErr w:type="spellEnd"/>
      <w:r w:rsidRPr="00B03BAF">
        <w:t>)</w:t>
      </w:r>
    </w:p>
    <w:p w14:paraId="1130E84C" w14:textId="77777777" w:rsidR="00CF4884" w:rsidRPr="00B03BAF" w:rsidRDefault="00CF4884" w:rsidP="00466BCC">
      <w:pPr>
        <w:numPr>
          <w:ilvl w:val="1"/>
          <w:numId w:val="341"/>
        </w:numPr>
      </w:pPr>
      <w:r w:rsidRPr="00B03BAF">
        <w:t>JVET-V0089, “EE2-related: Inter coding modes modifications”, A. Robert, F Le Léannec, F. Galpin, T. Poirier (</w:t>
      </w:r>
      <w:proofErr w:type="spellStart"/>
      <w:r w:rsidRPr="00B03BAF">
        <w:t>InterDigital</w:t>
      </w:r>
      <w:proofErr w:type="spellEnd"/>
      <w:r w:rsidRPr="00B03BAF">
        <w:t>)</w:t>
      </w:r>
    </w:p>
    <w:p w14:paraId="1C4C7617" w14:textId="77777777" w:rsidR="00CF4884" w:rsidRPr="00B03BAF" w:rsidRDefault="00CF4884" w:rsidP="00466BCC">
      <w:pPr>
        <w:numPr>
          <w:ilvl w:val="1"/>
          <w:numId w:val="341"/>
        </w:numPr>
      </w:pPr>
      <w:r w:rsidRPr="00B03BAF">
        <w:t>JVET-V0099, “AHG12: Adaptive Reordering of Merge Candidates with Template Matching”, N. Zhang, K. Zhang, L. Zhang, H. Liu, Z. Deng, Y. Wang (</w:t>
      </w:r>
      <w:proofErr w:type="spellStart"/>
      <w:r w:rsidRPr="00B03BAF">
        <w:t>Bytedance</w:t>
      </w:r>
      <w:proofErr w:type="spellEnd"/>
      <w:r w:rsidRPr="00B03BAF">
        <w:t>)</w:t>
      </w:r>
    </w:p>
    <w:p w14:paraId="3C5B18F6" w14:textId="77777777" w:rsidR="00CF4884" w:rsidRPr="00B03BAF" w:rsidRDefault="00CF4884" w:rsidP="00466BCC">
      <w:pPr>
        <w:numPr>
          <w:ilvl w:val="1"/>
          <w:numId w:val="341"/>
        </w:numPr>
      </w:pPr>
      <w:r w:rsidRPr="00B03BAF">
        <w:t>JVET-V0103, “AHG12: Geometric prediction mode with motion vector differences”, Z. Deng, K. Zhang, L. Zhang, N. Zhang, Y. Wang (</w:t>
      </w:r>
      <w:proofErr w:type="spellStart"/>
      <w:r w:rsidRPr="00B03BAF">
        <w:t>Bytedance</w:t>
      </w:r>
      <w:proofErr w:type="spellEnd"/>
      <w:r w:rsidRPr="00B03BAF">
        <w:t>)</w:t>
      </w:r>
    </w:p>
    <w:p w14:paraId="0DD96F96" w14:textId="77777777" w:rsidR="00CF4884" w:rsidRPr="00B03BAF" w:rsidRDefault="00CF4884" w:rsidP="00466BCC">
      <w:pPr>
        <w:numPr>
          <w:ilvl w:val="1"/>
          <w:numId w:val="341"/>
        </w:numPr>
      </w:pPr>
      <w:r w:rsidRPr="00B03BAF">
        <w:t>JVET-V0117, “EE2-related: Combination of GPM and template matching”, R.-L. Liao, Y. Ye, X. Li, J. Chen (Alibaba)</w:t>
      </w:r>
    </w:p>
    <w:p w14:paraId="699A7547" w14:textId="77777777" w:rsidR="00CF4884" w:rsidRPr="00B03BAF" w:rsidRDefault="00CF4884" w:rsidP="00466BCC">
      <w:pPr>
        <w:numPr>
          <w:ilvl w:val="1"/>
          <w:numId w:val="341"/>
        </w:numPr>
      </w:pPr>
      <w:r w:rsidRPr="00B03BAF">
        <w:lastRenderedPageBreak/>
        <w:t>JVET-V0118, “EE2-related: Extension of template matching to Affine, CIIP, GPM merge modes, and boundary sub-blocks”,</w:t>
      </w:r>
      <w:r w:rsidRPr="00B03BAF">
        <w:tab/>
        <w:t>C.-C. Chen, V. Seregin, Y.-J. Chang, Z. Zhang, H. Huang, Y. Zhang, M. Karczewicz (Qualcomm)</w:t>
      </w:r>
    </w:p>
    <w:p w14:paraId="65920FF0" w14:textId="77777777" w:rsidR="00CF4884" w:rsidRPr="00B03BAF" w:rsidRDefault="00CF4884" w:rsidP="00466BCC">
      <w:pPr>
        <w:numPr>
          <w:ilvl w:val="1"/>
          <w:numId w:val="341"/>
        </w:numPr>
      </w:pPr>
      <w:r w:rsidRPr="00B03BAF">
        <w:t xml:space="preserve">JVET-V0125, “AHG12: Evaluation of GPM with MMVD for coding efficiency improvement over VVC”, X. Xiu, H.-J. </w:t>
      </w:r>
      <w:proofErr w:type="spellStart"/>
      <w:r w:rsidRPr="00B03BAF">
        <w:t>Jhu</w:t>
      </w:r>
      <w:proofErr w:type="spellEnd"/>
      <w:r w:rsidRPr="00B03BAF">
        <w:t>, C.-W. Kuo, W. Chen, Y.-W. Chen, X. Wang (Kwai)</w:t>
      </w:r>
    </w:p>
    <w:p w14:paraId="2F7A60A7" w14:textId="77777777" w:rsidR="00CF4884" w:rsidRPr="00B03BAF" w:rsidRDefault="00CF4884" w:rsidP="00466BCC">
      <w:pPr>
        <w:numPr>
          <w:ilvl w:val="1"/>
          <w:numId w:val="341"/>
        </w:numPr>
      </w:pPr>
      <w:r w:rsidRPr="00B03BAF">
        <w:t>JVET-V0126, “EE-related: Modified OBMC”, Y. Kidani, K. Kawamura, K. Unno (KDDI)</w:t>
      </w:r>
    </w:p>
    <w:p w14:paraId="04DAA0D1" w14:textId="77777777" w:rsidR="00CF4884" w:rsidRPr="00B03BAF" w:rsidRDefault="00CF4884" w:rsidP="00466BCC">
      <w:pPr>
        <w:numPr>
          <w:ilvl w:val="1"/>
          <w:numId w:val="341"/>
        </w:numPr>
      </w:pPr>
      <w:r w:rsidRPr="00B03BAF">
        <w:t>JVET-V0129, “AHG12: 3D Geometry for Global Motion Compensation”, H. Golestani, C. Rohlfing, M. Wien (RWTH Aachen)</w:t>
      </w:r>
    </w:p>
    <w:p w14:paraId="5258239A" w14:textId="3A2C0952" w:rsidR="00CF4884" w:rsidRPr="00B03BAF" w:rsidRDefault="00CF4884" w:rsidP="005622AD">
      <w:pPr>
        <w:keepNext/>
        <w:numPr>
          <w:ilvl w:val="0"/>
          <w:numId w:val="341"/>
        </w:numPr>
      </w:pPr>
      <w:r w:rsidRPr="00B03BAF">
        <w:t>Transforms</w:t>
      </w:r>
    </w:p>
    <w:p w14:paraId="1A5AB532" w14:textId="19D8475D" w:rsidR="00CF4884" w:rsidRPr="00B03BAF" w:rsidRDefault="00CF4884" w:rsidP="00466BCC">
      <w:pPr>
        <w:numPr>
          <w:ilvl w:val="1"/>
          <w:numId w:val="341"/>
        </w:numPr>
      </w:pPr>
      <w:r w:rsidRPr="00B03BAF">
        <w:t>JVET-V0116, “Enhanced Intra MTS and LFNST for compression beyond VVC”, B. Ray, L. Kerofsky, M. Coban, M. Karczewicz, H. Egilmez, V. Seregin (Qualcomm)</w:t>
      </w:r>
    </w:p>
    <w:p w14:paraId="24E6085F" w14:textId="19367442" w:rsidR="00CF4884" w:rsidRPr="00B03BAF" w:rsidRDefault="00CF4884" w:rsidP="00466BCC">
      <w:pPr>
        <w:numPr>
          <w:ilvl w:val="1"/>
          <w:numId w:val="341"/>
        </w:numPr>
      </w:pPr>
      <w:r w:rsidRPr="00B03BAF">
        <w:t>JVET-V0119, “AHG12: LFNST extension with large kernel”, M. Koo, J. Zhao, J. Lim, S. Kim (LGE)</w:t>
      </w:r>
    </w:p>
    <w:p w14:paraId="3AA317EF" w14:textId="19F5DAB1" w:rsidR="00CF4884" w:rsidRPr="00B03BAF" w:rsidRDefault="00CF4884" w:rsidP="005622AD">
      <w:pPr>
        <w:keepNext/>
      </w:pPr>
      <w:r w:rsidRPr="00B03BAF">
        <w:t>The AHG recommend</w:t>
      </w:r>
      <w:r w:rsidR="00FC6022" w:rsidRPr="00B03BAF">
        <w:t>ed</w:t>
      </w:r>
      <w:r w:rsidRPr="00B03BAF">
        <w:t>:</w:t>
      </w:r>
    </w:p>
    <w:p w14:paraId="1DD9F39C" w14:textId="5916C7AA" w:rsidR="00CF4884" w:rsidRPr="00B03BAF" w:rsidRDefault="00CF4884" w:rsidP="00466BCC">
      <w:pPr>
        <w:numPr>
          <w:ilvl w:val="0"/>
          <w:numId w:val="342"/>
        </w:numPr>
      </w:pPr>
      <w:r w:rsidRPr="00B03BAF">
        <w:t>To review all the related contributions.</w:t>
      </w:r>
    </w:p>
    <w:p w14:paraId="7F175C7C" w14:textId="566CF0DC" w:rsidR="00CF4884" w:rsidRPr="00B03BAF" w:rsidRDefault="00CF4884" w:rsidP="00466BCC">
      <w:pPr>
        <w:numPr>
          <w:ilvl w:val="0"/>
          <w:numId w:val="342"/>
        </w:numPr>
      </w:pPr>
      <w:r w:rsidRPr="00B03BAF">
        <w:t>To encourage contribution of new test sequences, especially 8k resolution, which might be included in future test conditions.</w:t>
      </w:r>
    </w:p>
    <w:p w14:paraId="0974AEE7" w14:textId="2C60FFD0" w:rsidR="007C5899" w:rsidRPr="00B03BAF" w:rsidRDefault="007C5899" w:rsidP="007E65C3">
      <w:r w:rsidRPr="00B03BAF">
        <w:t xml:space="preserve">It </w:t>
      </w:r>
      <w:r w:rsidR="00FC6022" w:rsidRPr="00B03BAF">
        <w:t>wa</w:t>
      </w:r>
      <w:r w:rsidRPr="00B03BAF">
        <w:t xml:space="preserve">s suggested to clarify at some point </w:t>
      </w:r>
      <w:r w:rsidR="00F16914" w:rsidRPr="00B03BAF">
        <w:t xml:space="preserve">the purpose of these explorations, and how rigid JVET </w:t>
      </w:r>
      <w:proofErr w:type="gramStart"/>
      <w:r w:rsidR="00F16914" w:rsidRPr="00B03BAF">
        <w:t>has to</w:t>
      </w:r>
      <w:proofErr w:type="gramEnd"/>
      <w:r w:rsidR="00F16914" w:rsidRPr="00B03BAF">
        <w:t xml:space="preserve"> be in investigating the practicality of the technology.</w:t>
      </w:r>
      <w:r w:rsidR="00A96BAD" w:rsidRPr="00B03BAF">
        <w:t xml:space="preserve"> This depends on the question how “long term” a real standards development would be.</w:t>
      </w:r>
    </w:p>
    <w:p w14:paraId="1F6726F4" w14:textId="4E14A7AB" w:rsidR="00F16914" w:rsidRPr="00B03BAF" w:rsidRDefault="00F16914" w:rsidP="007E65C3">
      <w:r w:rsidRPr="00B03BAF">
        <w:t xml:space="preserve">Several experts suggested to act at the current moment in an “inclusive” manner to be able judging the potential benefit, but also investigate the complexity vs. benefit </w:t>
      </w:r>
      <w:proofErr w:type="spellStart"/>
      <w:r w:rsidRPr="00B03BAF">
        <w:t>tradoff</w:t>
      </w:r>
      <w:proofErr w:type="spellEnd"/>
      <w:r w:rsidRPr="00B03BAF">
        <w:t>.</w:t>
      </w:r>
    </w:p>
    <w:p w14:paraId="67281F8C" w14:textId="38A224D3" w:rsidR="007C5899" w:rsidRPr="00B03BAF" w:rsidRDefault="00F16914" w:rsidP="007E65C3">
      <w:r w:rsidRPr="00B03BAF">
        <w:t xml:space="preserve">It </w:t>
      </w:r>
      <w:r w:rsidR="00FC6022" w:rsidRPr="00B03BAF">
        <w:t>wa</w:t>
      </w:r>
      <w:r w:rsidRPr="00B03BAF">
        <w:t>s commented that visual quality should also be considered.</w:t>
      </w:r>
    </w:p>
    <w:p w14:paraId="239A3997" w14:textId="5366A514" w:rsidR="005A0F2A" w:rsidRPr="00B03BAF" w:rsidRDefault="0049314C" w:rsidP="005A0F2A">
      <w:pPr>
        <w:pStyle w:val="Heading1"/>
      </w:pPr>
      <w:bookmarkStart w:id="65" w:name="_Ref383632975"/>
      <w:bookmarkStart w:id="66" w:name="_Ref12827018"/>
      <w:r w:rsidRPr="00B03BAF">
        <w:t>Project development</w:t>
      </w:r>
      <w:bookmarkEnd w:id="65"/>
      <w:bookmarkEnd w:id="66"/>
      <w:r w:rsidR="00F8123E" w:rsidRPr="00B03BAF">
        <w:t xml:space="preserve"> (</w:t>
      </w:r>
      <w:r w:rsidR="007850E7" w:rsidRPr="00B03BAF">
        <w:t>2</w:t>
      </w:r>
      <w:r w:rsidR="00B73493">
        <w:t>6</w:t>
      </w:r>
      <w:r w:rsidR="00F8123E" w:rsidRPr="00B03BAF">
        <w:t>)</w:t>
      </w:r>
    </w:p>
    <w:p w14:paraId="3B3C001E" w14:textId="65580D29" w:rsidR="00E55329" w:rsidRPr="00B03BAF" w:rsidRDefault="00E55329" w:rsidP="00E55329">
      <w:pPr>
        <w:pStyle w:val="Heading2"/>
        <w:rPr>
          <w:lang w:val="en-CA"/>
        </w:rPr>
      </w:pPr>
      <w:bookmarkStart w:id="67" w:name="_Ref61274023"/>
      <w:bookmarkStart w:id="68" w:name="_Ref4665833"/>
      <w:bookmarkStart w:id="69" w:name="_Ref52972407"/>
      <w:r w:rsidRPr="00B03BAF">
        <w:rPr>
          <w:lang w:val="en-CA"/>
        </w:rPr>
        <w:t xml:space="preserve">Deployment </w:t>
      </w:r>
      <w:r w:rsidR="00254246" w:rsidRPr="00B03BAF">
        <w:rPr>
          <w:lang w:val="en-CA"/>
        </w:rPr>
        <w:t xml:space="preserve">of standards </w:t>
      </w:r>
      <w:r w:rsidRPr="00B03BAF">
        <w:rPr>
          <w:lang w:val="en-CA"/>
        </w:rPr>
        <w:t>(</w:t>
      </w:r>
      <w:r w:rsidR="007850E7" w:rsidRPr="00B03BAF">
        <w:rPr>
          <w:lang w:val="en-CA"/>
        </w:rPr>
        <w:t>3</w:t>
      </w:r>
      <w:r w:rsidRPr="00B03BAF">
        <w:rPr>
          <w:lang w:val="en-CA"/>
        </w:rPr>
        <w:t>)</w:t>
      </w:r>
      <w:bookmarkEnd w:id="67"/>
    </w:p>
    <w:p w14:paraId="07DD45EF" w14:textId="2F274004" w:rsidR="00E55329" w:rsidRPr="00B03BAF" w:rsidRDefault="00E55329" w:rsidP="00E55329">
      <w:r w:rsidRPr="00B03BAF">
        <w:t xml:space="preserve">Contributions in this area were discussed in </w:t>
      </w:r>
      <w:r w:rsidR="00127F5A" w:rsidRPr="00B03BAF">
        <w:t>s</w:t>
      </w:r>
      <w:r w:rsidRPr="00B03BAF">
        <w:t>ession</w:t>
      </w:r>
      <w:r w:rsidR="007E65C3" w:rsidRPr="00B03BAF">
        <w:t xml:space="preserve"> </w:t>
      </w:r>
      <w:r w:rsidR="004B7340" w:rsidRPr="00B03BAF">
        <w:t xml:space="preserve">17 </w:t>
      </w:r>
      <w:r w:rsidRPr="00B03BAF">
        <w:t xml:space="preserve">at </w:t>
      </w:r>
      <w:r w:rsidR="00DD7584" w:rsidRPr="00B03BAF">
        <w:t>1330</w:t>
      </w:r>
      <w:r w:rsidR="007E65C3" w:rsidRPr="00B03BAF">
        <w:t>–</w:t>
      </w:r>
      <w:r w:rsidR="00DD7584" w:rsidRPr="00B03BAF">
        <w:t>1400</w:t>
      </w:r>
      <w:r w:rsidR="007E65C3" w:rsidRPr="00B03BAF">
        <w:t xml:space="preserve"> UTC </w:t>
      </w:r>
      <w:r w:rsidRPr="00B03BAF">
        <w:t xml:space="preserve">on </w:t>
      </w:r>
      <w:r w:rsidR="00DD7584" w:rsidRPr="00B03BAF">
        <w:t xml:space="preserve">Monday 26 </w:t>
      </w:r>
      <w:r w:rsidR="007E65C3" w:rsidRPr="00B03BAF">
        <w:t>April</w:t>
      </w:r>
      <w:r w:rsidRPr="00B03BAF">
        <w:t xml:space="preserve"> 2021 (chaired by </w:t>
      </w:r>
      <w:r w:rsidR="00DD7584" w:rsidRPr="00B03BAF">
        <w:t>JRO</w:t>
      </w:r>
      <w:r w:rsidRPr="00B03BAF">
        <w:t>).</w:t>
      </w:r>
    </w:p>
    <w:p w14:paraId="078D0BC9" w14:textId="7D83A63B" w:rsidR="000302D8" w:rsidRPr="00B03BAF" w:rsidRDefault="00DF78F9" w:rsidP="000302D8">
      <w:pPr>
        <w:pStyle w:val="Heading9"/>
        <w:rPr>
          <w:rFonts w:eastAsia="Times New Roman"/>
          <w:szCs w:val="24"/>
          <w:lang w:val="en-CA"/>
        </w:rPr>
      </w:pPr>
      <w:hyperlink r:id="rId184" w:history="1">
        <w:r w:rsidR="000302D8" w:rsidRPr="00B03BAF">
          <w:rPr>
            <w:rFonts w:eastAsia="Times New Roman"/>
            <w:color w:val="0000FF"/>
            <w:szCs w:val="24"/>
            <w:u w:val="single"/>
            <w:lang w:val="en-CA"/>
          </w:rPr>
          <w:t>JVET-V0020</w:t>
        </w:r>
      </w:hyperlink>
      <w:r w:rsidR="000302D8" w:rsidRPr="00B03BAF">
        <w:rPr>
          <w:rFonts w:eastAsia="Times New Roman"/>
          <w:szCs w:val="24"/>
          <w:lang w:val="en-CA"/>
        </w:rPr>
        <w:t xml:space="preserve"> Deployment status of the HEVC standard [G. J. Sullivan]</w:t>
      </w:r>
    </w:p>
    <w:p w14:paraId="30DD8ECB" w14:textId="3EBBD4D8" w:rsidR="00EE5176" w:rsidRPr="00B03BAF" w:rsidRDefault="00EE5176" w:rsidP="000302D8">
      <w:r w:rsidRPr="00B03BAF">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Pr="00B03BAF" w:rsidRDefault="00EE5176" w:rsidP="00466BCC">
      <w:pPr>
        <w:keepNext/>
      </w:pPr>
      <w:r w:rsidRPr="00B03BAF">
        <w:t>New developments:</w:t>
      </w:r>
    </w:p>
    <w:p w14:paraId="790904E3" w14:textId="69D5791B" w:rsidR="00EE5176" w:rsidRPr="00B03BAF" w:rsidRDefault="00EE5176" w:rsidP="00466BCC">
      <w:pPr>
        <w:numPr>
          <w:ilvl w:val="0"/>
          <w:numId w:val="347"/>
        </w:numPr>
        <w:ind w:left="360"/>
      </w:pPr>
      <w:r w:rsidRPr="00B03BAF">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rsidRPr="00B03BAF">
        <w:t>Haivision</w:t>
      </w:r>
      <w:proofErr w:type="spellEnd"/>
      <w:r w:rsidRPr="00B03BAF">
        <w:t xml:space="preserve"> reported that “HEVC is clearly becoming the most important codec for the future of broadcast video”, with:</w:t>
      </w:r>
    </w:p>
    <w:p w14:paraId="6A0D6E06" w14:textId="3F6B7723" w:rsidR="00EE5176" w:rsidRPr="00B03BAF" w:rsidRDefault="00EE5176" w:rsidP="00466BCC">
      <w:pPr>
        <w:numPr>
          <w:ilvl w:val="1"/>
          <w:numId w:val="347"/>
        </w:numPr>
      </w:pPr>
      <w:r w:rsidRPr="00B03BAF">
        <w:t xml:space="preserve">50% of broadcast and video streaming professionals currently using </w:t>
      </w:r>
      <w:proofErr w:type="gramStart"/>
      <w:r w:rsidRPr="00B03BAF">
        <w:t>HEVC</w:t>
      </w:r>
      <w:proofErr w:type="gramEnd"/>
    </w:p>
    <w:p w14:paraId="2042DC3C" w14:textId="18C6544E" w:rsidR="00EE5176" w:rsidRPr="00B03BAF" w:rsidRDefault="00EE5176" w:rsidP="00466BCC">
      <w:pPr>
        <w:numPr>
          <w:ilvl w:val="1"/>
          <w:numId w:val="347"/>
        </w:numPr>
      </w:pPr>
      <w:r w:rsidRPr="00B03BAF">
        <w:t xml:space="preserve">82% of broadcast and video streaming professionals planning to be using it in one </w:t>
      </w:r>
      <w:proofErr w:type="gramStart"/>
      <w:r w:rsidRPr="00B03BAF">
        <w:t>year</w:t>
      </w:r>
      <w:proofErr w:type="gramEnd"/>
    </w:p>
    <w:p w14:paraId="68238F95" w14:textId="0B9CFEF8" w:rsidR="00FC6022" w:rsidRPr="00B03BAF" w:rsidRDefault="00EE5176" w:rsidP="00466BCC">
      <w:pPr>
        <w:numPr>
          <w:ilvl w:val="0"/>
          <w:numId w:val="347"/>
        </w:numPr>
        <w:ind w:left="360"/>
      </w:pPr>
      <w:r w:rsidRPr="00B03BAF">
        <w:t xml:space="preserve">In April 2021, an industry market study focused on entertainment devices with remote controls concluded that “a shift in technology from AVC (Advanced Video Coding) to HEVC (High Efficiency </w:t>
      </w:r>
      <w:r w:rsidRPr="00B03BAF">
        <w:lastRenderedPageBreak/>
        <w:t>Video Coding) to improve video quality for entertainment and media industry, has increased the sales of various entertainment devices including remote control”.</w:t>
      </w:r>
    </w:p>
    <w:p w14:paraId="2A46E7A0" w14:textId="4FB4ABD0" w:rsidR="00EE5176" w:rsidRPr="00B03BAF" w:rsidRDefault="00EE5176" w:rsidP="00466BCC">
      <w:pPr>
        <w:numPr>
          <w:ilvl w:val="0"/>
          <w:numId w:val="347"/>
        </w:numPr>
        <w:ind w:left="360"/>
      </w:pPr>
      <w:r w:rsidRPr="00B03BAF">
        <w:t xml:space="preserve">Huawei’s P10 phone supports HEVC with 4K resolution, as of March </w:t>
      </w:r>
      <w:proofErr w:type="gramStart"/>
      <w:r w:rsidRPr="00B03BAF">
        <w:t>2017</w:t>
      </w:r>
      <w:proofErr w:type="gramEnd"/>
    </w:p>
    <w:p w14:paraId="774D2D04" w14:textId="20523A68" w:rsidR="00EE5176" w:rsidRPr="00B03BAF" w:rsidRDefault="00EE5176" w:rsidP="00466BCC">
      <w:pPr>
        <w:numPr>
          <w:ilvl w:val="0"/>
          <w:numId w:val="347"/>
        </w:numPr>
        <w:ind w:left="360"/>
      </w:pPr>
      <w:r w:rsidRPr="00B03BAF">
        <w:t xml:space="preserve">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w:t>
      </w:r>
      <w:proofErr w:type="gramStart"/>
      <w:r w:rsidRPr="00B03BAF">
        <w:t>in order to</w:t>
      </w:r>
      <w:proofErr w:type="gramEnd"/>
      <w:r w:rsidRPr="00B03BAF">
        <w:t xml:space="preserve"> ease the transition to HEVC support.</w:t>
      </w:r>
    </w:p>
    <w:p w14:paraId="7E7001A4" w14:textId="505F325A" w:rsidR="00EE5176" w:rsidRPr="00B03BAF" w:rsidRDefault="00EE5176" w:rsidP="00466BCC">
      <w:pPr>
        <w:numPr>
          <w:ilvl w:val="0"/>
          <w:numId w:val="347"/>
        </w:numPr>
        <w:ind w:left="360"/>
      </w:pPr>
      <w:r w:rsidRPr="00B03BAF">
        <w:t>Google’s YouTube service, as of March 2021, accepts HEVC as a supported format.</w:t>
      </w:r>
    </w:p>
    <w:p w14:paraId="4909C428" w14:textId="77777777" w:rsidR="000302D8" w:rsidRPr="00B03BAF" w:rsidRDefault="00DF78F9" w:rsidP="000302D8">
      <w:pPr>
        <w:pStyle w:val="Heading9"/>
        <w:rPr>
          <w:rFonts w:eastAsia="Times New Roman"/>
          <w:szCs w:val="24"/>
          <w:lang w:val="en-CA"/>
        </w:rPr>
      </w:pPr>
      <w:hyperlink r:id="rId185" w:history="1">
        <w:r w:rsidR="000302D8" w:rsidRPr="00B03BAF">
          <w:rPr>
            <w:rFonts w:eastAsia="Times New Roman"/>
            <w:color w:val="0000FF"/>
            <w:szCs w:val="24"/>
            <w:u w:val="single"/>
            <w:lang w:val="en-CA"/>
          </w:rPr>
          <w:t>JVET-V0021</w:t>
        </w:r>
      </w:hyperlink>
      <w:r w:rsidR="000302D8" w:rsidRPr="00B03BAF">
        <w:rPr>
          <w:rFonts w:eastAsia="Times New Roman"/>
          <w:szCs w:val="24"/>
          <w:lang w:val="en-CA"/>
        </w:rPr>
        <w:t xml:space="preserve"> Deployment status of the VVC standard [G. J. Sullivan]</w:t>
      </w:r>
    </w:p>
    <w:p w14:paraId="5DA3589A" w14:textId="4F4AA516" w:rsidR="003070FE" w:rsidRPr="00B03BAF" w:rsidRDefault="003070FE" w:rsidP="003070FE">
      <w:r w:rsidRPr="00B03BAF">
        <w:t>This information contribution contains an initial survey of deployed products and services, publicly available software source code, and related tools supporting the VVC standard (ITU-T H.266 | ISO/IEC 23090-3).</w:t>
      </w:r>
    </w:p>
    <w:p w14:paraId="49014562" w14:textId="343CE2FD" w:rsidR="003070FE" w:rsidRPr="00B03BAF" w:rsidRDefault="003070FE" w:rsidP="003070FE">
      <w:r w:rsidRPr="00B03BAF">
        <w:t>Revision marking is included to show changes relative to JVET-V00210-v3 of January 2021.</w:t>
      </w:r>
    </w:p>
    <w:p w14:paraId="05E53604" w14:textId="4DE56728" w:rsidR="00973F04" w:rsidRPr="00B03BAF" w:rsidRDefault="00973F04" w:rsidP="003070FE">
      <w:r w:rsidRPr="00B03BAF">
        <w:t>New develo</w:t>
      </w:r>
      <w:r w:rsidR="00744525" w:rsidRPr="00B03BAF">
        <w:t>p</w:t>
      </w:r>
      <w:r w:rsidRPr="00B03BAF">
        <w:t>ments:</w:t>
      </w:r>
    </w:p>
    <w:p w14:paraId="499A9F2C" w14:textId="20EE2046" w:rsidR="00973F04" w:rsidRPr="00B03BAF" w:rsidRDefault="00973F04" w:rsidP="00466BCC">
      <w:pPr>
        <w:numPr>
          <w:ilvl w:val="0"/>
          <w:numId w:val="348"/>
        </w:numPr>
      </w:pPr>
      <w:r w:rsidRPr="00B03BAF">
        <w:t xml:space="preserve">Speedup of </w:t>
      </w:r>
      <w:proofErr w:type="spellStart"/>
      <w:r w:rsidRPr="00B03BAF">
        <w:t>VVEnc</w:t>
      </w:r>
      <w:proofErr w:type="spellEnd"/>
    </w:p>
    <w:p w14:paraId="17E8BB62" w14:textId="6A58EF66" w:rsidR="00744525" w:rsidRPr="00B03BAF" w:rsidRDefault="00973F04" w:rsidP="00466BCC">
      <w:pPr>
        <w:numPr>
          <w:ilvl w:val="0"/>
          <w:numId w:val="348"/>
        </w:numPr>
      </w:pPr>
      <w:r w:rsidRPr="00B03BAF">
        <w:t xml:space="preserve">KDDI Research announced a real-time VVC encoder with 4K @60 fps </w:t>
      </w:r>
      <w:proofErr w:type="gramStart"/>
      <w:r w:rsidRPr="00B03BAF">
        <w:t>capability</w:t>
      </w:r>
      <w:proofErr w:type="gramEnd"/>
    </w:p>
    <w:p w14:paraId="5FF1E03C" w14:textId="70E51151" w:rsidR="007E65C3" w:rsidRPr="00B03BAF" w:rsidRDefault="00744525" w:rsidP="00E55329">
      <w:r w:rsidRPr="00B03BAF">
        <w:t xml:space="preserve">See also </w:t>
      </w:r>
      <w:r w:rsidR="00973F04" w:rsidRPr="00B03BAF">
        <w:t xml:space="preserve">new developments from section </w:t>
      </w:r>
      <w:r w:rsidR="00973F04" w:rsidRPr="00B03BAF">
        <w:fldChar w:fldCharType="begin"/>
      </w:r>
      <w:r w:rsidR="00973F04" w:rsidRPr="00B03BAF">
        <w:instrText xml:space="preserve"> REF _Ref63928316 \r \h  \* MERGEFORMAT </w:instrText>
      </w:r>
      <w:r w:rsidR="00973F04" w:rsidRPr="00B03BAF">
        <w:fldChar w:fldCharType="separate"/>
      </w:r>
      <w:r w:rsidR="00973F04" w:rsidRPr="00B03BAF">
        <w:t>4.9</w:t>
      </w:r>
      <w:r w:rsidR="00973F04" w:rsidRPr="00B03BAF">
        <w:fldChar w:fldCharType="end"/>
      </w:r>
      <w:r w:rsidRPr="00B03BAF">
        <w:t>, which were included in v2 of JVET-V0021.</w:t>
      </w:r>
    </w:p>
    <w:p w14:paraId="793D52CA" w14:textId="77777777" w:rsidR="007850E7" w:rsidRPr="00B03BAF" w:rsidRDefault="00DF78F9" w:rsidP="00F11648">
      <w:pPr>
        <w:pStyle w:val="Heading9"/>
        <w:rPr>
          <w:rFonts w:eastAsia="Times New Roman"/>
          <w:szCs w:val="24"/>
          <w:lang w:val="en-CA"/>
        </w:rPr>
      </w:pPr>
      <w:hyperlink r:id="rId186" w:history="1">
        <w:r w:rsidR="007850E7" w:rsidRPr="00B03BAF">
          <w:rPr>
            <w:rStyle w:val="Hyperlink"/>
            <w:rFonts w:eastAsia="Times New Roman"/>
            <w:szCs w:val="24"/>
            <w:lang w:val="en-CA"/>
          </w:rPr>
          <w:t>JVET-V0167</w:t>
        </w:r>
      </w:hyperlink>
      <w:r w:rsidR="007850E7" w:rsidRPr="00B03BAF">
        <w:rPr>
          <w:rFonts w:eastAsia="Times New Roman"/>
          <w:szCs w:val="24"/>
          <w:lang w:val="en-CA"/>
        </w:rPr>
        <w:t xml:space="preserve"> Updated information on the TV 3.0 project Call for Proposals from the Brazilian Digital Terrestrial TV Forum [M. Raulet, T. Biatek, T. Guionnet (</w:t>
      </w:r>
      <w:proofErr w:type="spellStart"/>
      <w:r w:rsidR="007850E7" w:rsidRPr="00B03BAF">
        <w:rPr>
          <w:rFonts w:eastAsia="Times New Roman"/>
          <w:szCs w:val="24"/>
          <w:lang w:val="en-CA"/>
        </w:rPr>
        <w:t>Ateme</w:t>
      </w:r>
      <w:proofErr w:type="spellEnd"/>
      <w:r w:rsidR="007850E7" w:rsidRPr="00B03BAF">
        <w:rPr>
          <w:rFonts w:eastAsia="Times New Roman"/>
          <w:szCs w:val="24"/>
          <w:lang w:val="en-CA"/>
        </w:rPr>
        <w:t>), B. Bross (Fraunhofer HHI), P. de Lagrange, R. Schaefer, M. Kerdranvat, E. François (</w:t>
      </w:r>
      <w:proofErr w:type="spellStart"/>
      <w:r w:rsidR="007850E7" w:rsidRPr="00B03BAF">
        <w:rPr>
          <w:rFonts w:eastAsia="Times New Roman"/>
          <w:szCs w:val="24"/>
          <w:lang w:val="en-CA"/>
        </w:rPr>
        <w:t>InterDigital</w:t>
      </w:r>
      <w:proofErr w:type="spellEnd"/>
      <w:r w:rsidR="007850E7" w:rsidRPr="00B03BAF">
        <w:rPr>
          <w:rFonts w:eastAsia="Times New Roman"/>
          <w:szCs w:val="24"/>
          <w:lang w:val="en-CA"/>
        </w:rPr>
        <w:t>)] [late]</w:t>
      </w:r>
    </w:p>
    <w:p w14:paraId="72C1F29B" w14:textId="77777777" w:rsidR="00973F04" w:rsidRPr="00B03BAF" w:rsidRDefault="00973F04" w:rsidP="00973F04">
      <w:r w:rsidRPr="00B03BAF">
        <w:t xml:space="preserve">This contribution is a follow-up of JVET-U0128, which presented the Call for Proposals (CfP) issued by the Brazilian Digital Terrestrial TV Forum (SBTVD Forum) in July 2020, and reported that several companies (including </w:t>
      </w:r>
      <w:proofErr w:type="spellStart"/>
      <w:r w:rsidRPr="00B03BAF">
        <w:t>Ateme</w:t>
      </w:r>
      <w:proofErr w:type="spellEnd"/>
      <w:r w:rsidRPr="00B03BAF">
        <w:t xml:space="preserve">, F. Fraunhofer HHI, and </w:t>
      </w:r>
      <w:proofErr w:type="spellStart"/>
      <w:r w:rsidRPr="00B03BAF">
        <w:t>InterDigital</w:t>
      </w:r>
      <w:proofErr w:type="spellEnd"/>
      <w:r w:rsidRPr="00B03BAF">
        <w:t>) proposed VVC as video coding format.</w:t>
      </w:r>
    </w:p>
    <w:p w14:paraId="3D37C401" w14:textId="5160C748" w:rsidR="00973F04" w:rsidRPr="00B03BAF" w:rsidRDefault="00973F04" w:rsidP="00973F04">
      <w:r w:rsidRPr="00B03BAF">
        <w:t>It provides updated information and the schedule, and additional tests related to spatial scalability, including visual testing, with a final report due in October 2021.</w:t>
      </w:r>
    </w:p>
    <w:p w14:paraId="42FBDCDC" w14:textId="77777777" w:rsidR="004B7340" w:rsidRPr="00B03BAF" w:rsidRDefault="004B7340" w:rsidP="004B7340">
      <w:r w:rsidRPr="00B03BAF">
        <w:t>The following points in the SBTVD schedule may interact with standard bodies or JVET schedule, or may be difficult to reach:</w:t>
      </w:r>
    </w:p>
    <w:p w14:paraId="5354C361" w14:textId="1ED63488" w:rsidR="004B7340" w:rsidRPr="00B03BAF" w:rsidRDefault="004B7340" w:rsidP="00466BCC">
      <w:pPr>
        <w:numPr>
          <w:ilvl w:val="0"/>
          <w:numId w:val="349"/>
        </w:numPr>
      </w:pPr>
      <w:r w:rsidRPr="00B03BAF">
        <w:t xml:space="preserve">The HDR verification tests for HDR PQ and HLG availability before October 29, </w:t>
      </w:r>
      <w:proofErr w:type="gramStart"/>
      <w:r w:rsidRPr="00B03BAF">
        <w:t>2021</w:t>
      </w:r>
      <w:proofErr w:type="gramEnd"/>
      <w:r w:rsidRPr="00B03BAF">
        <w:t xml:space="preserve"> to enable submitting them to SBTVD,</w:t>
      </w:r>
    </w:p>
    <w:p w14:paraId="75D849CF" w14:textId="59F6ADBB" w:rsidR="004B7340" w:rsidRPr="00B03BAF" w:rsidRDefault="004B7340" w:rsidP="00466BCC">
      <w:pPr>
        <w:numPr>
          <w:ilvl w:val="0"/>
          <w:numId w:val="349"/>
        </w:numPr>
      </w:pPr>
      <w:r w:rsidRPr="00B03BAF">
        <w:t>The amendment for Level 6.3 (8K/4K scalable profile) published before end of 2021. A draft would need to be shared with SBTVD by June 25th,</w:t>
      </w:r>
    </w:p>
    <w:p w14:paraId="1F43C47B" w14:textId="099A9B4A" w:rsidR="004B7340" w:rsidRPr="00B03BAF" w:rsidRDefault="004B7340" w:rsidP="00466BCC">
      <w:pPr>
        <w:numPr>
          <w:ilvl w:val="0"/>
          <w:numId w:val="349"/>
        </w:numPr>
      </w:pPr>
      <w:r w:rsidRPr="00B03BAF">
        <w:t>VVC scalability visual quality assessment before October 29, 2021, with preliminary test description on June 25th.</w:t>
      </w:r>
    </w:p>
    <w:p w14:paraId="708A94A2" w14:textId="23383E55" w:rsidR="004B7340" w:rsidRPr="00B03BAF" w:rsidRDefault="004B7340" w:rsidP="00973F04">
      <w:r w:rsidRPr="00B03BAF">
        <w:t xml:space="preserve">HDR verification should be available by </w:t>
      </w:r>
      <w:proofErr w:type="gramStart"/>
      <w:r w:rsidRPr="00B03BAF">
        <w:t>October</w:t>
      </w:r>
      <w:proofErr w:type="gramEnd"/>
    </w:p>
    <w:p w14:paraId="0BAD1C79" w14:textId="3DAD0FB6" w:rsidR="004B7340" w:rsidRPr="00B03BAF" w:rsidRDefault="004B7340" w:rsidP="00973F04">
      <w:r w:rsidRPr="00B03BAF">
        <w:t xml:space="preserve">DIS status of VVC v2 in October, but no published standard yet by end of </w:t>
      </w:r>
      <w:proofErr w:type="gramStart"/>
      <w:r w:rsidRPr="00B03BAF">
        <w:t>year</w:t>
      </w:r>
      <w:proofErr w:type="gramEnd"/>
    </w:p>
    <w:p w14:paraId="02F11934" w14:textId="1460D81A" w:rsidR="007850E7" w:rsidRPr="00B03BAF" w:rsidRDefault="004B7340" w:rsidP="00E55329">
      <w:r w:rsidRPr="00B03BAF">
        <w:t xml:space="preserve">The contributors </w:t>
      </w:r>
      <w:r w:rsidR="009243DF">
        <w:t xml:space="preserve">said they </w:t>
      </w:r>
      <w:r w:rsidRPr="00B03BAF">
        <w:t xml:space="preserve">would be willing to prepare sequences for a scalable verification test – </w:t>
      </w:r>
      <w:r w:rsidR="00744525" w:rsidRPr="00B03BAF">
        <w:t xml:space="preserve">to be coordinated </w:t>
      </w:r>
      <w:r w:rsidRPr="00B03BAF">
        <w:t>with AG5</w:t>
      </w:r>
      <w:r w:rsidR="00744525" w:rsidRPr="00B03BAF">
        <w:t xml:space="preserve"> for possible activity in the interim period</w:t>
      </w:r>
      <w:r w:rsidRPr="00B03BAF">
        <w:t>.</w:t>
      </w:r>
    </w:p>
    <w:p w14:paraId="118C3A43" w14:textId="48B4D067" w:rsidR="00EB131B" w:rsidRPr="00B03BAF" w:rsidRDefault="005D1FAC" w:rsidP="00422C11">
      <w:pPr>
        <w:pStyle w:val="Heading2"/>
        <w:rPr>
          <w:lang w:val="en-CA"/>
        </w:rPr>
      </w:pPr>
      <w:r w:rsidRPr="00B03BAF">
        <w:rPr>
          <w:lang w:val="en-CA"/>
        </w:rPr>
        <w:lastRenderedPageBreak/>
        <w:t>Text development and errata reporting</w:t>
      </w:r>
      <w:r w:rsidR="0049314A" w:rsidRPr="00B03BAF">
        <w:rPr>
          <w:lang w:val="en-CA"/>
        </w:rPr>
        <w:t xml:space="preserve"> (</w:t>
      </w:r>
      <w:r w:rsidR="001079D6" w:rsidRPr="00B03BAF">
        <w:rPr>
          <w:lang w:val="en-CA"/>
        </w:rPr>
        <w:t>2</w:t>
      </w:r>
      <w:r w:rsidR="0049314A" w:rsidRPr="00B03BAF">
        <w:rPr>
          <w:lang w:val="en-CA"/>
        </w:rPr>
        <w:t>)</w:t>
      </w:r>
      <w:bookmarkEnd w:id="68"/>
      <w:bookmarkEnd w:id="69"/>
    </w:p>
    <w:p w14:paraId="429A684A" w14:textId="2772B43B" w:rsidR="007E65C3" w:rsidRPr="00B03BAF" w:rsidRDefault="007E65C3" w:rsidP="007E65C3">
      <w:r w:rsidRPr="00B03BAF">
        <w:t xml:space="preserve">Contributions in this area were discussed in session </w:t>
      </w:r>
      <w:r w:rsidR="004B7340" w:rsidRPr="00B03BAF">
        <w:t xml:space="preserve">17 </w:t>
      </w:r>
      <w:r w:rsidRPr="00B03BAF">
        <w:t xml:space="preserve">at </w:t>
      </w:r>
      <w:r w:rsidR="009F4E97" w:rsidRPr="00B03BAF">
        <w:t>14</w:t>
      </w:r>
      <w:r w:rsidR="004B7340" w:rsidRPr="00B03BAF">
        <w:t>05</w:t>
      </w:r>
      <w:r w:rsidRPr="00B03BAF">
        <w:t>–</w:t>
      </w:r>
      <w:r w:rsidR="009F4E97" w:rsidRPr="00B03BAF">
        <w:t>1505</w:t>
      </w:r>
      <w:r w:rsidRPr="00B03BAF">
        <w:t xml:space="preserve"> UTC on </w:t>
      </w:r>
      <w:r w:rsidR="004B7340" w:rsidRPr="00B03BAF">
        <w:t xml:space="preserve">Monday 26 </w:t>
      </w:r>
      <w:r w:rsidRPr="00B03BAF">
        <w:t xml:space="preserve">April 2021 (chaired by </w:t>
      </w:r>
      <w:r w:rsidR="004B7340" w:rsidRPr="00B03BAF">
        <w:t>JRO and GJS</w:t>
      </w:r>
      <w:r w:rsidRPr="00B03BAF">
        <w:t>).</w:t>
      </w:r>
    </w:p>
    <w:p w14:paraId="133869AB" w14:textId="07663BE3" w:rsidR="006776FA" w:rsidRPr="00B03BAF" w:rsidRDefault="00DF78F9" w:rsidP="009B7DE4">
      <w:pPr>
        <w:pStyle w:val="Heading9"/>
        <w:rPr>
          <w:rFonts w:eastAsia="Times New Roman"/>
          <w:szCs w:val="24"/>
          <w:lang w:val="en-CA"/>
        </w:rPr>
      </w:pPr>
      <w:hyperlink r:id="rId187" w:history="1">
        <w:r w:rsidR="006776FA" w:rsidRPr="00B03BAF">
          <w:rPr>
            <w:rFonts w:eastAsia="Times New Roman"/>
            <w:color w:val="0000FF"/>
            <w:szCs w:val="24"/>
            <w:u w:val="single"/>
            <w:lang w:val="en-CA"/>
          </w:rPr>
          <w:t>JVET-V0072</w:t>
        </w:r>
      </w:hyperlink>
      <w:r w:rsidR="006776FA" w:rsidRPr="00B03BAF">
        <w:rPr>
          <w:rFonts w:eastAsia="Times New Roman"/>
          <w:szCs w:val="24"/>
          <w:lang w:val="en-CA"/>
        </w:rPr>
        <w:t xml:space="preserve"> AHG2: Proposal to remove some RPL constraints [A. Hallapuro, M. M. Hannuksela (Nokia), Hendry (LGE), Y.-K.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60CBB0B" w14:textId="08D3EFC1" w:rsidR="00DD7584" w:rsidRPr="00B03BAF" w:rsidRDefault="00DD7584" w:rsidP="009B0D04">
      <w:r w:rsidRPr="00B03BAF">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p>
    <w:p w14:paraId="06F4F8E5" w14:textId="4BE78836" w:rsidR="00F50BCE" w:rsidRPr="00B03BAF" w:rsidRDefault="00FC6022" w:rsidP="00F50BCE">
      <w:r w:rsidRPr="00B03BAF">
        <w:t xml:space="preserve">The </w:t>
      </w:r>
      <w:r w:rsidR="00F50BCE" w:rsidRPr="00B03BAF">
        <w:t>VVC specification contains the following constraints related to RPL:</w:t>
      </w:r>
    </w:p>
    <w:p w14:paraId="7EFD1FA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in both decoding order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4FB4989F" w14:textId="77777777" w:rsidR="00F50BCE" w:rsidRPr="00B03BAF" w:rsidRDefault="00F50BCE" w:rsidP="00F50BCE">
      <w:pPr>
        <w:numPr>
          <w:ilvl w:val="0"/>
          <w:numId w:val="309"/>
        </w:numPr>
      </w:pPr>
      <w:bookmarkStart w:id="70" w:name="_Hlk38221539"/>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in both decoding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70"/>
    </w:p>
    <w:p w14:paraId="5E4FD9E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and all the leading pictures, if any, associated with that IRAP picture in both decoding order and output order, there shall be no picture referred to by an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3867AACB" w14:textId="77777777" w:rsidR="00F50BCE" w:rsidRPr="00B03BAF" w:rsidRDefault="00F50BCE" w:rsidP="00F50BCE">
      <w:pPr>
        <w:numPr>
          <w:ilvl w:val="0"/>
          <w:numId w:val="309"/>
        </w:numPr>
      </w:pPr>
      <w:bookmarkStart w:id="71" w:name="_Hlk38221480"/>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and all the leading subpictures, if any, associated with that IRAP subpicture in both decoding and output order, there shall be no picture referred to by an entry in </w:t>
      </w:r>
      <w:proofErr w:type="spellStart"/>
      <w:r w:rsidRPr="00B03BAF">
        <w:t>RefPicList</w:t>
      </w:r>
      <w:proofErr w:type="spell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71"/>
    </w:p>
    <w:p w14:paraId="03F3D3F1" w14:textId="303289B5" w:rsidR="00F50BCE" w:rsidRPr="00B03BAF" w:rsidRDefault="009243DF" w:rsidP="00585057">
      <w:pPr>
        <w:keepNext/>
      </w:pPr>
      <w:r>
        <w:t>The proposal</w:t>
      </w:r>
      <w:r w:rsidR="00F50BCE" w:rsidRPr="00B03BAF">
        <w:t xml:space="preserve"> suggested </w:t>
      </w:r>
      <w:r>
        <w:t xml:space="preserve">to </w:t>
      </w:r>
      <w:r w:rsidR="00F50BCE" w:rsidRPr="00B03BAF">
        <w:t>remov</w:t>
      </w:r>
      <w:r>
        <w:t>e</w:t>
      </w:r>
      <w:r w:rsidR="00F50BCE" w:rsidRPr="00B03BAF">
        <w:t xml:space="preserve"> the latter two constraints. This would for example allow the following combination of two subpictures:</w:t>
      </w:r>
    </w:p>
    <w:p w14:paraId="1DB72E7E" w14:textId="45A17463" w:rsidR="0018553B" w:rsidRPr="00B03BAF" w:rsidRDefault="0018553B" w:rsidP="009B0D04">
      <w:r w:rsidRPr="00B03BAF">
        <w:rPr>
          <w:noProof/>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6262E148" w14:textId="6B2070E6" w:rsidR="0006153B" w:rsidRPr="00B03BAF" w:rsidRDefault="0018553B" w:rsidP="009B0D04">
      <w:r w:rsidRPr="00B03BAF">
        <w:t xml:space="preserve">The previous contribution was </w:t>
      </w:r>
      <w:proofErr w:type="gramStart"/>
      <w:r w:rsidRPr="00B03BAF">
        <w:t>single-company</w:t>
      </w:r>
      <w:proofErr w:type="gramEnd"/>
      <w:r w:rsidRPr="00B03BAF">
        <w:t xml:space="preserve">. Now, two additional companies are supporting the proposal as co-authors, and several other </w:t>
      </w:r>
      <w:r w:rsidR="0006153B" w:rsidRPr="00B03BAF">
        <w:t>experts believe it is no problem. Other experts expressed that there might be some impact if an already implemented decoder believes that a bitstream without the constraint would be illegal and</w:t>
      </w:r>
      <w:r w:rsidR="009243DF">
        <w:t>,</w:t>
      </w:r>
      <w:r w:rsidR="0006153B" w:rsidRPr="00B03BAF">
        <w:t xml:space="preserve"> e.g.</w:t>
      </w:r>
      <w:r w:rsidR="009243DF">
        <w:t>,</w:t>
      </w:r>
      <w:r w:rsidR="0006153B" w:rsidRPr="00B03BAF">
        <w:t xml:space="preserve"> tries running some error resilience mechanism.</w:t>
      </w:r>
    </w:p>
    <w:p w14:paraId="6D72EA27" w14:textId="1F89F560" w:rsidR="0006153B" w:rsidRPr="00B03BAF" w:rsidRDefault="0006153B" w:rsidP="009B0D04">
      <w:r w:rsidRPr="00B03BAF">
        <w:lastRenderedPageBreak/>
        <w:t>The proponents believe that the proposal makes encoder implementation (or bitstream merging) simpler, and would also slightly help compression by allowing N+4 to take reference to N.</w:t>
      </w:r>
    </w:p>
    <w:p w14:paraId="0A9728AA" w14:textId="29F02B9A" w:rsidR="0006153B" w:rsidRPr="00B03BAF" w:rsidRDefault="00FC6022" w:rsidP="009B0D04">
      <w:r w:rsidRPr="00B03BAF">
        <w:t>It was n</w:t>
      </w:r>
      <w:r w:rsidR="00D83611" w:rsidRPr="00B03BAF">
        <w:t xml:space="preserve">ot clear how large that benefit </w:t>
      </w:r>
      <w:r w:rsidR="00144C56" w:rsidRPr="00B03BAF">
        <w:t xml:space="preserve">in compression </w:t>
      </w:r>
      <w:r w:rsidR="00D83611" w:rsidRPr="00B03BAF">
        <w:t>would be.</w:t>
      </w:r>
    </w:p>
    <w:p w14:paraId="7814260A" w14:textId="1AE298CB" w:rsidR="00517AEB" w:rsidRPr="00B03BAF" w:rsidRDefault="00FC6022" w:rsidP="00517AEB">
      <w:r w:rsidRPr="00B03BAF">
        <w:t>There was n</w:t>
      </w:r>
      <w:r w:rsidR="00D83611" w:rsidRPr="00B03BAF">
        <w:t>o unanimous agreement that such a change should be made.</w:t>
      </w:r>
      <w:r w:rsidR="00144C56" w:rsidRPr="00B03BAF">
        <w:t xml:space="preserve"> No action </w:t>
      </w:r>
      <w:r w:rsidRPr="00B03BAF">
        <w:t xml:space="preserve">was thus taken on this </w:t>
      </w:r>
      <w:r w:rsidR="00144C56" w:rsidRPr="00B03BAF">
        <w:t>at this time. More analysis would be needed on the potential compression benefit and possible impact on decoders. This might best be illustrated by real bitstream examples.</w:t>
      </w:r>
    </w:p>
    <w:p w14:paraId="7B9477F7" w14:textId="77777777" w:rsidR="00395643" w:rsidRPr="00B03BAF" w:rsidRDefault="00DF78F9" w:rsidP="009B7DE4">
      <w:pPr>
        <w:pStyle w:val="Heading9"/>
        <w:rPr>
          <w:rFonts w:eastAsia="Times New Roman"/>
          <w:szCs w:val="24"/>
          <w:lang w:val="en-CA"/>
        </w:rPr>
      </w:pPr>
      <w:hyperlink r:id="rId189" w:history="1">
        <w:r w:rsidR="00395643" w:rsidRPr="00B03BAF">
          <w:rPr>
            <w:rFonts w:eastAsia="Times New Roman"/>
            <w:color w:val="0000FF"/>
            <w:szCs w:val="24"/>
            <w:u w:val="single"/>
            <w:lang w:val="en-CA"/>
          </w:rPr>
          <w:t>JVET-V0111</w:t>
        </w:r>
      </w:hyperlink>
      <w:r w:rsidR="00395643" w:rsidRPr="00B03BAF">
        <w:rPr>
          <w:rFonts w:eastAsia="Times New Roman"/>
          <w:szCs w:val="24"/>
          <w:lang w:val="en-CA"/>
        </w:rPr>
        <w:t xml:space="preserve"> AHG2: On Decoding Unit Information for VVC Version 1 [S. Deshpande (Sharp)]</w:t>
      </w:r>
    </w:p>
    <w:p w14:paraId="1BE981D2" w14:textId="77777777" w:rsidR="00144C56" w:rsidRPr="00B03BAF" w:rsidRDefault="00144C56" w:rsidP="00144C56">
      <w:bookmarkStart w:id="72" w:name="_Hlk63935473"/>
      <w:r w:rsidRPr="00B03BAF">
        <w:t xml:space="preserve">Following is proposed as bug-fixes for asserted issues related to </w:t>
      </w:r>
      <w:proofErr w:type="spellStart"/>
      <w:r w:rsidRPr="00B03BAF">
        <w:t>dui_dpb_output_du_delay</w:t>
      </w:r>
      <w:proofErr w:type="spellEnd"/>
      <w:r w:rsidRPr="00B03BAF">
        <w:t>:</w:t>
      </w:r>
    </w:p>
    <w:p w14:paraId="68262217" w14:textId="77777777" w:rsidR="00144C56" w:rsidRPr="00B03BAF" w:rsidRDefault="00144C56" w:rsidP="00144C56">
      <w:pPr>
        <w:numPr>
          <w:ilvl w:val="0"/>
          <w:numId w:val="310"/>
        </w:numPr>
      </w:pPr>
      <w:bookmarkStart w:id="73" w:name="_Hlk63935523"/>
      <w:r w:rsidRPr="00B03BAF">
        <w:t xml:space="preserve">It is proposed to fix the inference rule for the </w:t>
      </w:r>
      <w:proofErr w:type="spellStart"/>
      <w:r w:rsidRPr="00B03BAF">
        <w:t>dui_dpb_output_du_delay</w:t>
      </w:r>
      <w:proofErr w:type="spellEnd"/>
      <w:r w:rsidRPr="00B03BAF">
        <w:t xml:space="preserve"> when not present.</w:t>
      </w:r>
    </w:p>
    <w:p w14:paraId="19F6AD2A" w14:textId="77777777" w:rsidR="00144C56" w:rsidRPr="00B03BAF" w:rsidRDefault="00144C56" w:rsidP="00144C56">
      <w:pPr>
        <w:numPr>
          <w:ilvl w:val="0"/>
          <w:numId w:val="310"/>
        </w:numPr>
      </w:pPr>
      <w:bookmarkStart w:id="74" w:name="_Hlk69203078"/>
      <w:r w:rsidRPr="00B03BAF">
        <w:t xml:space="preserve">It is proposed to add a bitstream conformance constraint related to </w:t>
      </w:r>
      <w:proofErr w:type="spellStart"/>
      <w:r w:rsidRPr="00B03BAF">
        <w:t>dui_dpb_output_du_delay_present_flag</w:t>
      </w:r>
      <w:proofErr w:type="spellEnd"/>
      <w:r w:rsidRPr="00B03BAF">
        <w:t>.</w:t>
      </w:r>
    </w:p>
    <w:bookmarkEnd w:id="74"/>
    <w:p w14:paraId="275DF1CF" w14:textId="56982462" w:rsidR="00144C56" w:rsidRPr="00B03BAF" w:rsidRDefault="00144C56" w:rsidP="00144C56">
      <w:pPr>
        <w:numPr>
          <w:ilvl w:val="0"/>
          <w:numId w:val="310"/>
        </w:numPr>
      </w:pPr>
      <w:r w:rsidRPr="00B03BAF">
        <w:t>It is proposed to remove the note in C</w:t>
      </w:r>
      <w:r w:rsidR="009243DF">
        <w:t>.</w:t>
      </w:r>
      <w:r w:rsidRPr="00B03BAF">
        <w:t>3.3.</w:t>
      </w:r>
    </w:p>
    <w:p w14:paraId="5A126BF6" w14:textId="77777777" w:rsidR="00144C56" w:rsidRPr="00B03BAF" w:rsidRDefault="00144C56" w:rsidP="00144C56">
      <w:pPr>
        <w:numPr>
          <w:ilvl w:val="0"/>
          <w:numId w:val="310"/>
        </w:numPr>
      </w:pPr>
      <w:bookmarkStart w:id="75" w:name="_Hlk63951279"/>
      <w:r w:rsidRPr="00B03BAF">
        <w:t xml:space="preserve">It is proposed to clarify the condition for the existing constraint on the value of </w:t>
      </w:r>
      <w:proofErr w:type="spellStart"/>
      <w:r w:rsidRPr="00B03BAF">
        <w:t>dui_dpb_output_du_delay</w:t>
      </w:r>
      <w:proofErr w:type="spellEnd"/>
      <w:r w:rsidRPr="00B03BAF">
        <w:t>.</w:t>
      </w:r>
    </w:p>
    <w:bookmarkEnd w:id="72"/>
    <w:bookmarkEnd w:id="73"/>
    <w:bookmarkEnd w:id="75"/>
    <w:p w14:paraId="65783212" w14:textId="315FDD7A" w:rsidR="00B41447" w:rsidRPr="00B03BAF" w:rsidRDefault="007851FF" w:rsidP="00442FC2">
      <w:proofErr w:type="spellStart"/>
      <w:r w:rsidRPr="00B03BAF">
        <w:t>Ye-kui</w:t>
      </w:r>
      <w:proofErr w:type="spellEnd"/>
      <w:r w:rsidR="00744525" w:rsidRPr="00B03BAF">
        <w:t xml:space="preserve"> Wang</w:t>
      </w:r>
      <w:r w:rsidRPr="00B03BAF">
        <w:t>, Karsten</w:t>
      </w:r>
      <w:r w:rsidR="00744525" w:rsidRPr="00B03BAF">
        <w:t xml:space="preserve"> Sühring</w:t>
      </w:r>
      <w:r w:rsidRPr="00B03BAF">
        <w:t>, Yago</w:t>
      </w:r>
      <w:r w:rsidR="00744525" w:rsidRPr="00B03BAF">
        <w:t xml:space="preserve"> Sanchez</w:t>
      </w:r>
      <w:r w:rsidRPr="00B03BAF">
        <w:t xml:space="preserve">, </w:t>
      </w:r>
      <w:r w:rsidR="00C6735F" w:rsidRPr="00B03BAF">
        <w:t>Miska</w:t>
      </w:r>
      <w:r w:rsidRPr="00B03BAF">
        <w:t xml:space="preserve"> </w:t>
      </w:r>
      <w:r w:rsidR="00744525" w:rsidRPr="00B03BAF">
        <w:t xml:space="preserve">Hannuksela, </w:t>
      </w:r>
      <w:r w:rsidRPr="00B03BAF">
        <w:t xml:space="preserve">and Virginie </w:t>
      </w:r>
      <w:r w:rsidR="00744525" w:rsidRPr="00B03BAF">
        <w:t xml:space="preserve">Drugeon were asked </w:t>
      </w:r>
      <w:r w:rsidRPr="00B03BAF">
        <w:t>to review</w:t>
      </w:r>
      <w:r w:rsidR="00744525" w:rsidRPr="00B03BAF">
        <w:t xml:space="preserve"> the proposal</w:t>
      </w:r>
      <w:r w:rsidRPr="00B03BAF">
        <w:t>, conf</w:t>
      </w:r>
      <w:r w:rsidR="00C6735F" w:rsidRPr="00B03BAF">
        <w:t xml:space="preserve">irm there is a problem, and if yes, </w:t>
      </w:r>
      <w:r w:rsidR="00744525" w:rsidRPr="00B03BAF">
        <w:t>which</w:t>
      </w:r>
      <w:r w:rsidR="00C6735F" w:rsidRPr="00B03BAF">
        <w:t xml:space="preserve"> solution is appropriate. </w:t>
      </w:r>
      <w:r w:rsidR="0087786B" w:rsidRPr="00B03BAF">
        <w:t>It was later confirmed (session 23 at 2145</w:t>
      </w:r>
      <w:r w:rsidR="009D35DE" w:rsidRPr="00B03BAF">
        <w:t xml:space="preserve"> and 2245</w:t>
      </w:r>
      <w:r w:rsidR="0087786B" w:rsidRPr="00B03BAF">
        <w:t xml:space="preserve">) that the problem exists. </w:t>
      </w:r>
      <w:r w:rsidR="00AA033C" w:rsidRPr="00B03BAF">
        <w:t>I</w:t>
      </w:r>
      <w:r w:rsidR="0087786B" w:rsidRPr="00B03BAF">
        <w:t xml:space="preserve">n terms of the </w:t>
      </w:r>
      <w:r w:rsidR="00AA033C" w:rsidRPr="00B03BAF">
        <w:t xml:space="preserve">best </w:t>
      </w:r>
      <w:r w:rsidR="0087786B" w:rsidRPr="00B03BAF">
        <w:t xml:space="preserve">solution, </w:t>
      </w:r>
      <w:r w:rsidR="00AA033C" w:rsidRPr="00B03BAF">
        <w:t xml:space="preserve">additional </w:t>
      </w:r>
      <w:r w:rsidR="009D35DE" w:rsidRPr="00B03BAF">
        <w:t xml:space="preserve">offline </w:t>
      </w:r>
      <w:r w:rsidR="00AA033C" w:rsidRPr="00B03BAF">
        <w:t>discussion</w:t>
      </w:r>
      <w:r w:rsidR="00744525" w:rsidRPr="00B03BAF">
        <w:t xml:space="preserve"> was conducted</w:t>
      </w:r>
      <w:r w:rsidR="00AA033C" w:rsidRPr="00B03BAF">
        <w:t xml:space="preserve">. Finally, the experts converged in their opinion that </w:t>
      </w:r>
      <w:r w:rsidR="00B41447" w:rsidRPr="00B03BAF">
        <w:t xml:space="preserve">the following </w:t>
      </w:r>
      <w:r w:rsidR="00AA033C" w:rsidRPr="00B03BAF">
        <w:t>solution is appro</w:t>
      </w:r>
      <w:r w:rsidR="00B41447" w:rsidRPr="00B03BAF">
        <w:t>priate:</w:t>
      </w:r>
      <w:r w:rsidR="00744525" w:rsidRPr="00B03BAF">
        <w:t xml:space="preserve"> </w:t>
      </w:r>
      <w:r w:rsidR="00B41447" w:rsidRPr="00B03BAF">
        <w:t xml:space="preserve">It is proposed to fix the inference rule for the </w:t>
      </w:r>
      <w:proofErr w:type="spellStart"/>
      <w:r w:rsidR="00B41447" w:rsidRPr="00B03BAF">
        <w:t>dui_dpb_output_du_delay</w:t>
      </w:r>
      <w:proofErr w:type="spellEnd"/>
      <w:r w:rsidR="00B41447" w:rsidRPr="00B03BAF">
        <w:t xml:space="preserve"> when not present – agree</w:t>
      </w:r>
      <w:r w:rsidR="009243DF">
        <w:t>ing</w:t>
      </w:r>
      <w:r w:rsidR="00B41447" w:rsidRPr="00B03BAF">
        <w:t xml:space="preserve"> to use “option 1” of the proposal</w:t>
      </w:r>
      <w:r w:rsidR="00FC6022" w:rsidRPr="00B03BAF">
        <w:t>.</w:t>
      </w:r>
    </w:p>
    <w:p w14:paraId="5853B18A" w14:textId="45C055BB" w:rsidR="00B41447" w:rsidRPr="00B03BAF" w:rsidRDefault="00B41447" w:rsidP="009B0D04">
      <w:r w:rsidRPr="00B03BAF">
        <w:t xml:space="preserve">The proponent </w:t>
      </w:r>
      <w:r w:rsidR="0026374B" w:rsidRPr="00B03BAF">
        <w:t xml:space="preserve">was asked to </w:t>
      </w:r>
      <w:r w:rsidRPr="00B03BAF">
        <w:t>provide specification text (</w:t>
      </w:r>
      <w:r w:rsidR="0026374B" w:rsidRPr="00B03BAF">
        <w:t xml:space="preserve">uploaded as </w:t>
      </w:r>
      <w:r w:rsidRPr="00B03BAF">
        <w:t>v3 of the zip package) with the finally agreed version for the solution.</w:t>
      </w:r>
    </w:p>
    <w:p w14:paraId="396C4130" w14:textId="5DFAD96C" w:rsidR="007E65C3" w:rsidRPr="00B03BAF" w:rsidRDefault="00B41447" w:rsidP="007E65C3">
      <w:r w:rsidRPr="005622AD">
        <w:t>Decision (BF/text)</w:t>
      </w:r>
      <w:r w:rsidRPr="00B03BAF">
        <w:t>: Adopt JVET-V0111 (text in version 3)</w:t>
      </w:r>
      <w:r w:rsidR="009243DF">
        <w:t xml:space="preserve"> as described above</w:t>
      </w:r>
      <w:r w:rsidR="00FC6022" w:rsidRPr="00B03BAF">
        <w:t>.</w:t>
      </w:r>
    </w:p>
    <w:p w14:paraId="19BB5D58" w14:textId="6A3370B9" w:rsidR="003A74C1" w:rsidRPr="00B03BAF" w:rsidRDefault="00B7302D" w:rsidP="003A74C1">
      <w:pPr>
        <w:pStyle w:val="Heading2"/>
        <w:rPr>
          <w:lang w:val="en-CA"/>
        </w:rPr>
      </w:pPr>
      <w:bookmarkStart w:id="76" w:name="_Ref521059659"/>
      <w:r w:rsidRPr="00B03BAF">
        <w:rPr>
          <w:lang w:val="en-CA"/>
        </w:rPr>
        <w:t>T</w:t>
      </w:r>
      <w:r w:rsidR="003A74C1" w:rsidRPr="00B03BAF">
        <w:rPr>
          <w:lang w:val="en-CA"/>
        </w:rPr>
        <w:t>est conditions (</w:t>
      </w:r>
      <w:r w:rsidR="001079D6" w:rsidRPr="00B03BAF">
        <w:rPr>
          <w:lang w:val="en-CA"/>
        </w:rPr>
        <w:t>1</w:t>
      </w:r>
      <w:r w:rsidR="003A74C1" w:rsidRPr="00B03BAF">
        <w:rPr>
          <w:lang w:val="en-CA"/>
        </w:rPr>
        <w:t>)</w:t>
      </w:r>
      <w:bookmarkEnd w:id="76"/>
    </w:p>
    <w:p w14:paraId="090D93FA" w14:textId="26B03B1A" w:rsidR="007E65C3" w:rsidRPr="00B03BAF" w:rsidRDefault="007E65C3" w:rsidP="007E65C3">
      <w:r w:rsidRPr="00B03BAF">
        <w:t xml:space="preserve">Contributions in this area were discussed in session </w:t>
      </w:r>
      <w:r w:rsidR="009F4E97" w:rsidRPr="00B03BAF">
        <w:t xml:space="preserve">18a </w:t>
      </w:r>
      <w:r w:rsidRPr="00B03BAF">
        <w:t xml:space="preserve">at </w:t>
      </w:r>
      <w:r w:rsidR="009F4E97" w:rsidRPr="00B03BAF">
        <w:t>1525</w:t>
      </w:r>
      <w:r w:rsidRPr="00B03BAF">
        <w:t>–</w:t>
      </w:r>
      <w:r w:rsidR="00F3176D" w:rsidRPr="00B03BAF">
        <w:t>1535</w:t>
      </w:r>
      <w:r w:rsidRPr="00B03BAF">
        <w:t xml:space="preserve"> UTC on </w:t>
      </w:r>
      <w:r w:rsidR="009F4E97" w:rsidRPr="00B03BAF">
        <w:t xml:space="preserve">Monday 26 </w:t>
      </w:r>
      <w:r w:rsidRPr="00B03BAF">
        <w:t xml:space="preserve">April 2021 (chaired by </w:t>
      </w:r>
      <w:r w:rsidR="009F4E97" w:rsidRPr="00B03BAF">
        <w:t>JRO</w:t>
      </w:r>
      <w:r w:rsidRPr="00B03BAF">
        <w:t>).</w:t>
      </w:r>
    </w:p>
    <w:p w14:paraId="666E06B2" w14:textId="55243926" w:rsidR="00395643" w:rsidRPr="00B03BAF" w:rsidRDefault="00DF78F9" w:rsidP="009B7DE4">
      <w:pPr>
        <w:pStyle w:val="Heading9"/>
        <w:rPr>
          <w:rFonts w:eastAsia="Times New Roman"/>
          <w:szCs w:val="24"/>
          <w:lang w:val="en-CA"/>
        </w:rPr>
      </w:pPr>
      <w:hyperlink r:id="rId190" w:history="1">
        <w:r w:rsidR="00395643" w:rsidRPr="00B03BAF">
          <w:rPr>
            <w:rFonts w:eastAsia="Times New Roman"/>
            <w:color w:val="0000FF"/>
            <w:szCs w:val="24"/>
            <w:u w:val="single"/>
            <w:lang w:val="en-CA"/>
          </w:rPr>
          <w:t>JVET-V0107</w:t>
        </w:r>
      </w:hyperlink>
      <w:r w:rsidR="00395643" w:rsidRPr="00B03BAF">
        <w:rPr>
          <w:rFonts w:eastAsia="Times New Roman"/>
          <w:szCs w:val="24"/>
          <w:lang w:val="en-CA"/>
        </w:rPr>
        <w:t xml:space="preserve"> Editorial suggestion for JVET CTC on HDR/WCG [D. Rusanovskyy (Qualcomm), T.</w:t>
      </w:r>
      <w:r w:rsidR="00630A43" w:rsidRPr="00B03BAF">
        <w:rPr>
          <w:rFonts w:eastAsia="Times New Roman"/>
          <w:szCs w:val="24"/>
          <w:lang w:val="en-CA"/>
        </w:rPr>
        <w:t xml:space="preserve"> </w:t>
      </w:r>
      <w:r w:rsidR="00395643" w:rsidRPr="00B03BAF">
        <w:rPr>
          <w:rFonts w:eastAsia="Times New Roman"/>
          <w:szCs w:val="24"/>
          <w:lang w:val="en-CA"/>
        </w:rPr>
        <w:t>Hashimoto (Sharp)] [late]</w:t>
      </w:r>
    </w:p>
    <w:p w14:paraId="31B58431" w14:textId="7EA5BA8D" w:rsidR="00630A43" w:rsidRPr="00B03BAF" w:rsidRDefault="00630A43" w:rsidP="00630A43">
      <w:r w:rsidRPr="00B03BAF">
        <w:t xml:space="preserve">This contribution informs on inaccuracies identified in the text of </w:t>
      </w:r>
      <w:r w:rsidR="009243DF">
        <w:t xml:space="preserve">the </w:t>
      </w:r>
      <w:r w:rsidRPr="00B03BAF">
        <w:t xml:space="preserve">JVET CTC </w:t>
      </w:r>
      <w:r w:rsidR="009243DF">
        <w:t xml:space="preserve">description </w:t>
      </w:r>
      <w:r w:rsidRPr="00B03BAF">
        <w:t xml:space="preserve">on HDR/WCG video coding related to </w:t>
      </w:r>
      <w:proofErr w:type="spellStart"/>
      <w:r w:rsidRPr="00B03BAF">
        <w:t>wPSNR</w:t>
      </w:r>
      <w:proofErr w:type="spellEnd"/>
      <w:r w:rsidRPr="00B03BAF">
        <w:t xml:space="preserve"> calculation. Text improvement </w:t>
      </w:r>
      <w:r w:rsidR="009243DF">
        <w:t>wa</w:t>
      </w:r>
      <w:r w:rsidRPr="00B03BAF">
        <w:t>s proposed to address identified inaccuracies and enabling HDR/WCG metric interpretation for higher bit depths.</w:t>
      </w:r>
    </w:p>
    <w:p w14:paraId="3A38FF40" w14:textId="36F2A856" w:rsidR="007E65C3" w:rsidRPr="00B03BAF" w:rsidRDefault="00C31CB5" w:rsidP="007E65C3">
      <w:r w:rsidRPr="005622AD">
        <w:t>Decision (CTC)</w:t>
      </w:r>
      <w:r w:rsidRPr="00B03BAF">
        <w:t xml:space="preserve">: </w:t>
      </w:r>
      <w:r w:rsidR="00F3176D" w:rsidRPr="00B03BAF">
        <w:t>Agreed to make this change, us</w:t>
      </w:r>
      <w:r w:rsidR="009243DF">
        <w:t>ing</w:t>
      </w:r>
      <w:r w:rsidR="00F3176D" w:rsidRPr="00B03BAF">
        <w:t xml:space="preserve"> the text </w:t>
      </w:r>
      <w:r w:rsidR="009243DF">
        <w:t xml:space="preserve">in </w:t>
      </w:r>
      <w:r w:rsidR="00F3176D" w:rsidRPr="00B03BAF">
        <w:t>version 1 which does not require software change</w:t>
      </w:r>
      <w:r w:rsidRPr="00B03BAF">
        <w:t>.</w:t>
      </w:r>
    </w:p>
    <w:p w14:paraId="1548030F" w14:textId="6997A4AD" w:rsidR="00E17363" w:rsidRPr="00B03BAF" w:rsidRDefault="00496D15" w:rsidP="00812B12">
      <w:pPr>
        <w:pStyle w:val="Heading2"/>
        <w:rPr>
          <w:lang w:val="en-CA"/>
        </w:rPr>
      </w:pPr>
      <w:bookmarkStart w:id="77" w:name="_Ref43056510"/>
      <w:bookmarkStart w:id="78"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7D28FF" w:rsidRPr="00B03BAF">
        <w:rPr>
          <w:lang w:val="en-CA"/>
        </w:rPr>
        <w:t>6</w:t>
      </w:r>
      <w:r w:rsidR="00E17363" w:rsidRPr="00B03BAF">
        <w:rPr>
          <w:lang w:val="en-CA"/>
        </w:rPr>
        <w:t>)</w:t>
      </w:r>
      <w:bookmarkEnd w:id="77"/>
    </w:p>
    <w:p w14:paraId="37A5160A" w14:textId="693841F8" w:rsidR="007E65C3" w:rsidRPr="00B03BAF" w:rsidRDefault="007E65C3" w:rsidP="007E65C3">
      <w:r w:rsidRPr="00B03BAF">
        <w:t xml:space="preserve">Contributions in this area were discussed </w:t>
      </w:r>
      <w:r w:rsidR="0026374B" w:rsidRPr="00B03BAF">
        <w:t>as noted below</w:t>
      </w:r>
      <w:r w:rsidRPr="00B03BAF">
        <w:t>.</w:t>
      </w:r>
    </w:p>
    <w:p w14:paraId="202AFA5E" w14:textId="7F0B1E83" w:rsidR="000302D8" w:rsidRPr="00B03BAF" w:rsidRDefault="00DF78F9" w:rsidP="000302D8">
      <w:pPr>
        <w:pStyle w:val="Heading9"/>
        <w:rPr>
          <w:rFonts w:eastAsia="Times New Roman"/>
          <w:szCs w:val="24"/>
          <w:lang w:val="en-CA"/>
        </w:rPr>
      </w:pPr>
      <w:hyperlink r:id="rId191" w:history="1">
        <w:r w:rsidR="000302D8" w:rsidRPr="00B03BAF">
          <w:rPr>
            <w:rFonts w:eastAsia="Times New Roman"/>
            <w:color w:val="0000FF"/>
            <w:szCs w:val="24"/>
            <w:u w:val="single"/>
            <w:lang w:val="en-CA"/>
          </w:rPr>
          <w:t>JVET-V0041</w:t>
        </w:r>
      </w:hyperlink>
      <w:r w:rsidR="000302D8" w:rsidRPr="00B03BAF">
        <w:rPr>
          <w:rFonts w:eastAsia="Times New Roman"/>
          <w:szCs w:val="24"/>
          <w:lang w:val="en-CA"/>
        </w:rPr>
        <w:t xml:space="preserve"> AHG4: Status Report on SDR HD and 360 Video Verification Test Preparation [M. Wien, V. Baroncini, Y. Ye]</w:t>
      </w:r>
    </w:p>
    <w:p w14:paraId="41D12D8F" w14:textId="7B73EDCE" w:rsidR="00855DA3" w:rsidRPr="00B03BAF" w:rsidRDefault="00855DA3" w:rsidP="000302D8">
      <w:r w:rsidRPr="00B03BAF">
        <w:t>No need to present – was included in AHG report.</w:t>
      </w:r>
    </w:p>
    <w:p w14:paraId="2BD39ABA" w14:textId="4251C721" w:rsidR="000302D8" w:rsidRPr="00B03BAF" w:rsidRDefault="00DF78F9" w:rsidP="000302D8">
      <w:pPr>
        <w:pStyle w:val="Heading9"/>
        <w:rPr>
          <w:rFonts w:eastAsia="Times New Roman"/>
          <w:szCs w:val="24"/>
          <w:lang w:val="en-CA"/>
        </w:rPr>
      </w:pPr>
      <w:hyperlink r:id="rId192" w:history="1">
        <w:r w:rsidR="000302D8" w:rsidRPr="00B03BAF">
          <w:rPr>
            <w:rFonts w:eastAsia="Times New Roman"/>
            <w:color w:val="0000FF"/>
            <w:szCs w:val="24"/>
            <w:u w:val="single"/>
            <w:lang w:val="en-CA"/>
          </w:rPr>
          <w:t>JVET-V0042</w:t>
        </w:r>
      </w:hyperlink>
      <w:r w:rsidR="000302D8" w:rsidRPr="00B03BAF">
        <w:rPr>
          <w:rFonts w:eastAsia="Times New Roman"/>
          <w:szCs w:val="24"/>
          <w:lang w:val="en-CA"/>
        </w:rPr>
        <w:t xml:space="preserve"> AHG4: Agenda and report of the AHG meeting on the SDR HD and 360 video verification test preparation on 2021-02-18 [M. Wien, V. Baroncini, Y. Ye]</w:t>
      </w:r>
    </w:p>
    <w:p w14:paraId="56511122" w14:textId="2976F56B" w:rsidR="000302D8" w:rsidRPr="00B03BAF" w:rsidRDefault="00855DA3" w:rsidP="000302D8">
      <w:r w:rsidRPr="00B03BAF">
        <w:t>No need to present – was included in AHG report.</w:t>
      </w:r>
    </w:p>
    <w:p w14:paraId="6FE39C59" w14:textId="31371C36" w:rsidR="000302D8" w:rsidRPr="00B03BAF" w:rsidRDefault="00DF78F9" w:rsidP="000302D8">
      <w:pPr>
        <w:pStyle w:val="Heading9"/>
        <w:rPr>
          <w:rFonts w:eastAsia="Times New Roman"/>
          <w:szCs w:val="24"/>
          <w:lang w:val="en-CA"/>
        </w:rPr>
      </w:pPr>
      <w:hyperlink r:id="rId193" w:history="1">
        <w:r w:rsidR="000302D8" w:rsidRPr="00B03BAF">
          <w:rPr>
            <w:rFonts w:eastAsia="Times New Roman"/>
            <w:color w:val="0000FF"/>
            <w:szCs w:val="24"/>
            <w:u w:val="single"/>
            <w:lang w:val="en-CA"/>
          </w:rPr>
          <w:t>JVET-V0043</w:t>
        </w:r>
      </w:hyperlink>
      <w:r w:rsidR="000302D8" w:rsidRPr="00B03BAF">
        <w:rPr>
          <w:rFonts w:eastAsia="Times New Roman"/>
          <w:szCs w:val="24"/>
          <w:lang w:val="en-CA"/>
        </w:rPr>
        <w:t xml:space="preserve"> AHG4: Status Report on HDR Video Verification Test Preparation [A. Segall, M. Wien, V. Baroncini, K. Andersson]</w:t>
      </w:r>
    </w:p>
    <w:p w14:paraId="2A4208A1" w14:textId="53B1CDD5" w:rsidR="000302D8" w:rsidRPr="00B03BAF" w:rsidRDefault="00855DA3" w:rsidP="000302D8">
      <w:r w:rsidRPr="00B03BAF">
        <w:t>No need to present – was included in AHG report.</w:t>
      </w:r>
    </w:p>
    <w:p w14:paraId="09F1E6D1" w14:textId="77777777" w:rsidR="000302D8" w:rsidRPr="00B03BAF" w:rsidRDefault="00DF78F9" w:rsidP="000302D8">
      <w:pPr>
        <w:pStyle w:val="Heading9"/>
        <w:rPr>
          <w:rFonts w:eastAsia="Times New Roman"/>
          <w:szCs w:val="24"/>
          <w:lang w:val="en-CA"/>
        </w:rPr>
      </w:pPr>
      <w:hyperlink r:id="rId194" w:history="1">
        <w:r w:rsidR="000302D8" w:rsidRPr="00B03BAF">
          <w:rPr>
            <w:rFonts w:eastAsia="Times New Roman"/>
            <w:color w:val="0000FF"/>
            <w:szCs w:val="24"/>
            <w:u w:val="single"/>
            <w:lang w:val="en-CA"/>
          </w:rPr>
          <w:t>JVET-V0044</w:t>
        </w:r>
      </w:hyperlink>
      <w:r w:rsidR="000302D8" w:rsidRPr="00B03BAF">
        <w:rPr>
          <w:rFonts w:eastAsia="Times New Roman"/>
          <w:szCs w:val="24"/>
          <w:lang w:val="en-CA"/>
        </w:rPr>
        <w:t xml:space="preserve"> AHG4: Agenda and report of the AHG meeting on the HDR verification test preparation on 2021-03-25 [A. Segall, M. Wien, V. Baroncini]</w:t>
      </w:r>
    </w:p>
    <w:p w14:paraId="09960F18" w14:textId="6732348D" w:rsidR="007E65C3" w:rsidRPr="00B03BAF" w:rsidRDefault="00855DA3" w:rsidP="007E65C3">
      <w:r w:rsidRPr="00B03BAF">
        <w:t>No need to present – was included in AHG report.</w:t>
      </w:r>
    </w:p>
    <w:p w14:paraId="1CDAE57D" w14:textId="46F78527" w:rsidR="00855DA3" w:rsidRPr="00B03BAF" w:rsidRDefault="00DF78F9" w:rsidP="00670A92">
      <w:pPr>
        <w:pStyle w:val="Heading9"/>
        <w:rPr>
          <w:rFonts w:eastAsia="Times New Roman"/>
          <w:szCs w:val="24"/>
          <w:lang w:val="en-CA"/>
        </w:rPr>
      </w:pPr>
      <w:hyperlink r:id="rId195" w:history="1">
        <w:r w:rsidR="00855DA3" w:rsidRPr="00B03BAF">
          <w:rPr>
            <w:rFonts w:eastAsia="Times New Roman"/>
            <w:color w:val="0000FF"/>
            <w:szCs w:val="24"/>
            <w:u w:val="single"/>
            <w:lang w:val="en-CA"/>
          </w:rPr>
          <w:t>JVET-V0174</w:t>
        </w:r>
      </w:hyperlink>
      <w:r w:rsidR="00855DA3" w:rsidRPr="00B03BAF">
        <w:rPr>
          <w:rFonts w:eastAsia="Times New Roman"/>
          <w:szCs w:val="24"/>
          <w:lang w:val="en-CA"/>
        </w:rPr>
        <w:t xml:space="preserve"> Report on VVC compression performance verification testing in the SDR HD and 360 Video categories [V. Baroncini (</w:t>
      </w:r>
      <w:proofErr w:type="spellStart"/>
      <w:r w:rsidR="00855DA3" w:rsidRPr="00B03BAF">
        <w:rPr>
          <w:rFonts w:eastAsia="Times New Roman"/>
          <w:szCs w:val="24"/>
          <w:lang w:val="en-CA"/>
        </w:rPr>
        <w:t>VABtech</w:t>
      </w:r>
      <w:proofErr w:type="spellEnd"/>
      <w:r w:rsidR="00855DA3" w:rsidRPr="00B03BAF">
        <w:rPr>
          <w:rFonts w:eastAsia="Times New Roman"/>
          <w:szCs w:val="24"/>
          <w:lang w:val="en-CA"/>
        </w:rPr>
        <w:t>), M. Wien (RWTH Aachen University)]</w:t>
      </w:r>
    </w:p>
    <w:p w14:paraId="10F88738" w14:textId="7ACDBC2D" w:rsidR="009D35DE" w:rsidRPr="00B03BAF" w:rsidRDefault="009D35DE" w:rsidP="007E65C3">
      <w:r w:rsidRPr="00B03BAF">
        <w:t xml:space="preserve">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w:t>
      </w:r>
      <w:proofErr w:type="spellStart"/>
      <w:r w:rsidRPr="00B03BAF">
        <w:t>Vabtech</w:t>
      </w:r>
      <w:proofErr w:type="spellEnd"/>
      <w:r w:rsidRPr="00B03BAF">
        <w:t xml:space="preserve"> and </w:t>
      </w:r>
      <w:proofErr w:type="spellStart"/>
      <w:r w:rsidRPr="00B03BAF">
        <w:t>GBtech</w:t>
      </w:r>
      <w:proofErr w:type="spellEnd"/>
      <w:r w:rsidRPr="00B03BAF">
        <w:t xml:space="preserve"> labs, regardless the severe restrictions imposed by COVID pandemic, with the participation of more than 60 non-expert viewers.</w:t>
      </w:r>
    </w:p>
    <w:p w14:paraId="22B46DD1" w14:textId="1630C17D" w:rsidR="00855DA3" w:rsidRPr="00B03BAF" w:rsidRDefault="009243DF" w:rsidP="007E65C3">
      <w:r>
        <w:t>A p</w:t>
      </w:r>
      <w:r w:rsidR="00871119" w:rsidRPr="00B03BAF">
        <w:t xml:space="preserve">reliminary version was presented Tuesday 27 April 1430 UTC (during </w:t>
      </w:r>
      <w:r>
        <w:t xml:space="preserve">a </w:t>
      </w:r>
      <w:r w:rsidR="00871119" w:rsidRPr="00B03BAF">
        <w:t>joint meeting with AG5</w:t>
      </w:r>
      <w:r>
        <w:t xml:space="preserve">; see further notes on the joint meeting in section </w:t>
      </w:r>
      <w:r>
        <w:fldChar w:fldCharType="begin"/>
      </w:r>
      <w:r>
        <w:instrText xml:space="preserve"> REF _Ref72604222 \r \h </w:instrText>
      </w:r>
      <w:r>
        <w:fldChar w:fldCharType="separate"/>
      </w:r>
      <w:r>
        <w:t>7.4</w:t>
      </w:r>
      <w:r>
        <w:fldChar w:fldCharType="end"/>
      </w:r>
      <w:r w:rsidR="00871119" w:rsidRPr="00B03BAF">
        <w:t>).</w:t>
      </w:r>
    </w:p>
    <w:p w14:paraId="01E94243" w14:textId="677B8E82" w:rsidR="00871119" w:rsidRPr="00B03BAF" w:rsidRDefault="00871119" w:rsidP="007E65C3">
      <w:r w:rsidRPr="00B03BAF">
        <w:t xml:space="preserve">It was reported that MCTF had not been enabled in the SDR HD RA tests for </w:t>
      </w:r>
      <w:r w:rsidR="009243DF">
        <w:t xml:space="preserve">the </w:t>
      </w:r>
      <w:r w:rsidRPr="00B03BAF">
        <w:t xml:space="preserve">HM (but for </w:t>
      </w:r>
      <w:r w:rsidR="009243DF">
        <w:t xml:space="preserve">the </w:t>
      </w:r>
      <w:r w:rsidRPr="00B03BAF">
        <w:t>VTM it was on). Tests need to be re-done</w:t>
      </w:r>
      <w:r w:rsidR="009243DF">
        <w:t>,</w:t>
      </w:r>
      <w:r w:rsidRPr="00B03BAF">
        <w:t xml:space="preserve"> which could be performed quickly, </w:t>
      </w:r>
      <w:r w:rsidR="009243DF">
        <w:t>with a</w:t>
      </w:r>
      <w:r w:rsidR="009243DF" w:rsidRPr="00B03BAF">
        <w:t xml:space="preserve"> </w:t>
      </w:r>
      <w:r w:rsidRPr="00B03BAF">
        <w:t>test run during next weekend.</w:t>
      </w:r>
    </w:p>
    <w:p w14:paraId="42FC2553" w14:textId="2D197347" w:rsidR="00871119" w:rsidRPr="00B03BAF" w:rsidRDefault="00871119" w:rsidP="007E65C3">
      <w:r w:rsidRPr="00B03BAF">
        <w:t xml:space="preserve">It was </w:t>
      </w:r>
      <w:r w:rsidR="009243DF">
        <w:t>agreed</w:t>
      </w:r>
      <w:r w:rsidR="009243DF" w:rsidRPr="00B03BAF">
        <w:t xml:space="preserve"> </w:t>
      </w:r>
      <w:r w:rsidRPr="00B03BAF">
        <w:t xml:space="preserve">not </w:t>
      </w:r>
      <w:r w:rsidR="009243DF">
        <w:t xml:space="preserve">to </w:t>
      </w:r>
      <w:r w:rsidRPr="00B03BAF">
        <w:t xml:space="preserve">delay the report due to this oversight, but rather </w:t>
      </w:r>
      <w:r w:rsidR="009243DF">
        <w:t xml:space="preserve">to </w:t>
      </w:r>
      <w:r w:rsidRPr="00B03BAF">
        <w:t xml:space="preserve">include data with both </w:t>
      </w:r>
      <w:r w:rsidR="002711ED" w:rsidRPr="00B03BAF">
        <w:t>cases</w:t>
      </w:r>
      <w:r w:rsidR="009243DF">
        <w:t>:</w:t>
      </w:r>
      <w:r w:rsidR="002711ED" w:rsidRPr="00B03BAF">
        <w:t xml:space="preserve"> MCTF on and off.</w:t>
      </w:r>
    </w:p>
    <w:p w14:paraId="6BE31961" w14:textId="06897059" w:rsidR="00602E80" w:rsidRPr="00B03BAF" w:rsidRDefault="00602E80" w:rsidP="007E65C3">
      <w:r w:rsidRPr="00B03BAF">
        <w:t xml:space="preserve">Graphs per </w:t>
      </w:r>
      <w:r w:rsidR="00DC16C5" w:rsidRPr="00B03BAF">
        <w:t>sequence were presented</w:t>
      </w:r>
      <w:r w:rsidR="009243DF">
        <w:t>.</w:t>
      </w:r>
    </w:p>
    <w:p w14:paraId="5C6F220A" w14:textId="33C4061F" w:rsidR="00F3301F" w:rsidRPr="00B03BAF" w:rsidRDefault="00DC16C5" w:rsidP="00466BCC">
      <w:pPr>
        <w:keepNext/>
      </w:pPr>
      <w:r w:rsidRPr="00B03BAF">
        <w:t>Estimate</w:t>
      </w:r>
      <w:r w:rsidR="009243DF">
        <w:t>d</w:t>
      </w:r>
      <w:r w:rsidRPr="00B03BAF">
        <w:t xml:space="preserve"> </w:t>
      </w:r>
      <w:r w:rsidR="00F3301F" w:rsidRPr="00B03BAF">
        <w:t>Average BD</w:t>
      </w:r>
      <w:r w:rsidRPr="00B03BAF">
        <w:t>/MOS rate gain over HM</w:t>
      </w:r>
      <w:r w:rsidR="00F3301F" w:rsidRPr="00B03BAF">
        <w:t>:</w:t>
      </w:r>
    </w:p>
    <w:p w14:paraId="0AB836E4" w14:textId="713E6755" w:rsidR="00580866" w:rsidRPr="00B03BAF" w:rsidRDefault="00F3301F" w:rsidP="00466BCC">
      <w:pPr>
        <w:numPr>
          <w:ilvl w:val="0"/>
          <w:numId w:val="323"/>
        </w:numPr>
      </w:pPr>
      <w:r w:rsidRPr="00B03BAF">
        <w:t xml:space="preserve">360 approx. 50% </w:t>
      </w:r>
      <w:r w:rsidR="00DC16C5" w:rsidRPr="00B03BAF">
        <w:t xml:space="preserve">for </w:t>
      </w:r>
      <w:r w:rsidRPr="00B03BAF">
        <w:t>PERP, 56% GCMP</w:t>
      </w:r>
    </w:p>
    <w:p w14:paraId="42225BBE" w14:textId="44684621" w:rsidR="00F3301F" w:rsidRPr="00B03BAF" w:rsidRDefault="00F3301F" w:rsidP="00466BCC">
      <w:pPr>
        <w:numPr>
          <w:ilvl w:val="0"/>
          <w:numId w:val="323"/>
        </w:numPr>
      </w:pPr>
      <w:r w:rsidRPr="00B03BAF">
        <w:t>HD LD roughly 40%</w:t>
      </w:r>
      <w:r w:rsidR="00DC16C5" w:rsidRPr="00B03BAF">
        <w:t xml:space="preserve"> both gaming content and conversational content</w:t>
      </w:r>
    </w:p>
    <w:p w14:paraId="5627E702" w14:textId="17318574" w:rsidR="00F3301F" w:rsidRPr="00B03BAF" w:rsidRDefault="00F3301F" w:rsidP="00466BCC">
      <w:pPr>
        <w:numPr>
          <w:ilvl w:val="0"/>
          <w:numId w:val="323"/>
        </w:numPr>
      </w:pPr>
      <w:r w:rsidRPr="00B03BAF">
        <w:t>HD RA roughly 50%</w:t>
      </w:r>
      <w:r w:rsidR="008C21AE" w:rsidRPr="00B03BAF">
        <w:t xml:space="preserve"> for VVENC, </w:t>
      </w:r>
      <w:r w:rsidR="00DC16C5" w:rsidRPr="00B03BAF">
        <w:t>around 47%</w:t>
      </w:r>
      <w:r w:rsidR="008C21AE" w:rsidRPr="00B03BAF">
        <w:t xml:space="preserve"> for </w:t>
      </w:r>
      <w:r w:rsidR="00DC16C5" w:rsidRPr="00B03BAF">
        <w:t>VTM</w:t>
      </w:r>
    </w:p>
    <w:p w14:paraId="40B9ED49" w14:textId="77777777" w:rsidR="007D28FF" w:rsidRPr="00B03BAF" w:rsidRDefault="00DF78F9" w:rsidP="00670A92">
      <w:pPr>
        <w:pStyle w:val="Heading9"/>
        <w:rPr>
          <w:rFonts w:eastAsia="Times New Roman"/>
          <w:szCs w:val="24"/>
          <w:lang w:val="en-CA"/>
        </w:rPr>
      </w:pPr>
      <w:hyperlink r:id="rId196" w:history="1">
        <w:r w:rsidR="007D28FF" w:rsidRPr="00B03BAF">
          <w:rPr>
            <w:rFonts w:eastAsia="Times New Roman"/>
            <w:color w:val="0000FF"/>
            <w:szCs w:val="24"/>
            <w:u w:val="single"/>
            <w:lang w:val="en-CA"/>
          </w:rPr>
          <w:t>JVET-V0176</w:t>
        </w:r>
      </w:hyperlink>
      <w:r w:rsidR="007D28FF" w:rsidRPr="00B03BAF">
        <w:rPr>
          <w:rFonts w:eastAsia="Times New Roman"/>
          <w:szCs w:val="24"/>
          <w:lang w:val="en-CA"/>
        </w:rPr>
        <w:t xml:space="preserve"> AHG4: On ITU-R BT.2245 HDR Test Content [A. Segall, M. Wien, K. Andersson] [late]</w:t>
      </w:r>
    </w:p>
    <w:p w14:paraId="33D1D8E5" w14:textId="0D5166E6" w:rsidR="00A65EC0" w:rsidRPr="00B03BAF" w:rsidRDefault="00A65EC0" w:rsidP="00A65EC0">
      <w:r w:rsidRPr="00B03BAF">
        <w:t>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analysis.</w:t>
      </w:r>
    </w:p>
    <w:p w14:paraId="7E5E01DF" w14:textId="06E53836" w:rsidR="00F917E3" w:rsidRPr="00B03BAF" w:rsidRDefault="009243DF" w:rsidP="007D28FF">
      <w:r>
        <w:t>This was p</w:t>
      </w:r>
      <w:r w:rsidR="00F917E3" w:rsidRPr="00B03BAF">
        <w:t xml:space="preserve">resented Tuesday 27 April </w:t>
      </w:r>
      <w:r w:rsidR="00442FC2" w:rsidRPr="00B03BAF">
        <w:t xml:space="preserve">at </w:t>
      </w:r>
      <w:r w:rsidR="00F917E3" w:rsidRPr="00B03BAF">
        <w:t>2330</w:t>
      </w:r>
      <w:r w:rsidR="0026374B" w:rsidRPr="00B03BAF">
        <w:t xml:space="preserve"> (chaired by JRO and GJS)</w:t>
      </w:r>
      <w:r>
        <w:t>.</w:t>
      </w:r>
    </w:p>
    <w:p w14:paraId="33CA57E2" w14:textId="6CCCF1B4" w:rsidR="0026374B" w:rsidRPr="00B03BAF" w:rsidRDefault="0026374B" w:rsidP="007D28FF">
      <w:r w:rsidRPr="00B03BAF">
        <w:lastRenderedPageBreak/>
        <w:t>Following comments were made:</w:t>
      </w:r>
    </w:p>
    <w:p w14:paraId="49A244B9" w14:textId="61D9809E" w:rsidR="00F917E3" w:rsidRPr="00B03BAF" w:rsidRDefault="00F917E3" w:rsidP="00466BCC">
      <w:pPr>
        <w:numPr>
          <w:ilvl w:val="0"/>
          <w:numId w:val="322"/>
        </w:numPr>
      </w:pPr>
      <w:r w:rsidRPr="00B03BAF">
        <w:t>Swim race seems to benefit significantly by MCTF enabling.</w:t>
      </w:r>
    </w:p>
    <w:p w14:paraId="313105D8" w14:textId="4D0EC549" w:rsidR="007D28FF" w:rsidRPr="00B03BAF" w:rsidRDefault="00F917E3" w:rsidP="00466BCC">
      <w:pPr>
        <w:numPr>
          <w:ilvl w:val="0"/>
          <w:numId w:val="322"/>
        </w:numPr>
      </w:pPr>
      <w:r w:rsidRPr="00B03BAF">
        <w:t>Initial QP settings for verification test have been defined.</w:t>
      </w:r>
    </w:p>
    <w:p w14:paraId="79409666" w14:textId="0F75784B" w:rsidR="004E54CB" w:rsidRPr="00B03BAF" w:rsidRDefault="004E54CB" w:rsidP="004E54CB">
      <w:pPr>
        <w:pStyle w:val="Heading2"/>
        <w:rPr>
          <w:lang w:val="en-CA"/>
        </w:rPr>
      </w:pPr>
      <w:bookmarkStart w:id="79" w:name="_Ref53002710"/>
      <w:r w:rsidRPr="00B03BAF">
        <w:rPr>
          <w:lang w:val="en-CA"/>
        </w:rPr>
        <w:t>Test material (</w:t>
      </w:r>
      <w:r w:rsidR="004C699A" w:rsidRPr="00B03BAF">
        <w:rPr>
          <w:lang w:val="en-CA"/>
        </w:rPr>
        <w:t>1</w:t>
      </w:r>
      <w:r w:rsidRPr="00B03BAF">
        <w:rPr>
          <w:lang w:val="en-CA"/>
        </w:rPr>
        <w:t>)</w:t>
      </w:r>
      <w:bookmarkEnd w:id="79"/>
    </w:p>
    <w:p w14:paraId="5CCDBD52" w14:textId="02E5FE17" w:rsidR="007E65C3" w:rsidRPr="00B03BAF" w:rsidRDefault="007E65C3" w:rsidP="007E65C3">
      <w:r w:rsidRPr="00B03BAF">
        <w:t xml:space="preserve">Contributions in this area were discussed in session </w:t>
      </w:r>
      <w:r w:rsidR="000E50C0" w:rsidRPr="00B03BAF">
        <w:t xml:space="preserve">19 </w:t>
      </w:r>
      <w:r w:rsidRPr="00B03BAF">
        <w:t xml:space="preserve">at </w:t>
      </w:r>
      <w:r w:rsidR="000E50C0" w:rsidRPr="00B03BAF">
        <w:t>2250</w:t>
      </w:r>
      <w:r w:rsidRPr="00B03BAF">
        <w:t>–</w:t>
      </w:r>
      <w:r w:rsidR="000E50C0" w:rsidRPr="00B03BAF">
        <w:t>2300</w:t>
      </w:r>
      <w:r w:rsidRPr="00B03BAF">
        <w:t xml:space="preserve"> UTC on </w:t>
      </w:r>
      <w:r w:rsidR="000E50C0" w:rsidRPr="00B03BAF">
        <w:t xml:space="preserve">Monday 26 </w:t>
      </w:r>
      <w:r w:rsidRPr="00B03BAF">
        <w:t xml:space="preserve">April 2021 (chaired by </w:t>
      </w:r>
      <w:r w:rsidR="000E50C0" w:rsidRPr="00B03BAF">
        <w:t>JRO and GJS</w:t>
      </w:r>
      <w:r w:rsidRPr="00B03BAF">
        <w:t>).</w:t>
      </w:r>
    </w:p>
    <w:p w14:paraId="657A2D9A" w14:textId="77777777" w:rsidR="000302D8" w:rsidRPr="00B03BAF" w:rsidRDefault="00DF78F9" w:rsidP="000302D8">
      <w:pPr>
        <w:pStyle w:val="Heading9"/>
        <w:rPr>
          <w:rFonts w:eastAsia="Times New Roman"/>
          <w:szCs w:val="24"/>
          <w:lang w:val="en-CA"/>
        </w:rPr>
      </w:pPr>
      <w:hyperlink r:id="rId197" w:history="1">
        <w:r w:rsidR="000302D8" w:rsidRPr="00B03BAF">
          <w:rPr>
            <w:rFonts w:eastAsia="Times New Roman"/>
            <w:color w:val="0000FF"/>
            <w:szCs w:val="24"/>
            <w:u w:val="single"/>
            <w:lang w:val="en-CA"/>
          </w:rPr>
          <w:t>JVET-V0045</w:t>
        </w:r>
      </w:hyperlink>
      <w:r w:rsidR="000302D8" w:rsidRPr="00B03BAF">
        <w:rPr>
          <w:rFonts w:eastAsia="Times New Roman"/>
          <w:szCs w:val="24"/>
          <w:lang w:val="en-CA"/>
        </w:rPr>
        <w:t xml:space="preserve"> Aerial 4K HDR (HLG) Test Data [Pankaj Topiwala (</w:t>
      </w:r>
      <w:proofErr w:type="spellStart"/>
      <w:r w:rsidR="000302D8" w:rsidRPr="00B03BAF">
        <w:rPr>
          <w:rFonts w:eastAsia="Times New Roman"/>
          <w:szCs w:val="24"/>
          <w:lang w:val="en-CA"/>
        </w:rPr>
        <w:t>FastVDO</w:t>
      </w:r>
      <w:proofErr w:type="spellEnd"/>
      <w:r w:rsidR="000302D8" w:rsidRPr="00B03BAF">
        <w:rPr>
          <w:rFonts w:eastAsia="Times New Roman"/>
          <w:szCs w:val="24"/>
          <w:lang w:val="en-CA"/>
        </w:rPr>
        <w:t>)]</w:t>
      </w:r>
    </w:p>
    <w:p w14:paraId="0259D02B" w14:textId="0C16ECB4" w:rsidR="00DA3363" w:rsidRPr="00B03BAF" w:rsidRDefault="00DA3363" w:rsidP="00DA3363">
      <w:r w:rsidRPr="00B03BAF">
        <w:t>This contribution offers some drone-captured aerial HDR video with 4K resolution, and HLG transfer function, for potential use in HDR coding and other standards-related investigations.</w:t>
      </w:r>
    </w:p>
    <w:p w14:paraId="69CFEA81" w14:textId="4AB35F8E" w:rsidR="00DA3363" w:rsidRPr="00B03BAF" w:rsidRDefault="00DA3363" w:rsidP="009B0D04">
      <w:r w:rsidRPr="00B03BAF">
        <w:t xml:space="preserve">Data were compressed at 100 Mbit/s with rate control. </w:t>
      </w:r>
      <w:r w:rsidR="00C31CB5" w:rsidRPr="00B03BAF">
        <w:t>The sequences have r</w:t>
      </w:r>
      <w:r w:rsidRPr="00B03BAF">
        <w:t>elatively slow motion.</w:t>
      </w:r>
    </w:p>
    <w:p w14:paraId="04D99249" w14:textId="28BBEB27" w:rsidR="000E50C0" w:rsidRPr="00B03BAF" w:rsidRDefault="000E50C0" w:rsidP="009B0D04">
      <w:r w:rsidRPr="00B03BAF">
        <w:t>Data were converted to 60 fps. 30 fps originals should be provided.</w:t>
      </w:r>
    </w:p>
    <w:p w14:paraId="218E7E28" w14:textId="3A80B4F1" w:rsidR="000E50C0" w:rsidRPr="00B03BAF" w:rsidRDefault="000E50C0" w:rsidP="009B0D04">
      <w:r w:rsidRPr="00B03BAF">
        <w:t xml:space="preserve">Copyright </w:t>
      </w:r>
      <w:r w:rsidR="00C31CB5" w:rsidRPr="00B03BAF">
        <w:t xml:space="preserve">license was </w:t>
      </w:r>
      <w:r w:rsidRPr="00B03BAF">
        <w:t>given in the context of standards development.</w:t>
      </w:r>
    </w:p>
    <w:p w14:paraId="74F53DDD" w14:textId="22AA31FF" w:rsidR="007E65C3" w:rsidRPr="00B03BAF" w:rsidRDefault="000E50C0" w:rsidP="007E65C3">
      <w:r w:rsidRPr="00B03BAF">
        <w:t>For studying the properties of the sequences, RD plots, and analysis of the colour gamut would be helpful.</w:t>
      </w:r>
    </w:p>
    <w:p w14:paraId="302B8604" w14:textId="7CC1C59C" w:rsidR="007850E7" w:rsidRPr="00B03BAF" w:rsidRDefault="007850E7" w:rsidP="00F11648">
      <w:pPr>
        <w:pStyle w:val="Heading2"/>
        <w:rPr>
          <w:lang w:val="en-CA"/>
        </w:rPr>
      </w:pPr>
      <w:r w:rsidRPr="00B03BAF">
        <w:rPr>
          <w:lang w:val="en-CA"/>
        </w:rPr>
        <w:t>Quality assessment (1)</w:t>
      </w:r>
    </w:p>
    <w:p w14:paraId="5D1410D5" w14:textId="6493934D" w:rsidR="007850E7" w:rsidRPr="00B03BAF" w:rsidRDefault="007850E7" w:rsidP="007850E7">
      <w:r w:rsidRPr="00B03BAF">
        <w:t xml:space="preserve">Contributions in this area were discussed in session </w:t>
      </w:r>
      <w:r w:rsidR="000E50C0" w:rsidRPr="00B03BAF">
        <w:t xml:space="preserve">19 </w:t>
      </w:r>
      <w:r w:rsidRPr="00B03BAF">
        <w:t xml:space="preserve">at </w:t>
      </w:r>
      <w:r w:rsidR="000E50C0" w:rsidRPr="00B03BAF">
        <w:t>2300</w:t>
      </w:r>
      <w:r w:rsidRPr="00B03BAF">
        <w:t>–</w:t>
      </w:r>
      <w:r w:rsidR="00375E23" w:rsidRPr="00B03BAF">
        <w:t>2310</w:t>
      </w:r>
      <w:r w:rsidRPr="00B03BAF">
        <w:t xml:space="preserve"> UTC on </w:t>
      </w:r>
      <w:r w:rsidR="000E50C0" w:rsidRPr="00B03BAF">
        <w:t xml:space="preserve">Monday 27 </w:t>
      </w:r>
      <w:r w:rsidRPr="00B03BAF">
        <w:t xml:space="preserve">April 2021 (chaired by </w:t>
      </w:r>
      <w:r w:rsidR="000E50C0" w:rsidRPr="00B03BAF">
        <w:t>JRO and GJS</w:t>
      </w:r>
      <w:r w:rsidRPr="00B03BAF">
        <w:t>).</w:t>
      </w:r>
    </w:p>
    <w:p w14:paraId="2E414CDD" w14:textId="4647AFCA" w:rsidR="007850E7" w:rsidRPr="00B03BAF" w:rsidRDefault="00DF78F9" w:rsidP="00F11648">
      <w:pPr>
        <w:pStyle w:val="Heading9"/>
        <w:rPr>
          <w:rFonts w:eastAsia="Times New Roman"/>
          <w:szCs w:val="24"/>
          <w:lang w:val="en-CA"/>
        </w:rPr>
      </w:pPr>
      <w:hyperlink r:id="rId198" w:history="1">
        <w:r w:rsidR="007850E7" w:rsidRPr="00B03BAF">
          <w:rPr>
            <w:rStyle w:val="Hyperlink"/>
            <w:rFonts w:eastAsia="Times New Roman"/>
            <w:szCs w:val="24"/>
            <w:lang w:val="en-CA"/>
          </w:rPr>
          <w:t>JVET-V0168</w:t>
        </w:r>
      </w:hyperlink>
      <w:r w:rsidR="007850E7" w:rsidRPr="00B03BAF">
        <w:rPr>
          <w:rFonts w:eastAsia="Times New Roman"/>
          <w:szCs w:val="24"/>
          <w:lang w:val="en-CA"/>
        </w:rPr>
        <w:t xml:space="preserve"> AHG4: An approach to objective video quality assessment for both full and no reference cases [P. Topiwala, W. Dai, J. Pian (</w:t>
      </w:r>
      <w:proofErr w:type="spellStart"/>
      <w:r w:rsidR="007850E7" w:rsidRPr="00B03BAF">
        <w:rPr>
          <w:rFonts w:eastAsia="Times New Roman"/>
          <w:szCs w:val="24"/>
          <w:lang w:val="en-CA"/>
        </w:rPr>
        <w:t>FastVDO</w:t>
      </w:r>
      <w:proofErr w:type="spellEnd"/>
      <w:r w:rsidR="007850E7" w:rsidRPr="00B03BAF">
        <w:rPr>
          <w:rFonts w:eastAsia="Times New Roman"/>
          <w:szCs w:val="24"/>
          <w:lang w:val="en-CA"/>
        </w:rPr>
        <w:t>)] [late]</w:t>
      </w:r>
    </w:p>
    <w:p w14:paraId="52D1AF22" w14:textId="77777777" w:rsidR="000E50C0" w:rsidRPr="00B03BAF" w:rsidRDefault="000E50C0" w:rsidP="009B0D04">
      <w:r w:rsidRPr="00B03BAF">
        <w:t xml:space="preserve">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w:t>
      </w:r>
      <w:proofErr w:type="spellStart"/>
      <w:r w:rsidRPr="00B03BAF">
        <w:t>VidEval</w:t>
      </w:r>
      <w:proofErr w:type="spellEnd"/>
      <w:r w:rsidRPr="00B03BAF">
        <w:t xml:space="preserve">, using over 3K video clips, where it is asserted that our method, claimed to be of substantially lower complexity, yet exceeds </w:t>
      </w:r>
      <w:proofErr w:type="spellStart"/>
      <w:r w:rsidRPr="00B03BAF">
        <w:t>VidEval</w:t>
      </w:r>
      <w:proofErr w:type="spellEnd"/>
      <w:r w:rsidRPr="00B03BAF">
        <w:t xml:space="preserve"> performance and achieves mid-80% accuracy in SRCC, again without prior training (but tested against a fully trained </w:t>
      </w:r>
      <w:proofErr w:type="spellStart"/>
      <w:r w:rsidRPr="00B03BAF">
        <w:t>VidEval</w:t>
      </w:r>
      <w:proofErr w:type="spellEnd"/>
      <w:r w:rsidRPr="00B03BAF">
        <w:t xml:space="preserve"> algorithm). All our results are obtained by training and testing (on a sequestered portion) on the data at hand. It is hoped to </w:t>
      </w:r>
      <w:proofErr w:type="gramStart"/>
      <w:r w:rsidRPr="00B03BAF">
        <w:t>achieved</w:t>
      </w:r>
      <w:proofErr w:type="gramEnd"/>
      <w:r w:rsidRPr="00B03BAF">
        <w:t xml:space="preserve"> a usable, fast-computable algorithm, in both FR and NR cases, which serve both compression research and development as well as video services applications at scale.</w:t>
      </w:r>
    </w:p>
    <w:p w14:paraId="0CB5D1ED" w14:textId="764CCBAB" w:rsidR="00375E23" w:rsidRPr="00B03BAF" w:rsidRDefault="00375E23" w:rsidP="009B0D04">
      <w:proofErr w:type="gramStart"/>
      <w:r w:rsidRPr="00B03BAF">
        <w:t>For the purpose of</w:t>
      </w:r>
      <w:proofErr w:type="gramEnd"/>
      <w:r w:rsidRPr="00B03BAF">
        <w:t xml:space="preserve"> standards development, typically full reference testing would be done.</w:t>
      </w:r>
    </w:p>
    <w:p w14:paraId="30C6FB77" w14:textId="5E65A2DA" w:rsidR="007850E7" w:rsidRPr="00B03BAF" w:rsidRDefault="00375E23" w:rsidP="007E65C3">
      <w:r w:rsidRPr="00B03BAF">
        <w:t xml:space="preserve">No specific action </w:t>
      </w:r>
      <w:r w:rsidR="00C31CB5" w:rsidRPr="00B03BAF">
        <w:t xml:space="preserve">was </w:t>
      </w:r>
      <w:r w:rsidRPr="00B03BAF">
        <w:t>requested. Software could be provided.</w:t>
      </w:r>
    </w:p>
    <w:p w14:paraId="03F04C83" w14:textId="11164682" w:rsidR="00977D4E" w:rsidRPr="00B03BAF" w:rsidRDefault="00977D4E" w:rsidP="00977D4E">
      <w:pPr>
        <w:pStyle w:val="Heading2"/>
        <w:rPr>
          <w:lang w:val="en-CA"/>
        </w:rPr>
      </w:pPr>
      <w:bookmarkStart w:id="80"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80"/>
    </w:p>
    <w:p w14:paraId="74410593" w14:textId="40936FC1" w:rsidR="007E65C3" w:rsidRPr="00B03BAF" w:rsidRDefault="00C31CB5" w:rsidP="007E65C3">
      <w:bookmarkStart w:id="81"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315FDD73" w14:textId="52339E6F" w:rsidR="005D1FAC" w:rsidRPr="00B03BAF" w:rsidRDefault="005D1FAC" w:rsidP="0050676E">
      <w:pPr>
        <w:pStyle w:val="Heading2"/>
        <w:rPr>
          <w:lang w:val="en-CA"/>
        </w:rPr>
      </w:pPr>
      <w:bookmarkStart w:id="82" w:name="_Ref475640122"/>
      <w:bookmarkEnd w:id="78"/>
      <w:bookmarkEnd w:id="81"/>
      <w:r w:rsidRPr="00B03BAF">
        <w:rPr>
          <w:lang w:val="en-CA"/>
        </w:rPr>
        <w:t>Software development (</w:t>
      </w:r>
      <w:r w:rsidR="001079D6" w:rsidRPr="00B03BAF">
        <w:rPr>
          <w:lang w:val="en-CA"/>
        </w:rPr>
        <w:t>1</w:t>
      </w:r>
      <w:r w:rsidRPr="00B03BAF">
        <w:rPr>
          <w:lang w:val="en-CA"/>
        </w:rPr>
        <w:t>)</w:t>
      </w:r>
    </w:p>
    <w:p w14:paraId="00C731B2" w14:textId="1B85E160" w:rsidR="00D1788D" w:rsidRPr="00B03BAF" w:rsidRDefault="00D1788D" w:rsidP="00D1788D">
      <w:r w:rsidRPr="00B03BAF">
        <w:t xml:space="preserve">See also JVET-V0093 on film grain analysis and synthesis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w:t>
      </w:r>
    </w:p>
    <w:p w14:paraId="11E03623" w14:textId="4395B118" w:rsidR="007E65C3" w:rsidRPr="00B03BAF" w:rsidRDefault="007E65C3" w:rsidP="007E65C3">
      <w:r w:rsidRPr="00B03BAF">
        <w:lastRenderedPageBreak/>
        <w:t xml:space="preserve">Contributions in this area were discussed in session </w:t>
      </w:r>
      <w:r w:rsidR="00F3176D" w:rsidRPr="00B03BAF">
        <w:t xml:space="preserve">18 </w:t>
      </w:r>
      <w:r w:rsidRPr="00B03BAF">
        <w:t xml:space="preserve">at </w:t>
      </w:r>
      <w:r w:rsidR="00F3176D" w:rsidRPr="00B03BAF">
        <w:t>1535</w:t>
      </w:r>
      <w:r w:rsidRPr="00B03BAF">
        <w:t>–</w:t>
      </w:r>
      <w:r w:rsidR="00C066E6" w:rsidRPr="00B03BAF">
        <w:t>1650</w:t>
      </w:r>
      <w:r w:rsidRPr="00B03BAF">
        <w:t xml:space="preserve"> UTC on </w:t>
      </w:r>
      <w:r w:rsidR="00F3176D" w:rsidRPr="00B03BAF">
        <w:t xml:space="preserve">Monday 26 </w:t>
      </w:r>
      <w:r w:rsidRPr="00B03BAF">
        <w:t xml:space="preserve">April 2021 (chaired by </w:t>
      </w:r>
      <w:r w:rsidR="00F3176D" w:rsidRPr="00B03BAF">
        <w:t>JRO</w:t>
      </w:r>
      <w:r w:rsidRPr="00B03BAF">
        <w:t>).</w:t>
      </w:r>
    </w:p>
    <w:p w14:paraId="385D83FE" w14:textId="2E47C1D4" w:rsidR="006776FA" w:rsidRPr="00B03BAF" w:rsidRDefault="00DF78F9" w:rsidP="009B7DE4">
      <w:pPr>
        <w:pStyle w:val="Heading9"/>
        <w:rPr>
          <w:rFonts w:eastAsia="Times New Roman"/>
          <w:szCs w:val="24"/>
          <w:lang w:val="en-CA"/>
        </w:rPr>
      </w:pPr>
      <w:hyperlink r:id="rId199" w:history="1">
        <w:r w:rsidR="006776FA" w:rsidRPr="00B03BAF">
          <w:rPr>
            <w:rFonts w:eastAsia="Times New Roman"/>
            <w:color w:val="0000FF"/>
            <w:szCs w:val="24"/>
            <w:u w:val="single"/>
            <w:lang w:val="en-CA"/>
          </w:rPr>
          <w:t>JVET-V0079</w:t>
        </w:r>
      </w:hyperlink>
      <w:r w:rsidR="006776FA" w:rsidRPr="00B03BAF">
        <w:rPr>
          <w:rFonts w:eastAsia="Times New Roman"/>
          <w:szCs w:val="24"/>
          <w:lang w:val="en-CA"/>
        </w:rPr>
        <w:t xml:space="preserve"> Reference software cleaning proposal [F. Galpin, T. Poirier, P. De Lagrange, F. Le Léannec, E. </w:t>
      </w:r>
      <w:r w:rsidR="0099354A" w:rsidRPr="00B03BAF">
        <w:rPr>
          <w:rFonts w:eastAsia="Times New Roman"/>
          <w:szCs w:val="24"/>
          <w:lang w:val="en-CA"/>
        </w:rPr>
        <w:t>François</w:t>
      </w:r>
      <w:r w:rsidR="006776FA" w:rsidRPr="00B03BAF">
        <w:rPr>
          <w:rFonts w:eastAsia="Times New Roman"/>
          <w:szCs w:val="24"/>
          <w:lang w:val="en-CA"/>
        </w:rPr>
        <w:t xml:space="preserv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422C99D1" w14:textId="73330578" w:rsidR="00F3176D" w:rsidRPr="00B03BAF" w:rsidRDefault="00F3176D" w:rsidP="00F3176D">
      <w:r w:rsidRPr="00B03BAF">
        <w:t>This contribution proposes a set of clean</w:t>
      </w:r>
      <w:r w:rsidR="00C31CB5" w:rsidRPr="00B03BAF">
        <w:t>up change</w:t>
      </w:r>
      <w:r w:rsidRPr="00B03BAF">
        <w:t>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rsidRPr="00B03BAF">
        <w:t xml:space="preserve"> </w:t>
      </w:r>
      <w:r w:rsidR="00562BA1" w:rsidRPr="00B03BAF">
        <w:t>(might also require a new management approach for the repository)</w:t>
      </w:r>
      <w:r w:rsidRPr="00B03BAF">
        <w:t>. A first version of cleaned software is also proposed as a basis for discussions and further improvements.</w:t>
      </w:r>
    </w:p>
    <w:p w14:paraId="3F7A3FD5" w14:textId="640D5668" w:rsidR="00562BA1" w:rsidRPr="00B03BAF" w:rsidRDefault="00C31CB5" w:rsidP="00562BA1">
      <w:r w:rsidRPr="00B03BAF">
        <w:t xml:space="preserve">The </w:t>
      </w:r>
      <w:r w:rsidR="00562BA1" w:rsidRPr="00B03BAF">
        <w:t xml:space="preserve">HLS </w:t>
      </w:r>
      <w:r w:rsidRPr="00B03BAF">
        <w:t xml:space="preserve">was </w:t>
      </w:r>
      <w:r w:rsidR="00562BA1" w:rsidRPr="00B03BAF">
        <w:t>not cleaned up yet.</w:t>
      </w:r>
    </w:p>
    <w:p w14:paraId="58E9480B" w14:textId="0765BBF1" w:rsidR="00CB44B5" w:rsidRPr="00B03BAF" w:rsidRDefault="00C31CB5" w:rsidP="00562BA1">
      <w:r w:rsidRPr="00B03BAF">
        <w:t>The c</w:t>
      </w:r>
      <w:r w:rsidR="00CB44B5" w:rsidRPr="00B03BAF">
        <w:t xml:space="preserve">urrent version does not have speedup compared to </w:t>
      </w:r>
      <w:r w:rsidRPr="00B03BAF">
        <w:t xml:space="preserve">the </w:t>
      </w:r>
      <w:r w:rsidR="00CB44B5" w:rsidRPr="00B03BAF">
        <w:t>VTM.</w:t>
      </w:r>
    </w:p>
    <w:p w14:paraId="37D82E59" w14:textId="6EB8B423" w:rsidR="00562BA1" w:rsidRPr="00B03BAF" w:rsidRDefault="00562BA1" w:rsidP="00F3176D">
      <w:r w:rsidRPr="00B03BAF">
        <w:t>Currently VTM</w:t>
      </w:r>
      <w:r w:rsidR="00C31CB5" w:rsidRPr="00B03BAF">
        <w:t xml:space="preserve"> </w:t>
      </w:r>
      <w:r w:rsidRPr="00B03BAF">
        <w:t>11 – one major change is the update of GDR in VTM12 – would that be a difficulty? Proponents believe it is not.</w:t>
      </w:r>
    </w:p>
    <w:p w14:paraId="02311CA9" w14:textId="181887E9" w:rsidR="00562BA1" w:rsidRPr="00B03BAF" w:rsidRDefault="00D43ED1" w:rsidP="00F3176D">
      <w:r w:rsidRPr="00B03BAF">
        <w:t>It is pointed out by software coordinators that various other issues would be desirable to be cleaned.</w:t>
      </w:r>
      <w:r w:rsidR="00CB44B5" w:rsidRPr="00B03BAF">
        <w:t xml:space="preserve"> It might be difficult however to get exactly same results of VTM encoder then.</w:t>
      </w:r>
    </w:p>
    <w:p w14:paraId="6094DA28" w14:textId="4815C8B5" w:rsidR="00D43ED1" w:rsidRPr="00B03BAF" w:rsidRDefault="00D43ED1" w:rsidP="00F3176D">
      <w:r w:rsidRPr="00B03BAF">
        <w:t>Switching to another package may also be causing new bugs.</w:t>
      </w:r>
    </w:p>
    <w:p w14:paraId="06C1B2FB" w14:textId="4AEF9026" w:rsidR="00D43ED1" w:rsidRPr="00B03BAF" w:rsidRDefault="00D43ED1" w:rsidP="00F3176D">
      <w:r w:rsidRPr="00B03BAF">
        <w:t xml:space="preserve">The motivation for the new software (as per proponents) is about better support for explorations. Even though, having a compatibility with VTM </w:t>
      </w:r>
      <w:r w:rsidR="00CB44B5" w:rsidRPr="00B03BAF">
        <w:t xml:space="preserve">/ conformance with VVC </w:t>
      </w:r>
      <w:r w:rsidRPr="00B03BAF">
        <w:t>is highly desirable.</w:t>
      </w:r>
    </w:p>
    <w:p w14:paraId="6379DDF7" w14:textId="54B68D9C" w:rsidR="00CB44B5" w:rsidRPr="00B03BAF" w:rsidRDefault="00CB44B5" w:rsidP="00F3176D">
      <w:r w:rsidRPr="00B03BAF">
        <w:t>Would a speedup be more important for explorations?</w:t>
      </w:r>
    </w:p>
    <w:p w14:paraId="7A636B31" w14:textId="17F159EE" w:rsidR="00B3486A" w:rsidRPr="00B03BAF" w:rsidRDefault="00B3486A" w:rsidP="00F3176D">
      <w:r w:rsidRPr="00B03BAF">
        <w:t>Question: If the software is more flexible, should it not be simple to get same results as VTM encoder?</w:t>
      </w:r>
    </w:p>
    <w:p w14:paraId="046537CE" w14:textId="0239B24F" w:rsidR="00C066E6" w:rsidRPr="00B03BAF" w:rsidRDefault="00C066E6" w:rsidP="00F3176D">
      <w:r w:rsidRPr="00B03BAF">
        <w:t>Could the current EE2 software easily be ported? This would give an evidence of advantages of the software package.</w:t>
      </w:r>
    </w:p>
    <w:p w14:paraId="70DA5091" w14:textId="55C7F1BE" w:rsidR="002018A5" w:rsidRPr="00B03BAF" w:rsidRDefault="00B3486A" w:rsidP="00141549">
      <w:r w:rsidRPr="00B03BAF">
        <w:t>Experts are asked to study the software for possible advantages of being used in EEs.</w:t>
      </w:r>
      <w:r w:rsidR="00C066E6" w:rsidRPr="00B03BAF">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65D1AD3" w14:textId="5E020F8E" w:rsidR="0050676E" w:rsidRPr="00B03BAF" w:rsidRDefault="0050676E" w:rsidP="0050676E">
      <w:pPr>
        <w:pStyle w:val="Heading2"/>
        <w:rPr>
          <w:lang w:val="en-CA"/>
        </w:rPr>
      </w:pPr>
      <w:bookmarkStart w:id="83" w:name="_Ref63928316"/>
      <w:r w:rsidRPr="00B03BAF">
        <w:rPr>
          <w:lang w:val="en-CA"/>
        </w:rPr>
        <w:t xml:space="preserve">Implementation </w:t>
      </w:r>
      <w:r w:rsidR="00D26DC2" w:rsidRPr="00B03BAF">
        <w:rPr>
          <w:lang w:val="en-CA"/>
        </w:rPr>
        <w:t xml:space="preserve">studies </w:t>
      </w:r>
      <w:r w:rsidRPr="00B03BAF">
        <w:rPr>
          <w:lang w:val="en-CA"/>
        </w:rPr>
        <w:t>(</w:t>
      </w:r>
      <w:r w:rsidR="001079D6" w:rsidRPr="00B03BAF">
        <w:rPr>
          <w:lang w:val="en-CA"/>
        </w:rPr>
        <w:t>5</w:t>
      </w:r>
      <w:r w:rsidRPr="00B03BAF">
        <w:rPr>
          <w:lang w:val="en-CA"/>
        </w:rPr>
        <w:t>)</w:t>
      </w:r>
      <w:bookmarkEnd w:id="83"/>
    </w:p>
    <w:p w14:paraId="6189888C" w14:textId="0FDFE548" w:rsidR="007E65C3" w:rsidRPr="00B03BAF" w:rsidRDefault="007E65C3" w:rsidP="007E65C3">
      <w:r w:rsidRPr="00B03BAF">
        <w:t xml:space="preserve">Contributions in this area were discussed in session X at </w:t>
      </w:r>
      <w:r w:rsidR="00C066E6" w:rsidRPr="00B03BAF">
        <w:t>1655</w:t>
      </w:r>
      <w:r w:rsidRPr="00B03BAF">
        <w:t>–</w:t>
      </w:r>
      <w:r w:rsidR="0075077D" w:rsidRPr="00B03BAF">
        <w:t>1800</w:t>
      </w:r>
      <w:r w:rsidRPr="00B03BAF">
        <w:t xml:space="preserve"> UTC on </w:t>
      </w:r>
      <w:r w:rsidR="00C066E6" w:rsidRPr="00B03BAF">
        <w:t xml:space="preserve">Monday 26 </w:t>
      </w:r>
      <w:r w:rsidRPr="00B03BAF">
        <w:t xml:space="preserve">April 2021 (chaired by </w:t>
      </w:r>
      <w:r w:rsidR="00C066E6" w:rsidRPr="00B03BAF">
        <w:t>JRO</w:t>
      </w:r>
      <w:r w:rsidRPr="00B03BAF">
        <w:t>).</w:t>
      </w:r>
    </w:p>
    <w:p w14:paraId="3C5F552F" w14:textId="2F0194FE" w:rsidR="006776FA" w:rsidRPr="00B03BAF" w:rsidRDefault="00DF78F9" w:rsidP="009B7DE4">
      <w:pPr>
        <w:pStyle w:val="Heading9"/>
        <w:rPr>
          <w:rFonts w:eastAsia="Times New Roman"/>
          <w:szCs w:val="24"/>
          <w:lang w:val="en-CA"/>
        </w:rPr>
      </w:pPr>
      <w:hyperlink r:id="rId200" w:history="1">
        <w:r w:rsidR="006776FA" w:rsidRPr="00B03BAF">
          <w:rPr>
            <w:rFonts w:eastAsia="Times New Roman"/>
            <w:color w:val="0000FF"/>
            <w:szCs w:val="24"/>
            <w:u w:val="single"/>
            <w:lang w:val="en-CA"/>
          </w:rPr>
          <w:t>JVET-V0070</w:t>
        </w:r>
      </w:hyperlink>
      <w:r w:rsidR="006776FA" w:rsidRPr="00B03BAF">
        <w:rPr>
          <w:rFonts w:eastAsia="Times New Roman"/>
          <w:szCs w:val="24"/>
          <w:lang w:val="en-CA"/>
        </w:rPr>
        <w:t xml:space="preserve"> VVC Software Decoder for Mobile Platforms [W.-L. Feng, F.-L. Luo, Y.-S. He, Z.-H. Liu, S.-M. Meng, X. Wen (Kwai Inc.)]</w:t>
      </w:r>
    </w:p>
    <w:p w14:paraId="1FEB0528" w14:textId="668362F2" w:rsidR="004A7AEA" w:rsidRPr="00B03BAF" w:rsidRDefault="004A7AEA" w:rsidP="004A7AEA">
      <w:r w:rsidRPr="00B03BAF">
        <w:t xml:space="preserve">This contribution presents </w:t>
      </w:r>
      <w:r w:rsidRPr="00B03BAF">
        <w:rPr>
          <w:b/>
          <w:bCs/>
        </w:rPr>
        <w:t>K266Dec,</w:t>
      </w:r>
      <w:r w:rsidRPr="00B03BAF">
        <w:t xml:space="preserve"> a VVC software decoder designed for ARM platforms. The decoder is designed from scratch following the VVC specification and can support all coding tools specified in VVC main profile.</w:t>
      </w:r>
    </w:p>
    <w:p w14:paraId="16318D5A" w14:textId="77777777" w:rsidR="004A7AEA" w:rsidRPr="00B03BAF" w:rsidRDefault="004A7AEA" w:rsidP="004A7AEA">
      <w:r w:rsidRPr="00B03BAF">
        <w:t>For Android platform, K266Dec can decode 2K 8-bit CTC bitstreams at 33 fps with single thread on Huawei P40, which is 4.11x of VTM-11.0 decoder. In addition, we also test CTC bitstreams and UGC videos on various Android phones based on the 50B+ daily playback data from Kwai App.</w:t>
      </w:r>
    </w:p>
    <w:p w14:paraId="0608638E" w14:textId="77777777" w:rsidR="004A7AEA" w:rsidRPr="00B03BAF" w:rsidRDefault="004A7AEA" w:rsidP="004A7AEA">
      <w:r w:rsidRPr="00B03BAF">
        <w:t>For iOS platform, K266Dec can decode 2K 8-bit CTC bitstreams at 94 fps with single thread on iPhone 12 Pro Max, which is 4.78x compared to VTM-11.0 reference decoder.</w:t>
      </w:r>
    </w:p>
    <w:p w14:paraId="524113AB" w14:textId="45A49D4F" w:rsidR="004A7AEA" w:rsidRPr="00B03BAF" w:rsidRDefault="004A7AEA" w:rsidP="004A7AEA">
      <w:r w:rsidRPr="00B03BAF">
        <w:t xml:space="preserve">Support for most features in VVC Main profile (ALF not </w:t>
      </w:r>
      <w:proofErr w:type="gramStart"/>
      <w:r w:rsidRPr="00B03BAF">
        <w:t>yet</w:t>
      </w:r>
      <w:r w:rsidR="00BA7075" w:rsidRPr="00B03BAF">
        <w:t>, and</w:t>
      </w:r>
      <w:proofErr w:type="gramEnd"/>
      <w:r w:rsidR="00BA7075" w:rsidRPr="00B03BAF">
        <w:t xml:space="preserve"> disabled for CTC sequences</w:t>
      </w:r>
      <w:r w:rsidRPr="00B03BAF">
        <w:t>)</w:t>
      </w:r>
      <w:r w:rsidR="00BA7075" w:rsidRPr="00B03BAF">
        <w:t>.</w:t>
      </w:r>
    </w:p>
    <w:p w14:paraId="1A6EE194" w14:textId="2FDEE3EE" w:rsidR="006776FA" w:rsidRPr="00B03BAF" w:rsidRDefault="00DF78F9" w:rsidP="009B7DE4">
      <w:pPr>
        <w:pStyle w:val="Heading9"/>
        <w:rPr>
          <w:rFonts w:eastAsia="Times New Roman"/>
          <w:szCs w:val="24"/>
          <w:lang w:val="en-CA"/>
        </w:rPr>
      </w:pPr>
      <w:hyperlink r:id="rId201" w:history="1">
        <w:r w:rsidR="006776FA" w:rsidRPr="00B03BAF">
          <w:rPr>
            <w:rFonts w:eastAsia="Times New Roman"/>
            <w:color w:val="0000FF"/>
            <w:szCs w:val="24"/>
            <w:u w:val="single"/>
            <w:lang w:val="en-CA"/>
          </w:rPr>
          <w:t>JVET-V0088</w:t>
        </w:r>
      </w:hyperlink>
      <w:r w:rsidR="006776FA" w:rsidRPr="00B03BAF">
        <w:rPr>
          <w:rFonts w:eastAsia="Times New Roman"/>
          <w:szCs w:val="24"/>
          <w:lang w:val="en-CA"/>
        </w:rPr>
        <w:t xml:space="preserve"> Multi-thread VTM decoder: information update [F. Hiron, R. Jullian, F. Urban, P. de Lagrange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2754BAF7" w14:textId="5B2FB934" w:rsidR="00BA7075" w:rsidRPr="00B03BAF" w:rsidRDefault="00BA7075" w:rsidP="00BA7075">
      <w:r w:rsidRPr="00B03BAF">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B03BAF" w:rsidRDefault="00A161DA" w:rsidP="00A161DA">
      <w:pPr>
        <w:numPr>
          <w:ilvl w:val="0"/>
          <w:numId w:val="311"/>
        </w:numPr>
      </w:pPr>
      <w:r w:rsidRPr="00B03BAF">
        <w:t xml:space="preserve">Clean-ups, less duplicate code by splitting </w:t>
      </w:r>
      <w:proofErr w:type="gramStart"/>
      <w:r w:rsidRPr="00B03BAF">
        <w:t>functions</w:t>
      </w:r>
      <w:proofErr w:type="gramEnd"/>
    </w:p>
    <w:p w14:paraId="4A411BE1" w14:textId="77777777" w:rsidR="00A161DA" w:rsidRPr="00B03BAF" w:rsidRDefault="00A161DA" w:rsidP="00A161DA">
      <w:pPr>
        <w:numPr>
          <w:ilvl w:val="0"/>
          <w:numId w:val="311"/>
        </w:numPr>
      </w:pPr>
      <w:r w:rsidRPr="00B03BAF">
        <w:t>New task scheduling and thread pool: now both CTU wavefront and CTU pipeline with several stages. Jobs are queued and can start as soon as their dependencies are met.</w:t>
      </w:r>
    </w:p>
    <w:p w14:paraId="3ED76ED0" w14:textId="77777777" w:rsidR="00A161DA" w:rsidRPr="00B03BAF" w:rsidRDefault="00A161DA" w:rsidP="00A161DA">
      <w:pPr>
        <w:numPr>
          <w:ilvl w:val="0"/>
          <w:numId w:val="311"/>
        </w:numPr>
      </w:pPr>
      <w:r w:rsidRPr="00B03BAF">
        <w:t>New inverse transform task (finer-grained pipeline)</w:t>
      </w:r>
    </w:p>
    <w:p w14:paraId="69C306DD" w14:textId="77777777" w:rsidR="00A161DA" w:rsidRPr="00B03BAF" w:rsidRDefault="00A161DA" w:rsidP="00A161DA">
      <w:pPr>
        <w:numPr>
          <w:ilvl w:val="0"/>
          <w:numId w:val="311"/>
        </w:numPr>
      </w:pPr>
      <w:r w:rsidRPr="00B03BAF">
        <w:t>Final reconstruction moved to intra stage because of LMCS and CIIP dependencies</w:t>
      </w:r>
    </w:p>
    <w:p w14:paraId="79EB3C4D" w14:textId="77777777" w:rsidR="00A161DA" w:rsidRPr="00B03BAF" w:rsidRDefault="00A161DA" w:rsidP="00A161DA">
      <w:pPr>
        <w:numPr>
          <w:ilvl w:val="0"/>
          <w:numId w:val="311"/>
        </w:numPr>
      </w:pPr>
      <w:r w:rsidRPr="00B03BAF">
        <w:t>DBF rework: split in two tasks, boundary strength computation, and actual filter, which have different dependencies, thus triggered at different stages.</w:t>
      </w:r>
    </w:p>
    <w:p w14:paraId="50754504" w14:textId="77777777" w:rsidR="00A161DA" w:rsidRPr="00B03BAF" w:rsidRDefault="00A161DA" w:rsidP="00A161DA">
      <w:pPr>
        <w:numPr>
          <w:ilvl w:val="0"/>
          <w:numId w:val="311"/>
        </w:numPr>
      </w:pPr>
      <w:r w:rsidRPr="00B03BAF">
        <w:t xml:space="preserve">More SIMD. Not all SIMD improvements from </w:t>
      </w:r>
      <w:proofErr w:type="spellStart"/>
      <w:r w:rsidRPr="00B03BAF">
        <w:t>VVdeC</w:t>
      </w:r>
      <w:proofErr w:type="spellEnd"/>
      <w:r w:rsidRPr="00B03BAF">
        <w:t xml:space="preserve"> have been ported, and performance improvement from SIMD does not seems as significant as in </w:t>
      </w:r>
      <w:proofErr w:type="spellStart"/>
      <w:r w:rsidRPr="00B03BAF">
        <w:t>VVdeC</w:t>
      </w:r>
      <w:proofErr w:type="spellEnd"/>
      <w:r w:rsidRPr="00B03BAF">
        <w:t>. This is still under investigation.</w:t>
      </w:r>
    </w:p>
    <w:p w14:paraId="5D848236" w14:textId="2833452C" w:rsidR="00BA7075" w:rsidRPr="00B03BAF" w:rsidRDefault="00A161DA" w:rsidP="00BA7075">
      <w:r w:rsidRPr="00B03BAF">
        <w:t>Approximately 10% speedup.</w:t>
      </w:r>
    </w:p>
    <w:p w14:paraId="59A1EA0C" w14:textId="74B56B4D" w:rsidR="002F365E" w:rsidRPr="00B03BAF" w:rsidRDefault="00A161DA" w:rsidP="002F365E">
      <w:r w:rsidRPr="00B03BAF">
        <w:t xml:space="preserve">Real time for class B (and classes with lower resolution as well). At least on average, not sure if for all </w:t>
      </w:r>
      <w:proofErr w:type="spellStart"/>
      <w:r w:rsidRPr="00B03BAF">
        <w:t>sequances</w:t>
      </w:r>
      <w:proofErr w:type="spellEnd"/>
      <w:r w:rsidRPr="00B03BAF">
        <w:t xml:space="preserve"> and QP points.</w:t>
      </w:r>
    </w:p>
    <w:bookmarkStart w:id="84" w:name="_Hlk70328411"/>
    <w:p w14:paraId="0B8FD066" w14:textId="5D56F1CB"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"https://jvet-experts.org/doc_end_user/current_document.php?id=10776" </w:instrText>
      </w:r>
      <w:r w:rsidRPr="00B03BAF">
        <w:rPr>
          <w:lang w:val="en-CA"/>
        </w:rPr>
        <w:fldChar w:fldCharType="separate"/>
      </w:r>
      <w:r w:rsidR="006776FA" w:rsidRPr="00B03BAF">
        <w:rPr>
          <w:rFonts w:eastAsia="Times New Roman"/>
          <w:color w:val="0000FF"/>
          <w:szCs w:val="24"/>
          <w:u w:val="single"/>
          <w:lang w:val="en-CA"/>
        </w:rPr>
        <w:t>JVET-V0127</w:t>
      </w:r>
      <w:r w:rsidRPr="00B03BAF">
        <w:rPr>
          <w:rFonts w:eastAsia="Times New Roman"/>
          <w:color w:val="0000FF"/>
          <w:szCs w:val="24"/>
          <w:u w:val="single"/>
          <w:lang w:val="en-CA"/>
        </w:rPr>
        <w:fldChar w:fldCharType="end"/>
      </w:r>
      <w:bookmarkEnd w:id="84"/>
      <w:r w:rsidR="006776FA" w:rsidRPr="00B03BAF">
        <w:rPr>
          <w:rFonts w:eastAsia="Times New Roman"/>
          <w:szCs w:val="24"/>
          <w:lang w:val="en-CA"/>
        </w:rPr>
        <w:t xml:space="preserve"> </w:t>
      </w:r>
      <w:bookmarkStart w:id="85" w:name="_Hlk70328395"/>
      <w:r w:rsidR="006776FA" w:rsidRPr="00B03BAF">
        <w:rPr>
          <w:rFonts w:eastAsia="Times New Roman"/>
          <w:szCs w:val="24"/>
          <w:lang w:val="en-CA"/>
        </w:rPr>
        <w:t>An optimized VVC encoder implementation</w:t>
      </w:r>
      <w:bookmarkEnd w:id="85"/>
      <w:r w:rsidR="006776FA" w:rsidRPr="00B03BAF">
        <w:rPr>
          <w:rFonts w:eastAsia="Times New Roman"/>
          <w:szCs w:val="24"/>
          <w:lang w:val="en-CA"/>
        </w:rPr>
        <w:t xml:space="preserve"> [</w:t>
      </w:r>
      <w:bookmarkStart w:id="86" w:name="_Hlk70328379"/>
      <w:r w:rsidR="006776FA" w:rsidRPr="00B03BAF">
        <w:rPr>
          <w:rFonts w:eastAsia="Times New Roman"/>
          <w:szCs w:val="24"/>
          <w:lang w:val="en-CA"/>
        </w:rPr>
        <w:t xml:space="preserve">J. Cui, Y. Fan, Y. He, X. Jiang, H. Liu, H. Shi, H. Yang, H. Yang, H. Yin, J. Zhang, L. Zhang </w:t>
      </w:r>
      <w:bookmarkEnd w:id="86"/>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230DEE47" w14:textId="77777777" w:rsidR="00A161DA" w:rsidRPr="00B03BAF" w:rsidRDefault="00A161DA" w:rsidP="00A161DA">
      <w:r w:rsidRPr="00B03BAF">
        <w:t xml:space="preserve">This contribution reports the performance of an optimized VVC encoder, BVC, developed by </w:t>
      </w:r>
      <w:proofErr w:type="spellStart"/>
      <w:r w:rsidRPr="00B03BAF">
        <w:t>Bytedance</w:t>
      </w:r>
      <w:proofErr w:type="spellEnd"/>
      <w:r w:rsidRPr="00B03BAF">
        <w:t xml:space="preserve">. Majority of the coding tools and features introduced in VVC have been integrated and optimized in the BVC encoder. In addition, it also includes real-world encoder features like scene change detection, rate control and multi-threading. When compared to HM and VTM, the corresponding global BD-rate gain and speedup factors under the </w:t>
      </w:r>
      <w:proofErr w:type="gramStart"/>
      <w:r w:rsidRPr="00B03BAF">
        <w:t>Random Access</w:t>
      </w:r>
      <w:proofErr w:type="gramEnd"/>
      <w:r w:rsidRPr="00B03BAF">
        <w:t xml:space="preserve"> configuration are summarized as follows:</w:t>
      </w:r>
    </w:p>
    <w:p w14:paraId="687ADF53" w14:textId="77777777" w:rsidR="00A161DA" w:rsidRPr="00B03BAF" w:rsidRDefault="00A161DA" w:rsidP="00A161DA">
      <w:pPr>
        <w:numPr>
          <w:ilvl w:val="0"/>
          <w:numId w:val="312"/>
        </w:numPr>
      </w:pPr>
      <w:r w:rsidRPr="00B03BAF">
        <w:t xml:space="preserve">Fast </w:t>
      </w:r>
      <w:proofErr w:type="spellStart"/>
      <w:r w:rsidRPr="00B03BAF">
        <w:t>preset</w:t>
      </w:r>
      <w:proofErr w:type="spellEnd"/>
      <w:r w:rsidRPr="00B03BAF">
        <w:t xml:space="preserve"> (6 threads): 34.13%, 17x (HM), 131x (VTM)</w:t>
      </w:r>
    </w:p>
    <w:p w14:paraId="4CD66292" w14:textId="5977C889" w:rsidR="00A161DA" w:rsidRPr="00B03BAF" w:rsidRDefault="00A161DA" w:rsidP="00A161DA">
      <w:pPr>
        <w:numPr>
          <w:ilvl w:val="0"/>
          <w:numId w:val="312"/>
        </w:numPr>
      </w:pPr>
      <w:r w:rsidRPr="00B03BAF">
        <w:t xml:space="preserve">Slow </w:t>
      </w:r>
      <w:proofErr w:type="spellStart"/>
      <w:r w:rsidRPr="00B03BAF">
        <w:t>preset</w:t>
      </w:r>
      <w:proofErr w:type="spellEnd"/>
      <w:r w:rsidRPr="00B03BAF">
        <w:t xml:space="preserve"> (6 threads): 41.63%, 1x (HM), 8x (VTM)</w:t>
      </w:r>
    </w:p>
    <w:p w14:paraId="5271F55C" w14:textId="4E639361" w:rsidR="00475C40" w:rsidRPr="00B03BAF" w:rsidRDefault="00475C40" w:rsidP="009B0D04">
      <w:r w:rsidRPr="00B03BAF">
        <w:t xml:space="preserve">Internal </w:t>
      </w:r>
      <w:proofErr w:type="gramStart"/>
      <w:r w:rsidRPr="00B03BAF">
        <w:t>8 bit</w:t>
      </w:r>
      <w:proofErr w:type="gramEnd"/>
      <w:r w:rsidRPr="00B03BAF">
        <w:t xml:space="preserve"> coding. Slice, tiles subpictures, wraparound MC not supported yet.</w:t>
      </w:r>
    </w:p>
    <w:p w14:paraId="08474DF4" w14:textId="4341F689" w:rsidR="00475C40" w:rsidRPr="00B03BAF" w:rsidRDefault="00475C40" w:rsidP="009B0D04">
      <w:r w:rsidRPr="00B03BAF">
        <w:t xml:space="preserve">Above numbers are measured via YUV PSNR. Slow </w:t>
      </w:r>
      <w:proofErr w:type="spellStart"/>
      <w:r w:rsidRPr="00B03BAF">
        <w:t>preset</w:t>
      </w:r>
      <w:proofErr w:type="spellEnd"/>
      <w:r w:rsidRPr="00B03BAF">
        <w:t xml:space="preserve"> approx. 1% less BR reduction than VTM.</w:t>
      </w:r>
    </w:p>
    <w:p w14:paraId="549BB86A" w14:textId="1FF9A198" w:rsidR="00475C40" w:rsidRPr="00B03BAF" w:rsidRDefault="00475C40" w:rsidP="009B0D04">
      <w:r w:rsidRPr="00B03BAF">
        <w:t xml:space="preserve">Rate control </w:t>
      </w:r>
      <w:r w:rsidR="00585057">
        <w:t xml:space="preserve">is </w:t>
      </w:r>
      <w:r w:rsidRPr="00B03BAF">
        <w:t xml:space="preserve">also supported, but </w:t>
      </w:r>
      <w:r w:rsidR="00585057">
        <w:t xml:space="preserve">the </w:t>
      </w:r>
      <w:r w:rsidRPr="00B03BAF">
        <w:t xml:space="preserve">results above are </w:t>
      </w:r>
      <w:r w:rsidR="00F3045D">
        <w:t xml:space="preserve">for </w:t>
      </w:r>
      <w:r w:rsidRPr="00B03BAF">
        <w:t>constant QP.</w:t>
      </w:r>
    </w:p>
    <w:p w14:paraId="717A1708" w14:textId="7FEBC7C9" w:rsidR="00475C40" w:rsidRPr="00B03BAF" w:rsidRDefault="00585057" w:rsidP="009B0D04">
      <w:r>
        <w:t>It was asked w</w:t>
      </w:r>
      <w:r w:rsidR="00475C40" w:rsidRPr="00B03BAF">
        <w:t xml:space="preserve">hat </w:t>
      </w:r>
      <w:proofErr w:type="gramStart"/>
      <w:r w:rsidR="00475C40" w:rsidRPr="00B03BAF">
        <w:t xml:space="preserve">are </w:t>
      </w:r>
      <w:r>
        <w:t xml:space="preserve">the </w:t>
      </w:r>
      <w:r w:rsidR="00475C40" w:rsidRPr="00B03BAF">
        <w:t>differences</w:t>
      </w:r>
      <w:proofErr w:type="gramEnd"/>
      <w:r w:rsidR="00475C40" w:rsidRPr="00B03BAF">
        <w:t xml:space="preserve"> between fast and slow</w:t>
      </w:r>
      <w:r>
        <w:t>, with the response that it is the l</w:t>
      </w:r>
      <w:r w:rsidR="00205BB2" w:rsidRPr="00B03BAF">
        <w:t>evel of o</w:t>
      </w:r>
      <w:r w:rsidR="00475C40" w:rsidRPr="00B03BAF">
        <w:t>ptimization of coding tool decisions</w:t>
      </w:r>
      <w:r w:rsidR="00205BB2" w:rsidRPr="00B03BAF">
        <w:t>.</w:t>
      </w:r>
    </w:p>
    <w:p w14:paraId="6B86DD26" w14:textId="12621DA9" w:rsidR="00517AEB" w:rsidRPr="00B03BAF" w:rsidRDefault="00C31CB5" w:rsidP="00517AEB">
      <w:r w:rsidRPr="00B03BAF">
        <w:t>The contributor has n</w:t>
      </w:r>
      <w:r w:rsidR="00475C40" w:rsidRPr="00B03BAF">
        <w:t xml:space="preserve">ot planned </w:t>
      </w:r>
      <w:r w:rsidRPr="00B03BAF">
        <w:t>to make the software</w:t>
      </w:r>
      <w:r w:rsidR="00475C40" w:rsidRPr="00B03BAF">
        <w:t xml:space="preserve"> available.</w:t>
      </w:r>
    </w:p>
    <w:bookmarkStart w:id="87" w:name="_Hlk70328770"/>
    <w:p w14:paraId="273A9D8A" w14:textId="61A3E7C8"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"https://jvet-experts.org/doc_end_user/current_document.php?id=10777" </w:instrText>
      </w:r>
      <w:r w:rsidRPr="00B03BAF">
        <w:rPr>
          <w:lang w:val="en-CA"/>
        </w:rPr>
        <w:fldChar w:fldCharType="separate"/>
      </w:r>
      <w:r w:rsidR="006776FA" w:rsidRPr="00B03BAF">
        <w:rPr>
          <w:rFonts w:eastAsia="Times New Roman"/>
          <w:color w:val="0000FF"/>
          <w:szCs w:val="24"/>
          <w:u w:val="single"/>
          <w:lang w:val="en-CA"/>
        </w:rPr>
        <w:t>JVET-V0128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w:t>
      </w:r>
      <w:bookmarkStart w:id="88" w:name="_Hlk70328734"/>
      <w:bookmarkEnd w:id="87"/>
      <w:r w:rsidR="006776FA" w:rsidRPr="00B03BAF">
        <w:rPr>
          <w:rFonts w:eastAsia="Times New Roman"/>
          <w:szCs w:val="24"/>
          <w:lang w:val="en-CA"/>
        </w:rPr>
        <w:t xml:space="preserve">Performance of a VVC software decoder – BVC </w:t>
      </w:r>
      <w:bookmarkEnd w:id="88"/>
      <w:r w:rsidR="006776FA" w:rsidRPr="00B03BAF">
        <w:rPr>
          <w:rFonts w:eastAsia="Times New Roman"/>
          <w:szCs w:val="24"/>
          <w:lang w:val="en-CA"/>
        </w:rPr>
        <w:t>[</w:t>
      </w:r>
      <w:bookmarkStart w:id="89" w:name="_Hlk70328701"/>
      <w:r w:rsidR="006776FA" w:rsidRPr="00B03BAF">
        <w:rPr>
          <w:rFonts w:eastAsia="Times New Roman"/>
          <w:szCs w:val="24"/>
          <w:lang w:val="en-CA"/>
        </w:rPr>
        <w:t xml:space="preserve">Y. He, L. Li, Y. Li, H. Yin, J. Zhang, L. Zhang, Y. Zhang </w:t>
      </w:r>
      <w:bookmarkEnd w:id="89"/>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981064F" w14:textId="2F9BDE4E" w:rsidR="00205BB2" w:rsidRPr="00B03BAF" w:rsidRDefault="00205BB2" w:rsidP="00205BB2">
      <w:r w:rsidRPr="00B03BAF">
        <w:t xml:space="preserve">A VVC software decoder, BVC decoder, fully developed by </w:t>
      </w:r>
      <w:proofErr w:type="spellStart"/>
      <w:r w:rsidRPr="00B03BAF">
        <w:t>Bytedance</w:t>
      </w:r>
      <w:proofErr w:type="spellEnd"/>
      <w:r w:rsidRPr="00B03BAF">
        <w:t xml:space="preserve"> is introduced.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the VTM-11.0 reference decoder.</w:t>
      </w:r>
    </w:p>
    <w:p w14:paraId="760F4EC3" w14:textId="61336B19" w:rsidR="00205BB2" w:rsidRPr="00B03BAF" w:rsidRDefault="00205BB2" w:rsidP="00205BB2">
      <w:r w:rsidRPr="00B03BAF">
        <w:lastRenderedPageBreak/>
        <w:t>No results on Andr</w:t>
      </w:r>
      <w:r w:rsidR="00C31CB5" w:rsidRPr="00B03BAF">
        <w:t>o</w:t>
      </w:r>
      <w:r w:rsidRPr="00B03BAF">
        <w:t xml:space="preserve">id </w:t>
      </w:r>
      <w:r w:rsidR="00C31CB5" w:rsidRPr="00B03BAF">
        <w:t xml:space="preserve">were </w:t>
      </w:r>
      <w:r w:rsidRPr="00B03BAF">
        <w:t>available in the contribution</w:t>
      </w:r>
      <w:r w:rsidR="00C31CB5" w:rsidRPr="00B03BAF">
        <w:t>.</w:t>
      </w:r>
    </w:p>
    <w:p w14:paraId="501A8EB3" w14:textId="0CA08EA1" w:rsidR="00205BB2" w:rsidRPr="00B03BAF" w:rsidRDefault="00205BB2" w:rsidP="00205BB2">
      <w:r w:rsidRPr="00B03BAF">
        <w:t xml:space="preserve">Power consumption, </w:t>
      </w:r>
      <w:proofErr w:type="gramStart"/>
      <w:r w:rsidRPr="00B03BAF">
        <w:t>e.g.</w:t>
      </w:r>
      <w:proofErr w:type="gramEnd"/>
      <w:r w:rsidRPr="00B03BAF">
        <w:t xml:space="preserve"> comparing against VVC decoder? No</w:t>
      </w:r>
      <w:r w:rsidR="003D15D1" w:rsidRPr="00B03BAF">
        <w:t>t analysed</w:t>
      </w:r>
      <w:r w:rsidR="00C31CB5" w:rsidRPr="00B03BAF">
        <w:t>.</w:t>
      </w:r>
    </w:p>
    <w:p w14:paraId="2D3BFBEC" w14:textId="15D99670" w:rsidR="00205BB2" w:rsidRPr="00B03BAF" w:rsidRDefault="003D15D1" w:rsidP="00205BB2">
      <w:r w:rsidRPr="00B03BAF">
        <w:t>Delay due to frame level parallelism? Only due to GOP structure, according to proponents</w:t>
      </w:r>
    </w:p>
    <w:p w14:paraId="4DF511A2" w14:textId="068C6339" w:rsidR="003D15D1" w:rsidRPr="00B03BAF" w:rsidRDefault="003D15D1" w:rsidP="00205BB2">
      <w:r w:rsidRPr="00B03BAF">
        <w:t>Bitstreams were generated using VTM11.0</w:t>
      </w:r>
      <w:r w:rsidR="00C31CB5" w:rsidRPr="00B03BAF">
        <w:t>.</w:t>
      </w:r>
    </w:p>
    <w:p w14:paraId="67FFD9E4" w14:textId="59189C88" w:rsidR="00517AEB" w:rsidRPr="00B03BAF" w:rsidRDefault="003D15D1" w:rsidP="00517AEB">
      <w:r w:rsidRPr="00B03BAF">
        <w:t>Speed dependency on bit rate? Not analysed.</w:t>
      </w:r>
    </w:p>
    <w:bookmarkStart w:id="90" w:name="_Hlk70329185"/>
    <w:p w14:paraId="267530D6" w14:textId="77777777"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"https://jvet-experts.org/doc_end_user/current_document.php?id=10793" </w:instrText>
      </w:r>
      <w:r w:rsidRPr="00B03BAF">
        <w:rPr>
          <w:lang w:val="en-CA"/>
        </w:rPr>
        <w:fldChar w:fldCharType="separate"/>
      </w:r>
      <w:r w:rsidR="006776FA" w:rsidRPr="00B03BAF">
        <w:rPr>
          <w:rFonts w:eastAsia="Times New Roman"/>
          <w:color w:val="0000FF"/>
          <w:szCs w:val="24"/>
          <w:u w:val="single"/>
          <w:lang w:val="en-CA"/>
        </w:rPr>
        <w:t>JVET-V0132</w:t>
      </w:r>
      <w:r w:rsidRPr="00B03BAF">
        <w:rPr>
          <w:rFonts w:eastAsia="Times New Roman"/>
          <w:color w:val="0000FF"/>
          <w:szCs w:val="24"/>
          <w:u w:val="single"/>
          <w:lang w:val="en-CA"/>
        </w:rPr>
        <w:fldChar w:fldCharType="end"/>
      </w:r>
      <w:bookmarkEnd w:id="90"/>
      <w:r w:rsidR="006776FA" w:rsidRPr="00B03BAF">
        <w:rPr>
          <w:rFonts w:eastAsia="Times New Roman"/>
          <w:szCs w:val="24"/>
          <w:lang w:val="en-CA"/>
        </w:rPr>
        <w:t xml:space="preserve"> </w:t>
      </w:r>
      <w:bookmarkStart w:id="91" w:name="_Hlk70329159"/>
      <w:bookmarkStart w:id="92" w:name="_Hlk70329131"/>
      <w:r w:rsidR="006776FA" w:rsidRPr="00B03BAF">
        <w:rPr>
          <w:rFonts w:eastAsia="Times New Roman"/>
          <w:szCs w:val="24"/>
          <w:lang w:val="en-CA"/>
        </w:rPr>
        <w:t xml:space="preserve">VVC software decoder implementation for mobile devices </w:t>
      </w:r>
      <w:bookmarkEnd w:id="91"/>
      <w:r w:rsidR="006776FA" w:rsidRPr="00B03BAF">
        <w:rPr>
          <w:rFonts w:eastAsia="Times New Roman"/>
          <w:szCs w:val="24"/>
          <w:lang w:val="en-CA"/>
        </w:rPr>
        <w:t>[L. Yu, Z. Cui, L. Wang, J. Cheng, Z. Huang, L. Xu (Alibaba</w:t>
      </w:r>
      <w:bookmarkEnd w:id="92"/>
      <w:r w:rsidR="006776FA" w:rsidRPr="00B03BAF">
        <w:rPr>
          <w:rFonts w:eastAsia="Times New Roman"/>
          <w:szCs w:val="24"/>
          <w:lang w:val="en-CA"/>
        </w:rPr>
        <w:t>)]</w:t>
      </w:r>
    </w:p>
    <w:p w14:paraId="0DC2D92F" w14:textId="135C6CEC" w:rsidR="003D15D1" w:rsidRPr="00B03BAF" w:rsidRDefault="003D15D1" w:rsidP="003D15D1">
      <w:r w:rsidRPr="00B03BAF">
        <w:t>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w:t>
      </w:r>
    </w:p>
    <w:p w14:paraId="0712A16A" w14:textId="1A3DE2D2" w:rsidR="003D15D1" w:rsidRPr="00B03BAF" w:rsidRDefault="003D15D1" w:rsidP="003D15D1">
      <w:r w:rsidRPr="00B03BAF">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w:t>
      </w:r>
      <w:proofErr w:type="gramStart"/>
      <w:r w:rsidRPr="00B03BAF">
        <w:t>in order to</w:t>
      </w:r>
      <w:proofErr w:type="gramEnd"/>
      <w:r w:rsidRPr="00B03BAF">
        <w:t xml:space="preserve"> support the ALF and CCALF. The new Ali266 reaches 15x speed-up compared to VTM-11.0 on Android P40 with 8 threads on the CTC bitstreams of </w:t>
      </w:r>
      <w:proofErr w:type="spellStart"/>
      <w:r w:rsidRPr="00B03BAF">
        <w:t>classA</w:t>
      </w:r>
      <w:proofErr w:type="spellEnd"/>
      <w:r w:rsidRPr="00B03BAF">
        <w:t xml:space="preserve"> and class B, and still performs real-time decoding of e-commerce content on most phones with 3 threads.</w:t>
      </w:r>
    </w:p>
    <w:p w14:paraId="6F60AED3" w14:textId="6B75132C" w:rsidR="00854DD0" w:rsidRPr="00B03BAF" w:rsidRDefault="00854DD0" w:rsidP="003D15D1">
      <w:r w:rsidRPr="00B03BAF">
        <w:t>Single thread about 4x faster than VTM</w:t>
      </w:r>
      <w:r w:rsidR="00C31CB5" w:rsidRPr="00B03BAF">
        <w:t>.</w:t>
      </w:r>
    </w:p>
    <w:p w14:paraId="70C4B71E" w14:textId="056D7B25" w:rsidR="00854DD0" w:rsidRPr="00B03BAF" w:rsidRDefault="00854DD0" w:rsidP="003D15D1">
      <w:r w:rsidRPr="00B03BAF">
        <w:t>ALF/CCALF speedup by NEON</w:t>
      </w:r>
      <w:r w:rsidR="00C31CB5" w:rsidRPr="00B03BAF">
        <w:t>.</w:t>
      </w:r>
    </w:p>
    <w:p w14:paraId="13CBBF80" w14:textId="7B2E55BB" w:rsidR="007E65C3" w:rsidRPr="00B03BAF" w:rsidRDefault="00854DD0" w:rsidP="00274D6B">
      <w:r w:rsidRPr="00B03BAF">
        <w:t>Power consumption? Not analysed yet.</w:t>
      </w:r>
    </w:p>
    <w:p w14:paraId="457C1E98" w14:textId="18A1D9E5" w:rsidR="005D1FAC" w:rsidRPr="00B03BAF" w:rsidRDefault="005D1FAC" w:rsidP="005D1FAC">
      <w:pPr>
        <w:pStyle w:val="Heading2"/>
        <w:rPr>
          <w:lang w:val="en-CA"/>
        </w:rPr>
      </w:pPr>
      <w:bookmarkStart w:id="93" w:name="_Ref29265594"/>
      <w:bookmarkStart w:id="94" w:name="_Ref38135579"/>
      <w:r w:rsidRPr="00B03BAF">
        <w:rPr>
          <w:lang w:val="en-CA"/>
        </w:rPr>
        <w:t>Complexity analysis (</w:t>
      </w:r>
      <w:r w:rsidR="004C699A" w:rsidRPr="00B03BAF">
        <w:rPr>
          <w:lang w:val="en-CA"/>
        </w:rPr>
        <w:t>0</w:t>
      </w:r>
      <w:r w:rsidRPr="00B03BAF">
        <w:rPr>
          <w:lang w:val="en-CA"/>
        </w:rPr>
        <w:t>)</w:t>
      </w:r>
    </w:p>
    <w:p w14:paraId="37702FCD" w14:textId="7A3C3538" w:rsidR="007E65C3" w:rsidRPr="00B03BAF" w:rsidRDefault="00C31CB5" w:rsidP="007E65C3">
      <w:bookmarkStart w:id="95" w:name="_Ref487322369"/>
      <w:bookmarkStart w:id="96" w:name="_Ref534462057"/>
      <w:bookmarkStart w:id="97" w:name="_Ref37795095"/>
      <w:r w:rsidRPr="00B03BAF">
        <w:t>No c</w:t>
      </w:r>
      <w:r w:rsidR="007E65C3" w:rsidRPr="00B03BAF">
        <w:t xml:space="preserve">ontributions in this area were </w:t>
      </w:r>
      <w:r w:rsidRPr="00B03BAF">
        <w:t>noted</w:t>
      </w:r>
      <w:r w:rsidR="007E65C3" w:rsidRPr="00B03BAF">
        <w:t>.</w:t>
      </w:r>
    </w:p>
    <w:p w14:paraId="50D11B07" w14:textId="402BF112" w:rsidR="005D1FAC" w:rsidRPr="00B03BAF" w:rsidRDefault="006776FA" w:rsidP="005D1FAC">
      <w:pPr>
        <w:pStyle w:val="Heading2"/>
        <w:rPr>
          <w:lang w:val="en-CA"/>
        </w:rPr>
      </w:pPr>
      <w:bookmarkStart w:id="98"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D1788D" w:rsidRPr="00B03BAF">
        <w:rPr>
          <w:lang w:val="en-CA"/>
        </w:rPr>
        <w:t>5</w:t>
      </w:r>
      <w:r w:rsidR="005D1FAC" w:rsidRPr="00B03BAF">
        <w:rPr>
          <w:lang w:val="en-CA"/>
        </w:rPr>
        <w:t>)</w:t>
      </w:r>
      <w:bookmarkEnd w:id="95"/>
      <w:bookmarkEnd w:id="96"/>
      <w:bookmarkEnd w:id="97"/>
      <w:bookmarkEnd w:id="98"/>
    </w:p>
    <w:p w14:paraId="7DF87E0C" w14:textId="6EB03972" w:rsidR="004074E1" w:rsidRPr="00B03BAF" w:rsidRDefault="004074E1" w:rsidP="004074E1">
      <w:r w:rsidRPr="00B03BAF">
        <w:t>Contributions in this area were discussed in session 19 at 2100–2250 UTC on Monday 26 April 2021 (chaired by JRO and GJS), except otherwise noted.</w:t>
      </w:r>
    </w:p>
    <w:p w14:paraId="150DE0C8" w14:textId="70CC164E" w:rsidR="00D1788D" w:rsidRPr="00B03BAF" w:rsidRDefault="00DF78F9" w:rsidP="00D1788D">
      <w:pPr>
        <w:pStyle w:val="Heading9"/>
        <w:rPr>
          <w:rFonts w:eastAsia="Times New Roman"/>
          <w:szCs w:val="24"/>
          <w:lang w:val="en-CA"/>
        </w:rPr>
      </w:pPr>
      <w:hyperlink r:id="rId202" w:history="1">
        <w:r w:rsidR="00D1788D" w:rsidRPr="00B03BAF">
          <w:rPr>
            <w:rFonts w:eastAsia="Times New Roman"/>
            <w:color w:val="0000FF"/>
            <w:szCs w:val="24"/>
            <w:u w:val="single"/>
            <w:lang w:val="en-CA"/>
          </w:rPr>
          <w:t>JVET-V0093</w:t>
        </w:r>
      </w:hyperlink>
      <w:r w:rsidR="00D1788D" w:rsidRPr="00B03BAF">
        <w:rPr>
          <w:rFonts w:eastAsia="Times New Roman"/>
          <w:szCs w:val="24"/>
          <w:lang w:val="en-CA"/>
        </w:rPr>
        <w:t xml:space="preserve"> AHG9: Film grain estimation and film grain synthesis for VVC – SEI message characteristics, film grain estimation and film grain synthesis modules [Miloš Radosavljević, Edouard François (</w:t>
      </w:r>
      <w:proofErr w:type="spellStart"/>
      <w:r w:rsidR="00D1788D" w:rsidRPr="00B03BAF">
        <w:rPr>
          <w:rFonts w:eastAsia="Times New Roman"/>
          <w:szCs w:val="24"/>
          <w:lang w:val="en-CA"/>
        </w:rPr>
        <w:t>InterDigital</w:t>
      </w:r>
      <w:proofErr w:type="spellEnd"/>
      <w:r w:rsidR="00D1788D" w:rsidRPr="00B03BAF">
        <w:rPr>
          <w:rFonts w:eastAsia="Times New Roman"/>
          <w:szCs w:val="24"/>
          <w:lang w:val="en-CA"/>
        </w:rPr>
        <w:t>)]</w:t>
      </w:r>
    </w:p>
    <w:p w14:paraId="2BAA0AFB" w14:textId="09D14AE7" w:rsidR="00D1788D" w:rsidRPr="00B03BAF" w:rsidRDefault="00D1788D" w:rsidP="00D1788D">
      <w:r w:rsidRPr="00B03BAF">
        <w:t>This contribution was initially discussed as an SEI message contribution, and the notes were moved here as the contribution was considered to contain a substantial enhancement of software functionality.</w:t>
      </w:r>
    </w:p>
    <w:p w14:paraId="50751114" w14:textId="3FE92198" w:rsidR="00D1788D" w:rsidRPr="00B03BAF" w:rsidRDefault="00D1788D" w:rsidP="00D1788D">
      <w:r w:rsidRPr="00B03BAF">
        <w:t xml:space="preserve">This contribution was discussed in </w:t>
      </w:r>
      <w:proofErr w:type="spellStart"/>
      <w:r w:rsidRPr="00B03BAF">
        <w:t>sesssion</w:t>
      </w:r>
      <w:proofErr w:type="spellEnd"/>
      <w:r w:rsidRPr="00B03BAF">
        <w:t xml:space="preserve"> 15b at 22100 on Friday 23 April 2021 (chaired by GJS).</w:t>
      </w:r>
    </w:p>
    <w:p w14:paraId="11357A5B" w14:textId="77777777" w:rsidR="00D1788D" w:rsidRPr="00B03BAF" w:rsidRDefault="00D1788D" w:rsidP="00D1788D">
      <w:r w:rsidRPr="00B03BAF">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B03BAF" w:rsidRDefault="00D1788D" w:rsidP="00D1788D">
      <w:r w:rsidRPr="00B03BAF">
        <w:t>The software implementation illustrates the use of the film grain for VVC. Specifically, the software illustrates:</w:t>
      </w:r>
    </w:p>
    <w:p w14:paraId="627C6ACF" w14:textId="3B9BD574" w:rsidR="00D1788D" w:rsidRPr="00B03BAF" w:rsidRDefault="00D1788D" w:rsidP="00D1788D">
      <w:r w:rsidRPr="00B03BAF">
        <w:t>Film grain characteristics SEI message for VVC specified in Rec. ITU-T H.</w:t>
      </w:r>
      <w:r w:rsidR="00F3045D">
        <w:t>274</w:t>
      </w:r>
      <w:r w:rsidR="00F3045D" w:rsidRPr="00B03BAF">
        <w:t xml:space="preserve"> </w:t>
      </w:r>
      <w:r w:rsidRPr="00B03BAF">
        <w:t xml:space="preserve">| ISO/IEC </w:t>
      </w:r>
      <w:proofErr w:type="gramStart"/>
      <w:r w:rsidRPr="00B03BAF">
        <w:t>23002-7;</w:t>
      </w:r>
      <w:proofErr w:type="gramEnd"/>
    </w:p>
    <w:p w14:paraId="5A1A684E" w14:textId="77777777" w:rsidR="00D1788D" w:rsidRPr="00B03BAF" w:rsidRDefault="00D1788D" w:rsidP="00D1788D">
      <w:r w:rsidRPr="00B03BAF">
        <w:t xml:space="preserve">Film grain synthesis module based on frequency filtering model specified in SMPTE RDD </w:t>
      </w:r>
      <w:proofErr w:type="gramStart"/>
      <w:r w:rsidRPr="00B03BAF">
        <w:t>5;</w:t>
      </w:r>
      <w:proofErr w:type="gramEnd"/>
    </w:p>
    <w:p w14:paraId="422061C3" w14:textId="77777777" w:rsidR="00D1788D" w:rsidRPr="00B03BAF" w:rsidRDefault="00D1788D" w:rsidP="00D1788D">
      <w:r w:rsidRPr="00B03BAF">
        <w:lastRenderedPageBreak/>
        <w:t>A film grain analysis (parameter estimation) module used to estimate film grain parameters according to SMPTE RDD 5 model.</w:t>
      </w:r>
    </w:p>
    <w:p w14:paraId="6F533F1E" w14:textId="77777777" w:rsidR="00D1788D" w:rsidRPr="00B03BAF" w:rsidRDefault="00D1788D" w:rsidP="00D1788D">
      <w:r w:rsidRPr="00B03BAF">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B03BAF" w:rsidRDefault="00D1788D" w:rsidP="00D1788D">
      <w:r w:rsidRPr="00B03BAF">
        <w:t>The (</w:t>
      </w:r>
      <w:proofErr w:type="spellStart"/>
      <w:r w:rsidRPr="00B03BAF">
        <w:t>integerized</w:t>
      </w:r>
      <w:proofErr w:type="spellEnd"/>
      <w:r w:rsidRPr="00B03BAF">
        <w:t>) DCT in RDD is replaced with the VVC transform.</w:t>
      </w:r>
    </w:p>
    <w:p w14:paraId="661A28BA" w14:textId="77777777" w:rsidR="00D1788D" w:rsidRPr="00B03BAF" w:rsidRDefault="00D1788D" w:rsidP="00D1788D">
      <w:r w:rsidRPr="00B03BAF">
        <w:t>Sample images were shown, including illustration of how the film grain synthesis can mask coding artefacts.</w:t>
      </w:r>
    </w:p>
    <w:p w14:paraId="14995D10" w14:textId="77777777" w:rsidR="00D1788D" w:rsidRPr="00B03BAF" w:rsidRDefault="00D1788D" w:rsidP="00D1788D">
      <w:r w:rsidRPr="00B03BAF">
        <w:t>The software was offered but not uploaded with the contribution.</w:t>
      </w:r>
    </w:p>
    <w:p w14:paraId="5A93DB18" w14:textId="77777777" w:rsidR="00D1788D" w:rsidRPr="00B03BAF" w:rsidRDefault="00D1788D" w:rsidP="00D1788D">
      <w:r w:rsidRPr="00B03BAF">
        <w:t xml:space="preserve">It is proposed to include the software in the fork of VTM for further </w:t>
      </w:r>
      <w:proofErr w:type="gramStart"/>
      <w:r w:rsidRPr="00B03BAF">
        <w:t>study</w:t>
      </w:r>
      <w:proofErr w:type="gramEnd"/>
    </w:p>
    <w:p w14:paraId="75490EF8" w14:textId="77777777" w:rsidR="00D1788D" w:rsidRPr="00B03BAF" w:rsidRDefault="00D1788D" w:rsidP="00D1788D">
      <w:r w:rsidRPr="00B03BAF">
        <w:t>The proponent suggested to consider a mandatory support specification.</w:t>
      </w:r>
    </w:p>
    <w:p w14:paraId="0ED0257A" w14:textId="5BCB59CC" w:rsidR="00D1788D" w:rsidRPr="00B03BAF" w:rsidRDefault="00D1788D" w:rsidP="00D1788D">
      <w:r w:rsidRPr="00B03BAF">
        <w:t>About potentially including it in the VTM main branch</w:t>
      </w:r>
      <w:r w:rsidR="008779B4">
        <w:t xml:space="preserve"> – </w:t>
      </w:r>
      <w:r w:rsidRPr="00B03BAF">
        <w:t>this might be possible, although some further work is needed.</w:t>
      </w:r>
    </w:p>
    <w:p w14:paraId="623A63A7" w14:textId="77777777" w:rsidR="00D1788D" w:rsidRPr="00B03BAF" w:rsidRDefault="00D1788D" w:rsidP="00D1788D">
      <w:r w:rsidRPr="00B03BAF">
        <w:t>It was commented that this is a substantial contribution.</w:t>
      </w:r>
    </w:p>
    <w:p w14:paraId="750DEF8E" w14:textId="77777777" w:rsidR="00D1788D" w:rsidRPr="00B03BAF" w:rsidRDefault="00D1788D" w:rsidP="00D1788D">
      <w:r w:rsidRPr="00B03BAF">
        <w:t>The contribution was welcomed, and the availability of the software was encouraged.</w:t>
      </w:r>
    </w:p>
    <w:p w14:paraId="32AC1E63" w14:textId="77777777" w:rsidR="00D1788D" w:rsidRPr="00B03BAF" w:rsidRDefault="00D1788D" w:rsidP="00D1788D">
      <w:r w:rsidRPr="00B03BAF">
        <w:t>There is HM support for RDD 5 synthesis, contributed by Dolby. This contribution also provides the encoder-side analysis and filtering using MCTF functionality.</w:t>
      </w:r>
    </w:p>
    <w:p w14:paraId="101682ED" w14:textId="77777777" w:rsidR="00D1788D" w:rsidRPr="00B03BAF" w:rsidRDefault="00D1788D" w:rsidP="00D1788D">
      <w:r w:rsidRPr="00B03BAF">
        <w:t>In our spec, RDD 5 is just an example of a way to operate the post-processing.</w:t>
      </w:r>
    </w:p>
    <w:p w14:paraId="4AA97219" w14:textId="77777777" w:rsidR="00D1788D" w:rsidRPr="00B03BAF" w:rsidRDefault="00D1788D" w:rsidP="00D1788D">
      <w:r w:rsidRPr="00B03BAF">
        <w:t>An analogy with rate control was mentioned.</w:t>
      </w:r>
    </w:p>
    <w:p w14:paraId="618B052B" w14:textId="77777777" w:rsidR="00D1788D" w:rsidRPr="00B03BAF" w:rsidRDefault="00D1788D" w:rsidP="00D1788D">
      <w:r w:rsidRPr="00B03BAF">
        <w:t>Further study for experimentation with the software, evaluation of the quality of the software and its potential incorporation into the VTM was encouraged.</w:t>
      </w:r>
    </w:p>
    <w:p w14:paraId="2D522587" w14:textId="77777777" w:rsidR="00D1788D" w:rsidRPr="00B03BAF" w:rsidRDefault="00D1788D" w:rsidP="00D1788D">
      <w:r w:rsidRPr="00B03BAF">
        <w:t>Providing the software in a public fork of the VTM was agreed for further study and experimentation.</w:t>
      </w:r>
    </w:p>
    <w:p w14:paraId="43767CE4" w14:textId="77777777" w:rsidR="00D1788D" w:rsidRPr="00B03BAF" w:rsidRDefault="00D1788D" w:rsidP="00D1788D">
      <w:r w:rsidRPr="00B03BAF">
        <w:t xml:space="preserve">Further potential action </w:t>
      </w:r>
      <w:proofErr w:type="gramStart"/>
      <w:r w:rsidRPr="00B03BAF">
        <w:t>e.g.</w:t>
      </w:r>
      <w:proofErr w:type="gramEnd"/>
      <w:r w:rsidRPr="00B03BAF">
        <w:t xml:space="preserve"> for normative standardization action, is yet to be considered.</w:t>
      </w:r>
    </w:p>
    <w:p w14:paraId="33A2104B" w14:textId="00C8350A" w:rsidR="00D1788D" w:rsidRPr="00B03BAF" w:rsidRDefault="00DF78F9" w:rsidP="00D1788D">
      <w:pPr>
        <w:pStyle w:val="Heading9"/>
        <w:rPr>
          <w:rFonts w:eastAsia="Times New Roman"/>
          <w:szCs w:val="24"/>
          <w:lang w:val="en-CA"/>
        </w:rPr>
      </w:pPr>
      <w:hyperlink r:id="rId203" w:history="1">
        <w:r w:rsidR="00D1788D" w:rsidRPr="00B03BAF">
          <w:rPr>
            <w:rFonts w:eastAsia="Times New Roman"/>
            <w:color w:val="0000FF"/>
            <w:szCs w:val="24"/>
            <w:u w:val="single"/>
            <w:lang w:val="en-CA"/>
          </w:rPr>
          <w:t>JVET-V0151</w:t>
        </w:r>
      </w:hyperlink>
      <w:r w:rsidR="00D1788D" w:rsidRPr="00B03BAF">
        <w:rPr>
          <w:rFonts w:eastAsia="Times New Roman"/>
          <w:szCs w:val="24"/>
          <w:lang w:val="en-CA"/>
        </w:rPr>
        <w:t xml:space="preserve"> Crosscheck of JVET-V0093 (AHG9: Film grain estimation and film grain synthesis for VVC – SEI message characteristics, film grain estimation and film grain synthesis modules) [P. Yin, S.</w:t>
      </w:r>
      <w:r w:rsidR="00F3045D">
        <w:rPr>
          <w:rFonts w:eastAsia="Times New Roman"/>
          <w:szCs w:val="24"/>
          <w:lang w:val="en-CA"/>
        </w:rPr>
        <w:t xml:space="preserve"> </w:t>
      </w:r>
      <w:r w:rsidR="00D1788D" w:rsidRPr="00B03BAF">
        <w:rPr>
          <w:rFonts w:eastAsia="Times New Roman"/>
          <w:szCs w:val="24"/>
          <w:lang w:val="en-CA"/>
        </w:rPr>
        <w:t>McCarthy (Dolby)] [late]</w:t>
      </w:r>
    </w:p>
    <w:p w14:paraId="756A961E" w14:textId="77777777" w:rsidR="00D1788D" w:rsidRPr="00B03BAF" w:rsidRDefault="00D1788D" w:rsidP="007E65C3"/>
    <w:p w14:paraId="1A8ED60A" w14:textId="3008EC4A" w:rsidR="006776FA" w:rsidRPr="00B03BAF" w:rsidRDefault="00DF78F9" w:rsidP="009B7DE4">
      <w:pPr>
        <w:pStyle w:val="Heading9"/>
        <w:rPr>
          <w:rFonts w:eastAsia="Times New Roman"/>
          <w:szCs w:val="24"/>
          <w:lang w:val="en-CA"/>
        </w:rPr>
      </w:pPr>
      <w:hyperlink r:id="rId204" w:history="1">
        <w:r w:rsidR="006776FA" w:rsidRPr="00B03BAF">
          <w:rPr>
            <w:rFonts w:eastAsia="Times New Roman"/>
            <w:color w:val="0000FF"/>
            <w:szCs w:val="24"/>
            <w:u w:val="single"/>
            <w:lang w:val="en-CA"/>
          </w:rPr>
          <w:t>JVET-V0056</w:t>
        </w:r>
      </w:hyperlink>
      <w:r w:rsidR="006776FA" w:rsidRPr="00B03BAF">
        <w:rPr>
          <w:rFonts w:eastAsia="Times New Roman"/>
          <w:szCs w:val="24"/>
          <w:lang w:val="en-CA"/>
        </w:rPr>
        <w:t xml:space="preserve"> [AHG10] GOP-based temporal filter improvements [P. Wennersten, C. Hollmann, J. Ström (Ericsson)]</w:t>
      </w:r>
    </w:p>
    <w:p w14:paraId="5E5E9A06" w14:textId="645899FB" w:rsidR="00F10D62" w:rsidRPr="00B03BAF" w:rsidRDefault="00F10D62" w:rsidP="00F10D62">
      <w:r w:rsidRPr="00B03BAF">
        <w:t>This contribution proposes a set of changes to the GOP-based temporal filter in VTM that aim at improving the BD-rate performance. These changes were first proposed in JVET-U0056.</w:t>
      </w:r>
    </w:p>
    <w:p w14:paraId="6E47BBE8" w14:textId="77777777" w:rsidR="00F10D62" w:rsidRPr="00B03BAF" w:rsidRDefault="00F10D62" w:rsidP="00F10D62">
      <w:r w:rsidRPr="00B03BAF">
        <w:t>The average Y/U/V BD-rates for VTM-12 CTC are reported to be −1.4%/−1.0%/−1.1% for RA. All BDR numbers were computed using unfiltered source sequences as reference.</w:t>
      </w:r>
    </w:p>
    <w:p w14:paraId="5100AA6B" w14:textId="77777777" w:rsidR="00F10D62" w:rsidRPr="00B03BAF" w:rsidRDefault="00F10D62" w:rsidP="00F10D62">
      <w:r w:rsidRPr="00B03BAF">
        <w:t>In addition, the same changes were implemented in HM where the BD-rates are -1.0%/-1.0%/-1.0%.</w:t>
      </w:r>
    </w:p>
    <w:p w14:paraId="21969D85" w14:textId="77777777" w:rsidR="00F10D62" w:rsidRPr="00B03BAF" w:rsidRDefault="00F10D62" w:rsidP="00F10D62">
      <w:r w:rsidRPr="00B03BAF">
        <w:t>Visual inspection of the resulting sequences was reportedly carried out with no problems reported.</w:t>
      </w:r>
    </w:p>
    <w:p w14:paraId="2A25B835" w14:textId="77777777" w:rsidR="00F10D62" w:rsidRPr="00B03BAF" w:rsidRDefault="00F10D62" w:rsidP="00F10D62">
      <w:r w:rsidRPr="00B03BAF">
        <w:t>It is proposed to adopt the proposed changes into the VTM and HM software.</w:t>
      </w:r>
    </w:p>
    <w:p w14:paraId="3C308FB1" w14:textId="77777777" w:rsidR="00F10D62" w:rsidRPr="00B03BAF" w:rsidRDefault="00F10D62" w:rsidP="00F10D62">
      <w:r w:rsidRPr="00B03BAF">
        <w:t>Version 2 of this document adds results for HDR.</w:t>
      </w:r>
    </w:p>
    <w:p w14:paraId="2F8D15C4" w14:textId="1D7C56F5" w:rsidR="00F10D62" w:rsidRPr="00B03BAF" w:rsidRDefault="00F10D62" w:rsidP="00BD7901">
      <w:r w:rsidRPr="00B03BAF">
        <w:t>Changes: Block error weighting (stronger filter when MC error larger), Block frequency weighting (stronger filter when higher frequencies present, Reference frame weighting</w:t>
      </w:r>
      <w:r w:rsidR="00691C6D" w:rsidRPr="00B03BAF">
        <w:t>.</w:t>
      </w:r>
    </w:p>
    <w:p w14:paraId="4620BDE9" w14:textId="491B8FF3" w:rsidR="00691C6D" w:rsidRPr="00B03BAF" w:rsidRDefault="00691C6D" w:rsidP="00BD7901">
      <w:proofErr w:type="gramStart"/>
      <w:r w:rsidRPr="00B03BAF">
        <w:t>Also</w:t>
      </w:r>
      <w:proofErr w:type="gramEnd"/>
      <w:r w:rsidRPr="00B03BAF">
        <w:t xml:space="preserve"> a bug fix regarding MC at picture boundaries.</w:t>
      </w:r>
    </w:p>
    <w:p w14:paraId="416E4A4C" w14:textId="00831A58" w:rsidR="00691C6D" w:rsidRPr="00B03BAF" w:rsidRDefault="00691C6D" w:rsidP="00BD7901">
      <w:r w:rsidRPr="00B03BAF">
        <w:lastRenderedPageBreak/>
        <w:t>Subjective viewing: Equal or better quality was found by proponents</w:t>
      </w:r>
      <w:r w:rsidR="00F3045D">
        <w:t>.</w:t>
      </w:r>
    </w:p>
    <w:p w14:paraId="70A3894E" w14:textId="60FDC2C3" w:rsidR="00691C6D" w:rsidRPr="00B03BAF" w:rsidRDefault="00691C6D" w:rsidP="00BD7901">
      <w:r w:rsidRPr="00B03BAF">
        <w:t>Question: Would there be more headroom for subjective improvement? A: Likely by still stronger filtering.</w:t>
      </w:r>
    </w:p>
    <w:p w14:paraId="02258ACF" w14:textId="6CEA70CF" w:rsidR="00691C6D" w:rsidRPr="00B03BAF" w:rsidRDefault="00691C6D" w:rsidP="00BD7901">
      <w:r w:rsidRPr="00B03BAF">
        <w:t>Question: What happens in case of illumination changes? Might be appropriate applying a weight in the MC stage.</w:t>
      </w:r>
    </w:p>
    <w:p w14:paraId="78F697F4" w14:textId="409647FF" w:rsidR="00691C6D" w:rsidRPr="00B03BAF" w:rsidRDefault="00691C6D" w:rsidP="00BD7901">
      <w:r w:rsidRPr="005622AD">
        <w:t>Decision (SW/CTC):</w:t>
      </w:r>
      <w:r w:rsidRPr="00B03BAF">
        <w:t xml:space="preserve"> Adopt (both for VTM and HM), </w:t>
      </w:r>
      <w:proofErr w:type="gramStart"/>
      <w:r w:rsidRPr="00B03BAF">
        <w:t>and also</w:t>
      </w:r>
      <w:proofErr w:type="gramEnd"/>
      <w:r w:rsidRPr="00B03BAF">
        <w:t xml:space="preserve"> use in the EEs</w:t>
      </w:r>
      <w:r w:rsidR="00F3045D">
        <w:t>.</w:t>
      </w:r>
    </w:p>
    <w:p w14:paraId="7876B03C" w14:textId="70FA0505" w:rsidR="00EE5111" w:rsidRPr="00B03BAF" w:rsidRDefault="00EE5111" w:rsidP="00BD7901">
      <w:r w:rsidRPr="00B03BAF">
        <w:t>The other items above for further study.</w:t>
      </w:r>
    </w:p>
    <w:p w14:paraId="615DAC32" w14:textId="75F568F6" w:rsidR="00517AEB" w:rsidRPr="00B03BAF" w:rsidRDefault="00EE5111" w:rsidP="00517AEB">
      <w:r w:rsidRPr="00B03BAF">
        <w:t>It was further suggested to investigate potential need for changing the filter weights in the EEs. A first step on this could be to investigate if the gain that MCTF gives for VTM is similarly preserved for the EE configuration.</w:t>
      </w:r>
    </w:p>
    <w:p w14:paraId="74B60A35" w14:textId="77DEA885" w:rsidR="006776FA" w:rsidRPr="00B03BAF" w:rsidRDefault="00DF78F9" w:rsidP="009B7DE4">
      <w:pPr>
        <w:pStyle w:val="Heading9"/>
        <w:rPr>
          <w:rFonts w:eastAsia="Times New Roman"/>
          <w:szCs w:val="24"/>
          <w:lang w:val="en-CA"/>
        </w:rPr>
      </w:pPr>
      <w:hyperlink r:id="rId205" w:history="1">
        <w:r w:rsidR="006776FA" w:rsidRPr="00B03BAF">
          <w:rPr>
            <w:rFonts w:eastAsia="Times New Roman"/>
            <w:color w:val="0000FF"/>
            <w:szCs w:val="24"/>
            <w:u w:val="single"/>
            <w:lang w:val="en-CA"/>
          </w:rPr>
          <w:t>JVET-V0057</w:t>
        </w:r>
      </w:hyperlink>
      <w:r w:rsidR="006776FA" w:rsidRPr="00B03BAF">
        <w:rPr>
          <w:rFonts w:eastAsia="Times New Roman"/>
          <w:szCs w:val="24"/>
          <w:lang w:val="en-CA"/>
        </w:rPr>
        <w:t xml:space="preserve"> [AHG10] Block importance mapping [P. Wennersten, C. Hollmann, J. Ström (Ericsson)]</w:t>
      </w:r>
    </w:p>
    <w:p w14:paraId="1A24D01A" w14:textId="77777777" w:rsidR="00EE5111" w:rsidRPr="00B03BAF" w:rsidRDefault="00EE5111" w:rsidP="00EE5111">
      <w:r w:rsidRPr="00B03BAF">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2340CC90" w:rsidR="00EE5111" w:rsidRPr="00B03BAF" w:rsidRDefault="00EE5111" w:rsidP="00EE5111">
      <w:r w:rsidRPr="00B03BAF">
        <w:t>The method was reportedly implemented and tested together with the temporal filter changes first presented in JVET-U0056 under VTM-12.0 RA test configurations. The method is not proposed to be used for AI or LD configurations.</w:t>
      </w:r>
    </w:p>
    <w:p w14:paraId="4C52AAFE" w14:textId="77777777" w:rsidR="00EE5111" w:rsidRPr="00B03BAF" w:rsidRDefault="00EE5111" w:rsidP="00EE5111">
      <w:r w:rsidRPr="00B03BAF">
        <w:t>The average CTC RA Y/U/V BD-rates for the proposed changes together with JVET-V0056 compared to VTM-12 with JVET-V0056 are reported to be −1.4%/−3.9%/−3.8% for RA. Comparing the proposed changes together with JVET-V0056 to regular VTM-12, the average BD-rates are −2.8%/−5.0%/−4.9%.</w:t>
      </w:r>
    </w:p>
    <w:p w14:paraId="53D87BAD" w14:textId="62C88DAA" w:rsidR="00EE5111" w:rsidRPr="00B03BAF" w:rsidRDefault="00EE5111" w:rsidP="00EE5111">
      <w:r w:rsidRPr="00B03BAF">
        <w:t>It is proposed to adopt the algorithm into the VTM software.</w:t>
      </w:r>
    </w:p>
    <w:p w14:paraId="330D6ECB" w14:textId="77777777" w:rsidR="00EE5111" w:rsidRPr="00B03BAF" w:rsidRDefault="00EE5111" w:rsidP="00EE5111">
      <w:r w:rsidRPr="00B03BAF">
        <w:t xml:space="preserve">Version 2 of this document provides a statement that the results for the HM implementation will be added </w:t>
      </w:r>
      <w:proofErr w:type="gramStart"/>
      <w:r w:rsidRPr="00B03BAF">
        <w:t>later on</w:t>
      </w:r>
      <w:proofErr w:type="gramEnd"/>
      <w:r w:rsidRPr="00B03BAF">
        <w:t>.</w:t>
      </w:r>
    </w:p>
    <w:p w14:paraId="2DEAA376" w14:textId="42EFACF7" w:rsidR="00EE5111" w:rsidRPr="00B03BAF" w:rsidRDefault="00EE5111" w:rsidP="00BD7901">
      <w:r w:rsidRPr="00B03BAF">
        <w:t>Version 3 of this document adds HDR and HM results.</w:t>
      </w:r>
    </w:p>
    <w:p w14:paraId="4CF2921B" w14:textId="7FCB6362" w:rsidR="00D67268" w:rsidRPr="00B03BAF" w:rsidRDefault="00D67268" w:rsidP="00BD7901">
      <w:r w:rsidRPr="00B03BAF">
        <w:t>Question: Why difference in performance per sequence, particularly class A has less gain? A: One reason could be saving bits in sequences with more changes, where the QP of I pictures is increased relative to the current CTC setting.</w:t>
      </w:r>
    </w:p>
    <w:p w14:paraId="0F857E96" w14:textId="36182008" w:rsidR="00D67268" w:rsidRPr="00B03BAF" w:rsidRDefault="00C31CB5" w:rsidP="00BD7901">
      <w:r w:rsidRPr="00B03BAF">
        <w:t xml:space="preserve">The </w:t>
      </w:r>
      <w:r w:rsidR="00D67268" w:rsidRPr="00B03BAF">
        <w:t>HM shows losses in some of the class A sequences.</w:t>
      </w:r>
    </w:p>
    <w:p w14:paraId="72B35DC7" w14:textId="07E5C9DB" w:rsidR="00D67268" w:rsidRPr="00B03BAF" w:rsidRDefault="00D67268" w:rsidP="00BD7901">
      <w:r w:rsidRPr="00B03BAF">
        <w:t>Generally</w:t>
      </w:r>
      <w:r w:rsidR="00DF0702">
        <w:t>,</w:t>
      </w:r>
      <w:r w:rsidRPr="00B03BAF">
        <w:t xml:space="preserve"> a very interesting approach for encoder optimization, </w:t>
      </w:r>
      <w:r w:rsidR="00DF0702">
        <w:t xml:space="preserve">and </w:t>
      </w:r>
      <w:r w:rsidRPr="00B03BAF">
        <w:t xml:space="preserve">it is mentioned </w:t>
      </w:r>
      <w:r w:rsidR="00DF0702">
        <w:t xml:space="preserve">by another expert </w:t>
      </w:r>
      <w:r w:rsidRPr="00B03BAF">
        <w:t>that similar algorithms are often applied in practical coders. Before adopting it, further study is recommended to better understand the behaviour for specific sequences and investigate the reason for losses in HM.</w:t>
      </w:r>
    </w:p>
    <w:p w14:paraId="33F3EE47" w14:textId="4B0E8FB8" w:rsidR="00517AEB" w:rsidRPr="00B03BAF" w:rsidRDefault="00DF0702" w:rsidP="00517AEB">
      <w:r>
        <w:t>Was n</w:t>
      </w:r>
      <w:r w:rsidR="00325B62" w:rsidRPr="00B03BAF">
        <w:t xml:space="preserve">ot investigated for low delay, as </w:t>
      </w:r>
      <w:r>
        <w:t>this</w:t>
      </w:r>
      <w:r w:rsidRPr="00B03BAF">
        <w:t xml:space="preserve"> </w:t>
      </w:r>
      <w:r w:rsidR="00325B62" w:rsidRPr="00B03BAF">
        <w:t xml:space="preserve">requires lookahead </w:t>
      </w:r>
      <w:r>
        <w:t xml:space="preserve">towards future pictures </w:t>
      </w:r>
      <w:r w:rsidR="00325B62" w:rsidRPr="00B03BAF">
        <w:t>which introduces additional delay.</w:t>
      </w:r>
    </w:p>
    <w:p w14:paraId="5F24F510" w14:textId="0A9FF73F" w:rsidR="006776FA" w:rsidRPr="00B03BAF" w:rsidRDefault="00DF78F9" w:rsidP="009B7DE4">
      <w:pPr>
        <w:pStyle w:val="Heading9"/>
        <w:rPr>
          <w:rFonts w:eastAsia="Times New Roman"/>
          <w:szCs w:val="24"/>
          <w:lang w:val="en-CA"/>
        </w:rPr>
      </w:pPr>
      <w:hyperlink r:id="rId206" w:history="1">
        <w:r w:rsidR="006776FA" w:rsidRPr="00B03BAF">
          <w:rPr>
            <w:rFonts w:eastAsia="Times New Roman"/>
            <w:color w:val="0000FF"/>
            <w:szCs w:val="24"/>
            <w:u w:val="single"/>
            <w:lang w:val="en-CA"/>
          </w:rPr>
          <w:t>JVET-V0078</w:t>
        </w:r>
      </w:hyperlink>
      <w:r w:rsidR="006776FA" w:rsidRPr="00B03BAF">
        <w:rPr>
          <w:rFonts w:eastAsia="Times New Roman"/>
          <w:szCs w:val="24"/>
          <w:lang w:val="en-CA"/>
        </w:rPr>
        <w:t xml:space="preserve"> AHG 10: QP control for very smooth blocks [K. Andersson, J. </w:t>
      </w:r>
      <w:proofErr w:type="spellStart"/>
      <w:r w:rsidR="006776FA" w:rsidRPr="00B03BAF">
        <w:rPr>
          <w:rFonts w:eastAsia="Times New Roman"/>
          <w:szCs w:val="24"/>
          <w:lang w:val="en-CA"/>
        </w:rPr>
        <w:t>Enhorn</w:t>
      </w:r>
      <w:proofErr w:type="spellEnd"/>
      <w:r w:rsidR="006776FA" w:rsidRPr="00B03BAF">
        <w:rPr>
          <w:rFonts w:eastAsia="Times New Roman"/>
          <w:szCs w:val="24"/>
          <w:lang w:val="en-CA"/>
        </w:rPr>
        <w:t>, J. Ström (Ericsson)]</w:t>
      </w:r>
    </w:p>
    <w:p w14:paraId="5C5291B7" w14:textId="08AC67C7" w:rsidR="00325B62" w:rsidRPr="00B03BAF" w:rsidRDefault="00325B62" w:rsidP="00325B62">
      <w:r w:rsidRPr="00B03BAF">
        <w:t>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w:t>
      </w:r>
    </w:p>
    <w:p w14:paraId="66AD0BE5" w14:textId="77777777" w:rsidR="00325B62" w:rsidRPr="00B03BAF" w:rsidRDefault="00325B62" w:rsidP="00325B62">
      <w:r w:rsidRPr="00B03BAF">
        <w:t>The impact on BDR has been tested on HDR:</w:t>
      </w:r>
    </w:p>
    <w:p w14:paraId="17AE380B" w14:textId="59160047" w:rsidR="00325B62" w:rsidRPr="00B03BAF" w:rsidRDefault="00325B62" w:rsidP="00466BCC">
      <w:pPr>
        <w:numPr>
          <w:ilvl w:val="0"/>
          <w:numId w:val="350"/>
        </w:numPr>
      </w:pPr>
      <w:r w:rsidRPr="00B03BAF">
        <w:t>VTM-12.0 HDR RA CTC (luma/</w:t>
      </w:r>
      <w:proofErr w:type="spellStart"/>
      <w:r w:rsidRPr="00B03BAF">
        <w:t>Cb</w:t>
      </w:r>
      <w:proofErr w:type="spellEnd"/>
      <w:r w:rsidRPr="00B03BAF">
        <w:t>/Cr):</w:t>
      </w:r>
      <w:r w:rsidR="00DF0702">
        <w:t xml:space="preserve"> </w:t>
      </w:r>
      <w:r w:rsidRPr="00B03BAF">
        <w:t>0.14%/0.14%/0.02%</w:t>
      </w:r>
    </w:p>
    <w:p w14:paraId="11A8CE66" w14:textId="2980DC65" w:rsidR="00325B62" w:rsidRPr="00B03BAF" w:rsidRDefault="00325B62" w:rsidP="00466BCC">
      <w:pPr>
        <w:numPr>
          <w:ilvl w:val="0"/>
          <w:numId w:val="350"/>
        </w:numPr>
      </w:pPr>
      <w:r w:rsidRPr="00B03BAF">
        <w:t>HM-16.22 (TF on) HDR RA CTC (luma/</w:t>
      </w:r>
      <w:proofErr w:type="spellStart"/>
      <w:r w:rsidRPr="00B03BAF">
        <w:t>Cb</w:t>
      </w:r>
      <w:proofErr w:type="spellEnd"/>
      <w:r w:rsidRPr="00B03BAF">
        <w:t>/Cr): 0.50%/-0.42%/-0.14%</w:t>
      </w:r>
    </w:p>
    <w:p w14:paraId="1402CEB6" w14:textId="77777777" w:rsidR="00325B62" w:rsidRPr="00B03BAF" w:rsidRDefault="00325B62" w:rsidP="00325B62">
      <w:r w:rsidRPr="00B03BAF">
        <w:lastRenderedPageBreak/>
        <w:t xml:space="preserve">It is asserted that the proposal can improve subjective quality of smooth regions for </w:t>
      </w:r>
      <w:proofErr w:type="gramStart"/>
      <w:r w:rsidRPr="00B03BAF">
        <w:t>HDR</w:t>
      </w:r>
      <w:proofErr w:type="gramEnd"/>
      <w:r w:rsidRPr="00B03BAF">
        <w:t xml:space="preserve"> and it is suggested to update VTM and HM with this functionality.</w:t>
      </w:r>
    </w:p>
    <w:p w14:paraId="7EC6E5D3" w14:textId="0DAAA8BF" w:rsidR="00325B62" w:rsidRPr="00B03BAF" w:rsidRDefault="0010515C" w:rsidP="00BD7901">
      <w:r w:rsidRPr="00B03BAF">
        <w:t>Cross-checker confirms that subjective benefit can be observed particularly for HM at QP37.</w:t>
      </w:r>
    </w:p>
    <w:p w14:paraId="6C1D2CBB" w14:textId="20A5571B" w:rsidR="0010515C" w:rsidRPr="00B03BAF" w:rsidRDefault="0010515C" w:rsidP="00BD7901">
      <w:r w:rsidRPr="00B03BAF">
        <w:t>There is a small loss in BD rate.</w:t>
      </w:r>
      <w:r w:rsidR="00A75093" w:rsidRPr="00B03BAF">
        <w:t xml:space="preserve"> </w:t>
      </w:r>
      <w:proofErr w:type="spellStart"/>
      <w:r w:rsidR="00A75093" w:rsidRPr="00B03BAF">
        <w:t>Tradeoff</w:t>
      </w:r>
      <w:proofErr w:type="spellEnd"/>
      <w:r w:rsidR="00A75093" w:rsidRPr="00B03BAF">
        <w:t xml:space="preserve"> subjective against objective quality, or better only optimize for subjective?</w:t>
      </w:r>
    </w:p>
    <w:p w14:paraId="12B0B9E6" w14:textId="345ACCE1" w:rsidR="00A75093" w:rsidRPr="00B03BAF" w:rsidRDefault="00A75093" w:rsidP="00BD7901">
      <w:r w:rsidRPr="00B03BAF">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407482AC" w14:textId="792A8671" w:rsidR="0010515C" w:rsidRPr="00B03BAF" w:rsidRDefault="0010515C" w:rsidP="00BD7901">
      <w:r w:rsidRPr="00B03BAF">
        <w:t xml:space="preserve">Question: Is there more effect on bright areas? A: Perhaps, but </w:t>
      </w:r>
      <w:proofErr w:type="gramStart"/>
      <w:r w:rsidRPr="00B03BAF">
        <w:t>in particular for</w:t>
      </w:r>
      <w:proofErr w:type="gramEnd"/>
      <w:r w:rsidRPr="00B03BAF">
        <w:t xml:space="preserve"> PQ the reshaping should take care of this. Could be different for HLG.</w:t>
      </w:r>
    </w:p>
    <w:p w14:paraId="49F253E3" w14:textId="65461AE9" w:rsidR="006C7446" w:rsidRPr="00B03BAF" w:rsidRDefault="006C7446" w:rsidP="00BD7901">
      <w:r w:rsidRPr="00B03BAF">
        <w:t xml:space="preserve">For further study by AHG 10. This goes into perceptual quantization, for which various other mechanisms exist, </w:t>
      </w:r>
      <w:proofErr w:type="gramStart"/>
      <w:r w:rsidRPr="00B03BAF">
        <w:t>e.g.</w:t>
      </w:r>
      <w:proofErr w:type="gramEnd"/>
      <w:r w:rsidRPr="00B03BAF">
        <w:t xml:space="preserve"> quant matrices, chroma QP adjustment, etc.</w:t>
      </w:r>
    </w:p>
    <w:p w14:paraId="51F7F068" w14:textId="49C3AC88" w:rsidR="006C7446" w:rsidRPr="00B03BAF" w:rsidRDefault="006C7446" w:rsidP="00BD7901">
      <w:r w:rsidRPr="005622AD">
        <w:t>Decision (SW HM &amp; VTM)</w:t>
      </w:r>
      <w:r w:rsidRPr="00B03BAF">
        <w:t>: Include as an option in conf file, but off in CTC.</w:t>
      </w:r>
    </w:p>
    <w:p w14:paraId="37EE068B" w14:textId="77777777" w:rsidR="00855DA3" w:rsidRPr="00B03BAF" w:rsidRDefault="00DF78F9" w:rsidP="00670A92">
      <w:pPr>
        <w:pStyle w:val="Heading9"/>
        <w:rPr>
          <w:rFonts w:eastAsia="Times New Roman"/>
          <w:szCs w:val="24"/>
          <w:lang w:val="en-CA"/>
        </w:rPr>
      </w:pPr>
      <w:hyperlink r:id="rId207" w:history="1">
        <w:r w:rsidR="00855DA3" w:rsidRPr="00B03BAF">
          <w:rPr>
            <w:rFonts w:eastAsia="Times New Roman"/>
            <w:color w:val="0000FF"/>
            <w:szCs w:val="24"/>
            <w:u w:val="single"/>
            <w:lang w:val="en-CA"/>
          </w:rPr>
          <w:t>JVET-V0172</w:t>
        </w:r>
      </w:hyperlink>
      <w:r w:rsidR="00855DA3" w:rsidRPr="00B03BAF">
        <w:rPr>
          <w:rFonts w:eastAsia="Times New Roman"/>
          <w:szCs w:val="24"/>
          <w:lang w:val="en-CA"/>
        </w:rPr>
        <w:t xml:space="preserve"> Crosscheck of JVET-V0078 (AHG10: QP control for very smooth blocks) [A. Segall (Sharp)] [late]</w:t>
      </w:r>
    </w:p>
    <w:p w14:paraId="00601944" w14:textId="77777777" w:rsidR="003B774E" w:rsidRPr="00B03BAF" w:rsidRDefault="003B774E" w:rsidP="00517AEB"/>
    <w:p w14:paraId="7B4B1433" w14:textId="77777777" w:rsidR="006776FA" w:rsidRPr="00B03BAF" w:rsidRDefault="00DF78F9" w:rsidP="009B7DE4">
      <w:pPr>
        <w:pStyle w:val="Heading9"/>
        <w:rPr>
          <w:rFonts w:eastAsia="Times New Roman"/>
          <w:szCs w:val="24"/>
          <w:lang w:val="en-CA"/>
        </w:rPr>
      </w:pPr>
      <w:hyperlink r:id="rId208" w:history="1">
        <w:r w:rsidR="006776FA" w:rsidRPr="00B03BAF">
          <w:rPr>
            <w:rFonts w:eastAsia="Times New Roman"/>
            <w:color w:val="0000FF"/>
            <w:szCs w:val="24"/>
            <w:u w:val="single"/>
            <w:lang w:val="en-CA"/>
          </w:rPr>
          <w:t>JVET-V0095</w:t>
        </w:r>
      </w:hyperlink>
      <w:r w:rsidR="006776FA" w:rsidRPr="00B03BAF">
        <w:rPr>
          <w:rFonts w:eastAsia="Times New Roman"/>
          <w:szCs w:val="24"/>
          <w:lang w:val="en-CA"/>
        </w:rPr>
        <w:t xml:space="preserve"> AHG10: Using original samples for SAO and ALF optimization [N. Hu, V. Seregin, M. Karczewicz (Qualcomm)]</w:t>
      </w:r>
    </w:p>
    <w:p w14:paraId="206456BA" w14:textId="77777777" w:rsidR="00BB22BD" w:rsidRPr="00B03BAF" w:rsidRDefault="00BB22BD" w:rsidP="00BB22BD">
      <w:r w:rsidRPr="00B03BAF">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5C69A0B9" w14:textId="31BBB35B" w:rsidR="00731612" w:rsidRPr="00B03BAF" w:rsidRDefault="00731612" w:rsidP="00BD7901">
      <w:r w:rsidRPr="00B03BAF">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Pr="00B03BAF" w:rsidRDefault="00731612" w:rsidP="00BD7901">
      <w:r w:rsidRPr="00B03BAF">
        <w:t>It was remarked that this already used in EE2.</w:t>
      </w:r>
    </w:p>
    <w:p w14:paraId="28F0E80C" w14:textId="3C158C78" w:rsidR="00731612" w:rsidRPr="00B03BAF" w:rsidRDefault="00DF0702" w:rsidP="00BD7901">
      <w:r>
        <w:t>It w</w:t>
      </w:r>
      <w:r w:rsidR="00DA3363" w:rsidRPr="00B03BAF">
        <w:t xml:space="preserve">as </w:t>
      </w:r>
      <w:r>
        <w:t xml:space="preserve">asked whether </w:t>
      </w:r>
      <w:r w:rsidR="00DA3363" w:rsidRPr="00B03BAF">
        <w:t xml:space="preserve">subjective quality </w:t>
      </w:r>
      <w:r>
        <w:t xml:space="preserve">was </w:t>
      </w:r>
      <w:r w:rsidR="00DA3363" w:rsidRPr="00B03BAF">
        <w:t>investigated? No</w:t>
      </w:r>
      <w:r w:rsidR="00F3045D">
        <w:t>.</w:t>
      </w:r>
    </w:p>
    <w:p w14:paraId="54E02785" w14:textId="5F195A80" w:rsidR="00731612" w:rsidRPr="00B03BAF" w:rsidRDefault="00731612" w:rsidP="00BD7901">
      <w:r w:rsidRPr="00B03BAF">
        <w:t xml:space="preserve">It is </w:t>
      </w:r>
      <w:r w:rsidR="006726DC" w:rsidRPr="00B03BAF">
        <w:t xml:space="preserve">further </w:t>
      </w:r>
      <w:r w:rsidRPr="00B03BAF">
        <w:t xml:space="preserve">suggested to study if it has some impact in HM </w:t>
      </w:r>
      <w:r w:rsidR="006726DC" w:rsidRPr="00B03BAF">
        <w:t>for SA</w:t>
      </w:r>
      <w:r w:rsidR="00DA3363" w:rsidRPr="00B03BAF">
        <w:t>O</w:t>
      </w:r>
      <w:r w:rsidR="006726DC" w:rsidRPr="00B03BAF">
        <w:t>.</w:t>
      </w:r>
    </w:p>
    <w:p w14:paraId="7F749827" w14:textId="0158F0CD" w:rsidR="006726DC" w:rsidRPr="00B03BAF" w:rsidRDefault="006726DC" w:rsidP="00BD7901">
      <w:r w:rsidRPr="00B03BAF">
        <w:t>Also study in AHGs if it should be implemented in HDR and high bit depth CTC.</w:t>
      </w:r>
    </w:p>
    <w:p w14:paraId="5BD99DAF" w14:textId="257FA60D" w:rsidR="00DA3363" w:rsidRPr="00B03BAF" w:rsidRDefault="00DA3363" w:rsidP="00BD7901">
      <w:r w:rsidRPr="00B03BAF">
        <w:t xml:space="preserve">Further study on these aspects </w:t>
      </w:r>
      <w:r w:rsidR="00F3045D">
        <w:t xml:space="preserve">was requested </w:t>
      </w:r>
      <w:r w:rsidRPr="00B03BAF">
        <w:t xml:space="preserve">before including </w:t>
      </w:r>
      <w:r w:rsidR="00F3045D">
        <w:t xml:space="preserve">it </w:t>
      </w:r>
      <w:r w:rsidRPr="00B03BAF">
        <w:t xml:space="preserve">in </w:t>
      </w:r>
      <w:r w:rsidR="00F3045D">
        <w:t xml:space="preserve">the </w:t>
      </w:r>
      <w:r w:rsidRPr="00B03BAF">
        <w:t>CTC</w:t>
      </w:r>
      <w:r w:rsidR="00F3045D">
        <w:t>.</w:t>
      </w:r>
    </w:p>
    <w:p w14:paraId="2C62FAB5" w14:textId="7C17E157" w:rsidR="00DA3363" w:rsidRPr="00B03BAF" w:rsidRDefault="00DA3363" w:rsidP="00BD7901">
      <w:r w:rsidRPr="005622AD">
        <w:t>Decision</w:t>
      </w:r>
      <w:r w:rsidR="007D28FF" w:rsidRPr="005622AD">
        <w:t xml:space="preserve"> </w:t>
      </w:r>
      <w:r w:rsidRPr="005622AD">
        <w:t>(SW)</w:t>
      </w:r>
      <w:r w:rsidRPr="00B03BAF">
        <w:t>: Include this as a switchable option. Consider in EE2 to switch this on in the VTM anchor.</w:t>
      </w:r>
    </w:p>
    <w:p w14:paraId="2D2D5042" w14:textId="4F93CDDB" w:rsidR="0045533A" w:rsidRPr="00B03BAF" w:rsidRDefault="00DF78F9" w:rsidP="00670A92">
      <w:pPr>
        <w:pStyle w:val="Heading9"/>
        <w:rPr>
          <w:rFonts w:eastAsia="Times New Roman"/>
          <w:szCs w:val="24"/>
          <w:lang w:val="en-CA"/>
        </w:rPr>
      </w:pPr>
      <w:hyperlink r:id="rId209" w:history="1">
        <w:r w:rsidR="0045533A" w:rsidRPr="00B03BAF">
          <w:rPr>
            <w:color w:val="0000FF"/>
            <w:u w:val="single"/>
            <w:lang w:val="en-CA"/>
          </w:rPr>
          <w:t>JVET-V0175</w:t>
        </w:r>
      </w:hyperlink>
      <w:r w:rsidR="0045533A" w:rsidRPr="00B03BAF">
        <w:rPr>
          <w:rFonts w:eastAsia="Times New Roman"/>
          <w:szCs w:val="24"/>
          <w:lang w:val="en-CA"/>
        </w:rPr>
        <w:t xml:space="preserve"> </w:t>
      </w:r>
      <w:r w:rsidR="0045533A" w:rsidRPr="00B03BAF">
        <w:rPr>
          <w:lang w:val="en-CA"/>
        </w:rPr>
        <w:t xml:space="preserve">Crosscheck of </w:t>
      </w:r>
      <w:r w:rsidR="0045533A" w:rsidRPr="00B03BAF">
        <w:rPr>
          <w:rFonts w:eastAsia="Times New Roman"/>
          <w:szCs w:val="24"/>
          <w:lang w:val="en-CA"/>
        </w:rPr>
        <w:t>JVET</w:t>
      </w:r>
      <w:r w:rsidR="0045533A" w:rsidRPr="00B03BAF">
        <w:rPr>
          <w:lang w:val="en-CA"/>
        </w:rPr>
        <w:t>-V0095 [P. Wennersten, C. Hollmann, J. Ström (Ericsson)] [late]</w:t>
      </w:r>
    </w:p>
    <w:p w14:paraId="00EAF5CD" w14:textId="77777777" w:rsidR="0045533A" w:rsidRPr="00B03BAF" w:rsidRDefault="0045533A" w:rsidP="00141549"/>
    <w:p w14:paraId="765ACC9B" w14:textId="5992138E" w:rsidR="002C0F0F" w:rsidRPr="00B03BAF" w:rsidRDefault="002C0F0F" w:rsidP="002C0F0F">
      <w:pPr>
        <w:pStyle w:val="Heading2"/>
        <w:rPr>
          <w:lang w:val="en-CA"/>
        </w:rPr>
      </w:pPr>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1079D6" w:rsidRPr="00B03BAF">
        <w:rPr>
          <w:lang w:val="en-CA"/>
        </w:rPr>
        <w:t>0</w:t>
      </w:r>
      <w:r w:rsidRPr="00B03BAF">
        <w:rPr>
          <w:lang w:val="en-CA"/>
        </w:rPr>
        <w:t>)</w:t>
      </w:r>
      <w:bookmarkEnd w:id="93"/>
      <w:bookmarkEnd w:id="94"/>
    </w:p>
    <w:p w14:paraId="6D431C43" w14:textId="72C036A4" w:rsidR="007E65C3" w:rsidRDefault="00C31CB5" w:rsidP="007E65C3">
      <w:r w:rsidRPr="00B03BAF">
        <w:t>No c</w:t>
      </w:r>
      <w:r w:rsidR="007E65C3" w:rsidRPr="00B03BAF">
        <w:t xml:space="preserve">ontributions in this area were </w:t>
      </w:r>
      <w:r w:rsidRPr="00B03BAF">
        <w:t>noted</w:t>
      </w:r>
      <w:r w:rsidR="007E65C3" w:rsidRPr="00B03BAF">
        <w:t>.</w:t>
      </w:r>
    </w:p>
    <w:p w14:paraId="52FD227F" w14:textId="2607FDC9" w:rsidR="00B73493" w:rsidRDefault="00B73493" w:rsidP="00AA050F">
      <w:pPr>
        <w:pStyle w:val="Heading2"/>
      </w:pPr>
      <w:bookmarkStart w:id="99" w:name="_Ref72746450"/>
      <w:r>
        <w:rPr>
          <w:lang w:val="en-US"/>
        </w:rPr>
        <w:lastRenderedPageBreak/>
        <w:t>Proposed modification of system interface (1)</w:t>
      </w:r>
      <w:bookmarkEnd w:id="99"/>
    </w:p>
    <w:p w14:paraId="353ABADB" w14:textId="77777777" w:rsidR="00B73493" w:rsidRPr="00B03BAF" w:rsidRDefault="00B73493" w:rsidP="00B73493">
      <w:pPr>
        <w:pStyle w:val="Heading9"/>
        <w:rPr>
          <w:rFonts w:eastAsia="Times New Roman"/>
          <w:szCs w:val="24"/>
          <w:lang w:val="en-CA"/>
        </w:rPr>
      </w:pPr>
      <w:hyperlink r:id="rId210" w:history="1">
        <w:r w:rsidRPr="00B03BAF">
          <w:rPr>
            <w:rFonts w:eastAsia="Times New Roman"/>
            <w:color w:val="0000FF"/>
            <w:szCs w:val="24"/>
            <w:u w:val="single"/>
            <w:lang w:val="en-CA"/>
          </w:rPr>
          <w:t>JVET-V0109</w:t>
        </w:r>
      </w:hyperlink>
      <w:r w:rsidRPr="00B03BAF">
        <w:rPr>
          <w:rFonts w:eastAsia="Times New Roman"/>
          <w:szCs w:val="24"/>
          <w:lang w:val="en-CA"/>
        </w:rPr>
        <w:t xml:space="preserve"> Early access to decoded samples for cloud rendering/gaming applications [E. Thomas, A. Gabriel, Y. Shiferaw (TNO)]</w:t>
      </w:r>
    </w:p>
    <w:p w14:paraId="291F330F" w14:textId="411697AE" w:rsidR="00B73493" w:rsidRPr="00B03BAF" w:rsidRDefault="00B73493" w:rsidP="00B73493">
      <w:r w:rsidRPr="00B03BAF">
        <w:t xml:space="preserve">This contribution was discussed in </w:t>
      </w:r>
      <w:proofErr w:type="spellStart"/>
      <w:r w:rsidRPr="00B03BAF">
        <w:t>sesssion</w:t>
      </w:r>
      <w:proofErr w:type="spellEnd"/>
      <w:r w:rsidRPr="00B03BAF">
        <w:t xml:space="preserve"> 18b at 1605 on Monday 26 April 2021 (chaired by GJS).</w:t>
      </w:r>
      <w:r>
        <w:t xml:space="preserve"> The notes for this contribution were moved from section </w:t>
      </w:r>
      <w:r>
        <w:fldChar w:fldCharType="begin"/>
      </w:r>
      <w:r>
        <w:instrText xml:space="preserve"> REF _Ref52705371 \r \h </w:instrText>
      </w:r>
      <w:r>
        <w:fldChar w:fldCharType="separate"/>
      </w:r>
      <w:r>
        <w:t>6.2</w:t>
      </w:r>
      <w:r>
        <w:fldChar w:fldCharType="end"/>
      </w:r>
      <w:r>
        <w:t xml:space="preserve"> to this section since the contribution seemed more a matter of system interface requirements than high-level syntax.</w:t>
      </w:r>
    </w:p>
    <w:p w14:paraId="2CF69593" w14:textId="77777777" w:rsidR="00B73493" w:rsidRPr="00B03BAF" w:rsidRDefault="00B73493" w:rsidP="00B73493">
      <w:r w:rsidRPr="00B03BAF">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0AD4FB0D" w14:textId="77777777" w:rsidR="00B73493" w:rsidRPr="00B03BAF" w:rsidRDefault="00B73493" w:rsidP="00B73493">
      <w:r w:rsidRPr="00B03BAF">
        <w:t>It is asserted that more tools beyond the proposed technique would be desirable to improve the support of cloud gaming and cloud rendering applications in meeting the strict low delay constraints.</w:t>
      </w:r>
    </w:p>
    <w:p w14:paraId="27AFE29D" w14:textId="77777777" w:rsidR="00B73493" w:rsidRPr="00B03BAF" w:rsidRDefault="00B73493" w:rsidP="00B73493">
      <w:r w:rsidRPr="00B03BAF">
        <w:t>A change of the system interface is proposed. Syntax and semantics are not proposed. High-level syntax could be a topic later.</w:t>
      </w:r>
    </w:p>
    <w:p w14:paraId="2195600D" w14:textId="77777777" w:rsidR="00B73493" w:rsidRPr="00B03BAF" w:rsidRDefault="00B73493" w:rsidP="00B73493">
      <w:r w:rsidRPr="00B03BAF">
        <w:t xml:space="preserve">The primary consideration to address is a systems interface and requirements matter </w:t>
      </w:r>
      <w:proofErr w:type="gramStart"/>
      <w:r w:rsidRPr="00B03BAF">
        <w:t>in regard to</w:t>
      </w:r>
      <w:proofErr w:type="gramEnd"/>
      <w:r w:rsidRPr="00B03BAF">
        <w:t xml:space="preserve"> application needs.</w:t>
      </w:r>
    </w:p>
    <w:p w14:paraId="7A92A358" w14:textId="77777777" w:rsidR="00B73493" w:rsidRPr="00B03BAF" w:rsidRDefault="00B73493" w:rsidP="00B73493">
      <w:r w:rsidRPr="00B03BAF">
        <w:t xml:space="preserve">It was asked whether display with “tearing” would </w:t>
      </w:r>
      <w:proofErr w:type="gramStart"/>
      <w:r w:rsidRPr="00B03BAF">
        <w:t>actually be</w:t>
      </w:r>
      <w:proofErr w:type="gramEnd"/>
      <w:r w:rsidRPr="00B03BAF">
        <w:t xml:space="preserve"> envisioned. An example brought up by proponent was tile-adaptive streaming (</w:t>
      </w:r>
      <w:proofErr w:type="gramStart"/>
      <w:r w:rsidRPr="00B03BAF">
        <w:t>e.g.</w:t>
      </w:r>
      <w:proofErr w:type="gramEnd"/>
      <w:r w:rsidRPr="00B03BAF">
        <w:t xml:space="preserve"> for 360° immersive apps) where not all of the video is immediately rendered. This could be a matter of differences in use of the system interface.</w:t>
      </w:r>
    </w:p>
    <w:p w14:paraId="669151E4" w14:textId="77777777" w:rsidR="00B73493" w:rsidRPr="00B03BAF" w:rsidRDefault="00B73493" w:rsidP="00B73493">
      <w:r w:rsidRPr="00B03BAF">
        <w:t>In-loop filtering might/would need to be disabled at boundaries to ensure that the decoded samples are final at the time of output.</w:t>
      </w:r>
    </w:p>
    <w:p w14:paraId="6FFF7975" w14:textId="77777777" w:rsidR="00B73493" w:rsidRPr="00B03BAF" w:rsidRDefault="00B73493" w:rsidP="00B73493">
      <w:r w:rsidRPr="00B03BAF">
        <w:t>Treatment of regions as picture boundaries is proposed.</w:t>
      </w:r>
    </w:p>
    <w:p w14:paraId="36E37158" w14:textId="77777777" w:rsidR="00B73493" w:rsidRPr="00B03BAF" w:rsidRDefault="00B73493" w:rsidP="00B73493">
      <w:r w:rsidRPr="00B03BAF">
        <w:t>Would there be an expectation of output order of regions? The expectation in the proposal is that output order is the same as slice order.</w:t>
      </w:r>
    </w:p>
    <w:p w14:paraId="4E800FEA" w14:textId="77777777" w:rsidR="00B73493" w:rsidRPr="00B03BAF" w:rsidRDefault="00B73493" w:rsidP="00B73493">
      <w:r w:rsidRPr="00B03BAF">
        <w:t>It was asked whether there would be actual profiles &amp; levels associated with this requirement, or only some SEI metadata. It was commented that “decoder hint” information might be a better approach at this time, as requesting support of new profiles is a major step.</w:t>
      </w:r>
    </w:p>
    <w:p w14:paraId="21EF60C5" w14:textId="77777777" w:rsidR="00B73493" w:rsidRPr="00B03BAF" w:rsidRDefault="00B73493" w:rsidP="00B73493">
      <w:r w:rsidRPr="00B03BAF">
        <w:t xml:space="preserve">There was discussion of providing this functionality in reference software. It was commented that this might increase maintenance difficulty of the software. The proponent did not suggest integrating it in the </w:t>
      </w:r>
      <w:proofErr w:type="spellStart"/>
      <w:r w:rsidRPr="00B03BAF">
        <w:t>the</w:t>
      </w:r>
      <w:proofErr w:type="spellEnd"/>
      <w:r w:rsidRPr="00B03BAF">
        <w:t xml:space="preserve"> main branch of the software, but rather to potentially make it a subject of further exploration.</w:t>
      </w:r>
    </w:p>
    <w:p w14:paraId="77603A75" w14:textId="77777777" w:rsidR="00B73493" w:rsidRPr="00B03BAF" w:rsidRDefault="00B73493" w:rsidP="00B73493">
      <w:r w:rsidRPr="00B03BAF">
        <w:t xml:space="preserve">There was some questioning of the general applicability of this functionality, as the main benefit is to reduce decode-to-display latency, which is often an implementation matter and involves </w:t>
      </w:r>
      <w:proofErr w:type="gramStart"/>
      <w:r w:rsidRPr="00B03BAF">
        <w:t>a number of</w:t>
      </w:r>
      <w:proofErr w:type="gramEnd"/>
      <w:r w:rsidRPr="00B03BAF">
        <w:t xml:space="preserve"> issues and complications.</w:t>
      </w:r>
    </w:p>
    <w:p w14:paraId="41AF92FD" w14:textId="77777777" w:rsidR="00B73493" w:rsidRPr="00B03BAF" w:rsidRDefault="00B73493" w:rsidP="00B73493">
      <w:r w:rsidRPr="00B03BAF">
        <w:t>It was commented that this capability could provide an additional benefit of pipelining of post-decoding processing.</w:t>
      </w:r>
    </w:p>
    <w:p w14:paraId="07A6D0C0" w14:textId="77777777" w:rsidR="00B73493" w:rsidRPr="00B03BAF" w:rsidRDefault="00B73493" w:rsidP="00B73493">
      <w:r w:rsidRPr="00B03BAF">
        <w:t>It was commented that subpicture-based output rather than slice-based output could be an alternative model.</w:t>
      </w:r>
    </w:p>
    <w:p w14:paraId="25A30B40" w14:textId="77777777" w:rsidR="00B73493" w:rsidRPr="00B03BAF" w:rsidRDefault="00B73493" w:rsidP="00B73493">
      <w:r w:rsidRPr="00B03BAF">
        <w:t>The proponent suggested that there may be more than can be done along the lines suggested in this contribution.</w:t>
      </w:r>
    </w:p>
    <w:p w14:paraId="7AF3643F" w14:textId="7460FAA4" w:rsidR="00B73493" w:rsidRPr="00B03BAF" w:rsidRDefault="00B73493" w:rsidP="00B73493">
      <w:r w:rsidRPr="00B03BAF">
        <w:t xml:space="preserve">This was discussed in </w:t>
      </w:r>
      <w:r>
        <w:t xml:space="preserve">a </w:t>
      </w:r>
      <w:r w:rsidRPr="00B03BAF">
        <w:t xml:space="preserve">joint discussion </w:t>
      </w:r>
      <w:r>
        <w:t xml:space="preserve">on </w:t>
      </w:r>
      <w:r w:rsidRPr="00B03BAF">
        <w:t>Tuesday</w:t>
      </w:r>
      <w:r>
        <w:t xml:space="preserve"> 27 April</w:t>
      </w:r>
      <w:r w:rsidRPr="00B03BAF">
        <w:t>.</w:t>
      </w:r>
    </w:p>
    <w:p w14:paraId="193414FA" w14:textId="0A707A5F" w:rsidR="00B73493" w:rsidRPr="00B03BAF" w:rsidRDefault="00B73493" w:rsidP="007E65C3">
      <w:r w:rsidRPr="00B03BAF">
        <w:t>Further study is needed for the potential requirement to support such an alternative output model in systems (either as a normatively specified decoding interface change or alternative model supported by supplemental metadata).</w:t>
      </w:r>
    </w:p>
    <w:p w14:paraId="61780137" w14:textId="6F68BA6A" w:rsidR="00CB6F74" w:rsidRPr="00B03BAF" w:rsidRDefault="00BC7FF5" w:rsidP="00CB6F74">
      <w:pPr>
        <w:pStyle w:val="Heading1"/>
      </w:pPr>
      <w:bookmarkStart w:id="100" w:name="_Ref443720209"/>
      <w:bookmarkStart w:id="101" w:name="_Ref451632256"/>
      <w:bookmarkStart w:id="102" w:name="_Ref487322293"/>
      <w:bookmarkStart w:id="103" w:name="_Ref518892368"/>
      <w:bookmarkStart w:id="104" w:name="_Ref37795373"/>
      <w:bookmarkEnd w:id="82"/>
      <w:r w:rsidRPr="00B03BAF">
        <w:lastRenderedPageBreak/>
        <w:t>Low-level tool t</w:t>
      </w:r>
      <w:r w:rsidR="00CB6F74" w:rsidRPr="00B03BAF">
        <w:t>echnology proposals</w:t>
      </w:r>
      <w:bookmarkEnd w:id="100"/>
      <w:bookmarkEnd w:id="101"/>
      <w:bookmarkEnd w:id="102"/>
      <w:bookmarkEnd w:id="103"/>
      <w:r w:rsidR="00F20C8A" w:rsidRPr="00B03BAF">
        <w:t xml:space="preserve"> (</w:t>
      </w:r>
      <w:r w:rsidR="00287B07" w:rsidRPr="00B03BAF">
        <w:t>69</w:t>
      </w:r>
      <w:r w:rsidR="00F20C8A" w:rsidRPr="00B03BAF">
        <w:t>)</w:t>
      </w:r>
      <w:bookmarkEnd w:id="104"/>
    </w:p>
    <w:p w14:paraId="29805FF2" w14:textId="64B994C5" w:rsidR="00816C3C" w:rsidRPr="00B03BAF" w:rsidRDefault="00816C3C" w:rsidP="005D1FAC">
      <w:pPr>
        <w:pStyle w:val="Heading2"/>
        <w:rPr>
          <w:rFonts w:eastAsia="Times New Roman"/>
          <w:szCs w:val="24"/>
          <w:lang w:val="en-CA"/>
        </w:rPr>
      </w:pPr>
      <w:bookmarkStart w:id="105" w:name="_Ref63955408"/>
      <w:bookmarkStart w:id="106"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7D28FF" w:rsidRPr="00B03BAF">
        <w:rPr>
          <w:lang w:val="en-CA"/>
        </w:rPr>
        <w:t>27</w:t>
      </w:r>
      <w:r w:rsidR="004C699A" w:rsidRPr="00B03BAF">
        <w:rPr>
          <w:lang w:val="en-CA"/>
        </w:rPr>
        <w:t>)</w:t>
      </w:r>
      <w:bookmarkEnd w:id="105"/>
    </w:p>
    <w:p w14:paraId="2C871C16" w14:textId="1DCE41E7" w:rsidR="00816C3C" w:rsidRPr="00B03BAF" w:rsidRDefault="00816C3C" w:rsidP="00816C3C">
      <w:pPr>
        <w:pStyle w:val="Heading3"/>
      </w:pPr>
      <w:bookmarkStart w:id="107" w:name="_Ref63695508"/>
      <w:r w:rsidRPr="00B03BAF">
        <w:t>General (</w:t>
      </w:r>
      <w:r w:rsidR="00327D56" w:rsidRPr="00B03BAF">
        <w:t>1</w:t>
      </w:r>
      <w:r w:rsidRPr="00B03BAF">
        <w:t>)</w:t>
      </w:r>
      <w:bookmarkEnd w:id="107"/>
    </w:p>
    <w:p w14:paraId="5A1FC594" w14:textId="6663CC44" w:rsidR="006533C5" w:rsidRPr="00B03BAF" w:rsidRDefault="006533C5" w:rsidP="006533C5">
      <w:r w:rsidRPr="00B03BAF">
        <w:t xml:space="preserve">Contributions in this area were discussed in session </w:t>
      </w:r>
      <w:r w:rsidR="00F11648" w:rsidRPr="00B03BAF">
        <w:t xml:space="preserve">5 </w:t>
      </w:r>
      <w:r w:rsidRPr="00B03BAF">
        <w:t xml:space="preserve">at </w:t>
      </w:r>
      <w:r w:rsidR="00F11648" w:rsidRPr="00B03BAF">
        <w:t>1430</w:t>
      </w:r>
      <w:r w:rsidRPr="00B03BAF">
        <w:t>–</w:t>
      </w:r>
      <w:r w:rsidR="00146DDA" w:rsidRPr="00B03BAF">
        <w:t xml:space="preserve">1500 </w:t>
      </w:r>
      <w:r w:rsidRPr="00B03BAF">
        <w:t xml:space="preserve">UTC on </w:t>
      </w:r>
      <w:r w:rsidR="00AF179B" w:rsidRPr="00B03BAF">
        <w:t xml:space="preserve">Wednesday 21 </w:t>
      </w:r>
      <w:r w:rsidRPr="00B03BAF">
        <w:t xml:space="preserve">April 2021 (chaired by </w:t>
      </w:r>
      <w:r w:rsidR="00AF179B" w:rsidRPr="00B03BAF">
        <w:t>JRO and GJS</w:t>
      </w:r>
      <w:r w:rsidRPr="00B03BAF">
        <w:t>).</w:t>
      </w:r>
    </w:p>
    <w:p w14:paraId="66F462C3" w14:textId="77777777" w:rsidR="00327D56" w:rsidRPr="00B03BAF" w:rsidRDefault="00DF78F9" w:rsidP="00327D56">
      <w:pPr>
        <w:pStyle w:val="Heading9"/>
        <w:rPr>
          <w:rFonts w:eastAsia="Times New Roman"/>
          <w:szCs w:val="24"/>
          <w:lang w:val="en-CA"/>
        </w:rPr>
      </w:pPr>
      <w:hyperlink r:id="rId211" w:history="1">
        <w:r w:rsidR="00327D56" w:rsidRPr="00B03BAF">
          <w:rPr>
            <w:rFonts w:eastAsia="Times New Roman"/>
            <w:color w:val="0000FF"/>
            <w:szCs w:val="24"/>
            <w:u w:val="single"/>
            <w:lang w:val="en-CA"/>
          </w:rPr>
          <w:t>JVET-V0150</w:t>
        </w:r>
      </w:hyperlink>
      <w:r w:rsidR="00327D56" w:rsidRPr="00B03BAF">
        <w:rPr>
          <w:rFonts w:eastAsia="Times New Roman"/>
          <w:szCs w:val="24"/>
          <w:lang w:val="en-CA"/>
        </w:rPr>
        <w:t xml:space="preserve"> AHG8: A study on bin rate of VTM-12.0 for high bit depth coding [T. Tsukuba, M. Ikeda, T. Suzuki (Sony)] [late]</w:t>
      </w:r>
    </w:p>
    <w:p w14:paraId="11AE468E" w14:textId="4AB7FB88"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This contribution reports the coding performance of VTM-12.0 relative to HM-16.22 for high bit depth coding under low QP setting (QP=-</w:t>
      </w:r>
      <w:proofErr w:type="gramStart"/>
      <w:r w:rsidRPr="00B03BAF">
        <w:rPr>
          <w:rFonts w:eastAsia="Yu Mincho"/>
          <w:szCs w:val="20"/>
          <w:lang w:eastAsia="ja-JP"/>
        </w:rPr>
        <w:t>13,…</w:t>
      </w:r>
      <w:proofErr w:type="gramEnd"/>
      <w:r w:rsidRPr="00B03BAF">
        <w:rPr>
          <w:rFonts w:eastAsia="Yu Mincho"/>
          <w:szCs w:val="20"/>
          <w:lang w:eastAsia="ja-JP"/>
        </w:rPr>
        <w:t>,12 for 12-bit, QP=-33,…,-8 for 16-bit) and normal QP setting (QP=22, 27, 32, 37). The average results are summarized as follows:</w:t>
      </w:r>
    </w:p>
    <w:p w14:paraId="65D57499" w14:textId="28DEA25D"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w:t>
      </w:r>
      <w:r w:rsidR="00585057">
        <w:rPr>
          <w:rFonts w:eastAsia="Yu Mincho"/>
          <w:szCs w:val="20"/>
          <w:lang w:eastAsia="ja-JP"/>
        </w:rPr>
        <w:t xml:space="preserve"> range:</w:t>
      </w:r>
    </w:p>
    <w:p w14:paraId="48E70891" w14:textId="0007837C"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is -17.17% for AI and -31.12% for RA, respectively.</w:t>
      </w:r>
    </w:p>
    <w:p w14:paraId="62408D99" w14:textId="3B4BDA4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BD-bin rate is -2.44% for AI and -23.78% for RA, respectively.</w:t>
      </w:r>
    </w:p>
    <w:p w14:paraId="61850823" w14:textId="6801B26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The unweighted bin to bit ratios of VTM are roughly 13~15% higher than HM’s. The weighted ones are roughly 20% higher than HM’s.</w:t>
      </w:r>
    </w:p>
    <w:p w14:paraId="47961396" w14:textId="24261461"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low QPs</w:t>
      </w:r>
      <w:r w:rsidR="00585057">
        <w:rPr>
          <w:rFonts w:eastAsia="Yu Mincho"/>
          <w:szCs w:val="20"/>
          <w:lang w:eastAsia="ja-JP"/>
        </w:rPr>
        <w:t>:</w:t>
      </w:r>
    </w:p>
    <w:p w14:paraId="637A3868" w14:textId="6A09195D"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BD-bitrate for AI/LDB/RA is {-6.79%, -6.61%, -6.81%} for PQ, {-3.68%, -5.14%, -5.72%} for HLG, and {18.22%, 8.65%, 7.36%} for SVT, respectively.</w:t>
      </w:r>
    </w:p>
    <w:p w14:paraId="62D2E298"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increased by {10.26%, 7.11%, 7.17%} for PQ, {6.05%, 4.65%, 4.19%} for HLG, and {9.88%, 4.51%, 4.14%} for SVT, respectively.</w:t>
      </w:r>
    </w:p>
    <w:p w14:paraId="4F4BC1E0"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A1F0582"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addition, the coding performance of VTM-12.0 CE Anchor for normal QP and low QP is reported as below.</w:t>
      </w:r>
    </w:p>
    <w:p w14:paraId="0F9D22B4" w14:textId="13234EAE"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w:t>
      </w:r>
      <w:r w:rsidR="00585057">
        <w:rPr>
          <w:rFonts w:eastAsia="Yu Mincho"/>
          <w:szCs w:val="20"/>
          <w:lang w:eastAsia="ja-JP"/>
        </w:rPr>
        <w:t xml:space="preserve"> range:</w:t>
      </w:r>
    </w:p>
    <w:p w14:paraId="1A491D59" w14:textId="4C8E25D4"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is -17.17% for AI and -31.10% for RA, respectively.</w:t>
      </w:r>
    </w:p>
    <w:p w14:paraId="01F79D87" w14:textId="417579B9"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BD-bin rate is -2.43% for AI and -23.78% for RA, respectively.</w:t>
      </w:r>
    </w:p>
    <w:p w14:paraId="1362EE61" w14:textId="52CB83C6"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The unweighted bin to bit ratios of VTM are roughly 13~15% higher than HM’s. The weighted ones are roughly 20% higher than HM’s.</w:t>
      </w:r>
    </w:p>
    <w:p w14:paraId="555FCAC4" w14:textId="648B2D6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low QPs,</w:t>
      </w:r>
    </w:p>
    <w:p w14:paraId="56F2B5A4" w14:textId="4A59A68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BD-bitrate for AI/LDB/RA is {-7.24%, -6.68%, -6.93%} for PQ, {-4.09%, -5.12%, -5.73%} for HLG and {-0.92%, -1.91%, -2.29%} for SVT, respectively.</w:t>
      </w:r>
    </w:p>
    <w:p w14:paraId="382F38C2" w14:textId="6C566846"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{9.93%, 7.07%, 7.09%} for PQ, {5.58%, 4.76%, 4.27%} for HLG and {-3.36%, -2.50%, -2.32%} for SVT, respectively.</w:t>
      </w:r>
    </w:p>
    <w:p w14:paraId="06A13EB3"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The unweighted bin to bit ratios of VTM for AI/LDB/RA are a bit higher than HM by {6.70%, 5.40%, 3.69%} for PQ, {3.16%, 3.98%, 2.96%} for HLG, and {-5.13%, -5.15%, -5.52%} for SVT, respectively. The weighted bin to bit ratios of VTM for AI/LDB/RA are higher than HM by {18.47%, </w:t>
      </w:r>
      <w:r w:rsidRPr="00B03BAF">
        <w:rPr>
          <w:rFonts w:eastAsia="Yu Mincho"/>
          <w:lang w:eastAsia="ja-JP"/>
        </w:rPr>
        <w:lastRenderedPageBreak/>
        <w:t>18.12%, 17.58%} for PQ, {11.49%, 13.05%, 12.74%} for HLG and {-2.01%, -1.92%, -2.74%} for SVT, respectively.</w:t>
      </w:r>
    </w:p>
    <w:p w14:paraId="460052E5"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In the weighted measurements, a bypass bin is counted at 0.25 context coded bins (1:4); in the unweight measurements, a bypass bin is counted at 1 context coded bin (1:1). All the percentage numbers are measured against the HM-16.22.</w:t>
      </w:r>
    </w:p>
    <w:p w14:paraId="58B0F7AC" w14:textId="64F30E8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commented that the VVC gain compared to HEVC is lower also in the case of 10 bit.</w:t>
      </w:r>
    </w:p>
    <w:p w14:paraId="2E39E6BE" w14:textId="49EB4076"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likely that the gain in the low QP range is not evenly distributed, this should be further investigated.</w:t>
      </w:r>
    </w:p>
    <w:p w14:paraId="2BFF6528" w14:textId="22C67456"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roofErr w:type="gramStart"/>
      <w:r w:rsidRPr="00B03BAF">
        <w:rPr>
          <w:rFonts w:eastAsia="Yu Mincho"/>
          <w:szCs w:val="20"/>
        </w:rPr>
        <w:t>Also</w:t>
      </w:r>
      <w:proofErr w:type="gramEnd"/>
      <w:r w:rsidRPr="00B03BAF">
        <w:rPr>
          <w:rFonts w:eastAsia="Yu Mincho"/>
          <w:szCs w:val="20"/>
        </w:rPr>
        <w:t xml:space="preserve"> the question should be considered what a “normal” range of QP values would be e.g. in 12 bit consumer applications.</w:t>
      </w:r>
    </w:p>
    <w:p w14:paraId="3269BDF1" w14:textId="0632B082"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Is the higher bin-to-bit ratio critical? Further study is needed on this aspect, also relates to the possible need of a high throughput profile.</w:t>
      </w:r>
    </w:p>
    <w:p w14:paraId="61AA2632" w14:textId="3C6C2993" w:rsidR="00146DDA" w:rsidRPr="00B03BAF"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From the results (</w:t>
      </w:r>
      <w:proofErr w:type="gramStart"/>
      <w:r w:rsidRPr="00B03BAF">
        <w:rPr>
          <w:rFonts w:eastAsia="Yu Mincho"/>
          <w:szCs w:val="20"/>
        </w:rPr>
        <w:t>in particular for</w:t>
      </w:r>
      <w:proofErr w:type="gramEnd"/>
      <w:r w:rsidRPr="00B03BAF">
        <w:rPr>
          <w:rFonts w:eastAsia="Yu Mincho"/>
          <w:szCs w:val="20"/>
        </w:rPr>
        <w:t xml:space="preserve"> SVT16) it might be the case that VVC tends to go closer to the possible max limit of context coded bins for transform coefficients.</w:t>
      </w:r>
    </w:p>
    <w:p w14:paraId="5C19662D" w14:textId="09BAEAAD" w:rsidR="006533C5" w:rsidRPr="00B03BAF" w:rsidRDefault="00146DDA" w:rsidP="00466B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rsidRPr="00B03BAF">
        <w:rPr>
          <w:rFonts w:eastAsia="Yu Mincho"/>
          <w:szCs w:val="20"/>
        </w:rPr>
        <w:t xml:space="preserve">It is known that typically VVC requires a higher throughput capability of the entropy coding engine also for Main10. For 12 </w:t>
      </w:r>
      <w:proofErr w:type="gramStart"/>
      <w:r w:rsidRPr="00B03BAF">
        <w:rPr>
          <w:rFonts w:eastAsia="Yu Mincho"/>
          <w:szCs w:val="20"/>
        </w:rPr>
        <w:t>bit</w:t>
      </w:r>
      <w:proofErr w:type="gramEnd"/>
      <w:r w:rsidRPr="00B03BAF">
        <w:rPr>
          <w:rFonts w:eastAsia="Yu Mincho"/>
          <w:szCs w:val="20"/>
        </w:rPr>
        <w:t xml:space="preserve">, this does not seem too much different. It should however be studied if the </w:t>
      </w:r>
      <w:proofErr w:type="spellStart"/>
      <w:r w:rsidRPr="00B03BAF">
        <w:rPr>
          <w:rFonts w:eastAsia="Yu Mincho"/>
          <w:szCs w:val="20"/>
        </w:rPr>
        <w:t>throuput</w:t>
      </w:r>
      <w:proofErr w:type="spellEnd"/>
      <w:r w:rsidRPr="00B03BAF">
        <w:rPr>
          <w:rFonts w:eastAsia="Yu Mincho"/>
          <w:szCs w:val="20"/>
        </w:rPr>
        <w:t xml:space="preserve"> problem becomes more serious for extremely high bit rates as in professional applications.</w:t>
      </w:r>
    </w:p>
    <w:p w14:paraId="366AF1E2" w14:textId="4C0C2AFB" w:rsidR="00141549" w:rsidRPr="00B03BAF" w:rsidRDefault="00141549" w:rsidP="00816C3C">
      <w:pPr>
        <w:pStyle w:val="Heading3"/>
        <w:rPr>
          <w:rFonts w:eastAsia="Times New Roman"/>
          <w:szCs w:val="24"/>
        </w:rPr>
      </w:pPr>
      <w:bookmarkStart w:id="108" w:name="_Ref63695078"/>
      <w:r w:rsidRPr="00B03BAF">
        <w:t xml:space="preserve">CE contributions: </w:t>
      </w:r>
      <w:r w:rsidRPr="00B03BAF">
        <w:rPr>
          <w:rFonts w:eastAsia="Times New Roman"/>
          <w:szCs w:val="24"/>
        </w:rPr>
        <w:t>Entropy Coding for High Bit Depth and High Bit Rate Coding (</w:t>
      </w:r>
      <w:r w:rsidR="007D28FF" w:rsidRPr="00B03BAF">
        <w:rPr>
          <w:rFonts w:eastAsia="Times New Roman"/>
          <w:szCs w:val="24"/>
        </w:rPr>
        <w:t>12</w:t>
      </w:r>
      <w:r w:rsidRPr="00B03BAF">
        <w:rPr>
          <w:rFonts w:eastAsia="Times New Roman"/>
          <w:szCs w:val="24"/>
        </w:rPr>
        <w:t>)</w:t>
      </w:r>
      <w:bookmarkEnd w:id="108"/>
    </w:p>
    <w:p w14:paraId="5571C56E" w14:textId="57265455" w:rsidR="006533C5" w:rsidRPr="00B03BAF" w:rsidRDefault="006533C5" w:rsidP="006533C5">
      <w:r w:rsidRPr="00B03BAF">
        <w:t xml:space="preserve">Contributions in this area were discussed in session </w:t>
      </w:r>
      <w:r w:rsidR="009F71E0" w:rsidRPr="00B03BAF">
        <w:t xml:space="preserve">3 </w:t>
      </w:r>
      <w:r w:rsidRPr="00B03BAF">
        <w:t xml:space="preserve">at </w:t>
      </w:r>
      <w:r w:rsidR="009F71E0" w:rsidRPr="00B03BAF">
        <w:t>2100</w:t>
      </w:r>
      <w:r w:rsidRPr="00B03BAF">
        <w:t>–</w:t>
      </w:r>
      <w:r w:rsidR="00DB10D7" w:rsidRPr="00B03BAF">
        <w:t xml:space="preserve">2310 </w:t>
      </w:r>
      <w:r w:rsidRPr="00B03BAF">
        <w:t xml:space="preserve">UTC on </w:t>
      </w:r>
      <w:r w:rsidR="009F71E0" w:rsidRPr="00B03BAF">
        <w:t xml:space="preserve">Tuesday 20 </w:t>
      </w:r>
      <w:r w:rsidRPr="00B03BAF">
        <w:t xml:space="preserve">April 2021 (chaired by </w:t>
      </w:r>
      <w:r w:rsidR="009F71E0" w:rsidRPr="00B03BAF">
        <w:t>JRO and GJS</w:t>
      </w:r>
      <w:r w:rsidRPr="00B03BAF">
        <w:t>).</w:t>
      </w:r>
    </w:p>
    <w:p w14:paraId="44E90EBA" w14:textId="6A070DC7" w:rsidR="001A46E6" w:rsidRPr="00B03BAF" w:rsidRDefault="00DF78F9" w:rsidP="00517AEB">
      <w:pPr>
        <w:pStyle w:val="Heading9"/>
        <w:rPr>
          <w:rFonts w:eastAsia="Times New Roman"/>
          <w:szCs w:val="24"/>
          <w:lang w:val="en-CA"/>
        </w:rPr>
      </w:pPr>
      <w:hyperlink r:id="rId212" w:history="1">
        <w:r w:rsidR="001A46E6" w:rsidRPr="00B03BAF">
          <w:rPr>
            <w:rFonts w:eastAsia="Times New Roman"/>
            <w:color w:val="0000FF"/>
            <w:szCs w:val="24"/>
            <w:u w:val="single"/>
            <w:lang w:val="en-CA"/>
          </w:rPr>
          <w:t>JVET-V0022</w:t>
        </w:r>
      </w:hyperlink>
      <w:r w:rsidR="001A46E6" w:rsidRPr="00B03BAF">
        <w:rPr>
          <w:rFonts w:eastAsia="Times New Roman"/>
          <w:szCs w:val="24"/>
          <w:lang w:val="en-CA"/>
        </w:rPr>
        <w:t xml:space="preserve"> CE: Summary Report on Entropy Coding for High Bit Depth and High Bit Rate Coding [A.</w:t>
      </w:r>
      <w:r w:rsidR="009F71E0" w:rsidRPr="00B03BAF">
        <w:rPr>
          <w:rFonts w:eastAsia="Times New Roman"/>
          <w:szCs w:val="24"/>
          <w:lang w:val="en-CA"/>
        </w:rPr>
        <w:t xml:space="preserve"> </w:t>
      </w:r>
      <w:r w:rsidR="001A46E6" w:rsidRPr="00B03BAF">
        <w:rPr>
          <w:rFonts w:eastAsia="Times New Roman"/>
          <w:szCs w:val="24"/>
          <w:lang w:val="en-CA"/>
        </w:rPr>
        <w:t xml:space="preserve">Browne, T. Hashimoto, H.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D. Rusanovskyy, K. Kawamura, T. Zhou]</w:t>
      </w:r>
    </w:p>
    <w:p w14:paraId="0F3E312B" w14:textId="36AB7741" w:rsidR="00F01283" w:rsidRPr="00B03BAF" w:rsidRDefault="00F01283" w:rsidP="00F01283">
      <w:r w:rsidRPr="00B03BAF">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sidRPr="00B03BAF">
        <w:t>addition</w:t>
      </w:r>
      <w:proofErr w:type="gramEnd"/>
      <w:r w:rsidRPr="00B03BAF">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w:t>
      </w:r>
    </w:p>
    <w:p w14:paraId="28F2EDF7" w14:textId="6B0ABE98" w:rsidR="00517AEB" w:rsidRPr="00B03BAF" w:rsidRDefault="00F01283" w:rsidP="00F01283">
      <w:r w:rsidRPr="00B03BAF">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56221E00" w14:textId="77777777" w:rsidR="001D1355" w:rsidRPr="00B03BAF" w:rsidRDefault="001D1355" w:rsidP="001D1355">
      <w:pPr>
        <w:rPr>
          <w:rFonts w:eastAsiaTheme="minorEastAsia"/>
          <w:lang w:eastAsia="ja-JP"/>
        </w:rPr>
      </w:pPr>
      <w:r w:rsidRPr="00B03BAF">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Pr="00B03BAF" w:rsidRDefault="001D1355" w:rsidP="001D1355">
      <w:pPr>
        <w:rPr>
          <w:lang w:eastAsia="ja-JP"/>
        </w:rPr>
      </w:pPr>
      <w:r w:rsidRPr="00B03BAF">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4270DE97" w14:textId="163EC016" w:rsidR="001D1355" w:rsidRPr="00B03BAF" w:rsidRDefault="001D1355" w:rsidP="001D1355">
      <w:pPr>
        <w:rPr>
          <w:lang w:eastAsia="ja-JP"/>
        </w:rPr>
      </w:pPr>
      <w:r w:rsidRPr="00B03BAF">
        <w:rPr>
          <w:lang w:eastAsia="ja-JP"/>
        </w:rPr>
        <w:t xml:space="preserve">In addition to testing against VTM12.0, the CE anchor was also tested against HM16.23 configured for lossy and lossless coding using </w:t>
      </w:r>
      <w:proofErr w:type="spellStart"/>
      <w:r w:rsidRPr="00B03BAF">
        <w:rPr>
          <w:lang w:eastAsia="ja-JP"/>
        </w:rPr>
        <w:t>RExt</w:t>
      </w:r>
      <w:proofErr w:type="spellEnd"/>
      <w:r w:rsidRPr="00B03BAF">
        <w:rPr>
          <w:lang w:eastAsia="ja-JP"/>
        </w:rPr>
        <w:t xml:space="preserve"> test conditions (JVET-U1100) adjusted for the content and low QP range of JVET-U2018.</w:t>
      </w:r>
    </w:p>
    <w:p w14:paraId="2460FA34" w14:textId="015B882F" w:rsidR="001D1355" w:rsidRPr="00B03BAF" w:rsidRDefault="001D1355" w:rsidP="005622AD">
      <w:pPr>
        <w:keepNext/>
        <w:spacing w:after="136"/>
        <w:rPr>
          <w:lang w:eastAsia="ja-JP"/>
        </w:rPr>
      </w:pPr>
      <w:r w:rsidRPr="00B03BAF">
        <w:rPr>
          <w:lang w:eastAsia="ja-JP"/>
        </w:rPr>
        <w:lastRenderedPageBreak/>
        <w:t xml:space="preserve">Simulation results for CE Anchor and its RRC and TSRC components vs. VTM12.0, 12 bits data, HBD/HFR CTC,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B03BAF" w14:paraId="4E88E687" w14:textId="77777777" w:rsidTr="005622AD">
        <w:trPr>
          <w:trHeight w:val="144"/>
        </w:trPr>
        <w:tc>
          <w:tcPr>
            <w:tcW w:w="587" w:type="dxa"/>
            <w:noWrap/>
            <w:vAlign w:val="bottom"/>
            <w:hideMark/>
          </w:tcPr>
          <w:p w14:paraId="376B5BFB" w14:textId="77777777" w:rsidR="001D1355" w:rsidRPr="00B03BAF" w:rsidRDefault="001D1355" w:rsidP="00466BCC">
            <w:pPr>
              <w:keepNext/>
              <w:spacing w:before="0"/>
              <w:rPr>
                <w:lang w:eastAsia="ja-JP"/>
              </w:rPr>
            </w:pPr>
          </w:p>
        </w:tc>
        <w:tc>
          <w:tcPr>
            <w:tcW w:w="1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B03BAF" w:rsidRDefault="001D1355" w:rsidP="00466BCC">
            <w:pPr>
              <w:keepNext/>
              <w:spacing w:before="0"/>
              <w:rPr>
                <w:b/>
                <w:bCs/>
                <w:lang w:eastAsia="ja-JP"/>
              </w:rPr>
            </w:pPr>
            <w:r w:rsidRPr="00B03BAF">
              <w:rPr>
                <w:b/>
                <w:bCs/>
                <w:lang w:eastAsia="ja-JP"/>
              </w:rPr>
              <w:t>Test</w:t>
            </w:r>
          </w:p>
        </w:tc>
        <w:tc>
          <w:tcPr>
            <w:tcW w:w="2228"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B03BAF" w:rsidRDefault="001D1355" w:rsidP="00466BCC">
            <w:pPr>
              <w:keepNext/>
              <w:spacing w:before="0"/>
              <w:rPr>
                <w:b/>
                <w:bCs/>
                <w:lang w:eastAsia="ja-JP"/>
              </w:rPr>
            </w:pPr>
            <w:r w:rsidRPr="00B03BAF">
              <w:rPr>
                <w:b/>
                <w:bCs/>
                <w:lang w:eastAsia="ja-JP"/>
              </w:rPr>
              <w:t>HDR PQ</w:t>
            </w:r>
          </w:p>
        </w:tc>
        <w:tc>
          <w:tcPr>
            <w:tcW w:w="222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B03BAF" w:rsidRDefault="001D1355" w:rsidP="00466BCC">
            <w:pPr>
              <w:keepNext/>
              <w:spacing w:before="0"/>
              <w:rPr>
                <w:b/>
                <w:bCs/>
                <w:lang w:eastAsia="ja-JP"/>
              </w:rPr>
            </w:pPr>
            <w:r w:rsidRPr="00B03BAF">
              <w:rPr>
                <w:b/>
                <w:bCs/>
                <w:lang w:eastAsia="ja-JP"/>
              </w:rPr>
              <w:t>HDR HLG</w:t>
            </w:r>
          </w:p>
        </w:tc>
        <w:tc>
          <w:tcPr>
            <w:tcW w:w="3223" w:type="dxa"/>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29C09E3D" w14:textId="77777777" w:rsidTr="005622AD">
        <w:trPr>
          <w:trHeight w:val="144"/>
        </w:trPr>
        <w:tc>
          <w:tcPr>
            <w:tcW w:w="587" w:type="dxa"/>
            <w:noWrap/>
            <w:vAlign w:val="bottom"/>
            <w:hideMark/>
          </w:tcPr>
          <w:p w14:paraId="7500995D" w14:textId="77777777" w:rsidR="001D1355" w:rsidRPr="00B03BAF" w:rsidRDefault="001D1355" w:rsidP="00466BCC">
            <w:pPr>
              <w:keepNext/>
              <w:spacing w:before="0"/>
              <w:rPr>
                <w:b/>
                <w:bCs/>
                <w:lang w:eastAsia="ja-JP"/>
              </w:rPr>
            </w:pPr>
          </w:p>
        </w:tc>
        <w:tc>
          <w:tcPr>
            <w:tcW w:w="1093" w:type="dxa"/>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B03BAF" w:rsidRDefault="001D1355" w:rsidP="00466BCC">
            <w:pPr>
              <w:keepNext/>
              <w:spacing w:before="0"/>
              <w:rPr>
                <w:b/>
                <w:bCs/>
                <w:lang w:eastAsia="ja-JP"/>
              </w:rPr>
            </w:pPr>
          </w:p>
        </w:tc>
        <w:tc>
          <w:tcPr>
            <w:tcW w:w="742" w:type="dxa"/>
            <w:shd w:val="clear" w:color="auto" w:fill="FFFFFF"/>
            <w:noWrap/>
            <w:vAlign w:val="center"/>
            <w:hideMark/>
          </w:tcPr>
          <w:p w14:paraId="6744C247"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743" w:type="dxa"/>
            <w:shd w:val="clear" w:color="auto" w:fill="FFFFFF"/>
            <w:noWrap/>
            <w:vAlign w:val="center"/>
            <w:hideMark/>
          </w:tcPr>
          <w:p w14:paraId="53DE102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743" w:type="dxa"/>
            <w:shd w:val="clear" w:color="auto" w:fill="FFFFFF"/>
            <w:noWrap/>
            <w:vAlign w:val="center"/>
            <w:hideMark/>
          </w:tcPr>
          <w:p w14:paraId="091DC93D"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743" w:type="dxa"/>
            <w:tcBorders>
              <w:top w:val="nil"/>
              <w:left w:val="single" w:sz="8" w:space="0" w:color="auto"/>
              <w:bottom w:val="nil"/>
              <w:right w:val="nil"/>
            </w:tcBorders>
            <w:shd w:val="clear" w:color="auto" w:fill="FFFFFF"/>
            <w:noWrap/>
            <w:vAlign w:val="center"/>
            <w:hideMark/>
          </w:tcPr>
          <w:p w14:paraId="56BDD751" w14:textId="77777777" w:rsidR="001D1355" w:rsidRPr="00B03BAF" w:rsidRDefault="001D1355" w:rsidP="00466BCC">
            <w:pPr>
              <w:keepNext/>
              <w:spacing w:before="0"/>
              <w:rPr>
                <w:lang w:eastAsia="ja-JP"/>
              </w:rPr>
            </w:pPr>
            <w:r w:rsidRPr="00B03BAF">
              <w:rPr>
                <w:lang w:eastAsia="ja-JP"/>
              </w:rPr>
              <w:t>Y</w:t>
            </w:r>
          </w:p>
        </w:tc>
        <w:tc>
          <w:tcPr>
            <w:tcW w:w="743" w:type="dxa"/>
            <w:shd w:val="clear" w:color="auto" w:fill="FFFFFF"/>
            <w:noWrap/>
            <w:vAlign w:val="center"/>
            <w:hideMark/>
          </w:tcPr>
          <w:p w14:paraId="4BFA1412" w14:textId="77777777" w:rsidR="001D1355" w:rsidRPr="00B03BAF" w:rsidRDefault="001D1355" w:rsidP="00466BCC">
            <w:pPr>
              <w:keepNext/>
              <w:spacing w:before="0"/>
              <w:rPr>
                <w:lang w:eastAsia="ja-JP"/>
              </w:rPr>
            </w:pPr>
            <w:r w:rsidRPr="00B03BAF">
              <w:rPr>
                <w:lang w:eastAsia="ja-JP"/>
              </w:rPr>
              <w:t>U</w:t>
            </w:r>
          </w:p>
        </w:tc>
        <w:tc>
          <w:tcPr>
            <w:tcW w:w="743" w:type="dxa"/>
            <w:tcBorders>
              <w:top w:val="nil"/>
              <w:left w:val="nil"/>
              <w:bottom w:val="nil"/>
              <w:right w:val="single" w:sz="8" w:space="0" w:color="auto"/>
            </w:tcBorders>
            <w:shd w:val="clear" w:color="auto" w:fill="FFFFFF"/>
            <w:noWrap/>
            <w:vAlign w:val="center"/>
            <w:hideMark/>
          </w:tcPr>
          <w:p w14:paraId="53E0C19E" w14:textId="77777777" w:rsidR="001D1355" w:rsidRPr="00B03BAF" w:rsidRDefault="001D1355" w:rsidP="00466BCC">
            <w:pPr>
              <w:keepNext/>
              <w:spacing w:before="0"/>
              <w:rPr>
                <w:lang w:eastAsia="ja-JP"/>
              </w:rPr>
            </w:pPr>
            <w:r w:rsidRPr="00B03BAF">
              <w:rPr>
                <w:lang w:eastAsia="ja-JP"/>
              </w:rPr>
              <w:t>V</w:t>
            </w:r>
          </w:p>
        </w:tc>
        <w:tc>
          <w:tcPr>
            <w:tcW w:w="994" w:type="dxa"/>
            <w:shd w:val="clear" w:color="auto" w:fill="FFFFFF"/>
            <w:noWrap/>
            <w:vAlign w:val="center"/>
            <w:hideMark/>
          </w:tcPr>
          <w:p w14:paraId="7070A46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743" w:type="dxa"/>
            <w:shd w:val="clear" w:color="auto" w:fill="FFFFFF"/>
            <w:noWrap/>
            <w:vAlign w:val="center"/>
            <w:hideMark/>
          </w:tcPr>
          <w:p w14:paraId="2C5F4993" w14:textId="77777777" w:rsidR="001D1355" w:rsidRPr="00B03BAF" w:rsidRDefault="001D1355" w:rsidP="00466BCC">
            <w:pPr>
              <w:keepNext/>
              <w:spacing w:before="0"/>
              <w:rPr>
                <w:lang w:eastAsia="ja-JP"/>
              </w:rPr>
            </w:pPr>
            <w:r w:rsidRPr="00B03BAF">
              <w:rPr>
                <w:lang w:eastAsia="ja-JP"/>
              </w:rPr>
              <w:t>G</w:t>
            </w:r>
          </w:p>
        </w:tc>
        <w:tc>
          <w:tcPr>
            <w:tcW w:w="743" w:type="dxa"/>
            <w:shd w:val="clear" w:color="auto" w:fill="FFFFFF"/>
            <w:noWrap/>
            <w:vAlign w:val="center"/>
            <w:hideMark/>
          </w:tcPr>
          <w:p w14:paraId="5E965D8C" w14:textId="77777777" w:rsidR="001D1355" w:rsidRPr="00B03BAF" w:rsidRDefault="001D1355" w:rsidP="00466BCC">
            <w:pPr>
              <w:keepNext/>
              <w:spacing w:before="0"/>
              <w:rPr>
                <w:lang w:eastAsia="ja-JP"/>
              </w:rPr>
            </w:pPr>
            <w:r w:rsidRPr="00B03BAF">
              <w:rPr>
                <w:lang w:eastAsia="ja-JP"/>
              </w:rPr>
              <w:t>B</w:t>
            </w:r>
          </w:p>
        </w:tc>
        <w:tc>
          <w:tcPr>
            <w:tcW w:w="743" w:type="dxa"/>
            <w:tcBorders>
              <w:top w:val="nil"/>
              <w:left w:val="nil"/>
              <w:bottom w:val="nil"/>
              <w:right w:val="single" w:sz="8" w:space="0" w:color="auto"/>
            </w:tcBorders>
            <w:shd w:val="clear" w:color="auto" w:fill="FFFFFF"/>
            <w:noWrap/>
            <w:vAlign w:val="center"/>
            <w:hideMark/>
          </w:tcPr>
          <w:p w14:paraId="498FB932" w14:textId="77777777" w:rsidR="001D1355" w:rsidRPr="00B03BAF" w:rsidRDefault="001D1355" w:rsidP="00466BCC">
            <w:pPr>
              <w:keepNext/>
              <w:spacing w:before="0"/>
              <w:rPr>
                <w:lang w:eastAsia="ja-JP"/>
              </w:rPr>
            </w:pPr>
            <w:r w:rsidRPr="00B03BAF">
              <w:rPr>
                <w:lang w:eastAsia="ja-JP"/>
              </w:rPr>
              <w:t>R</w:t>
            </w:r>
          </w:p>
        </w:tc>
      </w:tr>
      <w:tr w:rsidR="00814AC6" w:rsidRPr="00B03BAF" w14:paraId="6C8429C6" w14:textId="77777777" w:rsidTr="00585057">
        <w:trPr>
          <w:trHeight w:val="144"/>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B03BAF" w:rsidRDefault="001D1355" w:rsidP="00466BCC">
            <w:pPr>
              <w:keepNext/>
              <w:spacing w:before="0"/>
              <w:rPr>
                <w:b/>
                <w:bCs/>
                <w:lang w:eastAsia="ja-JP"/>
              </w:rPr>
            </w:pPr>
            <w:r w:rsidRPr="00B03BAF">
              <w:rPr>
                <w:b/>
                <w:bCs/>
                <w:lang w:eastAsia="ja-JP"/>
              </w:rPr>
              <w:t>AI</w:t>
            </w:r>
          </w:p>
        </w:tc>
        <w:tc>
          <w:tcPr>
            <w:tcW w:w="1093" w:type="dxa"/>
            <w:shd w:val="clear" w:color="auto" w:fill="FFFFFF"/>
            <w:noWrap/>
            <w:vAlign w:val="center"/>
            <w:hideMark/>
          </w:tcPr>
          <w:p w14:paraId="121F2284"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nil"/>
            </w:tcBorders>
            <w:shd w:val="clear" w:color="auto" w:fill="FFFFFF"/>
            <w:noWrap/>
            <w:vAlign w:val="center"/>
            <w:hideMark/>
          </w:tcPr>
          <w:p w14:paraId="5C645262"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B03BAF" w:rsidRDefault="001D1355" w:rsidP="00466BCC">
            <w:pPr>
              <w:keepNext/>
              <w:spacing w:before="0"/>
              <w:rPr>
                <w:lang w:eastAsia="ja-JP"/>
              </w:rPr>
            </w:pPr>
            <w:r w:rsidRPr="00B03BAF">
              <w:rPr>
                <w:lang w:eastAsia="ja-JP"/>
              </w:rPr>
              <w:t>-0.52%</w:t>
            </w:r>
          </w:p>
        </w:tc>
        <w:tc>
          <w:tcPr>
            <w:tcW w:w="743" w:type="dxa"/>
            <w:tcBorders>
              <w:top w:val="single" w:sz="8" w:space="0" w:color="auto"/>
              <w:left w:val="nil"/>
              <w:bottom w:val="nil"/>
              <w:right w:val="nil"/>
            </w:tcBorders>
            <w:shd w:val="clear" w:color="auto" w:fill="FFFFFF"/>
            <w:noWrap/>
            <w:vAlign w:val="center"/>
            <w:hideMark/>
          </w:tcPr>
          <w:p w14:paraId="545B40DE" w14:textId="77777777" w:rsidR="001D1355" w:rsidRPr="00B03BAF" w:rsidRDefault="001D1355" w:rsidP="00466BCC">
            <w:pPr>
              <w:keepNext/>
              <w:spacing w:before="0"/>
              <w:rPr>
                <w:lang w:eastAsia="ja-JP"/>
              </w:rPr>
            </w:pPr>
            <w:r w:rsidRPr="00B03BAF">
              <w:rPr>
                <w:lang w:eastAsia="ja-JP"/>
              </w:rPr>
              <w:t>-0.44%</w:t>
            </w:r>
          </w:p>
        </w:tc>
        <w:tc>
          <w:tcPr>
            <w:tcW w:w="743" w:type="dxa"/>
            <w:tcBorders>
              <w:top w:val="single" w:sz="8" w:space="0" w:color="auto"/>
              <w:left w:val="nil"/>
              <w:bottom w:val="nil"/>
              <w:right w:val="nil"/>
            </w:tcBorders>
            <w:shd w:val="clear" w:color="auto" w:fill="FFFFFF"/>
            <w:noWrap/>
            <w:vAlign w:val="center"/>
            <w:hideMark/>
          </w:tcPr>
          <w:p w14:paraId="4BD469CD" w14:textId="77777777" w:rsidR="001D1355" w:rsidRPr="00B03BAF" w:rsidRDefault="001D1355" w:rsidP="00466BCC">
            <w:pPr>
              <w:keepNext/>
              <w:spacing w:before="0"/>
              <w:rPr>
                <w:lang w:eastAsia="ja-JP"/>
              </w:rPr>
            </w:pPr>
            <w:r w:rsidRPr="00B03BAF">
              <w:rPr>
                <w:lang w:eastAsia="ja-JP"/>
              </w:rPr>
              <w:t>-0.35%</w:t>
            </w:r>
          </w:p>
        </w:tc>
        <w:tc>
          <w:tcPr>
            <w:tcW w:w="743" w:type="dxa"/>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B03BAF" w:rsidRDefault="001D1355" w:rsidP="00466BCC">
            <w:pPr>
              <w:keepNext/>
              <w:spacing w:before="0"/>
              <w:rPr>
                <w:lang w:eastAsia="ja-JP"/>
              </w:rPr>
            </w:pPr>
            <w:r w:rsidRPr="00B03BAF">
              <w:rPr>
                <w:lang w:eastAsia="ja-JP"/>
              </w:rPr>
              <w:t>-0.36%</w:t>
            </w:r>
          </w:p>
        </w:tc>
        <w:tc>
          <w:tcPr>
            <w:tcW w:w="994" w:type="dxa"/>
            <w:tcBorders>
              <w:top w:val="single" w:sz="8" w:space="0" w:color="auto"/>
              <w:left w:val="nil"/>
              <w:bottom w:val="nil"/>
              <w:right w:val="nil"/>
            </w:tcBorders>
            <w:shd w:val="clear" w:color="auto" w:fill="FFFFFF"/>
            <w:noWrap/>
            <w:vAlign w:val="center"/>
            <w:hideMark/>
          </w:tcPr>
          <w:p w14:paraId="25207B83" w14:textId="77777777" w:rsidR="001D1355" w:rsidRPr="00B03BAF" w:rsidRDefault="001D1355" w:rsidP="00466BCC">
            <w:pPr>
              <w:keepNext/>
              <w:spacing w:before="0"/>
              <w:rPr>
                <w:lang w:eastAsia="ja-JP"/>
              </w:rPr>
            </w:pPr>
            <w:r w:rsidRPr="00B03BAF">
              <w:rPr>
                <w:lang w:eastAsia="ja-JP"/>
              </w:rPr>
              <w:t>-2.68%</w:t>
            </w:r>
          </w:p>
        </w:tc>
        <w:tc>
          <w:tcPr>
            <w:tcW w:w="743" w:type="dxa"/>
            <w:tcBorders>
              <w:top w:val="single" w:sz="8" w:space="0" w:color="auto"/>
              <w:left w:val="nil"/>
              <w:bottom w:val="nil"/>
              <w:right w:val="nil"/>
            </w:tcBorders>
            <w:shd w:val="clear" w:color="auto" w:fill="FFFFFF"/>
            <w:noWrap/>
            <w:vAlign w:val="center"/>
            <w:hideMark/>
          </w:tcPr>
          <w:p w14:paraId="6A2F0AA8" w14:textId="77777777" w:rsidR="001D1355" w:rsidRPr="00B03BAF" w:rsidRDefault="001D1355" w:rsidP="00466BCC">
            <w:pPr>
              <w:keepNext/>
              <w:spacing w:before="0"/>
              <w:rPr>
                <w:lang w:eastAsia="ja-JP"/>
              </w:rPr>
            </w:pPr>
            <w:r w:rsidRPr="00B03BAF">
              <w:rPr>
                <w:lang w:eastAsia="ja-JP"/>
              </w:rPr>
              <w:t>-2.73%</w:t>
            </w:r>
          </w:p>
        </w:tc>
        <w:tc>
          <w:tcPr>
            <w:tcW w:w="743" w:type="dxa"/>
            <w:tcBorders>
              <w:top w:val="single" w:sz="8" w:space="0" w:color="auto"/>
              <w:left w:val="nil"/>
              <w:bottom w:val="nil"/>
              <w:right w:val="nil"/>
            </w:tcBorders>
            <w:shd w:val="clear" w:color="auto" w:fill="FFFFFF"/>
            <w:noWrap/>
            <w:vAlign w:val="center"/>
            <w:hideMark/>
          </w:tcPr>
          <w:p w14:paraId="29B8C678" w14:textId="77777777" w:rsidR="001D1355" w:rsidRPr="00B03BAF" w:rsidRDefault="001D1355" w:rsidP="00466BCC">
            <w:pPr>
              <w:keepNext/>
              <w:spacing w:before="0"/>
              <w:rPr>
                <w:lang w:eastAsia="ja-JP"/>
              </w:rPr>
            </w:pPr>
            <w:r w:rsidRPr="00B03BAF">
              <w:rPr>
                <w:lang w:eastAsia="ja-JP"/>
              </w:rPr>
              <w:t>-2.67%</w:t>
            </w:r>
          </w:p>
        </w:tc>
        <w:tc>
          <w:tcPr>
            <w:tcW w:w="743" w:type="dxa"/>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B03BAF" w:rsidRDefault="001D1355" w:rsidP="00466BCC">
            <w:pPr>
              <w:keepNext/>
              <w:spacing w:before="0"/>
              <w:rPr>
                <w:lang w:eastAsia="ja-JP"/>
              </w:rPr>
            </w:pPr>
            <w:r w:rsidRPr="00B03BAF">
              <w:rPr>
                <w:lang w:eastAsia="ja-JP"/>
              </w:rPr>
              <w:t>-2.64%</w:t>
            </w:r>
          </w:p>
        </w:tc>
      </w:tr>
      <w:tr w:rsidR="00BC5156" w:rsidRPr="00B03BAF" w14:paraId="45F9EEB6" w14:textId="77777777" w:rsidTr="005622AD">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29943496"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35B22B5F"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0F369CED"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2EF987" w14:textId="77777777" w:rsidR="001D1355" w:rsidRPr="00B03BAF" w:rsidRDefault="001D1355" w:rsidP="00466BCC">
            <w:pPr>
              <w:keepNext/>
              <w:spacing w:before="0"/>
              <w:rPr>
                <w:lang w:eastAsia="ja-JP"/>
              </w:rPr>
            </w:pPr>
            <w:r w:rsidRPr="00B03BAF">
              <w:rPr>
                <w:lang w:eastAsia="ja-JP"/>
              </w:rPr>
              <w:t>-0.56%</w:t>
            </w:r>
          </w:p>
        </w:tc>
        <w:tc>
          <w:tcPr>
            <w:tcW w:w="743" w:type="dxa"/>
            <w:shd w:val="clear" w:color="auto" w:fill="FFFFFF"/>
            <w:noWrap/>
            <w:vAlign w:val="center"/>
            <w:hideMark/>
          </w:tcPr>
          <w:p w14:paraId="4E278A2E" w14:textId="77777777" w:rsidR="001D1355" w:rsidRPr="00B03BAF" w:rsidRDefault="001D1355" w:rsidP="00466BCC">
            <w:pPr>
              <w:keepNext/>
              <w:spacing w:before="0"/>
              <w:rPr>
                <w:lang w:eastAsia="ja-JP"/>
              </w:rPr>
            </w:pPr>
            <w:r w:rsidRPr="00B03BAF">
              <w:rPr>
                <w:lang w:eastAsia="ja-JP"/>
              </w:rPr>
              <w:t>-0.33%</w:t>
            </w:r>
          </w:p>
        </w:tc>
        <w:tc>
          <w:tcPr>
            <w:tcW w:w="743" w:type="dxa"/>
            <w:shd w:val="clear" w:color="auto" w:fill="FFFFFF"/>
            <w:noWrap/>
            <w:vAlign w:val="center"/>
            <w:hideMark/>
          </w:tcPr>
          <w:p w14:paraId="5DECF441" w14:textId="77777777" w:rsidR="001D1355" w:rsidRPr="00B03BAF" w:rsidRDefault="001D1355" w:rsidP="00466BCC">
            <w:pPr>
              <w:keepNext/>
              <w:spacing w:before="0"/>
              <w:rPr>
                <w:lang w:eastAsia="ja-JP"/>
              </w:rPr>
            </w:pPr>
            <w:r w:rsidRPr="00B03BAF">
              <w:rPr>
                <w:lang w:eastAsia="ja-JP"/>
              </w:rPr>
              <w:t>-0.33%</w:t>
            </w:r>
          </w:p>
        </w:tc>
        <w:tc>
          <w:tcPr>
            <w:tcW w:w="743" w:type="dxa"/>
            <w:tcBorders>
              <w:top w:val="nil"/>
              <w:left w:val="nil"/>
              <w:bottom w:val="nil"/>
              <w:right w:val="single" w:sz="8" w:space="0" w:color="auto"/>
            </w:tcBorders>
            <w:shd w:val="clear" w:color="auto" w:fill="FFFFFF"/>
            <w:noWrap/>
            <w:vAlign w:val="center"/>
            <w:hideMark/>
          </w:tcPr>
          <w:p w14:paraId="666350E1" w14:textId="77777777" w:rsidR="001D1355" w:rsidRPr="00B03BAF" w:rsidRDefault="001D1355" w:rsidP="00466BCC">
            <w:pPr>
              <w:keepNext/>
              <w:spacing w:before="0"/>
              <w:rPr>
                <w:lang w:eastAsia="ja-JP"/>
              </w:rPr>
            </w:pPr>
            <w:r w:rsidRPr="00B03BAF">
              <w:rPr>
                <w:lang w:eastAsia="ja-JP"/>
              </w:rPr>
              <w:t>-0.34%</w:t>
            </w:r>
          </w:p>
        </w:tc>
        <w:tc>
          <w:tcPr>
            <w:tcW w:w="994" w:type="dxa"/>
            <w:shd w:val="clear" w:color="auto" w:fill="FFFFFF"/>
            <w:noWrap/>
            <w:vAlign w:val="center"/>
            <w:hideMark/>
          </w:tcPr>
          <w:p w14:paraId="0B22BDD4" w14:textId="77777777" w:rsidR="001D1355" w:rsidRPr="00B03BAF" w:rsidRDefault="001D1355" w:rsidP="00466BCC">
            <w:pPr>
              <w:keepNext/>
              <w:spacing w:before="0"/>
              <w:rPr>
                <w:lang w:eastAsia="ja-JP"/>
              </w:rPr>
            </w:pPr>
            <w:r w:rsidRPr="00B03BAF">
              <w:rPr>
                <w:lang w:eastAsia="ja-JP"/>
              </w:rPr>
              <w:t>-2.53%</w:t>
            </w:r>
          </w:p>
        </w:tc>
        <w:tc>
          <w:tcPr>
            <w:tcW w:w="743" w:type="dxa"/>
            <w:shd w:val="clear" w:color="auto" w:fill="FFFFFF"/>
            <w:noWrap/>
            <w:vAlign w:val="center"/>
            <w:hideMark/>
          </w:tcPr>
          <w:p w14:paraId="4ED92BAE" w14:textId="77777777" w:rsidR="001D1355" w:rsidRPr="00B03BAF" w:rsidRDefault="001D1355" w:rsidP="00466BCC">
            <w:pPr>
              <w:keepNext/>
              <w:spacing w:before="0"/>
              <w:rPr>
                <w:lang w:eastAsia="ja-JP"/>
              </w:rPr>
            </w:pPr>
            <w:r w:rsidRPr="00B03BAF">
              <w:rPr>
                <w:lang w:eastAsia="ja-JP"/>
              </w:rPr>
              <w:t>-2.62%</w:t>
            </w:r>
          </w:p>
        </w:tc>
        <w:tc>
          <w:tcPr>
            <w:tcW w:w="743" w:type="dxa"/>
            <w:shd w:val="clear" w:color="auto" w:fill="FFFFFF"/>
            <w:noWrap/>
            <w:vAlign w:val="center"/>
            <w:hideMark/>
          </w:tcPr>
          <w:p w14:paraId="7C6D9EDB" w14:textId="77777777" w:rsidR="001D1355" w:rsidRPr="00B03BAF" w:rsidRDefault="001D1355" w:rsidP="00466BCC">
            <w:pPr>
              <w:keepNext/>
              <w:spacing w:before="0"/>
              <w:rPr>
                <w:lang w:eastAsia="ja-JP"/>
              </w:rPr>
            </w:pPr>
            <w:r w:rsidRPr="00B03BAF">
              <w:rPr>
                <w:lang w:eastAsia="ja-JP"/>
              </w:rPr>
              <w:t>-2.48%</w:t>
            </w:r>
          </w:p>
        </w:tc>
        <w:tc>
          <w:tcPr>
            <w:tcW w:w="743" w:type="dxa"/>
            <w:tcBorders>
              <w:top w:val="nil"/>
              <w:left w:val="nil"/>
              <w:bottom w:val="nil"/>
              <w:right w:val="single" w:sz="8" w:space="0" w:color="auto"/>
            </w:tcBorders>
            <w:shd w:val="clear" w:color="auto" w:fill="FFFFFF"/>
            <w:noWrap/>
            <w:vAlign w:val="center"/>
            <w:hideMark/>
          </w:tcPr>
          <w:p w14:paraId="14741FF0" w14:textId="77777777" w:rsidR="001D1355" w:rsidRPr="00B03BAF" w:rsidRDefault="001D1355" w:rsidP="00466BCC">
            <w:pPr>
              <w:keepNext/>
              <w:spacing w:before="0"/>
              <w:rPr>
                <w:lang w:eastAsia="ja-JP"/>
              </w:rPr>
            </w:pPr>
            <w:r w:rsidRPr="00B03BAF">
              <w:rPr>
                <w:lang w:eastAsia="ja-JP"/>
              </w:rPr>
              <w:t>-2.48%</w:t>
            </w:r>
          </w:p>
        </w:tc>
      </w:tr>
      <w:tr w:rsidR="00814AC6" w:rsidRPr="00B03BAF" w14:paraId="21EA2DCE" w14:textId="77777777" w:rsidTr="00585057">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773673D1"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B03BAF" w:rsidRDefault="001D1355" w:rsidP="00466BCC">
            <w:pPr>
              <w:keepNext/>
              <w:spacing w:before="0"/>
              <w:rPr>
                <w:lang w:eastAsia="ja-JP"/>
              </w:rPr>
            </w:pPr>
            <w:r w:rsidRPr="00B03BAF">
              <w:rPr>
                <w:lang w:eastAsia="ja-JP"/>
              </w:rPr>
              <w:t>-0.10%</w:t>
            </w:r>
          </w:p>
        </w:tc>
        <w:tc>
          <w:tcPr>
            <w:tcW w:w="743" w:type="dxa"/>
            <w:tcBorders>
              <w:top w:val="nil"/>
              <w:left w:val="nil"/>
              <w:bottom w:val="single" w:sz="8" w:space="0" w:color="auto"/>
              <w:right w:val="nil"/>
            </w:tcBorders>
            <w:shd w:val="clear" w:color="auto" w:fill="FFFFFF"/>
            <w:noWrap/>
            <w:vAlign w:val="center"/>
            <w:hideMark/>
          </w:tcPr>
          <w:p w14:paraId="270A83CE"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B03BAF" w:rsidRDefault="001D1355" w:rsidP="00466BCC">
            <w:pPr>
              <w:keepNext/>
              <w:spacing w:before="0"/>
              <w:rPr>
                <w:lang w:eastAsia="ja-JP"/>
              </w:rPr>
            </w:pPr>
            <w:r w:rsidRPr="00B03BAF">
              <w:rPr>
                <w:lang w:eastAsia="ja-JP"/>
              </w:rPr>
              <w:t>-0.07%</w:t>
            </w:r>
          </w:p>
        </w:tc>
        <w:tc>
          <w:tcPr>
            <w:tcW w:w="743" w:type="dxa"/>
            <w:tcBorders>
              <w:top w:val="nil"/>
              <w:left w:val="nil"/>
              <w:bottom w:val="single" w:sz="8" w:space="0" w:color="auto"/>
              <w:right w:val="nil"/>
            </w:tcBorders>
            <w:shd w:val="clear" w:color="auto" w:fill="FFFFFF"/>
            <w:noWrap/>
            <w:vAlign w:val="center"/>
            <w:hideMark/>
          </w:tcPr>
          <w:p w14:paraId="1B5993AA" w14:textId="77777777" w:rsidR="001D1355" w:rsidRPr="00B03BAF" w:rsidRDefault="001D1355" w:rsidP="00466BCC">
            <w:pPr>
              <w:keepNext/>
              <w:spacing w:before="0"/>
              <w:rPr>
                <w:lang w:eastAsia="ja-JP"/>
              </w:rPr>
            </w:pPr>
            <w:r w:rsidRPr="00B03BAF">
              <w:rPr>
                <w:lang w:eastAsia="ja-JP"/>
              </w:rPr>
              <w:t>-0.21%</w:t>
            </w:r>
          </w:p>
        </w:tc>
        <w:tc>
          <w:tcPr>
            <w:tcW w:w="743" w:type="dxa"/>
            <w:tcBorders>
              <w:top w:val="nil"/>
              <w:left w:val="nil"/>
              <w:bottom w:val="single" w:sz="8" w:space="0" w:color="auto"/>
              <w:right w:val="nil"/>
            </w:tcBorders>
            <w:shd w:val="clear" w:color="auto" w:fill="FFFFFF"/>
            <w:noWrap/>
            <w:vAlign w:val="center"/>
            <w:hideMark/>
          </w:tcPr>
          <w:p w14:paraId="5682A192"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B03BAF" w:rsidRDefault="001D1355" w:rsidP="00466BCC">
            <w:pPr>
              <w:keepNext/>
              <w:spacing w:before="0"/>
              <w:rPr>
                <w:lang w:eastAsia="ja-JP"/>
              </w:rPr>
            </w:pPr>
            <w:r w:rsidRPr="00B03BAF">
              <w:rPr>
                <w:lang w:eastAsia="ja-JP"/>
              </w:rPr>
              <w:t>-0.15%</w:t>
            </w:r>
          </w:p>
        </w:tc>
        <w:tc>
          <w:tcPr>
            <w:tcW w:w="994" w:type="dxa"/>
            <w:tcBorders>
              <w:top w:val="nil"/>
              <w:left w:val="nil"/>
              <w:bottom w:val="single" w:sz="8" w:space="0" w:color="auto"/>
              <w:right w:val="nil"/>
            </w:tcBorders>
            <w:shd w:val="clear" w:color="auto" w:fill="FFFFFF"/>
            <w:noWrap/>
            <w:vAlign w:val="center"/>
            <w:hideMark/>
          </w:tcPr>
          <w:p w14:paraId="1B84DC86" w14:textId="77777777" w:rsidR="001D1355" w:rsidRPr="00B03BAF" w:rsidRDefault="001D1355" w:rsidP="00466BCC">
            <w:pPr>
              <w:keepNext/>
              <w:spacing w:before="0"/>
              <w:rPr>
                <w:lang w:eastAsia="ja-JP"/>
              </w:rPr>
            </w:pPr>
            <w:r w:rsidRPr="00B03BAF">
              <w:rPr>
                <w:lang w:eastAsia="ja-JP"/>
              </w:rPr>
              <w:t>-1.55%</w:t>
            </w:r>
          </w:p>
        </w:tc>
        <w:tc>
          <w:tcPr>
            <w:tcW w:w="743" w:type="dxa"/>
            <w:tcBorders>
              <w:top w:val="nil"/>
              <w:left w:val="nil"/>
              <w:bottom w:val="single" w:sz="8" w:space="0" w:color="auto"/>
              <w:right w:val="nil"/>
            </w:tcBorders>
            <w:shd w:val="clear" w:color="auto" w:fill="FFFFFF"/>
            <w:noWrap/>
            <w:vAlign w:val="center"/>
            <w:hideMark/>
          </w:tcPr>
          <w:p w14:paraId="530CC4F0" w14:textId="77777777" w:rsidR="001D1355" w:rsidRPr="00B03BAF" w:rsidRDefault="001D1355" w:rsidP="00466BCC">
            <w:pPr>
              <w:keepNext/>
              <w:spacing w:before="0"/>
              <w:rPr>
                <w:lang w:eastAsia="ja-JP"/>
              </w:rPr>
            </w:pPr>
            <w:r w:rsidRPr="00B03BAF">
              <w:rPr>
                <w:lang w:eastAsia="ja-JP"/>
              </w:rPr>
              <w:t>-1.45%</w:t>
            </w:r>
          </w:p>
        </w:tc>
        <w:tc>
          <w:tcPr>
            <w:tcW w:w="743" w:type="dxa"/>
            <w:tcBorders>
              <w:top w:val="nil"/>
              <w:left w:val="nil"/>
              <w:bottom w:val="single" w:sz="8" w:space="0" w:color="auto"/>
              <w:right w:val="nil"/>
            </w:tcBorders>
            <w:shd w:val="clear" w:color="auto" w:fill="FFFFFF"/>
            <w:noWrap/>
            <w:vAlign w:val="center"/>
            <w:hideMark/>
          </w:tcPr>
          <w:p w14:paraId="2BEC173C" w14:textId="77777777" w:rsidR="001D1355" w:rsidRPr="00B03BAF" w:rsidRDefault="001D1355" w:rsidP="00466BCC">
            <w:pPr>
              <w:keepNext/>
              <w:spacing w:before="0"/>
              <w:rPr>
                <w:lang w:eastAsia="ja-JP"/>
              </w:rPr>
            </w:pPr>
            <w:r w:rsidRPr="00B03BAF">
              <w:rPr>
                <w:lang w:eastAsia="ja-JP"/>
              </w:rPr>
              <w:t>-1.62%</w:t>
            </w:r>
          </w:p>
        </w:tc>
        <w:tc>
          <w:tcPr>
            <w:tcW w:w="743" w:type="dxa"/>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B03BAF" w:rsidRDefault="001D1355" w:rsidP="00466BCC">
            <w:pPr>
              <w:keepNext/>
              <w:spacing w:before="0"/>
              <w:rPr>
                <w:lang w:eastAsia="ja-JP"/>
              </w:rPr>
            </w:pPr>
            <w:r w:rsidRPr="00B03BAF">
              <w:rPr>
                <w:lang w:eastAsia="ja-JP"/>
              </w:rPr>
              <w:t>-1.57%</w:t>
            </w:r>
          </w:p>
        </w:tc>
      </w:tr>
      <w:tr w:rsidR="00BC5156" w:rsidRPr="00B03BAF" w14:paraId="4AF0F34B" w14:textId="77777777" w:rsidTr="005622AD">
        <w:trPr>
          <w:trHeight w:val="144"/>
        </w:trPr>
        <w:tc>
          <w:tcPr>
            <w:tcW w:w="587" w:type="dxa"/>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B03BAF" w:rsidRDefault="001D1355" w:rsidP="00466BCC">
            <w:pPr>
              <w:keepNext/>
              <w:spacing w:before="0"/>
              <w:rPr>
                <w:b/>
                <w:bCs/>
                <w:lang w:eastAsia="ja-JP"/>
              </w:rPr>
            </w:pPr>
            <w:r w:rsidRPr="00B03BAF">
              <w:rPr>
                <w:b/>
                <w:bCs/>
                <w:lang w:eastAsia="ja-JP"/>
              </w:rPr>
              <w:t>LDB</w:t>
            </w:r>
          </w:p>
        </w:tc>
        <w:tc>
          <w:tcPr>
            <w:tcW w:w="1093" w:type="dxa"/>
            <w:tcBorders>
              <w:top w:val="single" w:sz="8" w:space="0" w:color="auto"/>
              <w:left w:val="nil"/>
              <w:bottom w:val="nil"/>
              <w:right w:val="nil"/>
            </w:tcBorders>
            <w:shd w:val="clear" w:color="auto" w:fill="FFFFFF"/>
            <w:noWrap/>
            <w:vAlign w:val="center"/>
            <w:hideMark/>
          </w:tcPr>
          <w:p w14:paraId="0916A915"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456142C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3F4A9B76"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nil"/>
              <w:right w:val="single" w:sz="8" w:space="0" w:color="auto"/>
            </w:tcBorders>
            <w:shd w:val="clear" w:color="auto" w:fill="FFFFFF"/>
            <w:noWrap/>
            <w:vAlign w:val="center"/>
            <w:hideMark/>
          </w:tcPr>
          <w:p w14:paraId="2C3AE44C" w14:textId="77777777" w:rsidR="001D1355" w:rsidRPr="00B03BAF" w:rsidRDefault="001D1355" w:rsidP="00466BCC">
            <w:pPr>
              <w:keepNext/>
              <w:spacing w:before="0"/>
              <w:rPr>
                <w:lang w:eastAsia="ja-JP"/>
              </w:rPr>
            </w:pPr>
            <w:r w:rsidRPr="00B03BAF">
              <w:rPr>
                <w:lang w:eastAsia="ja-JP"/>
              </w:rPr>
              <w:t>-0.05%</w:t>
            </w:r>
          </w:p>
        </w:tc>
        <w:tc>
          <w:tcPr>
            <w:tcW w:w="743" w:type="dxa"/>
            <w:shd w:val="clear" w:color="auto" w:fill="FFFFFF"/>
            <w:noWrap/>
            <w:vAlign w:val="center"/>
            <w:hideMark/>
          </w:tcPr>
          <w:p w14:paraId="6A54F6B2" w14:textId="77777777" w:rsidR="001D1355" w:rsidRPr="00B03BAF" w:rsidRDefault="001D1355" w:rsidP="00466BCC">
            <w:pPr>
              <w:keepNext/>
              <w:spacing w:before="0"/>
              <w:rPr>
                <w:lang w:eastAsia="ja-JP"/>
              </w:rPr>
            </w:pPr>
            <w:r w:rsidRPr="00B03BAF">
              <w:rPr>
                <w:lang w:eastAsia="ja-JP"/>
              </w:rPr>
              <w:t>0.02%</w:t>
            </w:r>
          </w:p>
        </w:tc>
        <w:tc>
          <w:tcPr>
            <w:tcW w:w="743" w:type="dxa"/>
            <w:shd w:val="clear" w:color="auto" w:fill="FFFFFF"/>
            <w:noWrap/>
            <w:vAlign w:val="center"/>
            <w:hideMark/>
          </w:tcPr>
          <w:p w14:paraId="5889089E"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C1C7C34"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0BD59276"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1B607BDB" w14:textId="77777777" w:rsidR="001D1355" w:rsidRPr="00B03BAF" w:rsidRDefault="001D1355" w:rsidP="00466BCC">
            <w:pPr>
              <w:keepNext/>
              <w:spacing w:before="0"/>
              <w:rPr>
                <w:lang w:eastAsia="ja-JP"/>
              </w:rPr>
            </w:pPr>
            <w:r w:rsidRPr="00B03BAF">
              <w:rPr>
                <w:lang w:eastAsia="ja-JP"/>
              </w:rPr>
              <w:t>-0.45%</w:t>
            </w:r>
          </w:p>
        </w:tc>
        <w:tc>
          <w:tcPr>
            <w:tcW w:w="743" w:type="dxa"/>
            <w:shd w:val="clear" w:color="auto" w:fill="FFFFFF"/>
            <w:noWrap/>
            <w:vAlign w:val="center"/>
            <w:hideMark/>
          </w:tcPr>
          <w:p w14:paraId="5F7C42DE"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1E3556" w14:textId="77777777" w:rsidR="001D1355" w:rsidRPr="00B03BAF" w:rsidRDefault="001D1355" w:rsidP="00466BCC">
            <w:pPr>
              <w:keepNext/>
              <w:spacing w:before="0"/>
              <w:rPr>
                <w:lang w:eastAsia="ja-JP"/>
              </w:rPr>
            </w:pPr>
            <w:r w:rsidRPr="00B03BAF">
              <w:rPr>
                <w:lang w:eastAsia="ja-JP"/>
              </w:rPr>
              <w:t>-0.53%</w:t>
            </w:r>
          </w:p>
        </w:tc>
      </w:tr>
      <w:tr w:rsidR="00BC5156" w:rsidRPr="00B03BAF" w14:paraId="518947E9" w14:textId="77777777" w:rsidTr="005622AD">
        <w:trPr>
          <w:trHeight w:val="144"/>
        </w:trPr>
        <w:tc>
          <w:tcPr>
            <w:tcW w:w="587" w:type="dxa"/>
            <w:vMerge/>
            <w:tcBorders>
              <w:top w:val="nil"/>
              <w:left w:val="single" w:sz="8" w:space="0" w:color="auto"/>
              <w:bottom w:val="nil"/>
              <w:right w:val="single" w:sz="8" w:space="0" w:color="auto"/>
            </w:tcBorders>
            <w:vAlign w:val="center"/>
            <w:hideMark/>
          </w:tcPr>
          <w:p w14:paraId="18B24FE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BB0FC1C"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1FC47CD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4FF50BB5" w14:textId="77777777" w:rsidR="001D1355" w:rsidRPr="00B03BAF" w:rsidRDefault="001D1355" w:rsidP="00466BCC">
            <w:pPr>
              <w:keepNext/>
              <w:spacing w:before="0"/>
              <w:rPr>
                <w:lang w:eastAsia="ja-JP"/>
              </w:rPr>
            </w:pPr>
            <w:r w:rsidRPr="00B03BAF">
              <w:rPr>
                <w:lang w:eastAsia="ja-JP"/>
              </w:rPr>
              <w:t>-0.08%</w:t>
            </w:r>
          </w:p>
        </w:tc>
        <w:tc>
          <w:tcPr>
            <w:tcW w:w="743" w:type="dxa"/>
            <w:tcBorders>
              <w:top w:val="nil"/>
              <w:left w:val="nil"/>
              <w:bottom w:val="nil"/>
              <w:right w:val="single" w:sz="8" w:space="0" w:color="auto"/>
            </w:tcBorders>
            <w:shd w:val="clear" w:color="auto" w:fill="FFFFFF"/>
            <w:noWrap/>
            <w:vAlign w:val="center"/>
            <w:hideMark/>
          </w:tcPr>
          <w:p w14:paraId="06CEF7EC" w14:textId="77777777" w:rsidR="001D1355" w:rsidRPr="00B03BAF" w:rsidRDefault="001D1355" w:rsidP="00466BCC">
            <w:pPr>
              <w:keepNext/>
              <w:spacing w:before="0"/>
              <w:rPr>
                <w:lang w:eastAsia="ja-JP"/>
              </w:rPr>
            </w:pPr>
            <w:r w:rsidRPr="00B03BAF">
              <w:rPr>
                <w:lang w:eastAsia="ja-JP"/>
              </w:rPr>
              <w:t>-0.08%</w:t>
            </w:r>
          </w:p>
        </w:tc>
        <w:tc>
          <w:tcPr>
            <w:tcW w:w="743" w:type="dxa"/>
            <w:shd w:val="clear" w:color="auto" w:fill="FFFFFF"/>
            <w:noWrap/>
            <w:vAlign w:val="center"/>
            <w:hideMark/>
          </w:tcPr>
          <w:p w14:paraId="4D09D20E" w14:textId="77777777" w:rsidR="001D1355" w:rsidRPr="00B03BAF" w:rsidRDefault="001D1355" w:rsidP="00466BCC">
            <w:pPr>
              <w:keepNext/>
              <w:spacing w:before="0"/>
              <w:rPr>
                <w:lang w:eastAsia="ja-JP"/>
              </w:rPr>
            </w:pPr>
            <w:r w:rsidRPr="00B03BAF">
              <w:rPr>
                <w:lang w:eastAsia="ja-JP"/>
              </w:rPr>
              <w:t>-0.03%</w:t>
            </w:r>
          </w:p>
        </w:tc>
        <w:tc>
          <w:tcPr>
            <w:tcW w:w="743" w:type="dxa"/>
            <w:shd w:val="clear" w:color="auto" w:fill="FFFFFF"/>
            <w:noWrap/>
            <w:vAlign w:val="center"/>
            <w:hideMark/>
          </w:tcPr>
          <w:p w14:paraId="0CCC3B34"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20804BF"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58AAD878" w14:textId="77777777" w:rsidR="001D1355" w:rsidRPr="00B03BAF" w:rsidRDefault="001D1355" w:rsidP="00466BCC">
            <w:pPr>
              <w:keepNext/>
              <w:spacing w:before="0"/>
              <w:rPr>
                <w:lang w:eastAsia="ja-JP"/>
              </w:rPr>
            </w:pPr>
            <w:r w:rsidRPr="00B03BAF">
              <w:rPr>
                <w:lang w:eastAsia="ja-JP"/>
              </w:rPr>
              <w:t>-0.37%</w:t>
            </w:r>
          </w:p>
        </w:tc>
        <w:tc>
          <w:tcPr>
            <w:tcW w:w="743" w:type="dxa"/>
            <w:shd w:val="clear" w:color="auto" w:fill="FFFFFF"/>
            <w:noWrap/>
            <w:vAlign w:val="center"/>
            <w:hideMark/>
          </w:tcPr>
          <w:p w14:paraId="2D3F5F91" w14:textId="77777777" w:rsidR="001D1355" w:rsidRPr="00B03BAF" w:rsidRDefault="001D1355" w:rsidP="00466BCC">
            <w:pPr>
              <w:keepNext/>
              <w:spacing w:before="0"/>
              <w:rPr>
                <w:lang w:eastAsia="ja-JP"/>
              </w:rPr>
            </w:pPr>
            <w:r w:rsidRPr="00B03BAF">
              <w:rPr>
                <w:lang w:eastAsia="ja-JP"/>
              </w:rPr>
              <w:t>-0.31%</w:t>
            </w:r>
          </w:p>
        </w:tc>
        <w:tc>
          <w:tcPr>
            <w:tcW w:w="743" w:type="dxa"/>
            <w:shd w:val="clear" w:color="auto" w:fill="FFFFFF"/>
            <w:noWrap/>
            <w:vAlign w:val="center"/>
            <w:hideMark/>
          </w:tcPr>
          <w:p w14:paraId="73420DB2"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nil"/>
              <w:right w:val="single" w:sz="8" w:space="0" w:color="auto"/>
            </w:tcBorders>
            <w:shd w:val="clear" w:color="auto" w:fill="FFFFFF"/>
            <w:noWrap/>
            <w:vAlign w:val="center"/>
            <w:hideMark/>
          </w:tcPr>
          <w:p w14:paraId="48146591" w14:textId="77777777" w:rsidR="001D1355" w:rsidRPr="00B03BAF" w:rsidRDefault="001D1355" w:rsidP="00466BCC">
            <w:pPr>
              <w:keepNext/>
              <w:spacing w:before="0"/>
              <w:rPr>
                <w:lang w:eastAsia="ja-JP"/>
              </w:rPr>
            </w:pPr>
            <w:r w:rsidRPr="00B03BAF">
              <w:rPr>
                <w:lang w:eastAsia="ja-JP"/>
              </w:rPr>
              <w:t>-0.40%</w:t>
            </w:r>
          </w:p>
        </w:tc>
      </w:tr>
      <w:tr w:rsidR="00814AC6" w:rsidRPr="00B03BAF" w14:paraId="5B4970B7" w14:textId="77777777" w:rsidTr="00585057">
        <w:trPr>
          <w:trHeight w:val="144"/>
        </w:trPr>
        <w:tc>
          <w:tcPr>
            <w:tcW w:w="587" w:type="dxa"/>
            <w:vMerge/>
            <w:tcBorders>
              <w:top w:val="nil"/>
              <w:left w:val="single" w:sz="8" w:space="0" w:color="auto"/>
              <w:bottom w:val="nil"/>
              <w:right w:val="single" w:sz="8" w:space="0" w:color="auto"/>
            </w:tcBorders>
            <w:vAlign w:val="center"/>
            <w:hideMark/>
          </w:tcPr>
          <w:p w14:paraId="1A98A67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6D37D203"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12F91746"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B03BAF" w:rsidRDefault="001D1355" w:rsidP="00466BCC">
            <w:pPr>
              <w:keepNext/>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5AE21714" w14:textId="77777777" w:rsidR="001D1355" w:rsidRPr="00B03BAF" w:rsidRDefault="001D1355" w:rsidP="00466BCC">
            <w:pPr>
              <w:keepNext/>
              <w:spacing w:before="0"/>
              <w:rPr>
                <w:lang w:eastAsia="ja-JP"/>
              </w:rPr>
            </w:pPr>
            <w:r w:rsidRPr="00B03BAF">
              <w:rPr>
                <w:lang w:eastAsia="ja-JP"/>
              </w:rPr>
              <w:t>0.05%</w:t>
            </w:r>
          </w:p>
        </w:tc>
        <w:tc>
          <w:tcPr>
            <w:tcW w:w="743" w:type="dxa"/>
            <w:tcBorders>
              <w:top w:val="nil"/>
              <w:left w:val="nil"/>
              <w:bottom w:val="single" w:sz="8" w:space="0" w:color="auto"/>
              <w:right w:val="nil"/>
            </w:tcBorders>
            <w:shd w:val="clear" w:color="auto" w:fill="FFFFFF"/>
            <w:noWrap/>
            <w:vAlign w:val="center"/>
            <w:hideMark/>
          </w:tcPr>
          <w:p w14:paraId="2E9C3AD9"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B03BAF" w:rsidRDefault="001D1355" w:rsidP="00466BCC">
            <w:pPr>
              <w:keepNext/>
              <w:spacing w:before="0"/>
              <w:rPr>
                <w:lang w:eastAsia="ja-JP"/>
              </w:rPr>
            </w:pPr>
            <w:r w:rsidRPr="00B03BAF">
              <w:rPr>
                <w:lang w:eastAsia="ja-JP"/>
              </w:rPr>
              <w:t>-0.04%</w:t>
            </w:r>
          </w:p>
        </w:tc>
        <w:tc>
          <w:tcPr>
            <w:tcW w:w="994" w:type="dxa"/>
            <w:tcBorders>
              <w:top w:val="nil"/>
              <w:left w:val="nil"/>
              <w:bottom w:val="single" w:sz="8" w:space="0" w:color="auto"/>
              <w:right w:val="nil"/>
            </w:tcBorders>
            <w:shd w:val="clear" w:color="auto" w:fill="FFFFFF"/>
            <w:noWrap/>
            <w:vAlign w:val="center"/>
            <w:hideMark/>
          </w:tcPr>
          <w:p w14:paraId="6CD79F3B"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single" w:sz="8" w:space="0" w:color="auto"/>
              <w:right w:val="nil"/>
            </w:tcBorders>
            <w:shd w:val="clear" w:color="auto" w:fill="FFFFFF"/>
            <w:noWrap/>
            <w:vAlign w:val="center"/>
            <w:hideMark/>
          </w:tcPr>
          <w:p w14:paraId="27048A61" w14:textId="77777777" w:rsidR="001D1355" w:rsidRPr="00B03BAF" w:rsidRDefault="001D1355" w:rsidP="00466BCC">
            <w:pPr>
              <w:keepNext/>
              <w:spacing w:before="0"/>
              <w:rPr>
                <w:lang w:eastAsia="ja-JP"/>
              </w:rPr>
            </w:pPr>
            <w:r w:rsidRPr="00B03BAF">
              <w:rPr>
                <w:lang w:eastAsia="ja-JP"/>
              </w:rPr>
              <w:t>-0.38%</w:t>
            </w:r>
          </w:p>
        </w:tc>
        <w:tc>
          <w:tcPr>
            <w:tcW w:w="743" w:type="dxa"/>
            <w:tcBorders>
              <w:top w:val="nil"/>
              <w:left w:val="nil"/>
              <w:bottom w:val="single" w:sz="8" w:space="0" w:color="auto"/>
              <w:right w:val="nil"/>
            </w:tcBorders>
            <w:shd w:val="clear" w:color="auto" w:fill="FFFFFF"/>
            <w:noWrap/>
            <w:vAlign w:val="center"/>
            <w:hideMark/>
          </w:tcPr>
          <w:p w14:paraId="743D6D19" w14:textId="77777777" w:rsidR="001D1355" w:rsidRPr="00B03BAF" w:rsidRDefault="001D1355" w:rsidP="00466BCC">
            <w:pPr>
              <w:keepNext/>
              <w:spacing w:before="0"/>
              <w:rPr>
                <w:lang w:eastAsia="ja-JP"/>
              </w:rPr>
            </w:pPr>
            <w:r w:rsidRPr="00B03BAF">
              <w:rPr>
                <w:lang w:eastAsia="ja-JP"/>
              </w:rPr>
              <w:t>-0.42%</w:t>
            </w:r>
          </w:p>
        </w:tc>
        <w:tc>
          <w:tcPr>
            <w:tcW w:w="743" w:type="dxa"/>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B03BAF" w:rsidRDefault="001D1355" w:rsidP="00466BCC">
            <w:pPr>
              <w:keepNext/>
              <w:spacing w:before="0"/>
              <w:rPr>
                <w:lang w:eastAsia="ja-JP"/>
              </w:rPr>
            </w:pPr>
            <w:r w:rsidRPr="00B03BAF">
              <w:rPr>
                <w:lang w:eastAsia="ja-JP"/>
              </w:rPr>
              <w:t>-0.40%</w:t>
            </w:r>
          </w:p>
        </w:tc>
      </w:tr>
      <w:tr w:rsidR="00BC5156" w:rsidRPr="00B03BAF" w14:paraId="5E51791E" w14:textId="77777777" w:rsidTr="005622AD">
        <w:trPr>
          <w:trHeight w:val="144"/>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B03BAF" w:rsidRDefault="001D1355" w:rsidP="00466BCC">
            <w:pPr>
              <w:keepNext/>
              <w:spacing w:before="0"/>
              <w:rPr>
                <w:b/>
                <w:bCs/>
                <w:lang w:eastAsia="ja-JP"/>
              </w:rPr>
            </w:pPr>
            <w:r w:rsidRPr="00B03BAF">
              <w:rPr>
                <w:b/>
                <w:bCs/>
                <w:lang w:eastAsia="ja-JP"/>
              </w:rPr>
              <w:t>RA</w:t>
            </w:r>
          </w:p>
        </w:tc>
        <w:tc>
          <w:tcPr>
            <w:tcW w:w="1093" w:type="dxa"/>
            <w:tcBorders>
              <w:top w:val="single" w:sz="8" w:space="0" w:color="auto"/>
              <w:left w:val="nil"/>
              <w:bottom w:val="nil"/>
              <w:right w:val="nil"/>
            </w:tcBorders>
            <w:shd w:val="clear" w:color="auto" w:fill="FFFFFF"/>
            <w:noWrap/>
            <w:vAlign w:val="center"/>
            <w:hideMark/>
          </w:tcPr>
          <w:p w14:paraId="671B7D99"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24AE40C2" w14:textId="77777777" w:rsidR="001D1355" w:rsidRPr="00B03BAF" w:rsidRDefault="001D1355" w:rsidP="00466BCC">
            <w:pPr>
              <w:keepNext/>
              <w:spacing w:before="0"/>
              <w:rPr>
                <w:lang w:eastAsia="ja-JP"/>
              </w:rPr>
            </w:pPr>
            <w:r w:rsidRPr="00B03BAF">
              <w:rPr>
                <w:lang w:eastAsia="ja-JP"/>
              </w:rPr>
              <w:t>-0.13%</w:t>
            </w:r>
          </w:p>
        </w:tc>
        <w:tc>
          <w:tcPr>
            <w:tcW w:w="743" w:type="dxa"/>
            <w:shd w:val="clear" w:color="auto" w:fill="FFFFFF"/>
            <w:noWrap/>
            <w:vAlign w:val="center"/>
            <w:hideMark/>
          </w:tcPr>
          <w:p w14:paraId="4BF714B6" w14:textId="77777777" w:rsidR="001D1355" w:rsidRPr="00B03BAF" w:rsidRDefault="001D1355" w:rsidP="00466BCC">
            <w:pPr>
              <w:keepNext/>
              <w:spacing w:before="0"/>
              <w:rPr>
                <w:lang w:eastAsia="ja-JP"/>
              </w:rPr>
            </w:pPr>
            <w:r w:rsidRPr="00B03BAF">
              <w:rPr>
                <w:lang w:eastAsia="ja-JP"/>
              </w:rPr>
              <w:t>-0.13%</w:t>
            </w:r>
          </w:p>
        </w:tc>
        <w:tc>
          <w:tcPr>
            <w:tcW w:w="743" w:type="dxa"/>
            <w:tcBorders>
              <w:top w:val="nil"/>
              <w:left w:val="nil"/>
              <w:bottom w:val="nil"/>
              <w:right w:val="single" w:sz="8" w:space="0" w:color="auto"/>
            </w:tcBorders>
            <w:shd w:val="clear" w:color="auto" w:fill="FFFFFF"/>
            <w:noWrap/>
            <w:vAlign w:val="center"/>
            <w:hideMark/>
          </w:tcPr>
          <w:p w14:paraId="60E279D5"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6B68D9E9" w14:textId="77777777" w:rsidR="001D1355" w:rsidRPr="00B03BAF" w:rsidRDefault="001D1355" w:rsidP="00466BCC">
            <w:pPr>
              <w:keepNext/>
              <w:spacing w:before="0"/>
              <w:rPr>
                <w:lang w:eastAsia="ja-JP"/>
              </w:rPr>
            </w:pPr>
            <w:r w:rsidRPr="00B03BAF">
              <w:rPr>
                <w:lang w:eastAsia="ja-JP"/>
              </w:rPr>
              <w:t>-0.01%</w:t>
            </w:r>
          </w:p>
        </w:tc>
        <w:tc>
          <w:tcPr>
            <w:tcW w:w="743" w:type="dxa"/>
            <w:shd w:val="clear" w:color="auto" w:fill="FFFFFF"/>
            <w:noWrap/>
            <w:vAlign w:val="center"/>
            <w:hideMark/>
          </w:tcPr>
          <w:p w14:paraId="307CB150"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3AAB12AB"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4FF80456" w14:textId="77777777" w:rsidR="001D1355" w:rsidRPr="00B03BAF" w:rsidRDefault="001D1355" w:rsidP="00466BCC">
            <w:pPr>
              <w:keepNext/>
              <w:spacing w:before="0"/>
              <w:rPr>
                <w:lang w:eastAsia="ja-JP"/>
              </w:rPr>
            </w:pPr>
            <w:r w:rsidRPr="00B03BAF">
              <w:rPr>
                <w:lang w:eastAsia="ja-JP"/>
              </w:rPr>
              <w:t>-0.54%</w:t>
            </w:r>
          </w:p>
        </w:tc>
        <w:tc>
          <w:tcPr>
            <w:tcW w:w="743" w:type="dxa"/>
            <w:shd w:val="clear" w:color="auto" w:fill="FFFFFF"/>
            <w:noWrap/>
            <w:vAlign w:val="center"/>
            <w:hideMark/>
          </w:tcPr>
          <w:p w14:paraId="78CB2564" w14:textId="77777777" w:rsidR="001D1355" w:rsidRPr="00B03BAF" w:rsidRDefault="001D1355" w:rsidP="00466BCC">
            <w:pPr>
              <w:keepNext/>
              <w:spacing w:before="0"/>
              <w:rPr>
                <w:lang w:eastAsia="ja-JP"/>
              </w:rPr>
            </w:pPr>
            <w:r w:rsidRPr="00B03BAF">
              <w:rPr>
                <w:lang w:eastAsia="ja-JP"/>
              </w:rPr>
              <w:t>-0.51%</w:t>
            </w:r>
          </w:p>
        </w:tc>
        <w:tc>
          <w:tcPr>
            <w:tcW w:w="743" w:type="dxa"/>
            <w:shd w:val="clear" w:color="auto" w:fill="FFFFFF"/>
            <w:noWrap/>
            <w:vAlign w:val="center"/>
            <w:hideMark/>
          </w:tcPr>
          <w:p w14:paraId="2466587A" w14:textId="77777777" w:rsidR="001D1355" w:rsidRPr="00B03BAF" w:rsidRDefault="001D1355" w:rsidP="00466BCC">
            <w:pPr>
              <w:keepNext/>
              <w:spacing w:before="0"/>
              <w:rPr>
                <w:lang w:eastAsia="ja-JP"/>
              </w:rPr>
            </w:pPr>
            <w:r w:rsidRPr="00B03BAF">
              <w:rPr>
                <w:lang w:eastAsia="ja-JP"/>
              </w:rPr>
              <w:t>-0.56%</w:t>
            </w:r>
          </w:p>
        </w:tc>
        <w:tc>
          <w:tcPr>
            <w:tcW w:w="743" w:type="dxa"/>
            <w:tcBorders>
              <w:top w:val="nil"/>
              <w:left w:val="nil"/>
              <w:bottom w:val="nil"/>
              <w:right w:val="single" w:sz="8" w:space="0" w:color="auto"/>
            </w:tcBorders>
            <w:shd w:val="clear" w:color="auto" w:fill="FFFFFF"/>
            <w:noWrap/>
            <w:vAlign w:val="center"/>
            <w:hideMark/>
          </w:tcPr>
          <w:p w14:paraId="055D1093" w14:textId="77777777" w:rsidR="001D1355" w:rsidRPr="00B03BAF" w:rsidRDefault="001D1355" w:rsidP="00466BCC">
            <w:pPr>
              <w:keepNext/>
              <w:spacing w:before="0"/>
              <w:rPr>
                <w:lang w:eastAsia="ja-JP"/>
              </w:rPr>
            </w:pPr>
            <w:r w:rsidRPr="00B03BAF">
              <w:rPr>
                <w:lang w:eastAsia="ja-JP"/>
              </w:rPr>
              <w:t>-0.54%</w:t>
            </w:r>
          </w:p>
        </w:tc>
      </w:tr>
      <w:tr w:rsidR="00BC5156" w:rsidRPr="00B03BAF" w14:paraId="6ED3DC34" w14:textId="77777777" w:rsidTr="005622AD">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311AC73"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581179F0"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317FD4F1"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nil"/>
              <w:right w:val="single" w:sz="8" w:space="0" w:color="auto"/>
            </w:tcBorders>
            <w:shd w:val="clear" w:color="auto" w:fill="FFFFFF"/>
            <w:noWrap/>
            <w:vAlign w:val="center"/>
            <w:hideMark/>
          </w:tcPr>
          <w:p w14:paraId="1018E97C" w14:textId="77777777" w:rsidR="001D1355" w:rsidRPr="00B03BAF" w:rsidRDefault="001D1355" w:rsidP="00466BCC">
            <w:pPr>
              <w:keepNext/>
              <w:spacing w:before="0"/>
              <w:rPr>
                <w:lang w:eastAsia="ja-JP"/>
              </w:rPr>
            </w:pPr>
            <w:r w:rsidRPr="00B03BAF">
              <w:rPr>
                <w:lang w:eastAsia="ja-JP"/>
              </w:rPr>
              <w:t>-0.15%</w:t>
            </w:r>
          </w:p>
        </w:tc>
        <w:tc>
          <w:tcPr>
            <w:tcW w:w="743" w:type="dxa"/>
            <w:shd w:val="clear" w:color="auto" w:fill="FFFFFF"/>
            <w:noWrap/>
            <w:vAlign w:val="center"/>
            <w:hideMark/>
          </w:tcPr>
          <w:p w14:paraId="26C1FBE9" w14:textId="77777777" w:rsidR="001D1355" w:rsidRPr="00B03BAF" w:rsidRDefault="001D1355" w:rsidP="00466BCC">
            <w:pPr>
              <w:keepNext/>
              <w:spacing w:before="0"/>
              <w:rPr>
                <w:lang w:eastAsia="ja-JP"/>
              </w:rPr>
            </w:pPr>
            <w:r w:rsidRPr="00B03BAF">
              <w:rPr>
                <w:lang w:eastAsia="ja-JP"/>
              </w:rPr>
              <w:t>-0.04%</w:t>
            </w:r>
          </w:p>
        </w:tc>
        <w:tc>
          <w:tcPr>
            <w:tcW w:w="743" w:type="dxa"/>
            <w:shd w:val="clear" w:color="auto" w:fill="FFFFFF"/>
            <w:noWrap/>
            <w:vAlign w:val="center"/>
            <w:hideMark/>
          </w:tcPr>
          <w:p w14:paraId="7AE9E685"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7A3D6417"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2035B63A" w14:textId="77777777" w:rsidR="001D1355" w:rsidRPr="00B03BAF" w:rsidRDefault="001D1355" w:rsidP="00466BCC">
            <w:pPr>
              <w:keepNext/>
              <w:spacing w:before="0"/>
              <w:rPr>
                <w:lang w:eastAsia="ja-JP"/>
              </w:rPr>
            </w:pPr>
            <w:r w:rsidRPr="00B03BAF">
              <w:rPr>
                <w:lang w:eastAsia="ja-JP"/>
              </w:rPr>
              <w:t>-0.42%</w:t>
            </w:r>
          </w:p>
        </w:tc>
        <w:tc>
          <w:tcPr>
            <w:tcW w:w="743" w:type="dxa"/>
            <w:shd w:val="clear" w:color="auto" w:fill="FFFFFF"/>
            <w:noWrap/>
            <w:vAlign w:val="center"/>
            <w:hideMark/>
          </w:tcPr>
          <w:p w14:paraId="479C89E4" w14:textId="77777777" w:rsidR="001D1355" w:rsidRPr="00B03BAF" w:rsidRDefault="001D1355" w:rsidP="00466BCC">
            <w:pPr>
              <w:keepNext/>
              <w:spacing w:before="0"/>
              <w:rPr>
                <w:lang w:eastAsia="ja-JP"/>
              </w:rPr>
            </w:pPr>
            <w:r w:rsidRPr="00B03BAF">
              <w:rPr>
                <w:lang w:eastAsia="ja-JP"/>
              </w:rPr>
              <w:t>-0.40%</w:t>
            </w:r>
          </w:p>
        </w:tc>
        <w:tc>
          <w:tcPr>
            <w:tcW w:w="743" w:type="dxa"/>
            <w:shd w:val="clear" w:color="auto" w:fill="FFFFFF"/>
            <w:noWrap/>
            <w:vAlign w:val="center"/>
            <w:hideMark/>
          </w:tcPr>
          <w:p w14:paraId="5B62B9DB" w14:textId="77777777" w:rsidR="001D1355" w:rsidRPr="00B03BAF" w:rsidRDefault="001D1355" w:rsidP="00466BCC">
            <w:pPr>
              <w:keepNext/>
              <w:spacing w:before="0"/>
              <w:rPr>
                <w:lang w:eastAsia="ja-JP"/>
              </w:rPr>
            </w:pPr>
            <w:r w:rsidRPr="00B03BAF">
              <w:rPr>
                <w:lang w:eastAsia="ja-JP"/>
              </w:rPr>
              <w:t>-0.43%</w:t>
            </w:r>
          </w:p>
        </w:tc>
        <w:tc>
          <w:tcPr>
            <w:tcW w:w="743" w:type="dxa"/>
            <w:tcBorders>
              <w:top w:val="nil"/>
              <w:left w:val="nil"/>
              <w:bottom w:val="nil"/>
              <w:right w:val="single" w:sz="8" w:space="0" w:color="auto"/>
            </w:tcBorders>
            <w:shd w:val="clear" w:color="auto" w:fill="FFFFFF"/>
            <w:noWrap/>
            <w:vAlign w:val="center"/>
            <w:hideMark/>
          </w:tcPr>
          <w:p w14:paraId="7580F214" w14:textId="77777777" w:rsidR="001D1355" w:rsidRPr="00B03BAF" w:rsidRDefault="001D1355" w:rsidP="00466BCC">
            <w:pPr>
              <w:keepNext/>
              <w:spacing w:before="0"/>
              <w:rPr>
                <w:lang w:eastAsia="ja-JP"/>
              </w:rPr>
            </w:pPr>
            <w:r w:rsidRPr="00B03BAF">
              <w:rPr>
                <w:lang w:eastAsia="ja-JP"/>
              </w:rPr>
              <w:t>-0.43%</w:t>
            </w:r>
          </w:p>
        </w:tc>
      </w:tr>
      <w:tr w:rsidR="00814AC6" w:rsidRPr="00B03BAF" w14:paraId="29E5A381" w14:textId="77777777" w:rsidTr="00585057">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B03BAF" w:rsidRDefault="001D1355" w:rsidP="00466BCC">
            <w:pPr>
              <w:spacing w:before="0"/>
              <w:rPr>
                <w:b/>
                <w:bCs/>
                <w:lang w:eastAsia="ja-JP"/>
              </w:rPr>
            </w:pPr>
          </w:p>
        </w:tc>
        <w:tc>
          <w:tcPr>
            <w:tcW w:w="1093" w:type="dxa"/>
            <w:tcBorders>
              <w:top w:val="nil"/>
              <w:left w:val="nil"/>
              <w:bottom w:val="single" w:sz="8" w:space="0" w:color="auto"/>
              <w:right w:val="nil"/>
            </w:tcBorders>
            <w:shd w:val="clear" w:color="auto" w:fill="FFFFFF"/>
            <w:noWrap/>
            <w:vAlign w:val="center"/>
            <w:hideMark/>
          </w:tcPr>
          <w:p w14:paraId="1772FD44" w14:textId="77777777" w:rsidR="001D1355" w:rsidRPr="00B03BAF" w:rsidRDefault="001D1355" w:rsidP="00466BCC">
            <w:pPr>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68EF53A6"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B03BAF" w:rsidRDefault="001D1355" w:rsidP="00466BCC">
            <w:pPr>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15A2D6CF" w14:textId="77777777" w:rsidR="001D1355" w:rsidRPr="00B03BAF" w:rsidRDefault="001D1355" w:rsidP="00466BCC">
            <w:pPr>
              <w:spacing w:before="0"/>
              <w:rPr>
                <w:lang w:eastAsia="ja-JP"/>
              </w:rPr>
            </w:pPr>
            <w:r w:rsidRPr="00B03BAF">
              <w:rPr>
                <w:lang w:eastAsia="ja-JP"/>
              </w:rPr>
              <w:t>0.03%</w:t>
            </w:r>
          </w:p>
        </w:tc>
        <w:tc>
          <w:tcPr>
            <w:tcW w:w="743" w:type="dxa"/>
            <w:tcBorders>
              <w:top w:val="nil"/>
              <w:left w:val="nil"/>
              <w:bottom w:val="single" w:sz="8" w:space="0" w:color="auto"/>
              <w:right w:val="nil"/>
            </w:tcBorders>
            <w:shd w:val="clear" w:color="auto" w:fill="FFFFFF"/>
            <w:noWrap/>
            <w:vAlign w:val="center"/>
            <w:hideMark/>
          </w:tcPr>
          <w:p w14:paraId="23179014"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B03BAF" w:rsidRDefault="001D1355" w:rsidP="00466BCC">
            <w:pPr>
              <w:spacing w:before="0"/>
              <w:rPr>
                <w:lang w:eastAsia="ja-JP"/>
              </w:rPr>
            </w:pPr>
            <w:r w:rsidRPr="00B03BAF">
              <w:rPr>
                <w:lang w:eastAsia="ja-JP"/>
              </w:rPr>
              <w:t>-0.02%</w:t>
            </w:r>
          </w:p>
        </w:tc>
        <w:tc>
          <w:tcPr>
            <w:tcW w:w="994" w:type="dxa"/>
            <w:tcBorders>
              <w:top w:val="nil"/>
              <w:left w:val="nil"/>
              <w:bottom w:val="single" w:sz="8" w:space="0" w:color="auto"/>
              <w:right w:val="nil"/>
            </w:tcBorders>
            <w:shd w:val="clear" w:color="auto" w:fill="FFFFFF"/>
            <w:noWrap/>
            <w:vAlign w:val="center"/>
            <w:hideMark/>
          </w:tcPr>
          <w:p w14:paraId="292FACA4" w14:textId="77777777" w:rsidR="001D1355" w:rsidRPr="00B03BAF" w:rsidRDefault="001D1355" w:rsidP="00466BCC">
            <w:pPr>
              <w:spacing w:before="0"/>
              <w:rPr>
                <w:lang w:eastAsia="ja-JP"/>
              </w:rPr>
            </w:pPr>
            <w:r w:rsidRPr="00B03BAF">
              <w:rPr>
                <w:lang w:eastAsia="ja-JP"/>
              </w:rPr>
              <w:t>-0.39%</w:t>
            </w:r>
          </w:p>
        </w:tc>
        <w:tc>
          <w:tcPr>
            <w:tcW w:w="743" w:type="dxa"/>
            <w:tcBorders>
              <w:top w:val="nil"/>
              <w:left w:val="nil"/>
              <w:bottom w:val="single" w:sz="8" w:space="0" w:color="auto"/>
              <w:right w:val="nil"/>
            </w:tcBorders>
            <w:shd w:val="clear" w:color="auto" w:fill="FFFFFF"/>
            <w:noWrap/>
            <w:vAlign w:val="center"/>
            <w:hideMark/>
          </w:tcPr>
          <w:p w14:paraId="24FEE9B8" w14:textId="77777777" w:rsidR="001D1355" w:rsidRPr="00B03BAF" w:rsidRDefault="001D1355" w:rsidP="00466BCC">
            <w:pPr>
              <w:spacing w:before="0"/>
              <w:rPr>
                <w:lang w:eastAsia="ja-JP"/>
              </w:rPr>
            </w:pPr>
            <w:r w:rsidRPr="00B03BAF">
              <w:rPr>
                <w:lang w:eastAsia="ja-JP"/>
              </w:rPr>
              <w:t>-0.37%</w:t>
            </w:r>
          </w:p>
        </w:tc>
        <w:tc>
          <w:tcPr>
            <w:tcW w:w="743" w:type="dxa"/>
            <w:tcBorders>
              <w:top w:val="nil"/>
              <w:left w:val="nil"/>
              <w:bottom w:val="single" w:sz="8" w:space="0" w:color="auto"/>
              <w:right w:val="nil"/>
            </w:tcBorders>
            <w:shd w:val="clear" w:color="auto" w:fill="FFFFFF"/>
            <w:noWrap/>
            <w:vAlign w:val="center"/>
            <w:hideMark/>
          </w:tcPr>
          <w:p w14:paraId="6258FF06" w14:textId="77777777" w:rsidR="001D1355" w:rsidRPr="00B03BAF" w:rsidRDefault="001D1355" w:rsidP="00466BCC">
            <w:pPr>
              <w:spacing w:before="0"/>
              <w:rPr>
                <w:lang w:eastAsia="ja-JP"/>
              </w:rPr>
            </w:pPr>
            <w:r w:rsidRPr="00B03BAF">
              <w:rPr>
                <w:lang w:eastAsia="ja-JP"/>
              </w:rPr>
              <w:t>-0.41%</w:t>
            </w:r>
          </w:p>
        </w:tc>
        <w:tc>
          <w:tcPr>
            <w:tcW w:w="743" w:type="dxa"/>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B03BAF" w:rsidRDefault="001D1355" w:rsidP="00466BCC">
            <w:pPr>
              <w:spacing w:before="0"/>
              <w:rPr>
                <w:lang w:eastAsia="ja-JP"/>
              </w:rPr>
            </w:pPr>
            <w:r w:rsidRPr="00B03BAF">
              <w:rPr>
                <w:lang w:eastAsia="ja-JP"/>
              </w:rPr>
              <w:t>-0.38%</w:t>
            </w:r>
          </w:p>
        </w:tc>
      </w:tr>
    </w:tbl>
    <w:p w14:paraId="69BE4987" w14:textId="2F843144" w:rsidR="001D1355" w:rsidRPr="00B03BAF" w:rsidRDefault="001D1355" w:rsidP="005622AD">
      <w:pPr>
        <w:keepNext/>
        <w:spacing w:after="136"/>
        <w:rPr>
          <w:lang w:eastAsia="ja-JP"/>
        </w:rPr>
      </w:pPr>
      <w:r w:rsidRPr="00B03BAF">
        <w:rPr>
          <w:lang w:eastAsia="ja-JP"/>
        </w:rPr>
        <w:t xml:space="preserve">Simulation results for CE Anchor and its RRC and TSRC components vs. VTM12.0, 16 bits data,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B03BAF" w14:paraId="43F46FE9" w14:textId="77777777" w:rsidTr="005622AD">
        <w:trPr>
          <w:trHeight w:val="144"/>
        </w:trPr>
        <w:tc>
          <w:tcPr>
            <w:tcW w:w="0" w:type="auto"/>
            <w:noWrap/>
            <w:vAlign w:val="bottom"/>
            <w:hideMark/>
          </w:tcPr>
          <w:p w14:paraId="4417ACB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0CF0F2E5" w14:textId="77777777" w:rsidTr="005622AD">
        <w:trPr>
          <w:trHeight w:val="144"/>
        </w:trPr>
        <w:tc>
          <w:tcPr>
            <w:tcW w:w="0" w:type="auto"/>
            <w:noWrap/>
            <w:vAlign w:val="bottom"/>
            <w:hideMark/>
          </w:tcPr>
          <w:p w14:paraId="137607D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6EB1616"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0" w:type="auto"/>
            <w:shd w:val="clear" w:color="auto" w:fill="FFFFFF"/>
            <w:noWrap/>
            <w:vAlign w:val="center"/>
            <w:hideMark/>
          </w:tcPr>
          <w:p w14:paraId="73BB16A4" w14:textId="77777777" w:rsidR="001D1355" w:rsidRPr="00B03BAF" w:rsidRDefault="001D1355" w:rsidP="00466BCC">
            <w:pPr>
              <w:keepNext/>
              <w:spacing w:before="0"/>
              <w:rPr>
                <w:lang w:eastAsia="ja-JP"/>
              </w:rPr>
            </w:pPr>
            <w:r w:rsidRPr="00B03BAF">
              <w:rPr>
                <w:lang w:eastAsia="ja-JP"/>
              </w:rPr>
              <w:t>G</w:t>
            </w:r>
          </w:p>
        </w:tc>
        <w:tc>
          <w:tcPr>
            <w:tcW w:w="0" w:type="auto"/>
            <w:shd w:val="clear" w:color="auto" w:fill="FFFFFF"/>
            <w:noWrap/>
            <w:vAlign w:val="center"/>
            <w:hideMark/>
          </w:tcPr>
          <w:p w14:paraId="6B608ACF" w14:textId="77777777" w:rsidR="001D1355" w:rsidRPr="00B03BAF" w:rsidRDefault="001D1355" w:rsidP="00466BCC">
            <w:pPr>
              <w:keepNext/>
              <w:spacing w:before="0"/>
              <w:rPr>
                <w:lang w:eastAsia="ja-JP"/>
              </w:rPr>
            </w:pPr>
            <w:r w:rsidRPr="00B03BAF">
              <w:rPr>
                <w:lang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B03BAF" w:rsidRDefault="001D1355" w:rsidP="00466BCC">
            <w:pPr>
              <w:keepNext/>
              <w:spacing w:before="0"/>
              <w:rPr>
                <w:lang w:eastAsia="ja-JP"/>
              </w:rPr>
            </w:pPr>
            <w:r w:rsidRPr="00B03BAF">
              <w:rPr>
                <w:lang w:eastAsia="ja-JP"/>
              </w:rPr>
              <w:t>R</w:t>
            </w:r>
          </w:p>
        </w:tc>
      </w:tr>
      <w:tr w:rsidR="001D1355" w:rsidRPr="00B03BAF" w14:paraId="047133CC"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E4677D5"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B03BAF" w:rsidRDefault="001D1355" w:rsidP="00466BCC">
            <w:pPr>
              <w:keepNext/>
              <w:spacing w:before="0"/>
              <w:rPr>
                <w:lang w:eastAsia="ja-JP"/>
              </w:rPr>
            </w:pPr>
            <w:r w:rsidRPr="00B03BAF">
              <w:rPr>
                <w:lang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B03BAF" w:rsidRDefault="001D1355" w:rsidP="00466BCC">
            <w:pPr>
              <w:keepNext/>
              <w:spacing w:before="0"/>
              <w:rPr>
                <w:lang w:eastAsia="ja-JP"/>
              </w:rPr>
            </w:pPr>
            <w:r w:rsidRPr="00B03BAF">
              <w:rPr>
                <w:lang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B03BAF" w:rsidRDefault="001D1355" w:rsidP="00466BCC">
            <w:pPr>
              <w:keepNext/>
              <w:spacing w:before="0"/>
              <w:rPr>
                <w:lang w:eastAsia="ja-JP"/>
              </w:rPr>
            </w:pPr>
            <w:r w:rsidRPr="00B03BAF">
              <w:rPr>
                <w:lang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B03BAF" w:rsidRDefault="001D1355" w:rsidP="00466BCC">
            <w:pPr>
              <w:keepNext/>
              <w:spacing w:before="0"/>
              <w:rPr>
                <w:lang w:eastAsia="ja-JP"/>
              </w:rPr>
            </w:pPr>
            <w:r w:rsidRPr="00B03BAF">
              <w:rPr>
                <w:lang w:eastAsia="ja-JP"/>
              </w:rPr>
              <w:t>-24.24%</w:t>
            </w:r>
          </w:p>
        </w:tc>
      </w:tr>
      <w:tr w:rsidR="001D1355" w:rsidRPr="00B03BAF" w14:paraId="70DAAE2E"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0156D70A" w14:textId="77777777" w:rsidR="001D1355" w:rsidRPr="00B03BAF" w:rsidRDefault="001D1355" w:rsidP="00466BCC">
            <w:pPr>
              <w:keepNext/>
              <w:spacing w:before="0"/>
              <w:rPr>
                <w:b/>
                <w:bCs/>
                <w:lang w:eastAsia="ja-JP"/>
              </w:rPr>
            </w:pPr>
            <w:proofErr w:type="spellStart"/>
            <w:r w:rsidRPr="00B03BAF">
              <w:rPr>
                <w:b/>
                <w:bCs/>
                <w:lang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B03BAF" w:rsidRDefault="001D1355" w:rsidP="00466BCC">
            <w:pPr>
              <w:keepNext/>
              <w:spacing w:before="0"/>
              <w:rPr>
                <w:lang w:eastAsia="ja-JP"/>
              </w:rPr>
            </w:pPr>
            <w:r w:rsidRPr="00B03BAF">
              <w:rPr>
                <w:lang w:eastAsia="ja-JP"/>
              </w:rPr>
              <w:t>-24.35%</w:t>
            </w:r>
          </w:p>
        </w:tc>
        <w:tc>
          <w:tcPr>
            <w:tcW w:w="0" w:type="auto"/>
            <w:shd w:val="clear" w:color="auto" w:fill="CCFFCC"/>
            <w:noWrap/>
            <w:vAlign w:val="bottom"/>
            <w:hideMark/>
          </w:tcPr>
          <w:p w14:paraId="1FAC6337" w14:textId="77777777" w:rsidR="001D1355" w:rsidRPr="00B03BAF" w:rsidRDefault="001D1355" w:rsidP="00466BCC">
            <w:pPr>
              <w:keepNext/>
              <w:spacing w:before="0"/>
              <w:rPr>
                <w:lang w:eastAsia="ja-JP"/>
              </w:rPr>
            </w:pPr>
            <w:r w:rsidRPr="00B03BAF">
              <w:rPr>
                <w:lang w:eastAsia="ja-JP"/>
              </w:rPr>
              <w:t>-25.14%</w:t>
            </w:r>
          </w:p>
        </w:tc>
        <w:tc>
          <w:tcPr>
            <w:tcW w:w="0" w:type="auto"/>
            <w:shd w:val="clear" w:color="auto" w:fill="CCFFCC"/>
            <w:noWrap/>
            <w:vAlign w:val="bottom"/>
            <w:hideMark/>
          </w:tcPr>
          <w:p w14:paraId="3366FB57" w14:textId="77777777" w:rsidR="001D1355" w:rsidRPr="00B03BAF" w:rsidRDefault="001D1355" w:rsidP="00466BCC">
            <w:pPr>
              <w:keepNext/>
              <w:spacing w:before="0"/>
              <w:rPr>
                <w:lang w:eastAsia="ja-JP"/>
              </w:rPr>
            </w:pPr>
            <w:r w:rsidRPr="00B03BAF">
              <w:rPr>
                <w:lang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B03BAF" w:rsidRDefault="001D1355" w:rsidP="00466BCC">
            <w:pPr>
              <w:keepNext/>
              <w:spacing w:before="0"/>
              <w:rPr>
                <w:lang w:eastAsia="ja-JP"/>
              </w:rPr>
            </w:pPr>
            <w:r w:rsidRPr="00B03BAF">
              <w:rPr>
                <w:lang w:eastAsia="ja-JP"/>
              </w:rPr>
              <w:t>-23.95%</w:t>
            </w:r>
          </w:p>
        </w:tc>
      </w:tr>
      <w:tr w:rsidR="001D1355" w:rsidRPr="00B03BAF" w14:paraId="7DD0DF5E"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6532A34" w14:textId="77777777" w:rsidR="001D1355" w:rsidRPr="00B03BAF" w:rsidRDefault="001D1355" w:rsidP="00466BCC">
            <w:pPr>
              <w:keepNext/>
              <w:spacing w:before="0"/>
              <w:rPr>
                <w:b/>
                <w:bCs/>
                <w:lang w:eastAsia="ja-JP"/>
              </w:rPr>
            </w:pPr>
            <w:proofErr w:type="spellStart"/>
            <w:r w:rsidRPr="00B03BAF">
              <w:rPr>
                <w:b/>
                <w:bCs/>
                <w:lang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B03BAF" w:rsidRDefault="001D1355" w:rsidP="00466BCC">
            <w:pPr>
              <w:keepNext/>
              <w:spacing w:before="0"/>
              <w:rPr>
                <w:lang w:eastAsia="ja-JP"/>
              </w:rPr>
            </w:pPr>
            <w:r w:rsidRPr="00B03BAF">
              <w:rPr>
                <w:lang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B03BAF" w:rsidRDefault="001D1355" w:rsidP="00466BCC">
            <w:pPr>
              <w:keepNext/>
              <w:spacing w:before="0"/>
              <w:rPr>
                <w:lang w:eastAsia="ja-JP"/>
              </w:rPr>
            </w:pPr>
            <w:r w:rsidRPr="00B03BAF">
              <w:rPr>
                <w:lang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B03BAF" w:rsidRDefault="001D1355" w:rsidP="00466BCC">
            <w:pPr>
              <w:keepNext/>
              <w:spacing w:before="0"/>
              <w:rPr>
                <w:lang w:eastAsia="ja-JP"/>
              </w:rPr>
            </w:pPr>
            <w:r w:rsidRPr="00B03BAF">
              <w:rPr>
                <w:lang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B03BAF" w:rsidRDefault="001D1355" w:rsidP="00466BCC">
            <w:pPr>
              <w:keepNext/>
              <w:spacing w:before="0"/>
              <w:rPr>
                <w:lang w:eastAsia="ja-JP"/>
              </w:rPr>
            </w:pPr>
            <w:r w:rsidRPr="00B03BAF">
              <w:rPr>
                <w:lang w:eastAsia="ja-JP"/>
              </w:rPr>
              <w:t>-21.30%</w:t>
            </w:r>
          </w:p>
        </w:tc>
      </w:tr>
      <w:tr w:rsidR="001D1355" w:rsidRPr="00B03BAF" w14:paraId="4A8DC432" w14:textId="77777777" w:rsidTr="005622AD">
        <w:trPr>
          <w:trHeight w:val="144"/>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B03BAF" w:rsidRDefault="001D1355" w:rsidP="00466BCC">
            <w:pPr>
              <w:keepNext/>
              <w:spacing w:before="0"/>
              <w:rPr>
                <w:lang w:eastAsia="ja-JP"/>
              </w:rPr>
            </w:pPr>
            <w:r w:rsidRPr="00B03BAF">
              <w:rPr>
                <w:lang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B03BAF" w:rsidRDefault="001D1355" w:rsidP="00466BCC">
            <w:pPr>
              <w:keepNext/>
              <w:spacing w:before="0"/>
              <w:rPr>
                <w:lang w:eastAsia="ja-JP"/>
              </w:rPr>
            </w:pPr>
            <w:r w:rsidRPr="00B03BAF">
              <w:rPr>
                <w:lang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B03BAF" w:rsidRDefault="001D1355" w:rsidP="00466BCC">
            <w:pPr>
              <w:keepNext/>
              <w:spacing w:before="0"/>
              <w:rPr>
                <w:lang w:eastAsia="ja-JP"/>
              </w:rPr>
            </w:pPr>
            <w:r w:rsidRPr="00B03BAF">
              <w:rPr>
                <w:lang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B03BAF" w:rsidRDefault="001D1355" w:rsidP="00466BCC">
            <w:pPr>
              <w:keepNext/>
              <w:spacing w:before="0"/>
              <w:rPr>
                <w:lang w:eastAsia="ja-JP"/>
              </w:rPr>
            </w:pPr>
            <w:r w:rsidRPr="00B03BAF">
              <w:rPr>
                <w:lang w:eastAsia="ja-JP"/>
              </w:rPr>
              <w:t>-16.09%</w:t>
            </w:r>
          </w:p>
        </w:tc>
      </w:tr>
      <w:tr w:rsidR="001D1355" w:rsidRPr="00B03BAF" w14:paraId="7969E91D" w14:textId="77777777" w:rsidTr="005622AD">
        <w:trPr>
          <w:trHeight w:val="144"/>
        </w:trPr>
        <w:tc>
          <w:tcPr>
            <w:tcW w:w="0" w:type="auto"/>
            <w:vMerge/>
            <w:tcBorders>
              <w:top w:val="nil"/>
              <w:left w:val="single" w:sz="8" w:space="0" w:color="auto"/>
              <w:bottom w:val="nil"/>
              <w:right w:val="single" w:sz="8" w:space="0" w:color="auto"/>
            </w:tcBorders>
            <w:vAlign w:val="center"/>
            <w:hideMark/>
          </w:tcPr>
          <w:p w14:paraId="3BAC943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6C005C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B03BAF" w:rsidRDefault="001D1355" w:rsidP="00466BCC">
            <w:pPr>
              <w:keepNext/>
              <w:spacing w:before="0"/>
              <w:rPr>
                <w:lang w:eastAsia="ja-JP"/>
              </w:rPr>
            </w:pPr>
            <w:r w:rsidRPr="00B03BAF">
              <w:rPr>
                <w:lang w:eastAsia="ja-JP"/>
              </w:rPr>
              <w:t>-15.83%</w:t>
            </w:r>
          </w:p>
        </w:tc>
        <w:tc>
          <w:tcPr>
            <w:tcW w:w="0" w:type="auto"/>
            <w:shd w:val="clear" w:color="auto" w:fill="CCFFCC"/>
            <w:noWrap/>
            <w:vAlign w:val="bottom"/>
            <w:hideMark/>
          </w:tcPr>
          <w:p w14:paraId="298A35ED" w14:textId="77777777" w:rsidR="001D1355" w:rsidRPr="00B03BAF" w:rsidRDefault="001D1355" w:rsidP="00466BCC">
            <w:pPr>
              <w:keepNext/>
              <w:spacing w:before="0"/>
              <w:rPr>
                <w:lang w:eastAsia="ja-JP"/>
              </w:rPr>
            </w:pPr>
            <w:r w:rsidRPr="00B03BAF">
              <w:rPr>
                <w:lang w:eastAsia="ja-JP"/>
              </w:rPr>
              <w:t>-16.66%</w:t>
            </w:r>
          </w:p>
        </w:tc>
        <w:tc>
          <w:tcPr>
            <w:tcW w:w="0" w:type="auto"/>
            <w:shd w:val="clear" w:color="auto" w:fill="CCFFCC"/>
            <w:noWrap/>
            <w:vAlign w:val="bottom"/>
            <w:hideMark/>
          </w:tcPr>
          <w:p w14:paraId="36438D41" w14:textId="77777777" w:rsidR="001D1355" w:rsidRPr="00B03BAF" w:rsidRDefault="001D1355" w:rsidP="00466BCC">
            <w:pPr>
              <w:keepNext/>
              <w:spacing w:before="0"/>
              <w:rPr>
                <w:lang w:eastAsia="ja-JP"/>
              </w:rPr>
            </w:pPr>
            <w:r w:rsidRPr="00B03BAF">
              <w:rPr>
                <w:lang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B03BAF" w:rsidRDefault="001D1355" w:rsidP="00466BCC">
            <w:pPr>
              <w:keepNext/>
              <w:spacing w:before="0"/>
              <w:rPr>
                <w:lang w:eastAsia="ja-JP"/>
              </w:rPr>
            </w:pPr>
            <w:r w:rsidRPr="00B03BAF">
              <w:rPr>
                <w:lang w:eastAsia="ja-JP"/>
              </w:rPr>
              <w:t>-15.55%</w:t>
            </w:r>
          </w:p>
        </w:tc>
      </w:tr>
      <w:tr w:rsidR="001D1355" w:rsidRPr="00B03BAF" w14:paraId="205E9AD2" w14:textId="77777777" w:rsidTr="005622AD">
        <w:trPr>
          <w:trHeight w:val="144"/>
        </w:trPr>
        <w:tc>
          <w:tcPr>
            <w:tcW w:w="0" w:type="auto"/>
            <w:vMerge/>
            <w:tcBorders>
              <w:top w:val="nil"/>
              <w:left w:val="single" w:sz="8" w:space="0" w:color="auto"/>
              <w:bottom w:val="nil"/>
              <w:right w:val="single" w:sz="8" w:space="0" w:color="auto"/>
            </w:tcBorders>
            <w:vAlign w:val="center"/>
            <w:hideMark/>
          </w:tcPr>
          <w:p w14:paraId="6F20E66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C35158D"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B03BAF" w:rsidRDefault="001D1355" w:rsidP="00466BCC">
            <w:pPr>
              <w:keepNext/>
              <w:spacing w:before="0"/>
              <w:rPr>
                <w:lang w:eastAsia="ja-JP"/>
              </w:rPr>
            </w:pPr>
            <w:r w:rsidRPr="00B03BAF">
              <w:rPr>
                <w:lang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B03BAF" w:rsidRDefault="001D1355" w:rsidP="00466BCC">
            <w:pPr>
              <w:keepNext/>
              <w:spacing w:before="0"/>
              <w:rPr>
                <w:lang w:eastAsia="ja-JP"/>
              </w:rPr>
            </w:pPr>
            <w:r w:rsidRPr="00B03BAF">
              <w:rPr>
                <w:lang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B03BAF" w:rsidRDefault="001D1355" w:rsidP="00466BCC">
            <w:pPr>
              <w:keepNext/>
              <w:spacing w:before="0"/>
              <w:rPr>
                <w:lang w:eastAsia="ja-JP"/>
              </w:rPr>
            </w:pPr>
            <w:r w:rsidRPr="00B03BAF">
              <w:rPr>
                <w:lang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B03BAF" w:rsidRDefault="001D1355" w:rsidP="00466BCC">
            <w:pPr>
              <w:keepNext/>
              <w:spacing w:before="0"/>
              <w:rPr>
                <w:lang w:eastAsia="ja-JP"/>
              </w:rPr>
            </w:pPr>
            <w:r w:rsidRPr="00B03BAF">
              <w:rPr>
                <w:lang w:eastAsia="ja-JP"/>
              </w:rPr>
              <w:t>-13.41%</w:t>
            </w:r>
          </w:p>
        </w:tc>
      </w:tr>
      <w:tr w:rsidR="001D1355" w:rsidRPr="00B03BAF" w14:paraId="1A8C975D"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B03BAF" w:rsidRDefault="001D1355" w:rsidP="00466BCC">
            <w:pPr>
              <w:keepNext/>
              <w:spacing w:before="0"/>
              <w:rPr>
                <w:lang w:eastAsia="ja-JP"/>
              </w:rPr>
            </w:pPr>
            <w:r w:rsidRPr="00B03BAF">
              <w:rPr>
                <w:lang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B03BAF" w:rsidRDefault="001D1355" w:rsidP="00466BCC">
            <w:pPr>
              <w:keepNext/>
              <w:spacing w:before="0"/>
              <w:rPr>
                <w:lang w:eastAsia="ja-JP"/>
              </w:rPr>
            </w:pPr>
            <w:r w:rsidRPr="00B03BAF">
              <w:rPr>
                <w:lang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B03BAF" w:rsidRDefault="001D1355" w:rsidP="00466BCC">
            <w:pPr>
              <w:keepNext/>
              <w:spacing w:before="0"/>
              <w:rPr>
                <w:lang w:eastAsia="ja-JP"/>
              </w:rPr>
            </w:pPr>
            <w:r w:rsidRPr="00B03BAF">
              <w:rPr>
                <w:lang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B03BAF" w:rsidRDefault="001D1355" w:rsidP="00466BCC">
            <w:pPr>
              <w:keepNext/>
              <w:spacing w:before="0"/>
              <w:rPr>
                <w:lang w:eastAsia="ja-JP"/>
              </w:rPr>
            </w:pPr>
            <w:r w:rsidRPr="00B03BAF">
              <w:rPr>
                <w:lang w:eastAsia="ja-JP"/>
              </w:rPr>
              <w:t>-15.48%</w:t>
            </w:r>
          </w:p>
        </w:tc>
      </w:tr>
      <w:tr w:rsidR="001D1355" w:rsidRPr="00B03BAF" w14:paraId="70C1E69E"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8827798"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B03BAF" w:rsidRDefault="001D1355" w:rsidP="00466BCC">
            <w:pPr>
              <w:keepNext/>
              <w:spacing w:before="0"/>
              <w:rPr>
                <w:lang w:eastAsia="ja-JP"/>
              </w:rPr>
            </w:pPr>
            <w:r w:rsidRPr="00B03BAF">
              <w:rPr>
                <w:lang w:eastAsia="ja-JP"/>
              </w:rPr>
              <w:t>-15.15%</w:t>
            </w:r>
          </w:p>
        </w:tc>
        <w:tc>
          <w:tcPr>
            <w:tcW w:w="0" w:type="auto"/>
            <w:shd w:val="clear" w:color="auto" w:fill="CCFFCC"/>
            <w:noWrap/>
            <w:vAlign w:val="bottom"/>
            <w:hideMark/>
          </w:tcPr>
          <w:p w14:paraId="38C6CD6B" w14:textId="77777777" w:rsidR="001D1355" w:rsidRPr="00B03BAF" w:rsidRDefault="001D1355" w:rsidP="00466BCC">
            <w:pPr>
              <w:keepNext/>
              <w:spacing w:before="0"/>
              <w:rPr>
                <w:lang w:eastAsia="ja-JP"/>
              </w:rPr>
            </w:pPr>
            <w:r w:rsidRPr="00B03BAF">
              <w:rPr>
                <w:lang w:eastAsia="ja-JP"/>
              </w:rPr>
              <w:t>-15.26%</w:t>
            </w:r>
          </w:p>
        </w:tc>
        <w:tc>
          <w:tcPr>
            <w:tcW w:w="0" w:type="auto"/>
            <w:shd w:val="clear" w:color="auto" w:fill="CCFFCC"/>
            <w:noWrap/>
            <w:vAlign w:val="bottom"/>
            <w:hideMark/>
          </w:tcPr>
          <w:p w14:paraId="3DC3496E" w14:textId="77777777" w:rsidR="001D1355" w:rsidRPr="00B03BAF" w:rsidRDefault="001D1355" w:rsidP="00466BCC">
            <w:pPr>
              <w:keepNext/>
              <w:spacing w:before="0"/>
              <w:rPr>
                <w:lang w:eastAsia="ja-JP"/>
              </w:rPr>
            </w:pPr>
            <w:r w:rsidRPr="00B03BAF">
              <w:rPr>
                <w:lang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B03BAF" w:rsidRDefault="001D1355" w:rsidP="00466BCC">
            <w:pPr>
              <w:keepNext/>
              <w:spacing w:before="0"/>
              <w:rPr>
                <w:lang w:eastAsia="ja-JP"/>
              </w:rPr>
            </w:pPr>
            <w:r w:rsidRPr="00B03BAF">
              <w:rPr>
                <w:lang w:eastAsia="ja-JP"/>
              </w:rPr>
              <w:t>-15.14%</w:t>
            </w:r>
          </w:p>
        </w:tc>
      </w:tr>
      <w:tr w:rsidR="001D1355" w:rsidRPr="00B03BAF" w14:paraId="2C75A1CD"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B03BAF" w:rsidRDefault="001D1355" w:rsidP="00466BCC">
            <w:pPr>
              <w:spacing w:before="0"/>
              <w:rPr>
                <w:lang w:eastAsia="ja-JP"/>
              </w:rPr>
            </w:pPr>
            <w:r w:rsidRPr="00B03BAF">
              <w:rPr>
                <w:lang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B03BAF" w:rsidRDefault="001D1355" w:rsidP="00466BCC">
            <w:pPr>
              <w:spacing w:before="0"/>
              <w:rPr>
                <w:lang w:eastAsia="ja-JP"/>
              </w:rPr>
            </w:pPr>
            <w:r w:rsidRPr="00B03BAF">
              <w:rPr>
                <w:lang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B03BAF" w:rsidRDefault="001D1355" w:rsidP="00466BCC">
            <w:pPr>
              <w:spacing w:before="0"/>
              <w:rPr>
                <w:lang w:eastAsia="ja-JP"/>
              </w:rPr>
            </w:pPr>
            <w:r w:rsidRPr="00B03BAF">
              <w:rPr>
                <w:lang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B03BAF" w:rsidRDefault="001D1355" w:rsidP="00466BCC">
            <w:pPr>
              <w:spacing w:before="0"/>
              <w:rPr>
                <w:lang w:eastAsia="ja-JP"/>
              </w:rPr>
            </w:pPr>
            <w:r w:rsidRPr="00B03BAF">
              <w:rPr>
                <w:lang w:eastAsia="ja-JP"/>
              </w:rPr>
              <w:t>-12.84%</w:t>
            </w:r>
          </w:p>
        </w:tc>
      </w:tr>
    </w:tbl>
    <w:p w14:paraId="37CD1023" w14:textId="7D62CE66" w:rsidR="001D1355" w:rsidRPr="00B03BAF" w:rsidRDefault="001D1355" w:rsidP="00466BCC">
      <w:pPr>
        <w:keepNext/>
        <w:rPr>
          <w:lang w:eastAsia="ja-JP"/>
        </w:rPr>
      </w:pPr>
      <w:r w:rsidRPr="00B03BAF">
        <w:rPr>
          <w:lang w:eastAsia="ja-JP"/>
        </w:rPr>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B03BAF" w14:paraId="67288D1F" w14:textId="77777777" w:rsidTr="005622AD">
        <w:trPr>
          <w:trHeight w:val="144"/>
        </w:trPr>
        <w:tc>
          <w:tcPr>
            <w:tcW w:w="0" w:type="auto"/>
            <w:shd w:val="clear" w:color="auto" w:fill="auto"/>
            <w:noWrap/>
            <w:vAlign w:val="bottom"/>
            <w:hideMark/>
          </w:tcPr>
          <w:p w14:paraId="50F0E05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B03BAF" w:rsidRDefault="001D1355" w:rsidP="00466BCC">
            <w:pPr>
              <w:keepNext/>
              <w:spacing w:before="0"/>
              <w:rPr>
                <w:b/>
                <w:bCs/>
                <w:lang w:eastAsia="ja-JP"/>
              </w:rPr>
            </w:pPr>
            <w:r w:rsidRPr="00B03BAF">
              <w:rPr>
                <w:b/>
                <w:bCs/>
                <w:lang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5E65CAFE" w14:textId="77777777" w:rsidTr="005622AD">
        <w:trPr>
          <w:trHeight w:val="144"/>
        </w:trPr>
        <w:tc>
          <w:tcPr>
            <w:tcW w:w="0" w:type="auto"/>
            <w:noWrap/>
            <w:vAlign w:val="bottom"/>
            <w:hideMark/>
          </w:tcPr>
          <w:p w14:paraId="19BAC58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648DA8F9"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51AE3E2C"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B03BAF" w:rsidRDefault="001D1355" w:rsidP="00466BCC">
            <w:pPr>
              <w:keepNext/>
              <w:spacing w:before="0"/>
              <w:rPr>
                <w:lang w:eastAsia="ja-JP"/>
              </w:rPr>
            </w:pPr>
            <w:r w:rsidRPr="00B03BAF">
              <w:rPr>
                <w:lang w:eastAsia="ja-JP"/>
              </w:rPr>
              <w:t>Dec</w:t>
            </w:r>
          </w:p>
        </w:tc>
      </w:tr>
      <w:tr w:rsidR="001D1355" w:rsidRPr="00B03BAF" w14:paraId="1E6923D6"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61D3D6B"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B03BAF" w:rsidRDefault="001D1355" w:rsidP="00466BCC">
            <w:pPr>
              <w:keepNext/>
              <w:spacing w:before="0"/>
              <w:rPr>
                <w:lang w:eastAsia="ja-JP"/>
              </w:rPr>
            </w:pPr>
            <w:r w:rsidRPr="00B03BAF">
              <w:rPr>
                <w:lang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B03BAF" w:rsidRDefault="001D1355" w:rsidP="00466BCC">
            <w:pPr>
              <w:keepNext/>
              <w:spacing w:before="0"/>
              <w:rPr>
                <w:lang w:eastAsia="ja-JP"/>
              </w:rPr>
            </w:pPr>
            <w:r w:rsidRPr="00B03BAF">
              <w:rPr>
                <w:lang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B03BAF" w:rsidRDefault="001D1355" w:rsidP="00466BCC">
            <w:pPr>
              <w:keepNext/>
              <w:spacing w:before="0"/>
              <w:rPr>
                <w:lang w:eastAsia="ja-JP"/>
              </w:rPr>
            </w:pPr>
            <w:r w:rsidRPr="00B03BAF">
              <w:rPr>
                <w:lang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B03BAF" w:rsidRDefault="001D1355" w:rsidP="00466BCC">
            <w:pPr>
              <w:keepNext/>
              <w:spacing w:before="0"/>
              <w:rPr>
                <w:lang w:eastAsia="ja-JP"/>
              </w:rPr>
            </w:pPr>
            <w:r w:rsidRPr="00B03BAF">
              <w:rPr>
                <w:lang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B03BAF" w:rsidRDefault="001D1355" w:rsidP="00466BCC">
            <w:pPr>
              <w:keepNext/>
              <w:spacing w:before="0"/>
              <w:rPr>
                <w:lang w:eastAsia="ja-JP"/>
              </w:rPr>
            </w:pPr>
            <w:r w:rsidRPr="00B03BAF">
              <w:rPr>
                <w:lang w:eastAsia="ja-JP"/>
              </w:rPr>
              <w:t>89%</w:t>
            </w:r>
          </w:p>
        </w:tc>
      </w:tr>
      <w:tr w:rsidR="001D1355" w:rsidRPr="00B03BAF" w14:paraId="11D4E158"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0AEABD4"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C1AADA7"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2CF0EA2D"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B03BAF" w:rsidRDefault="001D1355" w:rsidP="00466BCC">
            <w:pPr>
              <w:keepNext/>
              <w:spacing w:before="0"/>
              <w:rPr>
                <w:lang w:eastAsia="ja-JP"/>
              </w:rPr>
            </w:pPr>
            <w:r w:rsidRPr="00B03BAF">
              <w:rPr>
                <w:lang w:eastAsia="ja-JP"/>
              </w:rPr>
              <w:t>89%</w:t>
            </w:r>
          </w:p>
        </w:tc>
      </w:tr>
      <w:tr w:rsidR="001D1355" w:rsidRPr="00B03BAF" w14:paraId="67E597A1"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2E6993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B03BAF" w:rsidRDefault="001D1355" w:rsidP="00466BCC">
            <w:pPr>
              <w:keepNext/>
              <w:spacing w:before="0"/>
              <w:rPr>
                <w:lang w:eastAsia="ja-JP"/>
              </w:rPr>
            </w:pPr>
            <w:r w:rsidRPr="00B03BAF">
              <w:rPr>
                <w:lang w:eastAsia="ja-JP"/>
              </w:rPr>
              <w:t>98%</w:t>
            </w:r>
          </w:p>
        </w:tc>
      </w:tr>
      <w:tr w:rsidR="001D1355" w:rsidRPr="00B03BAF" w14:paraId="7AF5933D"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B03BAF" w:rsidRDefault="001D1355" w:rsidP="00466BCC">
            <w:pPr>
              <w:keepNext/>
              <w:spacing w:before="0"/>
              <w:rPr>
                <w:lang w:eastAsia="ja-JP"/>
              </w:rPr>
            </w:pPr>
            <w:r w:rsidRPr="00B03BAF">
              <w:rPr>
                <w:lang w:eastAsia="ja-JP"/>
              </w:rPr>
              <w:t>101%</w:t>
            </w:r>
          </w:p>
        </w:tc>
        <w:tc>
          <w:tcPr>
            <w:tcW w:w="0" w:type="auto"/>
            <w:shd w:val="clear" w:color="auto" w:fill="FFFFFF"/>
            <w:noWrap/>
            <w:vAlign w:val="center"/>
            <w:hideMark/>
          </w:tcPr>
          <w:p w14:paraId="4F9C5156"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B03BAF" w:rsidRDefault="001D1355" w:rsidP="00466BCC">
            <w:pPr>
              <w:keepNext/>
              <w:spacing w:before="0"/>
              <w:rPr>
                <w:lang w:eastAsia="ja-JP"/>
              </w:rPr>
            </w:pPr>
            <w:r w:rsidRPr="00B03BAF">
              <w:rPr>
                <w:lang w:eastAsia="ja-JP"/>
              </w:rPr>
              <w:t>98%</w:t>
            </w:r>
          </w:p>
        </w:tc>
        <w:tc>
          <w:tcPr>
            <w:tcW w:w="0" w:type="auto"/>
            <w:shd w:val="clear" w:color="auto" w:fill="FFFFFF"/>
            <w:noWrap/>
            <w:vAlign w:val="center"/>
            <w:hideMark/>
          </w:tcPr>
          <w:p w14:paraId="34B1D4D6"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B03BAF" w:rsidRDefault="001D1355" w:rsidP="00466BCC">
            <w:pPr>
              <w:keepNext/>
              <w:spacing w:before="0"/>
              <w:rPr>
                <w:lang w:eastAsia="ja-JP"/>
              </w:rPr>
            </w:pPr>
            <w:r w:rsidRPr="00B03BAF">
              <w:rPr>
                <w:lang w:eastAsia="ja-JP"/>
              </w:rPr>
              <w:t>94%</w:t>
            </w:r>
          </w:p>
        </w:tc>
      </w:tr>
      <w:tr w:rsidR="001D1355" w:rsidRPr="00B03BAF" w14:paraId="39F5F137"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D34CA3B"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6046AEC" w14:textId="77777777" w:rsidR="001D1355" w:rsidRPr="00B03BAF" w:rsidRDefault="001D1355" w:rsidP="00466BCC">
            <w:pPr>
              <w:keepNext/>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622CC2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B03BAF" w:rsidRDefault="001D1355" w:rsidP="00466BCC">
            <w:pPr>
              <w:keepNext/>
              <w:spacing w:before="0"/>
              <w:rPr>
                <w:lang w:eastAsia="ja-JP"/>
              </w:rPr>
            </w:pPr>
            <w:r w:rsidRPr="00B03BAF">
              <w:rPr>
                <w:lang w:eastAsia="ja-JP"/>
              </w:rPr>
              <w:t>95%</w:t>
            </w:r>
          </w:p>
        </w:tc>
      </w:tr>
      <w:tr w:rsidR="001D1355" w:rsidRPr="00B03BAF" w14:paraId="63055036"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B03BAF" w:rsidRDefault="001D1355" w:rsidP="00466BCC">
            <w:pPr>
              <w:spacing w:before="0"/>
              <w:rPr>
                <w:lang w:eastAsia="ja-JP"/>
              </w:rPr>
            </w:pPr>
            <w:r w:rsidRPr="00B03BAF">
              <w:rPr>
                <w:lang w:eastAsia="ja-JP"/>
              </w:rPr>
              <w:t>99%</w:t>
            </w:r>
          </w:p>
        </w:tc>
      </w:tr>
      <w:tr w:rsidR="001D1355" w:rsidRPr="00B03BAF" w14:paraId="405F30D0"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B03BAF" w:rsidRDefault="001D1355" w:rsidP="00466BCC">
            <w:pPr>
              <w:spacing w:before="0"/>
              <w:rPr>
                <w:b/>
                <w:bCs/>
                <w:lang w:eastAsia="ja-JP"/>
              </w:rPr>
            </w:pPr>
            <w:r w:rsidRPr="00B03BAF">
              <w:rPr>
                <w:b/>
                <w:bCs/>
                <w:lang w:eastAsia="ja-JP"/>
              </w:rPr>
              <w:t>RA</w:t>
            </w:r>
          </w:p>
        </w:tc>
        <w:tc>
          <w:tcPr>
            <w:tcW w:w="0" w:type="auto"/>
            <w:shd w:val="clear" w:color="auto" w:fill="FFFFFF"/>
            <w:noWrap/>
            <w:vAlign w:val="center"/>
            <w:hideMark/>
          </w:tcPr>
          <w:p w14:paraId="69BE6B89" w14:textId="77777777" w:rsidR="001D1355" w:rsidRPr="00B03BAF" w:rsidRDefault="001D1355" w:rsidP="00466BCC">
            <w:pPr>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5D02DD22" w14:textId="77777777" w:rsidR="001D1355" w:rsidRPr="00B03BAF" w:rsidRDefault="001D1355" w:rsidP="00466BCC">
            <w:pPr>
              <w:spacing w:before="0"/>
              <w:rPr>
                <w:lang w:eastAsia="ja-JP"/>
              </w:rPr>
            </w:pPr>
            <w:r w:rsidRPr="00B03BAF">
              <w:rPr>
                <w:lang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B03BAF" w:rsidRDefault="001D1355" w:rsidP="00466BCC">
            <w:pPr>
              <w:spacing w:before="0"/>
              <w:rPr>
                <w:lang w:eastAsia="ja-JP"/>
              </w:rPr>
            </w:pPr>
            <w:r w:rsidRPr="00B03BAF">
              <w:rPr>
                <w:lang w:eastAsia="ja-JP"/>
              </w:rPr>
              <w:t>100%</w:t>
            </w:r>
          </w:p>
        </w:tc>
        <w:tc>
          <w:tcPr>
            <w:tcW w:w="0" w:type="auto"/>
            <w:shd w:val="clear" w:color="auto" w:fill="FFFFFF"/>
            <w:noWrap/>
            <w:vAlign w:val="center"/>
            <w:hideMark/>
          </w:tcPr>
          <w:p w14:paraId="0B41CA93" w14:textId="77777777" w:rsidR="001D1355" w:rsidRPr="00B03BAF" w:rsidRDefault="001D1355" w:rsidP="00466BCC">
            <w:pPr>
              <w:spacing w:before="0"/>
              <w:rPr>
                <w:lang w:eastAsia="ja-JP"/>
              </w:rPr>
            </w:pPr>
            <w:r w:rsidRPr="00B03BAF">
              <w:rPr>
                <w:lang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B03BAF" w:rsidRDefault="001D1355" w:rsidP="00466BCC">
            <w:pPr>
              <w:spacing w:before="0"/>
              <w:rPr>
                <w:lang w:eastAsia="ja-JP"/>
              </w:rPr>
            </w:pPr>
            <w:r w:rsidRPr="00B03BAF">
              <w:rPr>
                <w:lang w:eastAsia="ja-JP"/>
              </w:rPr>
              <w:t>89%</w:t>
            </w:r>
          </w:p>
        </w:tc>
      </w:tr>
      <w:tr w:rsidR="001D1355" w:rsidRPr="00B03BAF" w14:paraId="171FAF66"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B03BAF" w:rsidRDefault="001D1355" w:rsidP="00466BCC">
            <w:pPr>
              <w:spacing w:before="0"/>
              <w:rPr>
                <w:b/>
                <w:bCs/>
                <w:lang w:eastAsia="ja-JP"/>
              </w:rPr>
            </w:pPr>
          </w:p>
        </w:tc>
        <w:tc>
          <w:tcPr>
            <w:tcW w:w="0" w:type="auto"/>
            <w:shd w:val="clear" w:color="auto" w:fill="FFFFFF"/>
            <w:noWrap/>
            <w:vAlign w:val="center"/>
            <w:hideMark/>
          </w:tcPr>
          <w:p w14:paraId="21A91D40" w14:textId="77777777" w:rsidR="001D1355" w:rsidRPr="00B03BAF" w:rsidRDefault="001D1355" w:rsidP="00466BCC">
            <w:pPr>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B03BAF" w:rsidRDefault="001D1355" w:rsidP="00466BCC">
            <w:pPr>
              <w:spacing w:before="0"/>
              <w:rPr>
                <w:lang w:eastAsia="ja-JP"/>
              </w:rPr>
            </w:pPr>
            <w:r w:rsidRPr="00B03BAF">
              <w:rPr>
                <w:lang w:eastAsia="ja-JP"/>
              </w:rPr>
              <w:t>102%</w:t>
            </w:r>
          </w:p>
        </w:tc>
        <w:tc>
          <w:tcPr>
            <w:tcW w:w="0" w:type="auto"/>
            <w:shd w:val="clear" w:color="auto" w:fill="FFFFFF"/>
            <w:noWrap/>
            <w:vAlign w:val="center"/>
            <w:hideMark/>
          </w:tcPr>
          <w:p w14:paraId="2F933408" w14:textId="77777777" w:rsidR="001D1355" w:rsidRPr="00B03BAF" w:rsidRDefault="001D1355" w:rsidP="00466BCC">
            <w:pPr>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B03BAF" w:rsidRDefault="001D1355" w:rsidP="00466BCC">
            <w:pPr>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072C62A7"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B03BAF" w:rsidRDefault="001D1355" w:rsidP="00466BCC">
            <w:pPr>
              <w:spacing w:before="0"/>
              <w:rPr>
                <w:lang w:eastAsia="ja-JP"/>
              </w:rPr>
            </w:pPr>
            <w:r w:rsidRPr="00B03BAF">
              <w:rPr>
                <w:lang w:eastAsia="ja-JP"/>
              </w:rPr>
              <w:t>95%</w:t>
            </w:r>
          </w:p>
        </w:tc>
      </w:tr>
      <w:tr w:rsidR="001D1355" w:rsidRPr="00B03BAF" w14:paraId="74D08EDA"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B03BAF" w:rsidRDefault="001D1355" w:rsidP="00466BCC">
            <w:pPr>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B03BAF" w:rsidRDefault="001D1355" w:rsidP="00466BCC">
            <w:pPr>
              <w:spacing w:before="0"/>
              <w:rPr>
                <w:lang w:eastAsia="ja-JP"/>
              </w:rPr>
            </w:pPr>
            <w:r w:rsidRPr="00B03BAF">
              <w:rPr>
                <w:lang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B03BAF" w:rsidRDefault="001D1355" w:rsidP="00466BCC">
            <w:pPr>
              <w:spacing w:before="0"/>
              <w:rPr>
                <w:lang w:eastAsia="ja-JP"/>
              </w:rPr>
            </w:pPr>
            <w:r w:rsidRPr="00B03BAF">
              <w:rPr>
                <w:lang w:eastAsia="ja-JP"/>
              </w:rPr>
              <w:t>98%</w:t>
            </w:r>
          </w:p>
        </w:tc>
      </w:tr>
    </w:tbl>
    <w:p w14:paraId="0005302B" w14:textId="77777777" w:rsidR="001D1355" w:rsidRPr="00B03BAF" w:rsidRDefault="001D1355" w:rsidP="001D1355">
      <w:pPr>
        <w:rPr>
          <w:lang w:eastAsia="ja-JP"/>
        </w:rPr>
      </w:pPr>
    </w:p>
    <w:p w14:paraId="6215958B" w14:textId="52951C72" w:rsidR="001D1355" w:rsidRPr="00B03BAF" w:rsidRDefault="001D1355" w:rsidP="005622AD">
      <w:pPr>
        <w:keepNext/>
        <w:spacing w:after="136"/>
        <w:rPr>
          <w:lang w:eastAsia="ja-JP"/>
        </w:rPr>
      </w:pPr>
      <w:r w:rsidRPr="00B03BAF">
        <w:rPr>
          <w:lang w:eastAsia="ja-JP"/>
        </w:rPr>
        <w:lastRenderedPageBreak/>
        <w:t xml:space="preserve">Simulation results for CE Anchor and its RRC and TSRC components vs. VTM12.0, HBD/HFR CTC, </w:t>
      </w:r>
      <w:proofErr w:type="spellStart"/>
      <w:r w:rsidRPr="00B03BAF">
        <w:rPr>
          <w:lang w:eastAsia="ja-JP"/>
        </w:rPr>
        <w:t>NormQP</w:t>
      </w:r>
      <w:proofErr w:type="spellEnd"/>
      <w:r w:rsidRPr="00B03BAF">
        <w:rPr>
          <w:lang w:eastAsia="ja-JP"/>
        </w:rPr>
        <w:t xml:space="preserve">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B03BAF" w14:paraId="495EE019" w14:textId="77777777" w:rsidTr="005622AD">
        <w:trPr>
          <w:trHeight w:val="144"/>
        </w:trPr>
        <w:tc>
          <w:tcPr>
            <w:tcW w:w="0" w:type="auto"/>
            <w:shd w:val="clear" w:color="auto" w:fill="auto"/>
            <w:noWrap/>
            <w:vAlign w:val="bottom"/>
          </w:tcPr>
          <w:p w14:paraId="7116F0FA"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B03BAF" w:rsidRDefault="001D1355" w:rsidP="00466BCC">
            <w:pPr>
              <w:keepNext/>
              <w:spacing w:before="0"/>
              <w:rPr>
                <w:b/>
                <w:bCs/>
                <w:lang w:eastAsia="ja-JP"/>
              </w:rPr>
            </w:pPr>
            <w:r w:rsidRPr="00B03BAF">
              <w:rPr>
                <w:b/>
                <w:bCs/>
                <w:lang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B03BAF" w:rsidRDefault="001D1355" w:rsidP="00466BCC">
            <w:pPr>
              <w:keepNext/>
              <w:spacing w:before="0"/>
              <w:rPr>
                <w:b/>
                <w:bCs/>
                <w:lang w:eastAsia="ja-JP"/>
              </w:rPr>
            </w:pPr>
            <w:r w:rsidRPr="00B03BAF">
              <w:rPr>
                <w:b/>
                <w:bCs/>
                <w:lang w:eastAsia="ja-JP"/>
              </w:rPr>
              <w:t>HDR HLG</w:t>
            </w:r>
          </w:p>
        </w:tc>
      </w:tr>
      <w:tr w:rsidR="001D1355" w:rsidRPr="00B03BAF" w14:paraId="660B851E" w14:textId="77777777" w:rsidTr="005622AD">
        <w:trPr>
          <w:trHeight w:val="144"/>
        </w:trPr>
        <w:tc>
          <w:tcPr>
            <w:tcW w:w="0" w:type="auto"/>
            <w:noWrap/>
            <w:vAlign w:val="bottom"/>
            <w:hideMark/>
          </w:tcPr>
          <w:p w14:paraId="57C80BE0"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B03BAF" w:rsidRDefault="001D1355" w:rsidP="00466BCC">
            <w:pPr>
              <w:keepNext/>
              <w:spacing w:before="0"/>
              <w:rPr>
                <w:b/>
                <w:bCs/>
                <w:lang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B03BAF" w:rsidRDefault="001D1355" w:rsidP="00466BCC">
            <w:pPr>
              <w:keepNext/>
              <w:spacing w:before="0"/>
              <w:rPr>
                <w:lang w:eastAsia="ja-JP"/>
              </w:rPr>
            </w:pPr>
            <w:r w:rsidRPr="00B03BAF">
              <w:rPr>
                <w:lang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B03BAF" w:rsidRDefault="001D1355" w:rsidP="00466BCC">
            <w:pPr>
              <w:keepNext/>
              <w:spacing w:before="0"/>
              <w:rPr>
                <w:lang w:eastAsia="ja-JP"/>
              </w:rPr>
            </w:pPr>
            <w:r w:rsidRPr="00B03BAF">
              <w:rPr>
                <w:lang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0" w:type="auto"/>
            <w:shd w:val="clear" w:color="auto" w:fill="FFFFFF"/>
            <w:noWrap/>
            <w:vAlign w:val="center"/>
            <w:hideMark/>
          </w:tcPr>
          <w:p w14:paraId="33A660B3" w14:textId="77777777" w:rsidR="001D1355" w:rsidRPr="00B03BAF" w:rsidRDefault="001D1355" w:rsidP="00466BCC">
            <w:pPr>
              <w:keepNext/>
              <w:spacing w:before="0"/>
              <w:rPr>
                <w:lang w:eastAsia="ja-JP"/>
              </w:rPr>
            </w:pPr>
            <w:r w:rsidRPr="00B03BAF">
              <w:rPr>
                <w:lang w:eastAsia="ja-JP"/>
              </w:rPr>
              <w:t>Y</w:t>
            </w:r>
          </w:p>
        </w:tc>
        <w:tc>
          <w:tcPr>
            <w:tcW w:w="0" w:type="auto"/>
            <w:shd w:val="clear" w:color="auto" w:fill="FFFFFF"/>
            <w:noWrap/>
            <w:vAlign w:val="center"/>
            <w:hideMark/>
          </w:tcPr>
          <w:p w14:paraId="10D872DF" w14:textId="77777777" w:rsidR="001D1355" w:rsidRPr="00B03BAF" w:rsidRDefault="001D1355" w:rsidP="00466BCC">
            <w:pPr>
              <w:keepNext/>
              <w:spacing w:before="0"/>
              <w:rPr>
                <w:lang w:eastAsia="ja-JP"/>
              </w:rPr>
            </w:pPr>
            <w:r w:rsidRPr="00B03BAF">
              <w:rPr>
                <w:lang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B03BAF" w:rsidRDefault="001D1355" w:rsidP="00466BCC">
            <w:pPr>
              <w:keepNext/>
              <w:spacing w:before="0"/>
              <w:rPr>
                <w:lang w:eastAsia="ja-JP"/>
              </w:rPr>
            </w:pPr>
            <w:r w:rsidRPr="00B03BAF">
              <w:rPr>
                <w:lang w:eastAsia="ja-JP"/>
              </w:rPr>
              <w:t>V</w:t>
            </w:r>
          </w:p>
        </w:tc>
      </w:tr>
      <w:tr w:rsidR="001D1355" w:rsidRPr="00B03BAF" w14:paraId="3D47BFA3"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B03BAF" w:rsidRDefault="001D1355" w:rsidP="00466BCC">
            <w:pPr>
              <w:keepNext/>
              <w:spacing w:before="0"/>
              <w:rPr>
                <w:b/>
                <w:bCs/>
                <w:lang w:eastAsia="ja-JP"/>
              </w:rPr>
            </w:pPr>
            <w:r w:rsidRPr="00B03BAF">
              <w:rPr>
                <w:b/>
                <w:bCs/>
                <w:lang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7790B5FD"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05A2B455"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DECD973"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25EEFF0"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B03BAF" w:rsidRDefault="001D1355" w:rsidP="00466BCC">
            <w:pPr>
              <w:keepNext/>
              <w:spacing w:before="0"/>
              <w:rPr>
                <w:lang w:eastAsia="ja-JP"/>
              </w:rPr>
            </w:pPr>
            <w:r w:rsidRPr="00B03BAF">
              <w:rPr>
                <w:lang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B03BAF" w:rsidRDefault="001D1355" w:rsidP="00466BCC">
            <w:pPr>
              <w:keepNext/>
              <w:spacing w:before="0"/>
              <w:rPr>
                <w:lang w:eastAsia="ja-JP"/>
              </w:rPr>
            </w:pPr>
            <w:r w:rsidRPr="00B03BAF">
              <w:rPr>
                <w:lang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B03BAF" w:rsidRDefault="001D1355" w:rsidP="00466BCC">
            <w:pPr>
              <w:keepNext/>
              <w:spacing w:before="0"/>
              <w:rPr>
                <w:lang w:eastAsia="ja-JP"/>
              </w:rPr>
            </w:pPr>
            <w:r w:rsidRPr="00B03BAF">
              <w:rPr>
                <w:lang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B03BAF" w:rsidRDefault="001D1355" w:rsidP="00466BCC">
            <w:pPr>
              <w:keepNext/>
              <w:spacing w:before="0"/>
              <w:rPr>
                <w:lang w:eastAsia="ja-JP"/>
              </w:rPr>
            </w:pPr>
            <w:r w:rsidRPr="00B03BAF">
              <w:rPr>
                <w:lang w:eastAsia="ja-JP"/>
              </w:rPr>
              <w:t>-0.06%</w:t>
            </w:r>
          </w:p>
        </w:tc>
      </w:tr>
      <w:tr w:rsidR="001D1355" w:rsidRPr="00B03BAF" w14:paraId="2B64187B"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06635D71"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2D04699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D532F1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B41E3B7"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583D8951"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BC9D96B" w14:textId="77777777" w:rsidR="001D1355" w:rsidRPr="00B03BAF" w:rsidRDefault="001D1355" w:rsidP="00466BCC">
            <w:pPr>
              <w:keepNext/>
              <w:spacing w:before="0"/>
              <w:rPr>
                <w:lang w:eastAsia="ja-JP"/>
              </w:rPr>
            </w:pPr>
            <w:r w:rsidRPr="00B03BAF">
              <w:rPr>
                <w:lang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B03BAF" w:rsidRDefault="001D1355" w:rsidP="00466BCC">
            <w:pPr>
              <w:keepNext/>
              <w:spacing w:before="0"/>
              <w:rPr>
                <w:lang w:eastAsia="ja-JP"/>
              </w:rPr>
            </w:pPr>
            <w:r w:rsidRPr="00B03BAF">
              <w:rPr>
                <w:lang w:eastAsia="ja-JP"/>
              </w:rPr>
              <w:t>-0.06%</w:t>
            </w:r>
          </w:p>
        </w:tc>
      </w:tr>
      <w:tr w:rsidR="001D1355" w:rsidRPr="00B03BAF" w14:paraId="11992F4A"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B03BAF" w:rsidRDefault="001D1355" w:rsidP="00466BCC">
            <w:pPr>
              <w:keepNext/>
              <w:spacing w:before="0"/>
              <w:rPr>
                <w:lang w:eastAsia="ja-JP"/>
              </w:rPr>
            </w:pPr>
            <w:r w:rsidRPr="00B03BAF">
              <w:rPr>
                <w:lang w:eastAsia="ja-JP"/>
              </w:rPr>
              <w:t>0.00%</w:t>
            </w:r>
          </w:p>
        </w:tc>
      </w:tr>
      <w:tr w:rsidR="001D1355" w:rsidRPr="00B03BAF" w14:paraId="1D14E980"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3FCABB99" w14:textId="77777777" w:rsidR="001D1355" w:rsidRPr="00B03BAF" w:rsidRDefault="001D1355" w:rsidP="00466BCC">
            <w:pPr>
              <w:keepNext/>
              <w:spacing w:before="0"/>
              <w:rPr>
                <w:lang w:eastAsia="ja-JP"/>
              </w:rPr>
            </w:pPr>
            <w:r w:rsidRPr="00B03BAF">
              <w:rPr>
                <w:lang w:eastAsia="ja-JP"/>
              </w:rPr>
              <w:t>-0.07%</w:t>
            </w:r>
          </w:p>
        </w:tc>
        <w:tc>
          <w:tcPr>
            <w:tcW w:w="0" w:type="auto"/>
            <w:shd w:val="clear" w:color="auto" w:fill="FFFFFF"/>
            <w:noWrap/>
            <w:vAlign w:val="center"/>
            <w:hideMark/>
          </w:tcPr>
          <w:p w14:paraId="5F8BBD03"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0EDF1387"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1EFCEA0D" w14:textId="77777777" w:rsidR="001D1355" w:rsidRPr="00B03BAF" w:rsidRDefault="001D1355" w:rsidP="00466BCC">
            <w:pPr>
              <w:keepNext/>
              <w:spacing w:before="0"/>
              <w:rPr>
                <w:lang w:eastAsia="ja-JP"/>
              </w:rPr>
            </w:pPr>
            <w:r w:rsidRPr="00B03BAF">
              <w:rPr>
                <w:lang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B03BAF" w:rsidRDefault="001D1355" w:rsidP="00466BCC">
            <w:pPr>
              <w:keepNext/>
              <w:spacing w:before="0"/>
              <w:rPr>
                <w:lang w:eastAsia="ja-JP"/>
              </w:rPr>
            </w:pPr>
            <w:r w:rsidRPr="00B03BAF">
              <w:rPr>
                <w:lang w:eastAsia="ja-JP"/>
              </w:rPr>
              <w:t>-0.16%</w:t>
            </w:r>
          </w:p>
        </w:tc>
        <w:tc>
          <w:tcPr>
            <w:tcW w:w="0" w:type="auto"/>
            <w:shd w:val="clear" w:color="auto" w:fill="FFFFFF"/>
            <w:noWrap/>
            <w:vAlign w:val="center"/>
            <w:hideMark/>
          </w:tcPr>
          <w:p w14:paraId="4293B95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383A26C2" w14:textId="77777777" w:rsidR="001D1355" w:rsidRPr="00B03BAF" w:rsidRDefault="001D1355" w:rsidP="00466BCC">
            <w:pPr>
              <w:keepNext/>
              <w:spacing w:before="0"/>
              <w:rPr>
                <w:lang w:eastAsia="ja-JP"/>
              </w:rPr>
            </w:pPr>
            <w:r w:rsidRPr="00B03BAF">
              <w:rPr>
                <w:lang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B03BAF" w:rsidRDefault="001D1355" w:rsidP="00466BCC">
            <w:pPr>
              <w:keepNext/>
              <w:spacing w:before="0"/>
              <w:rPr>
                <w:lang w:eastAsia="ja-JP"/>
              </w:rPr>
            </w:pPr>
            <w:r w:rsidRPr="00B03BAF">
              <w:rPr>
                <w:lang w:eastAsia="ja-JP"/>
              </w:rPr>
              <w:t>0.02%</w:t>
            </w:r>
          </w:p>
        </w:tc>
      </w:tr>
      <w:tr w:rsidR="001D1355" w:rsidRPr="00B03BAF" w14:paraId="312C1726"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28E039AD" w14:textId="77777777" w:rsidR="001D1355" w:rsidRPr="00B03BAF" w:rsidRDefault="001D1355" w:rsidP="00466BCC">
            <w:pPr>
              <w:keepNext/>
              <w:spacing w:before="0"/>
              <w:rPr>
                <w:lang w:eastAsia="ja-JP"/>
              </w:rPr>
            </w:pPr>
            <w:r w:rsidRPr="00B03BAF">
              <w:rPr>
                <w:lang w:eastAsia="ja-JP"/>
              </w:rPr>
              <w:t>-0.09%</w:t>
            </w:r>
          </w:p>
        </w:tc>
        <w:tc>
          <w:tcPr>
            <w:tcW w:w="0" w:type="auto"/>
            <w:shd w:val="clear" w:color="auto" w:fill="FFFFFF"/>
            <w:noWrap/>
            <w:vAlign w:val="center"/>
            <w:hideMark/>
          </w:tcPr>
          <w:p w14:paraId="3D1168E1"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5FF16112"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4A25C781" w14:textId="77777777" w:rsidR="001D1355" w:rsidRPr="00B03BAF" w:rsidRDefault="001D1355" w:rsidP="00466BCC">
            <w:pPr>
              <w:keepNext/>
              <w:spacing w:before="0"/>
              <w:rPr>
                <w:lang w:eastAsia="ja-JP"/>
              </w:rPr>
            </w:pPr>
            <w:r w:rsidRPr="00B03BAF">
              <w:rPr>
                <w:lang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B03BAF" w:rsidRDefault="001D1355" w:rsidP="00466BCC">
            <w:pPr>
              <w:keepNext/>
              <w:spacing w:before="0"/>
              <w:rPr>
                <w:lang w:eastAsia="ja-JP"/>
              </w:rPr>
            </w:pPr>
            <w:r w:rsidRPr="00B03BAF">
              <w:rPr>
                <w:lang w:eastAsia="ja-JP"/>
              </w:rPr>
              <w:t>-0.18%</w:t>
            </w:r>
          </w:p>
        </w:tc>
        <w:tc>
          <w:tcPr>
            <w:tcW w:w="0" w:type="auto"/>
            <w:shd w:val="clear" w:color="auto" w:fill="FFFFFF"/>
            <w:noWrap/>
            <w:vAlign w:val="center"/>
            <w:hideMark/>
          </w:tcPr>
          <w:p w14:paraId="52AAEFC4" w14:textId="77777777" w:rsidR="001D1355" w:rsidRPr="00B03BAF" w:rsidRDefault="001D1355" w:rsidP="00466BCC">
            <w:pPr>
              <w:keepNext/>
              <w:spacing w:before="0"/>
              <w:rPr>
                <w:lang w:eastAsia="ja-JP"/>
              </w:rPr>
            </w:pPr>
            <w:r w:rsidRPr="00B03BAF">
              <w:rPr>
                <w:lang w:eastAsia="ja-JP"/>
              </w:rPr>
              <w:t>0.03%</w:t>
            </w:r>
          </w:p>
        </w:tc>
        <w:tc>
          <w:tcPr>
            <w:tcW w:w="0" w:type="auto"/>
            <w:shd w:val="clear" w:color="auto" w:fill="FFFFFF"/>
            <w:noWrap/>
            <w:vAlign w:val="center"/>
            <w:hideMark/>
          </w:tcPr>
          <w:p w14:paraId="02BD1D6E" w14:textId="77777777" w:rsidR="001D1355" w:rsidRPr="00B03BAF" w:rsidRDefault="001D1355" w:rsidP="00466BCC">
            <w:pPr>
              <w:keepNext/>
              <w:spacing w:before="0"/>
              <w:rPr>
                <w:lang w:eastAsia="ja-JP"/>
              </w:rPr>
            </w:pPr>
            <w:r w:rsidRPr="00B03BAF">
              <w:rPr>
                <w:lang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B03BAF" w:rsidRDefault="001D1355" w:rsidP="00466BCC">
            <w:pPr>
              <w:keepNext/>
              <w:spacing w:before="0"/>
              <w:rPr>
                <w:lang w:eastAsia="ja-JP"/>
              </w:rPr>
            </w:pPr>
            <w:r w:rsidRPr="00B03BAF">
              <w:rPr>
                <w:lang w:eastAsia="ja-JP"/>
              </w:rPr>
              <w:t>0.00%</w:t>
            </w:r>
          </w:p>
        </w:tc>
      </w:tr>
      <w:tr w:rsidR="001D1355" w:rsidRPr="00B03BAF" w14:paraId="438F0ECB"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B03BAF" w:rsidRDefault="001D1355" w:rsidP="00466BCC">
            <w:pPr>
              <w:spacing w:before="0"/>
              <w:rPr>
                <w:lang w:eastAsia="ja-JP"/>
              </w:rPr>
            </w:pPr>
            <w:r w:rsidRPr="00B03BAF">
              <w:rPr>
                <w:lang w:eastAsia="ja-JP"/>
              </w:rPr>
              <w:t>0.01%</w:t>
            </w:r>
          </w:p>
        </w:tc>
      </w:tr>
    </w:tbl>
    <w:p w14:paraId="623748ED" w14:textId="3D712D89" w:rsidR="001D1355" w:rsidRPr="00B03BAF" w:rsidRDefault="001D1355" w:rsidP="005622AD">
      <w:pPr>
        <w:keepNext/>
        <w:spacing w:after="136"/>
        <w:rPr>
          <w:lang w:eastAsia="ja-JP"/>
        </w:rPr>
      </w:pPr>
      <w:r w:rsidRPr="00B03BAF">
        <w:rPr>
          <w:lang w:eastAsia="ja-JP"/>
        </w:rPr>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B03BAF" w14:paraId="2363F383" w14:textId="77777777" w:rsidTr="005622AD">
        <w:trPr>
          <w:trHeight w:val="144"/>
        </w:trPr>
        <w:tc>
          <w:tcPr>
            <w:tcW w:w="0" w:type="auto"/>
            <w:noWrap/>
            <w:vAlign w:val="bottom"/>
            <w:hideMark/>
          </w:tcPr>
          <w:p w14:paraId="7DF59B5D" w14:textId="77777777" w:rsidR="001D1355" w:rsidRPr="00B03BAF" w:rsidRDefault="001D1355" w:rsidP="00466BCC">
            <w:pPr>
              <w:keepNext/>
              <w:spacing w:before="0"/>
              <w:rPr>
                <w:lang w:eastAsia="ja-JP"/>
              </w:rPr>
            </w:pPr>
            <w:proofErr w:type="spellStart"/>
            <w:r w:rsidRPr="00B03BAF">
              <w:rPr>
                <w:lang w:eastAsia="ja-JP"/>
              </w:rPr>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B03BAF" w:rsidRDefault="001D1355" w:rsidP="00466BCC">
            <w:pPr>
              <w:keepNext/>
              <w:spacing w:before="0"/>
              <w:rPr>
                <w:b/>
                <w:bCs/>
                <w:lang w:eastAsia="ja-JP"/>
              </w:rPr>
            </w:pPr>
            <w:r w:rsidRPr="00B03BAF">
              <w:rPr>
                <w:b/>
                <w:bCs/>
                <w:lang w:eastAsia="ja-JP"/>
              </w:rPr>
              <w:t> </w:t>
            </w:r>
          </w:p>
        </w:tc>
      </w:tr>
      <w:tr w:rsidR="001D1355" w:rsidRPr="00B03BAF" w14:paraId="54D0F002" w14:textId="77777777" w:rsidTr="005622AD">
        <w:trPr>
          <w:trHeight w:val="144"/>
        </w:trPr>
        <w:tc>
          <w:tcPr>
            <w:tcW w:w="0" w:type="auto"/>
            <w:noWrap/>
            <w:vAlign w:val="bottom"/>
            <w:hideMark/>
          </w:tcPr>
          <w:p w14:paraId="4C81A8BA"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3EBDBCF0"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B03BAF" w:rsidRDefault="001D1355" w:rsidP="00466BCC">
            <w:pPr>
              <w:keepNext/>
              <w:spacing w:before="0"/>
              <w:rPr>
                <w:lang w:eastAsia="ja-JP"/>
              </w:rPr>
            </w:pPr>
            <w:r w:rsidRPr="00B03BAF">
              <w:rPr>
                <w:lang w:eastAsia="ja-JP"/>
              </w:rPr>
              <w:t>Dec</w:t>
            </w:r>
          </w:p>
        </w:tc>
      </w:tr>
      <w:tr w:rsidR="001D1355" w:rsidRPr="00B03BAF" w14:paraId="2225C372"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4D78F6F3"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B03BAF" w:rsidRDefault="001D1355" w:rsidP="00466BCC">
            <w:pPr>
              <w:keepNext/>
              <w:spacing w:before="0"/>
              <w:rPr>
                <w:lang w:eastAsia="ja-JP"/>
              </w:rPr>
            </w:pPr>
            <w:r w:rsidRPr="00B03BAF">
              <w:rPr>
                <w:lang w:eastAsia="ja-JP"/>
              </w:rPr>
              <w:t>100%</w:t>
            </w:r>
          </w:p>
        </w:tc>
      </w:tr>
      <w:tr w:rsidR="001D1355" w:rsidRPr="00B03BAF" w14:paraId="1D4B2D2F"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1383837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533AD923" w14:textId="77777777" w:rsidR="001D1355" w:rsidRPr="00B03BAF" w:rsidRDefault="001D1355" w:rsidP="00466BCC">
            <w:pPr>
              <w:keepNext/>
              <w:spacing w:before="0"/>
              <w:rPr>
                <w:lang w:eastAsia="ja-JP"/>
              </w:rPr>
            </w:pPr>
            <w:r w:rsidRPr="00B03BAF">
              <w:rPr>
                <w:lang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B03BAF" w:rsidRDefault="001D1355" w:rsidP="00466BCC">
            <w:pPr>
              <w:keepNext/>
              <w:spacing w:before="0"/>
              <w:rPr>
                <w:lang w:eastAsia="ja-JP"/>
              </w:rPr>
            </w:pPr>
            <w:r w:rsidRPr="00B03BAF">
              <w:rPr>
                <w:lang w:eastAsia="ja-JP"/>
              </w:rPr>
              <w:t>101%</w:t>
            </w:r>
          </w:p>
        </w:tc>
      </w:tr>
      <w:tr w:rsidR="001D1355" w:rsidRPr="00B03BAF" w14:paraId="66053D00"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7223350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B03BAF" w:rsidRDefault="001D1355" w:rsidP="00466BCC">
            <w:pPr>
              <w:keepNext/>
              <w:spacing w:before="0"/>
              <w:rPr>
                <w:lang w:eastAsia="ja-JP"/>
              </w:rPr>
            </w:pPr>
            <w:r w:rsidRPr="00B03BAF">
              <w:rPr>
                <w:lang w:eastAsia="ja-JP"/>
              </w:rPr>
              <w:t>100%</w:t>
            </w:r>
          </w:p>
        </w:tc>
      </w:tr>
      <w:tr w:rsidR="001D1355" w:rsidRPr="00B03BAF" w14:paraId="1C807295"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3C73BC6B"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B03BAF" w:rsidRDefault="001D1355" w:rsidP="00466BCC">
            <w:pPr>
              <w:keepNext/>
              <w:spacing w:before="0"/>
              <w:rPr>
                <w:lang w:eastAsia="ja-JP"/>
              </w:rPr>
            </w:pPr>
            <w:r w:rsidRPr="00B03BAF">
              <w:rPr>
                <w:lang w:eastAsia="ja-JP"/>
              </w:rPr>
              <w:t>101%</w:t>
            </w:r>
          </w:p>
        </w:tc>
      </w:tr>
      <w:tr w:rsidR="001D1355" w:rsidRPr="00B03BAF" w14:paraId="0244DC13"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D04F7D0"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B03BAF" w:rsidRDefault="001D1355" w:rsidP="00466BCC">
            <w:pPr>
              <w:keepNext/>
              <w:spacing w:before="0"/>
              <w:rPr>
                <w:lang w:eastAsia="ja-JP"/>
              </w:rPr>
            </w:pPr>
            <w:r w:rsidRPr="00B03BAF">
              <w:rPr>
                <w:lang w:eastAsia="ja-JP"/>
              </w:rPr>
              <w:t>99%</w:t>
            </w:r>
          </w:p>
        </w:tc>
        <w:tc>
          <w:tcPr>
            <w:tcW w:w="0" w:type="auto"/>
            <w:shd w:val="clear" w:color="auto" w:fill="FFFFFF"/>
            <w:noWrap/>
            <w:vAlign w:val="center"/>
            <w:hideMark/>
          </w:tcPr>
          <w:p w14:paraId="14F85D9B"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B03BAF" w:rsidRDefault="001D1355" w:rsidP="00466BCC">
            <w:pPr>
              <w:keepNext/>
              <w:spacing w:before="0"/>
              <w:rPr>
                <w:lang w:eastAsia="ja-JP"/>
              </w:rPr>
            </w:pPr>
            <w:r w:rsidRPr="00B03BAF">
              <w:rPr>
                <w:lang w:eastAsia="ja-JP"/>
              </w:rPr>
              <w:t>100%</w:t>
            </w:r>
          </w:p>
        </w:tc>
      </w:tr>
      <w:tr w:rsidR="001D1355" w:rsidRPr="00B03BAF" w14:paraId="6F1DCD23"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B03BAF" w:rsidRDefault="001D1355" w:rsidP="00466BCC">
            <w:pPr>
              <w:spacing w:before="0"/>
              <w:rPr>
                <w:lang w:eastAsia="ja-JP"/>
              </w:rPr>
            </w:pPr>
            <w:r w:rsidRPr="00B03BAF">
              <w:rPr>
                <w:lang w:eastAsia="ja-JP"/>
              </w:rPr>
              <w:t>101%</w:t>
            </w:r>
          </w:p>
        </w:tc>
      </w:tr>
    </w:tbl>
    <w:p w14:paraId="6553BA76" w14:textId="77777777" w:rsidR="001D1355" w:rsidRPr="00B03BAF" w:rsidRDefault="001D1355" w:rsidP="001D1355">
      <w:pPr>
        <w:rPr>
          <w:lang w:eastAsia="ja-JP"/>
        </w:rPr>
      </w:pPr>
    </w:p>
    <w:p w14:paraId="5AF6067B" w14:textId="55D0F54A" w:rsidR="001D1355" w:rsidRPr="00B03BAF" w:rsidRDefault="001D1355" w:rsidP="001D1355">
      <w:pPr>
        <w:rPr>
          <w:lang w:eastAsia="ja-JP"/>
        </w:rPr>
      </w:pPr>
      <w:r w:rsidRPr="00B03BAF">
        <w:rPr>
          <w:lang w:eastAsia="ja-JP"/>
        </w:rPr>
        <w:t xml:space="preserve">As the results are for camera-captured content, the benefit for TSRC is only </w:t>
      </w:r>
      <w:proofErr w:type="spellStart"/>
      <w:r w:rsidRPr="00B03BAF">
        <w:rPr>
          <w:lang w:eastAsia="ja-JP"/>
        </w:rPr>
        <w:t>margjnal</w:t>
      </w:r>
      <w:proofErr w:type="spellEnd"/>
      <w:r w:rsidRPr="00B03BAF">
        <w:rPr>
          <w:lang w:eastAsia="ja-JP"/>
        </w:rPr>
        <w:t>.</w:t>
      </w:r>
    </w:p>
    <w:p w14:paraId="293D1181" w14:textId="6AE59D2C" w:rsidR="001D1355" w:rsidRPr="00B03BAF" w:rsidRDefault="001D1355" w:rsidP="001D1355">
      <w:pPr>
        <w:rPr>
          <w:lang w:eastAsia="ja-JP"/>
        </w:rPr>
      </w:pPr>
      <w:r w:rsidRPr="00B03BAF">
        <w:rPr>
          <w:lang w:eastAsia="ja-JP"/>
        </w:rPr>
        <w:t xml:space="preserve">Results compared to HM </w:t>
      </w:r>
      <w:r w:rsidR="00EC0ED5" w:rsidRPr="00B03BAF">
        <w:rPr>
          <w:lang w:eastAsia="ja-JP"/>
        </w:rPr>
        <w:t xml:space="preserve">are </w:t>
      </w:r>
      <w:r w:rsidRPr="00B03BAF">
        <w:rPr>
          <w:lang w:eastAsia="ja-JP"/>
        </w:rPr>
        <w:t>in the following</w:t>
      </w:r>
      <w:r w:rsidR="00EC0ED5" w:rsidRPr="00B03BAF">
        <w:rPr>
          <w:lang w:eastAsia="ja-JP"/>
        </w:rPr>
        <w:t>:</w:t>
      </w:r>
    </w:p>
    <w:p w14:paraId="3C80A952" w14:textId="39ECBEBB" w:rsidR="001D1355" w:rsidRPr="00B03BAF" w:rsidRDefault="001D1355" w:rsidP="005622AD">
      <w:pPr>
        <w:keepNext/>
        <w:spacing w:after="136"/>
        <w:rPr>
          <w:lang w:eastAsia="ja-JP"/>
        </w:rPr>
      </w:pPr>
      <w:r w:rsidRPr="00B03BAF">
        <w:rPr>
          <w:lang w:eastAsia="ja-JP"/>
        </w:rPr>
        <w:t xml:space="preserve">Simulation results for CE Anchor vs. HM16.23, 12 bits data, HBD/HFR CTC for </w:t>
      </w:r>
      <w:proofErr w:type="gramStart"/>
      <w:r w:rsidRPr="00B03BAF">
        <w:rPr>
          <w:lang w:eastAsia="ja-JP"/>
        </w:rPr>
        <w:t>VTM ,</w:t>
      </w:r>
      <w:proofErr w:type="gramEnd"/>
      <w:r w:rsidRPr="00B03BAF">
        <w:rPr>
          <w:lang w:eastAsia="ja-JP"/>
        </w:rPr>
        <w:t xml:space="preserve">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B03BAF" w14:paraId="30AA67D0" w14:textId="77777777" w:rsidTr="005622AD">
        <w:trPr>
          <w:trHeight w:val="144"/>
        </w:trPr>
        <w:tc>
          <w:tcPr>
            <w:tcW w:w="643"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B03BAF" w:rsidRDefault="001D1355" w:rsidP="00466BCC">
            <w:pPr>
              <w:keepNext/>
              <w:spacing w:before="0"/>
              <w:rPr>
                <w:b/>
                <w:bCs/>
                <w:lang w:eastAsia="ja-JP"/>
              </w:rPr>
            </w:pPr>
            <w:r w:rsidRPr="00B03BAF">
              <w:rPr>
                <w:b/>
                <w:bCs/>
                <w:lang w:eastAsia="ja-JP"/>
              </w:rPr>
              <w:t>Test</w:t>
            </w:r>
          </w:p>
        </w:tc>
        <w:tc>
          <w:tcPr>
            <w:tcW w:w="2671"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B03BAF" w:rsidRDefault="001D1355" w:rsidP="00466BCC">
            <w:pPr>
              <w:keepNext/>
              <w:spacing w:before="0"/>
              <w:rPr>
                <w:b/>
                <w:bCs/>
                <w:lang w:eastAsia="ja-JP"/>
              </w:rPr>
            </w:pPr>
            <w:r w:rsidRPr="00B03BAF">
              <w:rPr>
                <w:b/>
                <w:bCs/>
                <w:lang w:eastAsia="ja-JP"/>
              </w:rPr>
              <w:t>HDR PQ</w:t>
            </w:r>
          </w:p>
        </w:tc>
        <w:tc>
          <w:tcPr>
            <w:tcW w:w="2463"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B03BAF" w:rsidRDefault="001D1355" w:rsidP="00466BCC">
            <w:pPr>
              <w:keepNext/>
              <w:spacing w:before="0"/>
              <w:rPr>
                <w:b/>
                <w:bCs/>
                <w:lang w:eastAsia="ja-JP"/>
              </w:rPr>
            </w:pPr>
            <w:r w:rsidRPr="00B03BAF">
              <w:rPr>
                <w:b/>
                <w:bCs/>
                <w:lang w:eastAsia="ja-JP"/>
              </w:rPr>
              <w:t>HDR HLG</w:t>
            </w:r>
          </w:p>
        </w:tc>
        <w:tc>
          <w:tcPr>
            <w:tcW w:w="3573" w:type="dxa"/>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572FA31E" w14:textId="77777777" w:rsidTr="005622AD">
        <w:trPr>
          <w:trHeight w:val="144"/>
        </w:trPr>
        <w:tc>
          <w:tcPr>
            <w:tcW w:w="643" w:type="dxa"/>
            <w:vMerge/>
            <w:tcBorders>
              <w:top w:val="single" w:sz="8" w:space="0" w:color="auto"/>
              <w:left w:val="single" w:sz="8" w:space="0" w:color="auto"/>
              <w:bottom w:val="nil"/>
              <w:right w:val="single" w:sz="8" w:space="0" w:color="auto"/>
            </w:tcBorders>
            <w:vAlign w:val="center"/>
            <w:hideMark/>
          </w:tcPr>
          <w:p w14:paraId="145D6889" w14:textId="77777777" w:rsidR="001D1355" w:rsidRPr="00B03BAF" w:rsidRDefault="001D1355" w:rsidP="00466BCC">
            <w:pPr>
              <w:keepNext/>
              <w:spacing w:before="0"/>
              <w:rPr>
                <w:b/>
                <w:bCs/>
                <w:lang w:eastAsia="ja-JP"/>
              </w:rPr>
            </w:pPr>
          </w:p>
        </w:tc>
        <w:tc>
          <w:tcPr>
            <w:tcW w:w="821" w:type="dxa"/>
            <w:shd w:val="clear" w:color="auto" w:fill="FFFFFF"/>
            <w:noWrap/>
            <w:vAlign w:val="center"/>
            <w:hideMark/>
          </w:tcPr>
          <w:p w14:paraId="5E801EA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925" w:type="dxa"/>
            <w:shd w:val="clear" w:color="auto" w:fill="FFFFFF"/>
            <w:noWrap/>
            <w:vAlign w:val="center"/>
            <w:hideMark/>
          </w:tcPr>
          <w:p w14:paraId="74256A39"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925" w:type="dxa"/>
            <w:shd w:val="clear" w:color="auto" w:fill="FFFFFF"/>
            <w:noWrap/>
            <w:vAlign w:val="center"/>
            <w:hideMark/>
          </w:tcPr>
          <w:p w14:paraId="5A690052"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821" w:type="dxa"/>
            <w:tcBorders>
              <w:top w:val="nil"/>
              <w:left w:val="single" w:sz="8" w:space="0" w:color="auto"/>
              <w:bottom w:val="nil"/>
              <w:right w:val="nil"/>
            </w:tcBorders>
            <w:shd w:val="clear" w:color="auto" w:fill="FFFFFF"/>
            <w:noWrap/>
            <w:vAlign w:val="center"/>
            <w:hideMark/>
          </w:tcPr>
          <w:p w14:paraId="093E2E1F" w14:textId="77777777" w:rsidR="001D1355" w:rsidRPr="00B03BAF" w:rsidRDefault="001D1355" w:rsidP="00466BCC">
            <w:pPr>
              <w:keepNext/>
              <w:spacing w:before="0"/>
              <w:rPr>
                <w:lang w:eastAsia="ja-JP"/>
              </w:rPr>
            </w:pPr>
            <w:r w:rsidRPr="00B03BAF">
              <w:rPr>
                <w:lang w:eastAsia="ja-JP"/>
              </w:rPr>
              <w:t>Y</w:t>
            </w:r>
          </w:p>
        </w:tc>
        <w:tc>
          <w:tcPr>
            <w:tcW w:w="821" w:type="dxa"/>
            <w:shd w:val="clear" w:color="auto" w:fill="FFFFFF"/>
            <w:noWrap/>
            <w:vAlign w:val="center"/>
            <w:hideMark/>
          </w:tcPr>
          <w:p w14:paraId="317C170E" w14:textId="77777777" w:rsidR="001D1355" w:rsidRPr="00B03BAF" w:rsidRDefault="001D1355" w:rsidP="00466BCC">
            <w:pPr>
              <w:keepNext/>
              <w:spacing w:before="0"/>
              <w:rPr>
                <w:lang w:eastAsia="ja-JP"/>
              </w:rPr>
            </w:pPr>
            <w:r w:rsidRPr="00B03BAF">
              <w:rPr>
                <w:lang w:eastAsia="ja-JP"/>
              </w:rPr>
              <w:t>U</w:t>
            </w:r>
          </w:p>
        </w:tc>
        <w:tc>
          <w:tcPr>
            <w:tcW w:w="821" w:type="dxa"/>
            <w:tcBorders>
              <w:top w:val="nil"/>
              <w:left w:val="nil"/>
              <w:bottom w:val="nil"/>
              <w:right w:val="single" w:sz="8" w:space="0" w:color="auto"/>
            </w:tcBorders>
            <w:shd w:val="clear" w:color="auto" w:fill="FFFFFF"/>
            <w:noWrap/>
            <w:vAlign w:val="center"/>
            <w:hideMark/>
          </w:tcPr>
          <w:p w14:paraId="008D4BFB" w14:textId="77777777" w:rsidR="001D1355" w:rsidRPr="00B03BAF" w:rsidRDefault="001D1355" w:rsidP="00466BCC">
            <w:pPr>
              <w:keepNext/>
              <w:spacing w:before="0"/>
              <w:rPr>
                <w:lang w:eastAsia="ja-JP"/>
              </w:rPr>
            </w:pPr>
            <w:r w:rsidRPr="00B03BAF">
              <w:rPr>
                <w:lang w:eastAsia="ja-JP"/>
              </w:rPr>
              <w:t>V</w:t>
            </w:r>
          </w:p>
        </w:tc>
        <w:tc>
          <w:tcPr>
            <w:tcW w:w="1110" w:type="dxa"/>
            <w:shd w:val="clear" w:color="auto" w:fill="FFFFFF"/>
            <w:noWrap/>
            <w:vAlign w:val="center"/>
            <w:hideMark/>
          </w:tcPr>
          <w:p w14:paraId="47A8922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821" w:type="dxa"/>
            <w:shd w:val="clear" w:color="auto" w:fill="FFFFFF"/>
            <w:noWrap/>
            <w:vAlign w:val="center"/>
            <w:hideMark/>
          </w:tcPr>
          <w:p w14:paraId="28FAF3CD" w14:textId="77777777" w:rsidR="001D1355" w:rsidRPr="00B03BAF" w:rsidRDefault="001D1355" w:rsidP="00466BCC">
            <w:pPr>
              <w:keepNext/>
              <w:spacing w:before="0"/>
              <w:rPr>
                <w:lang w:eastAsia="ja-JP"/>
              </w:rPr>
            </w:pPr>
            <w:r w:rsidRPr="00B03BAF">
              <w:rPr>
                <w:lang w:eastAsia="ja-JP"/>
              </w:rPr>
              <w:t>G</w:t>
            </w:r>
          </w:p>
        </w:tc>
        <w:tc>
          <w:tcPr>
            <w:tcW w:w="821" w:type="dxa"/>
            <w:shd w:val="clear" w:color="auto" w:fill="FFFFFF"/>
            <w:noWrap/>
            <w:vAlign w:val="center"/>
            <w:hideMark/>
          </w:tcPr>
          <w:p w14:paraId="3E67CF6C" w14:textId="77777777" w:rsidR="001D1355" w:rsidRPr="00B03BAF" w:rsidRDefault="001D1355" w:rsidP="00466BCC">
            <w:pPr>
              <w:keepNext/>
              <w:spacing w:before="0"/>
              <w:rPr>
                <w:lang w:eastAsia="ja-JP"/>
              </w:rPr>
            </w:pPr>
            <w:r w:rsidRPr="00B03BAF">
              <w:rPr>
                <w:lang w:eastAsia="ja-JP"/>
              </w:rPr>
              <w:t>B</w:t>
            </w:r>
          </w:p>
        </w:tc>
        <w:tc>
          <w:tcPr>
            <w:tcW w:w="821" w:type="dxa"/>
            <w:tcBorders>
              <w:top w:val="nil"/>
              <w:left w:val="nil"/>
              <w:bottom w:val="nil"/>
              <w:right w:val="single" w:sz="8" w:space="0" w:color="auto"/>
            </w:tcBorders>
            <w:shd w:val="clear" w:color="auto" w:fill="FFFFFF"/>
            <w:noWrap/>
            <w:vAlign w:val="center"/>
            <w:hideMark/>
          </w:tcPr>
          <w:p w14:paraId="2F8D34CF" w14:textId="77777777" w:rsidR="001D1355" w:rsidRPr="00B03BAF" w:rsidRDefault="001D1355" w:rsidP="00466BCC">
            <w:pPr>
              <w:keepNext/>
              <w:spacing w:before="0"/>
              <w:rPr>
                <w:lang w:eastAsia="ja-JP"/>
              </w:rPr>
            </w:pPr>
            <w:r w:rsidRPr="00B03BAF">
              <w:rPr>
                <w:lang w:eastAsia="ja-JP"/>
              </w:rPr>
              <w:t>R</w:t>
            </w:r>
          </w:p>
        </w:tc>
      </w:tr>
      <w:tr w:rsidR="00BC5156" w:rsidRPr="00B03BAF" w14:paraId="470F72EB" w14:textId="77777777" w:rsidTr="005622AD">
        <w:trPr>
          <w:trHeight w:val="144"/>
        </w:trPr>
        <w:tc>
          <w:tcPr>
            <w:tcW w:w="643" w:type="dxa"/>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B03BAF" w:rsidRDefault="001D1355" w:rsidP="00466BCC">
            <w:pPr>
              <w:keepNext/>
              <w:spacing w:before="0"/>
              <w:rPr>
                <w:b/>
                <w:bCs/>
                <w:lang w:eastAsia="ja-JP"/>
              </w:rPr>
            </w:pPr>
            <w:r w:rsidRPr="00B03BAF">
              <w:rPr>
                <w:b/>
                <w:bCs/>
                <w:lang w:eastAsia="ja-JP"/>
              </w:rPr>
              <w:t>AI</w:t>
            </w:r>
          </w:p>
        </w:tc>
        <w:tc>
          <w:tcPr>
            <w:tcW w:w="821" w:type="dxa"/>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B03BAF" w:rsidRDefault="001D1355" w:rsidP="00466BCC">
            <w:pPr>
              <w:keepNext/>
              <w:spacing w:before="0"/>
              <w:rPr>
                <w:lang w:eastAsia="ja-JP"/>
              </w:rPr>
            </w:pPr>
            <w:r w:rsidRPr="00B03BAF">
              <w:rPr>
                <w:lang w:eastAsia="ja-JP"/>
              </w:rPr>
              <w:t>-7.24%</w:t>
            </w:r>
          </w:p>
        </w:tc>
        <w:tc>
          <w:tcPr>
            <w:tcW w:w="925" w:type="dxa"/>
            <w:tcBorders>
              <w:top w:val="single" w:sz="8" w:space="0" w:color="auto"/>
              <w:left w:val="nil"/>
              <w:bottom w:val="nil"/>
              <w:right w:val="nil"/>
            </w:tcBorders>
            <w:shd w:val="clear" w:color="auto" w:fill="CCFFCC"/>
            <w:noWrap/>
            <w:vAlign w:val="bottom"/>
            <w:hideMark/>
          </w:tcPr>
          <w:p w14:paraId="16BC646B" w14:textId="77777777" w:rsidR="001D1355" w:rsidRPr="00B03BAF" w:rsidRDefault="001D1355" w:rsidP="00466BCC">
            <w:pPr>
              <w:keepNext/>
              <w:spacing w:before="0"/>
              <w:rPr>
                <w:lang w:eastAsia="ja-JP"/>
              </w:rPr>
            </w:pPr>
            <w:r w:rsidRPr="00B03BAF">
              <w:rPr>
                <w:lang w:eastAsia="ja-JP"/>
              </w:rPr>
              <w:t>-9.64%</w:t>
            </w:r>
          </w:p>
        </w:tc>
        <w:tc>
          <w:tcPr>
            <w:tcW w:w="925" w:type="dxa"/>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B03BAF" w:rsidRDefault="001D1355" w:rsidP="00466BCC">
            <w:pPr>
              <w:keepNext/>
              <w:spacing w:before="0"/>
              <w:rPr>
                <w:lang w:eastAsia="ja-JP"/>
              </w:rPr>
            </w:pPr>
            <w:r w:rsidRPr="00B03BAF">
              <w:rPr>
                <w:lang w:eastAsia="ja-JP"/>
              </w:rPr>
              <w:t>-10.23%</w:t>
            </w:r>
          </w:p>
        </w:tc>
        <w:tc>
          <w:tcPr>
            <w:tcW w:w="821" w:type="dxa"/>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B03BAF" w:rsidRDefault="001D1355" w:rsidP="00466BCC">
            <w:pPr>
              <w:keepNext/>
              <w:spacing w:before="0"/>
              <w:rPr>
                <w:lang w:eastAsia="ja-JP"/>
              </w:rPr>
            </w:pPr>
            <w:r w:rsidRPr="00B03BAF">
              <w:rPr>
                <w:lang w:eastAsia="ja-JP"/>
              </w:rPr>
              <w:t>-4.09%</w:t>
            </w:r>
          </w:p>
        </w:tc>
        <w:tc>
          <w:tcPr>
            <w:tcW w:w="821" w:type="dxa"/>
            <w:tcBorders>
              <w:top w:val="single" w:sz="8" w:space="0" w:color="auto"/>
              <w:left w:val="nil"/>
              <w:bottom w:val="nil"/>
              <w:right w:val="nil"/>
            </w:tcBorders>
            <w:shd w:val="clear" w:color="auto" w:fill="CCFFCC"/>
            <w:noWrap/>
            <w:vAlign w:val="bottom"/>
            <w:hideMark/>
          </w:tcPr>
          <w:p w14:paraId="799F726C" w14:textId="77777777" w:rsidR="001D1355" w:rsidRPr="00B03BAF" w:rsidRDefault="001D1355" w:rsidP="00466BCC">
            <w:pPr>
              <w:keepNext/>
              <w:spacing w:before="0"/>
              <w:rPr>
                <w:lang w:eastAsia="ja-JP"/>
              </w:rPr>
            </w:pPr>
            <w:r w:rsidRPr="00B03BAF">
              <w:rPr>
                <w:lang w:eastAsia="ja-JP"/>
              </w:rPr>
              <w:t>-6.39%</w:t>
            </w:r>
          </w:p>
        </w:tc>
        <w:tc>
          <w:tcPr>
            <w:tcW w:w="821" w:type="dxa"/>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B03BAF" w:rsidRDefault="001D1355" w:rsidP="00466BCC">
            <w:pPr>
              <w:keepNext/>
              <w:spacing w:before="0"/>
              <w:rPr>
                <w:lang w:eastAsia="ja-JP"/>
              </w:rPr>
            </w:pPr>
            <w:r w:rsidRPr="00B03BAF">
              <w:rPr>
                <w:lang w:eastAsia="ja-JP"/>
              </w:rPr>
              <w:t>-6.53%</w:t>
            </w:r>
          </w:p>
        </w:tc>
        <w:tc>
          <w:tcPr>
            <w:tcW w:w="1110" w:type="dxa"/>
            <w:tcBorders>
              <w:top w:val="single" w:sz="8" w:space="0" w:color="auto"/>
              <w:left w:val="nil"/>
              <w:bottom w:val="nil"/>
              <w:right w:val="nil"/>
            </w:tcBorders>
            <w:noWrap/>
            <w:vAlign w:val="bottom"/>
            <w:hideMark/>
          </w:tcPr>
          <w:p w14:paraId="098877FE" w14:textId="77777777" w:rsidR="001D1355" w:rsidRPr="00B03BAF" w:rsidRDefault="001D1355" w:rsidP="00466BCC">
            <w:pPr>
              <w:keepNext/>
              <w:spacing w:before="0"/>
              <w:rPr>
                <w:lang w:eastAsia="ja-JP"/>
              </w:rPr>
            </w:pPr>
            <w:r w:rsidRPr="00B03BAF">
              <w:rPr>
                <w:lang w:eastAsia="ja-JP"/>
              </w:rPr>
              <w:t>-2.17%</w:t>
            </w:r>
          </w:p>
        </w:tc>
        <w:tc>
          <w:tcPr>
            <w:tcW w:w="821" w:type="dxa"/>
            <w:tcBorders>
              <w:top w:val="single" w:sz="8" w:space="0" w:color="auto"/>
              <w:left w:val="nil"/>
              <w:bottom w:val="nil"/>
              <w:right w:val="nil"/>
            </w:tcBorders>
            <w:noWrap/>
            <w:vAlign w:val="bottom"/>
            <w:hideMark/>
          </w:tcPr>
          <w:p w14:paraId="536FFDD9" w14:textId="77777777" w:rsidR="001D1355" w:rsidRPr="00B03BAF" w:rsidRDefault="001D1355" w:rsidP="00466BCC">
            <w:pPr>
              <w:keepNext/>
              <w:spacing w:before="0"/>
              <w:rPr>
                <w:lang w:eastAsia="ja-JP"/>
              </w:rPr>
            </w:pPr>
            <w:r w:rsidRPr="00B03BAF">
              <w:rPr>
                <w:lang w:eastAsia="ja-JP"/>
              </w:rPr>
              <w:t>-2.54%</w:t>
            </w:r>
          </w:p>
        </w:tc>
        <w:tc>
          <w:tcPr>
            <w:tcW w:w="821" w:type="dxa"/>
            <w:tcBorders>
              <w:top w:val="single" w:sz="8" w:space="0" w:color="auto"/>
              <w:left w:val="nil"/>
              <w:bottom w:val="nil"/>
              <w:right w:val="nil"/>
            </w:tcBorders>
            <w:noWrap/>
            <w:vAlign w:val="bottom"/>
            <w:hideMark/>
          </w:tcPr>
          <w:p w14:paraId="0A6A5EFA" w14:textId="77777777" w:rsidR="001D1355" w:rsidRPr="00B03BAF" w:rsidRDefault="001D1355" w:rsidP="00466BCC">
            <w:pPr>
              <w:keepNext/>
              <w:spacing w:before="0"/>
              <w:rPr>
                <w:lang w:eastAsia="ja-JP"/>
              </w:rPr>
            </w:pPr>
            <w:r w:rsidRPr="00B03BAF">
              <w:rPr>
                <w:lang w:eastAsia="ja-JP"/>
              </w:rPr>
              <w:t>-1.95%</w:t>
            </w:r>
          </w:p>
        </w:tc>
        <w:tc>
          <w:tcPr>
            <w:tcW w:w="821" w:type="dxa"/>
            <w:tcBorders>
              <w:top w:val="single" w:sz="8" w:space="0" w:color="auto"/>
              <w:left w:val="nil"/>
              <w:bottom w:val="nil"/>
              <w:right w:val="single" w:sz="8" w:space="0" w:color="auto"/>
            </w:tcBorders>
            <w:noWrap/>
            <w:vAlign w:val="bottom"/>
            <w:hideMark/>
          </w:tcPr>
          <w:p w14:paraId="2DCA5AF0" w14:textId="77777777" w:rsidR="001D1355" w:rsidRPr="00B03BAF" w:rsidRDefault="001D1355" w:rsidP="00466BCC">
            <w:pPr>
              <w:keepNext/>
              <w:spacing w:before="0"/>
              <w:rPr>
                <w:lang w:eastAsia="ja-JP"/>
              </w:rPr>
            </w:pPr>
            <w:r w:rsidRPr="00B03BAF">
              <w:rPr>
                <w:lang w:eastAsia="ja-JP"/>
              </w:rPr>
              <w:t>-2.03%</w:t>
            </w:r>
          </w:p>
        </w:tc>
      </w:tr>
      <w:tr w:rsidR="001D1355" w:rsidRPr="00B03BAF" w14:paraId="7210C83E" w14:textId="77777777" w:rsidTr="005622AD">
        <w:trPr>
          <w:trHeight w:val="144"/>
        </w:trPr>
        <w:tc>
          <w:tcPr>
            <w:tcW w:w="643" w:type="dxa"/>
            <w:tcBorders>
              <w:top w:val="nil"/>
              <w:left w:val="single" w:sz="8" w:space="0" w:color="auto"/>
              <w:bottom w:val="nil"/>
              <w:right w:val="nil"/>
            </w:tcBorders>
            <w:shd w:val="clear" w:color="auto" w:fill="D9D9D9"/>
            <w:noWrap/>
            <w:vAlign w:val="center"/>
            <w:hideMark/>
          </w:tcPr>
          <w:p w14:paraId="36B87105" w14:textId="77777777" w:rsidR="001D1355" w:rsidRPr="00B03BAF" w:rsidRDefault="001D1355" w:rsidP="00466BCC">
            <w:pPr>
              <w:keepNext/>
              <w:spacing w:before="0"/>
              <w:rPr>
                <w:b/>
                <w:bCs/>
                <w:lang w:eastAsia="ja-JP"/>
              </w:rPr>
            </w:pPr>
            <w:r w:rsidRPr="00B03BAF">
              <w:rPr>
                <w:b/>
                <w:bCs/>
                <w:lang w:eastAsia="ja-JP"/>
              </w:rPr>
              <w:t>LDB</w:t>
            </w:r>
          </w:p>
        </w:tc>
        <w:tc>
          <w:tcPr>
            <w:tcW w:w="821" w:type="dxa"/>
            <w:tcBorders>
              <w:top w:val="nil"/>
              <w:left w:val="single" w:sz="8" w:space="0" w:color="auto"/>
              <w:bottom w:val="nil"/>
              <w:right w:val="nil"/>
            </w:tcBorders>
            <w:shd w:val="clear" w:color="auto" w:fill="CCFFCC"/>
            <w:noWrap/>
            <w:vAlign w:val="bottom"/>
            <w:hideMark/>
          </w:tcPr>
          <w:p w14:paraId="5CD4A9E0" w14:textId="77777777" w:rsidR="001D1355" w:rsidRPr="00B03BAF" w:rsidRDefault="001D1355" w:rsidP="00466BCC">
            <w:pPr>
              <w:keepNext/>
              <w:spacing w:before="0"/>
              <w:rPr>
                <w:lang w:eastAsia="ja-JP"/>
              </w:rPr>
            </w:pPr>
            <w:r w:rsidRPr="00B03BAF">
              <w:rPr>
                <w:lang w:eastAsia="ja-JP"/>
              </w:rPr>
              <w:t>-6.68%</w:t>
            </w:r>
          </w:p>
        </w:tc>
        <w:tc>
          <w:tcPr>
            <w:tcW w:w="925" w:type="dxa"/>
            <w:shd w:val="clear" w:color="auto" w:fill="CCFFCC"/>
            <w:noWrap/>
            <w:vAlign w:val="bottom"/>
            <w:hideMark/>
          </w:tcPr>
          <w:p w14:paraId="6585E724" w14:textId="77777777" w:rsidR="001D1355" w:rsidRPr="00B03BAF" w:rsidRDefault="001D1355" w:rsidP="00466BCC">
            <w:pPr>
              <w:keepNext/>
              <w:spacing w:before="0"/>
              <w:rPr>
                <w:lang w:eastAsia="ja-JP"/>
              </w:rPr>
            </w:pPr>
            <w:r w:rsidRPr="00B03BAF">
              <w:rPr>
                <w:lang w:eastAsia="ja-JP"/>
              </w:rPr>
              <w:t>-7.73%</w:t>
            </w:r>
          </w:p>
        </w:tc>
        <w:tc>
          <w:tcPr>
            <w:tcW w:w="925" w:type="dxa"/>
            <w:tcBorders>
              <w:top w:val="nil"/>
              <w:left w:val="nil"/>
              <w:bottom w:val="nil"/>
              <w:right w:val="single" w:sz="8" w:space="0" w:color="auto"/>
            </w:tcBorders>
            <w:shd w:val="clear" w:color="auto" w:fill="CCFFCC"/>
            <w:noWrap/>
            <w:vAlign w:val="bottom"/>
            <w:hideMark/>
          </w:tcPr>
          <w:p w14:paraId="5D013814" w14:textId="77777777" w:rsidR="001D1355" w:rsidRPr="00B03BAF" w:rsidRDefault="001D1355" w:rsidP="00466BCC">
            <w:pPr>
              <w:keepNext/>
              <w:spacing w:before="0"/>
              <w:rPr>
                <w:lang w:eastAsia="ja-JP"/>
              </w:rPr>
            </w:pPr>
            <w:r w:rsidRPr="00B03BAF">
              <w:rPr>
                <w:lang w:eastAsia="ja-JP"/>
              </w:rPr>
              <w:t>-8.82%</w:t>
            </w:r>
          </w:p>
        </w:tc>
        <w:tc>
          <w:tcPr>
            <w:tcW w:w="821" w:type="dxa"/>
            <w:tcBorders>
              <w:top w:val="nil"/>
              <w:left w:val="single" w:sz="8" w:space="0" w:color="auto"/>
              <w:bottom w:val="nil"/>
              <w:right w:val="nil"/>
            </w:tcBorders>
            <w:shd w:val="clear" w:color="auto" w:fill="CCFFCC"/>
            <w:noWrap/>
            <w:vAlign w:val="bottom"/>
            <w:hideMark/>
          </w:tcPr>
          <w:p w14:paraId="12D1359A" w14:textId="77777777" w:rsidR="001D1355" w:rsidRPr="00B03BAF" w:rsidRDefault="001D1355" w:rsidP="00466BCC">
            <w:pPr>
              <w:keepNext/>
              <w:spacing w:before="0"/>
              <w:rPr>
                <w:lang w:eastAsia="ja-JP"/>
              </w:rPr>
            </w:pPr>
            <w:r w:rsidRPr="00B03BAF">
              <w:rPr>
                <w:lang w:eastAsia="ja-JP"/>
              </w:rPr>
              <w:t>-5.12%</w:t>
            </w:r>
          </w:p>
        </w:tc>
        <w:tc>
          <w:tcPr>
            <w:tcW w:w="821" w:type="dxa"/>
            <w:shd w:val="clear" w:color="auto" w:fill="CCFFCC"/>
            <w:noWrap/>
            <w:vAlign w:val="bottom"/>
            <w:hideMark/>
          </w:tcPr>
          <w:p w14:paraId="7F0222B8" w14:textId="77777777" w:rsidR="001D1355" w:rsidRPr="00B03BAF" w:rsidRDefault="001D1355" w:rsidP="00466BCC">
            <w:pPr>
              <w:keepNext/>
              <w:spacing w:before="0"/>
              <w:rPr>
                <w:lang w:eastAsia="ja-JP"/>
              </w:rPr>
            </w:pPr>
            <w:r w:rsidRPr="00B03BAF">
              <w:rPr>
                <w:lang w:eastAsia="ja-JP"/>
              </w:rPr>
              <w:t>-8.20%</w:t>
            </w:r>
          </w:p>
        </w:tc>
        <w:tc>
          <w:tcPr>
            <w:tcW w:w="821" w:type="dxa"/>
            <w:tcBorders>
              <w:top w:val="nil"/>
              <w:left w:val="nil"/>
              <w:bottom w:val="nil"/>
              <w:right w:val="single" w:sz="8" w:space="0" w:color="auto"/>
            </w:tcBorders>
            <w:shd w:val="clear" w:color="auto" w:fill="CCFFCC"/>
            <w:noWrap/>
            <w:vAlign w:val="bottom"/>
            <w:hideMark/>
          </w:tcPr>
          <w:p w14:paraId="0FFADB84" w14:textId="77777777" w:rsidR="001D1355" w:rsidRPr="00B03BAF" w:rsidRDefault="001D1355" w:rsidP="00466BCC">
            <w:pPr>
              <w:keepNext/>
              <w:spacing w:before="0"/>
              <w:rPr>
                <w:lang w:eastAsia="ja-JP"/>
              </w:rPr>
            </w:pPr>
            <w:r w:rsidRPr="00B03BAF">
              <w:rPr>
                <w:lang w:eastAsia="ja-JP"/>
              </w:rPr>
              <w:t>-7.06%</w:t>
            </w:r>
          </w:p>
        </w:tc>
        <w:tc>
          <w:tcPr>
            <w:tcW w:w="1110" w:type="dxa"/>
            <w:noWrap/>
            <w:vAlign w:val="bottom"/>
            <w:hideMark/>
          </w:tcPr>
          <w:p w14:paraId="25C4155F" w14:textId="77777777" w:rsidR="001D1355" w:rsidRPr="00B03BAF" w:rsidRDefault="001D1355" w:rsidP="00466BCC">
            <w:pPr>
              <w:keepNext/>
              <w:spacing w:before="0"/>
              <w:rPr>
                <w:lang w:eastAsia="ja-JP"/>
              </w:rPr>
            </w:pPr>
            <w:r w:rsidRPr="00B03BAF">
              <w:rPr>
                <w:lang w:eastAsia="ja-JP"/>
              </w:rPr>
              <w:t>-1.79%</w:t>
            </w:r>
          </w:p>
        </w:tc>
        <w:tc>
          <w:tcPr>
            <w:tcW w:w="821" w:type="dxa"/>
            <w:shd w:val="clear" w:color="auto" w:fill="CCFFCC"/>
            <w:noWrap/>
            <w:vAlign w:val="bottom"/>
            <w:hideMark/>
          </w:tcPr>
          <w:p w14:paraId="6E749CC0" w14:textId="77777777" w:rsidR="001D1355" w:rsidRPr="00B03BAF" w:rsidRDefault="001D1355" w:rsidP="00466BCC">
            <w:pPr>
              <w:keepNext/>
              <w:spacing w:before="0"/>
              <w:rPr>
                <w:lang w:eastAsia="ja-JP"/>
              </w:rPr>
            </w:pPr>
            <w:r w:rsidRPr="00B03BAF">
              <w:rPr>
                <w:lang w:eastAsia="ja-JP"/>
              </w:rPr>
              <w:t>-3.31%</w:t>
            </w:r>
          </w:p>
        </w:tc>
        <w:tc>
          <w:tcPr>
            <w:tcW w:w="821" w:type="dxa"/>
            <w:noWrap/>
            <w:vAlign w:val="bottom"/>
            <w:hideMark/>
          </w:tcPr>
          <w:p w14:paraId="0AAE5748" w14:textId="77777777" w:rsidR="001D1355" w:rsidRPr="00B03BAF" w:rsidRDefault="001D1355" w:rsidP="00466BCC">
            <w:pPr>
              <w:keepNext/>
              <w:spacing w:before="0"/>
              <w:rPr>
                <w:lang w:eastAsia="ja-JP"/>
              </w:rPr>
            </w:pPr>
            <w:r w:rsidRPr="00B03BAF">
              <w:rPr>
                <w:lang w:eastAsia="ja-JP"/>
              </w:rPr>
              <w:t>-1.05%</w:t>
            </w:r>
          </w:p>
        </w:tc>
        <w:tc>
          <w:tcPr>
            <w:tcW w:w="821" w:type="dxa"/>
            <w:tcBorders>
              <w:top w:val="nil"/>
              <w:left w:val="nil"/>
              <w:bottom w:val="nil"/>
              <w:right w:val="single" w:sz="8" w:space="0" w:color="auto"/>
            </w:tcBorders>
            <w:noWrap/>
            <w:vAlign w:val="bottom"/>
            <w:hideMark/>
          </w:tcPr>
          <w:p w14:paraId="5D571D6D" w14:textId="77777777" w:rsidR="001D1355" w:rsidRPr="00B03BAF" w:rsidRDefault="001D1355" w:rsidP="00466BCC">
            <w:pPr>
              <w:keepNext/>
              <w:spacing w:before="0"/>
              <w:rPr>
                <w:lang w:eastAsia="ja-JP"/>
              </w:rPr>
            </w:pPr>
            <w:r w:rsidRPr="00B03BAF">
              <w:rPr>
                <w:lang w:eastAsia="ja-JP"/>
              </w:rPr>
              <w:t>-1.02%</w:t>
            </w:r>
          </w:p>
        </w:tc>
      </w:tr>
      <w:tr w:rsidR="005622AD" w:rsidRPr="00B03BAF" w14:paraId="77465BA3" w14:textId="77777777" w:rsidTr="005622AD">
        <w:trPr>
          <w:trHeight w:val="144"/>
        </w:trPr>
        <w:tc>
          <w:tcPr>
            <w:tcW w:w="643" w:type="dxa"/>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B03BAF" w:rsidRDefault="001D1355" w:rsidP="00466BCC">
            <w:pPr>
              <w:spacing w:before="0"/>
              <w:rPr>
                <w:b/>
                <w:bCs/>
                <w:lang w:eastAsia="ja-JP"/>
              </w:rPr>
            </w:pPr>
            <w:r w:rsidRPr="00B03BAF">
              <w:rPr>
                <w:b/>
                <w:bCs/>
                <w:lang w:eastAsia="ja-JP"/>
              </w:rPr>
              <w:t>RA</w:t>
            </w:r>
          </w:p>
        </w:tc>
        <w:tc>
          <w:tcPr>
            <w:tcW w:w="821" w:type="dxa"/>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B03BAF" w:rsidRDefault="001D1355" w:rsidP="00466BCC">
            <w:pPr>
              <w:spacing w:before="0"/>
              <w:rPr>
                <w:lang w:eastAsia="ja-JP"/>
              </w:rPr>
            </w:pPr>
            <w:r w:rsidRPr="00B03BAF">
              <w:rPr>
                <w:lang w:eastAsia="ja-JP"/>
              </w:rPr>
              <w:t>-7.61%</w:t>
            </w:r>
          </w:p>
        </w:tc>
        <w:tc>
          <w:tcPr>
            <w:tcW w:w="925" w:type="dxa"/>
            <w:tcBorders>
              <w:top w:val="nil"/>
              <w:left w:val="nil"/>
              <w:bottom w:val="single" w:sz="8" w:space="0" w:color="auto"/>
              <w:right w:val="nil"/>
            </w:tcBorders>
            <w:shd w:val="clear" w:color="auto" w:fill="CCFFCC"/>
            <w:noWrap/>
            <w:vAlign w:val="bottom"/>
            <w:hideMark/>
          </w:tcPr>
          <w:p w14:paraId="1CD15072" w14:textId="77777777" w:rsidR="001D1355" w:rsidRPr="00B03BAF" w:rsidRDefault="001D1355" w:rsidP="00466BCC">
            <w:pPr>
              <w:spacing w:before="0"/>
              <w:rPr>
                <w:lang w:eastAsia="ja-JP"/>
              </w:rPr>
            </w:pPr>
            <w:r w:rsidRPr="00B03BAF">
              <w:rPr>
                <w:lang w:eastAsia="ja-JP"/>
              </w:rPr>
              <w:t>-11.64%</w:t>
            </w:r>
          </w:p>
        </w:tc>
        <w:tc>
          <w:tcPr>
            <w:tcW w:w="925" w:type="dxa"/>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B03BAF" w:rsidRDefault="001D1355" w:rsidP="00466BCC">
            <w:pPr>
              <w:spacing w:before="0"/>
              <w:rPr>
                <w:lang w:eastAsia="ja-JP"/>
              </w:rPr>
            </w:pPr>
            <w:r w:rsidRPr="00B03BAF">
              <w:rPr>
                <w:lang w:eastAsia="ja-JP"/>
              </w:rPr>
              <w:t>-11.85%</w:t>
            </w:r>
          </w:p>
        </w:tc>
        <w:tc>
          <w:tcPr>
            <w:tcW w:w="821" w:type="dxa"/>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B03BAF" w:rsidRDefault="001D1355" w:rsidP="00466BCC">
            <w:pPr>
              <w:spacing w:before="0"/>
              <w:rPr>
                <w:lang w:eastAsia="ja-JP"/>
              </w:rPr>
            </w:pPr>
            <w:r w:rsidRPr="00B03BAF">
              <w:rPr>
                <w:lang w:eastAsia="ja-JP"/>
              </w:rPr>
              <w:t>-5.73%</w:t>
            </w:r>
          </w:p>
        </w:tc>
        <w:tc>
          <w:tcPr>
            <w:tcW w:w="821" w:type="dxa"/>
            <w:tcBorders>
              <w:top w:val="nil"/>
              <w:left w:val="nil"/>
              <w:bottom w:val="single" w:sz="8" w:space="0" w:color="auto"/>
              <w:right w:val="nil"/>
            </w:tcBorders>
            <w:shd w:val="clear" w:color="auto" w:fill="CCFFCC"/>
            <w:noWrap/>
            <w:vAlign w:val="bottom"/>
            <w:hideMark/>
          </w:tcPr>
          <w:p w14:paraId="703B4324" w14:textId="77777777" w:rsidR="001D1355" w:rsidRPr="00B03BAF" w:rsidRDefault="001D1355" w:rsidP="00466BCC">
            <w:pPr>
              <w:spacing w:before="0"/>
              <w:rPr>
                <w:lang w:eastAsia="ja-JP"/>
              </w:rPr>
            </w:pPr>
            <w:r w:rsidRPr="00B03BAF">
              <w:rPr>
                <w:lang w:eastAsia="ja-JP"/>
              </w:rPr>
              <w:t>-8.68%</w:t>
            </w:r>
          </w:p>
        </w:tc>
        <w:tc>
          <w:tcPr>
            <w:tcW w:w="821" w:type="dxa"/>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B03BAF" w:rsidRDefault="001D1355" w:rsidP="00466BCC">
            <w:pPr>
              <w:spacing w:before="0"/>
              <w:rPr>
                <w:lang w:eastAsia="ja-JP"/>
              </w:rPr>
            </w:pPr>
            <w:r w:rsidRPr="00B03BAF">
              <w:rPr>
                <w:lang w:eastAsia="ja-JP"/>
              </w:rPr>
              <w:t>-7.37%</w:t>
            </w:r>
          </w:p>
        </w:tc>
        <w:tc>
          <w:tcPr>
            <w:tcW w:w="1110" w:type="dxa"/>
            <w:tcBorders>
              <w:top w:val="nil"/>
              <w:left w:val="nil"/>
              <w:bottom w:val="single" w:sz="8" w:space="0" w:color="auto"/>
              <w:right w:val="nil"/>
            </w:tcBorders>
            <w:noWrap/>
            <w:vAlign w:val="bottom"/>
            <w:hideMark/>
          </w:tcPr>
          <w:p w14:paraId="04C36A5D" w14:textId="77777777" w:rsidR="001D1355" w:rsidRPr="00B03BAF" w:rsidRDefault="001D1355" w:rsidP="00466BCC">
            <w:pPr>
              <w:spacing w:before="0"/>
              <w:rPr>
                <w:lang w:eastAsia="ja-JP"/>
              </w:rPr>
            </w:pPr>
            <w:r w:rsidRPr="00B03BAF">
              <w:rPr>
                <w:lang w:eastAsia="ja-JP"/>
              </w:rPr>
              <w:t>-2.11%</w:t>
            </w:r>
          </w:p>
        </w:tc>
        <w:tc>
          <w:tcPr>
            <w:tcW w:w="821" w:type="dxa"/>
            <w:tcBorders>
              <w:top w:val="nil"/>
              <w:left w:val="nil"/>
              <w:bottom w:val="single" w:sz="8" w:space="0" w:color="auto"/>
              <w:right w:val="nil"/>
            </w:tcBorders>
            <w:shd w:val="clear" w:color="auto" w:fill="CCFFCC"/>
            <w:noWrap/>
            <w:vAlign w:val="bottom"/>
            <w:hideMark/>
          </w:tcPr>
          <w:p w14:paraId="57D41899" w14:textId="77777777" w:rsidR="001D1355" w:rsidRPr="00B03BAF" w:rsidRDefault="001D1355" w:rsidP="00466BCC">
            <w:pPr>
              <w:spacing w:before="0"/>
              <w:rPr>
                <w:lang w:eastAsia="ja-JP"/>
              </w:rPr>
            </w:pPr>
            <w:r w:rsidRPr="00B03BAF">
              <w:rPr>
                <w:lang w:eastAsia="ja-JP"/>
              </w:rPr>
              <w:t>-3.72%</w:t>
            </w:r>
          </w:p>
        </w:tc>
        <w:tc>
          <w:tcPr>
            <w:tcW w:w="821" w:type="dxa"/>
            <w:tcBorders>
              <w:top w:val="nil"/>
              <w:left w:val="nil"/>
              <w:bottom w:val="single" w:sz="8" w:space="0" w:color="auto"/>
              <w:right w:val="nil"/>
            </w:tcBorders>
            <w:noWrap/>
            <w:vAlign w:val="bottom"/>
            <w:hideMark/>
          </w:tcPr>
          <w:p w14:paraId="7EC082DD" w14:textId="77777777" w:rsidR="001D1355" w:rsidRPr="00B03BAF" w:rsidRDefault="001D1355" w:rsidP="00466BCC">
            <w:pPr>
              <w:spacing w:before="0"/>
              <w:rPr>
                <w:lang w:eastAsia="ja-JP"/>
              </w:rPr>
            </w:pPr>
            <w:r w:rsidRPr="00B03BAF">
              <w:rPr>
                <w:lang w:eastAsia="ja-JP"/>
              </w:rPr>
              <w:t>-1.32%</w:t>
            </w:r>
          </w:p>
        </w:tc>
        <w:tc>
          <w:tcPr>
            <w:tcW w:w="821" w:type="dxa"/>
            <w:tcBorders>
              <w:top w:val="nil"/>
              <w:left w:val="nil"/>
              <w:bottom w:val="single" w:sz="8" w:space="0" w:color="auto"/>
              <w:right w:val="single" w:sz="8" w:space="0" w:color="auto"/>
            </w:tcBorders>
            <w:noWrap/>
            <w:vAlign w:val="bottom"/>
            <w:hideMark/>
          </w:tcPr>
          <w:p w14:paraId="3A695DF5" w14:textId="77777777" w:rsidR="001D1355" w:rsidRPr="00B03BAF" w:rsidRDefault="001D1355" w:rsidP="00466BCC">
            <w:pPr>
              <w:spacing w:before="0"/>
              <w:rPr>
                <w:lang w:eastAsia="ja-JP"/>
              </w:rPr>
            </w:pPr>
            <w:r w:rsidRPr="00B03BAF">
              <w:rPr>
                <w:lang w:eastAsia="ja-JP"/>
              </w:rPr>
              <w:t>-1.29%</w:t>
            </w:r>
          </w:p>
        </w:tc>
      </w:tr>
    </w:tbl>
    <w:p w14:paraId="61368209" w14:textId="77777777" w:rsidR="001D1355" w:rsidRPr="00B03BAF" w:rsidRDefault="001D1355" w:rsidP="001D1355">
      <w:pPr>
        <w:rPr>
          <w:lang w:eastAsia="ja-JP"/>
        </w:rPr>
      </w:pPr>
    </w:p>
    <w:p w14:paraId="03277CFF" w14:textId="4A5DDD3B" w:rsidR="001D1355" w:rsidRPr="00B03BAF" w:rsidRDefault="001D1355" w:rsidP="005622AD">
      <w:pPr>
        <w:keepNext/>
        <w:spacing w:after="136"/>
        <w:rPr>
          <w:lang w:eastAsia="ja-JP"/>
        </w:rPr>
      </w:pPr>
      <w:r w:rsidRPr="00B03BAF">
        <w:rPr>
          <w:lang w:eastAsia="ja-JP"/>
        </w:rPr>
        <w:t xml:space="preserve">Simulation results for CE Anchor vs. HM16.23, 16 bits data,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4800" w:type="dxa"/>
        <w:tblLook w:val="04A0" w:firstRow="1" w:lastRow="0" w:firstColumn="1" w:lastColumn="0" w:noHBand="0" w:noVBand="1"/>
      </w:tblPr>
      <w:tblGrid>
        <w:gridCol w:w="960"/>
        <w:gridCol w:w="1164"/>
        <w:gridCol w:w="991"/>
        <w:gridCol w:w="892"/>
        <w:gridCol w:w="892"/>
      </w:tblGrid>
      <w:tr w:rsidR="001D1355" w:rsidRPr="00B03BAF" w14:paraId="2C76BF23" w14:textId="77777777" w:rsidTr="00466BCC">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B03BAF" w:rsidRDefault="001D1355" w:rsidP="00466BCC">
            <w:pPr>
              <w:keepNext/>
              <w:spacing w:before="0"/>
              <w:rPr>
                <w:b/>
                <w:bCs/>
                <w:lang w:eastAsia="ja-JP"/>
              </w:rPr>
            </w:pPr>
            <w:r w:rsidRPr="00B03BAF">
              <w:rPr>
                <w:b/>
                <w:bCs/>
                <w:lang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2E42FFB4" w14:textId="77777777" w:rsidTr="00466BCC">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B03BAF" w:rsidRDefault="001D1355" w:rsidP="00466BCC">
            <w:pPr>
              <w:keepNext/>
              <w:spacing w:before="0"/>
              <w:rPr>
                <w:b/>
                <w:bCs/>
                <w:lang w:eastAsia="ja-JP"/>
              </w:rPr>
            </w:pPr>
          </w:p>
        </w:tc>
        <w:tc>
          <w:tcPr>
            <w:tcW w:w="1065" w:type="dxa"/>
            <w:shd w:val="clear" w:color="auto" w:fill="FFFFFF"/>
            <w:noWrap/>
            <w:vAlign w:val="center"/>
            <w:hideMark/>
          </w:tcPr>
          <w:p w14:paraId="3524EC87"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991" w:type="dxa"/>
            <w:shd w:val="clear" w:color="auto" w:fill="FFFFFF"/>
            <w:noWrap/>
            <w:vAlign w:val="center"/>
            <w:hideMark/>
          </w:tcPr>
          <w:p w14:paraId="6492BEF9" w14:textId="77777777" w:rsidR="001D1355" w:rsidRPr="00B03BAF" w:rsidRDefault="001D1355" w:rsidP="00466BCC">
            <w:pPr>
              <w:keepNext/>
              <w:spacing w:before="0"/>
              <w:rPr>
                <w:lang w:eastAsia="ja-JP"/>
              </w:rPr>
            </w:pPr>
            <w:r w:rsidRPr="00B03BAF">
              <w:rPr>
                <w:lang w:eastAsia="ja-JP"/>
              </w:rPr>
              <w:t>G</w:t>
            </w:r>
          </w:p>
        </w:tc>
        <w:tc>
          <w:tcPr>
            <w:tcW w:w="892" w:type="dxa"/>
            <w:shd w:val="clear" w:color="auto" w:fill="FFFFFF"/>
            <w:noWrap/>
            <w:vAlign w:val="center"/>
            <w:hideMark/>
          </w:tcPr>
          <w:p w14:paraId="6CB53EAE" w14:textId="77777777" w:rsidR="001D1355" w:rsidRPr="00B03BAF" w:rsidRDefault="001D1355" w:rsidP="00466BCC">
            <w:pPr>
              <w:keepNext/>
              <w:spacing w:before="0"/>
              <w:rPr>
                <w:lang w:eastAsia="ja-JP"/>
              </w:rPr>
            </w:pPr>
            <w:r w:rsidRPr="00B03BAF">
              <w:rPr>
                <w:lang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B03BAF" w:rsidRDefault="001D1355" w:rsidP="00466BCC">
            <w:pPr>
              <w:keepNext/>
              <w:spacing w:before="0"/>
              <w:rPr>
                <w:lang w:eastAsia="ja-JP"/>
              </w:rPr>
            </w:pPr>
            <w:r w:rsidRPr="00B03BAF">
              <w:rPr>
                <w:lang w:eastAsia="ja-JP"/>
              </w:rPr>
              <w:t>R</w:t>
            </w:r>
          </w:p>
        </w:tc>
      </w:tr>
      <w:tr w:rsidR="001D1355" w:rsidRPr="00B03BAF" w14:paraId="5FA1A48F"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B03BAF" w:rsidRDefault="001D1355" w:rsidP="00466BCC">
            <w:pPr>
              <w:keepNext/>
              <w:spacing w:before="0"/>
              <w:rPr>
                <w:b/>
                <w:bCs/>
                <w:lang w:eastAsia="ja-JP"/>
              </w:rPr>
            </w:pPr>
            <w:r w:rsidRPr="00B03BAF">
              <w:rPr>
                <w:b/>
                <w:bCs/>
                <w:lang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B03BAF" w:rsidRDefault="001D1355" w:rsidP="00466BCC">
            <w:pPr>
              <w:keepNext/>
              <w:spacing w:before="0"/>
              <w:rPr>
                <w:lang w:eastAsia="ja-JP"/>
              </w:rPr>
            </w:pPr>
            <w:r w:rsidRPr="00B03BAF">
              <w:rPr>
                <w:lang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B03BAF" w:rsidRDefault="001D1355" w:rsidP="00466BCC">
            <w:pPr>
              <w:keepNext/>
              <w:spacing w:before="0"/>
              <w:rPr>
                <w:lang w:eastAsia="ja-JP"/>
              </w:rPr>
            </w:pPr>
            <w:r w:rsidRPr="00B03BAF">
              <w:rPr>
                <w:lang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B03BAF" w:rsidRDefault="001D1355" w:rsidP="00466BCC">
            <w:pPr>
              <w:keepNext/>
              <w:spacing w:before="0"/>
              <w:rPr>
                <w:lang w:eastAsia="ja-JP"/>
              </w:rPr>
            </w:pPr>
            <w:r w:rsidRPr="00B03BAF">
              <w:rPr>
                <w:lang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B03BAF" w:rsidRDefault="001D1355" w:rsidP="00466BCC">
            <w:pPr>
              <w:keepNext/>
              <w:spacing w:before="0"/>
              <w:rPr>
                <w:lang w:eastAsia="ja-JP"/>
              </w:rPr>
            </w:pPr>
            <w:r w:rsidRPr="00B03BAF">
              <w:rPr>
                <w:lang w:eastAsia="ja-JP"/>
              </w:rPr>
              <w:t>0.79%</w:t>
            </w:r>
          </w:p>
        </w:tc>
      </w:tr>
      <w:tr w:rsidR="001D1355" w:rsidRPr="00B03BAF" w14:paraId="61A28075"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B03BAF" w:rsidRDefault="001D1355" w:rsidP="00466BCC">
            <w:pPr>
              <w:keepNext/>
              <w:spacing w:before="0"/>
              <w:rPr>
                <w:b/>
                <w:bCs/>
                <w:lang w:eastAsia="ja-JP"/>
              </w:rPr>
            </w:pPr>
            <w:r w:rsidRPr="00B03BAF">
              <w:rPr>
                <w:b/>
                <w:bCs/>
                <w:lang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B03BAF" w:rsidRDefault="001D1355" w:rsidP="00466BCC">
            <w:pPr>
              <w:keepNext/>
              <w:spacing w:before="0"/>
              <w:rPr>
                <w:lang w:eastAsia="ja-JP"/>
              </w:rPr>
            </w:pPr>
            <w:r w:rsidRPr="00B03BAF">
              <w:rPr>
                <w:lang w:eastAsia="ja-JP"/>
              </w:rPr>
              <w:t>0.58%</w:t>
            </w:r>
          </w:p>
        </w:tc>
        <w:tc>
          <w:tcPr>
            <w:tcW w:w="991" w:type="dxa"/>
            <w:noWrap/>
            <w:vAlign w:val="bottom"/>
            <w:hideMark/>
          </w:tcPr>
          <w:p w14:paraId="6BB9F96F" w14:textId="77777777" w:rsidR="001D1355" w:rsidRPr="00B03BAF" w:rsidRDefault="001D1355" w:rsidP="00466BCC">
            <w:pPr>
              <w:keepNext/>
              <w:spacing w:before="0"/>
              <w:rPr>
                <w:lang w:eastAsia="ja-JP"/>
              </w:rPr>
            </w:pPr>
            <w:r w:rsidRPr="00B03BAF">
              <w:rPr>
                <w:lang w:eastAsia="ja-JP"/>
              </w:rPr>
              <w:t>-0.52%</w:t>
            </w:r>
          </w:p>
        </w:tc>
        <w:tc>
          <w:tcPr>
            <w:tcW w:w="892" w:type="dxa"/>
            <w:noWrap/>
            <w:vAlign w:val="bottom"/>
            <w:hideMark/>
          </w:tcPr>
          <w:p w14:paraId="58A314FA" w14:textId="77777777" w:rsidR="001D1355" w:rsidRPr="00B03BAF" w:rsidRDefault="001D1355" w:rsidP="00466BCC">
            <w:pPr>
              <w:keepNext/>
              <w:spacing w:before="0"/>
              <w:rPr>
                <w:lang w:eastAsia="ja-JP"/>
              </w:rPr>
            </w:pPr>
            <w:r w:rsidRPr="00B03BAF">
              <w:rPr>
                <w:lang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B03BAF" w:rsidRDefault="001D1355" w:rsidP="00466BCC">
            <w:pPr>
              <w:keepNext/>
              <w:spacing w:before="0"/>
              <w:rPr>
                <w:lang w:eastAsia="ja-JP"/>
              </w:rPr>
            </w:pPr>
            <w:r w:rsidRPr="00B03BAF">
              <w:rPr>
                <w:lang w:eastAsia="ja-JP"/>
              </w:rPr>
              <w:t>1.13%</w:t>
            </w:r>
          </w:p>
        </w:tc>
      </w:tr>
      <w:tr w:rsidR="001D1355" w:rsidRPr="00B03BAF" w14:paraId="5E1EA01F"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B03BAF" w:rsidRDefault="001D1355" w:rsidP="00466BCC">
            <w:pPr>
              <w:spacing w:before="0"/>
              <w:rPr>
                <w:b/>
                <w:bCs/>
                <w:lang w:eastAsia="ja-JP"/>
              </w:rPr>
            </w:pPr>
            <w:r w:rsidRPr="00B03BAF">
              <w:rPr>
                <w:b/>
                <w:bCs/>
                <w:lang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B03BAF" w:rsidRDefault="001D1355" w:rsidP="00466BCC">
            <w:pPr>
              <w:spacing w:before="0"/>
              <w:rPr>
                <w:lang w:eastAsia="ja-JP"/>
              </w:rPr>
            </w:pPr>
            <w:r w:rsidRPr="00B03BAF">
              <w:rPr>
                <w:lang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B03BAF" w:rsidRDefault="001D1355" w:rsidP="00466BCC">
            <w:pPr>
              <w:spacing w:before="0"/>
              <w:rPr>
                <w:lang w:eastAsia="ja-JP"/>
              </w:rPr>
            </w:pPr>
            <w:r w:rsidRPr="00B03BAF">
              <w:rPr>
                <w:lang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B03BAF" w:rsidRDefault="001D1355" w:rsidP="00466BCC">
            <w:pPr>
              <w:spacing w:before="0"/>
              <w:rPr>
                <w:lang w:eastAsia="ja-JP"/>
              </w:rPr>
            </w:pPr>
            <w:r w:rsidRPr="00B03BAF">
              <w:rPr>
                <w:lang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B03BAF" w:rsidRDefault="001D1355" w:rsidP="00466BCC">
            <w:pPr>
              <w:spacing w:before="0"/>
              <w:rPr>
                <w:lang w:eastAsia="ja-JP"/>
              </w:rPr>
            </w:pPr>
            <w:r w:rsidRPr="00B03BAF">
              <w:rPr>
                <w:lang w:eastAsia="ja-JP"/>
              </w:rPr>
              <w:t>0.91%</w:t>
            </w:r>
          </w:p>
        </w:tc>
      </w:tr>
    </w:tbl>
    <w:p w14:paraId="57F1B73A" w14:textId="77777777" w:rsidR="001D1355" w:rsidRPr="00B03BAF" w:rsidRDefault="001D1355" w:rsidP="001D1355">
      <w:pPr>
        <w:rPr>
          <w:lang w:eastAsia="ja-JP"/>
        </w:rPr>
      </w:pPr>
    </w:p>
    <w:p w14:paraId="6F0F1079" w14:textId="6114D298" w:rsidR="001D1355" w:rsidRPr="00B03BAF" w:rsidRDefault="001D1355" w:rsidP="005622AD">
      <w:pPr>
        <w:keepNext/>
        <w:spacing w:after="136"/>
        <w:rPr>
          <w:lang w:eastAsia="ja-JP"/>
        </w:rPr>
      </w:pPr>
      <w:r w:rsidRPr="00B03BAF">
        <w:rPr>
          <w:lang w:eastAsia="ja-JP"/>
        </w:rPr>
        <w:lastRenderedPageBreak/>
        <w:t xml:space="preserve">Run time estimates for CE Anchor vs. HM16.23,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B03BAF" w14:paraId="48339926" w14:textId="77777777" w:rsidTr="00466BCC">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B03BAF" w:rsidRDefault="001D1355" w:rsidP="00466BCC">
            <w:pPr>
              <w:keepNext/>
              <w:spacing w:before="0"/>
              <w:rPr>
                <w:b/>
                <w:bCs/>
                <w:lang w:eastAsia="ja-JP"/>
              </w:rPr>
            </w:pPr>
            <w:r w:rsidRPr="00B03BAF">
              <w:rPr>
                <w:b/>
                <w:bCs/>
                <w:lang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B03BAF" w:rsidRDefault="001D1355" w:rsidP="00466BCC">
            <w:pPr>
              <w:keepNext/>
              <w:spacing w:before="0"/>
              <w:rPr>
                <w:b/>
                <w:bCs/>
                <w:lang w:eastAsia="ja-JP"/>
              </w:rPr>
            </w:pPr>
            <w:r w:rsidRPr="00B03BAF">
              <w:rPr>
                <w:b/>
                <w:bCs/>
                <w:lang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B03BAF" w:rsidRDefault="001D1355" w:rsidP="00466BCC">
            <w:pPr>
              <w:keepNext/>
              <w:spacing w:before="0"/>
              <w:rPr>
                <w:b/>
                <w:bCs/>
                <w:lang w:eastAsia="ja-JP"/>
              </w:rPr>
            </w:pPr>
            <w:r w:rsidRPr="00B03BAF">
              <w:rPr>
                <w:b/>
                <w:bCs/>
                <w:lang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B03BAF" w:rsidRDefault="001D1355" w:rsidP="00466BCC">
            <w:pPr>
              <w:keepNext/>
              <w:spacing w:before="0"/>
              <w:rPr>
                <w:b/>
                <w:bCs/>
                <w:lang w:eastAsia="ja-JP"/>
              </w:rPr>
            </w:pPr>
            <w:r w:rsidRPr="00B03BAF">
              <w:rPr>
                <w:b/>
                <w:bCs/>
                <w:lang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74F6AD57" w14:textId="77777777" w:rsidTr="00466BCC">
        <w:trPr>
          <w:trHeight w:val="144"/>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B03BAF" w:rsidRDefault="001D1355" w:rsidP="00466BCC">
            <w:pPr>
              <w:keepNext/>
              <w:spacing w:before="0"/>
              <w:rPr>
                <w:b/>
                <w:bCs/>
                <w:lang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B03BAF" w:rsidRDefault="001D1355" w:rsidP="00466BCC">
            <w:pPr>
              <w:keepNext/>
              <w:spacing w:before="0"/>
              <w:rPr>
                <w:lang w:eastAsia="ja-JP"/>
              </w:rPr>
            </w:pPr>
            <w:r w:rsidRPr="00B03BAF">
              <w:rPr>
                <w:lang w:eastAsia="ja-JP"/>
              </w:rPr>
              <w:t>Dec</w:t>
            </w:r>
          </w:p>
        </w:tc>
        <w:tc>
          <w:tcPr>
            <w:tcW w:w="960" w:type="dxa"/>
            <w:shd w:val="clear" w:color="auto" w:fill="FFFFFF"/>
            <w:noWrap/>
            <w:vAlign w:val="center"/>
            <w:hideMark/>
          </w:tcPr>
          <w:p w14:paraId="6D68ADEF" w14:textId="77777777" w:rsidR="001D1355" w:rsidRPr="00B03BAF" w:rsidRDefault="001D1355" w:rsidP="00466BCC">
            <w:pPr>
              <w:keepNext/>
              <w:spacing w:before="0"/>
              <w:rPr>
                <w:lang w:eastAsia="ja-JP"/>
              </w:rPr>
            </w:pPr>
            <w:r w:rsidRPr="00B03BAF">
              <w:rPr>
                <w:lang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B03BAF" w:rsidRDefault="001D1355" w:rsidP="00466BCC">
            <w:pPr>
              <w:keepNext/>
              <w:spacing w:before="0"/>
              <w:rPr>
                <w:lang w:eastAsia="ja-JP"/>
              </w:rPr>
            </w:pPr>
            <w:r w:rsidRPr="00B03BAF">
              <w:rPr>
                <w:lang w:eastAsia="ja-JP"/>
              </w:rPr>
              <w:t>Dec</w:t>
            </w:r>
          </w:p>
        </w:tc>
        <w:tc>
          <w:tcPr>
            <w:tcW w:w="1049" w:type="dxa"/>
            <w:shd w:val="clear" w:color="auto" w:fill="FFFFFF"/>
            <w:noWrap/>
            <w:vAlign w:val="center"/>
            <w:hideMark/>
          </w:tcPr>
          <w:p w14:paraId="7C9621D7"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B03BAF" w:rsidRDefault="001D1355" w:rsidP="00466BCC">
            <w:pPr>
              <w:keepNext/>
              <w:spacing w:before="0"/>
              <w:rPr>
                <w:lang w:eastAsia="ja-JP"/>
              </w:rPr>
            </w:pPr>
            <w:r w:rsidRPr="00B03BAF">
              <w:rPr>
                <w:lang w:eastAsia="ja-JP"/>
              </w:rPr>
              <w:t>Dec</w:t>
            </w:r>
          </w:p>
        </w:tc>
      </w:tr>
      <w:tr w:rsidR="001D1355" w:rsidRPr="00B03BAF" w14:paraId="08CF0A90"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B03BAF" w:rsidRDefault="001D1355" w:rsidP="00466BCC">
            <w:pPr>
              <w:keepNext/>
              <w:spacing w:before="0"/>
              <w:rPr>
                <w:b/>
                <w:bCs/>
                <w:lang w:eastAsia="ja-JP"/>
              </w:rPr>
            </w:pPr>
            <w:r w:rsidRPr="00B03BAF">
              <w:rPr>
                <w:b/>
                <w:bCs/>
                <w:lang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B03BAF" w:rsidRDefault="001D1355" w:rsidP="00466BCC">
            <w:pPr>
              <w:keepNext/>
              <w:spacing w:before="0"/>
              <w:rPr>
                <w:lang w:eastAsia="ja-JP"/>
              </w:rPr>
            </w:pPr>
            <w:r w:rsidRPr="00B03BAF">
              <w:rPr>
                <w:lang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B03BAF" w:rsidRDefault="001D1355" w:rsidP="00466BCC">
            <w:pPr>
              <w:keepNext/>
              <w:spacing w:before="0"/>
              <w:rPr>
                <w:lang w:eastAsia="ja-JP"/>
              </w:rPr>
            </w:pPr>
            <w:r w:rsidRPr="00B03BAF">
              <w:rPr>
                <w:lang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B03BAF" w:rsidRDefault="001D1355" w:rsidP="00466BCC">
            <w:pPr>
              <w:keepNext/>
              <w:spacing w:before="0"/>
              <w:rPr>
                <w:lang w:eastAsia="ja-JP"/>
              </w:rPr>
            </w:pPr>
            <w:r w:rsidRPr="00B03BAF">
              <w:rPr>
                <w:lang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B03BAF" w:rsidRDefault="001D1355" w:rsidP="00466BCC">
            <w:pPr>
              <w:keepNext/>
              <w:spacing w:before="0"/>
              <w:rPr>
                <w:lang w:eastAsia="ja-JP"/>
              </w:rPr>
            </w:pPr>
            <w:r w:rsidRPr="00B03BAF">
              <w:rPr>
                <w:lang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B03BAF" w:rsidRDefault="001D1355" w:rsidP="00466BCC">
            <w:pPr>
              <w:keepNext/>
              <w:spacing w:before="0"/>
              <w:rPr>
                <w:lang w:eastAsia="ja-JP"/>
              </w:rPr>
            </w:pPr>
            <w:r w:rsidRPr="00B03BAF">
              <w:rPr>
                <w:lang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B03BAF" w:rsidRDefault="001D1355" w:rsidP="00466BCC">
            <w:pPr>
              <w:keepNext/>
              <w:spacing w:before="0"/>
              <w:rPr>
                <w:lang w:eastAsia="ja-JP"/>
              </w:rPr>
            </w:pPr>
            <w:r w:rsidRPr="00B03BAF">
              <w:rPr>
                <w:lang w:eastAsia="ja-JP"/>
              </w:rPr>
              <w:t>128%</w:t>
            </w:r>
          </w:p>
        </w:tc>
      </w:tr>
      <w:tr w:rsidR="001D1355" w:rsidRPr="00B03BAF" w14:paraId="765DDCAB"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B03BAF" w:rsidRDefault="001D1355" w:rsidP="00466BCC">
            <w:pPr>
              <w:keepNext/>
              <w:spacing w:before="0"/>
              <w:rPr>
                <w:b/>
                <w:bCs/>
                <w:lang w:eastAsia="ja-JP"/>
              </w:rPr>
            </w:pPr>
            <w:r w:rsidRPr="00B03BAF">
              <w:rPr>
                <w:b/>
                <w:bCs/>
                <w:lang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B03BAF" w:rsidRDefault="001D1355" w:rsidP="00466BCC">
            <w:pPr>
              <w:keepNext/>
              <w:spacing w:before="0"/>
              <w:rPr>
                <w:lang w:eastAsia="ja-JP"/>
              </w:rPr>
            </w:pPr>
            <w:r w:rsidRPr="00B03BAF">
              <w:rPr>
                <w:lang w:eastAsia="ja-JP"/>
              </w:rPr>
              <w:t>349%</w:t>
            </w:r>
          </w:p>
        </w:tc>
        <w:tc>
          <w:tcPr>
            <w:tcW w:w="871" w:type="dxa"/>
            <w:shd w:val="clear" w:color="auto" w:fill="FFFFFF"/>
            <w:noWrap/>
            <w:vAlign w:val="center"/>
            <w:hideMark/>
          </w:tcPr>
          <w:p w14:paraId="0A718A18" w14:textId="77777777" w:rsidR="001D1355" w:rsidRPr="00B03BAF" w:rsidRDefault="001D1355" w:rsidP="00466BCC">
            <w:pPr>
              <w:keepNext/>
              <w:spacing w:before="0"/>
              <w:rPr>
                <w:lang w:eastAsia="ja-JP"/>
              </w:rPr>
            </w:pPr>
            <w:r w:rsidRPr="00B03BAF">
              <w:rPr>
                <w:lang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B03BAF" w:rsidRDefault="001D1355" w:rsidP="00466BCC">
            <w:pPr>
              <w:keepNext/>
              <w:spacing w:before="0"/>
              <w:rPr>
                <w:lang w:eastAsia="ja-JP"/>
              </w:rPr>
            </w:pPr>
            <w:r w:rsidRPr="00B03BAF">
              <w:rPr>
                <w:lang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B03BAF" w:rsidRDefault="001D1355" w:rsidP="00466BCC">
            <w:pPr>
              <w:keepNext/>
              <w:spacing w:before="0"/>
              <w:rPr>
                <w:lang w:eastAsia="ja-JP"/>
              </w:rPr>
            </w:pPr>
            <w:r w:rsidRPr="00B03BAF">
              <w:rPr>
                <w:lang w:eastAsia="ja-JP"/>
              </w:rPr>
              <w:t>162%</w:t>
            </w:r>
          </w:p>
        </w:tc>
        <w:tc>
          <w:tcPr>
            <w:tcW w:w="1049" w:type="dxa"/>
            <w:shd w:val="clear" w:color="auto" w:fill="FFFFFF"/>
            <w:noWrap/>
            <w:vAlign w:val="center"/>
            <w:hideMark/>
          </w:tcPr>
          <w:p w14:paraId="6267911F" w14:textId="77777777" w:rsidR="001D1355" w:rsidRPr="00B03BAF" w:rsidRDefault="001D1355" w:rsidP="00466BCC">
            <w:pPr>
              <w:keepNext/>
              <w:spacing w:before="0"/>
              <w:rPr>
                <w:lang w:eastAsia="ja-JP"/>
              </w:rPr>
            </w:pPr>
            <w:r w:rsidRPr="00B03BAF">
              <w:rPr>
                <w:lang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B03BAF" w:rsidRDefault="001D1355" w:rsidP="00466BCC">
            <w:pPr>
              <w:keepNext/>
              <w:spacing w:before="0"/>
              <w:rPr>
                <w:lang w:eastAsia="ja-JP"/>
              </w:rPr>
            </w:pPr>
            <w:r w:rsidRPr="00B03BAF">
              <w:rPr>
                <w:lang w:eastAsia="ja-JP"/>
              </w:rPr>
              <w:t>137%</w:t>
            </w:r>
          </w:p>
        </w:tc>
      </w:tr>
      <w:tr w:rsidR="001D1355" w:rsidRPr="00B03BAF" w14:paraId="0E7D11D5"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B03BAF" w:rsidRDefault="001D1355" w:rsidP="00466BCC">
            <w:pPr>
              <w:spacing w:before="0"/>
              <w:rPr>
                <w:b/>
                <w:bCs/>
                <w:lang w:eastAsia="ja-JP"/>
              </w:rPr>
            </w:pPr>
            <w:r w:rsidRPr="00B03BAF">
              <w:rPr>
                <w:b/>
                <w:bCs/>
                <w:lang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B03BAF" w:rsidRDefault="001D1355" w:rsidP="00466BCC">
            <w:pPr>
              <w:spacing w:before="0"/>
              <w:rPr>
                <w:lang w:eastAsia="ja-JP"/>
              </w:rPr>
            </w:pPr>
            <w:r w:rsidRPr="00B03BAF">
              <w:rPr>
                <w:lang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B03BAF" w:rsidRDefault="001D1355" w:rsidP="00466BCC">
            <w:pPr>
              <w:spacing w:before="0"/>
              <w:rPr>
                <w:lang w:eastAsia="ja-JP"/>
              </w:rPr>
            </w:pPr>
            <w:r w:rsidRPr="00B03BAF">
              <w:rPr>
                <w:lang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B03BAF" w:rsidRDefault="001D1355" w:rsidP="00466BCC">
            <w:pPr>
              <w:spacing w:before="0"/>
              <w:rPr>
                <w:lang w:eastAsia="ja-JP"/>
              </w:rPr>
            </w:pPr>
            <w:r w:rsidRPr="00B03BAF">
              <w:rPr>
                <w:lang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B03BAF" w:rsidRDefault="001D1355" w:rsidP="00466BCC">
            <w:pPr>
              <w:spacing w:before="0"/>
              <w:rPr>
                <w:lang w:eastAsia="ja-JP"/>
              </w:rPr>
            </w:pPr>
            <w:r w:rsidRPr="00B03BAF">
              <w:rPr>
                <w:lang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B03BAF" w:rsidRDefault="001D1355" w:rsidP="00466BCC">
            <w:pPr>
              <w:spacing w:before="0"/>
              <w:rPr>
                <w:lang w:eastAsia="ja-JP"/>
              </w:rPr>
            </w:pPr>
            <w:r w:rsidRPr="00B03BAF">
              <w:rPr>
                <w:lang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B03BAF" w:rsidRDefault="001D1355" w:rsidP="00466BCC">
            <w:pPr>
              <w:spacing w:before="0"/>
              <w:rPr>
                <w:lang w:eastAsia="ja-JP"/>
              </w:rPr>
            </w:pPr>
            <w:r w:rsidRPr="00B03BAF">
              <w:rPr>
                <w:lang w:eastAsia="ja-JP"/>
              </w:rPr>
              <w:t>137%</w:t>
            </w:r>
          </w:p>
        </w:tc>
      </w:tr>
    </w:tbl>
    <w:p w14:paraId="6F21C8EE" w14:textId="3D8FFBCD" w:rsidR="001D1355" w:rsidRPr="00B03BAF" w:rsidRDefault="001D1355" w:rsidP="005622AD">
      <w:pPr>
        <w:keepNext/>
        <w:spacing w:after="136"/>
        <w:rPr>
          <w:lang w:eastAsia="ja-JP"/>
        </w:rPr>
      </w:pPr>
      <w:r w:rsidRPr="00B03BAF">
        <w:rPr>
          <w:lang w:eastAsia="ja-JP"/>
        </w:rPr>
        <w:t xml:space="preserve">Simulation results for CE Anchor vs. HM16.23, lossless configuration,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9464" w:type="dxa"/>
        <w:tblInd w:w="-25" w:type="dxa"/>
        <w:tblLayout w:type="fixed"/>
        <w:tblCellMar>
          <w:left w:w="29" w:type="dxa"/>
          <w:right w:w="29" w:type="dxa"/>
        </w:tblCellMar>
        <w:tblLook w:val="04A0" w:firstRow="1" w:lastRow="0" w:firstColumn="1" w:lastColumn="0" w:noHBand="0" w:noVBand="1"/>
      </w:tblPr>
      <w:tblGrid>
        <w:gridCol w:w="1296"/>
        <w:gridCol w:w="907"/>
        <w:gridCol w:w="907"/>
        <w:gridCol w:w="907"/>
        <w:gridCol w:w="907"/>
        <w:gridCol w:w="908"/>
        <w:gridCol w:w="908"/>
        <w:gridCol w:w="908"/>
        <w:gridCol w:w="908"/>
        <w:gridCol w:w="908"/>
      </w:tblGrid>
      <w:tr w:rsidR="001D1355" w:rsidRPr="00B03BAF" w14:paraId="324CC22E"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B03BAF" w:rsidRDefault="001D1355" w:rsidP="00466BCC">
            <w:pPr>
              <w:keepNext/>
              <w:spacing w:before="0"/>
              <w:rPr>
                <w:b/>
                <w:bCs/>
                <w:sz w:val="18"/>
                <w:szCs w:val="18"/>
                <w:lang w:eastAsia="ja-JP"/>
              </w:rPr>
            </w:pPr>
            <w:r w:rsidRPr="00B03BAF">
              <w:rPr>
                <w:b/>
                <w:bCs/>
                <w:sz w:val="18"/>
                <w:szCs w:val="18"/>
                <w:lang w:eastAsia="ja-JP"/>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509953D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4DFC42BE"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76C6457D"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52B8F9D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5E7EC1C8"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FDD0081"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0A4E3FC6"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76F13F1B"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B03BAF" w:rsidRDefault="001D1355" w:rsidP="00466BCC">
            <w:pPr>
              <w:keepNext/>
              <w:spacing w:before="0"/>
              <w:rPr>
                <w:sz w:val="18"/>
                <w:szCs w:val="18"/>
                <w:lang w:eastAsia="ja-JP"/>
              </w:rPr>
            </w:pPr>
          </w:p>
        </w:tc>
      </w:tr>
      <w:tr w:rsidR="00BC5156" w:rsidRPr="00B03BAF" w14:paraId="0A3B2106"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2F64BE74" w14:textId="77777777" w:rsidR="001D1355" w:rsidRPr="00B03BAF" w:rsidRDefault="001D1355" w:rsidP="00466BCC">
            <w:pPr>
              <w:keepNext/>
              <w:spacing w:before="0"/>
              <w:rPr>
                <w:sz w:val="18"/>
                <w:szCs w:val="18"/>
                <w:lang w:eastAsia="ja-JP"/>
              </w:rPr>
            </w:pPr>
            <w:r w:rsidRPr="00B03BAF">
              <w:rPr>
                <w:sz w:val="18"/>
                <w:szCs w:val="18"/>
                <w:lang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B03BAF" w:rsidRDefault="001D1355" w:rsidP="00466BCC">
            <w:pPr>
              <w:keepNext/>
              <w:spacing w:before="0"/>
              <w:rPr>
                <w:sz w:val="18"/>
                <w:szCs w:val="18"/>
                <w:lang w:eastAsia="ja-JP"/>
              </w:rPr>
            </w:pPr>
            <w:r w:rsidRPr="00B03BAF">
              <w:rPr>
                <w:sz w:val="18"/>
                <w:szCs w:val="18"/>
                <w:lang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B03BAF" w:rsidRDefault="001D1355" w:rsidP="00466BCC">
            <w:pPr>
              <w:keepNext/>
              <w:spacing w:before="0"/>
              <w:rPr>
                <w:sz w:val="18"/>
                <w:szCs w:val="18"/>
                <w:lang w:eastAsia="ja-JP"/>
              </w:rPr>
            </w:pPr>
            <w:r w:rsidRPr="00B03BAF">
              <w:rPr>
                <w:sz w:val="18"/>
                <w:szCs w:val="18"/>
                <w:lang w:eastAsia="ja-JP"/>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B03BAF" w:rsidRDefault="001D1355" w:rsidP="00466BCC">
            <w:pPr>
              <w:keepNext/>
              <w:spacing w:before="0"/>
              <w:rPr>
                <w:sz w:val="18"/>
                <w:szCs w:val="18"/>
                <w:lang w:eastAsia="ja-JP"/>
              </w:rPr>
            </w:pPr>
            <w:r w:rsidRPr="00B03BAF">
              <w:rPr>
                <w:sz w:val="18"/>
                <w:szCs w:val="18"/>
                <w:lang w:eastAsia="ja-JP"/>
              </w:rPr>
              <w:t>4.47%</w:t>
            </w:r>
          </w:p>
        </w:tc>
      </w:tr>
      <w:tr w:rsidR="00BC5156" w:rsidRPr="00B03BAF" w14:paraId="23786FEB"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196EA618" w14:textId="77777777" w:rsidR="001D1355" w:rsidRPr="00B03BAF" w:rsidRDefault="001D1355" w:rsidP="00466BCC">
            <w:pPr>
              <w:keepNext/>
              <w:spacing w:before="0"/>
              <w:rPr>
                <w:sz w:val="18"/>
                <w:szCs w:val="18"/>
                <w:lang w:eastAsia="ja-JP"/>
              </w:rPr>
            </w:pPr>
            <w:r w:rsidRPr="00B03BAF">
              <w:rPr>
                <w:sz w:val="18"/>
                <w:szCs w:val="18"/>
                <w:lang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B03BAF" w:rsidRDefault="001D1355" w:rsidP="00466BCC">
            <w:pPr>
              <w:keepNext/>
              <w:spacing w:before="0"/>
              <w:rPr>
                <w:sz w:val="18"/>
                <w:szCs w:val="18"/>
                <w:lang w:eastAsia="ja-JP"/>
              </w:rPr>
            </w:pPr>
            <w:r w:rsidRPr="00B03BAF">
              <w:rPr>
                <w:sz w:val="18"/>
                <w:szCs w:val="18"/>
                <w:lang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B03BAF" w:rsidRDefault="001D1355" w:rsidP="00466BCC">
            <w:pPr>
              <w:keepNext/>
              <w:spacing w:before="0"/>
              <w:rPr>
                <w:sz w:val="18"/>
                <w:szCs w:val="18"/>
                <w:lang w:eastAsia="ja-JP"/>
              </w:rPr>
            </w:pPr>
            <w:r w:rsidRPr="00B03BAF">
              <w:rPr>
                <w:sz w:val="18"/>
                <w:szCs w:val="18"/>
                <w:lang w:eastAsia="ja-JP"/>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B03BAF" w:rsidRDefault="001D1355" w:rsidP="00466BCC">
            <w:pPr>
              <w:keepNext/>
              <w:spacing w:before="0"/>
              <w:rPr>
                <w:sz w:val="18"/>
                <w:szCs w:val="18"/>
                <w:lang w:eastAsia="ja-JP"/>
              </w:rPr>
            </w:pPr>
            <w:r w:rsidRPr="00B03BAF">
              <w:rPr>
                <w:sz w:val="18"/>
                <w:szCs w:val="18"/>
                <w:lang w:eastAsia="ja-JP"/>
              </w:rPr>
              <w:t>3.13%</w:t>
            </w:r>
          </w:p>
        </w:tc>
      </w:tr>
      <w:tr w:rsidR="00BC5156" w:rsidRPr="00B03BAF" w14:paraId="042D2624"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B03BAF" w:rsidRDefault="001D1355" w:rsidP="00466BCC">
            <w:pPr>
              <w:keepNext/>
              <w:spacing w:before="0"/>
              <w:rPr>
                <w:b/>
                <w:bCs/>
                <w:sz w:val="18"/>
                <w:szCs w:val="18"/>
                <w:lang w:eastAsia="ja-JP"/>
              </w:rPr>
            </w:pPr>
            <w:r w:rsidRPr="00B03BAF">
              <w:rPr>
                <w:b/>
                <w:bCs/>
                <w:sz w:val="18"/>
                <w:szCs w:val="18"/>
                <w:lang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B03BAF" w:rsidRDefault="001D1355" w:rsidP="00466BCC">
            <w:pPr>
              <w:keepNext/>
              <w:spacing w:before="0"/>
              <w:rPr>
                <w:b/>
                <w:bCs/>
                <w:sz w:val="18"/>
                <w:szCs w:val="18"/>
                <w:lang w:eastAsia="ja-JP"/>
              </w:rPr>
            </w:pPr>
            <w:r w:rsidRPr="00B03BAF">
              <w:rPr>
                <w:b/>
                <w:bCs/>
                <w:sz w:val="18"/>
                <w:szCs w:val="18"/>
                <w:lang w:eastAsia="ja-JP"/>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B03BAF" w:rsidRDefault="001D1355" w:rsidP="00466BCC">
            <w:pPr>
              <w:keepNext/>
              <w:spacing w:before="0"/>
              <w:rPr>
                <w:b/>
                <w:bCs/>
                <w:sz w:val="18"/>
                <w:szCs w:val="18"/>
                <w:lang w:eastAsia="ja-JP"/>
              </w:rPr>
            </w:pPr>
            <w:r w:rsidRPr="00B03BAF">
              <w:rPr>
                <w:b/>
                <w:bCs/>
                <w:sz w:val="18"/>
                <w:szCs w:val="18"/>
                <w:lang w:eastAsia="ja-JP"/>
              </w:rPr>
              <w:t>3.80%</w:t>
            </w:r>
          </w:p>
        </w:tc>
      </w:tr>
      <w:tr w:rsidR="001D1355" w:rsidRPr="00B03BAF" w14:paraId="21030C18"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31CE56E"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169A8933" w14:textId="77777777" w:rsidR="001D1355" w:rsidRPr="00B03BAF" w:rsidRDefault="001D1355" w:rsidP="00466BCC">
            <w:pPr>
              <w:keepNext/>
              <w:spacing w:before="0"/>
              <w:rPr>
                <w:sz w:val="18"/>
                <w:szCs w:val="18"/>
                <w:lang w:eastAsia="ja-JP"/>
              </w:rPr>
            </w:pPr>
            <w:r w:rsidRPr="00B03BAF">
              <w:rPr>
                <w:sz w:val="18"/>
                <w:szCs w:val="18"/>
                <w:lang w:eastAsia="ja-JP"/>
              </w:rPr>
              <w:t>7206%</w:t>
            </w:r>
          </w:p>
        </w:tc>
        <w:tc>
          <w:tcPr>
            <w:tcW w:w="2723" w:type="dxa"/>
            <w:gridSpan w:val="3"/>
            <w:tcBorders>
              <w:top w:val="nil"/>
              <w:left w:val="nil"/>
              <w:bottom w:val="single" w:sz="4" w:space="0" w:color="auto"/>
              <w:right w:val="single" w:sz="8" w:space="0" w:color="000000"/>
            </w:tcBorders>
            <w:noWrap/>
            <w:vAlign w:val="bottom"/>
            <w:hideMark/>
          </w:tcPr>
          <w:p w14:paraId="418E3402" w14:textId="77777777" w:rsidR="001D1355" w:rsidRPr="00B03BAF" w:rsidRDefault="001D1355" w:rsidP="00466BCC">
            <w:pPr>
              <w:keepNext/>
              <w:spacing w:before="0"/>
              <w:rPr>
                <w:sz w:val="18"/>
                <w:szCs w:val="18"/>
                <w:lang w:eastAsia="ja-JP"/>
              </w:rPr>
            </w:pPr>
            <w:r w:rsidRPr="00B03BAF">
              <w:rPr>
                <w:sz w:val="18"/>
                <w:szCs w:val="18"/>
                <w:lang w:eastAsia="ja-JP"/>
              </w:rPr>
              <w:t>976%</w:t>
            </w:r>
          </w:p>
        </w:tc>
        <w:tc>
          <w:tcPr>
            <w:tcW w:w="2724" w:type="dxa"/>
            <w:gridSpan w:val="3"/>
            <w:tcBorders>
              <w:top w:val="nil"/>
              <w:left w:val="nil"/>
              <w:bottom w:val="single" w:sz="4" w:space="0" w:color="auto"/>
              <w:right w:val="single" w:sz="8" w:space="0" w:color="000000"/>
            </w:tcBorders>
            <w:noWrap/>
            <w:vAlign w:val="bottom"/>
            <w:hideMark/>
          </w:tcPr>
          <w:p w14:paraId="076DF956" w14:textId="77777777" w:rsidR="001D1355" w:rsidRPr="00B03BAF" w:rsidRDefault="001D1355" w:rsidP="00466BCC">
            <w:pPr>
              <w:keepNext/>
              <w:spacing w:before="0"/>
              <w:rPr>
                <w:sz w:val="18"/>
                <w:szCs w:val="18"/>
                <w:lang w:eastAsia="ja-JP"/>
              </w:rPr>
            </w:pPr>
            <w:r w:rsidRPr="00B03BAF">
              <w:rPr>
                <w:sz w:val="18"/>
                <w:szCs w:val="18"/>
                <w:lang w:eastAsia="ja-JP"/>
              </w:rPr>
              <w:t>983%</w:t>
            </w:r>
          </w:p>
        </w:tc>
      </w:tr>
      <w:tr w:rsidR="001D1355" w:rsidRPr="00B03BAF" w14:paraId="42DB1CC0"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0CF3C2DF"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B03BAF" w:rsidRDefault="001D1355" w:rsidP="00466BCC">
            <w:pPr>
              <w:spacing w:before="0"/>
              <w:rPr>
                <w:sz w:val="18"/>
                <w:szCs w:val="18"/>
                <w:lang w:eastAsia="ja-JP"/>
              </w:rPr>
            </w:pPr>
            <w:r w:rsidRPr="00B03BAF">
              <w:rPr>
                <w:sz w:val="18"/>
                <w:szCs w:val="18"/>
                <w:lang w:eastAsia="ja-JP"/>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B03BAF" w:rsidRDefault="001D1355" w:rsidP="00466BCC">
            <w:pPr>
              <w:spacing w:before="0"/>
              <w:rPr>
                <w:sz w:val="18"/>
                <w:szCs w:val="18"/>
                <w:lang w:eastAsia="ja-JP"/>
              </w:rPr>
            </w:pPr>
            <w:r w:rsidRPr="00B03BAF">
              <w:rPr>
                <w:sz w:val="18"/>
                <w:szCs w:val="18"/>
                <w:lang w:eastAsia="ja-JP"/>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B03BAF" w:rsidRDefault="001D1355" w:rsidP="00466BCC">
            <w:pPr>
              <w:spacing w:before="0"/>
              <w:rPr>
                <w:sz w:val="18"/>
                <w:szCs w:val="18"/>
                <w:lang w:eastAsia="ja-JP"/>
              </w:rPr>
            </w:pPr>
            <w:r w:rsidRPr="00B03BAF">
              <w:rPr>
                <w:sz w:val="18"/>
                <w:szCs w:val="18"/>
                <w:lang w:eastAsia="ja-JP"/>
              </w:rPr>
              <w:t>149%</w:t>
            </w:r>
          </w:p>
        </w:tc>
      </w:tr>
      <w:tr w:rsidR="001D1355" w:rsidRPr="00B03BAF" w14:paraId="1EB141AE" w14:textId="77777777" w:rsidTr="00466BCC">
        <w:trPr>
          <w:trHeight w:val="144"/>
        </w:trPr>
        <w:tc>
          <w:tcPr>
            <w:tcW w:w="1296" w:type="dxa"/>
            <w:noWrap/>
            <w:vAlign w:val="bottom"/>
            <w:hideMark/>
          </w:tcPr>
          <w:p w14:paraId="6AEAD7E1" w14:textId="77777777" w:rsidR="001D1355" w:rsidRPr="00B03BAF" w:rsidRDefault="001D1355" w:rsidP="00466BCC">
            <w:pPr>
              <w:spacing w:before="0"/>
              <w:rPr>
                <w:sz w:val="18"/>
                <w:szCs w:val="18"/>
                <w:lang w:eastAsia="ja-JP"/>
              </w:rPr>
            </w:pPr>
          </w:p>
        </w:tc>
        <w:tc>
          <w:tcPr>
            <w:tcW w:w="907" w:type="dxa"/>
            <w:noWrap/>
            <w:vAlign w:val="bottom"/>
            <w:hideMark/>
          </w:tcPr>
          <w:p w14:paraId="4E68B352" w14:textId="77777777" w:rsidR="001D1355" w:rsidRPr="00B03BAF" w:rsidRDefault="001D1355" w:rsidP="00466BCC">
            <w:pPr>
              <w:spacing w:before="0"/>
              <w:rPr>
                <w:sz w:val="18"/>
                <w:szCs w:val="18"/>
              </w:rPr>
            </w:pPr>
          </w:p>
        </w:tc>
        <w:tc>
          <w:tcPr>
            <w:tcW w:w="907" w:type="dxa"/>
            <w:noWrap/>
            <w:vAlign w:val="bottom"/>
            <w:hideMark/>
          </w:tcPr>
          <w:p w14:paraId="21B42FE0" w14:textId="77777777" w:rsidR="001D1355" w:rsidRPr="00B03BAF" w:rsidRDefault="001D1355" w:rsidP="00466BCC">
            <w:pPr>
              <w:spacing w:before="0"/>
              <w:rPr>
                <w:sz w:val="18"/>
                <w:szCs w:val="18"/>
              </w:rPr>
            </w:pPr>
          </w:p>
        </w:tc>
        <w:tc>
          <w:tcPr>
            <w:tcW w:w="907" w:type="dxa"/>
            <w:noWrap/>
            <w:vAlign w:val="bottom"/>
            <w:hideMark/>
          </w:tcPr>
          <w:p w14:paraId="189D6B1C" w14:textId="77777777" w:rsidR="001D1355" w:rsidRPr="00B03BAF" w:rsidRDefault="001D1355" w:rsidP="00466BCC">
            <w:pPr>
              <w:spacing w:before="0"/>
              <w:rPr>
                <w:sz w:val="18"/>
                <w:szCs w:val="18"/>
              </w:rPr>
            </w:pPr>
          </w:p>
        </w:tc>
        <w:tc>
          <w:tcPr>
            <w:tcW w:w="907" w:type="dxa"/>
            <w:noWrap/>
            <w:vAlign w:val="bottom"/>
            <w:hideMark/>
          </w:tcPr>
          <w:p w14:paraId="6A22D6A1" w14:textId="77777777" w:rsidR="001D1355" w:rsidRPr="00B03BAF" w:rsidRDefault="001D1355" w:rsidP="00466BCC">
            <w:pPr>
              <w:spacing w:before="0"/>
              <w:rPr>
                <w:sz w:val="18"/>
                <w:szCs w:val="18"/>
              </w:rPr>
            </w:pPr>
          </w:p>
        </w:tc>
        <w:tc>
          <w:tcPr>
            <w:tcW w:w="908" w:type="dxa"/>
            <w:noWrap/>
            <w:vAlign w:val="bottom"/>
            <w:hideMark/>
          </w:tcPr>
          <w:p w14:paraId="5590C6F0" w14:textId="77777777" w:rsidR="001D1355" w:rsidRPr="00B03BAF" w:rsidRDefault="001D1355" w:rsidP="00466BCC">
            <w:pPr>
              <w:spacing w:before="0"/>
              <w:rPr>
                <w:sz w:val="18"/>
                <w:szCs w:val="18"/>
              </w:rPr>
            </w:pPr>
          </w:p>
        </w:tc>
        <w:tc>
          <w:tcPr>
            <w:tcW w:w="908" w:type="dxa"/>
            <w:noWrap/>
            <w:vAlign w:val="bottom"/>
            <w:hideMark/>
          </w:tcPr>
          <w:p w14:paraId="2E2CC6F8" w14:textId="77777777" w:rsidR="001D1355" w:rsidRPr="00B03BAF" w:rsidRDefault="001D1355" w:rsidP="00466BCC">
            <w:pPr>
              <w:spacing w:before="0"/>
              <w:rPr>
                <w:sz w:val="18"/>
                <w:szCs w:val="18"/>
              </w:rPr>
            </w:pPr>
          </w:p>
        </w:tc>
        <w:tc>
          <w:tcPr>
            <w:tcW w:w="908" w:type="dxa"/>
            <w:noWrap/>
            <w:vAlign w:val="bottom"/>
            <w:hideMark/>
          </w:tcPr>
          <w:p w14:paraId="06D9F383" w14:textId="77777777" w:rsidR="001D1355" w:rsidRPr="00B03BAF" w:rsidRDefault="001D1355" w:rsidP="00466BCC">
            <w:pPr>
              <w:spacing w:before="0"/>
              <w:rPr>
                <w:sz w:val="18"/>
                <w:szCs w:val="18"/>
              </w:rPr>
            </w:pPr>
          </w:p>
        </w:tc>
        <w:tc>
          <w:tcPr>
            <w:tcW w:w="908" w:type="dxa"/>
            <w:noWrap/>
            <w:vAlign w:val="bottom"/>
            <w:hideMark/>
          </w:tcPr>
          <w:p w14:paraId="725F8CC7" w14:textId="77777777" w:rsidR="001D1355" w:rsidRPr="00B03BAF" w:rsidRDefault="001D1355" w:rsidP="00466BCC">
            <w:pPr>
              <w:spacing w:before="0"/>
              <w:rPr>
                <w:sz w:val="18"/>
                <w:szCs w:val="18"/>
              </w:rPr>
            </w:pPr>
          </w:p>
        </w:tc>
        <w:tc>
          <w:tcPr>
            <w:tcW w:w="908" w:type="dxa"/>
            <w:noWrap/>
            <w:vAlign w:val="bottom"/>
            <w:hideMark/>
          </w:tcPr>
          <w:p w14:paraId="56A8A43B" w14:textId="77777777" w:rsidR="001D1355" w:rsidRPr="00B03BAF" w:rsidRDefault="001D1355" w:rsidP="00466BCC">
            <w:pPr>
              <w:spacing w:before="0"/>
              <w:rPr>
                <w:sz w:val="18"/>
                <w:szCs w:val="18"/>
              </w:rPr>
            </w:pPr>
          </w:p>
        </w:tc>
      </w:tr>
      <w:tr w:rsidR="001D1355" w:rsidRPr="00B03BAF" w14:paraId="3EBFF34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B03BAF" w:rsidRDefault="001D1355" w:rsidP="00466BCC">
            <w:pPr>
              <w:keepNext/>
              <w:spacing w:before="0"/>
              <w:rPr>
                <w:b/>
                <w:bCs/>
                <w:sz w:val="18"/>
                <w:szCs w:val="18"/>
                <w:lang w:eastAsia="ja-JP"/>
              </w:rPr>
            </w:pPr>
            <w:r w:rsidRPr="00B03BAF">
              <w:rPr>
                <w:b/>
                <w:bCs/>
                <w:sz w:val="18"/>
                <w:szCs w:val="18"/>
                <w:lang w:eastAsia="ja-JP"/>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0253C3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2D77FCC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152659F9"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1636BD42"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600F817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4DE6315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6998E769"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29F2A26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B03BAF" w:rsidRDefault="001D1355" w:rsidP="00466BCC">
            <w:pPr>
              <w:keepNext/>
              <w:spacing w:before="0"/>
              <w:rPr>
                <w:sz w:val="18"/>
                <w:szCs w:val="18"/>
                <w:lang w:eastAsia="ja-JP"/>
              </w:rPr>
            </w:pPr>
          </w:p>
        </w:tc>
      </w:tr>
      <w:tr w:rsidR="00BC5156" w:rsidRPr="00B03BAF" w14:paraId="4B27EAD4"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7B565AF4" w14:textId="77777777" w:rsidR="001D1355" w:rsidRPr="00B03BAF" w:rsidRDefault="001D1355" w:rsidP="00466BCC">
            <w:pPr>
              <w:keepNext/>
              <w:spacing w:before="0"/>
              <w:rPr>
                <w:sz w:val="18"/>
                <w:szCs w:val="18"/>
                <w:lang w:eastAsia="ja-JP"/>
              </w:rPr>
            </w:pPr>
            <w:r w:rsidRPr="00B03BAF">
              <w:rPr>
                <w:sz w:val="18"/>
                <w:szCs w:val="18"/>
                <w:lang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B03BAF" w:rsidRDefault="001D1355" w:rsidP="00466BCC">
            <w:pPr>
              <w:keepNext/>
              <w:spacing w:before="0"/>
              <w:rPr>
                <w:sz w:val="18"/>
                <w:szCs w:val="18"/>
                <w:lang w:eastAsia="ja-JP"/>
              </w:rPr>
            </w:pPr>
            <w:r w:rsidRPr="00B03BAF">
              <w:rPr>
                <w:sz w:val="18"/>
                <w:szCs w:val="18"/>
                <w:lang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B03BAF" w:rsidRDefault="001D1355" w:rsidP="00466BCC">
            <w:pPr>
              <w:keepNext/>
              <w:spacing w:before="0"/>
              <w:rPr>
                <w:sz w:val="18"/>
                <w:szCs w:val="18"/>
                <w:lang w:eastAsia="ja-JP"/>
              </w:rPr>
            </w:pPr>
            <w:r w:rsidRPr="00B03BAF">
              <w:rPr>
                <w:sz w:val="18"/>
                <w:szCs w:val="18"/>
                <w:lang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B03BAF" w:rsidRDefault="001D1355" w:rsidP="00466BCC">
            <w:pPr>
              <w:keepNext/>
              <w:spacing w:before="0"/>
              <w:rPr>
                <w:sz w:val="18"/>
                <w:szCs w:val="18"/>
                <w:lang w:eastAsia="ja-JP"/>
              </w:rPr>
            </w:pPr>
            <w:r w:rsidRPr="00B03BAF">
              <w:rPr>
                <w:sz w:val="18"/>
                <w:szCs w:val="18"/>
                <w:lang w:eastAsia="ja-JP"/>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B03BAF" w:rsidRDefault="001D1355" w:rsidP="00466BCC">
            <w:pPr>
              <w:keepNext/>
              <w:spacing w:before="0"/>
              <w:rPr>
                <w:sz w:val="18"/>
                <w:szCs w:val="18"/>
                <w:lang w:eastAsia="ja-JP"/>
              </w:rPr>
            </w:pPr>
            <w:r w:rsidRPr="00B03BAF">
              <w:rPr>
                <w:sz w:val="18"/>
                <w:szCs w:val="18"/>
                <w:lang w:eastAsia="ja-JP"/>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B03BAF" w:rsidRDefault="001D1355" w:rsidP="00466BCC">
            <w:pPr>
              <w:keepNext/>
              <w:spacing w:before="0"/>
              <w:rPr>
                <w:sz w:val="18"/>
                <w:szCs w:val="18"/>
                <w:lang w:eastAsia="ja-JP"/>
              </w:rPr>
            </w:pPr>
            <w:r w:rsidRPr="00B03BAF">
              <w:rPr>
                <w:sz w:val="18"/>
                <w:szCs w:val="18"/>
                <w:lang w:eastAsia="ja-JP"/>
              </w:rPr>
              <w:t>4.08%</w:t>
            </w:r>
          </w:p>
        </w:tc>
      </w:tr>
      <w:tr w:rsidR="00BC5156" w:rsidRPr="00B03BAF" w14:paraId="52A0072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5689B02" w14:textId="77777777" w:rsidR="001D1355" w:rsidRPr="00B03BAF" w:rsidRDefault="001D1355" w:rsidP="00466BCC">
            <w:pPr>
              <w:keepNext/>
              <w:spacing w:before="0"/>
              <w:rPr>
                <w:sz w:val="18"/>
                <w:szCs w:val="18"/>
                <w:lang w:eastAsia="ja-JP"/>
              </w:rPr>
            </w:pPr>
            <w:r w:rsidRPr="00B03BAF">
              <w:rPr>
                <w:sz w:val="18"/>
                <w:szCs w:val="18"/>
                <w:lang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B03BAF" w:rsidRDefault="001D1355" w:rsidP="00466BCC">
            <w:pPr>
              <w:keepNext/>
              <w:spacing w:before="0"/>
              <w:rPr>
                <w:sz w:val="18"/>
                <w:szCs w:val="18"/>
                <w:lang w:eastAsia="ja-JP"/>
              </w:rPr>
            </w:pPr>
            <w:r w:rsidRPr="00B03BAF">
              <w:rPr>
                <w:sz w:val="18"/>
                <w:szCs w:val="18"/>
                <w:lang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B03BAF" w:rsidRDefault="001D1355" w:rsidP="00466BCC">
            <w:pPr>
              <w:keepNext/>
              <w:spacing w:before="0"/>
              <w:rPr>
                <w:sz w:val="18"/>
                <w:szCs w:val="18"/>
                <w:lang w:eastAsia="ja-JP"/>
              </w:rPr>
            </w:pPr>
            <w:r w:rsidRPr="00B03BAF">
              <w:rPr>
                <w:sz w:val="18"/>
                <w:szCs w:val="18"/>
                <w:lang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B03BAF" w:rsidRDefault="001D1355" w:rsidP="00466BCC">
            <w:pPr>
              <w:keepNext/>
              <w:spacing w:before="0"/>
              <w:rPr>
                <w:sz w:val="18"/>
                <w:szCs w:val="18"/>
                <w:lang w:eastAsia="ja-JP"/>
              </w:rPr>
            </w:pPr>
            <w:r w:rsidRPr="00B03BAF">
              <w:rPr>
                <w:sz w:val="18"/>
                <w:szCs w:val="18"/>
                <w:lang w:eastAsia="ja-JP"/>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B03BAF" w:rsidRDefault="001D1355" w:rsidP="00466BCC">
            <w:pPr>
              <w:keepNext/>
              <w:spacing w:before="0"/>
              <w:rPr>
                <w:sz w:val="18"/>
                <w:szCs w:val="18"/>
                <w:lang w:eastAsia="ja-JP"/>
              </w:rPr>
            </w:pPr>
            <w:r w:rsidRPr="00B03BAF">
              <w:rPr>
                <w:sz w:val="18"/>
                <w:szCs w:val="18"/>
                <w:lang w:eastAsia="ja-JP"/>
              </w:rPr>
              <w:t>3.49%</w:t>
            </w:r>
          </w:p>
        </w:tc>
      </w:tr>
      <w:tr w:rsidR="00BC5156" w:rsidRPr="00B03BAF" w14:paraId="194ABD49"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B03BAF" w:rsidRDefault="001D1355" w:rsidP="00466BCC">
            <w:pPr>
              <w:keepNext/>
              <w:spacing w:before="0"/>
              <w:rPr>
                <w:b/>
                <w:bCs/>
                <w:sz w:val="18"/>
                <w:szCs w:val="18"/>
                <w:lang w:eastAsia="ja-JP"/>
              </w:rPr>
            </w:pPr>
            <w:r w:rsidRPr="00B03BAF">
              <w:rPr>
                <w:b/>
                <w:bCs/>
                <w:sz w:val="18"/>
                <w:szCs w:val="18"/>
                <w:lang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B03BAF" w:rsidRDefault="001D1355" w:rsidP="00466BCC">
            <w:pPr>
              <w:keepNext/>
              <w:spacing w:before="0"/>
              <w:rPr>
                <w:b/>
                <w:bCs/>
                <w:sz w:val="18"/>
                <w:szCs w:val="18"/>
                <w:lang w:eastAsia="ja-JP"/>
              </w:rPr>
            </w:pPr>
            <w:r w:rsidRPr="00B03BAF">
              <w:rPr>
                <w:b/>
                <w:bCs/>
                <w:sz w:val="18"/>
                <w:szCs w:val="18"/>
                <w:lang w:eastAsia="ja-JP"/>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B03BAF" w:rsidRDefault="001D1355" w:rsidP="00466BCC">
            <w:pPr>
              <w:keepNext/>
              <w:spacing w:before="0"/>
              <w:rPr>
                <w:b/>
                <w:bCs/>
                <w:sz w:val="18"/>
                <w:szCs w:val="18"/>
                <w:lang w:eastAsia="ja-JP"/>
              </w:rPr>
            </w:pPr>
            <w:r w:rsidRPr="00B03BAF">
              <w:rPr>
                <w:b/>
                <w:bCs/>
                <w:sz w:val="18"/>
                <w:szCs w:val="18"/>
                <w:lang w:eastAsia="ja-JP"/>
              </w:rPr>
              <w:t>3.79%</w:t>
            </w:r>
          </w:p>
        </w:tc>
      </w:tr>
      <w:tr w:rsidR="001D1355" w:rsidRPr="00B03BAF" w14:paraId="1F146FD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634C662B"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04F878DC" w14:textId="77777777" w:rsidR="001D1355" w:rsidRPr="00B03BAF" w:rsidRDefault="001D1355" w:rsidP="00466BCC">
            <w:pPr>
              <w:keepNext/>
              <w:spacing w:before="0"/>
              <w:rPr>
                <w:sz w:val="18"/>
                <w:szCs w:val="18"/>
                <w:lang w:eastAsia="ja-JP"/>
              </w:rPr>
            </w:pPr>
            <w:r w:rsidRPr="00B03BAF">
              <w:rPr>
                <w:sz w:val="18"/>
                <w:szCs w:val="18"/>
                <w:lang w:eastAsia="ja-JP"/>
              </w:rPr>
              <w:t>7782%</w:t>
            </w:r>
          </w:p>
        </w:tc>
        <w:tc>
          <w:tcPr>
            <w:tcW w:w="2723" w:type="dxa"/>
            <w:gridSpan w:val="3"/>
            <w:tcBorders>
              <w:top w:val="nil"/>
              <w:left w:val="nil"/>
              <w:bottom w:val="single" w:sz="4" w:space="0" w:color="auto"/>
              <w:right w:val="single" w:sz="8" w:space="0" w:color="000000"/>
            </w:tcBorders>
            <w:noWrap/>
            <w:vAlign w:val="bottom"/>
            <w:hideMark/>
          </w:tcPr>
          <w:p w14:paraId="4B413F5A" w14:textId="77777777" w:rsidR="001D1355" w:rsidRPr="00B03BAF" w:rsidRDefault="001D1355" w:rsidP="00466BCC">
            <w:pPr>
              <w:keepNext/>
              <w:spacing w:before="0"/>
              <w:rPr>
                <w:sz w:val="18"/>
                <w:szCs w:val="18"/>
                <w:lang w:eastAsia="ja-JP"/>
              </w:rPr>
            </w:pPr>
            <w:r w:rsidRPr="00B03BAF">
              <w:rPr>
                <w:sz w:val="18"/>
                <w:szCs w:val="18"/>
                <w:lang w:eastAsia="ja-JP"/>
              </w:rPr>
              <w:t>817%</w:t>
            </w:r>
          </w:p>
        </w:tc>
        <w:tc>
          <w:tcPr>
            <w:tcW w:w="2724" w:type="dxa"/>
            <w:gridSpan w:val="3"/>
            <w:tcBorders>
              <w:top w:val="nil"/>
              <w:left w:val="nil"/>
              <w:bottom w:val="single" w:sz="4" w:space="0" w:color="auto"/>
              <w:right w:val="single" w:sz="8" w:space="0" w:color="000000"/>
            </w:tcBorders>
            <w:noWrap/>
            <w:vAlign w:val="bottom"/>
            <w:hideMark/>
          </w:tcPr>
          <w:p w14:paraId="212838B6" w14:textId="77777777" w:rsidR="001D1355" w:rsidRPr="00B03BAF" w:rsidRDefault="001D1355" w:rsidP="00466BCC">
            <w:pPr>
              <w:keepNext/>
              <w:spacing w:before="0"/>
              <w:rPr>
                <w:sz w:val="18"/>
                <w:szCs w:val="18"/>
                <w:lang w:eastAsia="ja-JP"/>
              </w:rPr>
            </w:pPr>
            <w:r w:rsidRPr="00B03BAF">
              <w:rPr>
                <w:sz w:val="18"/>
                <w:szCs w:val="18"/>
                <w:lang w:eastAsia="ja-JP"/>
              </w:rPr>
              <w:t>767%</w:t>
            </w:r>
          </w:p>
        </w:tc>
      </w:tr>
      <w:tr w:rsidR="001D1355" w:rsidRPr="00B03BAF" w14:paraId="4C0F1ED1"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6E1451A4"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B03BAF" w:rsidRDefault="001D1355" w:rsidP="00466BCC">
            <w:pPr>
              <w:spacing w:before="0"/>
              <w:rPr>
                <w:sz w:val="18"/>
                <w:szCs w:val="18"/>
                <w:lang w:eastAsia="ja-JP"/>
              </w:rPr>
            </w:pPr>
            <w:r w:rsidRPr="00B03BAF">
              <w:rPr>
                <w:sz w:val="18"/>
                <w:szCs w:val="18"/>
                <w:lang w:eastAsia="ja-JP"/>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B03BAF" w:rsidRDefault="001D1355" w:rsidP="00466BCC">
            <w:pPr>
              <w:spacing w:before="0"/>
              <w:rPr>
                <w:sz w:val="18"/>
                <w:szCs w:val="18"/>
                <w:lang w:eastAsia="ja-JP"/>
              </w:rPr>
            </w:pPr>
            <w:r w:rsidRPr="00B03BAF">
              <w:rPr>
                <w:sz w:val="18"/>
                <w:szCs w:val="18"/>
                <w:lang w:eastAsia="ja-JP"/>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B03BAF" w:rsidRDefault="001D1355" w:rsidP="00466BCC">
            <w:pPr>
              <w:spacing w:before="0"/>
              <w:rPr>
                <w:sz w:val="18"/>
                <w:szCs w:val="18"/>
                <w:lang w:eastAsia="ja-JP"/>
              </w:rPr>
            </w:pPr>
            <w:r w:rsidRPr="00B03BAF">
              <w:rPr>
                <w:sz w:val="18"/>
                <w:szCs w:val="18"/>
                <w:lang w:eastAsia="ja-JP"/>
              </w:rPr>
              <w:t>126%</w:t>
            </w:r>
          </w:p>
        </w:tc>
      </w:tr>
      <w:tr w:rsidR="001D1355" w:rsidRPr="00B03BAF" w14:paraId="605944C6" w14:textId="77777777" w:rsidTr="00466BCC">
        <w:trPr>
          <w:trHeight w:val="144"/>
        </w:trPr>
        <w:tc>
          <w:tcPr>
            <w:tcW w:w="1296" w:type="dxa"/>
            <w:noWrap/>
            <w:vAlign w:val="bottom"/>
            <w:hideMark/>
          </w:tcPr>
          <w:p w14:paraId="7B1E0EB1" w14:textId="77777777" w:rsidR="001D1355" w:rsidRPr="00B03BAF" w:rsidRDefault="001D1355" w:rsidP="00466BCC">
            <w:pPr>
              <w:spacing w:before="0"/>
              <w:rPr>
                <w:sz w:val="18"/>
                <w:szCs w:val="18"/>
                <w:lang w:eastAsia="ja-JP"/>
              </w:rPr>
            </w:pPr>
          </w:p>
        </w:tc>
        <w:tc>
          <w:tcPr>
            <w:tcW w:w="907" w:type="dxa"/>
            <w:noWrap/>
            <w:vAlign w:val="bottom"/>
            <w:hideMark/>
          </w:tcPr>
          <w:p w14:paraId="4B26832D" w14:textId="77777777" w:rsidR="001D1355" w:rsidRPr="00B03BAF" w:rsidRDefault="001D1355" w:rsidP="00466BCC">
            <w:pPr>
              <w:spacing w:before="0"/>
              <w:rPr>
                <w:sz w:val="18"/>
                <w:szCs w:val="18"/>
              </w:rPr>
            </w:pPr>
          </w:p>
        </w:tc>
        <w:tc>
          <w:tcPr>
            <w:tcW w:w="907" w:type="dxa"/>
            <w:noWrap/>
            <w:vAlign w:val="bottom"/>
            <w:hideMark/>
          </w:tcPr>
          <w:p w14:paraId="1F833E53" w14:textId="77777777" w:rsidR="001D1355" w:rsidRPr="00B03BAF" w:rsidRDefault="001D1355" w:rsidP="00466BCC">
            <w:pPr>
              <w:spacing w:before="0"/>
              <w:rPr>
                <w:sz w:val="18"/>
                <w:szCs w:val="18"/>
              </w:rPr>
            </w:pPr>
          </w:p>
        </w:tc>
        <w:tc>
          <w:tcPr>
            <w:tcW w:w="907" w:type="dxa"/>
            <w:noWrap/>
            <w:vAlign w:val="bottom"/>
            <w:hideMark/>
          </w:tcPr>
          <w:p w14:paraId="08FABBFD" w14:textId="77777777" w:rsidR="001D1355" w:rsidRPr="00B03BAF" w:rsidRDefault="001D1355" w:rsidP="00466BCC">
            <w:pPr>
              <w:spacing w:before="0"/>
              <w:rPr>
                <w:sz w:val="18"/>
                <w:szCs w:val="18"/>
              </w:rPr>
            </w:pPr>
          </w:p>
        </w:tc>
        <w:tc>
          <w:tcPr>
            <w:tcW w:w="907" w:type="dxa"/>
            <w:noWrap/>
            <w:vAlign w:val="bottom"/>
            <w:hideMark/>
          </w:tcPr>
          <w:p w14:paraId="160A977A" w14:textId="77777777" w:rsidR="001D1355" w:rsidRPr="00B03BAF" w:rsidRDefault="001D1355" w:rsidP="00466BCC">
            <w:pPr>
              <w:spacing w:before="0"/>
              <w:rPr>
                <w:sz w:val="18"/>
                <w:szCs w:val="18"/>
              </w:rPr>
            </w:pPr>
          </w:p>
        </w:tc>
        <w:tc>
          <w:tcPr>
            <w:tcW w:w="908" w:type="dxa"/>
            <w:noWrap/>
            <w:vAlign w:val="bottom"/>
            <w:hideMark/>
          </w:tcPr>
          <w:p w14:paraId="2F61F07F" w14:textId="77777777" w:rsidR="001D1355" w:rsidRPr="00B03BAF" w:rsidRDefault="001D1355" w:rsidP="00466BCC">
            <w:pPr>
              <w:spacing w:before="0"/>
              <w:rPr>
                <w:sz w:val="18"/>
                <w:szCs w:val="18"/>
              </w:rPr>
            </w:pPr>
          </w:p>
        </w:tc>
        <w:tc>
          <w:tcPr>
            <w:tcW w:w="908" w:type="dxa"/>
            <w:noWrap/>
            <w:vAlign w:val="bottom"/>
            <w:hideMark/>
          </w:tcPr>
          <w:p w14:paraId="5B54156C" w14:textId="77777777" w:rsidR="001D1355" w:rsidRPr="00B03BAF" w:rsidRDefault="001D1355" w:rsidP="00466BCC">
            <w:pPr>
              <w:spacing w:before="0"/>
              <w:rPr>
                <w:sz w:val="18"/>
                <w:szCs w:val="18"/>
              </w:rPr>
            </w:pPr>
          </w:p>
        </w:tc>
        <w:tc>
          <w:tcPr>
            <w:tcW w:w="908" w:type="dxa"/>
            <w:noWrap/>
            <w:vAlign w:val="bottom"/>
            <w:hideMark/>
          </w:tcPr>
          <w:p w14:paraId="43C6AF8B" w14:textId="77777777" w:rsidR="001D1355" w:rsidRPr="00B03BAF" w:rsidRDefault="001D1355" w:rsidP="00466BCC">
            <w:pPr>
              <w:spacing w:before="0"/>
              <w:rPr>
                <w:sz w:val="18"/>
                <w:szCs w:val="18"/>
              </w:rPr>
            </w:pPr>
          </w:p>
        </w:tc>
        <w:tc>
          <w:tcPr>
            <w:tcW w:w="908" w:type="dxa"/>
            <w:noWrap/>
            <w:vAlign w:val="bottom"/>
            <w:hideMark/>
          </w:tcPr>
          <w:p w14:paraId="38494322" w14:textId="77777777" w:rsidR="001D1355" w:rsidRPr="00B03BAF" w:rsidRDefault="001D1355" w:rsidP="00466BCC">
            <w:pPr>
              <w:spacing w:before="0"/>
              <w:rPr>
                <w:sz w:val="18"/>
                <w:szCs w:val="18"/>
              </w:rPr>
            </w:pPr>
          </w:p>
        </w:tc>
        <w:tc>
          <w:tcPr>
            <w:tcW w:w="908" w:type="dxa"/>
            <w:noWrap/>
            <w:vAlign w:val="bottom"/>
            <w:hideMark/>
          </w:tcPr>
          <w:p w14:paraId="6DA14ECF" w14:textId="77777777" w:rsidR="001D1355" w:rsidRPr="00B03BAF" w:rsidRDefault="001D1355" w:rsidP="00466BCC">
            <w:pPr>
              <w:spacing w:before="0"/>
              <w:rPr>
                <w:sz w:val="18"/>
                <w:szCs w:val="18"/>
              </w:rPr>
            </w:pPr>
          </w:p>
        </w:tc>
      </w:tr>
      <w:tr w:rsidR="001D1355" w:rsidRPr="00B03BAF" w14:paraId="143520F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B03BAF" w:rsidRDefault="001D1355" w:rsidP="00466BCC">
            <w:pPr>
              <w:keepNext/>
              <w:spacing w:before="0"/>
              <w:rPr>
                <w:b/>
                <w:bCs/>
                <w:sz w:val="18"/>
                <w:szCs w:val="18"/>
                <w:lang w:eastAsia="ja-JP"/>
              </w:rPr>
            </w:pPr>
            <w:r w:rsidRPr="00B03BAF">
              <w:rPr>
                <w:b/>
                <w:bCs/>
                <w:sz w:val="18"/>
                <w:szCs w:val="18"/>
                <w:lang w:eastAsia="ja-JP"/>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B794945"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5E43B2D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332A9534"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74E0D90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39BA10E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227AA9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372FB3FB"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C186DD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B03BAF" w:rsidRDefault="001D1355" w:rsidP="00466BCC">
            <w:pPr>
              <w:keepNext/>
              <w:spacing w:before="0"/>
              <w:rPr>
                <w:sz w:val="18"/>
                <w:szCs w:val="18"/>
                <w:lang w:eastAsia="ja-JP"/>
              </w:rPr>
            </w:pPr>
          </w:p>
        </w:tc>
      </w:tr>
      <w:tr w:rsidR="00BC5156" w:rsidRPr="00B03BAF" w14:paraId="42B5609C"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03AAB5EC" w14:textId="77777777" w:rsidR="001D1355" w:rsidRPr="00B03BAF" w:rsidRDefault="001D1355" w:rsidP="00466BCC">
            <w:pPr>
              <w:keepNext/>
              <w:spacing w:before="0"/>
              <w:rPr>
                <w:sz w:val="18"/>
                <w:szCs w:val="18"/>
                <w:lang w:eastAsia="ja-JP"/>
              </w:rPr>
            </w:pPr>
            <w:r w:rsidRPr="00B03BAF">
              <w:rPr>
                <w:sz w:val="18"/>
                <w:szCs w:val="18"/>
                <w:lang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B03BAF" w:rsidRDefault="001D1355" w:rsidP="00466BCC">
            <w:pPr>
              <w:keepNext/>
              <w:spacing w:before="0"/>
              <w:rPr>
                <w:sz w:val="18"/>
                <w:szCs w:val="18"/>
                <w:lang w:eastAsia="ja-JP"/>
              </w:rPr>
            </w:pPr>
            <w:r w:rsidRPr="00B03BAF">
              <w:rPr>
                <w:sz w:val="18"/>
                <w:szCs w:val="18"/>
                <w:lang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1434E6FF" w14:textId="77777777" w:rsidR="001D1355" w:rsidRPr="00B03BAF" w:rsidRDefault="001D1355" w:rsidP="00466BCC">
            <w:pPr>
              <w:keepNext/>
              <w:spacing w:before="0"/>
              <w:rPr>
                <w:sz w:val="18"/>
                <w:szCs w:val="18"/>
                <w:lang w:eastAsia="ja-JP"/>
              </w:rPr>
            </w:pPr>
            <w:r w:rsidRPr="00B03BAF">
              <w:rPr>
                <w:sz w:val="18"/>
                <w:szCs w:val="18"/>
                <w:lang w:eastAsia="ja-JP"/>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4153B0E0" w14:textId="77777777" w:rsidR="001D1355" w:rsidRPr="00B03BAF" w:rsidRDefault="001D1355" w:rsidP="00466BCC">
            <w:pPr>
              <w:keepNext/>
              <w:spacing w:before="0"/>
              <w:rPr>
                <w:sz w:val="18"/>
                <w:szCs w:val="18"/>
                <w:lang w:eastAsia="ja-JP"/>
              </w:rPr>
            </w:pPr>
            <w:r w:rsidRPr="00B03BAF">
              <w:rPr>
                <w:sz w:val="18"/>
                <w:szCs w:val="18"/>
                <w:lang w:eastAsia="ja-JP"/>
              </w:rPr>
              <w:t>1.11%</w:t>
            </w:r>
          </w:p>
        </w:tc>
      </w:tr>
      <w:tr w:rsidR="00BC5156" w:rsidRPr="00B03BAF" w14:paraId="0AF3C26D"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43481557" w14:textId="77777777" w:rsidR="001D1355" w:rsidRPr="00B03BAF" w:rsidRDefault="001D1355" w:rsidP="00466BCC">
            <w:pPr>
              <w:keepNext/>
              <w:spacing w:before="0"/>
              <w:rPr>
                <w:sz w:val="18"/>
                <w:szCs w:val="18"/>
                <w:lang w:eastAsia="ja-JP"/>
              </w:rPr>
            </w:pPr>
            <w:r w:rsidRPr="00B03BAF">
              <w:rPr>
                <w:sz w:val="18"/>
                <w:szCs w:val="18"/>
                <w:lang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B03BAF" w:rsidRDefault="001D1355" w:rsidP="00466BCC">
            <w:pPr>
              <w:keepNext/>
              <w:spacing w:before="0"/>
              <w:rPr>
                <w:sz w:val="18"/>
                <w:szCs w:val="18"/>
                <w:lang w:eastAsia="ja-JP"/>
              </w:rPr>
            </w:pPr>
            <w:r w:rsidRPr="00B03BAF">
              <w:rPr>
                <w:sz w:val="18"/>
                <w:szCs w:val="18"/>
                <w:lang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451BCAD" w14:textId="77777777" w:rsidR="001D1355" w:rsidRPr="00B03BAF" w:rsidRDefault="001D1355" w:rsidP="00466BCC">
            <w:pPr>
              <w:keepNext/>
              <w:spacing w:before="0"/>
              <w:rPr>
                <w:sz w:val="18"/>
                <w:szCs w:val="18"/>
                <w:lang w:eastAsia="ja-JP"/>
              </w:rPr>
            </w:pPr>
            <w:r w:rsidRPr="00B03BAF">
              <w:rPr>
                <w:sz w:val="18"/>
                <w:szCs w:val="18"/>
                <w:lang w:eastAsia="ja-JP"/>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196381E" w14:textId="77777777" w:rsidR="001D1355" w:rsidRPr="00B03BAF" w:rsidRDefault="001D1355" w:rsidP="00466BCC">
            <w:pPr>
              <w:keepNext/>
              <w:spacing w:before="0"/>
              <w:rPr>
                <w:sz w:val="18"/>
                <w:szCs w:val="18"/>
                <w:lang w:eastAsia="ja-JP"/>
              </w:rPr>
            </w:pPr>
            <w:r w:rsidRPr="00B03BAF">
              <w:rPr>
                <w:sz w:val="18"/>
                <w:szCs w:val="18"/>
                <w:lang w:eastAsia="ja-JP"/>
              </w:rPr>
              <w:t>2.55%</w:t>
            </w:r>
          </w:p>
        </w:tc>
      </w:tr>
      <w:tr w:rsidR="00BC5156" w:rsidRPr="00B03BAF" w14:paraId="028F8962"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B03BAF" w:rsidRDefault="001D1355" w:rsidP="00466BCC">
            <w:pPr>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B03BAF" w:rsidRDefault="001D1355" w:rsidP="00466BCC">
            <w:pPr>
              <w:spacing w:before="0"/>
              <w:rPr>
                <w:b/>
                <w:bCs/>
                <w:sz w:val="18"/>
                <w:szCs w:val="18"/>
                <w:lang w:eastAsia="ja-JP"/>
              </w:rPr>
            </w:pPr>
            <w:r w:rsidRPr="00B03BAF">
              <w:rPr>
                <w:b/>
                <w:bCs/>
                <w:sz w:val="18"/>
                <w:szCs w:val="18"/>
                <w:lang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4B2335FA" w14:textId="77777777" w:rsidR="001D1355" w:rsidRPr="00B03BAF" w:rsidRDefault="001D1355" w:rsidP="00466BCC">
            <w:pPr>
              <w:spacing w:before="0"/>
              <w:rPr>
                <w:b/>
                <w:bCs/>
                <w:sz w:val="18"/>
                <w:szCs w:val="18"/>
                <w:lang w:eastAsia="ja-JP"/>
              </w:rPr>
            </w:pPr>
            <w:r w:rsidRPr="00B03BAF">
              <w:rPr>
                <w:b/>
                <w:bCs/>
                <w:sz w:val="18"/>
                <w:szCs w:val="18"/>
                <w:lang w:eastAsia="ja-JP"/>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5008F443" w14:textId="77777777" w:rsidR="001D1355" w:rsidRPr="00B03BAF" w:rsidRDefault="001D1355" w:rsidP="00466BCC">
            <w:pPr>
              <w:spacing w:before="0"/>
              <w:rPr>
                <w:b/>
                <w:bCs/>
                <w:sz w:val="18"/>
                <w:szCs w:val="18"/>
                <w:lang w:eastAsia="ja-JP"/>
              </w:rPr>
            </w:pPr>
            <w:r w:rsidRPr="00B03BAF">
              <w:rPr>
                <w:b/>
                <w:bCs/>
                <w:sz w:val="18"/>
                <w:szCs w:val="18"/>
                <w:lang w:eastAsia="ja-JP"/>
              </w:rPr>
              <w:t>1.83%</w:t>
            </w:r>
          </w:p>
        </w:tc>
      </w:tr>
    </w:tbl>
    <w:p w14:paraId="57961C50" w14:textId="77777777" w:rsidR="001D1355" w:rsidRPr="00B03BAF" w:rsidRDefault="001D1355" w:rsidP="001D1355">
      <w:pPr>
        <w:rPr>
          <w:lang w:eastAsia="ja-JP"/>
        </w:rPr>
      </w:pPr>
    </w:p>
    <w:p w14:paraId="6F5D21C0" w14:textId="76E0085A" w:rsidR="00F227BF" w:rsidRPr="00B03BAF" w:rsidRDefault="00F227BF" w:rsidP="001D1355">
      <w:pPr>
        <w:rPr>
          <w:lang w:eastAsia="ja-JP"/>
        </w:rPr>
      </w:pPr>
      <w:r w:rsidRPr="00B03BAF">
        <w:rPr>
          <w:lang w:eastAsia="ja-JP"/>
        </w:rPr>
        <w:t>Questions:</w:t>
      </w:r>
    </w:p>
    <w:p w14:paraId="790D4F32" w14:textId="57BBB15A" w:rsidR="00F227BF" w:rsidRPr="00B03BAF" w:rsidRDefault="00F227BF" w:rsidP="00466BCC">
      <w:pPr>
        <w:numPr>
          <w:ilvl w:val="0"/>
          <w:numId w:val="351"/>
        </w:numPr>
        <w:rPr>
          <w:lang w:eastAsia="ja-JP"/>
        </w:rPr>
      </w:pPr>
      <w:r w:rsidRPr="00B03BAF">
        <w:rPr>
          <w:lang w:eastAsia="ja-JP"/>
        </w:rPr>
        <w:t xml:space="preserve">Would the anchor change of Rice parameter improve VVC performance in lossless coding also for </w:t>
      </w:r>
      <w:proofErr w:type="gramStart"/>
      <w:r w:rsidRPr="00B03BAF">
        <w:rPr>
          <w:lang w:eastAsia="ja-JP"/>
        </w:rPr>
        <w:t>10 bit</w:t>
      </w:r>
      <w:proofErr w:type="gramEnd"/>
      <w:r w:rsidRPr="00B03BAF">
        <w:rPr>
          <w:lang w:eastAsia="ja-JP"/>
        </w:rPr>
        <w:t xml:space="preserve"> data? Possibly, but was not investigated.</w:t>
      </w:r>
    </w:p>
    <w:p w14:paraId="4B48744C" w14:textId="14EAE9FA" w:rsidR="001D1355" w:rsidRPr="00B03BAF" w:rsidRDefault="00F227BF" w:rsidP="00466BCC">
      <w:pPr>
        <w:numPr>
          <w:ilvl w:val="0"/>
          <w:numId w:val="351"/>
        </w:numPr>
        <w:rPr>
          <w:lang w:eastAsia="ja-JP"/>
        </w:rPr>
      </w:pPr>
      <w:r w:rsidRPr="00B03BAF">
        <w:rPr>
          <w:lang w:eastAsia="ja-JP"/>
        </w:rPr>
        <w:t xml:space="preserve">What is the gain of </w:t>
      </w:r>
      <w:r w:rsidR="00585057">
        <w:rPr>
          <w:lang w:eastAsia="ja-JP"/>
        </w:rPr>
        <w:t xml:space="preserve">the </w:t>
      </w:r>
      <w:r w:rsidRPr="00B03BAF">
        <w:rPr>
          <w:lang w:eastAsia="ja-JP"/>
        </w:rPr>
        <w:t xml:space="preserve">anchor versus </w:t>
      </w:r>
      <w:r w:rsidR="00585057">
        <w:rPr>
          <w:lang w:eastAsia="ja-JP"/>
        </w:rPr>
        <w:t xml:space="preserve">the </w:t>
      </w:r>
      <w:r w:rsidRPr="00B03BAF">
        <w:rPr>
          <w:lang w:eastAsia="ja-JP"/>
        </w:rPr>
        <w:t xml:space="preserve">HM in </w:t>
      </w:r>
      <w:r w:rsidR="00585057">
        <w:rPr>
          <w:lang w:eastAsia="ja-JP"/>
        </w:rPr>
        <w:t xml:space="preserve">the </w:t>
      </w:r>
      <w:r w:rsidRPr="00B03BAF">
        <w:rPr>
          <w:lang w:eastAsia="ja-JP"/>
        </w:rPr>
        <w:t xml:space="preserve">normal QP range? </w:t>
      </w:r>
      <w:r w:rsidR="00DF0702">
        <w:rPr>
          <w:lang w:eastAsia="ja-JP"/>
        </w:rPr>
        <w:t xml:space="preserve">It was pointed out that </w:t>
      </w:r>
      <w:r w:rsidRPr="00B03BAF">
        <w:rPr>
          <w:lang w:eastAsia="ja-JP"/>
        </w:rPr>
        <w:t xml:space="preserve">JVET-V0150 </w:t>
      </w:r>
      <w:r w:rsidR="00DF0702">
        <w:rPr>
          <w:lang w:eastAsia="ja-JP"/>
        </w:rPr>
        <w:t>provides results on that</w:t>
      </w:r>
      <w:r w:rsidRPr="00B03BAF">
        <w:rPr>
          <w:lang w:eastAsia="ja-JP"/>
        </w:rPr>
        <w:t>.</w:t>
      </w:r>
    </w:p>
    <w:p w14:paraId="2EA55580" w14:textId="77777777" w:rsidR="00F227BF" w:rsidRPr="00B03BAF" w:rsidRDefault="00F227BF" w:rsidP="005622AD">
      <w:pPr>
        <w:keepNext/>
        <w:rPr>
          <w:b/>
          <w:bCs/>
          <w:lang w:eastAsia="ja-JP"/>
        </w:rPr>
      </w:pPr>
      <w:r w:rsidRPr="00B03BAF">
        <w:rPr>
          <w:b/>
          <w:bCs/>
          <w:lang w:eastAsia="ja-JP"/>
        </w:rPr>
        <w:lastRenderedPageBreak/>
        <w:t xml:space="preserve">Tests </w:t>
      </w:r>
      <w:r w:rsidRPr="00831CB0">
        <w:rPr>
          <w:b/>
          <w:bCs/>
          <w:lang w:eastAsia="ja-JP"/>
        </w:rPr>
        <w:t xml:space="preserve">on </w:t>
      </w:r>
      <w:r w:rsidRPr="00585057">
        <w:rPr>
          <w:b/>
          <w:bCs/>
          <w:lang w:eastAsia="ja-JP"/>
        </w:rPr>
        <w:t>Regular</w:t>
      </w:r>
      <w:r w:rsidRPr="00831CB0">
        <w:rPr>
          <w:b/>
          <w:bCs/>
          <w:lang w:eastAsia="ja-JP"/>
        </w:rPr>
        <w:t xml:space="preserve"> Residual</w:t>
      </w:r>
      <w:r w:rsidRPr="00B03BAF">
        <w:rPr>
          <w:b/>
          <w:bCs/>
          <w:lang w:eastAsia="ja-JP"/>
        </w:rPr>
        <w:t xml:space="preserve"> Coding (RRC)</w:t>
      </w:r>
    </w:p>
    <w:p w14:paraId="17CDEB5D" w14:textId="793716C6" w:rsidR="00F227BF" w:rsidRPr="00B03BAF" w:rsidRDefault="00F227BF" w:rsidP="005622AD">
      <w:pPr>
        <w:keepNext/>
        <w:spacing w:after="136"/>
        <w:rPr>
          <w:lang w:eastAsia="ja-JP"/>
        </w:rPr>
      </w:pPr>
      <w:r w:rsidRPr="00B03BAF">
        <w:rPr>
          <w:lang w:eastAsia="ja-JP"/>
        </w:rPr>
        <w:t xml:space="preserve">This test category includes 8 tests studying proposed changes in the Regular Residual Coding (RRC) method of VVC for purpose of </w:t>
      </w:r>
      <w:r w:rsidR="008D2AAF">
        <w:rPr>
          <w:lang w:eastAsia="ja-JP"/>
        </w:rPr>
        <w:t>h</w:t>
      </w:r>
      <w:r w:rsidRPr="00B03BAF">
        <w:rPr>
          <w:lang w:eastAsia="ja-JP"/>
        </w:rPr>
        <w:t xml:space="preserve">igh </w:t>
      </w:r>
      <w:r w:rsidR="008D2AAF">
        <w:rPr>
          <w:lang w:eastAsia="ja-JP"/>
        </w:rPr>
        <w:t>b</w:t>
      </w:r>
      <w:r w:rsidRPr="00B03BAF">
        <w:rPr>
          <w:lang w:eastAsia="ja-JP"/>
        </w:rPr>
        <w:t xml:space="preserve">it </w:t>
      </w:r>
      <w:r w:rsidR="008D2AAF">
        <w:rPr>
          <w:lang w:eastAsia="ja-JP"/>
        </w:rPr>
        <w:t>d</w:t>
      </w:r>
      <w:r w:rsidRPr="00B03BAF">
        <w:rPr>
          <w:lang w:eastAsia="ja-JP"/>
        </w:rPr>
        <w:t xml:space="preserve">epth </w:t>
      </w:r>
      <w:r w:rsidR="008D2AAF">
        <w:rPr>
          <w:lang w:eastAsia="ja-JP"/>
        </w:rPr>
        <w:t>c</w:t>
      </w:r>
      <w:r w:rsidRPr="00B03BAF">
        <w:rPr>
          <w:lang w:eastAsia="ja-JP"/>
        </w:rPr>
        <w:t>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29" w:type="dxa"/>
          <w:right w:w="29" w:type="dxa"/>
        </w:tblCellMar>
        <w:tblLook w:val="04A0" w:firstRow="1" w:lastRow="0" w:firstColumn="1" w:lastColumn="0" w:noHBand="0" w:noVBand="1"/>
      </w:tblPr>
      <w:tblGrid>
        <w:gridCol w:w="846"/>
        <w:gridCol w:w="2518"/>
        <w:gridCol w:w="1876"/>
        <w:gridCol w:w="2126"/>
        <w:gridCol w:w="1984"/>
      </w:tblGrid>
      <w:tr w:rsidR="00F227BF" w:rsidRPr="00585057" w14:paraId="44320FAC"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585057" w:rsidRDefault="00F227BF" w:rsidP="005622AD">
            <w:pPr>
              <w:keepNext/>
              <w:spacing w:before="0"/>
              <w:jc w:val="left"/>
              <w:rPr>
                <w:lang w:eastAsia="ja-JP"/>
              </w:rPr>
            </w:pPr>
            <w:r w:rsidRPr="00585057">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585057" w:rsidRDefault="00F227BF" w:rsidP="005622AD">
            <w:pPr>
              <w:keepNext/>
              <w:spacing w:before="0"/>
              <w:jc w:val="left"/>
              <w:rPr>
                <w:lang w:eastAsia="ja-JP"/>
              </w:rPr>
            </w:pPr>
            <w:r w:rsidRPr="00585057">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902C4A" w:rsidRDefault="00F227BF" w:rsidP="005622AD">
            <w:pPr>
              <w:keepNext/>
              <w:spacing w:before="0"/>
              <w:jc w:val="left"/>
              <w:rPr>
                <w:lang w:eastAsia="ja-JP"/>
              </w:rPr>
            </w:pPr>
            <w:r w:rsidRPr="00585057">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902C4A" w:rsidRDefault="00F227BF" w:rsidP="005622AD">
            <w:pPr>
              <w:keepNext/>
              <w:spacing w:before="0"/>
              <w:jc w:val="left"/>
              <w:rPr>
                <w:lang w:eastAsia="ja-JP"/>
              </w:rPr>
            </w:pPr>
            <w:r w:rsidRPr="00902C4A">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1AB0150C" w:rsidR="00F227BF" w:rsidRPr="00902C4A" w:rsidRDefault="00F227BF" w:rsidP="005622AD">
            <w:pPr>
              <w:keepNext/>
              <w:spacing w:before="0"/>
              <w:jc w:val="left"/>
              <w:rPr>
                <w:b/>
                <w:bCs/>
                <w:lang w:eastAsia="ja-JP"/>
              </w:rPr>
            </w:pPr>
            <w:r w:rsidRPr="00902C4A">
              <w:rPr>
                <w:b/>
                <w:bCs/>
                <w:lang w:eastAsia="ja-JP"/>
              </w:rPr>
              <w:t>Cross-che</w:t>
            </w:r>
            <w:r w:rsidR="00831CB0" w:rsidRPr="00902C4A">
              <w:rPr>
                <w:b/>
                <w:bCs/>
                <w:lang w:eastAsia="ja-JP"/>
              </w:rPr>
              <w:t>c</w:t>
            </w:r>
            <w:r w:rsidRPr="00902C4A">
              <w:rPr>
                <w:b/>
                <w:bCs/>
                <w:lang w:eastAsia="ja-JP"/>
              </w:rPr>
              <w:t>k document</w:t>
            </w:r>
          </w:p>
        </w:tc>
      </w:tr>
      <w:tr w:rsidR="00F227BF" w:rsidRPr="00585057" w14:paraId="7E477901"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585057" w:rsidRDefault="00F227BF" w:rsidP="005622AD">
            <w:pPr>
              <w:keepNext/>
              <w:spacing w:before="0"/>
              <w:jc w:val="left"/>
              <w:rPr>
                <w:lang w:eastAsia="ja-JP"/>
              </w:rPr>
            </w:pPr>
            <w:r w:rsidRPr="00585057">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585057" w:rsidRDefault="00F227BF" w:rsidP="005622AD">
            <w:pPr>
              <w:keepNext/>
              <w:spacing w:before="0"/>
              <w:jc w:val="left"/>
              <w:rPr>
                <w:lang w:eastAsia="ja-JP"/>
              </w:rPr>
            </w:pPr>
            <w:r w:rsidRPr="00585057">
              <w:rPr>
                <w:lang w:eastAsia="ja-JP"/>
              </w:rPr>
              <w:t>Dmytro Rusanovskyy</w:t>
            </w:r>
          </w:p>
          <w:p w14:paraId="6AF46B0C" w14:textId="77777777" w:rsidR="00F227BF" w:rsidRPr="00585057" w:rsidRDefault="00F227BF" w:rsidP="005622AD">
            <w:pPr>
              <w:keepNext/>
              <w:spacing w:before="0"/>
              <w:jc w:val="left"/>
              <w:rPr>
                <w:lang w:eastAsia="ja-JP"/>
              </w:rPr>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585057" w:rsidRDefault="00A975E8" w:rsidP="005622AD">
            <w:pPr>
              <w:keepNext/>
              <w:spacing w:before="0"/>
              <w:jc w:val="left"/>
              <w:rPr>
                <w:lang w:eastAsia="ja-JP"/>
              </w:rPr>
            </w:pPr>
            <w:hyperlink r:id="rId213" w:history="1">
              <w:r w:rsidR="00F227BF" w:rsidRPr="00585057">
                <w:rPr>
                  <w:rStyle w:val="Hyperlink"/>
                  <w:lang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0F07DA" w14:textId="77777777" w:rsidR="00831CB0" w:rsidRPr="00585057" w:rsidRDefault="00F227BF" w:rsidP="00585057">
            <w:pPr>
              <w:keepNext/>
              <w:spacing w:before="0"/>
              <w:jc w:val="left"/>
              <w:rPr>
                <w:lang w:eastAsia="ja-JP"/>
              </w:rPr>
            </w:pPr>
            <w:r w:rsidRPr="00585057">
              <w:rPr>
                <w:lang w:eastAsia="ja-JP"/>
              </w:rPr>
              <w:t xml:space="preserve">Mohammed Golam </w:t>
            </w:r>
            <w:proofErr w:type="spellStart"/>
            <w:r w:rsidRPr="00585057">
              <w:rPr>
                <w:lang w:eastAsia="ja-JP"/>
              </w:rPr>
              <w:t>Sarwer</w:t>
            </w:r>
            <w:proofErr w:type="spellEnd"/>
          </w:p>
          <w:p w14:paraId="613C014E" w14:textId="5171AB2E" w:rsidR="00F227BF" w:rsidRPr="00902C4A" w:rsidRDefault="00F227BF" w:rsidP="00585057">
            <w:pPr>
              <w:keepNext/>
              <w:spacing w:before="0"/>
              <w:jc w:val="left"/>
              <w:rPr>
                <w:lang w:eastAsia="ja-JP"/>
              </w:rPr>
            </w:pPr>
            <w:r w:rsidRPr="00902C4A">
              <w:rPr>
                <w:lang w:eastAsia="ja-JP"/>
              </w:rP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902C4A" w:rsidRDefault="00F227BF" w:rsidP="005622AD">
            <w:pPr>
              <w:keepNext/>
              <w:spacing w:before="0"/>
              <w:jc w:val="left"/>
              <w:rPr>
                <w:lang w:eastAsia="ja-JP"/>
              </w:rPr>
            </w:pPr>
            <w:r w:rsidRPr="00902C4A">
              <w:rPr>
                <w:lang w:eastAsia="ja-JP"/>
              </w:rPr>
              <w:t>JVET-V0156</w:t>
            </w:r>
          </w:p>
        </w:tc>
      </w:tr>
      <w:tr w:rsidR="00F227BF" w:rsidRPr="00585057" w14:paraId="5731FEAE"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585057" w:rsidRDefault="00F227BF" w:rsidP="005622AD">
            <w:pPr>
              <w:keepNext/>
              <w:spacing w:before="0"/>
              <w:jc w:val="left"/>
              <w:rPr>
                <w:lang w:eastAsia="ja-JP"/>
              </w:rPr>
            </w:pPr>
            <w:r w:rsidRPr="00585057">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585057" w:rsidRDefault="00F227BF" w:rsidP="005622AD">
            <w:pPr>
              <w:keepNext/>
              <w:spacing w:before="0"/>
              <w:jc w:val="left"/>
              <w:rPr>
                <w:lang w:eastAsia="ja-JP"/>
              </w:rPr>
            </w:pPr>
            <w:r w:rsidRPr="00585057">
              <w:rPr>
                <w:lang w:eastAsia="ja-JP"/>
              </w:rPr>
              <w:t>Dmytro Rusanovskyy</w:t>
            </w:r>
          </w:p>
          <w:p w14:paraId="459B677B" w14:textId="77777777" w:rsidR="00F227BF" w:rsidRPr="00585057" w:rsidRDefault="00F227BF" w:rsidP="005622AD">
            <w:pPr>
              <w:keepNext/>
              <w:spacing w:before="0"/>
              <w:jc w:val="left"/>
              <w:rPr>
                <w:lang w:eastAsia="ja-JP"/>
              </w:rPr>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585057" w:rsidRDefault="00A975E8" w:rsidP="005622AD">
            <w:pPr>
              <w:keepNext/>
              <w:spacing w:before="0"/>
              <w:jc w:val="left"/>
              <w:rPr>
                <w:lang w:eastAsia="ja-JP"/>
              </w:rPr>
            </w:pPr>
            <w:hyperlink r:id="rId214" w:history="1">
              <w:r w:rsidR="00F227BF" w:rsidRPr="00585057">
                <w:rPr>
                  <w:rStyle w:val="Hyperlink"/>
                  <w:lang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585057" w:rsidRDefault="00F227BF" w:rsidP="005622AD">
            <w:pPr>
              <w:keepNext/>
              <w:spacing w:before="0"/>
              <w:jc w:val="left"/>
              <w:rPr>
                <w:lang w:eastAsia="ja-JP"/>
              </w:rPr>
            </w:pPr>
            <w:r w:rsidRPr="00585057">
              <w:rPr>
                <w:lang w:eastAsia="ja-JP"/>
              </w:rPr>
              <w:t>Tomonori Hashimoto</w:t>
            </w:r>
          </w:p>
          <w:p w14:paraId="2EC6ADE0" w14:textId="77777777" w:rsidR="00F227BF" w:rsidRPr="00585057" w:rsidRDefault="00F227BF" w:rsidP="005622AD">
            <w:pPr>
              <w:keepNext/>
              <w:spacing w:before="0"/>
              <w:jc w:val="left"/>
              <w:rPr>
                <w:lang w:eastAsia="ja-JP"/>
              </w:rPr>
            </w:pPr>
            <w:r w:rsidRPr="00585057">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902C4A" w:rsidRDefault="00F227BF" w:rsidP="005622AD">
            <w:pPr>
              <w:keepNext/>
              <w:spacing w:before="0"/>
              <w:jc w:val="left"/>
              <w:rPr>
                <w:lang w:eastAsia="ja-JP"/>
              </w:rPr>
            </w:pPr>
            <w:r w:rsidRPr="00902C4A">
              <w:rPr>
                <w:lang w:eastAsia="ja-JP"/>
              </w:rPr>
              <w:t>JVET-V0138</w:t>
            </w:r>
          </w:p>
        </w:tc>
      </w:tr>
      <w:tr w:rsidR="00F227BF" w:rsidRPr="00585057" w14:paraId="0A674C7C"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585057" w:rsidRDefault="00F227BF" w:rsidP="005622AD">
            <w:pPr>
              <w:keepNext/>
              <w:spacing w:before="0"/>
              <w:jc w:val="left"/>
              <w:rPr>
                <w:lang w:eastAsia="ja-JP"/>
              </w:rPr>
            </w:pPr>
            <w:r w:rsidRPr="00585057">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585057" w:rsidRDefault="00F227BF" w:rsidP="005622AD">
            <w:pPr>
              <w:keepNext/>
              <w:spacing w:before="0"/>
              <w:jc w:val="left"/>
              <w:rPr>
                <w:lang w:eastAsia="ja-JP"/>
              </w:rPr>
            </w:pPr>
            <w:proofErr w:type="spellStart"/>
            <w:r w:rsidRPr="00585057">
              <w:rPr>
                <w:lang w:eastAsia="ja-JP"/>
              </w:rPr>
              <w:t>Widthrawn</w:t>
            </w:r>
            <w:proofErr w:type="spellEnd"/>
          </w:p>
        </w:tc>
      </w:tr>
      <w:tr w:rsidR="00F227BF" w:rsidRPr="00585057" w14:paraId="3DAACCA0"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585057" w:rsidRDefault="00F227BF" w:rsidP="005622AD">
            <w:pPr>
              <w:keepNext/>
              <w:spacing w:before="0"/>
              <w:jc w:val="left"/>
              <w:rPr>
                <w:lang w:eastAsia="ja-JP"/>
              </w:rPr>
            </w:pPr>
            <w:r w:rsidRPr="00585057">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585057" w:rsidRDefault="00F227BF" w:rsidP="005622AD">
            <w:pPr>
              <w:keepNext/>
              <w:spacing w:before="0"/>
              <w:jc w:val="left"/>
              <w:rPr>
                <w:lang w:eastAsia="ja-JP"/>
              </w:rPr>
            </w:pPr>
            <w:r w:rsidRPr="00585057">
              <w:rPr>
                <w:lang w:eastAsia="ja-JP"/>
              </w:rPr>
              <w:t>Dmytro Rusanovskyy</w:t>
            </w:r>
          </w:p>
          <w:p w14:paraId="3C7391FD" w14:textId="77777777" w:rsidR="00F227BF" w:rsidRPr="00585057" w:rsidRDefault="00F227BF" w:rsidP="005622AD">
            <w:pPr>
              <w:keepNext/>
              <w:spacing w:before="0"/>
              <w:jc w:val="left"/>
              <w:rPr>
                <w:lang w:eastAsia="ja-JP"/>
              </w:rPr>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585057" w:rsidRDefault="00A975E8" w:rsidP="005622AD">
            <w:pPr>
              <w:keepNext/>
              <w:spacing w:before="0"/>
              <w:jc w:val="left"/>
              <w:rPr>
                <w:lang w:eastAsia="ja-JP"/>
              </w:rPr>
            </w:pPr>
            <w:hyperlink r:id="rId215" w:history="1">
              <w:r w:rsidR="00F227BF" w:rsidRPr="00585057">
                <w:rPr>
                  <w:rStyle w:val="Hyperlink"/>
                  <w:lang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585057" w:rsidRDefault="00F227BF" w:rsidP="005622AD">
            <w:pPr>
              <w:keepNext/>
              <w:spacing w:before="0"/>
              <w:jc w:val="left"/>
              <w:rPr>
                <w:lang w:eastAsia="ja-JP"/>
              </w:rPr>
            </w:pPr>
            <w:r w:rsidRPr="00585057">
              <w:rPr>
                <w:lang w:eastAsia="ja-JP"/>
              </w:rPr>
              <w:t>Adrian Browne</w:t>
            </w:r>
          </w:p>
          <w:p w14:paraId="6BECD01C" w14:textId="77777777" w:rsidR="00F227BF" w:rsidRPr="00585057" w:rsidRDefault="00F227BF" w:rsidP="005622AD">
            <w:pPr>
              <w:keepNext/>
              <w:spacing w:before="0"/>
              <w:jc w:val="left"/>
              <w:rPr>
                <w:lang w:eastAsia="ja-JP"/>
              </w:rPr>
            </w:pPr>
            <w:r w:rsidRPr="00585057">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902C4A" w:rsidRDefault="00F227BF" w:rsidP="005622AD">
            <w:pPr>
              <w:keepNext/>
              <w:spacing w:before="0"/>
              <w:jc w:val="left"/>
              <w:rPr>
                <w:lang w:eastAsia="ja-JP"/>
              </w:rPr>
            </w:pPr>
            <w:r w:rsidRPr="00902C4A">
              <w:rPr>
                <w:lang w:eastAsia="ja-JP"/>
              </w:rPr>
              <w:t>JVET-V0134</w:t>
            </w:r>
          </w:p>
        </w:tc>
      </w:tr>
      <w:tr w:rsidR="00F227BF" w:rsidRPr="00585057" w14:paraId="5F5981FA"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585057" w:rsidRDefault="00F227BF" w:rsidP="005622AD">
            <w:pPr>
              <w:keepNext/>
              <w:spacing w:before="0"/>
              <w:jc w:val="left"/>
              <w:rPr>
                <w:lang w:eastAsia="ja-JP"/>
              </w:rPr>
            </w:pPr>
            <w:r w:rsidRPr="00585057">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585057" w:rsidRDefault="00F227BF" w:rsidP="005622AD">
            <w:pPr>
              <w:keepNext/>
              <w:spacing w:before="0"/>
              <w:jc w:val="left"/>
              <w:rPr>
                <w:lang w:eastAsia="ja-JP"/>
              </w:rPr>
            </w:pPr>
            <w:r w:rsidRPr="00585057">
              <w:rPr>
                <w:lang w:eastAsia="ja-JP"/>
              </w:rPr>
              <w:t>Adrian Browne</w:t>
            </w:r>
          </w:p>
          <w:p w14:paraId="436F2B8F" w14:textId="77777777" w:rsidR="00F227BF" w:rsidRPr="00585057" w:rsidRDefault="00F227BF" w:rsidP="005622AD">
            <w:pPr>
              <w:keepNext/>
              <w:spacing w:before="0"/>
              <w:jc w:val="left"/>
              <w:rPr>
                <w:lang w:eastAsia="ja-JP"/>
              </w:rPr>
            </w:pPr>
            <w:r w:rsidRPr="00585057">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585057" w:rsidRDefault="00A975E8" w:rsidP="005622AD">
            <w:pPr>
              <w:keepNext/>
              <w:spacing w:before="0"/>
              <w:jc w:val="left"/>
              <w:rPr>
                <w:lang w:eastAsia="ja-JP"/>
              </w:rPr>
            </w:pPr>
            <w:hyperlink r:id="rId216" w:history="1">
              <w:r w:rsidR="00F227BF" w:rsidRPr="00585057">
                <w:rPr>
                  <w:rStyle w:val="Hyperlink"/>
                  <w:lang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585057" w:rsidRDefault="00F227BF" w:rsidP="005622AD">
            <w:pPr>
              <w:keepNext/>
              <w:spacing w:before="0"/>
              <w:jc w:val="left"/>
              <w:rPr>
                <w:lang w:eastAsia="ja-JP"/>
              </w:rPr>
            </w:pPr>
            <w:r w:rsidRPr="00585057">
              <w:rPr>
                <w:lang w:eastAsia="ja-JP"/>
              </w:rPr>
              <w:t>Dmytro Rusanovskyy</w:t>
            </w:r>
          </w:p>
          <w:p w14:paraId="2D9A0C2F" w14:textId="77777777" w:rsidR="00F227BF" w:rsidRPr="00585057" w:rsidRDefault="00F227BF" w:rsidP="005622AD">
            <w:pPr>
              <w:keepNext/>
              <w:spacing w:before="0"/>
              <w:jc w:val="left"/>
              <w:rPr>
                <w:lang w:eastAsia="ja-JP"/>
              </w:rPr>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585057" w:rsidRDefault="00A975E8" w:rsidP="005622AD">
            <w:pPr>
              <w:keepNext/>
              <w:spacing w:before="0"/>
              <w:jc w:val="left"/>
              <w:rPr>
                <w:lang w:eastAsia="ja-JP"/>
              </w:rPr>
            </w:pPr>
            <w:hyperlink r:id="rId217" w:history="1">
              <w:r w:rsidR="00F227BF" w:rsidRPr="00585057">
                <w:rPr>
                  <w:rStyle w:val="Hyperlink"/>
                  <w:lang w:eastAsia="ja-JP"/>
                </w:rPr>
                <w:t>JVET-V0139</w:t>
              </w:r>
            </w:hyperlink>
          </w:p>
        </w:tc>
      </w:tr>
      <w:tr w:rsidR="00F227BF" w:rsidRPr="00585057" w14:paraId="6C6015C6"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585057" w:rsidRDefault="00F227BF" w:rsidP="005622AD">
            <w:pPr>
              <w:keepNext/>
              <w:spacing w:before="0"/>
              <w:jc w:val="left"/>
              <w:rPr>
                <w:lang w:eastAsia="ja-JP"/>
              </w:rPr>
            </w:pPr>
            <w:r w:rsidRPr="00585057">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585057" w:rsidRDefault="00F227BF" w:rsidP="005622AD">
            <w:pPr>
              <w:keepNext/>
              <w:spacing w:before="0"/>
              <w:jc w:val="left"/>
              <w:rPr>
                <w:lang w:eastAsia="ja-JP"/>
              </w:rPr>
            </w:pPr>
            <w:r w:rsidRPr="00585057">
              <w:rPr>
                <w:lang w:eastAsia="ja-JP"/>
              </w:rPr>
              <w:t>Adrian Browne</w:t>
            </w:r>
          </w:p>
          <w:p w14:paraId="7B4DDC70" w14:textId="77777777" w:rsidR="00F227BF" w:rsidRPr="00585057" w:rsidRDefault="00F227BF" w:rsidP="005622AD">
            <w:pPr>
              <w:keepNext/>
              <w:spacing w:before="0"/>
              <w:jc w:val="left"/>
              <w:rPr>
                <w:lang w:eastAsia="ja-JP"/>
              </w:rPr>
            </w:pPr>
            <w:r w:rsidRPr="00585057">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585057" w:rsidRDefault="00A975E8" w:rsidP="005622AD">
            <w:pPr>
              <w:keepNext/>
              <w:spacing w:before="0"/>
              <w:jc w:val="left"/>
              <w:rPr>
                <w:lang w:eastAsia="ja-JP"/>
              </w:rPr>
            </w:pPr>
            <w:hyperlink r:id="rId218" w:history="1">
              <w:r w:rsidR="00F227BF" w:rsidRPr="00585057">
                <w:rPr>
                  <w:rStyle w:val="Hyperlink"/>
                  <w:lang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585057" w:rsidRDefault="00F227BF" w:rsidP="005622AD">
            <w:pPr>
              <w:keepNext/>
              <w:spacing w:before="0"/>
              <w:jc w:val="left"/>
              <w:rPr>
                <w:lang w:eastAsia="ja-JP"/>
              </w:rPr>
            </w:pPr>
            <w:r w:rsidRPr="00585057">
              <w:rPr>
                <w:lang w:eastAsia="ja-JP"/>
              </w:rPr>
              <w:t>Dmytro Rusanovskyy</w:t>
            </w:r>
          </w:p>
          <w:p w14:paraId="04663F4A" w14:textId="77777777" w:rsidR="00F227BF" w:rsidRPr="00585057" w:rsidRDefault="00F227BF" w:rsidP="005622AD">
            <w:pPr>
              <w:keepNext/>
              <w:spacing w:before="0"/>
              <w:jc w:val="left"/>
              <w:rPr>
                <w:lang w:eastAsia="ja-JP"/>
              </w:rPr>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585057" w:rsidRDefault="00A975E8" w:rsidP="005622AD">
            <w:pPr>
              <w:keepNext/>
              <w:spacing w:before="0"/>
              <w:jc w:val="left"/>
              <w:rPr>
                <w:lang w:eastAsia="ja-JP"/>
              </w:rPr>
            </w:pPr>
            <w:hyperlink r:id="rId219" w:history="1">
              <w:r w:rsidR="00F227BF" w:rsidRPr="00585057">
                <w:rPr>
                  <w:rStyle w:val="Hyperlink"/>
                  <w:lang w:eastAsia="ja-JP"/>
                </w:rPr>
                <w:t>JVET-V0139</w:t>
              </w:r>
            </w:hyperlink>
          </w:p>
        </w:tc>
      </w:tr>
      <w:tr w:rsidR="00F227BF" w:rsidRPr="00585057" w14:paraId="7AABE727"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585057" w:rsidRDefault="00F227BF" w:rsidP="005622AD">
            <w:pPr>
              <w:keepNext/>
              <w:spacing w:before="0"/>
              <w:jc w:val="left"/>
              <w:rPr>
                <w:lang w:eastAsia="ja-JP"/>
              </w:rPr>
            </w:pPr>
            <w:r w:rsidRPr="00585057">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585057" w:rsidRDefault="00F227BF" w:rsidP="005622AD">
            <w:pPr>
              <w:keepNext/>
              <w:spacing w:before="0"/>
              <w:jc w:val="left"/>
              <w:rPr>
                <w:lang w:eastAsia="ja-JP"/>
              </w:rPr>
            </w:pPr>
            <w:r w:rsidRPr="00585057">
              <w:rPr>
                <w:lang w:eastAsia="ja-JP"/>
              </w:rPr>
              <w:t>Tomonori Hashimoto</w:t>
            </w:r>
          </w:p>
          <w:p w14:paraId="0F6CEB03" w14:textId="77777777" w:rsidR="00F227BF" w:rsidRPr="00585057" w:rsidRDefault="00F227BF" w:rsidP="005622AD">
            <w:pPr>
              <w:keepNext/>
              <w:spacing w:before="0"/>
              <w:jc w:val="left"/>
              <w:rPr>
                <w:lang w:eastAsia="ja-JP"/>
              </w:rPr>
            </w:pPr>
            <w:r w:rsidRPr="00585057">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585057" w:rsidRDefault="00A975E8" w:rsidP="005622AD">
            <w:pPr>
              <w:keepNext/>
              <w:spacing w:before="0"/>
              <w:jc w:val="left"/>
              <w:rPr>
                <w:lang w:eastAsia="ja-JP"/>
              </w:rPr>
            </w:pPr>
            <w:hyperlink r:id="rId220" w:history="1">
              <w:r w:rsidR="00F227BF" w:rsidRPr="00585057">
                <w:rPr>
                  <w:rStyle w:val="Hyperlink"/>
                  <w:lang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585057" w:rsidRDefault="00F227BF" w:rsidP="005622AD">
            <w:pPr>
              <w:keepNext/>
              <w:spacing w:before="0"/>
              <w:jc w:val="left"/>
              <w:rPr>
                <w:lang w:eastAsia="ja-JP"/>
              </w:rPr>
            </w:pPr>
            <w:r w:rsidRPr="00585057">
              <w:rPr>
                <w:lang w:eastAsia="ja-JP"/>
              </w:rPr>
              <w:t>Dmytro Rusanovskyy</w:t>
            </w:r>
          </w:p>
          <w:p w14:paraId="518CD5BC" w14:textId="77777777" w:rsidR="00F227BF" w:rsidRPr="00585057" w:rsidRDefault="00F227BF" w:rsidP="005622AD">
            <w:pPr>
              <w:keepNext/>
              <w:spacing w:before="0"/>
              <w:jc w:val="left"/>
              <w:rPr>
                <w:lang w:eastAsia="ja-JP"/>
              </w:rPr>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585057" w:rsidRDefault="00A975E8" w:rsidP="005622AD">
            <w:pPr>
              <w:keepNext/>
              <w:spacing w:before="0"/>
              <w:jc w:val="left"/>
              <w:rPr>
                <w:lang w:eastAsia="ja-JP"/>
              </w:rPr>
            </w:pPr>
            <w:hyperlink r:id="rId221" w:history="1">
              <w:r w:rsidR="00F227BF" w:rsidRPr="00585057">
                <w:rPr>
                  <w:rStyle w:val="Hyperlink"/>
                  <w:lang w:eastAsia="ja-JP"/>
                </w:rPr>
                <w:t>JVET-V0140</w:t>
              </w:r>
            </w:hyperlink>
          </w:p>
        </w:tc>
      </w:tr>
      <w:tr w:rsidR="00F227BF" w:rsidRPr="00585057" w14:paraId="42D0C86F"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585057" w:rsidRDefault="00F227BF" w:rsidP="005622AD">
            <w:pPr>
              <w:spacing w:before="0"/>
              <w:jc w:val="left"/>
              <w:rPr>
                <w:lang w:eastAsia="ja-JP"/>
              </w:rPr>
            </w:pPr>
            <w:r w:rsidRPr="00585057">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585057" w:rsidRDefault="00F227BF" w:rsidP="005622AD">
            <w:pPr>
              <w:spacing w:before="0"/>
              <w:jc w:val="left"/>
              <w:rPr>
                <w:b/>
                <w:bCs/>
                <w:lang w:eastAsia="ja-JP"/>
              </w:rPr>
            </w:pPr>
            <w:r w:rsidRPr="00585057">
              <w:rPr>
                <w:lang w:eastAsia="ja-JP"/>
              </w:rPr>
              <w:t>Withdrawn</w:t>
            </w:r>
          </w:p>
        </w:tc>
      </w:tr>
    </w:tbl>
    <w:p w14:paraId="5EA62FB3" w14:textId="1E34FEE4" w:rsidR="00F227BF" w:rsidRPr="00B03BAF" w:rsidRDefault="00F227BF" w:rsidP="00F227BF">
      <w:pPr>
        <w:rPr>
          <w:lang w:eastAsia="ja-JP"/>
        </w:rPr>
      </w:pPr>
    </w:p>
    <w:p w14:paraId="48232ED5" w14:textId="601149F9" w:rsidR="00F227BF" w:rsidRPr="00B03BAF" w:rsidRDefault="00F227BF" w:rsidP="005622AD">
      <w:pPr>
        <w:spacing w:after="136"/>
        <w:rPr>
          <w:lang w:eastAsia="ja-JP"/>
        </w:rPr>
      </w:pPr>
      <w:r w:rsidRPr="00B03BAF">
        <w:rPr>
          <w:lang w:eastAsia="ja-JP"/>
        </w:rPr>
        <w:t xml:space="preserve">Simulation results for RRC tests, 12 bits data, CE CTC, </w:t>
      </w:r>
      <w:proofErr w:type="spellStart"/>
      <w:r w:rsidRPr="00B03BAF">
        <w:rPr>
          <w:lang w:eastAsia="ja-JP"/>
        </w:rPr>
        <w:t>LowQP</w:t>
      </w:r>
      <w:proofErr w:type="spellEnd"/>
      <w:r w:rsidRPr="00B03BAF">
        <w:rPr>
          <w:lang w:eastAsia="ja-JP"/>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576"/>
        <w:gridCol w:w="1007"/>
        <w:gridCol w:w="775"/>
        <w:gridCol w:w="775"/>
        <w:gridCol w:w="784"/>
        <w:gridCol w:w="782"/>
        <w:gridCol w:w="782"/>
        <w:gridCol w:w="782"/>
        <w:gridCol w:w="822"/>
        <w:gridCol w:w="762"/>
        <w:gridCol w:w="762"/>
        <w:gridCol w:w="751"/>
      </w:tblGrid>
      <w:tr w:rsidR="00831CB0" w:rsidRPr="00B03BAF" w14:paraId="6D952E02" w14:textId="77777777" w:rsidTr="00585057">
        <w:trPr>
          <w:trHeight w:val="315"/>
        </w:trPr>
        <w:tc>
          <w:tcPr>
            <w:tcW w:w="307" w:type="pct"/>
            <w:noWrap/>
            <w:vAlign w:val="bottom"/>
            <w:hideMark/>
          </w:tcPr>
          <w:p w14:paraId="08C8717B" w14:textId="77777777" w:rsidR="00F227BF" w:rsidRPr="00B03BAF" w:rsidRDefault="00F227BF" w:rsidP="00585057">
            <w:pPr>
              <w:spacing w:before="0"/>
              <w:rPr>
                <w:lang w:eastAsia="ja-JP"/>
              </w:rPr>
            </w:pPr>
          </w:p>
        </w:tc>
        <w:tc>
          <w:tcPr>
            <w:tcW w:w="53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B03BAF" w:rsidRDefault="00F227BF" w:rsidP="00585057">
            <w:pPr>
              <w:spacing w:before="0"/>
              <w:rPr>
                <w:b/>
                <w:bCs/>
                <w:lang w:eastAsia="ja-JP"/>
              </w:rPr>
            </w:pPr>
            <w:r w:rsidRPr="00B03BAF">
              <w:rPr>
                <w:b/>
                <w:bCs/>
                <w:lang w:eastAsia="ja-JP"/>
              </w:rPr>
              <w:t>Test</w:t>
            </w:r>
          </w:p>
        </w:tc>
        <w:tc>
          <w:tcPr>
            <w:tcW w:w="1247"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B03BAF" w:rsidRDefault="00F227BF" w:rsidP="00585057">
            <w:pPr>
              <w:spacing w:before="0"/>
              <w:rPr>
                <w:b/>
                <w:bCs/>
                <w:lang w:eastAsia="ja-JP"/>
              </w:rPr>
            </w:pPr>
            <w:r w:rsidRPr="00B03BAF">
              <w:rPr>
                <w:b/>
                <w:bCs/>
                <w:lang w:eastAsia="ja-JP"/>
              </w:rPr>
              <w:t>HDR PQ</w:t>
            </w:r>
          </w:p>
        </w:tc>
        <w:tc>
          <w:tcPr>
            <w:tcW w:w="1253"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B03BAF" w:rsidRDefault="00F227BF" w:rsidP="00585057">
            <w:pPr>
              <w:spacing w:before="0"/>
              <w:rPr>
                <w:b/>
                <w:bCs/>
                <w:lang w:eastAsia="ja-JP"/>
              </w:rPr>
            </w:pPr>
            <w:r w:rsidRPr="00B03BAF">
              <w:rPr>
                <w:b/>
                <w:bCs/>
                <w:lang w:eastAsia="ja-JP"/>
              </w:rPr>
              <w:t>HDR HLG</w:t>
            </w:r>
          </w:p>
        </w:tc>
        <w:tc>
          <w:tcPr>
            <w:tcW w:w="1654"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B03BAF" w:rsidRDefault="00F227BF" w:rsidP="00585057">
            <w:pPr>
              <w:spacing w:before="0"/>
              <w:rPr>
                <w:b/>
                <w:bCs/>
                <w:lang w:eastAsia="ja-JP"/>
              </w:rPr>
            </w:pPr>
            <w:r w:rsidRPr="00B03BAF">
              <w:rPr>
                <w:b/>
                <w:bCs/>
                <w:lang w:eastAsia="ja-JP"/>
              </w:rPr>
              <w:t>SVT12 RGB</w:t>
            </w:r>
          </w:p>
        </w:tc>
      </w:tr>
      <w:tr w:rsidR="008D2AAF" w:rsidRPr="00B03BAF" w14:paraId="7B5CC80A" w14:textId="77777777" w:rsidTr="008D2AAF">
        <w:trPr>
          <w:trHeight w:val="315"/>
        </w:trPr>
        <w:tc>
          <w:tcPr>
            <w:tcW w:w="307" w:type="pct"/>
            <w:noWrap/>
            <w:vAlign w:val="bottom"/>
            <w:hideMark/>
          </w:tcPr>
          <w:p w14:paraId="0F12FCA3" w14:textId="77777777" w:rsidR="00F227BF" w:rsidRPr="00B03BAF" w:rsidRDefault="00F227BF" w:rsidP="00585057">
            <w:pPr>
              <w:spacing w:before="0"/>
              <w:rPr>
                <w:b/>
                <w:bCs/>
                <w:lang w:eastAsia="ja-JP"/>
              </w:rPr>
            </w:pPr>
          </w:p>
        </w:tc>
        <w:tc>
          <w:tcPr>
            <w:tcW w:w="538" w:type="pct"/>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B03BAF" w:rsidRDefault="00F227BF" w:rsidP="00585057">
            <w:pPr>
              <w:spacing w:before="0"/>
              <w:rPr>
                <w:b/>
                <w:bCs/>
                <w:lang w:eastAsia="ja-JP"/>
              </w:rPr>
            </w:pPr>
          </w:p>
        </w:tc>
        <w:tc>
          <w:tcPr>
            <w:tcW w:w="414" w:type="pct"/>
            <w:tcBorders>
              <w:top w:val="nil"/>
              <w:left w:val="nil"/>
              <w:bottom w:val="single" w:sz="8" w:space="0" w:color="auto"/>
              <w:right w:val="nil"/>
            </w:tcBorders>
            <w:shd w:val="clear" w:color="auto" w:fill="FFFFFF"/>
            <w:noWrap/>
            <w:vAlign w:val="center"/>
            <w:hideMark/>
          </w:tcPr>
          <w:p w14:paraId="5B65B0CB" w14:textId="77777777" w:rsidR="00F227BF" w:rsidRPr="00B03BAF" w:rsidRDefault="00F227BF" w:rsidP="00585057">
            <w:pPr>
              <w:spacing w:before="0"/>
              <w:rPr>
                <w:lang w:eastAsia="ja-JP"/>
              </w:rPr>
            </w:pPr>
            <w:proofErr w:type="spellStart"/>
            <w:r w:rsidRPr="00B03BAF">
              <w:rPr>
                <w:lang w:eastAsia="ja-JP"/>
              </w:rPr>
              <w:t>wY</w:t>
            </w:r>
            <w:proofErr w:type="spellEnd"/>
          </w:p>
        </w:tc>
        <w:tc>
          <w:tcPr>
            <w:tcW w:w="414" w:type="pct"/>
            <w:tcBorders>
              <w:top w:val="nil"/>
              <w:left w:val="nil"/>
              <w:bottom w:val="single" w:sz="8" w:space="0" w:color="auto"/>
              <w:right w:val="nil"/>
            </w:tcBorders>
            <w:shd w:val="clear" w:color="auto" w:fill="FFFFFF"/>
            <w:noWrap/>
            <w:vAlign w:val="center"/>
            <w:hideMark/>
          </w:tcPr>
          <w:p w14:paraId="673C531B" w14:textId="77777777" w:rsidR="00F227BF" w:rsidRPr="00B03BAF" w:rsidRDefault="00F227BF" w:rsidP="00585057">
            <w:pPr>
              <w:spacing w:before="0"/>
              <w:rPr>
                <w:lang w:eastAsia="ja-JP"/>
              </w:rPr>
            </w:pPr>
            <w:proofErr w:type="spellStart"/>
            <w:r w:rsidRPr="00B03BAF">
              <w:rPr>
                <w:lang w:eastAsia="ja-JP"/>
              </w:rPr>
              <w:t>wU</w:t>
            </w:r>
            <w:proofErr w:type="spellEnd"/>
          </w:p>
        </w:tc>
        <w:tc>
          <w:tcPr>
            <w:tcW w:w="419" w:type="pct"/>
            <w:tcBorders>
              <w:top w:val="nil"/>
              <w:left w:val="nil"/>
              <w:bottom w:val="single" w:sz="8" w:space="0" w:color="auto"/>
              <w:right w:val="nil"/>
            </w:tcBorders>
            <w:shd w:val="clear" w:color="auto" w:fill="FFFFFF"/>
            <w:noWrap/>
            <w:vAlign w:val="center"/>
            <w:hideMark/>
          </w:tcPr>
          <w:p w14:paraId="104D1A36" w14:textId="77777777" w:rsidR="00F227BF" w:rsidRPr="00B03BAF" w:rsidRDefault="00F227BF" w:rsidP="00585057">
            <w:pPr>
              <w:spacing w:before="0"/>
              <w:rPr>
                <w:lang w:eastAsia="ja-JP"/>
              </w:rPr>
            </w:pPr>
            <w:proofErr w:type="spellStart"/>
            <w:r w:rsidRPr="00B03BAF">
              <w:rPr>
                <w:lang w:eastAsia="ja-JP"/>
              </w:rPr>
              <w:t>wV</w:t>
            </w:r>
            <w:proofErr w:type="spellEnd"/>
          </w:p>
        </w:tc>
        <w:tc>
          <w:tcPr>
            <w:tcW w:w="418"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B03BAF" w:rsidRDefault="00F227BF" w:rsidP="00585057">
            <w:pPr>
              <w:spacing w:before="0"/>
              <w:rPr>
                <w:lang w:eastAsia="ja-JP"/>
              </w:rPr>
            </w:pPr>
            <w:r w:rsidRPr="00B03BAF">
              <w:rPr>
                <w:lang w:eastAsia="ja-JP"/>
              </w:rPr>
              <w:t>Y</w:t>
            </w:r>
          </w:p>
        </w:tc>
        <w:tc>
          <w:tcPr>
            <w:tcW w:w="418" w:type="pct"/>
            <w:tcBorders>
              <w:top w:val="nil"/>
              <w:left w:val="nil"/>
              <w:bottom w:val="single" w:sz="8" w:space="0" w:color="auto"/>
              <w:right w:val="nil"/>
            </w:tcBorders>
            <w:shd w:val="clear" w:color="auto" w:fill="FFFFFF"/>
            <w:noWrap/>
            <w:vAlign w:val="center"/>
            <w:hideMark/>
          </w:tcPr>
          <w:p w14:paraId="2A4CE76C" w14:textId="77777777" w:rsidR="00F227BF" w:rsidRPr="00B03BAF" w:rsidRDefault="00F227BF" w:rsidP="00585057">
            <w:pPr>
              <w:spacing w:before="0"/>
              <w:rPr>
                <w:lang w:eastAsia="ja-JP"/>
              </w:rPr>
            </w:pPr>
            <w:r w:rsidRPr="00B03BAF">
              <w:rPr>
                <w:lang w:eastAsia="ja-JP"/>
              </w:rPr>
              <w:t>U</w:t>
            </w:r>
          </w:p>
        </w:tc>
        <w:tc>
          <w:tcPr>
            <w:tcW w:w="418"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B03BAF" w:rsidRDefault="00F227BF" w:rsidP="00585057">
            <w:pPr>
              <w:spacing w:before="0"/>
              <w:rPr>
                <w:lang w:eastAsia="ja-JP"/>
              </w:rPr>
            </w:pPr>
            <w:r w:rsidRPr="00B03BAF">
              <w:rPr>
                <w:lang w:eastAsia="ja-JP"/>
              </w:rPr>
              <w:t>V</w:t>
            </w:r>
          </w:p>
        </w:tc>
        <w:tc>
          <w:tcPr>
            <w:tcW w:w="439" w:type="pct"/>
            <w:tcBorders>
              <w:top w:val="nil"/>
              <w:left w:val="nil"/>
              <w:bottom w:val="single" w:sz="8" w:space="0" w:color="auto"/>
              <w:right w:val="nil"/>
            </w:tcBorders>
            <w:shd w:val="clear" w:color="auto" w:fill="FFFFFF"/>
            <w:noWrap/>
            <w:vAlign w:val="center"/>
            <w:hideMark/>
          </w:tcPr>
          <w:p w14:paraId="16D071C1" w14:textId="77777777" w:rsidR="00F227BF" w:rsidRPr="00B03BAF" w:rsidRDefault="00F227BF" w:rsidP="00585057">
            <w:pPr>
              <w:spacing w:before="0"/>
              <w:rPr>
                <w:lang w:eastAsia="ja-JP"/>
              </w:rPr>
            </w:pPr>
            <w:proofErr w:type="spellStart"/>
            <w:r w:rsidRPr="00B03BAF">
              <w:rPr>
                <w:lang w:eastAsia="ja-JP"/>
              </w:rPr>
              <w:t>Aver.GBR</w:t>
            </w:r>
            <w:proofErr w:type="spellEnd"/>
          </w:p>
        </w:tc>
        <w:tc>
          <w:tcPr>
            <w:tcW w:w="407" w:type="pct"/>
            <w:tcBorders>
              <w:top w:val="nil"/>
              <w:left w:val="nil"/>
              <w:bottom w:val="single" w:sz="8" w:space="0" w:color="auto"/>
              <w:right w:val="nil"/>
            </w:tcBorders>
            <w:shd w:val="clear" w:color="auto" w:fill="FFFFFF"/>
            <w:noWrap/>
            <w:vAlign w:val="center"/>
            <w:hideMark/>
          </w:tcPr>
          <w:p w14:paraId="55A8B488" w14:textId="77777777" w:rsidR="00F227BF" w:rsidRPr="00B03BAF" w:rsidRDefault="00F227BF" w:rsidP="00585057">
            <w:pPr>
              <w:spacing w:before="0"/>
              <w:rPr>
                <w:lang w:eastAsia="ja-JP"/>
              </w:rPr>
            </w:pPr>
            <w:r w:rsidRPr="00B03BAF">
              <w:rPr>
                <w:lang w:eastAsia="ja-JP"/>
              </w:rPr>
              <w:t>G</w:t>
            </w:r>
          </w:p>
        </w:tc>
        <w:tc>
          <w:tcPr>
            <w:tcW w:w="407" w:type="pct"/>
            <w:tcBorders>
              <w:top w:val="nil"/>
              <w:left w:val="nil"/>
              <w:bottom w:val="single" w:sz="8" w:space="0" w:color="auto"/>
              <w:right w:val="nil"/>
            </w:tcBorders>
            <w:shd w:val="clear" w:color="auto" w:fill="FFFFFF"/>
            <w:noWrap/>
            <w:vAlign w:val="center"/>
            <w:hideMark/>
          </w:tcPr>
          <w:p w14:paraId="4422A0D2" w14:textId="77777777" w:rsidR="00F227BF" w:rsidRPr="00B03BAF" w:rsidRDefault="00F227BF" w:rsidP="00585057">
            <w:pPr>
              <w:spacing w:before="0"/>
              <w:rPr>
                <w:lang w:eastAsia="ja-JP"/>
              </w:rPr>
            </w:pPr>
            <w:r w:rsidRPr="00B03BAF">
              <w:rPr>
                <w:lang w:eastAsia="ja-JP"/>
              </w:rPr>
              <w:t>B</w:t>
            </w:r>
          </w:p>
        </w:tc>
        <w:tc>
          <w:tcPr>
            <w:tcW w:w="401"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B03BAF" w:rsidRDefault="00F227BF" w:rsidP="00585057">
            <w:pPr>
              <w:spacing w:before="0"/>
              <w:rPr>
                <w:lang w:eastAsia="ja-JP"/>
              </w:rPr>
            </w:pPr>
            <w:r w:rsidRPr="00B03BAF">
              <w:rPr>
                <w:lang w:eastAsia="ja-JP"/>
              </w:rPr>
              <w:t>R</w:t>
            </w:r>
          </w:p>
        </w:tc>
      </w:tr>
      <w:tr w:rsidR="008D2AAF" w:rsidRPr="00B03BAF" w14:paraId="5606B424" w14:textId="77777777" w:rsidTr="008D2AAF">
        <w:trPr>
          <w:trHeight w:val="300"/>
        </w:trPr>
        <w:tc>
          <w:tcPr>
            <w:tcW w:w="30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B03BAF" w:rsidRDefault="00F227BF" w:rsidP="005622AD">
            <w:pPr>
              <w:keepNext/>
              <w:spacing w:before="0"/>
              <w:rPr>
                <w:b/>
                <w:bCs/>
                <w:lang w:eastAsia="ja-JP"/>
              </w:rPr>
            </w:pPr>
            <w:r w:rsidRPr="00B03BAF">
              <w:rPr>
                <w:b/>
                <w:bCs/>
                <w:lang w:eastAsia="ja-JP"/>
              </w:rPr>
              <w:t>AI</w:t>
            </w:r>
          </w:p>
        </w:tc>
        <w:tc>
          <w:tcPr>
            <w:tcW w:w="538" w:type="pct"/>
            <w:tcBorders>
              <w:top w:val="nil"/>
              <w:left w:val="nil"/>
              <w:bottom w:val="nil"/>
              <w:right w:val="single" w:sz="8" w:space="0" w:color="auto"/>
            </w:tcBorders>
            <w:shd w:val="clear" w:color="auto" w:fill="FFFFFF"/>
            <w:noWrap/>
            <w:vAlign w:val="center"/>
            <w:hideMark/>
          </w:tcPr>
          <w:p w14:paraId="294214B3" w14:textId="77777777" w:rsidR="00F227BF" w:rsidRPr="00B03BAF" w:rsidRDefault="00F227BF" w:rsidP="005622AD">
            <w:pPr>
              <w:keepNext/>
              <w:spacing w:before="0"/>
              <w:rPr>
                <w:b/>
                <w:bCs/>
                <w:lang w:eastAsia="ja-JP"/>
              </w:rPr>
            </w:pPr>
            <w:r w:rsidRPr="00B03BAF">
              <w:rPr>
                <w:b/>
                <w:bCs/>
                <w:lang w:eastAsia="ja-JP"/>
              </w:rPr>
              <w:t>CE1.1</w:t>
            </w:r>
          </w:p>
        </w:tc>
        <w:tc>
          <w:tcPr>
            <w:tcW w:w="414" w:type="pct"/>
            <w:shd w:val="clear" w:color="auto" w:fill="FFFFFF"/>
            <w:noWrap/>
            <w:vAlign w:val="center"/>
            <w:hideMark/>
          </w:tcPr>
          <w:p w14:paraId="6720D704" w14:textId="77777777" w:rsidR="00F227BF" w:rsidRPr="00B03BAF" w:rsidRDefault="00F227BF" w:rsidP="005622AD">
            <w:pPr>
              <w:keepNext/>
              <w:spacing w:before="0"/>
              <w:rPr>
                <w:lang w:eastAsia="ja-JP"/>
              </w:rPr>
            </w:pPr>
            <w:r w:rsidRPr="00B03BAF">
              <w:rPr>
                <w:lang w:eastAsia="ja-JP"/>
              </w:rPr>
              <w:t>-0.04%</w:t>
            </w:r>
          </w:p>
        </w:tc>
        <w:tc>
          <w:tcPr>
            <w:tcW w:w="414" w:type="pct"/>
            <w:shd w:val="clear" w:color="auto" w:fill="FFFFFF"/>
            <w:noWrap/>
            <w:vAlign w:val="center"/>
            <w:hideMark/>
          </w:tcPr>
          <w:p w14:paraId="71E592EF" w14:textId="77777777" w:rsidR="00F227BF" w:rsidRPr="00B03BAF" w:rsidRDefault="00F227BF" w:rsidP="005622AD">
            <w:pPr>
              <w:keepNext/>
              <w:spacing w:before="0"/>
              <w:rPr>
                <w:lang w:eastAsia="ja-JP"/>
              </w:rPr>
            </w:pPr>
            <w:r w:rsidRPr="00B03BAF">
              <w:rPr>
                <w:lang w:eastAsia="ja-JP"/>
              </w:rPr>
              <w:t>0.00%</w:t>
            </w:r>
          </w:p>
        </w:tc>
        <w:tc>
          <w:tcPr>
            <w:tcW w:w="419" w:type="pct"/>
            <w:shd w:val="clear" w:color="auto" w:fill="FFFFFF"/>
            <w:noWrap/>
            <w:vAlign w:val="center"/>
            <w:hideMark/>
          </w:tcPr>
          <w:p w14:paraId="0F42DCE7" w14:textId="77777777" w:rsidR="00F227BF" w:rsidRPr="00B03BAF" w:rsidRDefault="00F227BF" w:rsidP="005622AD">
            <w:pPr>
              <w:keepNext/>
              <w:spacing w:before="0"/>
              <w:rPr>
                <w:lang w:eastAsia="ja-JP"/>
              </w:rPr>
            </w:pPr>
            <w:r w:rsidRPr="00B03BAF">
              <w:rPr>
                <w:lang w:eastAsia="ja-JP"/>
              </w:rPr>
              <w:t>0.00%</w:t>
            </w:r>
          </w:p>
        </w:tc>
        <w:tc>
          <w:tcPr>
            <w:tcW w:w="418" w:type="pct"/>
            <w:tcBorders>
              <w:top w:val="nil"/>
              <w:left w:val="single" w:sz="8" w:space="0" w:color="auto"/>
              <w:bottom w:val="nil"/>
              <w:right w:val="nil"/>
            </w:tcBorders>
            <w:shd w:val="clear" w:color="auto" w:fill="FFFFFF"/>
            <w:noWrap/>
            <w:vAlign w:val="center"/>
            <w:hideMark/>
          </w:tcPr>
          <w:p w14:paraId="132149FC"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7F2007A2" w14:textId="77777777" w:rsidR="00F227BF" w:rsidRPr="00B03BAF" w:rsidRDefault="00F227BF" w:rsidP="005622AD">
            <w:pPr>
              <w:keepNext/>
              <w:spacing w:before="0"/>
              <w:rPr>
                <w:lang w:eastAsia="ja-JP"/>
              </w:rPr>
            </w:pPr>
            <w:r w:rsidRPr="00B03BAF">
              <w:rPr>
                <w:lang w:eastAsia="ja-JP"/>
              </w:rPr>
              <w:t>0.07%</w:t>
            </w:r>
          </w:p>
        </w:tc>
        <w:tc>
          <w:tcPr>
            <w:tcW w:w="418" w:type="pct"/>
            <w:tcBorders>
              <w:top w:val="nil"/>
              <w:left w:val="nil"/>
              <w:bottom w:val="nil"/>
              <w:right w:val="single" w:sz="8" w:space="0" w:color="auto"/>
            </w:tcBorders>
            <w:shd w:val="clear" w:color="auto" w:fill="FFFFFF"/>
            <w:noWrap/>
            <w:vAlign w:val="center"/>
            <w:hideMark/>
          </w:tcPr>
          <w:p w14:paraId="0AD1CFCF" w14:textId="77777777" w:rsidR="00F227BF" w:rsidRPr="00B03BAF" w:rsidRDefault="00F227BF" w:rsidP="005622AD">
            <w:pPr>
              <w:keepNext/>
              <w:spacing w:before="0"/>
              <w:rPr>
                <w:lang w:eastAsia="ja-JP"/>
              </w:rPr>
            </w:pPr>
            <w:r w:rsidRPr="00B03BAF">
              <w:rPr>
                <w:lang w:eastAsia="ja-JP"/>
              </w:rPr>
              <w:t>0.07%</w:t>
            </w:r>
          </w:p>
        </w:tc>
        <w:tc>
          <w:tcPr>
            <w:tcW w:w="439" w:type="pct"/>
            <w:shd w:val="clear" w:color="auto" w:fill="FFFFFF"/>
            <w:noWrap/>
            <w:vAlign w:val="center"/>
            <w:hideMark/>
          </w:tcPr>
          <w:p w14:paraId="2E1DF8B7" w14:textId="77777777" w:rsidR="00F227BF" w:rsidRPr="00B03BAF" w:rsidRDefault="00F227BF" w:rsidP="005622AD">
            <w:pPr>
              <w:keepNext/>
              <w:spacing w:before="0"/>
              <w:rPr>
                <w:lang w:eastAsia="ja-JP"/>
              </w:rPr>
            </w:pPr>
            <w:r w:rsidRPr="00B03BAF">
              <w:rPr>
                <w:lang w:eastAsia="ja-JP"/>
              </w:rPr>
              <w:t>-0.24%</w:t>
            </w:r>
          </w:p>
        </w:tc>
        <w:tc>
          <w:tcPr>
            <w:tcW w:w="407" w:type="pct"/>
            <w:shd w:val="clear" w:color="auto" w:fill="FFFFFF"/>
            <w:noWrap/>
            <w:vAlign w:val="center"/>
            <w:hideMark/>
          </w:tcPr>
          <w:p w14:paraId="4EDB4704" w14:textId="77777777" w:rsidR="00F227BF" w:rsidRPr="00B03BAF" w:rsidRDefault="00F227BF" w:rsidP="005622AD">
            <w:pPr>
              <w:keepNext/>
              <w:spacing w:before="0"/>
              <w:rPr>
                <w:lang w:eastAsia="ja-JP"/>
              </w:rPr>
            </w:pPr>
            <w:r w:rsidRPr="00B03BAF">
              <w:rPr>
                <w:lang w:eastAsia="ja-JP"/>
              </w:rPr>
              <w:t>-0.35%</w:t>
            </w:r>
          </w:p>
        </w:tc>
        <w:tc>
          <w:tcPr>
            <w:tcW w:w="407" w:type="pct"/>
            <w:shd w:val="clear" w:color="auto" w:fill="FFFFFF"/>
            <w:noWrap/>
            <w:vAlign w:val="center"/>
            <w:hideMark/>
          </w:tcPr>
          <w:p w14:paraId="4D4049AE" w14:textId="77777777" w:rsidR="00F227BF" w:rsidRPr="00B03BAF" w:rsidRDefault="00F227BF" w:rsidP="005622AD">
            <w:pPr>
              <w:keepNext/>
              <w:spacing w:before="0"/>
              <w:rPr>
                <w:lang w:eastAsia="ja-JP"/>
              </w:rPr>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36578143" w14:textId="77777777" w:rsidR="00F227BF" w:rsidRPr="00B03BAF" w:rsidRDefault="00F227BF" w:rsidP="005622AD">
            <w:pPr>
              <w:keepNext/>
              <w:spacing w:before="0"/>
              <w:rPr>
                <w:lang w:eastAsia="ja-JP"/>
              </w:rPr>
            </w:pPr>
            <w:r w:rsidRPr="00B03BAF">
              <w:rPr>
                <w:lang w:eastAsia="ja-JP"/>
              </w:rPr>
              <w:t>-0.19%</w:t>
            </w:r>
          </w:p>
        </w:tc>
      </w:tr>
      <w:tr w:rsidR="008D2AAF" w:rsidRPr="00B03BAF" w14:paraId="47ED2E8B"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1373703" w14:textId="77777777" w:rsidR="00F227BF" w:rsidRPr="00B03BAF" w:rsidRDefault="00F227BF" w:rsidP="005622AD">
            <w:pPr>
              <w:keepNext/>
              <w:spacing w:before="0"/>
              <w:rPr>
                <w:b/>
                <w:bCs/>
                <w:lang w:eastAsia="ja-JP"/>
              </w:rPr>
            </w:pPr>
            <w:r w:rsidRPr="00B03BAF">
              <w:rPr>
                <w:b/>
                <w:bCs/>
                <w:lang w:eastAsia="ja-JP"/>
              </w:rPr>
              <w:t>CE1.2</w:t>
            </w:r>
          </w:p>
        </w:tc>
        <w:tc>
          <w:tcPr>
            <w:tcW w:w="414" w:type="pct"/>
            <w:shd w:val="clear" w:color="auto" w:fill="FFFFFF"/>
            <w:noWrap/>
            <w:vAlign w:val="center"/>
            <w:hideMark/>
          </w:tcPr>
          <w:p w14:paraId="6E466E37" w14:textId="77777777" w:rsidR="00F227BF" w:rsidRPr="00B03BAF" w:rsidRDefault="00F227BF" w:rsidP="005622AD">
            <w:pPr>
              <w:keepNext/>
              <w:spacing w:before="0"/>
              <w:rPr>
                <w:lang w:eastAsia="ja-JP"/>
              </w:rPr>
            </w:pPr>
            <w:r w:rsidRPr="00B03BAF">
              <w:rPr>
                <w:lang w:eastAsia="ja-JP"/>
              </w:rPr>
              <w:t>-0.09%</w:t>
            </w:r>
          </w:p>
        </w:tc>
        <w:tc>
          <w:tcPr>
            <w:tcW w:w="414" w:type="pct"/>
            <w:shd w:val="clear" w:color="auto" w:fill="FFFFFF"/>
            <w:noWrap/>
            <w:vAlign w:val="center"/>
            <w:hideMark/>
          </w:tcPr>
          <w:p w14:paraId="1EFF2533" w14:textId="77777777" w:rsidR="00F227BF" w:rsidRPr="00B03BAF" w:rsidRDefault="00F227BF" w:rsidP="005622AD">
            <w:pPr>
              <w:keepNext/>
              <w:spacing w:before="0"/>
              <w:rPr>
                <w:lang w:eastAsia="ja-JP"/>
              </w:rPr>
            </w:pPr>
            <w:r w:rsidRPr="00B03BAF">
              <w:rPr>
                <w:lang w:eastAsia="ja-JP"/>
              </w:rPr>
              <w:t>-0.06%</w:t>
            </w:r>
          </w:p>
        </w:tc>
        <w:tc>
          <w:tcPr>
            <w:tcW w:w="419" w:type="pct"/>
            <w:shd w:val="clear" w:color="auto" w:fill="FFFFFF"/>
            <w:noWrap/>
            <w:vAlign w:val="center"/>
            <w:hideMark/>
          </w:tcPr>
          <w:p w14:paraId="3D42DAB0" w14:textId="77777777" w:rsidR="00F227BF" w:rsidRPr="00B03BAF" w:rsidRDefault="00F227BF" w:rsidP="005622AD">
            <w:pPr>
              <w:keepNext/>
              <w:spacing w:before="0"/>
              <w:rPr>
                <w:lang w:eastAsia="ja-JP"/>
              </w:rPr>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48CC5E84" w14:textId="77777777" w:rsidR="00F227BF" w:rsidRPr="00B03BAF" w:rsidRDefault="00F227BF" w:rsidP="005622AD">
            <w:pPr>
              <w:keepNext/>
              <w:spacing w:before="0"/>
              <w:rPr>
                <w:lang w:eastAsia="ja-JP"/>
              </w:rPr>
            </w:pPr>
            <w:r w:rsidRPr="00B03BAF">
              <w:rPr>
                <w:lang w:eastAsia="ja-JP"/>
              </w:rPr>
              <w:t>-0.10%</w:t>
            </w:r>
          </w:p>
        </w:tc>
        <w:tc>
          <w:tcPr>
            <w:tcW w:w="418" w:type="pct"/>
            <w:shd w:val="clear" w:color="auto" w:fill="FFFFFF"/>
            <w:noWrap/>
            <w:vAlign w:val="center"/>
            <w:hideMark/>
          </w:tcPr>
          <w:p w14:paraId="6352B9DB"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77B0E078" w14:textId="77777777" w:rsidR="00F227BF" w:rsidRPr="00B03BAF" w:rsidRDefault="00F227BF" w:rsidP="005622AD">
            <w:pPr>
              <w:keepNext/>
              <w:spacing w:before="0"/>
              <w:rPr>
                <w:lang w:eastAsia="ja-JP"/>
              </w:rPr>
            </w:pPr>
            <w:r w:rsidRPr="00B03BAF">
              <w:rPr>
                <w:lang w:eastAsia="ja-JP"/>
              </w:rPr>
              <w:t>-0.04%</w:t>
            </w:r>
          </w:p>
        </w:tc>
        <w:tc>
          <w:tcPr>
            <w:tcW w:w="439" w:type="pct"/>
            <w:shd w:val="clear" w:color="auto" w:fill="FFFFFF"/>
            <w:noWrap/>
            <w:vAlign w:val="center"/>
            <w:hideMark/>
          </w:tcPr>
          <w:p w14:paraId="57A05A99" w14:textId="77777777" w:rsidR="00F227BF" w:rsidRPr="00B03BAF" w:rsidRDefault="00F227BF" w:rsidP="005622AD">
            <w:pPr>
              <w:keepNext/>
              <w:spacing w:before="0"/>
              <w:rPr>
                <w:lang w:eastAsia="ja-JP"/>
              </w:rPr>
            </w:pPr>
            <w:r w:rsidRPr="00B03BAF">
              <w:rPr>
                <w:lang w:eastAsia="ja-JP"/>
              </w:rPr>
              <w:t>-0.41%</w:t>
            </w:r>
          </w:p>
        </w:tc>
        <w:tc>
          <w:tcPr>
            <w:tcW w:w="407" w:type="pct"/>
            <w:shd w:val="clear" w:color="auto" w:fill="FFFFFF"/>
            <w:noWrap/>
            <w:vAlign w:val="center"/>
            <w:hideMark/>
          </w:tcPr>
          <w:p w14:paraId="3DC074ED" w14:textId="77777777" w:rsidR="00F227BF" w:rsidRPr="00B03BAF" w:rsidRDefault="00F227BF" w:rsidP="005622AD">
            <w:pPr>
              <w:keepNext/>
              <w:spacing w:before="0"/>
              <w:rPr>
                <w:lang w:eastAsia="ja-JP"/>
              </w:rPr>
            </w:pPr>
            <w:r w:rsidRPr="00B03BAF">
              <w:rPr>
                <w:lang w:eastAsia="ja-JP"/>
              </w:rPr>
              <w:t>-0.45%</w:t>
            </w:r>
          </w:p>
        </w:tc>
        <w:tc>
          <w:tcPr>
            <w:tcW w:w="407" w:type="pct"/>
            <w:shd w:val="clear" w:color="auto" w:fill="FFFFFF"/>
            <w:noWrap/>
            <w:vAlign w:val="center"/>
            <w:hideMark/>
          </w:tcPr>
          <w:p w14:paraId="1B527DAB" w14:textId="77777777" w:rsidR="00F227BF" w:rsidRPr="00B03BAF" w:rsidRDefault="00F227BF" w:rsidP="005622AD">
            <w:pPr>
              <w:keepNext/>
              <w:spacing w:before="0"/>
              <w:rPr>
                <w:lang w:eastAsia="ja-JP"/>
              </w:rPr>
            </w:pPr>
            <w:r w:rsidRPr="00B03BAF">
              <w:rPr>
                <w:lang w:eastAsia="ja-JP"/>
              </w:rPr>
              <w:t>-0.39%</w:t>
            </w:r>
          </w:p>
        </w:tc>
        <w:tc>
          <w:tcPr>
            <w:tcW w:w="401" w:type="pct"/>
            <w:tcBorders>
              <w:top w:val="nil"/>
              <w:left w:val="nil"/>
              <w:bottom w:val="nil"/>
              <w:right w:val="single" w:sz="8" w:space="0" w:color="auto"/>
            </w:tcBorders>
            <w:shd w:val="clear" w:color="auto" w:fill="FFFFFF"/>
            <w:noWrap/>
            <w:vAlign w:val="center"/>
            <w:hideMark/>
          </w:tcPr>
          <w:p w14:paraId="46ABCD3B" w14:textId="77777777" w:rsidR="00F227BF" w:rsidRPr="00B03BAF" w:rsidRDefault="00F227BF" w:rsidP="005622AD">
            <w:pPr>
              <w:keepNext/>
              <w:spacing w:before="0"/>
              <w:rPr>
                <w:lang w:eastAsia="ja-JP"/>
              </w:rPr>
            </w:pPr>
            <w:r w:rsidRPr="00B03BAF">
              <w:rPr>
                <w:lang w:eastAsia="ja-JP"/>
              </w:rPr>
              <w:t>-0.39%</w:t>
            </w:r>
          </w:p>
        </w:tc>
      </w:tr>
      <w:tr w:rsidR="008D2AAF" w:rsidRPr="00B03BAF" w14:paraId="6DF8AD4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D27FF9A" w14:textId="77777777" w:rsidR="00F227BF" w:rsidRPr="00B03BAF" w:rsidRDefault="00F227BF" w:rsidP="005622AD">
            <w:pPr>
              <w:keepNext/>
              <w:spacing w:before="0"/>
              <w:rPr>
                <w:b/>
                <w:bCs/>
                <w:lang w:eastAsia="ja-JP"/>
              </w:rPr>
            </w:pPr>
            <w:r w:rsidRPr="00B03BAF">
              <w:rPr>
                <w:b/>
                <w:bCs/>
                <w:lang w:eastAsia="ja-JP"/>
              </w:rPr>
              <w:t>CE1.3</w:t>
            </w:r>
          </w:p>
        </w:tc>
        <w:tc>
          <w:tcPr>
            <w:tcW w:w="414" w:type="pct"/>
            <w:shd w:val="clear" w:color="auto" w:fill="FFFFFF"/>
            <w:noWrap/>
            <w:vAlign w:val="center"/>
            <w:hideMark/>
          </w:tcPr>
          <w:p w14:paraId="62859AAC" w14:textId="77777777" w:rsidR="00F227BF" w:rsidRPr="00B03BAF" w:rsidRDefault="00F227BF" w:rsidP="005622AD">
            <w:pPr>
              <w:keepNext/>
              <w:spacing w:before="0"/>
              <w:rPr>
                <w:lang w:eastAsia="ja-JP"/>
              </w:rPr>
            </w:pPr>
            <w:r w:rsidRPr="00B03BAF">
              <w:rPr>
                <w:lang w:eastAsia="ja-JP"/>
              </w:rPr>
              <w:t> </w:t>
            </w:r>
          </w:p>
        </w:tc>
        <w:tc>
          <w:tcPr>
            <w:tcW w:w="414" w:type="pct"/>
            <w:shd w:val="clear" w:color="auto" w:fill="FFFFFF"/>
            <w:noWrap/>
            <w:vAlign w:val="center"/>
            <w:hideMark/>
          </w:tcPr>
          <w:p w14:paraId="3A8BAF9F" w14:textId="77777777" w:rsidR="00F227BF" w:rsidRPr="00B03BAF" w:rsidRDefault="00F227BF" w:rsidP="005622AD">
            <w:pPr>
              <w:keepNext/>
              <w:spacing w:before="0"/>
              <w:rPr>
                <w:lang w:eastAsia="ja-JP"/>
              </w:rPr>
            </w:pPr>
            <w:r w:rsidRPr="00B03BAF">
              <w:rPr>
                <w:lang w:eastAsia="ja-JP"/>
              </w:rPr>
              <w:t> </w:t>
            </w:r>
          </w:p>
        </w:tc>
        <w:tc>
          <w:tcPr>
            <w:tcW w:w="419" w:type="pct"/>
            <w:shd w:val="clear" w:color="auto" w:fill="FFFFFF"/>
            <w:noWrap/>
            <w:vAlign w:val="center"/>
            <w:hideMark/>
          </w:tcPr>
          <w:p w14:paraId="1BDD3943"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0EA724B" w14:textId="77777777" w:rsidR="00F227BF" w:rsidRPr="00B03BAF" w:rsidRDefault="00F227BF" w:rsidP="005622AD">
            <w:pPr>
              <w:keepNext/>
              <w:spacing w:before="0"/>
              <w:rPr>
                <w:lang w:eastAsia="ja-JP"/>
              </w:rPr>
            </w:pPr>
            <w:r w:rsidRPr="00B03BAF">
              <w:rPr>
                <w:lang w:eastAsia="ja-JP"/>
              </w:rPr>
              <w:t> </w:t>
            </w:r>
          </w:p>
        </w:tc>
        <w:tc>
          <w:tcPr>
            <w:tcW w:w="418" w:type="pct"/>
            <w:shd w:val="clear" w:color="auto" w:fill="FFFFFF"/>
            <w:noWrap/>
            <w:vAlign w:val="center"/>
            <w:hideMark/>
          </w:tcPr>
          <w:p w14:paraId="0D2F6E82"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6FAF1ABC" w14:textId="77777777" w:rsidR="00F227BF" w:rsidRPr="00B03BAF" w:rsidRDefault="00F227BF" w:rsidP="005622AD">
            <w:pPr>
              <w:keepNext/>
              <w:spacing w:before="0"/>
              <w:rPr>
                <w:lang w:eastAsia="ja-JP"/>
              </w:rPr>
            </w:pPr>
            <w:r w:rsidRPr="00B03BAF">
              <w:rPr>
                <w:lang w:eastAsia="ja-JP"/>
              </w:rPr>
              <w:t> </w:t>
            </w:r>
          </w:p>
        </w:tc>
        <w:tc>
          <w:tcPr>
            <w:tcW w:w="439" w:type="pct"/>
            <w:shd w:val="clear" w:color="auto" w:fill="FFFFFF"/>
            <w:noWrap/>
            <w:vAlign w:val="center"/>
            <w:hideMark/>
          </w:tcPr>
          <w:p w14:paraId="2BA19044"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70283ED1"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52FEC805" w14:textId="77777777" w:rsidR="00F227BF" w:rsidRPr="00B03BAF" w:rsidRDefault="00F227BF" w:rsidP="005622AD">
            <w:pPr>
              <w:keepNext/>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34C3778" w14:textId="77777777" w:rsidR="00F227BF" w:rsidRPr="00B03BAF" w:rsidRDefault="00F227BF" w:rsidP="005622AD">
            <w:pPr>
              <w:keepNext/>
              <w:spacing w:before="0"/>
              <w:rPr>
                <w:lang w:eastAsia="ja-JP"/>
              </w:rPr>
            </w:pPr>
            <w:r w:rsidRPr="00B03BAF">
              <w:rPr>
                <w:lang w:eastAsia="ja-JP"/>
              </w:rPr>
              <w:t> </w:t>
            </w:r>
          </w:p>
        </w:tc>
      </w:tr>
      <w:tr w:rsidR="008D2AAF" w:rsidRPr="00B03BAF" w14:paraId="7BF8117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6E32862" w14:textId="77777777" w:rsidR="00F227BF" w:rsidRPr="00B03BAF" w:rsidRDefault="00F227BF" w:rsidP="005622AD">
            <w:pPr>
              <w:keepNext/>
              <w:spacing w:before="0"/>
              <w:rPr>
                <w:b/>
                <w:bCs/>
                <w:lang w:eastAsia="ja-JP"/>
              </w:rPr>
            </w:pPr>
            <w:r w:rsidRPr="00B03BAF">
              <w:rPr>
                <w:b/>
                <w:bCs/>
                <w:lang w:eastAsia="ja-JP"/>
              </w:rPr>
              <w:t>CE1.4-A</w:t>
            </w:r>
          </w:p>
        </w:tc>
        <w:tc>
          <w:tcPr>
            <w:tcW w:w="414" w:type="pct"/>
            <w:shd w:val="clear" w:color="auto" w:fill="FFFFFF"/>
            <w:noWrap/>
            <w:vAlign w:val="center"/>
            <w:hideMark/>
          </w:tcPr>
          <w:p w14:paraId="5390F69E" w14:textId="77777777" w:rsidR="00F227BF" w:rsidRPr="00B03BAF" w:rsidRDefault="00F227BF" w:rsidP="005622AD">
            <w:pPr>
              <w:keepNext/>
              <w:spacing w:before="0"/>
              <w:rPr>
                <w:lang w:eastAsia="ja-JP"/>
              </w:rPr>
            </w:pPr>
            <w:r w:rsidRPr="00B03BAF">
              <w:rPr>
                <w:lang w:eastAsia="ja-JP"/>
              </w:rPr>
              <w:t>-0.33%</w:t>
            </w:r>
          </w:p>
        </w:tc>
        <w:tc>
          <w:tcPr>
            <w:tcW w:w="414" w:type="pct"/>
            <w:shd w:val="clear" w:color="auto" w:fill="FFFFFF"/>
            <w:noWrap/>
            <w:vAlign w:val="center"/>
            <w:hideMark/>
          </w:tcPr>
          <w:p w14:paraId="7B51DC05" w14:textId="77777777" w:rsidR="00F227BF" w:rsidRPr="00B03BAF" w:rsidRDefault="00F227BF" w:rsidP="005622AD">
            <w:pPr>
              <w:keepNext/>
              <w:spacing w:before="0"/>
              <w:rPr>
                <w:lang w:eastAsia="ja-JP"/>
              </w:rPr>
            </w:pPr>
            <w:r w:rsidRPr="00B03BAF">
              <w:rPr>
                <w:lang w:eastAsia="ja-JP"/>
              </w:rPr>
              <w:t>-0.24%</w:t>
            </w:r>
          </w:p>
        </w:tc>
        <w:tc>
          <w:tcPr>
            <w:tcW w:w="419" w:type="pct"/>
            <w:shd w:val="clear" w:color="auto" w:fill="FFFFFF"/>
            <w:noWrap/>
            <w:vAlign w:val="center"/>
            <w:hideMark/>
          </w:tcPr>
          <w:p w14:paraId="0E7296BE" w14:textId="77777777" w:rsidR="00F227BF" w:rsidRPr="00B03BAF" w:rsidRDefault="00F227BF" w:rsidP="005622AD">
            <w:pPr>
              <w:keepNext/>
              <w:spacing w:before="0"/>
              <w:rPr>
                <w:lang w:eastAsia="ja-JP"/>
              </w:rPr>
            </w:pPr>
            <w:r w:rsidRPr="00B03BAF">
              <w:rPr>
                <w:lang w:eastAsia="ja-JP"/>
              </w:rPr>
              <w:t>-0.24%</w:t>
            </w:r>
          </w:p>
        </w:tc>
        <w:tc>
          <w:tcPr>
            <w:tcW w:w="418" w:type="pct"/>
            <w:tcBorders>
              <w:top w:val="nil"/>
              <w:left w:val="single" w:sz="8" w:space="0" w:color="auto"/>
              <w:bottom w:val="nil"/>
              <w:right w:val="nil"/>
            </w:tcBorders>
            <w:shd w:val="clear" w:color="auto" w:fill="FFFFFF"/>
            <w:noWrap/>
            <w:vAlign w:val="center"/>
            <w:hideMark/>
          </w:tcPr>
          <w:p w14:paraId="5D0DB24A" w14:textId="77777777" w:rsidR="00F227BF" w:rsidRPr="00B03BAF" w:rsidRDefault="00F227BF" w:rsidP="005622AD">
            <w:pPr>
              <w:keepNext/>
              <w:spacing w:before="0"/>
              <w:rPr>
                <w:lang w:eastAsia="ja-JP"/>
              </w:rPr>
            </w:pPr>
            <w:r w:rsidRPr="00B03BAF">
              <w:rPr>
                <w:lang w:eastAsia="ja-JP"/>
              </w:rPr>
              <w:t>-0.50%</w:t>
            </w:r>
          </w:p>
        </w:tc>
        <w:tc>
          <w:tcPr>
            <w:tcW w:w="418" w:type="pct"/>
            <w:shd w:val="clear" w:color="auto" w:fill="FFFFFF"/>
            <w:noWrap/>
            <w:vAlign w:val="center"/>
            <w:hideMark/>
          </w:tcPr>
          <w:p w14:paraId="717DB4B8" w14:textId="77777777" w:rsidR="00F227BF" w:rsidRPr="00B03BAF" w:rsidRDefault="00F227BF" w:rsidP="005622AD">
            <w:pPr>
              <w:keepNext/>
              <w:spacing w:before="0"/>
              <w:rPr>
                <w:lang w:eastAsia="ja-JP"/>
              </w:rPr>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7E8AF000" w14:textId="77777777" w:rsidR="00F227BF" w:rsidRPr="00B03BAF" w:rsidRDefault="00F227BF" w:rsidP="005622AD">
            <w:pPr>
              <w:keepNext/>
              <w:spacing w:before="0"/>
              <w:rPr>
                <w:lang w:eastAsia="ja-JP"/>
              </w:rPr>
            </w:pPr>
            <w:r w:rsidRPr="00B03BAF">
              <w:rPr>
                <w:lang w:eastAsia="ja-JP"/>
              </w:rPr>
              <w:t>-0.32%</w:t>
            </w:r>
          </w:p>
        </w:tc>
        <w:tc>
          <w:tcPr>
            <w:tcW w:w="439" w:type="pct"/>
            <w:shd w:val="clear" w:color="auto" w:fill="FFFFFF"/>
            <w:noWrap/>
            <w:vAlign w:val="center"/>
            <w:hideMark/>
          </w:tcPr>
          <w:p w14:paraId="33262544" w14:textId="77777777" w:rsidR="00F227BF" w:rsidRPr="00B03BAF" w:rsidRDefault="00F227BF" w:rsidP="005622AD">
            <w:pPr>
              <w:keepNext/>
              <w:spacing w:before="0"/>
              <w:rPr>
                <w:lang w:eastAsia="ja-JP"/>
              </w:rPr>
            </w:pPr>
            <w:r w:rsidRPr="00B03BAF">
              <w:rPr>
                <w:lang w:eastAsia="ja-JP"/>
              </w:rPr>
              <w:t>-1.43%</w:t>
            </w:r>
          </w:p>
        </w:tc>
        <w:tc>
          <w:tcPr>
            <w:tcW w:w="407" w:type="pct"/>
            <w:shd w:val="clear" w:color="auto" w:fill="FFFFFF"/>
            <w:noWrap/>
            <w:vAlign w:val="center"/>
            <w:hideMark/>
          </w:tcPr>
          <w:p w14:paraId="59705F85" w14:textId="77777777" w:rsidR="00F227BF" w:rsidRPr="00B03BAF" w:rsidRDefault="00F227BF" w:rsidP="005622AD">
            <w:pPr>
              <w:keepNext/>
              <w:spacing w:before="0"/>
              <w:rPr>
                <w:lang w:eastAsia="ja-JP"/>
              </w:rPr>
            </w:pPr>
            <w:r w:rsidRPr="00B03BAF">
              <w:rPr>
                <w:lang w:eastAsia="ja-JP"/>
              </w:rPr>
              <w:t>-1.64%</w:t>
            </w:r>
          </w:p>
        </w:tc>
        <w:tc>
          <w:tcPr>
            <w:tcW w:w="407" w:type="pct"/>
            <w:shd w:val="clear" w:color="auto" w:fill="FFFFFF"/>
            <w:noWrap/>
            <w:vAlign w:val="center"/>
            <w:hideMark/>
          </w:tcPr>
          <w:p w14:paraId="470D4589" w14:textId="77777777" w:rsidR="00F227BF" w:rsidRPr="00B03BAF" w:rsidRDefault="00F227BF" w:rsidP="005622AD">
            <w:pPr>
              <w:keepNext/>
              <w:spacing w:before="0"/>
              <w:rPr>
                <w:lang w:eastAsia="ja-JP"/>
              </w:rPr>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633178E7" w14:textId="77777777" w:rsidR="00F227BF" w:rsidRPr="00B03BAF" w:rsidRDefault="00F227BF" w:rsidP="005622AD">
            <w:pPr>
              <w:keepNext/>
              <w:spacing w:before="0"/>
              <w:rPr>
                <w:lang w:eastAsia="ja-JP"/>
              </w:rPr>
            </w:pPr>
            <w:r w:rsidRPr="00B03BAF">
              <w:rPr>
                <w:lang w:eastAsia="ja-JP"/>
              </w:rPr>
              <w:t>-1.34%</w:t>
            </w:r>
          </w:p>
        </w:tc>
      </w:tr>
      <w:tr w:rsidR="008D2AAF" w:rsidRPr="00B03BAF" w14:paraId="03704B40"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434CA9C1" w14:textId="77777777" w:rsidR="00F227BF" w:rsidRPr="00B03BAF" w:rsidRDefault="00F227BF" w:rsidP="005622AD">
            <w:pPr>
              <w:keepNext/>
              <w:spacing w:before="0"/>
              <w:rPr>
                <w:b/>
                <w:bCs/>
                <w:lang w:eastAsia="ja-JP"/>
              </w:rPr>
            </w:pPr>
            <w:r w:rsidRPr="00B03BAF">
              <w:rPr>
                <w:b/>
                <w:bCs/>
                <w:lang w:eastAsia="ja-JP"/>
              </w:rPr>
              <w:t>CE1.4-B</w:t>
            </w:r>
          </w:p>
        </w:tc>
        <w:tc>
          <w:tcPr>
            <w:tcW w:w="414" w:type="pct"/>
            <w:shd w:val="clear" w:color="auto" w:fill="FFFFFF"/>
            <w:noWrap/>
            <w:vAlign w:val="center"/>
            <w:hideMark/>
          </w:tcPr>
          <w:p w14:paraId="6F192EFF" w14:textId="77777777" w:rsidR="00F227BF" w:rsidRPr="00B03BAF" w:rsidRDefault="00F227BF" w:rsidP="005622AD">
            <w:pPr>
              <w:keepNext/>
              <w:spacing w:before="0"/>
              <w:rPr>
                <w:lang w:eastAsia="ja-JP"/>
              </w:rPr>
            </w:pPr>
            <w:r w:rsidRPr="00B03BAF">
              <w:rPr>
                <w:lang w:eastAsia="ja-JP"/>
              </w:rPr>
              <w:t>-0.33%</w:t>
            </w:r>
          </w:p>
        </w:tc>
        <w:tc>
          <w:tcPr>
            <w:tcW w:w="414" w:type="pct"/>
            <w:shd w:val="clear" w:color="auto" w:fill="FFFFFF"/>
            <w:noWrap/>
            <w:vAlign w:val="center"/>
            <w:hideMark/>
          </w:tcPr>
          <w:p w14:paraId="342CDD54" w14:textId="77777777" w:rsidR="00F227BF" w:rsidRPr="00B03BAF" w:rsidRDefault="00F227BF" w:rsidP="005622AD">
            <w:pPr>
              <w:keepNext/>
              <w:spacing w:before="0"/>
              <w:rPr>
                <w:lang w:eastAsia="ja-JP"/>
              </w:rPr>
            </w:pPr>
            <w:r w:rsidRPr="00B03BAF">
              <w:rPr>
                <w:lang w:eastAsia="ja-JP"/>
              </w:rPr>
              <w:t>-0.23%</w:t>
            </w:r>
          </w:p>
        </w:tc>
        <w:tc>
          <w:tcPr>
            <w:tcW w:w="419" w:type="pct"/>
            <w:shd w:val="clear" w:color="auto" w:fill="FFFFFF"/>
            <w:noWrap/>
            <w:vAlign w:val="center"/>
            <w:hideMark/>
          </w:tcPr>
          <w:p w14:paraId="3833C08C" w14:textId="77777777" w:rsidR="00F227BF" w:rsidRPr="00B03BAF" w:rsidRDefault="00F227BF" w:rsidP="005622AD">
            <w:pPr>
              <w:keepNext/>
              <w:spacing w:before="0"/>
              <w:rPr>
                <w:lang w:eastAsia="ja-JP"/>
              </w:rPr>
            </w:pPr>
            <w:r w:rsidRPr="00B03BAF">
              <w:rPr>
                <w:lang w:eastAsia="ja-JP"/>
              </w:rPr>
              <w:t>-0.25%</w:t>
            </w:r>
          </w:p>
        </w:tc>
        <w:tc>
          <w:tcPr>
            <w:tcW w:w="418" w:type="pct"/>
            <w:tcBorders>
              <w:top w:val="nil"/>
              <w:left w:val="single" w:sz="8" w:space="0" w:color="auto"/>
              <w:bottom w:val="nil"/>
              <w:right w:val="nil"/>
            </w:tcBorders>
            <w:shd w:val="clear" w:color="auto" w:fill="FFFFFF"/>
            <w:noWrap/>
            <w:vAlign w:val="center"/>
            <w:hideMark/>
          </w:tcPr>
          <w:p w14:paraId="346E9D51" w14:textId="77777777" w:rsidR="00F227BF" w:rsidRPr="00B03BAF" w:rsidRDefault="00F227BF" w:rsidP="005622AD">
            <w:pPr>
              <w:keepNext/>
              <w:spacing w:before="0"/>
              <w:rPr>
                <w:lang w:eastAsia="ja-JP"/>
              </w:rPr>
            </w:pPr>
            <w:r w:rsidRPr="00B03BAF">
              <w:rPr>
                <w:lang w:eastAsia="ja-JP"/>
              </w:rPr>
              <w:t>-0.50%</w:t>
            </w:r>
          </w:p>
        </w:tc>
        <w:tc>
          <w:tcPr>
            <w:tcW w:w="418" w:type="pct"/>
            <w:shd w:val="clear" w:color="auto" w:fill="FFFFFF"/>
            <w:noWrap/>
            <w:vAlign w:val="center"/>
            <w:hideMark/>
          </w:tcPr>
          <w:p w14:paraId="1295F9D4" w14:textId="77777777" w:rsidR="00F227BF" w:rsidRPr="00B03BAF" w:rsidRDefault="00F227BF" w:rsidP="005622AD">
            <w:pPr>
              <w:keepNext/>
              <w:spacing w:before="0"/>
              <w:rPr>
                <w:lang w:eastAsia="ja-JP"/>
              </w:rPr>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1E9E05D8" w14:textId="77777777" w:rsidR="00F227BF" w:rsidRPr="00B03BAF" w:rsidRDefault="00F227BF" w:rsidP="005622AD">
            <w:pPr>
              <w:keepNext/>
              <w:spacing w:before="0"/>
              <w:rPr>
                <w:lang w:eastAsia="ja-JP"/>
              </w:rPr>
            </w:pPr>
            <w:r w:rsidRPr="00B03BAF">
              <w:rPr>
                <w:lang w:eastAsia="ja-JP"/>
              </w:rPr>
              <w:t>-0.32%</w:t>
            </w:r>
          </w:p>
        </w:tc>
        <w:tc>
          <w:tcPr>
            <w:tcW w:w="439" w:type="pct"/>
            <w:shd w:val="clear" w:color="auto" w:fill="FFFFFF"/>
            <w:noWrap/>
            <w:vAlign w:val="center"/>
            <w:hideMark/>
          </w:tcPr>
          <w:p w14:paraId="2F53026A" w14:textId="77777777" w:rsidR="00F227BF" w:rsidRPr="00B03BAF" w:rsidRDefault="00F227BF" w:rsidP="005622AD">
            <w:pPr>
              <w:keepNext/>
              <w:spacing w:before="0"/>
              <w:rPr>
                <w:lang w:eastAsia="ja-JP"/>
              </w:rPr>
            </w:pPr>
            <w:r w:rsidRPr="00B03BAF">
              <w:rPr>
                <w:lang w:eastAsia="ja-JP"/>
              </w:rPr>
              <w:t>-1.43%</w:t>
            </w:r>
          </w:p>
        </w:tc>
        <w:tc>
          <w:tcPr>
            <w:tcW w:w="407" w:type="pct"/>
            <w:shd w:val="clear" w:color="auto" w:fill="FFFFFF"/>
            <w:noWrap/>
            <w:vAlign w:val="center"/>
            <w:hideMark/>
          </w:tcPr>
          <w:p w14:paraId="1E907945" w14:textId="77777777" w:rsidR="00F227BF" w:rsidRPr="00B03BAF" w:rsidRDefault="00F227BF" w:rsidP="005622AD">
            <w:pPr>
              <w:keepNext/>
              <w:spacing w:before="0"/>
              <w:rPr>
                <w:lang w:eastAsia="ja-JP"/>
              </w:rPr>
            </w:pPr>
            <w:r w:rsidRPr="00B03BAF">
              <w:rPr>
                <w:lang w:eastAsia="ja-JP"/>
              </w:rPr>
              <w:t>-1.64%</w:t>
            </w:r>
          </w:p>
        </w:tc>
        <w:tc>
          <w:tcPr>
            <w:tcW w:w="407" w:type="pct"/>
            <w:shd w:val="clear" w:color="auto" w:fill="FFFFFF"/>
            <w:noWrap/>
            <w:vAlign w:val="center"/>
            <w:hideMark/>
          </w:tcPr>
          <w:p w14:paraId="278920F6" w14:textId="77777777" w:rsidR="00F227BF" w:rsidRPr="00B03BAF" w:rsidRDefault="00F227BF" w:rsidP="005622AD">
            <w:pPr>
              <w:keepNext/>
              <w:spacing w:before="0"/>
              <w:rPr>
                <w:lang w:eastAsia="ja-JP"/>
              </w:rPr>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52C24F7D" w14:textId="77777777" w:rsidR="00F227BF" w:rsidRPr="00B03BAF" w:rsidRDefault="00F227BF" w:rsidP="005622AD">
            <w:pPr>
              <w:keepNext/>
              <w:spacing w:before="0"/>
              <w:rPr>
                <w:lang w:eastAsia="ja-JP"/>
              </w:rPr>
            </w:pPr>
            <w:r w:rsidRPr="00B03BAF">
              <w:rPr>
                <w:lang w:eastAsia="ja-JP"/>
              </w:rPr>
              <w:t>-1.33%</w:t>
            </w:r>
          </w:p>
        </w:tc>
      </w:tr>
      <w:tr w:rsidR="008D2AAF" w:rsidRPr="00B03BAF" w14:paraId="2A7B89C2"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11512C0" w14:textId="77777777" w:rsidR="00F227BF" w:rsidRPr="00B03BAF" w:rsidRDefault="00F227BF" w:rsidP="005622AD">
            <w:pPr>
              <w:keepNext/>
              <w:spacing w:before="0"/>
              <w:rPr>
                <w:b/>
                <w:bCs/>
                <w:lang w:eastAsia="ja-JP"/>
              </w:rPr>
            </w:pPr>
            <w:r w:rsidRPr="00B03BAF">
              <w:rPr>
                <w:b/>
                <w:bCs/>
                <w:lang w:eastAsia="ja-JP"/>
              </w:rPr>
              <w:t>CE1.5</w:t>
            </w:r>
          </w:p>
        </w:tc>
        <w:tc>
          <w:tcPr>
            <w:tcW w:w="414" w:type="pct"/>
            <w:shd w:val="clear" w:color="auto" w:fill="FFFFFF"/>
            <w:noWrap/>
            <w:vAlign w:val="center"/>
            <w:hideMark/>
          </w:tcPr>
          <w:p w14:paraId="307D2CF6" w14:textId="77777777" w:rsidR="00F227BF" w:rsidRPr="00B03BAF" w:rsidRDefault="00F227BF" w:rsidP="005622AD">
            <w:pPr>
              <w:keepNext/>
              <w:spacing w:before="0"/>
              <w:rPr>
                <w:lang w:eastAsia="ja-JP"/>
              </w:rPr>
            </w:pPr>
            <w:r w:rsidRPr="00B03BAF">
              <w:rPr>
                <w:lang w:eastAsia="ja-JP"/>
              </w:rPr>
              <w:t>-0.22%</w:t>
            </w:r>
          </w:p>
        </w:tc>
        <w:tc>
          <w:tcPr>
            <w:tcW w:w="414" w:type="pct"/>
            <w:shd w:val="clear" w:color="auto" w:fill="FFFFFF"/>
            <w:noWrap/>
            <w:vAlign w:val="center"/>
            <w:hideMark/>
          </w:tcPr>
          <w:p w14:paraId="4D32B1B5" w14:textId="77777777" w:rsidR="00F227BF" w:rsidRPr="00B03BAF" w:rsidRDefault="00F227BF" w:rsidP="005622AD">
            <w:pPr>
              <w:keepNext/>
              <w:spacing w:before="0"/>
              <w:rPr>
                <w:lang w:eastAsia="ja-JP"/>
              </w:rPr>
            </w:pPr>
            <w:r w:rsidRPr="00B03BAF">
              <w:rPr>
                <w:lang w:eastAsia="ja-JP"/>
              </w:rPr>
              <w:t>-0.12%</w:t>
            </w:r>
          </w:p>
        </w:tc>
        <w:tc>
          <w:tcPr>
            <w:tcW w:w="419" w:type="pct"/>
            <w:shd w:val="clear" w:color="auto" w:fill="FFFFFF"/>
            <w:noWrap/>
            <w:vAlign w:val="center"/>
            <w:hideMark/>
          </w:tcPr>
          <w:p w14:paraId="2CD84C84" w14:textId="77777777" w:rsidR="00F227BF" w:rsidRPr="00B03BAF" w:rsidRDefault="00F227BF" w:rsidP="005622AD">
            <w:pPr>
              <w:keepNext/>
              <w:spacing w:before="0"/>
              <w:rPr>
                <w:lang w:eastAsia="ja-JP"/>
              </w:rPr>
            </w:pPr>
            <w:r w:rsidRPr="00B03BAF">
              <w:rPr>
                <w:lang w:eastAsia="ja-JP"/>
              </w:rPr>
              <w:t>-0.13%</w:t>
            </w:r>
          </w:p>
        </w:tc>
        <w:tc>
          <w:tcPr>
            <w:tcW w:w="418" w:type="pct"/>
            <w:tcBorders>
              <w:top w:val="nil"/>
              <w:left w:val="single" w:sz="8" w:space="0" w:color="auto"/>
              <w:bottom w:val="nil"/>
              <w:right w:val="nil"/>
            </w:tcBorders>
            <w:shd w:val="clear" w:color="auto" w:fill="FFFFFF"/>
            <w:noWrap/>
            <w:vAlign w:val="center"/>
            <w:hideMark/>
          </w:tcPr>
          <w:p w14:paraId="00FC1CAE" w14:textId="77777777" w:rsidR="00F227BF" w:rsidRPr="00B03BAF" w:rsidRDefault="00F227BF" w:rsidP="005622AD">
            <w:pPr>
              <w:keepNext/>
              <w:spacing w:before="0"/>
              <w:rPr>
                <w:lang w:eastAsia="ja-JP"/>
              </w:rPr>
            </w:pPr>
            <w:r w:rsidRPr="00B03BAF">
              <w:rPr>
                <w:lang w:eastAsia="ja-JP"/>
              </w:rPr>
              <w:t>-0.42%</w:t>
            </w:r>
          </w:p>
        </w:tc>
        <w:tc>
          <w:tcPr>
            <w:tcW w:w="418" w:type="pct"/>
            <w:shd w:val="clear" w:color="auto" w:fill="FFFFFF"/>
            <w:noWrap/>
            <w:vAlign w:val="center"/>
            <w:hideMark/>
          </w:tcPr>
          <w:p w14:paraId="62E4DF94" w14:textId="77777777" w:rsidR="00F227BF" w:rsidRPr="00B03BAF" w:rsidRDefault="00F227BF" w:rsidP="005622AD">
            <w:pPr>
              <w:keepNext/>
              <w:spacing w:before="0"/>
              <w:rPr>
                <w:lang w:eastAsia="ja-JP"/>
              </w:rPr>
            </w:pPr>
            <w:r w:rsidRPr="00B03BAF">
              <w:rPr>
                <w:lang w:eastAsia="ja-JP"/>
              </w:rPr>
              <w:t>-0.23%</w:t>
            </w:r>
          </w:p>
        </w:tc>
        <w:tc>
          <w:tcPr>
            <w:tcW w:w="418" w:type="pct"/>
            <w:tcBorders>
              <w:top w:val="nil"/>
              <w:left w:val="nil"/>
              <w:bottom w:val="nil"/>
              <w:right w:val="single" w:sz="8" w:space="0" w:color="auto"/>
            </w:tcBorders>
            <w:shd w:val="clear" w:color="auto" w:fill="FFFFFF"/>
            <w:noWrap/>
            <w:vAlign w:val="center"/>
            <w:hideMark/>
          </w:tcPr>
          <w:p w14:paraId="01621C98" w14:textId="77777777" w:rsidR="00F227BF" w:rsidRPr="00B03BAF" w:rsidRDefault="00F227BF" w:rsidP="005622AD">
            <w:pPr>
              <w:keepNext/>
              <w:spacing w:before="0"/>
              <w:rPr>
                <w:lang w:eastAsia="ja-JP"/>
              </w:rPr>
            </w:pPr>
            <w:r w:rsidRPr="00B03BAF">
              <w:rPr>
                <w:lang w:eastAsia="ja-JP"/>
              </w:rPr>
              <w:t>-0.23%</w:t>
            </w:r>
          </w:p>
        </w:tc>
        <w:tc>
          <w:tcPr>
            <w:tcW w:w="439" w:type="pct"/>
            <w:shd w:val="clear" w:color="auto" w:fill="FFFFFF"/>
            <w:noWrap/>
            <w:vAlign w:val="center"/>
            <w:hideMark/>
          </w:tcPr>
          <w:p w14:paraId="2BEF9A68" w14:textId="77777777" w:rsidR="00F227BF" w:rsidRPr="00B03BAF" w:rsidRDefault="00F227BF" w:rsidP="005622AD">
            <w:pPr>
              <w:keepNext/>
              <w:spacing w:before="0"/>
              <w:rPr>
                <w:lang w:eastAsia="ja-JP"/>
              </w:rPr>
            </w:pPr>
            <w:r w:rsidRPr="00B03BAF">
              <w:rPr>
                <w:lang w:eastAsia="ja-JP"/>
              </w:rPr>
              <w:t>-1.36%</w:t>
            </w:r>
          </w:p>
        </w:tc>
        <w:tc>
          <w:tcPr>
            <w:tcW w:w="407" w:type="pct"/>
            <w:shd w:val="clear" w:color="auto" w:fill="FFFFFF"/>
            <w:noWrap/>
            <w:vAlign w:val="center"/>
            <w:hideMark/>
          </w:tcPr>
          <w:p w14:paraId="2203618C" w14:textId="77777777" w:rsidR="00F227BF" w:rsidRPr="00B03BAF" w:rsidRDefault="00F227BF" w:rsidP="005622AD">
            <w:pPr>
              <w:keepNext/>
              <w:spacing w:before="0"/>
              <w:rPr>
                <w:lang w:eastAsia="ja-JP"/>
              </w:rPr>
            </w:pPr>
            <w:r w:rsidRPr="00B03BAF">
              <w:rPr>
                <w:lang w:eastAsia="ja-JP"/>
              </w:rPr>
              <w:t>-1.60%</w:t>
            </w:r>
          </w:p>
        </w:tc>
        <w:tc>
          <w:tcPr>
            <w:tcW w:w="407" w:type="pct"/>
            <w:shd w:val="clear" w:color="auto" w:fill="FFFFFF"/>
            <w:noWrap/>
            <w:vAlign w:val="center"/>
            <w:hideMark/>
          </w:tcPr>
          <w:p w14:paraId="76C20E10" w14:textId="77777777" w:rsidR="00F227BF" w:rsidRPr="00B03BAF" w:rsidRDefault="00F227BF" w:rsidP="005622AD">
            <w:pPr>
              <w:keepNext/>
              <w:spacing w:before="0"/>
              <w:rPr>
                <w:lang w:eastAsia="ja-JP"/>
              </w:rPr>
            </w:pPr>
            <w:r w:rsidRPr="00B03BAF">
              <w:rPr>
                <w:lang w:eastAsia="ja-JP"/>
              </w:rPr>
              <w:t>-1.24%</w:t>
            </w:r>
          </w:p>
        </w:tc>
        <w:tc>
          <w:tcPr>
            <w:tcW w:w="401" w:type="pct"/>
            <w:tcBorders>
              <w:top w:val="nil"/>
              <w:left w:val="nil"/>
              <w:bottom w:val="nil"/>
              <w:right w:val="single" w:sz="8" w:space="0" w:color="auto"/>
            </w:tcBorders>
            <w:shd w:val="clear" w:color="auto" w:fill="FFFFFF"/>
            <w:noWrap/>
            <w:vAlign w:val="center"/>
            <w:hideMark/>
          </w:tcPr>
          <w:p w14:paraId="0DA267FA" w14:textId="77777777" w:rsidR="00F227BF" w:rsidRPr="00B03BAF" w:rsidRDefault="00F227BF" w:rsidP="005622AD">
            <w:pPr>
              <w:keepNext/>
              <w:spacing w:before="0"/>
              <w:rPr>
                <w:lang w:eastAsia="ja-JP"/>
              </w:rPr>
            </w:pPr>
            <w:r w:rsidRPr="00B03BAF">
              <w:rPr>
                <w:lang w:eastAsia="ja-JP"/>
              </w:rPr>
              <w:t>-1.24%</w:t>
            </w:r>
          </w:p>
        </w:tc>
      </w:tr>
      <w:tr w:rsidR="008D2AAF" w:rsidRPr="00B03BAF" w14:paraId="10ABB169"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76E2E61" w14:textId="77777777" w:rsidR="00F227BF" w:rsidRPr="00B03BAF" w:rsidRDefault="00F227BF" w:rsidP="005622AD">
            <w:pPr>
              <w:keepNext/>
              <w:spacing w:before="0"/>
              <w:rPr>
                <w:b/>
                <w:bCs/>
                <w:lang w:eastAsia="ja-JP"/>
              </w:rPr>
            </w:pPr>
            <w:r w:rsidRPr="00B03BAF">
              <w:rPr>
                <w:b/>
                <w:bCs/>
                <w:lang w:eastAsia="ja-JP"/>
              </w:rPr>
              <w:t>CE1.6</w:t>
            </w:r>
          </w:p>
        </w:tc>
        <w:tc>
          <w:tcPr>
            <w:tcW w:w="414" w:type="pct"/>
            <w:shd w:val="clear" w:color="auto" w:fill="FFFFFF"/>
            <w:noWrap/>
            <w:vAlign w:val="center"/>
            <w:hideMark/>
          </w:tcPr>
          <w:p w14:paraId="58F646DB" w14:textId="77777777" w:rsidR="00F227BF" w:rsidRPr="00B03BAF" w:rsidRDefault="00F227BF" w:rsidP="005622AD">
            <w:pPr>
              <w:keepNext/>
              <w:spacing w:before="0"/>
              <w:rPr>
                <w:lang w:eastAsia="ja-JP"/>
              </w:rPr>
            </w:pPr>
            <w:r w:rsidRPr="00B03BAF">
              <w:rPr>
                <w:lang w:eastAsia="ja-JP"/>
              </w:rPr>
              <w:t>-0.22%</w:t>
            </w:r>
          </w:p>
        </w:tc>
        <w:tc>
          <w:tcPr>
            <w:tcW w:w="414" w:type="pct"/>
            <w:shd w:val="clear" w:color="auto" w:fill="FFFFFF"/>
            <w:noWrap/>
            <w:vAlign w:val="center"/>
            <w:hideMark/>
          </w:tcPr>
          <w:p w14:paraId="7B093711" w14:textId="77777777" w:rsidR="00F227BF" w:rsidRPr="00B03BAF" w:rsidRDefault="00F227BF" w:rsidP="005622AD">
            <w:pPr>
              <w:keepNext/>
              <w:spacing w:before="0"/>
              <w:rPr>
                <w:lang w:eastAsia="ja-JP"/>
              </w:rPr>
            </w:pPr>
            <w:r w:rsidRPr="00B03BAF">
              <w:rPr>
                <w:lang w:eastAsia="ja-JP"/>
              </w:rPr>
              <w:t>-0.11%</w:t>
            </w:r>
          </w:p>
        </w:tc>
        <w:tc>
          <w:tcPr>
            <w:tcW w:w="419" w:type="pct"/>
            <w:shd w:val="clear" w:color="auto" w:fill="FFFFFF"/>
            <w:noWrap/>
            <w:vAlign w:val="center"/>
            <w:hideMark/>
          </w:tcPr>
          <w:p w14:paraId="2B927C84" w14:textId="77777777" w:rsidR="00F227BF" w:rsidRPr="00B03BAF" w:rsidRDefault="00F227BF" w:rsidP="005622AD">
            <w:pPr>
              <w:keepNext/>
              <w:spacing w:before="0"/>
              <w:rPr>
                <w:lang w:eastAsia="ja-JP"/>
              </w:rPr>
            </w:pPr>
            <w:r w:rsidRPr="00B03BAF">
              <w:rPr>
                <w:lang w:eastAsia="ja-JP"/>
              </w:rPr>
              <w:t>-0.12%</w:t>
            </w:r>
          </w:p>
        </w:tc>
        <w:tc>
          <w:tcPr>
            <w:tcW w:w="418" w:type="pct"/>
            <w:tcBorders>
              <w:top w:val="nil"/>
              <w:left w:val="single" w:sz="8" w:space="0" w:color="auto"/>
              <w:bottom w:val="nil"/>
              <w:right w:val="nil"/>
            </w:tcBorders>
            <w:shd w:val="clear" w:color="auto" w:fill="FFFFFF"/>
            <w:noWrap/>
            <w:vAlign w:val="center"/>
            <w:hideMark/>
          </w:tcPr>
          <w:p w14:paraId="2DBF98D0" w14:textId="77777777" w:rsidR="00F227BF" w:rsidRPr="00B03BAF" w:rsidRDefault="00F227BF" w:rsidP="005622AD">
            <w:pPr>
              <w:keepNext/>
              <w:spacing w:before="0"/>
              <w:rPr>
                <w:lang w:eastAsia="ja-JP"/>
              </w:rPr>
            </w:pPr>
            <w:r w:rsidRPr="00B03BAF">
              <w:rPr>
                <w:lang w:eastAsia="ja-JP"/>
              </w:rPr>
              <w:t>-0.41%</w:t>
            </w:r>
          </w:p>
        </w:tc>
        <w:tc>
          <w:tcPr>
            <w:tcW w:w="418" w:type="pct"/>
            <w:shd w:val="clear" w:color="auto" w:fill="FFFFFF"/>
            <w:noWrap/>
            <w:vAlign w:val="center"/>
            <w:hideMark/>
          </w:tcPr>
          <w:p w14:paraId="2A563AA1" w14:textId="77777777" w:rsidR="00F227BF" w:rsidRPr="00B03BAF" w:rsidRDefault="00F227BF" w:rsidP="005622AD">
            <w:pPr>
              <w:keepNext/>
              <w:spacing w:before="0"/>
              <w:rPr>
                <w:lang w:eastAsia="ja-JP"/>
              </w:rPr>
            </w:pPr>
            <w:r w:rsidRPr="00B03BAF">
              <w:rPr>
                <w:lang w:eastAsia="ja-JP"/>
              </w:rPr>
              <w:t>-0.22%</w:t>
            </w:r>
          </w:p>
        </w:tc>
        <w:tc>
          <w:tcPr>
            <w:tcW w:w="418" w:type="pct"/>
            <w:tcBorders>
              <w:top w:val="nil"/>
              <w:left w:val="nil"/>
              <w:bottom w:val="nil"/>
              <w:right w:val="single" w:sz="8" w:space="0" w:color="auto"/>
            </w:tcBorders>
            <w:shd w:val="clear" w:color="auto" w:fill="FFFFFF"/>
            <w:noWrap/>
            <w:vAlign w:val="center"/>
            <w:hideMark/>
          </w:tcPr>
          <w:p w14:paraId="49140EE0" w14:textId="77777777" w:rsidR="00F227BF" w:rsidRPr="00B03BAF" w:rsidRDefault="00F227BF" w:rsidP="005622AD">
            <w:pPr>
              <w:keepNext/>
              <w:spacing w:before="0"/>
              <w:rPr>
                <w:lang w:eastAsia="ja-JP"/>
              </w:rPr>
            </w:pPr>
            <w:r w:rsidRPr="00B03BAF">
              <w:rPr>
                <w:lang w:eastAsia="ja-JP"/>
              </w:rPr>
              <w:t>-0.22%</w:t>
            </w:r>
          </w:p>
        </w:tc>
        <w:tc>
          <w:tcPr>
            <w:tcW w:w="439" w:type="pct"/>
            <w:shd w:val="clear" w:color="auto" w:fill="FFFFFF"/>
            <w:noWrap/>
            <w:vAlign w:val="center"/>
            <w:hideMark/>
          </w:tcPr>
          <w:p w14:paraId="218B7FCB" w14:textId="77777777" w:rsidR="00F227BF" w:rsidRPr="00B03BAF" w:rsidRDefault="00F227BF" w:rsidP="005622AD">
            <w:pPr>
              <w:keepNext/>
              <w:spacing w:before="0"/>
              <w:rPr>
                <w:lang w:eastAsia="ja-JP"/>
              </w:rPr>
            </w:pPr>
            <w:r w:rsidRPr="00B03BAF">
              <w:rPr>
                <w:lang w:eastAsia="ja-JP"/>
              </w:rPr>
              <w:t>-1.34%</w:t>
            </w:r>
          </w:p>
        </w:tc>
        <w:tc>
          <w:tcPr>
            <w:tcW w:w="407" w:type="pct"/>
            <w:shd w:val="clear" w:color="auto" w:fill="FFFFFF"/>
            <w:noWrap/>
            <w:vAlign w:val="center"/>
            <w:hideMark/>
          </w:tcPr>
          <w:p w14:paraId="7FB24F1B" w14:textId="77777777" w:rsidR="00F227BF" w:rsidRPr="00B03BAF" w:rsidRDefault="00F227BF" w:rsidP="005622AD">
            <w:pPr>
              <w:keepNext/>
              <w:spacing w:before="0"/>
              <w:rPr>
                <w:lang w:eastAsia="ja-JP"/>
              </w:rPr>
            </w:pPr>
            <w:r w:rsidRPr="00B03BAF">
              <w:rPr>
                <w:lang w:eastAsia="ja-JP"/>
              </w:rPr>
              <w:t>-1.58%</w:t>
            </w:r>
          </w:p>
        </w:tc>
        <w:tc>
          <w:tcPr>
            <w:tcW w:w="407" w:type="pct"/>
            <w:shd w:val="clear" w:color="auto" w:fill="FFFFFF"/>
            <w:noWrap/>
            <w:vAlign w:val="center"/>
            <w:hideMark/>
          </w:tcPr>
          <w:p w14:paraId="7691C022" w14:textId="77777777" w:rsidR="00F227BF" w:rsidRPr="00B03BAF" w:rsidRDefault="00F227BF" w:rsidP="005622AD">
            <w:pPr>
              <w:keepNext/>
              <w:spacing w:before="0"/>
              <w:rPr>
                <w:lang w:eastAsia="ja-JP"/>
              </w:rPr>
            </w:pPr>
            <w:r w:rsidRPr="00B03BAF">
              <w:rPr>
                <w:lang w:eastAsia="ja-JP"/>
              </w:rPr>
              <w:t>-1.21%</w:t>
            </w:r>
          </w:p>
        </w:tc>
        <w:tc>
          <w:tcPr>
            <w:tcW w:w="401" w:type="pct"/>
            <w:tcBorders>
              <w:top w:val="nil"/>
              <w:left w:val="nil"/>
              <w:bottom w:val="nil"/>
              <w:right w:val="single" w:sz="8" w:space="0" w:color="auto"/>
            </w:tcBorders>
            <w:shd w:val="clear" w:color="auto" w:fill="FFFFFF"/>
            <w:noWrap/>
            <w:vAlign w:val="center"/>
            <w:hideMark/>
          </w:tcPr>
          <w:p w14:paraId="5084C5F9" w14:textId="77777777" w:rsidR="00F227BF" w:rsidRPr="00B03BAF" w:rsidRDefault="00F227BF" w:rsidP="005622AD">
            <w:pPr>
              <w:keepNext/>
              <w:spacing w:before="0"/>
              <w:rPr>
                <w:lang w:eastAsia="ja-JP"/>
              </w:rPr>
            </w:pPr>
            <w:r w:rsidRPr="00B03BAF">
              <w:rPr>
                <w:lang w:eastAsia="ja-JP"/>
              </w:rPr>
              <w:t>-1.22%</w:t>
            </w:r>
          </w:p>
        </w:tc>
      </w:tr>
      <w:tr w:rsidR="008D2AAF" w:rsidRPr="00B03BAF" w14:paraId="7608A66F"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13571DFB" w14:textId="77777777" w:rsidR="00F227BF" w:rsidRPr="00B03BAF" w:rsidRDefault="00F227BF" w:rsidP="005622AD">
            <w:pPr>
              <w:keepNext/>
              <w:spacing w:before="0"/>
              <w:rPr>
                <w:b/>
                <w:bCs/>
                <w:lang w:eastAsia="ja-JP"/>
              </w:rPr>
            </w:pPr>
            <w:r w:rsidRPr="00B03BAF">
              <w:rPr>
                <w:b/>
                <w:bCs/>
                <w:lang w:eastAsia="ja-JP"/>
              </w:rPr>
              <w:t>CE1.7</w:t>
            </w:r>
          </w:p>
        </w:tc>
        <w:tc>
          <w:tcPr>
            <w:tcW w:w="414" w:type="pct"/>
            <w:shd w:val="clear" w:color="auto" w:fill="FFFFFF"/>
            <w:noWrap/>
            <w:vAlign w:val="center"/>
            <w:hideMark/>
          </w:tcPr>
          <w:p w14:paraId="1025E953" w14:textId="77777777" w:rsidR="00F227BF" w:rsidRPr="00B03BAF" w:rsidRDefault="00F227BF" w:rsidP="005622AD">
            <w:pPr>
              <w:keepNext/>
              <w:spacing w:before="0"/>
              <w:rPr>
                <w:lang w:eastAsia="ja-JP"/>
              </w:rPr>
            </w:pPr>
            <w:r w:rsidRPr="00B03BAF">
              <w:rPr>
                <w:lang w:eastAsia="ja-JP"/>
              </w:rPr>
              <w:t>-0.09%</w:t>
            </w:r>
          </w:p>
        </w:tc>
        <w:tc>
          <w:tcPr>
            <w:tcW w:w="414" w:type="pct"/>
            <w:shd w:val="clear" w:color="auto" w:fill="FFFFFF"/>
            <w:noWrap/>
            <w:vAlign w:val="center"/>
            <w:hideMark/>
          </w:tcPr>
          <w:p w14:paraId="1974BF0A" w14:textId="77777777" w:rsidR="00F227BF" w:rsidRPr="00B03BAF" w:rsidRDefault="00F227BF" w:rsidP="005622AD">
            <w:pPr>
              <w:keepNext/>
              <w:spacing w:before="0"/>
              <w:rPr>
                <w:lang w:eastAsia="ja-JP"/>
              </w:rPr>
            </w:pPr>
            <w:r w:rsidRPr="00B03BAF">
              <w:rPr>
                <w:lang w:eastAsia="ja-JP"/>
              </w:rPr>
              <w:t>-0.07%</w:t>
            </w:r>
          </w:p>
        </w:tc>
        <w:tc>
          <w:tcPr>
            <w:tcW w:w="419" w:type="pct"/>
            <w:shd w:val="clear" w:color="auto" w:fill="FFFFFF"/>
            <w:noWrap/>
            <w:vAlign w:val="center"/>
            <w:hideMark/>
          </w:tcPr>
          <w:p w14:paraId="2ED1AAB7" w14:textId="77777777" w:rsidR="00F227BF" w:rsidRPr="00B03BAF" w:rsidRDefault="00F227BF" w:rsidP="005622AD">
            <w:pPr>
              <w:keepNext/>
              <w:spacing w:before="0"/>
              <w:rPr>
                <w:lang w:eastAsia="ja-JP"/>
              </w:rPr>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3C8EFE48" w14:textId="77777777" w:rsidR="00F227BF" w:rsidRPr="00B03BAF" w:rsidRDefault="00F227BF" w:rsidP="005622AD">
            <w:pPr>
              <w:keepNext/>
              <w:spacing w:before="0"/>
              <w:rPr>
                <w:lang w:eastAsia="ja-JP"/>
              </w:rPr>
            </w:pPr>
            <w:r w:rsidRPr="00B03BAF">
              <w:rPr>
                <w:lang w:eastAsia="ja-JP"/>
              </w:rPr>
              <w:t>-0.08%</w:t>
            </w:r>
          </w:p>
        </w:tc>
        <w:tc>
          <w:tcPr>
            <w:tcW w:w="418" w:type="pct"/>
            <w:shd w:val="clear" w:color="auto" w:fill="FFFFFF"/>
            <w:noWrap/>
            <w:vAlign w:val="center"/>
            <w:hideMark/>
          </w:tcPr>
          <w:p w14:paraId="54BDD4CA"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19931E9" w14:textId="77777777" w:rsidR="00F227BF" w:rsidRPr="00B03BAF" w:rsidRDefault="00F227BF" w:rsidP="005622AD">
            <w:pPr>
              <w:keepNext/>
              <w:spacing w:before="0"/>
              <w:rPr>
                <w:lang w:eastAsia="ja-JP"/>
              </w:rPr>
            </w:pPr>
            <w:r w:rsidRPr="00B03BAF">
              <w:rPr>
                <w:lang w:eastAsia="ja-JP"/>
              </w:rPr>
              <w:t>-0.03%</w:t>
            </w:r>
          </w:p>
        </w:tc>
        <w:tc>
          <w:tcPr>
            <w:tcW w:w="439" w:type="pct"/>
            <w:shd w:val="clear" w:color="auto" w:fill="FFFFFF"/>
            <w:noWrap/>
            <w:vAlign w:val="center"/>
            <w:hideMark/>
          </w:tcPr>
          <w:p w14:paraId="3D1C7A08" w14:textId="77777777" w:rsidR="00F227BF" w:rsidRPr="00B03BAF" w:rsidRDefault="00F227BF" w:rsidP="005622AD">
            <w:pPr>
              <w:keepNext/>
              <w:spacing w:before="0"/>
              <w:rPr>
                <w:lang w:eastAsia="ja-JP"/>
              </w:rPr>
            </w:pPr>
            <w:r w:rsidRPr="00B03BAF">
              <w:rPr>
                <w:lang w:eastAsia="ja-JP"/>
              </w:rPr>
              <w:t>-0.37%</w:t>
            </w:r>
          </w:p>
        </w:tc>
        <w:tc>
          <w:tcPr>
            <w:tcW w:w="407" w:type="pct"/>
            <w:shd w:val="clear" w:color="auto" w:fill="FFFFFF"/>
            <w:noWrap/>
            <w:vAlign w:val="center"/>
            <w:hideMark/>
          </w:tcPr>
          <w:p w14:paraId="08825C34" w14:textId="77777777" w:rsidR="00F227BF" w:rsidRPr="00B03BAF" w:rsidRDefault="00F227BF" w:rsidP="005622AD">
            <w:pPr>
              <w:keepNext/>
              <w:spacing w:before="0"/>
              <w:rPr>
                <w:lang w:eastAsia="ja-JP"/>
              </w:rPr>
            </w:pPr>
            <w:r w:rsidRPr="00B03BAF">
              <w:rPr>
                <w:lang w:eastAsia="ja-JP"/>
              </w:rPr>
              <w:t>-0.42%</w:t>
            </w:r>
          </w:p>
        </w:tc>
        <w:tc>
          <w:tcPr>
            <w:tcW w:w="407" w:type="pct"/>
            <w:shd w:val="clear" w:color="auto" w:fill="FFFFFF"/>
            <w:noWrap/>
            <w:vAlign w:val="center"/>
            <w:hideMark/>
          </w:tcPr>
          <w:p w14:paraId="0C17DB76" w14:textId="77777777" w:rsidR="00F227BF" w:rsidRPr="00B03BAF" w:rsidRDefault="00F227BF" w:rsidP="005622AD">
            <w:pPr>
              <w:keepNext/>
              <w:spacing w:before="0"/>
              <w:rPr>
                <w:lang w:eastAsia="ja-JP"/>
              </w:rPr>
            </w:pPr>
            <w:r w:rsidRPr="00B03BAF">
              <w:rPr>
                <w:lang w:eastAsia="ja-JP"/>
              </w:rPr>
              <w:t>-0.34%</w:t>
            </w:r>
          </w:p>
        </w:tc>
        <w:tc>
          <w:tcPr>
            <w:tcW w:w="401" w:type="pct"/>
            <w:tcBorders>
              <w:top w:val="nil"/>
              <w:left w:val="nil"/>
              <w:bottom w:val="nil"/>
              <w:right w:val="single" w:sz="8" w:space="0" w:color="auto"/>
            </w:tcBorders>
            <w:shd w:val="clear" w:color="auto" w:fill="FFFFFF"/>
            <w:noWrap/>
            <w:vAlign w:val="center"/>
            <w:hideMark/>
          </w:tcPr>
          <w:p w14:paraId="0A4AE38F" w14:textId="77777777" w:rsidR="00F227BF" w:rsidRPr="00B03BAF" w:rsidRDefault="00F227BF" w:rsidP="005622AD">
            <w:pPr>
              <w:keepNext/>
              <w:spacing w:before="0"/>
              <w:rPr>
                <w:lang w:eastAsia="ja-JP"/>
              </w:rPr>
            </w:pPr>
            <w:r w:rsidRPr="00B03BAF">
              <w:rPr>
                <w:lang w:eastAsia="ja-JP"/>
              </w:rPr>
              <w:t>-0.34%</w:t>
            </w:r>
          </w:p>
        </w:tc>
      </w:tr>
      <w:tr w:rsidR="008D2AAF" w:rsidRPr="00B03BAF" w14:paraId="23594130" w14:textId="77777777" w:rsidTr="008D2AAF">
        <w:trPr>
          <w:trHeight w:val="315"/>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B03BAF" w:rsidRDefault="00F227BF" w:rsidP="00585057">
            <w:pPr>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42DF0D16" w14:textId="77777777" w:rsidR="00F227BF" w:rsidRPr="00B03BAF" w:rsidRDefault="00F227BF" w:rsidP="00585057">
            <w:pPr>
              <w:spacing w:before="0"/>
              <w:rPr>
                <w:b/>
                <w:bCs/>
                <w:lang w:eastAsia="ja-JP"/>
              </w:rPr>
            </w:pPr>
            <w:r w:rsidRPr="00B03BAF">
              <w:rPr>
                <w:b/>
                <w:bCs/>
                <w:lang w:eastAsia="ja-JP"/>
              </w:rPr>
              <w:t>CE1.8</w:t>
            </w:r>
          </w:p>
        </w:tc>
        <w:tc>
          <w:tcPr>
            <w:tcW w:w="414" w:type="pct"/>
            <w:shd w:val="clear" w:color="auto" w:fill="FFFFFF"/>
            <w:noWrap/>
            <w:vAlign w:val="center"/>
            <w:hideMark/>
          </w:tcPr>
          <w:p w14:paraId="0205D385" w14:textId="77777777" w:rsidR="00F227BF" w:rsidRPr="00B03BAF" w:rsidRDefault="00F227BF" w:rsidP="00585057">
            <w:pPr>
              <w:spacing w:before="0"/>
              <w:rPr>
                <w:lang w:eastAsia="ja-JP"/>
              </w:rPr>
            </w:pPr>
            <w:r w:rsidRPr="00B03BAF">
              <w:rPr>
                <w:lang w:eastAsia="ja-JP"/>
              </w:rPr>
              <w:t> </w:t>
            </w:r>
          </w:p>
        </w:tc>
        <w:tc>
          <w:tcPr>
            <w:tcW w:w="414" w:type="pct"/>
            <w:shd w:val="clear" w:color="auto" w:fill="FFFFFF"/>
            <w:noWrap/>
            <w:vAlign w:val="center"/>
            <w:hideMark/>
          </w:tcPr>
          <w:p w14:paraId="34905694" w14:textId="77777777" w:rsidR="00F227BF" w:rsidRPr="00B03BAF" w:rsidRDefault="00F227BF" w:rsidP="00585057">
            <w:pPr>
              <w:spacing w:before="0"/>
              <w:rPr>
                <w:lang w:eastAsia="ja-JP"/>
              </w:rPr>
            </w:pPr>
            <w:r w:rsidRPr="00B03BAF">
              <w:rPr>
                <w:lang w:eastAsia="ja-JP"/>
              </w:rPr>
              <w:t> </w:t>
            </w:r>
          </w:p>
        </w:tc>
        <w:tc>
          <w:tcPr>
            <w:tcW w:w="419" w:type="pct"/>
            <w:shd w:val="clear" w:color="auto" w:fill="FFFFFF"/>
            <w:noWrap/>
            <w:vAlign w:val="center"/>
            <w:hideMark/>
          </w:tcPr>
          <w:p w14:paraId="20564DA0"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29ECC626" w14:textId="77777777" w:rsidR="00F227BF" w:rsidRPr="00B03BAF" w:rsidRDefault="00F227BF" w:rsidP="00585057">
            <w:pPr>
              <w:spacing w:before="0"/>
              <w:rPr>
                <w:lang w:eastAsia="ja-JP"/>
              </w:rPr>
            </w:pPr>
            <w:r w:rsidRPr="00B03BAF">
              <w:rPr>
                <w:lang w:eastAsia="ja-JP"/>
              </w:rPr>
              <w:t> </w:t>
            </w:r>
          </w:p>
        </w:tc>
        <w:tc>
          <w:tcPr>
            <w:tcW w:w="418" w:type="pct"/>
            <w:shd w:val="clear" w:color="auto" w:fill="FFFFFF"/>
            <w:noWrap/>
            <w:vAlign w:val="center"/>
            <w:hideMark/>
          </w:tcPr>
          <w:p w14:paraId="7B7A5D2B"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205531C2" w14:textId="77777777" w:rsidR="00F227BF" w:rsidRPr="00B03BAF" w:rsidRDefault="00F227BF" w:rsidP="00585057">
            <w:pPr>
              <w:spacing w:before="0"/>
              <w:rPr>
                <w:lang w:eastAsia="ja-JP"/>
              </w:rPr>
            </w:pPr>
            <w:r w:rsidRPr="00B03BAF">
              <w:rPr>
                <w:lang w:eastAsia="ja-JP"/>
              </w:rPr>
              <w:t> </w:t>
            </w:r>
          </w:p>
        </w:tc>
        <w:tc>
          <w:tcPr>
            <w:tcW w:w="439" w:type="pct"/>
            <w:shd w:val="clear" w:color="auto" w:fill="FFFFFF"/>
            <w:noWrap/>
            <w:vAlign w:val="center"/>
            <w:hideMark/>
          </w:tcPr>
          <w:p w14:paraId="7F62B21E"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08583684"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3B30251E"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410CCE75" w14:textId="77777777" w:rsidR="00F227BF" w:rsidRPr="00B03BAF" w:rsidRDefault="00F227BF" w:rsidP="00585057">
            <w:pPr>
              <w:spacing w:before="0"/>
              <w:rPr>
                <w:lang w:eastAsia="ja-JP"/>
              </w:rPr>
            </w:pPr>
            <w:r w:rsidRPr="00B03BAF">
              <w:rPr>
                <w:lang w:eastAsia="ja-JP"/>
              </w:rPr>
              <w:t> </w:t>
            </w:r>
          </w:p>
        </w:tc>
      </w:tr>
      <w:tr w:rsidR="008D2AAF" w:rsidRPr="00B03BAF" w14:paraId="7D58DDB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B03BAF" w:rsidRDefault="00F227BF" w:rsidP="005622AD">
            <w:pPr>
              <w:keepNext/>
              <w:spacing w:before="0"/>
              <w:rPr>
                <w:b/>
                <w:bCs/>
                <w:lang w:eastAsia="ja-JP"/>
              </w:rPr>
            </w:pPr>
            <w:r w:rsidRPr="00B03BAF">
              <w:rPr>
                <w:b/>
                <w:bCs/>
                <w:lang w:eastAsia="ja-JP"/>
              </w:rPr>
              <w:lastRenderedPageBreak/>
              <w:t>LDB</w:t>
            </w:r>
          </w:p>
        </w:tc>
        <w:tc>
          <w:tcPr>
            <w:tcW w:w="538"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B03BAF" w:rsidRDefault="00F227BF" w:rsidP="005622AD">
            <w:pPr>
              <w:keepNext/>
              <w:spacing w:before="0"/>
              <w:rPr>
                <w:b/>
                <w:bCs/>
                <w:lang w:eastAsia="ja-JP"/>
              </w:rPr>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50A50D3F" w14:textId="77777777" w:rsidR="00F227BF" w:rsidRPr="00B03BAF" w:rsidRDefault="00F227BF" w:rsidP="005622AD">
            <w:pPr>
              <w:keepNext/>
              <w:spacing w:before="0"/>
              <w:rPr>
                <w:lang w:eastAsia="ja-JP"/>
              </w:rPr>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66F9FC15" w14:textId="77777777" w:rsidR="00F227BF" w:rsidRPr="00B03BAF" w:rsidRDefault="00F227BF" w:rsidP="005622AD">
            <w:pPr>
              <w:keepNext/>
              <w:spacing w:before="0"/>
              <w:rPr>
                <w:lang w:eastAsia="ja-JP"/>
              </w:rPr>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1F489570" w14:textId="77777777" w:rsidR="00F227BF" w:rsidRPr="00B03BAF" w:rsidRDefault="00F227BF" w:rsidP="005622AD">
            <w:pPr>
              <w:keepNext/>
              <w:spacing w:before="0"/>
              <w:rPr>
                <w:lang w:eastAsia="ja-JP"/>
              </w:rPr>
            </w:pPr>
            <w:r w:rsidRPr="00B03BAF">
              <w:rPr>
                <w:lang w:eastAsia="ja-JP"/>
              </w:rPr>
              <w:t>-0.02%</w:t>
            </w:r>
          </w:p>
        </w:tc>
        <w:tc>
          <w:tcPr>
            <w:tcW w:w="418"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B03BAF" w:rsidRDefault="00F227BF" w:rsidP="005622AD">
            <w:pPr>
              <w:keepNext/>
              <w:spacing w:before="0"/>
              <w:rPr>
                <w:lang w:eastAsia="ja-JP"/>
              </w:rPr>
            </w:pPr>
            <w:r w:rsidRPr="00B03BAF">
              <w:rPr>
                <w:lang w:eastAsia="ja-JP"/>
              </w:rPr>
              <w:t>-0.03%</w:t>
            </w:r>
          </w:p>
        </w:tc>
        <w:tc>
          <w:tcPr>
            <w:tcW w:w="418" w:type="pct"/>
            <w:tcBorders>
              <w:top w:val="single" w:sz="8" w:space="0" w:color="auto"/>
              <w:left w:val="nil"/>
              <w:bottom w:val="nil"/>
              <w:right w:val="nil"/>
            </w:tcBorders>
            <w:shd w:val="clear" w:color="auto" w:fill="FFFFFF"/>
            <w:noWrap/>
            <w:vAlign w:val="center"/>
            <w:hideMark/>
          </w:tcPr>
          <w:p w14:paraId="25DEA98D" w14:textId="77777777" w:rsidR="00F227BF" w:rsidRPr="00B03BAF" w:rsidRDefault="00F227BF" w:rsidP="005622AD">
            <w:pPr>
              <w:keepNext/>
              <w:spacing w:before="0"/>
              <w:rPr>
                <w:lang w:eastAsia="ja-JP"/>
              </w:rPr>
            </w:pPr>
            <w:r w:rsidRPr="00B03BAF">
              <w:rPr>
                <w:lang w:eastAsia="ja-JP"/>
              </w:rPr>
              <w:t>-0.01%</w:t>
            </w:r>
          </w:p>
        </w:tc>
        <w:tc>
          <w:tcPr>
            <w:tcW w:w="418"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B03BAF" w:rsidRDefault="00F227BF" w:rsidP="005622AD">
            <w:pPr>
              <w:keepNext/>
              <w:spacing w:before="0"/>
              <w:rPr>
                <w:lang w:eastAsia="ja-JP"/>
              </w:rPr>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373B57BE" w14:textId="77777777" w:rsidR="00F227BF" w:rsidRPr="00B03BAF" w:rsidRDefault="00F227BF" w:rsidP="005622AD">
            <w:pPr>
              <w:keepNext/>
              <w:spacing w:before="0"/>
              <w:rPr>
                <w:lang w:eastAsia="ja-JP"/>
              </w:rPr>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7AA1F5A7" w14:textId="77777777" w:rsidR="00F227BF" w:rsidRPr="00B03BAF" w:rsidRDefault="00F227BF" w:rsidP="005622AD">
            <w:pPr>
              <w:keepNext/>
              <w:spacing w:before="0"/>
              <w:rPr>
                <w:lang w:eastAsia="ja-JP"/>
              </w:rPr>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3259FB82" w14:textId="77777777" w:rsidR="00F227BF" w:rsidRPr="00B03BAF" w:rsidRDefault="00F227BF" w:rsidP="005622AD">
            <w:pPr>
              <w:keepNext/>
              <w:spacing w:before="0"/>
              <w:rPr>
                <w:lang w:eastAsia="ja-JP"/>
              </w:rPr>
            </w:pPr>
            <w:r w:rsidRPr="00B03BAF">
              <w:rPr>
                <w:lang w:eastAsia="ja-JP"/>
              </w:rPr>
              <w:t>-0.05%</w:t>
            </w:r>
          </w:p>
        </w:tc>
        <w:tc>
          <w:tcPr>
            <w:tcW w:w="401"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B03BAF" w:rsidRDefault="00F227BF" w:rsidP="005622AD">
            <w:pPr>
              <w:keepNext/>
              <w:spacing w:before="0"/>
              <w:rPr>
                <w:lang w:eastAsia="ja-JP"/>
              </w:rPr>
            </w:pPr>
            <w:r w:rsidRPr="00B03BAF">
              <w:rPr>
                <w:lang w:eastAsia="ja-JP"/>
              </w:rPr>
              <w:t>-0.05%</w:t>
            </w:r>
          </w:p>
        </w:tc>
      </w:tr>
      <w:tr w:rsidR="008D2AAF" w:rsidRPr="00B03BAF" w14:paraId="3BDC76A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553FBD48"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94D455B" w14:textId="77777777" w:rsidR="00F227BF" w:rsidRPr="00B03BAF" w:rsidRDefault="00F227BF" w:rsidP="005622AD">
            <w:pPr>
              <w:keepNext/>
              <w:spacing w:before="0"/>
              <w:rPr>
                <w:b/>
                <w:bCs/>
                <w:lang w:eastAsia="ja-JP"/>
              </w:rPr>
            </w:pPr>
            <w:r w:rsidRPr="00B03BAF">
              <w:rPr>
                <w:b/>
                <w:bCs/>
                <w:lang w:eastAsia="ja-JP"/>
              </w:rPr>
              <w:t>CE1.2</w:t>
            </w:r>
          </w:p>
        </w:tc>
        <w:tc>
          <w:tcPr>
            <w:tcW w:w="414" w:type="pct"/>
            <w:shd w:val="clear" w:color="auto" w:fill="FFFFFF"/>
            <w:noWrap/>
            <w:vAlign w:val="center"/>
            <w:hideMark/>
          </w:tcPr>
          <w:p w14:paraId="746A717F" w14:textId="77777777" w:rsidR="00F227BF" w:rsidRPr="00B03BAF" w:rsidRDefault="00F227BF" w:rsidP="005622AD">
            <w:pPr>
              <w:keepNext/>
              <w:spacing w:before="0"/>
              <w:rPr>
                <w:lang w:eastAsia="ja-JP"/>
              </w:rPr>
            </w:pPr>
            <w:r w:rsidRPr="00B03BAF">
              <w:rPr>
                <w:lang w:eastAsia="ja-JP"/>
              </w:rPr>
              <w:t>0.03%</w:t>
            </w:r>
          </w:p>
        </w:tc>
        <w:tc>
          <w:tcPr>
            <w:tcW w:w="414" w:type="pct"/>
            <w:shd w:val="clear" w:color="auto" w:fill="FFFFFF"/>
            <w:noWrap/>
            <w:vAlign w:val="center"/>
            <w:hideMark/>
          </w:tcPr>
          <w:p w14:paraId="3291133E"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029BFFFA"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35B7D41E" w14:textId="77777777" w:rsidR="00F227BF" w:rsidRPr="00B03BAF" w:rsidRDefault="00F227BF" w:rsidP="005622AD">
            <w:pPr>
              <w:keepNext/>
              <w:spacing w:before="0"/>
              <w:rPr>
                <w:lang w:eastAsia="ja-JP"/>
              </w:rPr>
            </w:pPr>
            <w:r w:rsidRPr="00B03BAF">
              <w:rPr>
                <w:lang w:eastAsia="ja-JP"/>
              </w:rPr>
              <w:t>0.02%</w:t>
            </w:r>
          </w:p>
        </w:tc>
        <w:tc>
          <w:tcPr>
            <w:tcW w:w="418" w:type="pct"/>
            <w:shd w:val="clear" w:color="auto" w:fill="FFFFFF"/>
            <w:noWrap/>
            <w:vAlign w:val="center"/>
            <w:hideMark/>
          </w:tcPr>
          <w:p w14:paraId="68514283" w14:textId="77777777" w:rsidR="00F227BF" w:rsidRPr="00B03BAF" w:rsidRDefault="00F227BF" w:rsidP="005622AD">
            <w:pPr>
              <w:keepNext/>
              <w:spacing w:before="0"/>
              <w:rPr>
                <w:lang w:eastAsia="ja-JP"/>
              </w:rPr>
            </w:pPr>
            <w:r w:rsidRPr="00B03BAF">
              <w:rPr>
                <w:lang w:eastAsia="ja-JP"/>
              </w:rPr>
              <w:t>0.05%</w:t>
            </w:r>
          </w:p>
        </w:tc>
        <w:tc>
          <w:tcPr>
            <w:tcW w:w="418" w:type="pct"/>
            <w:tcBorders>
              <w:top w:val="nil"/>
              <w:left w:val="nil"/>
              <w:bottom w:val="nil"/>
              <w:right w:val="single" w:sz="8" w:space="0" w:color="auto"/>
            </w:tcBorders>
            <w:shd w:val="clear" w:color="auto" w:fill="FFFFFF"/>
            <w:noWrap/>
            <w:vAlign w:val="center"/>
            <w:hideMark/>
          </w:tcPr>
          <w:p w14:paraId="1071949A" w14:textId="77777777" w:rsidR="00F227BF" w:rsidRPr="00B03BAF" w:rsidRDefault="00F227BF" w:rsidP="005622AD">
            <w:pPr>
              <w:keepNext/>
              <w:spacing w:before="0"/>
              <w:rPr>
                <w:lang w:eastAsia="ja-JP"/>
              </w:rPr>
            </w:pPr>
            <w:r w:rsidRPr="00B03BAF">
              <w:rPr>
                <w:lang w:eastAsia="ja-JP"/>
              </w:rPr>
              <w:t>0.06%</w:t>
            </w:r>
          </w:p>
        </w:tc>
        <w:tc>
          <w:tcPr>
            <w:tcW w:w="439" w:type="pct"/>
            <w:shd w:val="clear" w:color="auto" w:fill="FFFFFF"/>
            <w:noWrap/>
            <w:vAlign w:val="center"/>
            <w:hideMark/>
          </w:tcPr>
          <w:p w14:paraId="705E98D5" w14:textId="77777777" w:rsidR="00F227BF" w:rsidRPr="00B03BAF" w:rsidRDefault="00F227BF" w:rsidP="005622AD">
            <w:pPr>
              <w:keepNext/>
              <w:spacing w:before="0"/>
              <w:rPr>
                <w:lang w:eastAsia="ja-JP"/>
              </w:rPr>
            </w:pPr>
            <w:r w:rsidRPr="00B03BAF">
              <w:rPr>
                <w:lang w:eastAsia="ja-JP"/>
              </w:rPr>
              <w:t>-0.19%</w:t>
            </w:r>
          </w:p>
        </w:tc>
        <w:tc>
          <w:tcPr>
            <w:tcW w:w="407" w:type="pct"/>
            <w:shd w:val="clear" w:color="auto" w:fill="FFFFFF"/>
            <w:noWrap/>
            <w:vAlign w:val="center"/>
            <w:hideMark/>
          </w:tcPr>
          <w:p w14:paraId="781A08C1" w14:textId="77777777" w:rsidR="00F227BF" w:rsidRPr="00B03BAF" w:rsidRDefault="00F227BF" w:rsidP="005622AD">
            <w:pPr>
              <w:keepNext/>
              <w:spacing w:before="0"/>
              <w:rPr>
                <w:lang w:eastAsia="ja-JP"/>
              </w:rPr>
            </w:pPr>
            <w:r w:rsidRPr="00B03BAF">
              <w:rPr>
                <w:lang w:eastAsia="ja-JP"/>
              </w:rPr>
              <w:t>-0.20%</w:t>
            </w:r>
          </w:p>
        </w:tc>
        <w:tc>
          <w:tcPr>
            <w:tcW w:w="407" w:type="pct"/>
            <w:shd w:val="clear" w:color="auto" w:fill="FFFFFF"/>
            <w:noWrap/>
            <w:vAlign w:val="center"/>
            <w:hideMark/>
          </w:tcPr>
          <w:p w14:paraId="19CECB2D" w14:textId="77777777" w:rsidR="00F227BF" w:rsidRPr="00B03BAF" w:rsidRDefault="00F227BF" w:rsidP="005622AD">
            <w:pPr>
              <w:keepNext/>
              <w:spacing w:before="0"/>
              <w:rPr>
                <w:lang w:eastAsia="ja-JP"/>
              </w:rPr>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2D5548F4" w14:textId="77777777" w:rsidR="00F227BF" w:rsidRPr="00B03BAF" w:rsidRDefault="00F227BF" w:rsidP="005622AD">
            <w:pPr>
              <w:keepNext/>
              <w:spacing w:before="0"/>
              <w:rPr>
                <w:lang w:eastAsia="ja-JP"/>
              </w:rPr>
            </w:pPr>
            <w:r w:rsidRPr="00B03BAF">
              <w:rPr>
                <w:lang w:eastAsia="ja-JP"/>
              </w:rPr>
              <w:t>-0.19%</w:t>
            </w:r>
          </w:p>
        </w:tc>
      </w:tr>
      <w:tr w:rsidR="008D2AAF" w:rsidRPr="00B03BAF" w14:paraId="5375C01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3C1DA57"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EE1E904" w14:textId="77777777" w:rsidR="00F227BF" w:rsidRPr="00B03BAF" w:rsidRDefault="00F227BF" w:rsidP="005622AD">
            <w:pPr>
              <w:keepNext/>
              <w:spacing w:before="0"/>
              <w:rPr>
                <w:b/>
                <w:bCs/>
                <w:lang w:eastAsia="ja-JP"/>
              </w:rPr>
            </w:pPr>
            <w:r w:rsidRPr="00B03BAF">
              <w:rPr>
                <w:b/>
                <w:bCs/>
                <w:lang w:eastAsia="ja-JP"/>
              </w:rPr>
              <w:t>CE1.3</w:t>
            </w:r>
          </w:p>
        </w:tc>
        <w:tc>
          <w:tcPr>
            <w:tcW w:w="414" w:type="pct"/>
            <w:shd w:val="clear" w:color="auto" w:fill="FFFFFF"/>
            <w:noWrap/>
            <w:vAlign w:val="center"/>
            <w:hideMark/>
          </w:tcPr>
          <w:p w14:paraId="0BB4F4C8" w14:textId="77777777" w:rsidR="00F227BF" w:rsidRPr="00B03BAF" w:rsidRDefault="00F227BF" w:rsidP="005622AD">
            <w:pPr>
              <w:keepNext/>
              <w:spacing w:before="0"/>
              <w:rPr>
                <w:lang w:eastAsia="ja-JP"/>
              </w:rPr>
            </w:pPr>
            <w:r w:rsidRPr="00B03BAF">
              <w:rPr>
                <w:lang w:eastAsia="ja-JP"/>
              </w:rPr>
              <w:t> </w:t>
            </w:r>
          </w:p>
        </w:tc>
        <w:tc>
          <w:tcPr>
            <w:tcW w:w="414" w:type="pct"/>
            <w:shd w:val="clear" w:color="auto" w:fill="FFFFFF"/>
            <w:noWrap/>
            <w:vAlign w:val="center"/>
            <w:hideMark/>
          </w:tcPr>
          <w:p w14:paraId="381F4438" w14:textId="77777777" w:rsidR="00F227BF" w:rsidRPr="00B03BAF" w:rsidRDefault="00F227BF" w:rsidP="005622AD">
            <w:pPr>
              <w:keepNext/>
              <w:spacing w:before="0"/>
              <w:rPr>
                <w:lang w:eastAsia="ja-JP"/>
              </w:rPr>
            </w:pPr>
            <w:r w:rsidRPr="00B03BAF">
              <w:rPr>
                <w:lang w:eastAsia="ja-JP"/>
              </w:rPr>
              <w:t> </w:t>
            </w:r>
          </w:p>
        </w:tc>
        <w:tc>
          <w:tcPr>
            <w:tcW w:w="419" w:type="pct"/>
            <w:shd w:val="clear" w:color="auto" w:fill="FFFFFF"/>
            <w:noWrap/>
            <w:vAlign w:val="center"/>
            <w:hideMark/>
          </w:tcPr>
          <w:p w14:paraId="2288EE97"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7A35CCF3" w14:textId="77777777" w:rsidR="00F227BF" w:rsidRPr="00B03BAF" w:rsidRDefault="00F227BF" w:rsidP="005622AD">
            <w:pPr>
              <w:keepNext/>
              <w:spacing w:before="0"/>
              <w:rPr>
                <w:lang w:eastAsia="ja-JP"/>
              </w:rPr>
            </w:pPr>
            <w:r w:rsidRPr="00B03BAF">
              <w:rPr>
                <w:lang w:eastAsia="ja-JP"/>
              </w:rPr>
              <w:t> </w:t>
            </w:r>
          </w:p>
        </w:tc>
        <w:tc>
          <w:tcPr>
            <w:tcW w:w="418" w:type="pct"/>
            <w:shd w:val="clear" w:color="auto" w:fill="FFFFFF"/>
            <w:noWrap/>
            <w:vAlign w:val="center"/>
            <w:hideMark/>
          </w:tcPr>
          <w:p w14:paraId="7D048C05"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327CA4DD" w14:textId="77777777" w:rsidR="00F227BF" w:rsidRPr="00B03BAF" w:rsidRDefault="00F227BF" w:rsidP="005622AD">
            <w:pPr>
              <w:keepNext/>
              <w:spacing w:before="0"/>
              <w:rPr>
                <w:lang w:eastAsia="ja-JP"/>
              </w:rPr>
            </w:pPr>
            <w:r w:rsidRPr="00B03BAF">
              <w:rPr>
                <w:lang w:eastAsia="ja-JP"/>
              </w:rPr>
              <w:t> </w:t>
            </w:r>
          </w:p>
        </w:tc>
        <w:tc>
          <w:tcPr>
            <w:tcW w:w="439" w:type="pct"/>
            <w:shd w:val="clear" w:color="auto" w:fill="FFFFFF"/>
            <w:noWrap/>
            <w:vAlign w:val="center"/>
            <w:hideMark/>
          </w:tcPr>
          <w:p w14:paraId="72CD6E4D"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4E0D6CC5"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74129183" w14:textId="77777777" w:rsidR="00F227BF" w:rsidRPr="00B03BAF" w:rsidRDefault="00F227BF" w:rsidP="005622AD">
            <w:pPr>
              <w:keepNext/>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07654787" w14:textId="77777777" w:rsidR="00F227BF" w:rsidRPr="00B03BAF" w:rsidRDefault="00F227BF" w:rsidP="005622AD">
            <w:pPr>
              <w:keepNext/>
              <w:spacing w:before="0"/>
              <w:rPr>
                <w:lang w:eastAsia="ja-JP"/>
              </w:rPr>
            </w:pPr>
            <w:r w:rsidRPr="00B03BAF">
              <w:rPr>
                <w:lang w:eastAsia="ja-JP"/>
              </w:rPr>
              <w:t> </w:t>
            </w:r>
          </w:p>
        </w:tc>
      </w:tr>
      <w:tr w:rsidR="008D2AAF" w:rsidRPr="00B03BAF" w14:paraId="14BF90C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757E99B"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32A9CDAE" w14:textId="77777777" w:rsidR="00F227BF" w:rsidRPr="00B03BAF" w:rsidRDefault="00F227BF" w:rsidP="005622AD">
            <w:pPr>
              <w:keepNext/>
              <w:spacing w:before="0"/>
              <w:rPr>
                <w:b/>
                <w:bCs/>
                <w:lang w:eastAsia="ja-JP"/>
              </w:rPr>
            </w:pPr>
            <w:r w:rsidRPr="00B03BAF">
              <w:rPr>
                <w:b/>
                <w:bCs/>
                <w:lang w:eastAsia="ja-JP"/>
              </w:rPr>
              <w:t>CE1.4-A</w:t>
            </w:r>
          </w:p>
        </w:tc>
        <w:tc>
          <w:tcPr>
            <w:tcW w:w="414" w:type="pct"/>
            <w:shd w:val="clear" w:color="auto" w:fill="FFFFFF"/>
            <w:noWrap/>
            <w:vAlign w:val="center"/>
            <w:hideMark/>
          </w:tcPr>
          <w:p w14:paraId="3744550B" w14:textId="77777777" w:rsidR="00F227BF" w:rsidRPr="00B03BAF" w:rsidRDefault="00F227BF" w:rsidP="005622AD">
            <w:pPr>
              <w:keepNext/>
              <w:spacing w:before="0"/>
              <w:rPr>
                <w:lang w:eastAsia="ja-JP"/>
              </w:rPr>
            </w:pPr>
            <w:r w:rsidRPr="00B03BAF">
              <w:rPr>
                <w:lang w:eastAsia="ja-JP"/>
              </w:rPr>
              <w:t>-0.06%</w:t>
            </w:r>
          </w:p>
        </w:tc>
        <w:tc>
          <w:tcPr>
            <w:tcW w:w="414" w:type="pct"/>
            <w:shd w:val="clear" w:color="auto" w:fill="FFFFFF"/>
            <w:noWrap/>
            <w:vAlign w:val="center"/>
            <w:hideMark/>
          </w:tcPr>
          <w:p w14:paraId="537F4FC0" w14:textId="77777777" w:rsidR="00F227BF" w:rsidRPr="00B03BAF" w:rsidRDefault="00F227BF" w:rsidP="005622AD">
            <w:pPr>
              <w:keepNext/>
              <w:spacing w:before="0"/>
              <w:rPr>
                <w:lang w:eastAsia="ja-JP"/>
              </w:rPr>
            </w:pPr>
            <w:r w:rsidRPr="00B03BAF">
              <w:rPr>
                <w:lang w:eastAsia="ja-JP"/>
              </w:rPr>
              <w:t>-0.07%</w:t>
            </w:r>
          </w:p>
        </w:tc>
        <w:tc>
          <w:tcPr>
            <w:tcW w:w="419" w:type="pct"/>
            <w:shd w:val="clear" w:color="auto" w:fill="FFFFFF"/>
            <w:noWrap/>
            <w:vAlign w:val="center"/>
            <w:hideMark/>
          </w:tcPr>
          <w:p w14:paraId="562360E6" w14:textId="77777777" w:rsidR="00F227BF" w:rsidRPr="00B03BAF" w:rsidRDefault="00F227BF" w:rsidP="005622AD">
            <w:pPr>
              <w:keepNext/>
              <w:spacing w:before="0"/>
              <w:rPr>
                <w:lang w:eastAsia="ja-JP"/>
              </w:rPr>
            </w:pPr>
            <w:r w:rsidRPr="00B03BAF">
              <w:rPr>
                <w:lang w:eastAsia="ja-JP"/>
              </w:rPr>
              <w:t>-0.08%</w:t>
            </w:r>
          </w:p>
        </w:tc>
        <w:tc>
          <w:tcPr>
            <w:tcW w:w="418" w:type="pct"/>
            <w:tcBorders>
              <w:top w:val="nil"/>
              <w:left w:val="single" w:sz="8" w:space="0" w:color="auto"/>
              <w:bottom w:val="nil"/>
              <w:right w:val="nil"/>
            </w:tcBorders>
            <w:shd w:val="clear" w:color="auto" w:fill="FFFFFF"/>
            <w:noWrap/>
            <w:vAlign w:val="center"/>
            <w:hideMark/>
          </w:tcPr>
          <w:p w14:paraId="264943D4" w14:textId="77777777" w:rsidR="00F227BF" w:rsidRPr="00B03BAF" w:rsidRDefault="00F227BF" w:rsidP="005622AD">
            <w:pPr>
              <w:keepNext/>
              <w:spacing w:before="0"/>
              <w:rPr>
                <w:lang w:eastAsia="ja-JP"/>
              </w:rPr>
            </w:pPr>
            <w:r w:rsidRPr="00B03BAF">
              <w:rPr>
                <w:lang w:eastAsia="ja-JP"/>
              </w:rPr>
              <w:t>-0.02%</w:t>
            </w:r>
          </w:p>
        </w:tc>
        <w:tc>
          <w:tcPr>
            <w:tcW w:w="418" w:type="pct"/>
            <w:shd w:val="clear" w:color="auto" w:fill="FFFFFF"/>
            <w:noWrap/>
            <w:vAlign w:val="center"/>
            <w:hideMark/>
          </w:tcPr>
          <w:p w14:paraId="63BBE18C"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39C8A747"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61C62C74"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0AA439EE" w14:textId="77777777" w:rsidR="00F227BF" w:rsidRPr="00B03BAF" w:rsidRDefault="00F227BF" w:rsidP="005622AD">
            <w:pPr>
              <w:keepNext/>
              <w:spacing w:before="0"/>
              <w:rPr>
                <w:lang w:eastAsia="ja-JP"/>
              </w:rPr>
            </w:pPr>
            <w:r w:rsidRPr="00B03BAF">
              <w:rPr>
                <w:lang w:eastAsia="ja-JP"/>
              </w:rPr>
              <w:t>-0.71%</w:t>
            </w:r>
          </w:p>
        </w:tc>
        <w:tc>
          <w:tcPr>
            <w:tcW w:w="407" w:type="pct"/>
            <w:shd w:val="clear" w:color="auto" w:fill="FFFFFF"/>
            <w:noWrap/>
            <w:vAlign w:val="center"/>
            <w:hideMark/>
          </w:tcPr>
          <w:p w14:paraId="594F267E" w14:textId="77777777" w:rsidR="00F227BF" w:rsidRPr="00B03BAF" w:rsidRDefault="00F227BF" w:rsidP="005622AD">
            <w:pPr>
              <w:keepNext/>
              <w:spacing w:before="0"/>
              <w:rPr>
                <w:lang w:eastAsia="ja-JP"/>
              </w:rPr>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4C84911B" w14:textId="77777777" w:rsidR="00F227BF" w:rsidRPr="00B03BAF" w:rsidRDefault="00F227BF" w:rsidP="005622AD">
            <w:pPr>
              <w:keepNext/>
              <w:spacing w:before="0"/>
              <w:rPr>
                <w:lang w:eastAsia="ja-JP"/>
              </w:rPr>
            </w:pPr>
            <w:r w:rsidRPr="00B03BAF">
              <w:rPr>
                <w:lang w:eastAsia="ja-JP"/>
              </w:rPr>
              <w:t>-0.63%</w:t>
            </w:r>
          </w:p>
        </w:tc>
      </w:tr>
      <w:tr w:rsidR="008D2AAF" w:rsidRPr="00B03BAF" w14:paraId="7BB5C40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421DF36"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27CE7F1" w14:textId="77777777" w:rsidR="00F227BF" w:rsidRPr="00B03BAF" w:rsidRDefault="00F227BF" w:rsidP="005622AD">
            <w:pPr>
              <w:keepNext/>
              <w:spacing w:before="0"/>
              <w:rPr>
                <w:b/>
                <w:bCs/>
                <w:lang w:eastAsia="ja-JP"/>
              </w:rPr>
            </w:pPr>
            <w:r w:rsidRPr="00B03BAF">
              <w:rPr>
                <w:b/>
                <w:bCs/>
                <w:lang w:eastAsia="ja-JP"/>
              </w:rPr>
              <w:t>CE1.4-B</w:t>
            </w:r>
          </w:p>
        </w:tc>
        <w:tc>
          <w:tcPr>
            <w:tcW w:w="414" w:type="pct"/>
            <w:shd w:val="clear" w:color="auto" w:fill="FFFFFF"/>
            <w:noWrap/>
            <w:vAlign w:val="center"/>
            <w:hideMark/>
          </w:tcPr>
          <w:p w14:paraId="3CDAF3C6" w14:textId="77777777" w:rsidR="00F227BF" w:rsidRPr="00B03BAF" w:rsidRDefault="00F227BF" w:rsidP="005622AD">
            <w:pPr>
              <w:keepNext/>
              <w:spacing w:before="0"/>
              <w:rPr>
                <w:lang w:eastAsia="ja-JP"/>
              </w:rPr>
            </w:pPr>
            <w:r w:rsidRPr="00B03BAF">
              <w:rPr>
                <w:lang w:eastAsia="ja-JP"/>
              </w:rPr>
              <w:t>-0.06%</w:t>
            </w:r>
          </w:p>
        </w:tc>
        <w:tc>
          <w:tcPr>
            <w:tcW w:w="414" w:type="pct"/>
            <w:shd w:val="clear" w:color="auto" w:fill="FFFFFF"/>
            <w:noWrap/>
            <w:vAlign w:val="center"/>
            <w:hideMark/>
          </w:tcPr>
          <w:p w14:paraId="36C6CA12" w14:textId="77777777" w:rsidR="00F227BF" w:rsidRPr="00B03BAF" w:rsidRDefault="00F227BF" w:rsidP="005622AD">
            <w:pPr>
              <w:keepNext/>
              <w:spacing w:before="0"/>
              <w:rPr>
                <w:lang w:eastAsia="ja-JP"/>
              </w:rPr>
            </w:pPr>
            <w:r w:rsidRPr="00B03BAF">
              <w:rPr>
                <w:lang w:eastAsia="ja-JP"/>
              </w:rPr>
              <w:t>-0.08%</w:t>
            </w:r>
          </w:p>
        </w:tc>
        <w:tc>
          <w:tcPr>
            <w:tcW w:w="419" w:type="pct"/>
            <w:shd w:val="clear" w:color="auto" w:fill="FFFFFF"/>
            <w:noWrap/>
            <w:vAlign w:val="center"/>
            <w:hideMark/>
          </w:tcPr>
          <w:p w14:paraId="0342F7E6" w14:textId="77777777" w:rsidR="00F227BF" w:rsidRPr="00B03BAF" w:rsidRDefault="00F227BF" w:rsidP="005622AD">
            <w:pPr>
              <w:keepNext/>
              <w:spacing w:before="0"/>
              <w:rPr>
                <w:lang w:eastAsia="ja-JP"/>
              </w:rPr>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3B2CE07D" w14:textId="77777777" w:rsidR="00F227BF" w:rsidRPr="00B03BAF" w:rsidRDefault="00F227BF" w:rsidP="005622AD">
            <w:pPr>
              <w:keepNext/>
              <w:spacing w:before="0"/>
              <w:rPr>
                <w:lang w:eastAsia="ja-JP"/>
              </w:rPr>
            </w:pPr>
            <w:r w:rsidRPr="00B03BAF">
              <w:rPr>
                <w:lang w:eastAsia="ja-JP"/>
              </w:rPr>
              <w:t>-0.06%</w:t>
            </w:r>
          </w:p>
        </w:tc>
        <w:tc>
          <w:tcPr>
            <w:tcW w:w="418" w:type="pct"/>
            <w:shd w:val="clear" w:color="auto" w:fill="FFFFFF"/>
            <w:noWrap/>
            <w:vAlign w:val="center"/>
            <w:hideMark/>
          </w:tcPr>
          <w:p w14:paraId="43ACDC27"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9868C3F" w14:textId="77777777" w:rsidR="00F227BF" w:rsidRPr="00B03BAF" w:rsidRDefault="00F227BF" w:rsidP="005622AD">
            <w:pPr>
              <w:keepNext/>
              <w:spacing w:before="0"/>
              <w:rPr>
                <w:lang w:eastAsia="ja-JP"/>
              </w:rPr>
            </w:pPr>
            <w:r w:rsidRPr="00B03BAF">
              <w:rPr>
                <w:lang w:eastAsia="ja-JP"/>
              </w:rPr>
              <w:t>0.00%</w:t>
            </w:r>
          </w:p>
        </w:tc>
        <w:tc>
          <w:tcPr>
            <w:tcW w:w="439" w:type="pct"/>
            <w:shd w:val="clear" w:color="auto" w:fill="FFFFFF"/>
            <w:noWrap/>
            <w:vAlign w:val="center"/>
            <w:hideMark/>
          </w:tcPr>
          <w:p w14:paraId="19BF430D"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597C0E5B" w14:textId="77777777" w:rsidR="00F227BF" w:rsidRPr="00B03BAF" w:rsidRDefault="00F227BF" w:rsidP="005622AD">
            <w:pPr>
              <w:keepNext/>
              <w:spacing w:before="0"/>
              <w:rPr>
                <w:lang w:eastAsia="ja-JP"/>
              </w:rPr>
            </w:pPr>
            <w:r w:rsidRPr="00B03BAF">
              <w:rPr>
                <w:lang w:eastAsia="ja-JP"/>
              </w:rPr>
              <w:t>-0.71%</w:t>
            </w:r>
          </w:p>
        </w:tc>
        <w:tc>
          <w:tcPr>
            <w:tcW w:w="407" w:type="pct"/>
            <w:shd w:val="clear" w:color="auto" w:fill="FFFFFF"/>
            <w:noWrap/>
            <w:vAlign w:val="center"/>
            <w:hideMark/>
          </w:tcPr>
          <w:p w14:paraId="073FA196" w14:textId="77777777" w:rsidR="00F227BF" w:rsidRPr="00B03BAF" w:rsidRDefault="00F227BF" w:rsidP="005622AD">
            <w:pPr>
              <w:keepNext/>
              <w:spacing w:before="0"/>
              <w:rPr>
                <w:lang w:eastAsia="ja-JP"/>
              </w:rPr>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2F26B9E1" w14:textId="77777777" w:rsidR="00F227BF" w:rsidRPr="00B03BAF" w:rsidRDefault="00F227BF" w:rsidP="005622AD">
            <w:pPr>
              <w:keepNext/>
              <w:spacing w:before="0"/>
              <w:rPr>
                <w:lang w:eastAsia="ja-JP"/>
              </w:rPr>
            </w:pPr>
            <w:r w:rsidRPr="00B03BAF">
              <w:rPr>
                <w:lang w:eastAsia="ja-JP"/>
              </w:rPr>
              <w:t>-0.63%</w:t>
            </w:r>
          </w:p>
        </w:tc>
      </w:tr>
      <w:tr w:rsidR="008D2AAF" w:rsidRPr="00B03BAF" w14:paraId="60DA932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72E31D7"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123AAACC" w14:textId="77777777" w:rsidR="00F227BF" w:rsidRPr="00B03BAF" w:rsidRDefault="00F227BF" w:rsidP="005622AD">
            <w:pPr>
              <w:keepNext/>
              <w:spacing w:before="0"/>
              <w:rPr>
                <w:b/>
                <w:bCs/>
                <w:lang w:eastAsia="ja-JP"/>
              </w:rPr>
            </w:pPr>
            <w:r w:rsidRPr="00B03BAF">
              <w:rPr>
                <w:b/>
                <w:bCs/>
                <w:lang w:eastAsia="ja-JP"/>
              </w:rPr>
              <w:t>CE1.5</w:t>
            </w:r>
          </w:p>
        </w:tc>
        <w:tc>
          <w:tcPr>
            <w:tcW w:w="414" w:type="pct"/>
            <w:shd w:val="clear" w:color="auto" w:fill="FFFFFF"/>
            <w:noWrap/>
            <w:vAlign w:val="center"/>
            <w:hideMark/>
          </w:tcPr>
          <w:p w14:paraId="6FB71598" w14:textId="77777777" w:rsidR="00F227BF" w:rsidRPr="00B03BAF" w:rsidRDefault="00F227BF" w:rsidP="005622AD">
            <w:pPr>
              <w:keepNext/>
              <w:spacing w:before="0"/>
              <w:rPr>
                <w:lang w:eastAsia="ja-JP"/>
              </w:rPr>
            </w:pPr>
            <w:r w:rsidRPr="00B03BAF">
              <w:rPr>
                <w:lang w:eastAsia="ja-JP"/>
              </w:rPr>
              <w:t>-0.02%</w:t>
            </w:r>
          </w:p>
        </w:tc>
        <w:tc>
          <w:tcPr>
            <w:tcW w:w="414" w:type="pct"/>
            <w:shd w:val="clear" w:color="auto" w:fill="FFFFFF"/>
            <w:noWrap/>
            <w:vAlign w:val="center"/>
            <w:hideMark/>
          </w:tcPr>
          <w:p w14:paraId="5DC45EFB"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517C9947" w14:textId="77777777" w:rsidR="00F227BF" w:rsidRPr="00B03BAF" w:rsidRDefault="00F227BF" w:rsidP="005622AD">
            <w:pPr>
              <w:keepNext/>
              <w:spacing w:before="0"/>
              <w:rPr>
                <w:lang w:eastAsia="ja-JP"/>
              </w:rPr>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34110752" w14:textId="77777777" w:rsidR="00F227BF" w:rsidRPr="00B03BAF" w:rsidRDefault="00F227BF" w:rsidP="005622AD">
            <w:pPr>
              <w:keepNext/>
              <w:spacing w:before="0"/>
              <w:rPr>
                <w:lang w:eastAsia="ja-JP"/>
              </w:rPr>
            </w:pPr>
            <w:r w:rsidRPr="00B03BAF">
              <w:rPr>
                <w:lang w:eastAsia="ja-JP"/>
              </w:rPr>
              <w:t>-0.03%</w:t>
            </w:r>
          </w:p>
        </w:tc>
        <w:tc>
          <w:tcPr>
            <w:tcW w:w="418" w:type="pct"/>
            <w:shd w:val="clear" w:color="auto" w:fill="FFFFFF"/>
            <w:noWrap/>
            <w:vAlign w:val="center"/>
            <w:hideMark/>
          </w:tcPr>
          <w:p w14:paraId="0C52960E"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7535294"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3293DA26" w14:textId="77777777" w:rsidR="00F227BF" w:rsidRPr="00B03BAF" w:rsidRDefault="00F227BF" w:rsidP="005622AD">
            <w:pPr>
              <w:keepNext/>
              <w:spacing w:before="0"/>
              <w:rPr>
                <w:lang w:eastAsia="ja-JP"/>
              </w:rPr>
            </w:pPr>
            <w:r w:rsidRPr="00B03BAF">
              <w:rPr>
                <w:lang w:eastAsia="ja-JP"/>
              </w:rPr>
              <w:t>-0.62%</w:t>
            </w:r>
          </w:p>
        </w:tc>
        <w:tc>
          <w:tcPr>
            <w:tcW w:w="407" w:type="pct"/>
            <w:shd w:val="clear" w:color="auto" w:fill="FFFFFF"/>
            <w:noWrap/>
            <w:vAlign w:val="center"/>
            <w:hideMark/>
          </w:tcPr>
          <w:p w14:paraId="6D24AA3C" w14:textId="77777777" w:rsidR="00F227BF" w:rsidRPr="00B03BAF" w:rsidRDefault="00F227BF" w:rsidP="005622AD">
            <w:pPr>
              <w:keepNext/>
              <w:spacing w:before="0"/>
              <w:rPr>
                <w:lang w:eastAsia="ja-JP"/>
              </w:rPr>
            </w:pPr>
            <w:r w:rsidRPr="00B03BAF">
              <w:rPr>
                <w:lang w:eastAsia="ja-JP"/>
              </w:rPr>
              <w:t>-0.69%</w:t>
            </w:r>
          </w:p>
        </w:tc>
        <w:tc>
          <w:tcPr>
            <w:tcW w:w="407" w:type="pct"/>
            <w:shd w:val="clear" w:color="auto" w:fill="FFFFFF"/>
            <w:noWrap/>
            <w:vAlign w:val="center"/>
            <w:hideMark/>
          </w:tcPr>
          <w:p w14:paraId="32A3B61C" w14:textId="77777777" w:rsidR="00F227BF" w:rsidRPr="00B03BAF" w:rsidRDefault="00F227BF" w:rsidP="005622AD">
            <w:pPr>
              <w:keepNext/>
              <w:spacing w:before="0"/>
              <w:rPr>
                <w:lang w:eastAsia="ja-JP"/>
              </w:rPr>
            </w:pPr>
            <w:r w:rsidRPr="00B03BAF">
              <w:rPr>
                <w:lang w:eastAsia="ja-JP"/>
              </w:rPr>
              <w:t>-0.58%</w:t>
            </w:r>
          </w:p>
        </w:tc>
        <w:tc>
          <w:tcPr>
            <w:tcW w:w="401" w:type="pct"/>
            <w:tcBorders>
              <w:top w:val="nil"/>
              <w:left w:val="nil"/>
              <w:bottom w:val="nil"/>
              <w:right w:val="single" w:sz="8" w:space="0" w:color="auto"/>
            </w:tcBorders>
            <w:shd w:val="clear" w:color="auto" w:fill="FFFFFF"/>
            <w:noWrap/>
            <w:vAlign w:val="center"/>
            <w:hideMark/>
          </w:tcPr>
          <w:p w14:paraId="4D8E22D1" w14:textId="77777777" w:rsidR="00F227BF" w:rsidRPr="00B03BAF" w:rsidRDefault="00F227BF" w:rsidP="005622AD">
            <w:pPr>
              <w:keepNext/>
              <w:spacing w:before="0"/>
              <w:rPr>
                <w:lang w:eastAsia="ja-JP"/>
              </w:rPr>
            </w:pPr>
            <w:r w:rsidRPr="00B03BAF">
              <w:rPr>
                <w:lang w:eastAsia="ja-JP"/>
              </w:rPr>
              <w:t>-0.58%</w:t>
            </w:r>
          </w:p>
        </w:tc>
      </w:tr>
      <w:tr w:rsidR="008D2AAF" w:rsidRPr="00B03BAF" w14:paraId="5027C51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C4D0ABA"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2A15231" w14:textId="77777777" w:rsidR="00F227BF" w:rsidRPr="00B03BAF" w:rsidRDefault="00F227BF" w:rsidP="005622AD">
            <w:pPr>
              <w:keepNext/>
              <w:spacing w:before="0"/>
              <w:rPr>
                <w:b/>
                <w:bCs/>
                <w:lang w:eastAsia="ja-JP"/>
              </w:rPr>
            </w:pPr>
            <w:r w:rsidRPr="00B03BAF">
              <w:rPr>
                <w:b/>
                <w:bCs/>
                <w:lang w:eastAsia="ja-JP"/>
              </w:rPr>
              <w:t>CE1.6</w:t>
            </w:r>
          </w:p>
        </w:tc>
        <w:tc>
          <w:tcPr>
            <w:tcW w:w="414" w:type="pct"/>
            <w:shd w:val="clear" w:color="auto" w:fill="FFFFFF"/>
            <w:noWrap/>
            <w:vAlign w:val="center"/>
            <w:hideMark/>
          </w:tcPr>
          <w:p w14:paraId="31DB0CBA" w14:textId="77777777" w:rsidR="00F227BF" w:rsidRPr="00B03BAF" w:rsidRDefault="00F227BF" w:rsidP="005622AD">
            <w:pPr>
              <w:keepNext/>
              <w:spacing w:before="0"/>
              <w:rPr>
                <w:lang w:eastAsia="ja-JP"/>
              </w:rPr>
            </w:pPr>
            <w:r w:rsidRPr="00B03BAF">
              <w:rPr>
                <w:lang w:eastAsia="ja-JP"/>
              </w:rPr>
              <w:t>-0.03%</w:t>
            </w:r>
          </w:p>
        </w:tc>
        <w:tc>
          <w:tcPr>
            <w:tcW w:w="414" w:type="pct"/>
            <w:shd w:val="clear" w:color="auto" w:fill="FFFFFF"/>
            <w:noWrap/>
            <w:vAlign w:val="center"/>
            <w:hideMark/>
          </w:tcPr>
          <w:p w14:paraId="3B83F6D7" w14:textId="77777777" w:rsidR="00F227BF" w:rsidRPr="00B03BAF" w:rsidRDefault="00F227BF" w:rsidP="005622AD">
            <w:pPr>
              <w:keepNext/>
              <w:spacing w:before="0"/>
              <w:rPr>
                <w:lang w:eastAsia="ja-JP"/>
              </w:rPr>
            </w:pPr>
            <w:r w:rsidRPr="00B03BAF">
              <w:rPr>
                <w:lang w:eastAsia="ja-JP"/>
              </w:rPr>
              <w:t>-0.04%</w:t>
            </w:r>
          </w:p>
        </w:tc>
        <w:tc>
          <w:tcPr>
            <w:tcW w:w="419" w:type="pct"/>
            <w:shd w:val="clear" w:color="auto" w:fill="FFFFFF"/>
            <w:noWrap/>
            <w:vAlign w:val="center"/>
            <w:hideMark/>
          </w:tcPr>
          <w:p w14:paraId="50A16395" w14:textId="77777777" w:rsidR="00F227BF" w:rsidRPr="00B03BAF" w:rsidRDefault="00F227BF" w:rsidP="005622AD">
            <w:pPr>
              <w:keepNext/>
              <w:spacing w:before="0"/>
              <w:rPr>
                <w:lang w:eastAsia="ja-JP"/>
              </w:rPr>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5A761DEC"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0066DBED"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50FC9E0"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49C04163" w14:textId="77777777" w:rsidR="00F227BF" w:rsidRPr="00B03BAF" w:rsidRDefault="00F227BF" w:rsidP="005622AD">
            <w:pPr>
              <w:keepNext/>
              <w:spacing w:before="0"/>
              <w:rPr>
                <w:lang w:eastAsia="ja-JP"/>
              </w:rPr>
            </w:pPr>
            <w:r w:rsidRPr="00B03BAF">
              <w:rPr>
                <w:lang w:eastAsia="ja-JP"/>
              </w:rPr>
              <w:t>-0.60%</w:t>
            </w:r>
          </w:p>
        </w:tc>
        <w:tc>
          <w:tcPr>
            <w:tcW w:w="407" w:type="pct"/>
            <w:shd w:val="clear" w:color="auto" w:fill="FFFFFF"/>
            <w:noWrap/>
            <w:vAlign w:val="center"/>
            <w:hideMark/>
          </w:tcPr>
          <w:p w14:paraId="6F993EDA" w14:textId="77777777" w:rsidR="00F227BF" w:rsidRPr="00B03BAF" w:rsidRDefault="00F227BF" w:rsidP="005622AD">
            <w:pPr>
              <w:keepNext/>
              <w:spacing w:before="0"/>
              <w:rPr>
                <w:lang w:eastAsia="ja-JP"/>
              </w:rPr>
            </w:pPr>
            <w:r w:rsidRPr="00B03BAF">
              <w:rPr>
                <w:lang w:eastAsia="ja-JP"/>
              </w:rPr>
              <w:t>-0.68%</w:t>
            </w:r>
          </w:p>
        </w:tc>
        <w:tc>
          <w:tcPr>
            <w:tcW w:w="407" w:type="pct"/>
            <w:shd w:val="clear" w:color="auto" w:fill="FFFFFF"/>
            <w:noWrap/>
            <w:vAlign w:val="center"/>
            <w:hideMark/>
          </w:tcPr>
          <w:p w14:paraId="650D1A9E" w14:textId="77777777" w:rsidR="00F227BF" w:rsidRPr="00B03BAF" w:rsidRDefault="00F227BF" w:rsidP="005622AD">
            <w:pPr>
              <w:keepNext/>
              <w:spacing w:before="0"/>
              <w:rPr>
                <w:lang w:eastAsia="ja-JP"/>
              </w:rPr>
            </w:pPr>
            <w:r w:rsidRPr="00B03BAF">
              <w:rPr>
                <w:lang w:eastAsia="ja-JP"/>
              </w:rPr>
              <w:t>-0.57%</w:t>
            </w:r>
          </w:p>
        </w:tc>
        <w:tc>
          <w:tcPr>
            <w:tcW w:w="401" w:type="pct"/>
            <w:tcBorders>
              <w:top w:val="nil"/>
              <w:left w:val="nil"/>
              <w:bottom w:val="nil"/>
              <w:right w:val="single" w:sz="8" w:space="0" w:color="auto"/>
            </w:tcBorders>
            <w:shd w:val="clear" w:color="auto" w:fill="FFFFFF"/>
            <w:noWrap/>
            <w:vAlign w:val="center"/>
            <w:hideMark/>
          </w:tcPr>
          <w:p w14:paraId="42C30F1E" w14:textId="77777777" w:rsidR="00F227BF" w:rsidRPr="00B03BAF" w:rsidRDefault="00F227BF" w:rsidP="005622AD">
            <w:pPr>
              <w:keepNext/>
              <w:spacing w:before="0"/>
              <w:rPr>
                <w:lang w:eastAsia="ja-JP"/>
              </w:rPr>
            </w:pPr>
            <w:r w:rsidRPr="00B03BAF">
              <w:rPr>
                <w:lang w:eastAsia="ja-JP"/>
              </w:rPr>
              <w:t>-0.56%</w:t>
            </w:r>
          </w:p>
        </w:tc>
      </w:tr>
      <w:tr w:rsidR="008D2AAF" w:rsidRPr="00B03BAF" w14:paraId="61575CC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20C00ED8"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3063D01" w14:textId="77777777" w:rsidR="00F227BF" w:rsidRPr="00B03BAF" w:rsidRDefault="00F227BF" w:rsidP="005622AD">
            <w:pPr>
              <w:keepNext/>
              <w:spacing w:before="0"/>
              <w:rPr>
                <w:b/>
                <w:bCs/>
                <w:lang w:eastAsia="ja-JP"/>
              </w:rPr>
            </w:pPr>
            <w:r w:rsidRPr="00B03BAF">
              <w:rPr>
                <w:b/>
                <w:bCs/>
                <w:lang w:eastAsia="ja-JP"/>
              </w:rPr>
              <w:t>CE1.7</w:t>
            </w:r>
          </w:p>
        </w:tc>
        <w:tc>
          <w:tcPr>
            <w:tcW w:w="414" w:type="pct"/>
            <w:shd w:val="clear" w:color="auto" w:fill="FFFFFF"/>
            <w:noWrap/>
            <w:vAlign w:val="center"/>
            <w:hideMark/>
          </w:tcPr>
          <w:p w14:paraId="215EFC3F" w14:textId="77777777" w:rsidR="00F227BF" w:rsidRPr="00B03BAF" w:rsidRDefault="00F227BF" w:rsidP="005622AD">
            <w:pPr>
              <w:keepNext/>
              <w:spacing w:before="0"/>
              <w:rPr>
                <w:lang w:eastAsia="ja-JP"/>
              </w:rPr>
            </w:pPr>
            <w:r w:rsidRPr="00B03BAF">
              <w:rPr>
                <w:lang w:eastAsia="ja-JP"/>
              </w:rPr>
              <w:t>0.01%</w:t>
            </w:r>
          </w:p>
        </w:tc>
        <w:tc>
          <w:tcPr>
            <w:tcW w:w="414" w:type="pct"/>
            <w:shd w:val="clear" w:color="auto" w:fill="FFFFFF"/>
            <w:noWrap/>
            <w:vAlign w:val="center"/>
            <w:hideMark/>
          </w:tcPr>
          <w:p w14:paraId="53FFCF29" w14:textId="77777777" w:rsidR="00F227BF" w:rsidRPr="00B03BAF" w:rsidRDefault="00F227BF" w:rsidP="005622AD">
            <w:pPr>
              <w:keepNext/>
              <w:spacing w:before="0"/>
              <w:rPr>
                <w:lang w:eastAsia="ja-JP"/>
              </w:rPr>
            </w:pPr>
            <w:r w:rsidRPr="00B03BAF">
              <w:rPr>
                <w:lang w:eastAsia="ja-JP"/>
              </w:rPr>
              <w:t>0.00%</w:t>
            </w:r>
          </w:p>
        </w:tc>
        <w:tc>
          <w:tcPr>
            <w:tcW w:w="419" w:type="pct"/>
            <w:shd w:val="clear" w:color="auto" w:fill="FFFFFF"/>
            <w:noWrap/>
            <w:vAlign w:val="center"/>
            <w:hideMark/>
          </w:tcPr>
          <w:p w14:paraId="17BB334F"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3AC2842" w14:textId="77777777" w:rsidR="00F227BF" w:rsidRPr="00B03BAF" w:rsidRDefault="00F227BF" w:rsidP="005622AD">
            <w:pPr>
              <w:keepNext/>
              <w:spacing w:before="0"/>
              <w:rPr>
                <w:lang w:eastAsia="ja-JP"/>
              </w:rPr>
            </w:pPr>
            <w:r w:rsidRPr="00B03BAF">
              <w:rPr>
                <w:lang w:eastAsia="ja-JP"/>
              </w:rPr>
              <w:t>0.02%</w:t>
            </w:r>
          </w:p>
        </w:tc>
        <w:tc>
          <w:tcPr>
            <w:tcW w:w="418" w:type="pct"/>
            <w:shd w:val="clear" w:color="auto" w:fill="FFFFFF"/>
            <w:noWrap/>
            <w:vAlign w:val="center"/>
            <w:hideMark/>
          </w:tcPr>
          <w:p w14:paraId="7E91152F" w14:textId="77777777" w:rsidR="00F227BF" w:rsidRPr="00B03BAF" w:rsidRDefault="00F227BF" w:rsidP="005622AD">
            <w:pPr>
              <w:keepNext/>
              <w:spacing w:before="0"/>
              <w:rPr>
                <w:lang w:eastAsia="ja-JP"/>
              </w:rPr>
            </w:pPr>
            <w:r w:rsidRPr="00B03BAF">
              <w:rPr>
                <w:lang w:eastAsia="ja-JP"/>
              </w:rPr>
              <w:t>0.04%</w:t>
            </w:r>
          </w:p>
        </w:tc>
        <w:tc>
          <w:tcPr>
            <w:tcW w:w="418" w:type="pct"/>
            <w:tcBorders>
              <w:top w:val="nil"/>
              <w:left w:val="nil"/>
              <w:bottom w:val="nil"/>
              <w:right w:val="single" w:sz="8" w:space="0" w:color="auto"/>
            </w:tcBorders>
            <w:shd w:val="clear" w:color="auto" w:fill="FFFFFF"/>
            <w:noWrap/>
            <w:vAlign w:val="center"/>
            <w:hideMark/>
          </w:tcPr>
          <w:p w14:paraId="1EE6A888" w14:textId="77777777" w:rsidR="00F227BF" w:rsidRPr="00B03BAF" w:rsidRDefault="00F227BF" w:rsidP="005622AD">
            <w:pPr>
              <w:keepNext/>
              <w:spacing w:before="0"/>
              <w:rPr>
                <w:lang w:eastAsia="ja-JP"/>
              </w:rPr>
            </w:pPr>
            <w:r w:rsidRPr="00B03BAF">
              <w:rPr>
                <w:lang w:eastAsia="ja-JP"/>
              </w:rPr>
              <w:t>0.06%</w:t>
            </w:r>
          </w:p>
        </w:tc>
        <w:tc>
          <w:tcPr>
            <w:tcW w:w="439" w:type="pct"/>
            <w:shd w:val="clear" w:color="auto" w:fill="FFFFFF"/>
            <w:noWrap/>
            <w:vAlign w:val="center"/>
            <w:hideMark/>
          </w:tcPr>
          <w:p w14:paraId="11DC3802" w14:textId="77777777" w:rsidR="00F227BF" w:rsidRPr="00B03BAF" w:rsidRDefault="00F227BF" w:rsidP="005622AD">
            <w:pPr>
              <w:keepNext/>
              <w:spacing w:before="0"/>
              <w:rPr>
                <w:lang w:eastAsia="ja-JP"/>
              </w:rPr>
            </w:pPr>
            <w:r w:rsidRPr="00B03BAF">
              <w:rPr>
                <w:lang w:eastAsia="ja-JP"/>
              </w:rPr>
              <w:t>-0.15%</w:t>
            </w:r>
          </w:p>
        </w:tc>
        <w:tc>
          <w:tcPr>
            <w:tcW w:w="407" w:type="pct"/>
            <w:shd w:val="clear" w:color="auto" w:fill="FFFFFF"/>
            <w:noWrap/>
            <w:vAlign w:val="center"/>
            <w:hideMark/>
          </w:tcPr>
          <w:p w14:paraId="485D6CF5" w14:textId="77777777" w:rsidR="00F227BF" w:rsidRPr="00B03BAF" w:rsidRDefault="00F227BF" w:rsidP="005622AD">
            <w:pPr>
              <w:keepNext/>
              <w:spacing w:before="0"/>
              <w:rPr>
                <w:lang w:eastAsia="ja-JP"/>
              </w:rPr>
            </w:pPr>
            <w:r w:rsidRPr="00B03BAF">
              <w:rPr>
                <w:lang w:eastAsia="ja-JP"/>
              </w:rPr>
              <w:t>-0.16%</w:t>
            </w:r>
          </w:p>
        </w:tc>
        <w:tc>
          <w:tcPr>
            <w:tcW w:w="407" w:type="pct"/>
            <w:shd w:val="clear" w:color="auto" w:fill="FFFFFF"/>
            <w:noWrap/>
            <w:vAlign w:val="center"/>
            <w:hideMark/>
          </w:tcPr>
          <w:p w14:paraId="4329D0BD" w14:textId="77777777" w:rsidR="00F227BF" w:rsidRPr="00B03BAF" w:rsidRDefault="00F227BF" w:rsidP="005622AD">
            <w:pPr>
              <w:keepNext/>
              <w:spacing w:before="0"/>
              <w:rPr>
                <w:lang w:eastAsia="ja-JP"/>
              </w:rPr>
            </w:pPr>
            <w:r w:rsidRPr="00B03BAF">
              <w:rPr>
                <w:lang w:eastAsia="ja-JP"/>
              </w:rPr>
              <w:t>-0.14%</w:t>
            </w:r>
          </w:p>
        </w:tc>
        <w:tc>
          <w:tcPr>
            <w:tcW w:w="401" w:type="pct"/>
            <w:tcBorders>
              <w:top w:val="nil"/>
              <w:left w:val="nil"/>
              <w:bottom w:val="nil"/>
              <w:right w:val="single" w:sz="8" w:space="0" w:color="auto"/>
            </w:tcBorders>
            <w:shd w:val="clear" w:color="auto" w:fill="FFFFFF"/>
            <w:noWrap/>
            <w:vAlign w:val="center"/>
            <w:hideMark/>
          </w:tcPr>
          <w:p w14:paraId="3639C56B" w14:textId="77777777" w:rsidR="00F227BF" w:rsidRPr="00B03BAF" w:rsidRDefault="00F227BF" w:rsidP="005622AD">
            <w:pPr>
              <w:keepNext/>
              <w:spacing w:before="0"/>
              <w:rPr>
                <w:lang w:eastAsia="ja-JP"/>
              </w:rPr>
            </w:pPr>
            <w:r w:rsidRPr="00B03BAF">
              <w:rPr>
                <w:lang w:eastAsia="ja-JP"/>
              </w:rPr>
              <w:t>-0.14%</w:t>
            </w:r>
          </w:p>
        </w:tc>
      </w:tr>
      <w:tr w:rsidR="008D2AAF" w:rsidRPr="00B03BAF" w14:paraId="696337A3"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6F8F465C" w14:textId="77777777" w:rsidR="00F227BF" w:rsidRPr="00B03BAF" w:rsidRDefault="00F227BF" w:rsidP="00585057">
            <w:pPr>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668B323A" w14:textId="77777777" w:rsidR="00F227BF" w:rsidRPr="00B03BAF" w:rsidRDefault="00F227BF" w:rsidP="00585057">
            <w:pPr>
              <w:spacing w:before="0"/>
              <w:rPr>
                <w:b/>
                <w:bCs/>
                <w:lang w:eastAsia="ja-JP"/>
              </w:rPr>
            </w:pPr>
            <w:r w:rsidRPr="00B03BAF">
              <w:rPr>
                <w:b/>
                <w:bCs/>
                <w:lang w:eastAsia="ja-JP"/>
              </w:rPr>
              <w:t>CE1.8</w:t>
            </w:r>
          </w:p>
        </w:tc>
        <w:tc>
          <w:tcPr>
            <w:tcW w:w="414" w:type="pct"/>
            <w:shd w:val="clear" w:color="auto" w:fill="FFFFFF"/>
            <w:noWrap/>
            <w:vAlign w:val="center"/>
            <w:hideMark/>
          </w:tcPr>
          <w:p w14:paraId="0512D030" w14:textId="77777777" w:rsidR="00F227BF" w:rsidRPr="00B03BAF" w:rsidRDefault="00F227BF" w:rsidP="00585057">
            <w:pPr>
              <w:spacing w:before="0"/>
              <w:rPr>
                <w:lang w:eastAsia="ja-JP"/>
              </w:rPr>
            </w:pPr>
            <w:r w:rsidRPr="00B03BAF">
              <w:rPr>
                <w:lang w:eastAsia="ja-JP"/>
              </w:rPr>
              <w:t> </w:t>
            </w:r>
          </w:p>
        </w:tc>
        <w:tc>
          <w:tcPr>
            <w:tcW w:w="414" w:type="pct"/>
            <w:shd w:val="clear" w:color="auto" w:fill="FFFFFF"/>
            <w:noWrap/>
            <w:vAlign w:val="center"/>
            <w:hideMark/>
          </w:tcPr>
          <w:p w14:paraId="3DC9713E" w14:textId="77777777" w:rsidR="00F227BF" w:rsidRPr="00B03BAF" w:rsidRDefault="00F227BF" w:rsidP="00585057">
            <w:pPr>
              <w:spacing w:before="0"/>
              <w:rPr>
                <w:lang w:eastAsia="ja-JP"/>
              </w:rPr>
            </w:pPr>
            <w:r w:rsidRPr="00B03BAF">
              <w:rPr>
                <w:lang w:eastAsia="ja-JP"/>
              </w:rPr>
              <w:t> </w:t>
            </w:r>
          </w:p>
        </w:tc>
        <w:tc>
          <w:tcPr>
            <w:tcW w:w="419" w:type="pct"/>
            <w:shd w:val="clear" w:color="auto" w:fill="FFFFFF"/>
            <w:noWrap/>
            <w:vAlign w:val="center"/>
            <w:hideMark/>
          </w:tcPr>
          <w:p w14:paraId="740A2D04"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456DD5F5" w14:textId="77777777" w:rsidR="00F227BF" w:rsidRPr="00B03BAF" w:rsidRDefault="00F227BF" w:rsidP="00585057">
            <w:pPr>
              <w:spacing w:before="0"/>
              <w:rPr>
                <w:lang w:eastAsia="ja-JP"/>
              </w:rPr>
            </w:pPr>
            <w:r w:rsidRPr="00B03BAF">
              <w:rPr>
                <w:lang w:eastAsia="ja-JP"/>
              </w:rPr>
              <w:t> </w:t>
            </w:r>
          </w:p>
        </w:tc>
        <w:tc>
          <w:tcPr>
            <w:tcW w:w="418" w:type="pct"/>
            <w:shd w:val="clear" w:color="auto" w:fill="FFFFFF"/>
            <w:noWrap/>
            <w:vAlign w:val="center"/>
            <w:hideMark/>
          </w:tcPr>
          <w:p w14:paraId="21B5FA3D"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5D4DAEA8" w14:textId="77777777" w:rsidR="00F227BF" w:rsidRPr="00B03BAF" w:rsidRDefault="00F227BF" w:rsidP="00585057">
            <w:pPr>
              <w:spacing w:before="0"/>
              <w:rPr>
                <w:lang w:eastAsia="ja-JP"/>
              </w:rPr>
            </w:pPr>
            <w:r w:rsidRPr="00B03BAF">
              <w:rPr>
                <w:lang w:eastAsia="ja-JP"/>
              </w:rPr>
              <w:t> </w:t>
            </w:r>
          </w:p>
        </w:tc>
        <w:tc>
          <w:tcPr>
            <w:tcW w:w="439" w:type="pct"/>
            <w:shd w:val="clear" w:color="auto" w:fill="FFFFFF"/>
            <w:noWrap/>
            <w:vAlign w:val="center"/>
            <w:hideMark/>
          </w:tcPr>
          <w:p w14:paraId="08323B3A"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0A16CB88"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278AE15F"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5F4BF7F" w14:textId="77777777" w:rsidR="00F227BF" w:rsidRPr="00B03BAF" w:rsidRDefault="00F227BF" w:rsidP="00585057">
            <w:pPr>
              <w:spacing w:before="0"/>
              <w:rPr>
                <w:lang w:eastAsia="ja-JP"/>
              </w:rPr>
            </w:pPr>
            <w:r w:rsidRPr="00B03BAF">
              <w:rPr>
                <w:lang w:eastAsia="ja-JP"/>
              </w:rPr>
              <w:t> </w:t>
            </w:r>
          </w:p>
        </w:tc>
      </w:tr>
      <w:tr w:rsidR="008D2AAF" w:rsidRPr="00B03BAF" w14:paraId="620AB0A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B03BAF" w:rsidRDefault="00F227BF" w:rsidP="005622AD">
            <w:pPr>
              <w:keepNext/>
              <w:spacing w:before="0"/>
              <w:rPr>
                <w:b/>
                <w:bCs/>
                <w:lang w:eastAsia="ja-JP"/>
              </w:rPr>
            </w:pPr>
            <w:r w:rsidRPr="00B03BAF">
              <w:rPr>
                <w:b/>
                <w:bCs/>
                <w:lang w:eastAsia="ja-JP"/>
              </w:rPr>
              <w:t>RA</w:t>
            </w:r>
          </w:p>
        </w:tc>
        <w:tc>
          <w:tcPr>
            <w:tcW w:w="538"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B03BAF" w:rsidRDefault="00F227BF" w:rsidP="005622AD">
            <w:pPr>
              <w:keepNext/>
              <w:spacing w:before="0"/>
              <w:rPr>
                <w:b/>
                <w:bCs/>
                <w:lang w:eastAsia="ja-JP"/>
              </w:rPr>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39FF2064" w14:textId="77777777" w:rsidR="00F227BF" w:rsidRPr="00B03BAF" w:rsidRDefault="00F227BF" w:rsidP="005622AD">
            <w:pPr>
              <w:keepNext/>
              <w:spacing w:before="0"/>
              <w:rPr>
                <w:lang w:eastAsia="ja-JP"/>
              </w:rPr>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0B8A751F" w14:textId="77777777" w:rsidR="00F227BF" w:rsidRPr="00B03BAF" w:rsidRDefault="00F227BF" w:rsidP="005622AD">
            <w:pPr>
              <w:keepNext/>
              <w:spacing w:before="0"/>
              <w:rPr>
                <w:lang w:eastAsia="ja-JP"/>
              </w:rPr>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59BBE31A" w14:textId="77777777" w:rsidR="00F227BF" w:rsidRPr="00B03BAF" w:rsidRDefault="00F227BF" w:rsidP="005622AD">
            <w:pPr>
              <w:keepNext/>
              <w:spacing w:before="0"/>
              <w:rPr>
                <w:lang w:eastAsia="ja-JP"/>
              </w:rPr>
            </w:pPr>
            <w:r w:rsidRPr="00B03BAF">
              <w:rPr>
                <w:lang w:eastAsia="ja-JP"/>
              </w:rPr>
              <w:t>-0.03%</w:t>
            </w:r>
          </w:p>
        </w:tc>
        <w:tc>
          <w:tcPr>
            <w:tcW w:w="418"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B03BAF" w:rsidRDefault="00F227BF" w:rsidP="005622AD">
            <w:pPr>
              <w:keepNext/>
              <w:spacing w:before="0"/>
              <w:rPr>
                <w:lang w:eastAsia="ja-JP"/>
              </w:rPr>
            </w:pPr>
            <w:r w:rsidRPr="00B03BAF">
              <w:rPr>
                <w:lang w:eastAsia="ja-JP"/>
              </w:rPr>
              <w:t>-0.01%</w:t>
            </w:r>
          </w:p>
        </w:tc>
        <w:tc>
          <w:tcPr>
            <w:tcW w:w="418" w:type="pct"/>
            <w:tcBorders>
              <w:top w:val="single" w:sz="8" w:space="0" w:color="auto"/>
              <w:left w:val="nil"/>
              <w:bottom w:val="nil"/>
              <w:right w:val="nil"/>
            </w:tcBorders>
            <w:shd w:val="clear" w:color="auto" w:fill="FFFFFF"/>
            <w:noWrap/>
            <w:vAlign w:val="center"/>
            <w:hideMark/>
          </w:tcPr>
          <w:p w14:paraId="7777BF99" w14:textId="77777777" w:rsidR="00F227BF" w:rsidRPr="00B03BAF" w:rsidRDefault="00F227BF" w:rsidP="005622AD">
            <w:pPr>
              <w:keepNext/>
              <w:spacing w:before="0"/>
              <w:rPr>
                <w:lang w:eastAsia="ja-JP"/>
              </w:rPr>
            </w:pPr>
            <w:r w:rsidRPr="00B03BAF">
              <w:rPr>
                <w:lang w:eastAsia="ja-JP"/>
              </w:rPr>
              <w:t>0.00%</w:t>
            </w:r>
          </w:p>
        </w:tc>
        <w:tc>
          <w:tcPr>
            <w:tcW w:w="418"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B03BAF" w:rsidRDefault="00F227BF" w:rsidP="005622AD">
            <w:pPr>
              <w:keepNext/>
              <w:spacing w:before="0"/>
              <w:rPr>
                <w:lang w:eastAsia="ja-JP"/>
              </w:rPr>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01F54634" w14:textId="77777777" w:rsidR="00F227BF" w:rsidRPr="00B03BAF" w:rsidRDefault="00F227BF" w:rsidP="005622AD">
            <w:pPr>
              <w:keepNext/>
              <w:spacing w:before="0"/>
              <w:rPr>
                <w:lang w:eastAsia="ja-JP"/>
              </w:rPr>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3992E027" w14:textId="77777777" w:rsidR="00F227BF" w:rsidRPr="00B03BAF" w:rsidRDefault="00F227BF" w:rsidP="005622AD">
            <w:pPr>
              <w:keepNext/>
              <w:spacing w:before="0"/>
              <w:rPr>
                <w:lang w:eastAsia="ja-JP"/>
              </w:rPr>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52AE18E7" w14:textId="77777777" w:rsidR="00F227BF" w:rsidRPr="00B03BAF" w:rsidRDefault="00F227BF" w:rsidP="005622AD">
            <w:pPr>
              <w:keepNext/>
              <w:spacing w:before="0"/>
              <w:rPr>
                <w:lang w:eastAsia="ja-JP"/>
              </w:rPr>
            </w:pPr>
            <w:r w:rsidRPr="00B03BAF">
              <w:rPr>
                <w:lang w:eastAsia="ja-JP"/>
              </w:rPr>
              <w:t>-0.06%</w:t>
            </w:r>
          </w:p>
        </w:tc>
        <w:tc>
          <w:tcPr>
            <w:tcW w:w="401"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B03BAF" w:rsidRDefault="00F227BF" w:rsidP="005622AD">
            <w:pPr>
              <w:keepNext/>
              <w:spacing w:before="0"/>
              <w:rPr>
                <w:lang w:eastAsia="ja-JP"/>
              </w:rPr>
            </w:pPr>
            <w:r w:rsidRPr="00B03BAF">
              <w:rPr>
                <w:lang w:eastAsia="ja-JP"/>
              </w:rPr>
              <w:t>-0.05%</w:t>
            </w:r>
          </w:p>
        </w:tc>
      </w:tr>
      <w:tr w:rsidR="008D2AAF" w:rsidRPr="00B03BAF" w14:paraId="58907955"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F28F4BA"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1416486" w14:textId="77777777" w:rsidR="00F227BF" w:rsidRPr="00B03BAF" w:rsidRDefault="00F227BF" w:rsidP="005622AD">
            <w:pPr>
              <w:keepNext/>
              <w:spacing w:before="0"/>
              <w:rPr>
                <w:b/>
                <w:bCs/>
                <w:lang w:eastAsia="ja-JP"/>
              </w:rPr>
            </w:pPr>
            <w:r w:rsidRPr="00B03BAF">
              <w:rPr>
                <w:b/>
                <w:bCs/>
                <w:lang w:eastAsia="ja-JP"/>
              </w:rPr>
              <w:t>CE1.2</w:t>
            </w:r>
          </w:p>
        </w:tc>
        <w:tc>
          <w:tcPr>
            <w:tcW w:w="414" w:type="pct"/>
            <w:shd w:val="clear" w:color="auto" w:fill="FFFFFF"/>
            <w:noWrap/>
            <w:vAlign w:val="center"/>
            <w:hideMark/>
          </w:tcPr>
          <w:p w14:paraId="74BA6A87" w14:textId="77777777" w:rsidR="00F227BF" w:rsidRPr="00B03BAF" w:rsidRDefault="00F227BF" w:rsidP="005622AD">
            <w:pPr>
              <w:keepNext/>
              <w:spacing w:before="0"/>
              <w:rPr>
                <w:lang w:eastAsia="ja-JP"/>
              </w:rPr>
            </w:pPr>
            <w:r w:rsidRPr="00B03BAF">
              <w:rPr>
                <w:lang w:eastAsia="ja-JP"/>
              </w:rPr>
              <w:t>-0.01%</w:t>
            </w:r>
          </w:p>
        </w:tc>
        <w:tc>
          <w:tcPr>
            <w:tcW w:w="414" w:type="pct"/>
            <w:shd w:val="clear" w:color="auto" w:fill="FFFFFF"/>
            <w:noWrap/>
            <w:vAlign w:val="center"/>
            <w:hideMark/>
          </w:tcPr>
          <w:p w14:paraId="2E95B501" w14:textId="77777777" w:rsidR="00F227BF" w:rsidRPr="00B03BAF" w:rsidRDefault="00F227BF" w:rsidP="005622AD">
            <w:pPr>
              <w:keepNext/>
              <w:spacing w:before="0"/>
              <w:rPr>
                <w:lang w:eastAsia="ja-JP"/>
              </w:rPr>
            </w:pPr>
            <w:r w:rsidRPr="00B03BAF">
              <w:rPr>
                <w:lang w:eastAsia="ja-JP"/>
              </w:rPr>
              <w:t>-0.01%</w:t>
            </w:r>
          </w:p>
        </w:tc>
        <w:tc>
          <w:tcPr>
            <w:tcW w:w="419" w:type="pct"/>
            <w:shd w:val="clear" w:color="auto" w:fill="FFFFFF"/>
            <w:noWrap/>
            <w:vAlign w:val="center"/>
            <w:hideMark/>
          </w:tcPr>
          <w:p w14:paraId="404DB9DC"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0E0063E" w14:textId="77777777" w:rsidR="00F227BF" w:rsidRPr="00B03BAF" w:rsidRDefault="00F227BF" w:rsidP="005622AD">
            <w:pPr>
              <w:keepNext/>
              <w:spacing w:before="0"/>
              <w:rPr>
                <w:lang w:eastAsia="ja-JP"/>
              </w:rPr>
            </w:pPr>
            <w:r w:rsidRPr="00B03BAF">
              <w:rPr>
                <w:lang w:eastAsia="ja-JP"/>
              </w:rPr>
              <w:t>0.01%</w:t>
            </w:r>
          </w:p>
        </w:tc>
        <w:tc>
          <w:tcPr>
            <w:tcW w:w="418" w:type="pct"/>
            <w:shd w:val="clear" w:color="auto" w:fill="FFFFFF"/>
            <w:noWrap/>
            <w:vAlign w:val="center"/>
            <w:hideMark/>
          </w:tcPr>
          <w:p w14:paraId="2D5C196B"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4147EDBF" w14:textId="77777777" w:rsidR="00F227BF" w:rsidRPr="00B03BAF" w:rsidRDefault="00F227BF" w:rsidP="005622AD">
            <w:pPr>
              <w:keepNext/>
              <w:spacing w:before="0"/>
              <w:rPr>
                <w:lang w:eastAsia="ja-JP"/>
              </w:rPr>
            </w:pPr>
            <w:r w:rsidRPr="00B03BAF">
              <w:rPr>
                <w:lang w:eastAsia="ja-JP"/>
              </w:rPr>
              <w:t>0.03%</w:t>
            </w:r>
          </w:p>
        </w:tc>
        <w:tc>
          <w:tcPr>
            <w:tcW w:w="439" w:type="pct"/>
            <w:shd w:val="clear" w:color="auto" w:fill="FFFFFF"/>
            <w:noWrap/>
            <w:vAlign w:val="center"/>
            <w:hideMark/>
          </w:tcPr>
          <w:p w14:paraId="7F788F7D" w14:textId="77777777" w:rsidR="00F227BF" w:rsidRPr="00B03BAF" w:rsidRDefault="00F227BF" w:rsidP="005622AD">
            <w:pPr>
              <w:keepNext/>
              <w:spacing w:before="0"/>
              <w:rPr>
                <w:lang w:eastAsia="ja-JP"/>
              </w:rPr>
            </w:pPr>
            <w:r w:rsidRPr="00B03BAF">
              <w:rPr>
                <w:lang w:eastAsia="ja-JP"/>
              </w:rPr>
              <w:t>-0.17%</w:t>
            </w:r>
          </w:p>
        </w:tc>
        <w:tc>
          <w:tcPr>
            <w:tcW w:w="407" w:type="pct"/>
            <w:shd w:val="clear" w:color="auto" w:fill="FFFFFF"/>
            <w:noWrap/>
            <w:vAlign w:val="center"/>
            <w:hideMark/>
          </w:tcPr>
          <w:p w14:paraId="4F25A180" w14:textId="77777777" w:rsidR="00F227BF" w:rsidRPr="00B03BAF" w:rsidRDefault="00F227BF" w:rsidP="005622AD">
            <w:pPr>
              <w:keepNext/>
              <w:spacing w:before="0"/>
              <w:rPr>
                <w:lang w:eastAsia="ja-JP"/>
              </w:rPr>
            </w:pPr>
            <w:r w:rsidRPr="00B03BAF">
              <w:rPr>
                <w:lang w:eastAsia="ja-JP"/>
              </w:rPr>
              <w:t>-0.19%</w:t>
            </w:r>
          </w:p>
        </w:tc>
        <w:tc>
          <w:tcPr>
            <w:tcW w:w="407" w:type="pct"/>
            <w:shd w:val="clear" w:color="auto" w:fill="FFFFFF"/>
            <w:noWrap/>
            <w:vAlign w:val="center"/>
            <w:hideMark/>
          </w:tcPr>
          <w:p w14:paraId="71B18556" w14:textId="77777777" w:rsidR="00F227BF" w:rsidRPr="00B03BAF" w:rsidRDefault="00F227BF" w:rsidP="005622AD">
            <w:pPr>
              <w:keepNext/>
              <w:spacing w:before="0"/>
              <w:rPr>
                <w:lang w:eastAsia="ja-JP"/>
              </w:rPr>
            </w:pPr>
            <w:r w:rsidRPr="00B03BAF">
              <w:rPr>
                <w:lang w:eastAsia="ja-JP"/>
              </w:rPr>
              <w:t>-0.15%</w:t>
            </w:r>
          </w:p>
        </w:tc>
        <w:tc>
          <w:tcPr>
            <w:tcW w:w="401" w:type="pct"/>
            <w:tcBorders>
              <w:top w:val="nil"/>
              <w:left w:val="nil"/>
              <w:bottom w:val="nil"/>
              <w:right w:val="single" w:sz="8" w:space="0" w:color="auto"/>
            </w:tcBorders>
            <w:shd w:val="clear" w:color="auto" w:fill="FFFFFF"/>
            <w:noWrap/>
            <w:vAlign w:val="center"/>
            <w:hideMark/>
          </w:tcPr>
          <w:p w14:paraId="42552C47" w14:textId="77777777" w:rsidR="00F227BF" w:rsidRPr="00B03BAF" w:rsidRDefault="00F227BF" w:rsidP="005622AD">
            <w:pPr>
              <w:keepNext/>
              <w:spacing w:before="0"/>
              <w:rPr>
                <w:lang w:eastAsia="ja-JP"/>
              </w:rPr>
            </w:pPr>
            <w:r w:rsidRPr="00B03BAF">
              <w:rPr>
                <w:lang w:eastAsia="ja-JP"/>
              </w:rPr>
              <w:t>-0.16%</w:t>
            </w:r>
          </w:p>
        </w:tc>
      </w:tr>
      <w:tr w:rsidR="008D2AAF" w:rsidRPr="00B03BAF" w14:paraId="336954BC"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98B8E0B"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39D4FF82" w14:textId="77777777" w:rsidR="00F227BF" w:rsidRPr="00B03BAF" w:rsidRDefault="00F227BF" w:rsidP="005622AD">
            <w:pPr>
              <w:keepNext/>
              <w:spacing w:before="0"/>
              <w:rPr>
                <w:b/>
                <w:bCs/>
                <w:lang w:eastAsia="ja-JP"/>
              </w:rPr>
            </w:pPr>
            <w:r w:rsidRPr="00B03BAF">
              <w:rPr>
                <w:b/>
                <w:bCs/>
                <w:lang w:eastAsia="ja-JP"/>
              </w:rPr>
              <w:t>CE1.3</w:t>
            </w:r>
          </w:p>
        </w:tc>
        <w:tc>
          <w:tcPr>
            <w:tcW w:w="414" w:type="pct"/>
            <w:shd w:val="clear" w:color="auto" w:fill="FFFFFF"/>
            <w:noWrap/>
            <w:vAlign w:val="center"/>
            <w:hideMark/>
          </w:tcPr>
          <w:p w14:paraId="3B5AEAF4" w14:textId="77777777" w:rsidR="00F227BF" w:rsidRPr="00B03BAF" w:rsidRDefault="00F227BF" w:rsidP="005622AD">
            <w:pPr>
              <w:keepNext/>
              <w:spacing w:before="0"/>
              <w:rPr>
                <w:lang w:eastAsia="ja-JP"/>
              </w:rPr>
            </w:pPr>
            <w:r w:rsidRPr="00B03BAF">
              <w:rPr>
                <w:lang w:eastAsia="ja-JP"/>
              </w:rPr>
              <w:t> </w:t>
            </w:r>
          </w:p>
        </w:tc>
        <w:tc>
          <w:tcPr>
            <w:tcW w:w="414" w:type="pct"/>
            <w:shd w:val="clear" w:color="auto" w:fill="FFFFFF"/>
            <w:noWrap/>
            <w:vAlign w:val="center"/>
            <w:hideMark/>
          </w:tcPr>
          <w:p w14:paraId="29F46C7B" w14:textId="77777777" w:rsidR="00F227BF" w:rsidRPr="00B03BAF" w:rsidRDefault="00F227BF" w:rsidP="005622AD">
            <w:pPr>
              <w:keepNext/>
              <w:spacing w:before="0"/>
              <w:rPr>
                <w:lang w:eastAsia="ja-JP"/>
              </w:rPr>
            </w:pPr>
            <w:r w:rsidRPr="00B03BAF">
              <w:rPr>
                <w:lang w:eastAsia="ja-JP"/>
              </w:rPr>
              <w:t> </w:t>
            </w:r>
          </w:p>
        </w:tc>
        <w:tc>
          <w:tcPr>
            <w:tcW w:w="419" w:type="pct"/>
            <w:shd w:val="clear" w:color="auto" w:fill="FFFFFF"/>
            <w:noWrap/>
            <w:vAlign w:val="center"/>
            <w:hideMark/>
          </w:tcPr>
          <w:p w14:paraId="20F27C5C"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1998874" w14:textId="77777777" w:rsidR="00F227BF" w:rsidRPr="00B03BAF" w:rsidRDefault="00F227BF" w:rsidP="005622AD">
            <w:pPr>
              <w:keepNext/>
              <w:spacing w:before="0"/>
              <w:rPr>
                <w:lang w:eastAsia="ja-JP"/>
              </w:rPr>
            </w:pPr>
            <w:r w:rsidRPr="00B03BAF">
              <w:rPr>
                <w:lang w:eastAsia="ja-JP"/>
              </w:rPr>
              <w:t> </w:t>
            </w:r>
          </w:p>
        </w:tc>
        <w:tc>
          <w:tcPr>
            <w:tcW w:w="418" w:type="pct"/>
            <w:shd w:val="clear" w:color="auto" w:fill="FFFFFF"/>
            <w:noWrap/>
            <w:vAlign w:val="center"/>
            <w:hideMark/>
          </w:tcPr>
          <w:p w14:paraId="4A147201"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0D665C1F" w14:textId="77777777" w:rsidR="00F227BF" w:rsidRPr="00B03BAF" w:rsidRDefault="00F227BF" w:rsidP="005622AD">
            <w:pPr>
              <w:keepNext/>
              <w:spacing w:before="0"/>
              <w:rPr>
                <w:lang w:eastAsia="ja-JP"/>
              </w:rPr>
            </w:pPr>
            <w:r w:rsidRPr="00B03BAF">
              <w:rPr>
                <w:lang w:eastAsia="ja-JP"/>
              </w:rPr>
              <w:t> </w:t>
            </w:r>
          </w:p>
        </w:tc>
        <w:tc>
          <w:tcPr>
            <w:tcW w:w="439" w:type="pct"/>
            <w:shd w:val="clear" w:color="auto" w:fill="FFFFFF"/>
            <w:noWrap/>
            <w:vAlign w:val="center"/>
            <w:hideMark/>
          </w:tcPr>
          <w:p w14:paraId="2AE8B6E1"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3CBC9042"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28F7087F" w14:textId="77777777" w:rsidR="00F227BF" w:rsidRPr="00B03BAF" w:rsidRDefault="00F227BF" w:rsidP="005622AD">
            <w:pPr>
              <w:keepNext/>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280DC5C8" w14:textId="77777777" w:rsidR="00F227BF" w:rsidRPr="00B03BAF" w:rsidRDefault="00F227BF" w:rsidP="005622AD">
            <w:pPr>
              <w:keepNext/>
              <w:spacing w:before="0"/>
              <w:rPr>
                <w:lang w:eastAsia="ja-JP"/>
              </w:rPr>
            </w:pPr>
            <w:r w:rsidRPr="00B03BAF">
              <w:rPr>
                <w:lang w:eastAsia="ja-JP"/>
              </w:rPr>
              <w:t> </w:t>
            </w:r>
          </w:p>
        </w:tc>
      </w:tr>
      <w:tr w:rsidR="008D2AAF" w:rsidRPr="00B03BAF" w14:paraId="5771DCE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AE48A49"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C99F220" w14:textId="77777777" w:rsidR="00F227BF" w:rsidRPr="00B03BAF" w:rsidRDefault="00F227BF" w:rsidP="005622AD">
            <w:pPr>
              <w:keepNext/>
              <w:spacing w:before="0"/>
              <w:rPr>
                <w:b/>
                <w:bCs/>
                <w:lang w:eastAsia="ja-JP"/>
              </w:rPr>
            </w:pPr>
            <w:r w:rsidRPr="00B03BAF">
              <w:rPr>
                <w:b/>
                <w:bCs/>
                <w:lang w:eastAsia="ja-JP"/>
              </w:rPr>
              <w:t>CE1.4-A</w:t>
            </w:r>
          </w:p>
        </w:tc>
        <w:tc>
          <w:tcPr>
            <w:tcW w:w="414" w:type="pct"/>
            <w:shd w:val="clear" w:color="auto" w:fill="FFFFFF"/>
            <w:noWrap/>
            <w:vAlign w:val="center"/>
            <w:hideMark/>
          </w:tcPr>
          <w:p w14:paraId="18EAAD23" w14:textId="77777777" w:rsidR="00F227BF" w:rsidRPr="00B03BAF" w:rsidRDefault="00F227BF" w:rsidP="005622AD">
            <w:pPr>
              <w:keepNext/>
              <w:spacing w:before="0"/>
              <w:rPr>
                <w:lang w:eastAsia="ja-JP"/>
              </w:rPr>
            </w:pPr>
            <w:r w:rsidRPr="00B03BAF">
              <w:rPr>
                <w:lang w:eastAsia="ja-JP"/>
              </w:rPr>
              <w:t>-0.08%</w:t>
            </w:r>
          </w:p>
        </w:tc>
        <w:tc>
          <w:tcPr>
            <w:tcW w:w="414" w:type="pct"/>
            <w:shd w:val="clear" w:color="auto" w:fill="FFFFFF"/>
            <w:noWrap/>
            <w:vAlign w:val="center"/>
            <w:hideMark/>
          </w:tcPr>
          <w:p w14:paraId="7E00E6B0" w14:textId="77777777" w:rsidR="00F227BF" w:rsidRPr="00B03BAF" w:rsidRDefault="00F227BF" w:rsidP="005622AD">
            <w:pPr>
              <w:keepNext/>
              <w:spacing w:before="0"/>
              <w:rPr>
                <w:lang w:eastAsia="ja-JP"/>
              </w:rPr>
            </w:pPr>
            <w:r w:rsidRPr="00B03BAF">
              <w:rPr>
                <w:lang w:eastAsia="ja-JP"/>
              </w:rPr>
              <w:t>-0.07%</w:t>
            </w:r>
          </w:p>
        </w:tc>
        <w:tc>
          <w:tcPr>
            <w:tcW w:w="419" w:type="pct"/>
            <w:shd w:val="clear" w:color="auto" w:fill="FFFFFF"/>
            <w:noWrap/>
            <w:vAlign w:val="center"/>
            <w:hideMark/>
          </w:tcPr>
          <w:p w14:paraId="039ED904" w14:textId="77777777" w:rsidR="00F227BF" w:rsidRPr="00B03BAF" w:rsidRDefault="00F227BF" w:rsidP="005622AD">
            <w:pPr>
              <w:keepNext/>
              <w:spacing w:before="0"/>
              <w:rPr>
                <w:lang w:eastAsia="ja-JP"/>
              </w:rPr>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7FF8114B"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6ABC55D7"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6361303"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7384483B" w14:textId="77777777" w:rsidR="00F227BF" w:rsidRPr="00B03BAF" w:rsidRDefault="00F227BF" w:rsidP="005622AD">
            <w:pPr>
              <w:keepNext/>
              <w:spacing w:before="0"/>
              <w:rPr>
                <w:lang w:eastAsia="ja-JP"/>
              </w:rPr>
            </w:pPr>
            <w:r w:rsidRPr="00B03BAF">
              <w:rPr>
                <w:lang w:eastAsia="ja-JP"/>
              </w:rPr>
              <w:t>-0.57%</w:t>
            </w:r>
          </w:p>
        </w:tc>
        <w:tc>
          <w:tcPr>
            <w:tcW w:w="407" w:type="pct"/>
            <w:shd w:val="clear" w:color="auto" w:fill="FFFFFF"/>
            <w:noWrap/>
            <w:vAlign w:val="center"/>
            <w:hideMark/>
          </w:tcPr>
          <w:p w14:paraId="34D40016"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44142130" w14:textId="77777777" w:rsidR="00F227BF" w:rsidRPr="00B03BAF" w:rsidRDefault="00F227BF" w:rsidP="005622AD">
            <w:pPr>
              <w:keepNext/>
              <w:spacing w:before="0"/>
              <w:rPr>
                <w:lang w:eastAsia="ja-JP"/>
              </w:rPr>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5349F611" w14:textId="77777777" w:rsidR="00F227BF" w:rsidRPr="00B03BAF" w:rsidRDefault="00F227BF" w:rsidP="005622AD">
            <w:pPr>
              <w:keepNext/>
              <w:spacing w:before="0"/>
              <w:rPr>
                <w:lang w:eastAsia="ja-JP"/>
              </w:rPr>
            </w:pPr>
            <w:r w:rsidRPr="00B03BAF">
              <w:rPr>
                <w:lang w:eastAsia="ja-JP"/>
              </w:rPr>
              <w:t>-0.54%</w:t>
            </w:r>
          </w:p>
        </w:tc>
      </w:tr>
      <w:tr w:rsidR="008D2AAF" w:rsidRPr="00B03BAF" w14:paraId="2163DA8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633F430"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22BBBB7" w14:textId="77777777" w:rsidR="00F227BF" w:rsidRPr="00B03BAF" w:rsidRDefault="00F227BF" w:rsidP="005622AD">
            <w:pPr>
              <w:keepNext/>
              <w:spacing w:before="0"/>
              <w:rPr>
                <w:b/>
                <w:bCs/>
                <w:lang w:eastAsia="ja-JP"/>
              </w:rPr>
            </w:pPr>
            <w:r w:rsidRPr="00B03BAF">
              <w:rPr>
                <w:b/>
                <w:bCs/>
                <w:lang w:eastAsia="ja-JP"/>
              </w:rPr>
              <w:t>CE1.4-B</w:t>
            </w:r>
          </w:p>
        </w:tc>
        <w:tc>
          <w:tcPr>
            <w:tcW w:w="414" w:type="pct"/>
            <w:shd w:val="clear" w:color="auto" w:fill="FFFFFF"/>
            <w:noWrap/>
            <w:vAlign w:val="center"/>
            <w:hideMark/>
          </w:tcPr>
          <w:p w14:paraId="72CD32FE" w14:textId="77777777" w:rsidR="00F227BF" w:rsidRPr="00B03BAF" w:rsidRDefault="00F227BF" w:rsidP="005622AD">
            <w:pPr>
              <w:keepNext/>
              <w:spacing w:before="0"/>
              <w:rPr>
                <w:lang w:eastAsia="ja-JP"/>
              </w:rPr>
            </w:pPr>
            <w:r w:rsidRPr="00B03BAF">
              <w:rPr>
                <w:lang w:eastAsia="ja-JP"/>
              </w:rPr>
              <w:t>-0.08%</w:t>
            </w:r>
          </w:p>
        </w:tc>
        <w:tc>
          <w:tcPr>
            <w:tcW w:w="414" w:type="pct"/>
            <w:shd w:val="clear" w:color="auto" w:fill="FFFFFF"/>
            <w:noWrap/>
            <w:vAlign w:val="center"/>
            <w:hideMark/>
          </w:tcPr>
          <w:p w14:paraId="452A4078" w14:textId="77777777" w:rsidR="00F227BF" w:rsidRPr="00B03BAF" w:rsidRDefault="00F227BF" w:rsidP="005622AD">
            <w:pPr>
              <w:keepNext/>
              <w:spacing w:before="0"/>
              <w:rPr>
                <w:lang w:eastAsia="ja-JP"/>
              </w:rPr>
            </w:pPr>
            <w:r w:rsidRPr="00B03BAF">
              <w:rPr>
                <w:lang w:eastAsia="ja-JP"/>
              </w:rPr>
              <w:t>-0.08%</w:t>
            </w:r>
          </w:p>
        </w:tc>
        <w:tc>
          <w:tcPr>
            <w:tcW w:w="419" w:type="pct"/>
            <w:shd w:val="clear" w:color="auto" w:fill="FFFFFF"/>
            <w:noWrap/>
            <w:vAlign w:val="center"/>
            <w:hideMark/>
          </w:tcPr>
          <w:p w14:paraId="00F821BA" w14:textId="77777777" w:rsidR="00F227BF" w:rsidRPr="00B03BAF" w:rsidRDefault="00F227BF" w:rsidP="005622AD">
            <w:pPr>
              <w:keepNext/>
              <w:spacing w:before="0"/>
              <w:rPr>
                <w:lang w:eastAsia="ja-JP"/>
              </w:rPr>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4A327FC9"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0E5D2A19"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2724CB7D" w14:textId="77777777" w:rsidR="00F227BF" w:rsidRPr="00B03BAF" w:rsidRDefault="00F227BF" w:rsidP="005622AD">
            <w:pPr>
              <w:keepNext/>
              <w:spacing w:before="0"/>
              <w:rPr>
                <w:lang w:eastAsia="ja-JP"/>
              </w:rPr>
            </w:pPr>
            <w:r w:rsidRPr="00B03BAF">
              <w:rPr>
                <w:lang w:eastAsia="ja-JP"/>
              </w:rPr>
              <w:t>-0.02%</w:t>
            </w:r>
          </w:p>
        </w:tc>
        <w:tc>
          <w:tcPr>
            <w:tcW w:w="439" w:type="pct"/>
            <w:shd w:val="clear" w:color="auto" w:fill="FFFFFF"/>
            <w:noWrap/>
            <w:vAlign w:val="center"/>
            <w:hideMark/>
          </w:tcPr>
          <w:p w14:paraId="499F3C0C" w14:textId="77777777" w:rsidR="00F227BF" w:rsidRPr="00B03BAF" w:rsidRDefault="00F227BF" w:rsidP="005622AD">
            <w:pPr>
              <w:keepNext/>
              <w:spacing w:before="0"/>
              <w:rPr>
                <w:lang w:eastAsia="ja-JP"/>
              </w:rPr>
            </w:pPr>
            <w:r w:rsidRPr="00B03BAF">
              <w:rPr>
                <w:lang w:eastAsia="ja-JP"/>
              </w:rPr>
              <w:t>-0.57%</w:t>
            </w:r>
          </w:p>
        </w:tc>
        <w:tc>
          <w:tcPr>
            <w:tcW w:w="407" w:type="pct"/>
            <w:shd w:val="clear" w:color="auto" w:fill="FFFFFF"/>
            <w:noWrap/>
            <w:vAlign w:val="center"/>
            <w:hideMark/>
          </w:tcPr>
          <w:p w14:paraId="7CCF76B1" w14:textId="77777777" w:rsidR="00F227BF" w:rsidRPr="00B03BAF" w:rsidRDefault="00F227BF" w:rsidP="005622AD">
            <w:pPr>
              <w:keepNext/>
              <w:spacing w:before="0"/>
              <w:rPr>
                <w:lang w:eastAsia="ja-JP"/>
              </w:rPr>
            </w:pPr>
            <w:r w:rsidRPr="00B03BAF">
              <w:rPr>
                <w:lang w:eastAsia="ja-JP"/>
              </w:rPr>
              <w:t>-0.65%</w:t>
            </w:r>
          </w:p>
        </w:tc>
        <w:tc>
          <w:tcPr>
            <w:tcW w:w="407" w:type="pct"/>
            <w:shd w:val="clear" w:color="auto" w:fill="FFFFFF"/>
            <w:noWrap/>
            <w:vAlign w:val="center"/>
            <w:hideMark/>
          </w:tcPr>
          <w:p w14:paraId="3E095871" w14:textId="77777777" w:rsidR="00F227BF" w:rsidRPr="00B03BAF" w:rsidRDefault="00F227BF" w:rsidP="005622AD">
            <w:pPr>
              <w:keepNext/>
              <w:spacing w:before="0"/>
              <w:rPr>
                <w:lang w:eastAsia="ja-JP"/>
              </w:rPr>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0792AF83" w14:textId="77777777" w:rsidR="00F227BF" w:rsidRPr="00B03BAF" w:rsidRDefault="00F227BF" w:rsidP="005622AD">
            <w:pPr>
              <w:keepNext/>
              <w:spacing w:before="0"/>
              <w:rPr>
                <w:lang w:eastAsia="ja-JP"/>
              </w:rPr>
            </w:pPr>
            <w:r w:rsidRPr="00B03BAF">
              <w:rPr>
                <w:lang w:eastAsia="ja-JP"/>
              </w:rPr>
              <w:t>-0.54%</w:t>
            </w:r>
          </w:p>
        </w:tc>
      </w:tr>
      <w:tr w:rsidR="008D2AAF" w:rsidRPr="00B03BAF" w14:paraId="670FD97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EC25D4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1807103" w14:textId="77777777" w:rsidR="00F227BF" w:rsidRPr="00B03BAF" w:rsidRDefault="00F227BF" w:rsidP="005622AD">
            <w:pPr>
              <w:keepNext/>
              <w:spacing w:before="0"/>
              <w:rPr>
                <w:b/>
                <w:bCs/>
                <w:lang w:eastAsia="ja-JP"/>
              </w:rPr>
            </w:pPr>
            <w:r w:rsidRPr="00B03BAF">
              <w:rPr>
                <w:b/>
                <w:bCs/>
                <w:lang w:eastAsia="ja-JP"/>
              </w:rPr>
              <w:t>CE1.5</w:t>
            </w:r>
          </w:p>
        </w:tc>
        <w:tc>
          <w:tcPr>
            <w:tcW w:w="414" w:type="pct"/>
            <w:shd w:val="clear" w:color="auto" w:fill="FFFFFF"/>
            <w:noWrap/>
            <w:vAlign w:val="center"/>
            <w:hideMark/>
          </w:tcPr>
          <w:p w14:paraId="477C573B" w14:textId="77777777" w:rsidR="00F227BF" w:rsidRPr="00B03BAF" w:rsidRDefault="00F227BF" w:rsidP="005622AD">
            <w:pPr>
              <w:keepNext/>
              <w:spacing w:before="0"/>
              <w:rPr>
                <w:lang w:eastAsia="ja-JP"/>
              </w:rPr>
            </w:pPr>
            <w:r w:rsidRPr="00B03BAF">
              <w:rPr>
                <w:lang w:eastAsia="ja-JP"/>
              </w:rPr>
              <w:t>-0.04%</w:t>
            </w:r>
          </w:p>
        </w:tc>
        <w:tc>
          <w:tcPr>
            <w:tcW w:w="414" w:type="pct"/>
            <w:shd w:val="clear" w:color="auto" w:fill="FFFFFF"/>
            <w:noWrap/>
            <w:vAlign w:val="center"/>
            <w:hideMark/>
          </w:tcPr>
          <w:p w14:paraId="082B55CB"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0186FAAE" w14:textId="77777777" w:rsidR="00F227BF" w:rsidRPr="00B03BAF" w:rsidRDefault="00F227BF" w:rsidP="005622AD">
            <w:pPr>
              <w:keepNext/>
              <w:spacing w:before="0"/>
              <w:rPr>
                <w:lang w:eastAsia="ja-JP"/>
              </w:rPr>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324BA5F3"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1B2A32B9"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3CE8A136" w14:textId="77777777" w:rsidR="00F227BF" w:rsidRPr="00B03BAF" w:rsidRDefault="00F227BF" w:rsidP="005622AD">
            <w:pPr>
              <w:keepNext/>
              <w:spacing w:before="0"/>
              <w:rPr>
                <w:lang w:eastAsia="ja-JP"/>
              </w:rPr>
            </w:pPr>
            <w:r w:rsidRPr="00B03BAF">
              <w:rPr>
                <w:lang w:eastAsia="ja-JP"/>
              </w:rPr>
              <w:t>-0.03%</w:t>
            </w:r>
          </w:p>
        </w:tc>
        <w:tc>
          <w:tcPr>
            <w:tcW w:w="439" w:type="pct"/>
            <w:shd w:val="clear" w:color="auto" w:fill="FFFFFF"/>
            <w:noWrap/>
            <w:vAlign w:val="center"/>
            <w:hideMark/>
          </w:tcPr>
          <w:p w14:paraId="437D6713" w14:textId="77777777" w:rsidR="00F227BF" w:rsidRPr="00B03BAF" w:rsidRDefault="00F227BF" w:rsidP="005622AD">
            <w:pPr>
              <w:keepNext/>
              <w:spacing w:before="0"/>
              <w:rPr>
                <w:lang w:eastAsia="ja-JP"/>
              </w:rPr>
            </w:pPr>
            <w:r w:rsidRPr="00B03BAF">
              <w:rPr>
                <w:lang w:eastAsia="ja-JP"/>
              </w:rPr>
              <w:t>-0.57%</w:t>
            </w:r>
          </w:p>
        </w:tc>
        <w:tc>
          <w:tcPr>
            <w:tcW w:w="407" w:type="pct"/>
            <w:shd w:val="clear" w:color="auto" w:fill="FFFFFF"/>
            <w:noWrap/>
            <w:vAlign w:val="center"/>
            <w:hideMark/>
          </w:tcPr>
          <w:p w14:paraId="3CE82CF4" w14:textId="77777777" w:rsidR="00F227BF" w:rsidRPr="00B03BAF" w:rsidRDefault="00F227BF" w:rsidP="005622AD">
            <w:pPr>
              <w:keepNext/>
              <w:spacing w:before="0"/>
              <w:rPr>
                <w:lang w:eastAsia="ja-JP"/>
              </w:rPr>
            </w:pPr>
            <w:r w:rsidRPr="00B03BAF">
              <w:rPr>
                <w:lang w:eastAsia="ja-JP"/>
              </w:rPr>
              <w:t>-0.67%</w:t>
            </w:r>
          </w:p>
        </w:tc>
        <w:tc>
          <w:tcPr>
            <w:tcW w:w="407" w:type="pct"/>
            <w:shd w:val="clear" w:color="auto" w:fill="FFFFFF"/>
            <w:noWrap/>
            <w:vAlign w:val="center"/>
            <w:hideMark/>
          </w:tcPr>
          <w:p w14:paraId="32115971" w14:textId="77777777" w:rsidR="00F227BF" w:rsidRPr="00B03BAF" w:rsidRDefault="00F227BF" w:rsidP="005622AD">
            <w:pPr>
              <w:keepNext/>
              <w:spacing w:before="0"/>
              <w:rPr>
                <w:lang w:eastAsia="ja-JP"/>
              </w:rPr>
            </w:pPr>
            <w:r w:rsidRPr="00B03BAF">
              <w:rPr>
                <w:lang w:eastAsia="ja-JP"/>
              </w:rPr>
              <w:t>-0.51%</w:t>
            </w:r>
          </w:p>
        </w:tc>
        <w:tc>
          <w:tcPr>
            <w:tcW w:w="401" w:type="pct"/>
            <w:tcBorders>
              <w:top w:val="nil"/>
              <w:left w:val="nil"/>
              <w:bottom w:val="nil"/>
              <w:right w:val="single" w:sz="8" w:space="0" w:color="auto"/>
            </w:tcBorders>
            <w:shd w:val="clear" w:color="auto" w:fill="FFFFFF"/>
            <w:noWrap/>
            <w:vAlign w:val="center"/>
            <w:hideMark/>
          </w:tcPr>
          <w:p w14:paraId="5EA124DB" w14:textId="77777777" w:rsidR="00F227BF" w:rsidRPr="00B03BAF" w:rsidRDefault="00F227BF" w:rsidP="005622AD">
            <w:pPr>
              <w:keepNext/>
              <w:spacing w:before="0"/>
              <w:rPr>
                <w:lang w:eastAsia="ja-JP"/>
              </w:rPr>
            </w:pPr>
            <w:r w:rsidRPr="00B03BAF">
              <w:rPr>
                <w:lang w:eastAsia="ja-JP"/>
              </w:rPr>
              <w:t>-0.52%</w:t>
            </w:r>
          </w:p>
        </w:tc>
      </w:tr>
      <w:tr w:rsidR="008D2AAF" w:rsidRPr="00B03BAF" w14:paraId="45465DF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616D0B8"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145213EA" w14:textId="77777777" w:rsidR="00F227BF" w:rsidRPr="00B03BAF" w:rsidRDefault="00F227BF" w:rsidP="005622AD">
            <w:pPr>
              <w:keepNext/>
              <w:spacing w:before="0"/>
              <w:rPr>
                <w:b/>
                <w:bCs/>
                <w:lang w:eastAsia="ja-JP"/>
              </w:rPr>
            </w:pPr>
            <w:r w:rsidRPr="00B03BAF">
              <w:rPr>
                <w:b/>
                <w:bCs/>
                <w:lang w:eastAsia="ja-JP"/>
              </w:rPr>
              <w:t>CE1.6</w:t>
            </w:r>
          </w:p>
        </w:tc>
        <w:tc>
          <w:tcPr>
            <w:tcW w:w="414" w:type="pct"/>
            <w:shd w:val="clear" w:color="auto" w:fill="FFFFFF"/>
            <w:noWrap/>
            <w:vAlign w:val="center"/>
            <w:hideMark/>
          </w:tcPr>
          <w:p w14:paraId="2BD2AF28" w14:textId="77777777" w:rsidR="00F227BF" w:rsidRPr="00B03BAF" w:rsidRDefault="00F227BF" w:rsidP="005622AD">
            <w:pPr>
              <w:keepNext/>
              <w:spacing w:before="0"/>
              <w:rPr>
                <w:lang w:eastAsia="ja-JP"/>
              </w:rPr>
            </w:pPr>
            <w:r w:rsidRPr="00B03BAF">
              <w:rPr>
                <w:lang w:eastAsia="ja-JP"/>
              </w:rPr>
              <w:t>-0.03%</w:t>
            </w:r>
          </w:p>
        </w:tc>
        <w:tc>
          <w:tcPr>
            <w:tcW w:w="414" w:type="pct"/>
            <w:shd w:val="clear" w:color="auto" w:fill="FFFFFF"/>
            <w:noWrap/>
            <w:vAlign w:val="center"/>
            <w:hideMark/>
          </w:tcPr>
          <w:p w14:paraId="4C965F62"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3FD601E0" w14:textId="77777777" w:rsidR="00F227BF" w:rsidRPr="00B03BAF" w:rsidRDefault="00F227BF" w:rsidP="005622AD">
            <w:pPr>
              <w:keepNext/>
              <w:spacing w:before="0"/>
              <w:rPr>
                <w:lang w:eastAsia="ja-JP"/>
              </w:rPr>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1012CEF6"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3C9A6C03"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B2E9538" w14:textId="77777777" w:rsidR="00F227BF" w:rsidRPr="00B03BAF" w:rsidRDefault="00F227BF" w:rsidP="005622AD">
            <w:pPr>
              <w:keepNext/>
              <w:spacing w:before="0"/>
              <w:rPr>
                <w:lang w:eastAsia="ja-JP"/>
              </w:rPr>
            </w:pPr>
            <w:r w:rsidRPr="00B03BAF">
              <w:rPr>
                <w:lang w:eastAsia="ja-JP"/>
              </w:rPr>
              <w:t>-0.02%</w:t>
            </w:r>
          </w:p>
        </w:tc>
        <w:tc>
          <w:tcPr>
            <w:tcW w:w="439" w:type="pct"/>
            <w:shd w:val="clear" w:color="auto" w:fill="FFFFFF"/>
            <w:noWrap/>
            <w:vAlign w:val="center"/>
            <w:hideMark/>
          </w:tcPr>
          <w:p w14:paraId="151F4EED" w14:textId="77777777" w:rsidR="00F227BF" w:rsidRPr="00B03BAF" w:rsidRDefault="00F227BF" w:rsidP="005622AD">
            <w:pPr>
              <w:keepNext/>
              <w:spacing w:before="0"/>
              <w:rPr>
                <w:lang w:eastAsia="ja-JP"/>
              </w:rPr>
            </w:pPr>
            <w:r w:rsidRPr="00B03BAF">
              <w:rPr>
                <w:lang w:eastAsia="ja-JP"/>
              </w:rPr>
              <w:t>-0.55%</w:t>
            </w:r>
          </w:p>
        </w:tc>
        <w:tc>
          <w:tcPr>
            <w:tcW w:w="407" w:type="pct"/>
            <w:shd w:val="clear" w:color="auto" w:fill="FFFFFF"/>
            <w:noWrap/>
            <w:vAlign w:val="center"/>
            <w:hideMark/>
          </w:tcPr>
          <w:p w14:paraId="6D239BCF"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0A1D3982" w14:textId="77777777" w:rsidR="00F227BF" w:rsidRPr="00B03BAF" w:rsidRDefault="00F227BF" w:rsidP="005622AD">
            <w:pPr>
              <w:keepNext/>
              <w:spacing w:before="0"/>
              <w:rPr>
                <w:lang w:eastAsia="ja-JP"/>
              </w:rPr>
            </w:pPr>
            <w:r w:rsidRPr="00B03BAF">
              <w:rPr>
                <w:lang w:eastAsia="ja-JP"/>
              </w:rPr>
              <w:t>-0.50%</w:t>
            </w:r>
          </w:p>
        </w:tc>
        <w:tc>
          <w:tcPr>
            <w:tcW w:w="401" w:type="pct"/>
            <w:tcBorders>
              <w:top w:val="nil"/>
              <w:left w:val="nil"/>
              <w:bottom w:val="nil"/>
              <w:right w:val="single" w:sz="8" w:space="0" w:color="auto"/>
            </w:tcBorders>
            <w:shd w:val="clear" w:color="auto" w:fill="FFFFFF"/>
            <w:noWrap/>
            <w:vAlign w:val="center"/>
            <w:hideMark/>
          </w:tcPr>
          <w:p w14:paraId="1E33D385" w14:textId="77777777" w:rsidR="00F227BF" w:rsidRPr="00B03BAF" w:rsidRDefault="00F227BF" w:rsidP="005622AD">
            <w:pPr>
              <w:keepNext/>
              <w:spacing w:before="0"/>
              <w:rPr>
                <w:lang w:eastAsia="ja-JP"/>
              </w:rPr>
            </w:pPr>
            <w:r w:rsidRPr="00B03BAF">
              <w:rPr>
                <w:lang w:eastAsia="ja-JP"/>
              </w:rPr>
              <w:t>-0.50%</w:t>
            </w:r>
          </w:p>
        </w:tc>
      </w:tr>
      <w:tr w:rsidR="008D2AAF" w:rsidRPr="00B03BAF" w14:paraId="1CDF2F5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790E0D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4C0DA251" w14:textId="77777777" w:rsidR="00F227BF" w:rsidRPr="00B03BAF" w:rsidRDefault="00F227BF" w:rsidP="005622AD">
            <w:pPr>
              <w:keepNext/>
              <w:spacing w:before="0"/>
              <w:rPr>
                <w:b/>
                <w:bCs/>
                <w:lang w:eastAsia="ja-JP"/>
              </w:rPr>
            </w:pPr>
            <w:r w:rsidRPr="00B03BAF">
              <w:rPr>
                <w:b/>
                <w:bCs/>
                <w:lang w:eastAsia="ja-JP"/>
              </w:rPr>
              <w:t>CE1.7</w:t>
            </w:r>
          </w:p>
        </w:tc>
        <w:tc>
          <w:tcPr>
            <w:tcW w:w="414" w:type="pct"/>
            <w:shd w:val="clear" w:color="auto" w:fill="FFFFFF"/>
            <w:noWrap/>
            <w:vAlign w:val="center"/>
            <w:hideMark/>
          </w:tcPr>
          <w:p w14:paraId="4218E8F3" w14:textId="77777777" w:rsidR="00F227BF" w:rsidRPr="00B03BAF" w:rsidRDefault="00F227BF" w:rsidP="005622AD">
            <w:pPr>
              <w:keepNext/>
              <w:spacing w:before="0"/>
              <w:rPr>
                <w:lang w:eastAsia="ja-JP"/>
              </w:rPr>
            </w:pPr>
            <w:r w:rsidRPr="00B03BAF">
              <w:rPr>
                <w:lang w:eastAsia="ja-JP"/>
              </w:rPr>
              <w:t>0.00%</w:t>
            </w:r>
          </w:p>
        </w:tc>
        <w:tc>
          <w:tcPr>
            <w:tcW w:w="414" w:type="pct"/>
            <w:shd w:val="clear" w:color="auto" w:fill="FFFFFF"/>
            <w:noWrap/>
            <w:vAlign w:val="center"/>
            <w:hideMark/>
          </w:tcPr>
          <w:p w14:paraId="50AD7EDA" w14:textId="77777777" w:rsidR="00F227BF" w:rsidRPr="00B03BAF" w:rsidRDefault="00F227BF" w:rsidP="005622AD">
            <w:pPr>
              <w:keepNext/>
              <w:spacing w:before="0"/>
              <w:rPr>
                <w:lang w:eastAsia="ja-JP"/>
              </w:rPr>
            </w:pPr>
            <w:r w:rsidRPr="00B03BAF">
              <w:rPr>
                <w:lang w:eastAsia="ja-JP"/>
              </w:rPr>
              <w:t>0.00%</w:t>
            </w:r>
          </w:p>
        </w:tc>
        <w:tc>
          <w:tcPr>
            <w:tcW w:w="419" w:type="pct"/>
            <w:shd w:val="clear" w:color="auto" w:fill="FFFFFF"/>
            <w:noWrap/>
            <w:vAlign w:val="center"/>
            <w:hideMark/>
          </w:tcPr>
          <w:p w14:paraId="2AE86376"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single" w:sz="8" w:space="0" w:color="auto"/>
              <w:bottom w:val="nil"/>
              <w:right w:val="nil"/>
            </w:tcBorders>
            <w:shd w:val="clear" w:color="auto" w:fill="FFFFFF"/>
            <w:noWrap/>
            <w:vAlign w:val="center"/>
            <w:hideMark/>
          </w:tcPr>
          <w:p w14:paraId="303C7FC8" w14:textId="77777777" w:rsidR="00F227BF" w:rsidRPr="00B03BAF" w:rsidRDefault="00F227BF" w:rsidP="005622AD">
            <w:pPr>
              <w:keepNext/>
              <w:spacing w:before="0"/>
              <w:rPr>
                <w:lang w:eastAsia="ja-JP"/>
              </w:rPr>
            </w:pPr>
            <w:r w:rsidRPr="00B03BAF">
              <w:rPr>
                <w:lang w:eastAsia="ja-JP"/>
              </w:rPr>
              <w:t>0.01%</w:t>
            </w:r>
          </w:p>
        </w:tc>
        <w:tc>
          <w:tcPr>
            <w:tcW w:w="418" w:type="pct"/>
            <w:shd w:val="clear" w:color="auto" w:fill="FFFFFF"/>
            <w:noWrap/>
            <w:vAlign w:val="center"/>
            <w:hideMark/>
          </w:tcPr>
          <w:p w14:paraId="1BFEF44D"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EEEDCE1" w14:textId="77777777" w:rsidR="00F227BF" w:rsidRPr="00B03BAF" w:rsidRDefault="00F227BF" w:rsidP="005622AD">
            <w:pPr>
              <w:keepNext/>
              <w:spacing w:before="0"/>
              <w:rPr>
                <w:lang w:eastAsia="ja-JP"/>
              </w:rPr>
            </w:pPr>
            <w:r w:rsidRPr="00B03BAF">
              <w:rPr>
                <w:lang w:eastAsia="ja-JP"/>
              </w:rPr>
              <w:t>0.05%</w:t>
            </w:r>
          </w:p>
        </w:tc>
        <w:tc>
          <w:tcPr>
            <w:tcW w:w="439" w:type="pct"/>
            <w:shd w:val="clear" w:color="auto" w:fill="FFFFFF"/>
            <w:noWrap/>
            <w:vAlign w:val="center"/>
            <w:hideMark/>
          </w:tcPr>
          <w:p w14:paraId="4C9C7256" w14:textId="77777777" w:rsidR="00F227BF" w:rsidRPr="00B03BAF" w:rsidRDefault="00F227BF" w:rsidP="005622AD">
            <w:pPr>
              <w:keepNext/>
              <w:spacing w:before="0"/>
              <w:rPr>
                <w:lang w:eastAsia="ja-JP"/>
              </w:rPr>
            </w:pPr>
            <w:r w:rsidRPr="00B03BAF">
              <w:rPr>
                <w:lang w:eastAsia="ja-JP"/>
              </w:rPr>
              <w:t>-0.12%</w:t>
            </w:r>
          </w:p>
        </w:tc>
        <w:tc>
          <w:tcPr>
            <w:tcW w:w="407" w:type="pct"/>
            <w:shd w:val="clear" w:color="auto" w:fill="FFFFFF"/>
            <w:noWrap/>
            <w:vAlign w:val="center"/>
            <w:hideMark/>
          </w:tcPr>
          <w:p w14:paraId="28DB3BD7" w14:textId="77777777" w:rsidR="00F227BF" w:rsidRPr="00B03BAF" w:rsidRDefault="00F227BF" w:rsidP="005622AD">
            <w:pPr>
              <w:keepNext/>
              <w:spacing w:before="0"/>
              <w:rPr>
                <w:lang w:eastAsia="ja-JP"/>
              </w:rPr>
            </w:pPr>
            <w:r w:rsidRPr="00B03BAF">
              <w:rPr>
                <w:lang w:eastAsia="ja-JP"/>
              </w:rPr>
              <w:t>-0.15%</w:t>
            </w:r>
          </w:p>
        </w:tc>
        <w:tc>
          <w:tcPr>
            <w:tcW w:w="407" w:type="pct"/>
            <w:shd w:val="clear" w:color="auto" w:fill="FFFFFF"/>
            <w:noWrap/>
            <w:vAlign w:val="center"/>
            <w:hideMark/>
          </w:tcPr>
          <w:p w14:paraId="7D935E79" w14:textId="77777777" w:rsidR="00F227BF" w:rsidRPr="00B03BAF" w:rsidRDefault="00F227BF" w:rsidP="005622AD">
            <w:pPr>
              <w:keepNext/>
              <w:spacing w:before="0"/>
              <w:rPr>
                <w:lang w:eastAsia="ja-JP"/>
              </w:rPr>
            </w:pPr>
            <w:r w:rsidRPr="00B03BAF">
              <w:rPr>
                <w:lang w:eastAsia="ja-JP"/>
              </w:rPr>
              <w:t>-0.10%</w:t>
            </w:r>
          </w:p>
        </w:tc>
        <w:tc>
          <w:tcPr>
            <w:tcW w:w="401" w:type="pct"/>
            <w:tcBorders>
              <w:top w:val="nil"/>
              <w:left w:val="nil"/>
              <w:bottom w:val="nil"/>
              <w:right w:val="single" w:sz="8" w:space="0" w:color="auto"/>
            </w:tcBorders>
            <w:shd w:val="clear" w:color="auto" w:fill="FFFFFF"/>
            <w:noWrap/>
            <w:vAlign w:val="center"/>
            <w:hideMark/>
          </w:tcPr>
          <w:p w14:paraId="199C5114" w14:textId="77777777" w:rsidR="00F227BF" w:rsidRPr="00B03BAF" w:rsidRDefault="00F227BF" w:rsidP="005622AD">
            <w:pPr>
              <w:keepNext/>
              <w:spacing w:before="0"/>
              <w:rPr>
                <w:lang w:eastAsia="ja-JP"/>
              </w:rPr>
            </w:pPr>
            <w:r w:rsidRPr="00B03BAF">
              <w:rPr>
                <w:lang w:eastAsia="ja-JP"/>
              </w:rPr>
              <w:t>-0.10%</w:t>
            </w:r>
          </w:p>
        </w:tc>
      </w:tr>
      <w:tr w:rsidR="008D2AAF" w:rsidRPr="00B03BAF" w14:paraId="51429E05"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392772CC" w14:textId="77777777" w:rsidR="00F227BF" w:rsidRPr="00B03BAF" w:rsidRDefault="00F227BF" w:rsidP="00585057">
            <w:pPr>
              <w:spacing w:before="0"/>
              <w:rPr>
                <w:b/>
                <w:bCs/>
                <w:lang w:eastAsia="ja-JP"/>
              </w:rPr>
            </w:pPr>
          </w:p>
        </w:tc>
        <w:tc>
          <w:tcPr>
            <w:tcW w:w="538"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B03BAF" w:rsidRDefault="00F227BF" w:rsidP="00585057">
            <w:pPr>
              <w:spacing w:before="0"/>
              <w:rPr>
                <w:b/>
                <w:bCs/>
                <w:lang w:eastAsia="ja-JP"/>
              </w:rPr>
            </w:pPr>
            <w:r w:rsidRPr="00B03BAF">
              <w:rPr>
                <w:b/>
                <w:bCs/>
                <w:lang w:eastAsia="ja-JP"/>
              </w:rPr>
              <w:t>CE1.8</w:t>
            </w:r>
          </w:p>
        </w:tc>
        <w:tc>
          <w:tcPr>
            <w:tcW w:w="414" w:type="pct"/>
            <w:tcBorders>
              <w:top w:val="nil"/>
              <w:left w:val="nil"/>
              <w:bottom w:val="single" w:sz="8" w:space="0" w:color="auto"/>
              <w:right w:val="nil"/>
            </w:tcBorders>
            <w:shd w:val="clear" w:color="auto" w:fill="FFFFFF"/>
            <w:noWrap/>
            <w:vAlign w:val="center"/>
            <w:hideMark/>
          </w:tcPr>
          <w:p w14:paraId="76F0747C" w14:textId="77777777" w:rsidR="00F227BF" w:rsidRPr="00B03BAF" w:rsidRDefault="00F227BF" w:rsidP="00585057">
            <w:pPr>
              <w:spacing w:before="0"/>
              <w:rPr>
                <w:lang w:eastAsia="ja-JP"/>
              </w:rPr>
            </w:pPr>
            <w:r w:rsidRPr="00B03BAF">
              <w:rPr>
                <w:lang w:eastAsia="ja-JP"/>
              </w:rPr>
              <w:t> </w:t>
            </w:r>
          </w:p>
        </w:tc>
        <w:tc>
          <w:tcPr>
            <w:tcW w:w="414" w:type="pct"/>
            <w:tcBorders>
              <w:top w:val="nil"/>
              <w:left w:val="nil"/>
              <w:bottom w:val="single" w:sz="8" w:space="0" w:color="auto"/>
              <w:right w:val="nil"/>
            </w:tcBorders>
            <w:shd w:val="clear" w:color="auto" w:fill="FFFFFF"/>
            <w:noWrap/>
            <w:vAlign w:val="center"/>
            <w:hideMark/>
          </w:tcPr>
          <w:p w14:paraId="01B1A792" w14:textId="77777777" w:rsidR="00F227BF" w:rsidRPr="00B03BAF" w:rsidRDefault="00F227BF" w:rsidP="00585057">
            <w:pPr>
              <w:spacing w:before="0"/>
              <w:rPr>
                <w:lang w:eastAsia="ja-JP"/>
              </w:rPr>
            </w:pPr>
            <w:r w:rsidRPr="00B03BAF">
              <w:rPr>
                <w:lang w:eastAsia="ja-JP"/>
              </w:rPr>
              <w:t> </w:t>
            </w:r>
          </w:p>
        </w:tc>
        <w:tc>
          <w:tcPr>
            <w:tcW w:w="419" w:type="pct"/>
            <w:tcBorders>
              <w:top w:val="nil"/>
              <w:left w:val="nil"/>
              <w:bottom w:val="single" w:sz="8" w:space="0" w:color="auto"/>
              <w:right w:val="nil"/>
            </w:tcBorders>
            <w:shd w:val="clear" w:color="auto" w:fill="FFFFFF"/>
            <w:noWrap/>
            <w:vAlign w:val="center"/>
            <w:hideMark/>
          </w:tcPr>
          <w:p w14:paraId="17763C85"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single" w:sz="8" w:space="0" w:color="auto"/>
              <w:right w:val="nil"/>
            </w:tcBorders>
            <w:shd w:val="clear" w:color="auto" w:fill="FFFFFF"/>
            <w:noWrap/>
            <w:vAlign w:val="center"/>
            <w:hideMark/>
          </w:tcPr>
          <w:p w14:paraId="4B0C6AE4"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B03BAF" w:rsidRDefault="00F227BF" w:rsidP="00585057">
            <w:pPr>
              <w:spacing w:before="0"/>
              <w:rPr>
                <w:lang w:eastAsia="ja-JP"/>
              </w:rPr>
            </w:pPr>
            <w:r w:rsidRPr="00B03BAF">
              <w:rPr>
                <w:lang w:eastAsia="ja-JP"/>
              </w:rPr>
              <w:t> </w:t>
            </w:r>
          </w:p>
        </w:tc>
        <w:tc>
          <w:tcPr>
            <w:tcW w:w="439" w:type="pct"/>
            <w:tcBorders>
              <w:top w:val="nil"/>
              <w:left w:val="nil"/>
              <w:bottom w:val="single" w:sz="8" w:space="0" w:color="auto"/>
              <w:right w:val="nil"/>
            </w:tcBorders>
            <w:shd w:val="clear" w:color="auto" w:fill="FFFFFF"/>
            <w:noWrap/>
            <w:vAlign w:val="center"/>
            <w:hideMark/>
          </w:tcPr>
          <w:p w14:paraId="233B9B24" w14:textId="77777777" w:rsidR="00F227BF" w:rsidRPr="00B03BAF" w:rsidRDefault="00F227BF" w:rsidP="00585057">
            <w:pPr>
              <w:spacing w:before="0"/>
              <w:rPr>
                <w:lang w:eastAsia="ja-JP"/>
              </w:rPr>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40BB6C33" w14:textId="77777777" w:rsidR="00F227BF" w:rsidRPr="00B03BAF" w:rsidRDefault="00F227BF" w:rsidP="00585057">
            <w:pPr>
              <w:spacing w:before="0"/>
              <w:rPr>
                <w:lang w:eastAsia="ja-JP"/>
              </w:rPr>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7132BC3D"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B03BAF" w:rsidRDefault="00F227BF" w:rsidP="00585057">
            <w:pPr>
              <w:spacing w:before="0"/>
              <w:rPr>
                <w:lang w:eastAsia="ja-JP"/>
              </w:rPr>
            </w:pPr>
            <w:r w:rsidRPr="00B03BAF">
              <w:rPr>
                <w:lang w:eastAsia="ja-JP"/>
              </w:rPr>
              <w:t> </w:t>
            </w:r>
          </w:p>
        </w:tc>
      </w:tr>
    </w:tbl>
    <w:p w14:paraId="03B50461" w14:textId="77777777" w:rsidR="00F227BF" w:rsidRPr="00B03BAF" w:rsidRDefault="00F227BF" w:rsidP="00F227BF">
      <w:pPr>
        <w:rPr>
          <w:lang w:eastAsia="ja-JP"/>
        </w:rPr>
      </w:pPr>
    </w:p>
    <w:p w14:paraId="5275B98E" w14:textId="10C0EA4A" w:rsidR="00F227BF" w:rsidRPr="00B03BAF" w:rsidRDefault="00F227BF" w:rsidP="005622AD">
      <w:pPr>
        <w:keepNext/>
        <w:spacing w:after="136"/>
        <w:rPr>
          <w:lang w:eastAsia="ja-JP"/>
        </w:rPr>
      </w:pPr>
      <w:r w:rsidRPr="00B03BAF">
        <w:rPr>
          <w:lang w:eastAsia="ja-JP"/>
        </w:rPr>
        <w:lastRenderedPageBreak/>
        <w:t xml:space="preserve">Simulation results for RRC tests, 16 bits data, CE CTC, </w:t>
      </w:r>
      <w:proofErr w:type="spellStart"/>
      <w:r w:rsidRPr="00B03BAF">
        <w:rPr>
          <w:lang w:eastAsia="ja-JP"/>
        </w:rPr>
        <w:t>LowQP</w:t>
      </w:r>
      <w:proofErr w:type="spellEnd"/>
      <w:r w:rsidRPr="00B03BAF">
        <w:rPr>
          <w:lang w:eastAsia="ja-JP"/>
        </w:rPr>
        <w:t xml:space="preserve"> test configuration.</w:t>
      </w:r>
    </w:p>
    <w:tbl>
      <w:tblPr>
        <w:tblW w:w="5520" w:type="dxa"/>
        <w:tblLayout w:type="fixed"/>
        <w:tblCellMar>
          <w:left w:w="29" w:type="dxa"/>
          <w:right w:w="29" w:type="dxa"/>
        </w:tblCellMar>
        <w:tblLook w:val="04A0" w:firstRow="1" w:lastRow="0" w:firstColumn="1" w:lastColumn="0" w:noHBand="0" w:noVBand="1"/>
      </w:tblPr>
      <w:tblGrid>
        <w:gridCol w:w="720"/>
        <w:gridCol w:w="960"/>
        <w:gridCol w:w="1014"/>
        <w:gridCol w:w="942"/>
        <w:gridCol w:w="942"/>
        <w:gridCol w:w="942"/>
      </w:tblGrid>
      <w:tr w:rsidR="00F227BF" w:rsidRPr="00B03BAF" w14:paraId="75067AA4" w14:textId="77777777" w:rsidTr="00585057">
        <w:trPr>
          <w:trHeight w:val="144"/>
        </w:trPr>
        <w:tc>
          <w:tcPr>
            <w:tcW w:w="720" w:type="dxa"/>
            <w:noWrap/>
            <w:vAlign w:val="bottom"/>
            <w:hideMark/>
          </w:tcPr>
          <w:p w14:paraId="095C5EE5"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B03BAF" w:rsidRDefault="00F227BF" w:rsidP="00585057">
            <w:pPr>
              <w:keepNext/>
              <w:spacing w:before="0"/>
              <w:rPr>
                <w:b/>
                <w:bCs/>
                <w:lang w:eastAsia="ja-JP"/>
              </w:rPr>
            </w:pPr>
            <w:r w:rsidRPr="00B03BAF">
              <w:rPr>
                <w:b/>
                <w:bCs/>
                <w:lang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B03BAF" w:rsidRDefault="00F227BF" w:rsidP="00585057">
            <w:pPr>
              <w:keepNext/>
              <w:spacing w:before="0"/>
              <w:rPr>
                <w:b/>
                <w:bCs/>
                <w:lang w:eastAsia="ja-JP"/>
              </w:rPr>
            </w:pPr>
            <w:r w:rsidRPr="00B03BAF">
              <w:rPr>
                <w:b/>
                <w:bCs/>
                <w:lang w:eastAsia="ja-JP"/>
              </w:rPr>
              <w:t>SVT16 RGB</w:t>
            </w:r>
          </w:p>
        </w:tc>
      </w:tr>
      <w:tr w:rsidR="00F227BF" w:rsidRPr="00B03BAF" w14:paraId="62EE7E3C" w14:textId="77777777" w:rsidTr="00585057">
        <w:trPr>
          <w:trHeight w:val="144"/>
        </w:trPr>
        <w:tc>
          <w:tcPr>
            <w:tcW w:w="720" w:type="dxa"/>
            <w:noWrap/>
            <w:vAlign w:val="bottom"/>
            <w:hideMark/>
          </w:tcPr>
          <w:p w14:paraId="149BC963"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B03BAF" w:rsidRDefault="00F227BF" w:rsidP="00585057">
            <w:pPr>
              <w:keepNext/>
              <w:spacing w:before="0"/>
              <w:rPr>
                <w:b/>
                <w:bCs/>
                <w:lang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B03BAF" w:rsidRDefault="00F227BF" w:rsidP="00585057">
            <w:pPr>
              <w:keepNext/>
              <w:spacing w:before="0"/>
              <w:rPr>
                <w:lang w:eastAsia="ja-JP"/>
              </w:rPr>
            </w:pPr>
            <w:proofErr w:type="spellStart"/>
            <w:r w:rsidRPr="00B03BAF">
              <w:rPr>
                <w:lang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B03BAF" w:rsidRDefault="00F227BF" w:rsidP="00585057">
            <w:pPr>
              <w:keepNext/>
              <w:spacing w:before="0"/>
              <w:rPr>
                <w:lang w:eastAsia="ja-JP"/>
              </w:rPr>
            </w:pPr>
            <w:r w:rsidRPr="00B03BAF">
              <w:rPr>
                <w:lang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B03BAF" w:rsidRDefault="00F227BF" w:rsidP="00585057">
            <w:pPr>
              <w:keepNext/>
              <w:spacing w:before="0"/>
              <w:rPr>
                <w:lang w:eastAsia="ja-JP"/>
              </w:rPr>
            </w:pPr>
            <w:r w:rsidRPr="00B03BAF">
              <w:rPr>
                <w:lang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B03BAF" w:rsidRDefault="00F227BF" w:rsidP="00585057">
            <w:pPr>
              <w:keepNext/>
              <w:spacing w:before="0"/>
              <w:rPr>
                <w:lang w:eastAsia="ja-JP"/>
              </w:rPr>
            </w:pPr>
            <w:r w:rsidRPr="00B03BAF">
              <w:rPr>
                <w:lang w:eastAsia="ja-JP"/>
              </w:rPr>
              <w:t>R</w:t>
            </w:r>
          </w:p>
        </w:tc>
      </w:tr>
      <w:tr w:rsidR="00F227BF" w:rsidRPr="00B03BAF" w14:paraId="1BBF57D3"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B03BAF" w:rsidRDefault="00F227BF" w:rsidP="00585057">
            <w:pPr>
              <w:keepNext/>
              <w:spacing w:before="0"/>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B03BAF" w:rsidRDefault="00F227BF" w:rsidP="00585057">
            <w:pPr>
              <w:keepNext/>
              <w:spacing w:before="0"/>
              <w:rPr>
                <w:b/>
                <w:bCs/>
                <w:lang w:eastAsia="ja-JP"/>
              </w:rPr>
            </w:pPr>
            <w:r w:rsidRPr="00B03BAF">
              <w:rPr>
                <w:b/>
                <w:bCs/>
                <w:lang w:eastAsia="ja-JP"/>
              </w:rPr>
              <w:t>CE1.1</w:t>
            </w:r>
          </w:p>
        </w:tc>
        <w:tc>
          <w:tcPr>
            <w:tcW w:w="1014" w:type="dxa"/>
            <w:shd w:val="clear" w:color="auto" w:fill="FFFFFF"/>
            <w:noWrap/>
            <w:vAlign w:val="center"/>
            <w:hideMark/>
          </w:tcPr>
          <w:p w14:paraId="75DC8F26" w14:textId="77777777" w:rsidR="00F227BF" w:rsidRPr="00B03BAF" w:rsidRDefault="00F227BF" w:rsidP="00585057">
            <w:pPr>
              <w:keepNext/>
              <w:spacing w:before="0"/>
              <w:rPr>
                <w:lang w:eastAsia="ja-JP"/>
              </w:rPr>
            </w:pPr>
            <w:r w:rsidRPr="00B03BAF">
              <w:rPr>
                <w:lang w:eastAsia="ja-JP"/>
              </w:rPr>
              <w:t>-0.71%</w:t>
            </w:r>
          </w:p>
        </w:tc>
        <w:tc>
          <w:tcPr>
            <w:tcW w:w="942" w:type="dxa"/>
            <w:shd w:val="clear" w:color="auto" w:fill="FFFFFF"/>
            <w:noWrap/>
            <w:vAlign w:val="center"/>
            <w:hideMark/>
          </w:tcPr>
          <w:p w14:paraId="296C9C9E"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46C11DF5" w14:textId="77777777" w:rsidR="00F227BF" w:rsidRPr="00B03BAF" w:rsidRDefault="00F227BF" w:rsidP="00585057">
            <w:pPr>
              <w:keepNext/>
              <w:spacing w:before="0"/>
              <w:rPr>
                <w:lang w:eastAsia="ja-JP"/>
              </w:rPr>
            </w:pPr>
            <w:r w:rsidRPr="00B03BAF">
              <w:rPr>
                <w:lang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B03BAF" w:rsidRDefault="00F227BF" w:rsidP="00585057">
            <w:pPr>
              <w:keepNext/>
              <w:spacing w:before="0"/>
              <w:rPr>
                <w:lang w:eastAsia="ja-JP"/>
              </w:rPr>
            </w:pPr>
            <w:r w:rsidRPr="00B03BAF">
              <w:rPr>
                <w:lang w:eastAsia="ja-JP"/>
              </w:rPr>
              <w:t>-0.73%</w:t>
            </w:r>
          </w:p>
        </w:tc>
      </w:tr>
      <w:tr w:rsidR="00F227BF" w:rsidRPr="00B03BAF" w14:paraId="5A7D7A9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2D2360F1" w14:textId="77777777" w:rsidR="00F227BF" w:rsidRPr="00B03BAF" w:rsidRDefault="00F227BF" w:rsidP="00585057">
            <w:pPr>
              <w:keepNext/>
              <w:spacing w:before="0"/>
              <w:rPr>
                <w:lang w:eastAsia="ja-JP"/>
              </w:rPr>
            </w:pPr>
            <w:r w:rsidRPr="00B03BAF">
              <w:rPr>
                <w:lang w:eastAsia="ja-JP"/>
              </w:rPr>
              <w:t>-0.79%</w:t>
            </w:r>
          </w:p>
        </w:tc>
        <w:tc>
          <w:tcPr>
            <w:tcW w:w="942" w:type="dxa"/>
            <w:shd w:val="clear" w:color="auto" w:fill="FFFFFF"/>
            <w:noWrap/>
            <w:vAlign w:val="center"/>
            <w:hideMark/>
          </w:tcPr>
          <w:p w14:paraId="414ABD8A" w14:textId="77777777" w:rsidR="00F227BF" w:rsidRPr="00B03BAF" w:rsidRDefault="00F227BF" w:rsidP="00585057">
            <w:pPr>
              <w:keepNext/>
              <w:spacing w:before="0"/>
              <w:rPr>
                <w:lang w:eastAsia="ja-JP"/>
              </w:rPr>
            </w:pPr>
            <w:r w:rsidRPr="00B03BAF">
              <w:rPr>
                <w:lang w:eastAsia="ja-JP"/>
              </w:rPr>
              <w:t>-0.79%</w:t>
            </w:r>
          </w:p>
        </w:tc>
        <w:tc>
          <w:tcPr>
            <w:tcW w:w="942" w:type="dxa"/>
            <w:shd w:val="clear" w:color="auto" w:fill="FFFFFF"/>
            <w:noWrap/>
            <w:vAlign w:val="center"/>
            <w:hideMark/>
          </w:tcPr>
          <w:p w14:paraId="6B56359D" w14:textId="77777777" w:rsidR="00F227BF" w:rsidRPr="00B03BAF" w:rsidRDefault="00F227BF" w:rsidP="00585057">
            <w:pPr>
              <w:keepNext/>
              <w:spacing w:before="0"/>
              <w:rPr>
                <w:lang w:eastAsia="ja-JP"/>
              </w:rPr>
            </w:pPr>
            <w:r w:rsidRPr="00B03BAF">
              <w:rPr>
                <w:lang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B03BAF" w:rsidRDefault="00F227BF" w:rsidP="00585057">
            <w:pPr>
              <w:keepNext/>
              <w:spacing w:before="0"/>
              <w:rPr>
                <w:lang w:eastAsia="ja-JP"/>
              </w:rPr>
            </w:pPr>
            <w:r w:rsidRPr="00B03BAF">
              <w:rPr>
                <w:lang w:eastAsia="ja-JP"/>
              </w:rPr>
              <w:t>-0.79%</w:t>
            </w:r>
          </w:p>
        </w:tc>
      </w:tr>
      <w:tr w:rsidR="00F227BF" w:rsidRPr="00B03BAF" w14:paraId="39F69BB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13205BBA"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5B6BAA23"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4C6AEA10"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B03BAF" w:rsidRDefault="00F227BF" w:rsidP="00585057">
            <w:pPr>
              <w:keepNext/>
              <w:spacing w:before="0"/>
              <w:rPr>
                <w:lang w:eastAsia="ja-JP"/>
              </w:rPr>
            </w:pPr>
            <w:r w:rsidRPr="00B03BAF">
              <w:rPr>
                <w:lang w:eastAsia="ja-JP"/>
              </w:rPr>
              <w:t> </w:t>
            </w:r>
          </w:p>
        </w:tc>
      </w:tr>
      <w:tr w:rsidR="00F227BF" w:rsidRPr="00B03BAF" w14:paraId="5B63B26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39FCAC19" w14:textId="77777777" w:rsidR="00F227BF" w:rsidRPr="00B03BAF" w:rsidRDefault="00F227BF" w:rsidP="00585057">
            <w:pPr>
              <w:keepNext/>
              <w:spacing w:before="0"/>
              <w:rPr>
                <w:lang w:eastAsia="ja-JP"/>
              </w:rPr>
            </w:pPr>
            <w:r w:rsidRPr="00B03BAF">
              <w:rPr>
                <w:lang w:eastAsia="ja-JP"/>
              </w:rPr>
              <w:t>-2.30%</w:t>
            </w:r>
          </w:p>
        </w:tc>
        <w:tc>
          <w:tcPr>
            <w:tcW w:w="942" w:type="dxa"/>
            <w:shd w:val="clear" w:color="auto" w:fill="FFFFFF"/>
            <w:noWrap/>
            <w:vAlign w:val="center"/>
            <w:hideMark/>
          </w:tcPr>
          <w:p w14:paraId="2D632016" w14:textId="77777777" w:rsidR="00F227BF" w:rsidRPr="00B03BAF" w:rsidRDefault="00F227BF" w:rsidP="00585057">
            <w:pPr>
              <w:keepNext/>
              <w:spacing w:before="0"/>
              <w:rPr>
                <w:lang w:eastAsia="ja-JP"/>
              </w:rPr>
            </w:pPr>
            <w:r w:rsidRPr="00B03BAF">
              <w:rPr>
                <w:lang w:eastAsia="ja-JP"/>
              </w:rPr>
              <w:t>-2.72%</w:t>
            </w:r>
          </w:p>
        </w:tc>
        <w:tc>
          <w:tcPr>
            <w:tcW w:w="942" w:type="dxa"/>
            <w:shd w:val="clear" w:color="auto" w:fill="FFFFFF"/>
            <w:noWrap/>
            <w:vAlign w:val="center"/>
            <w:hideMark/>
          </w:tcPr>
          <w:p w14:paraId="4ED2C023" w14:textId="77777777" w:rsidR="00F227BF" w:rsidRPr="00B03BAF" w:rsidRDefault="00F227BF" w:rsidP="00585057">
            <w:pPr>
              <w:keepNext/>
              <w:spacing w:before="0"/>
              <w:rPr>
                <w:lang w:eastAsia="ja-JP"/>
              </w:rPr>
            </w:pPr>
            <w:r w:rsidRPr="00B03BAF">
              <w:rPr>
                <w:lang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B03BAF" w:rsidRDefault="00F227BF" w:rsidP="00585057">
            <w:pPr>
              <w:keepNext/>
              <w:spacing w:before="0"/>
              <w:rPr>
                <w:lang w:eastAsia="ja-JP"/>
              </w:rPr>
            </w:pPr>
            <w:r w:rsidRPr="00B03BAF">
              <w:rPr>
                <w:lang w:eastAsia="ja-JP"/>
              </w:rPr>
              <w:t>-2.08%</w:t>
            </w:r>
          </w:p>
        </w:tc>
      </w:tr>
      <w:tr w:rsidR="00F227BF" w:rsidRPr="00B03BAF" w14:paraId="7EBE51F3"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2D2FAA4F" w14:textId="77777777" w:rsidR="00F227BF" w:rsidRPr="00B03BAF" w:rsidRDefault="00F227BF" w:rsidP="00585057">
            <w:pPr>
              <w:keepNext/>
              <w:spacing w:before="0"/>
              <w:rPr>
                <w:lang w:eastAsia="ja-JP"/>
              </w:rPr>
            </w:pPr>
            <w:r w:rsidRPr="00B03BAF">
              <w:rPr>
                <w:lang w:eastAsia="ja-JP"/>
              </w:rPr>
              <w:t>-2.27%</w:t>
            </w:r>
          </w:p>
        </w:tc>
        <w:tc>
          <w:tcPr>
            <w:tcW w:w="942" w:type="dxa"/>
            <w:shd w:val="clear" w:color="auto" w:fill="FFFFFF"/>
            <w:noWrap/>
            <w:vAlign w:val="center"/>
            <w:hideMark/>
          </w:tcPr>
          <w:p w14:paraId="18A55E76" w14:textId="77777777" w:rsidR="00F227BF" w:rsidRPr="00B03BAF" w:rsidRDefault="00F227BF" w:rsidP="00585057">
            <w:pPr>
              <w:keepNext/>
              <w:spacing w:before="0"/>
              <w:rPr>
                <w:lang w:eastAsia="ja-JP"/>
              </w:rPr>
            </w:pPr>
            <w:r w:rsidRPr="00B03BAF">
              <w:rPr>
                <w:lang w:eastAsia="ja-JP"/>
              </w:rPr>
              <w:t>-2.70%</w:t>
            </w:r>
          </w:p>
        </w:tc>
        <w:tc>
          <w:tcPr>
            <w:tcW w:w="942" w:type="dxa"/>
            <w:shd w:val="clear" w:color="auto" w:fill="FFFFFF"/>
            <w:noWrap/>
            <w:vAlign w:val="center"/>
            <w:hideMark/>
          </w:tcPr>
          <w:p w14:paraId="1B258C77" w14:textId="77777777" w:rsidR="00F227BF" w:rsidRPr="00B03BAF" w:rsidRDefault="00F227BF" w:rsidP="00585057">
            <w:pPr>
              <w:keepNext/>
              <w:spacing w:before="0"/>
              <w:rPr>
                <w:lang w:eastAsia="ja-JP"/>
              </w:rPr>
            </w:pPr>
            <w:r w:rsidRPr="00B03BAF">
              <w:rPr>
                <w:lang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B03BAF" w:rsidRDefault="00F227BF" w:rsidP="00585057">
            <w:pPr>
              <w:keepNext/>
              <w:spacing w:before="0"/>
              <w:rPr>
                <w:lang w:eastAsia="ja-JP"/>
              </w:rPr>
            </w:pPr>
            <w:r w:rsidRPr="00B03BAF">
              <w:rPr>
                <w:lang w:eastAsia="ja-JP"/>
              </w:rPr>
              <w:t>-2.04%</w:t>
            </w:r>
          </w:p>
        </w:tc>
      </w:tr>
      <w:tr w:rsidR="00F227BF" w:rsidRPr="00B03BAF" w14:paraId="6ACD58B2"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21070E33" w14:textId="77777777" w:rsidR="00F227BF" w:rsidRPr="00B03BAF" w:rsidRDefault="00F227BF" w:rsidP="00585057">
            <w:pPr>
              <w:keepNext/>
              <w:spacing w:before="0"/>
              <w:rPr>
                <w:lang w:eastAsia="ja-JP"/>
              </w:rPr>
            </w:pPr>
            <w:r w:rsidRPr="00B03BAF">
              <w:rPr>
                <w:lang w:eastAsia="ja-JP"/>
              </w:rPr>
              <w:t>-2.27%</w:t>
            </w:r>
          </w:p>
        </w:tc>
        <w:tc>
          <w:tcPr>
            <w:tcW w:w="942" w:type="dxa"/>
            <w:shd w:val="clear" w:color="auto" w:fill="FFFFFF"/>
            <w:noWrap/>
            <w:vAlign w:val="center"/>
            <w:hideMark/>
          </w:tcPr>
          <w:p w14:paraId="26B88B3A" w14:textId="77777777" w:rsidR="00F227BF" w:rsidRPr="00B03BAF" w:rsidRDefault="00F227BF" w:rsidP="00585057">
            <w:pPr>
              <w:keepNext/>
              <w:spacing w:before="0"/>
              <w:rPr>
                <w:lang w:eastAsia="ja-JP"/>
              </w:rPr>
            </w:pPr>
            <w:r w:rsidRPr="00B03BAF">
              <w:rPr>
                <w:lang w:eastAsia="ja-JP"/>
              </w:rPr>
              <w:t>-2.80%</w:t>
            </w:r>
          </w:p>
        </w:tc>
        <w:tc>
          <w:tcPr>
            <w:tcW w:w="942" w:type="dxa"/>
            <w:shd w:val="clear" w:color="auto" w:fill="FFFFFF"/>
            <w:noWrap/>
            <w:vAlign w:val="center"/>
            <w:hideMark/>
          </w:tcPr>
          <w:p w14:paraId="10C1FB9A" w14:textId="77777777" w:rsidR="00F227BF" w:rsidRPr="00B03BAF" w:rsidRDefault="00F227BF" w:rsidP="00585057">
            <w:pPr>
              <w:keepNext/>
              <w:spacing w:before="0"/>
              <w:rPr>
                <w:lang w:eastAsia="ja-JP"/>
              </w:rPr>
            </w:pPr>
            <w:r w:rsidRPr="00B03BAF">
              <w:rPr>
                <w:lang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B03BAF" w:rsidRDefault="00F227BF" w:rsidP="00585057">
            <w:pPr>
              <w:keepNext/>
              <w:spacing w:before="0"/>
              <w:rPr>
                <w:lang w:eastAsia="ja-JP"/>
              </w:rPr>
            </w:pPr>
            <w:r w:rsidRPr="00B03BAF">
              <w:rPr>
                <w:lang w:eastAsia="ja-JP"/>
              </w:rPr>
              <w:t>-2.00%</w:t>
            </w:r>
          </w:p>
        </w:tc>
      </w:tr>
      <w:tr w:rsidR="00F227BF" w:rsidRPr="00B03BAF" w14:paraId="53AD585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1DE8063C" w14:textId="77777777" w:rsidR="00F227BF" w:rsidRPr="00B03BAF" w:rsidRDefault="00F227BF" w:rsidP="00585057">
            <w:pPr>
              <w:keepNext/>
              <w:spacing w:before="0"/>
              <w:rPr>
                <w:lang w:eastAsia="ja-JP"/>
              </w:rPr>
            </w:pPr>
            <w:r w:rsidRPr="00B03BAF">
              <w:rPr>
                <w:lang w:eastAsia="ja-JP"/>
              </w:rPr>
              <w:t>-2.26%</w:t>
            </w:r>
          </w:p>
        </w:tc>
        <w:tc>
          <w:tcPr>
            <w:tcW w:w="942" w:type="dxa"/>
            <w:shd w:val="clear" w:color="auto" w:fill="FFFFFF"/>
            <w:noWrap/>
            <w:vAlign w:val="center"/>
            <w:hideMark/>
          </w:tcPr>
          <w:p w14:paraId="6943FCF1" w14:textId="77777777" w:rsidR="00F227BF" w:rsidRPr="00B03BAF" w:rsidRDefault="00F227BF" w:rsidP="00585057">
            <w:pPr>
              <w:keepNext/>
              <w:spacing w:before="0"/>
              <w:rPr>
                <w:lang w:eastAsia="ja-JP"/>
              </w:rPr>
            </w:pPr>
            <w:r w:rsidRPr="00B03BAF">
              <w:rPr>
                <w:lang w:eastAsia="ja-JP"/>
              </w:rPr>
              <w:t>-2.78%</w:t>
            </w:r>
          </w:p>
        </w:tc>
        <w:tc>
          <w:tcPr>
            <w:tcW w:w="942" w:type="dxa"/>
            <w:shd w:val="clear" w:color="auto" w:fill="FFFFFF"/>
            <w:noWrap/>
            <w:vAlign w:val="center"/>
            <w:hideMark/>
          </w:tcPr>
          <w:p w14:paraId="704B9EE3" w14:textId="77777777" w:rsidR="00F227BF" w:rsidRPr="00B03BAF" w:rsidRDefault="00F227BF" w:rsidP="00585057">
            <w:pPr>
              <w:keepNext/>
              <w:spacing w:before="0"/>
              <w:rPr>
                <w:lang w:eastAsia="ja-JP"/>
              </w:rPr>
            </w:pPr>
            <w:r w:rsidRPr="00B03BAF">
              <w:rPr>
                <w:lang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B03BAF" w:rsidRDefault="00F227BF" w:rsidP="00585057">
            <w:pPr>
              <w:keepNext/>
              <w:spacing w:before="0"/>
              <w:rPr>
                <w:lang w:eastAsia="ja-JP"/>
              </w:rPr>
            </w:pPr>
            <w:r w:rsidRPr="00B03BAF">
              <w:rPr>
                <w:lang w:eastAsia="ja-JP"/>
              </w:rPr>
              <w:t>-1.98%</w:t>
            </w:r>
          </w:p>
        </w:tc>
      </w:tr>
      <w:tr w:rsidR="00F227BF" w:rsidRPr="00B03BAF" w14:paraId="0076ABFB"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47A04373"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6A486D10" w14:textId="77777777" w:rsidR="00F227BF" w:rsidRPr="00B03BAF" w:rsidRDefault="00F227BF" w:rsidP="00585057">
            <w:pPr>
              <w:keepNext/>
              <w:spacing w:before="0"/>
              <w:rPr>
                <w:lang w:eastAsia="ja-JP"/>
              </w:rPr>
            </w:pPr>
            <w:r w:rsidRPr="00B03BAF">
              <w:rPr>
                <w:lang w:eastAsia="ja-JP"/>
              </w:rPr>
              <w:t>-0.59%</w:t>
            </w:r>
          </w:p>
        </w:tc>
        <w:tc>
          <w:tcPr>
            <w:tcW w:w="942" w:type="dxa"/>
            <w:shd w:val="clear" w:color="auto" w:fill="FFFFFF"/>
            <w:noWrap/>
            <w:vAlign w:val="center"/>
            <w:hideMark/>
          </w:tcPr>
          <w:p w14:paraId="778CFA4B" w14:textId="77777777" w:rsidR="00F227BF" w:rsidRPr="00B03BAF" w:rsidRDefault="00F227BF" w:rsidP="00585057">
            <w:pPr>
              <w:keepNext/>
              <w:spacing w:before="0"/>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B03BAF" w:rsidRDefault="00F227BF" w:rsidP="00585057">
            <w:pPr>
              <w:keepNext/>
              <w:spacing w:before="0"/>
              <w:rPr>
                <w:lang w:eastAsia="ja-JP"/>
              </w:rPr>
            </w:pPr>
            <w:r w:rsidRPr="00B03BAF">
              <w:rPr>
                <w:lang w:eastAsia="ja-JP"/>
              </w:rPr>
              <w:t>-0.70%</w:t>
            </w:r>
          </w:p>
        </w:tc>
      </w:tr>
      <w:tr w:rsidR="00F227BF" w:rsidRPr="00B03BAF" w14:paraId="4ABB0C3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B03BAF" w:rsidRDefault="00F227BF" w:rsidP="005622AD">
            <w:pPr>
              <w:spacing w:before="0"/>
              <w:rPr>
                <w:b/>
                <w:bCs/>
                <w:lang w:eastAsia="ja-JP"/>
              </w:rPr>
            </w:pPr>
            <w:r w:rsidRPr="00B03BAF">
              <w:rPr>
                <w:b/>
                <w:bCs/>
                <w:lang w:eastAsia="ja-JP"/>
              </w:rPr>
              <w:t>CE1.8</w:t>
            </w:r>
          </w:p>
        </w:tc>
        <w:tc>
          <w:tcPr>
            <w:tcW w:w="1014" w:type="dxa"/>
            <w:shd w:val="clear" w:color="auto" w:fill="FFFFFF"/>
            <w:noWrap/>
            <w:vAlign w:val="center"/>
            <w:hideMark/>
          </w:tcPr>
          <w:p w14:paraId="0F4B4A2A"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5668D9B0"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0F742A21" w14:textId="77777777" w:rsidR="00F227BF" w:rsidRPr="00B03BAF" w:rsidRDefault="00F227BF" w:rsidP="005622AD">
            <w:pPr>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B03BAF" w:rsidRDefault="00F227BF" w:rsidP="005622AD">
            <w:pPr>
              <w:spacing w:before="0"/>
              <w:rPr>
                <w:lang w:eastAsia="ja-JP"/>
              </w:rPr>
            </w:pPr>
            <w:r w:rsidRPr="00B03BAF">
              <w:rPr>
                <w:lang w:eastAsia="ja-JP"/>
              </w:rPr>
              <w:t> </w:t>
            </w:r>
          </w:p>
        </w:tc>
      </w:tr>
      <w:tr w:rsidR="00F227BF" w:rsidRPr="00B03BAF" w14:paraId="3FE8BDAE"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B03BAF" w:rsidRDefault="00F227BF" w:rsidP="00585057">
            <w:pPr>
              <w:keepNext/>
              <w:spacing w:before="0"/>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B03BAF" w:rsidRDefault="00F227BF" w:rsidP="00585057">
            <w:pPr>
              <w:keepNext/>
              <w:spacing w:before="0"/>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B03BAF" w:rsidRDefault="00F227BF" w:rsidP="00585057">
            <w:pPr>
              <w:keepNext/>
              <w:spacing w:before="0"/>
              <w:rPr>
                <w:lang w:eastAsia="ja-JP"/>
              </w:rPr>
            </w:pPr>
            <w:r w:rsidRPr="00B03BAF">
              <w:rPr>
                <w:lang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B03BAF" w:rsidRDefault="00F227BF" w:rsidP="00585057">
            <w:pPr>
              <w:keepNext/>
              <w:spacing w:before="0"/>
              <w:rPr>
                <w:lang w:eastAsia="ja-JP"/>
              </w:rPr>
            </w:pPr>
            <w:r w:rsidRPr="00B03BAF">
              <w:rPr>
                <w:lang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B03BAF" w:rsidRDefault="00F227BF" w:rsidP="00585057">
            <w:pPr>
              <w:keepNext/>
              <w:spacing w:before="0"/>
              <w:rPr>
                <w:lang w:eastAsia="ja-JP"/>
              </w:rPr>
            </w:pPr>
            <w:r w:rsidRPr="00B03BAF">
              <w:rPr>
                <w:lang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B03BAF" w:rsidRDefault="00F227BF" w:rsidP="00585057">
            <w:pPr>
              <w:keepNext/>
              <w:spacing w:before="0"/>
              <w:rPr>
                <w:lang w:eastAsia="ja-JP"/>
              </w:rPr>
            </w:pPr>
            <w:r w:rsidRPr="00B03BAF">
              <w:rPr>
                <w:lang w:eastAsia="ja-JP"/>
              </w:rPr>
              <w:t>-0.62%</w:t>
            </w:r>
          </w:p>
        </w:tc>
      </w:tr>
      <w:tr w:rsidR="00F227BF" w:rsidRPr="00B03BAF" w14:paraId="0B22D344"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EC1808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3B5D3F76"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035867AA" w14:textId="77777777" w:rsidR="00F227BF" w:rsidRPr="00B03BAF" w:rsidRDefault="00F227BF" w:rsidP="00585057">
            <w:pPr>
              <w:keepNext/>
              <w:spacing w:before="0"/>
              <w:rPr>
                <w:lang w:eastAsia="ja-JP"/>
              </w:rPr>
            </w:pPr>
            <w:r w:rsidRPr="00B03BAF">
              <w:rPr>
                <w:lang w:eastAsia="ja-JP"/>
              </w:rPr>
              <w:t>-0.61%</w:t>
            </w:r>
          </w:p>
        </w:tc>
        <w:tc>
          <w:tcPr>
            <w:tcW w:w="942" w:type="dxa"/>
            <w:shd w:val="clear" w:color="auto" w:fill="FFFFFF"/>
            <w:noWrap/>
            <w:vAlign w:val="center"/>
            <w:hideMark/>
          </w:tcPr>
          <w:p w14:paraId="718D9768" w14:textId="77777777" w:rsidR="00F227BF" w:rsidRPr="00B03BAF" w:rsidRDefault="00F227BF" w:rsidP="00585057">
            <w:pPr>
              <w:keepNext/>
              <w:spacing w:before="0"/>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B03BAF" w:rsidRDefault="00F227BF" w:rsidP="00585057">
            <w:pPr>
              <w:keepNext/>
              <w:spacing w:before="0"/>
              <w:rPr>
                <w:lang w:eastAsia="ja-JP"/>
              </w:rPr>
            </w:pPr>
            <w:r w:rsidRPr="00B03BAF">
              <w:rPr>
                <w:lang w:eastAsia="ja-JP"/>
              </w:rPr>
              <w:t>-0.70%</w:t>
            </w:r>
          </w:p>
        </w:tc>
      </w:tr>
      <w:tr w:rsidR="00F227BF" w:rsidRPr="00B03BAF" w14:paraId="06DCED6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20F826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14ED64C9"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72403BC6"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25420315"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B03BAF" w:rsidRDefault="00F227BF" w:rsidP="00585057">
            <w:pPr>
              <w:keepNext/>
              <w:spacing w:before="0"/>
              <w:rPr>
                <w:lang w:eastAsia="ja-JP"/>
              </w:rPr>
            </w:pPr>
            <w:r w:rsidRPr="00B03BAF">
              <w:rPr>
                <w:lang w:eastAsia="ja-JP"/>
              </w:rPr>
              <w:t> </w:t>
            </w:r>
          </w:p>
        </w:tc>
      </w:tr>
      <w:tr w:rsidR="00F227BF" w:rsidRPr="00B03BAF" w14:paraId="1A91F67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48C961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1C2CA909" w14:textId="77777777" w:rsidR="00F227BF" w:rsidRPr="00B03BAF" w:rsidRDefault="00F227BF" w:rsidP="00585057">
            <w:pPr>
              <w:keepNext/>
              <w:spacing w:before="0"/>
              <w:rPr>
                <w:lang w:eastAsia="ja-JP"/>
              </w:rPr>
            </w:pPr>
            <w:r w:rsidRPr="00B03BAF">
              <w:rPr>
                <w:lang w:eastAsia="ja-JP"/>
              </w:rPr>
              <w:t>-1.55%</w:t>
            </w:r>
          </w:p>
        </w:tc>
        <w:tc>
          <w:tcPr>
            <w:tcW w:w="942" w:type="dxa"/>
            <w:shd w:val="clear" w:color="auto" w:fill="FFFFFF"/>
            <w:noWrap/>
            <w:vAlign w:val="center"/>
            <w:hideMark/>
          </w:tcPr>
          <w:p w14:paraId="785D8334" w14:textId="77777777" w:rsidR="00F227BF" w:rsidRPr="00B03BAF" w:rsidRDefault="00F227BF" w:rsidP="00585057">
            <w:pPr>
              <w:keepNext/>
              <w:spacing w:before="0"/>
              <w:rPr>
                <w:lang w:eastAsia="ja-JP"/>
              </w:rPr>
            </w:pPr>
            <w:r w:rsidRPr="00B03BAF">
              <w:rPr>
                <w:lang w:eastAsia="ja-JP"/>
              </w:rPr>
              <w:t>-1.51%</w:t>
            </w:r>
          </w:p>
        </w:tc>
        <w:tc>
          <w:tcPr>
            <w:tcW w:w="942" w:type="dxa"/>
            <w:shd w:val="clear" w:color="auto" w:fill="FFFFFF"/>
            <w:noWrap/>
            <w:vAlign w:val="center"/>
            <w:hideMark/>
          </w:tcPr>
          <w:p w14:paraId="367F4E50" w14:textId="77777777" w:rsidR="00F227BF" w:rsidRPr="00B03BAF" w:rsidRDefault="00F227BF" w:rsidP="00585057">
            <w:pPr>
              <w:keepNext/>
              <w:spacing w:before="0"/>
              <w:rPr>
                <w:lang w:eastAsia="ja-JP"/>
              </w:rPr>
            </w:pPr>
            <w:r w:rsidRPr="00B03BAF">
              <w:rPr>
                <w:lang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B03BAF" w:rsidRDefault="00F227BF" w:rsidP="00585057">
            <w:pPr>
              <w:keepNext/>
              <w:spacing w:before="0"/>
              <w:rPr>
                <w:lang w:eastAsia="ja-JP"/>
              </w:rPr>
            </w:pPr>
            <w:r w:rsidRPr="00B03BAF">
              <w:rPr>
                <w:lang w:eastAsia="ja-JP"/>
              </w:rPr>
              <w:t>-1.57%</w:t>
            </w:r>
          </w:p>
        </w:tc>
      </w:tr>
      <w:tr w:rsidR="00F227BF" w:rsidRPr="00B03BAF" w14:paraId="07D9365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CA89A6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7ECF3D4A" w14:textId="77777777" w:rsidR="00F227BF" w:rsidRPr="00B03BAF" w:rsidRDefault="00F227BF" w:rsidP="00585057">
            <w:pPr>
              <w:keepNext/>
              <w:spacing w:before="0"/>
              <w:rPr>
                <w:lang w:eastAsia="ja-JP"/>
              </w:rPr>
            </w:pPr>
            <w:r w:rsidRPr="00B03BAF">
              <w:rPr>
                <w:lang w:eastAsia="ja-JP"/>
              </w:rPr>
              <w:t>-1.53%</w:t>
            </w:r>
          </w:p>
        </w:tc>
        <w:tc>
          <w:tcPr>
            <w:tcW w:w="942" w:type="dxa"/>
            <w:shd w:val="clear" w:color="auto" w:fill="FFFFFF"/>
            <w:noWrap/>
            <w:vAlign w:val="center"/>
            <w:hideMark/>
          </w:tcPr>
          <w:p w14:paraId="6F6F36B7" w14:textId="77777777" w:rsidR="00F227BF" w:rsidRPr="00B03BAF" w:rsidRDefault="00F227BF" w:rsidP="00585057">
            <w:pPr>
              <w:keepNext/>
              <w:spacing w:before="0"/>
              <w:rPr>
                <w:lang w:eastAsia="ja-JP"/>
              </w:rPr>
            </w:pPr>
            <w:r w:rsidRPr="00B03BAF">
              <w:rPr>
                <w:lang w:eastAsia="ja-JP"/>
              </w:rPr>
              <w:t>-1.49%</w:t>
            </w:r>
          </w:p>
        </w:tc>
        <w:tc>
          <w:tcPr>
            <w:tcW w:w="942" w:type="dxa"/>
            <w:shd w:val="clear" w:color="auto" w:fill="FFFFFF"/>
            <w:noWrap/>
            <w:vAlign w:val="center"/>
            <w:hideMark/>
          </w:tcPr>
          <w:p w14:paraId="18930DFB" w14:textId="77777777" w:rsidR="00F227BF" w:rsidRPr="00B03BAF" w:rsidRDefault="00F227BF" w:rsidP="00585057">
            <w:pPr>
              <w:keepNext/>
              <w:spacing w:before="0"/>
              <w:rPr>
                <w:lang w:eastAsia="ja-JP"/>
              </w:rPr>
            </w:pPr>
            <w:r w:rsidRPr="00B03BAF">
              <w:rPr>
                <w:lang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B03BAF" w:rsidRDefault="00F227BF" w:rsidP="00585057">
            <w:pPr>
              <w:keepNext/>
              <w:spacing w:before="0"/>
              <w:rPr>
                <w:lang w:eastAsia="ja-JP"/>
              </w:rPr>
            </w:pPr>
            <w:r w:rsidRPr="00B03BAF">
              <w:rPr>
                <w:lang w:eastAsia="ja-JP"/>
              </w:rPr>
              <w:t>-1.54%</w:t>
            </w:r>
          </w:p>
        </w:tc>
      </w:tr>
      <w:tr w:rsidR="00F227BF" w:rsidRPr="00B03BAF" w14:paraId="2E2E5EC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3065BD5"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437BB445" w14:textId="77777777" w:rsidR="00F227BF" w:rsidRPr="00B03BAF" w:rsidRDefault="00F227BF" w:rsidP="00585057">
            <w:pPr>
              <w:keepNext/>
              <w:spacing w:before="0"/>
              <w:rPr>
                <w:lang w:eastAsia="ja-JP"/>
              </w:rPr>
            </w:pPr>
            <w:r w:rsidRPr="00B03BAF">
              <w:rPr>
                <w:lang w:eastAsia="ja-JP"/>
              </w:rPr>
              <w:t>-1.33%</w:t>
            </w:r>
          </w:p>
        </w:tc>
        <w:tc>
          <w:tcPr>
            <w:tcW w:w="942" w:type="dxa"/>
            <w:shd w:val="clear" w:color="auto" w:fill="FFFFFF"/>
            <w:noWrap/>
            <w:vAlign w:val="center"/>
            <w:hideMark/>
          </w:tcPr>
          <w:p w14:paraId="7BBF8D09" w14:textId="77777777" w:rsidR="00F227BF" w:rsidRPr="00B03BAF" w:rsidRDefault="00F227BF" w:rsidP="00585057">
            <w:pPr>
              <w:keepNext/>
              <w:spacing w:before="0"/>
              <w:rPr>
                <w:lang w:eastAsia="ja-JP"/>
              </w:rPr>
            </w:pPr>
            <w:r w:rsidRPr="00B03BAF">
              <w:rPr>
                <w:lang w:eastAsia="ja-JP"/>
              </w:rPr>
              <w:t>-1.30%</w:t>
            </w:r>
          </w:p>
        </w:tc>
        <w:tc>
          <w:tcPr>
            <w:tcW w:w="942" w:type="dxa"/>
            <w:shd w:val="clear" w:color="auto" w:fill="FFFFFF"/>
            <w:noWrap/>
            <w:vAlign w:val="center"/>
            <w:hideMark/>
          </w:tcPr>
          <w:p w14:paraId="7E928787" w14:textId="77777777" w:rsidR="00F227BF" w:rsidRPr="00B03BAF" w:rsidRDefault="00F227BF" w:rsidP="00585057">
            <w:pPr>
              <w:keepNext/>
              <w:spacing w:before="0"/>
              <w:rPr>
                <w:lang w:eastAsia="ja-JP"/>
              </w:rPr>
            </w:pPr>
            <w:r w:rsidRPr="00B03BAF">
              <w:rPr>
                <w:lang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B03BAF" w:rsidRDefault="00F227BF" w:rsidP="00585057">
            <w:pPr>
              <w:keepNext/>
              <w:spacing w:before="0"/>
              <w:rPr>
                <w:lang w:eastAsia="ja-JP"/>
              </w:rPr>
            </w:pPr>
            <w:r w:rsidRPr="00B03BAF">
              <w:rPr>
                <w:lang w:eastAsia="ja-JP"/>
              </w:rPr>
              <w:t>-1.34%</w:t>
            </w:r>
          </w:p>
        </w:tc>
      </w:tr>
      <w:tr w:rsidR="00F227BF" w:rsidRPr="00B03BAF" w14:paraId="1045477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3F72C1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35776A42" w14:textId="77777777" w:rsidR="00F227BF" w:rsidRPr="00B03BAF" w:rsidRDefault="00F227BF" w:rsidP="00585057">
            <w:pPr>
              <w:keepNext/>
              <w:spacing w:before="0"/>
              <w:rPr>
                <w:lang w:eastAsia="ja-JP"/>
              </w:rPr>
            </w:pPr>
            <w:r w:rsidRPr="00B03BAF">
              <w:rPr>
                <w:lang w:eastAsia="ja-JP"/>
              </w:rPr>
              <w:t>-1.32%</w:t>
            </w:r>
          </w:p>
        </w:tc>
        <w:tc>
          <w:tcPr>
            <w:tcW w:w="942" w:type="dxa"/>
            <w:shd w:val="clear" w:color="auto" w:fill="FFFFFF"/>
            <w:noWrap/>
            <w:vAlign w:val="center"/>
            <w:hideMark/>
          </w:tcPr>
          <w:p w14:paraId="413429F0" w14:textId="77777777" w:rsidR="00F227BF" w:rsidRPr="00B03BAF" w:rsidRDefault="00F227BF" w:rsidP="00585057">
            <w:pPr>
              <w:keepNext/>
              <w:spacing w:before="0"/>
              <w:rPr>
                <w:lang w:eastAsia="ja-JP"/>
              </w:rPr>
            </w:pPr>
            <w:r w:rsidRPr="00B03BAF">
              <w:rPr>
                <w:lang w:eastAsia="ja-JP"/>
              </w:rPr>
              <w:t>-1.31%</w:t>
            </w:r>
          </w:p>
        </w:tc>
        <w:tc>
          <w:tcPr>
            <w:tcW w:w="942" w:type="dxa"/>
            <w:shd w:val="clear" w:color="auto" w:fill="FFFFFF"/>
            <w:noWrap/>
            <w:vAlign w:val="center"/>
            <w:hideMark/>
          </w:tcPr>
          <w:p w14:paraId="0939AC5D" w14:textId="77777777" w:rsidR="00F227BF" w:rsidRPr="00B03BAF" w:rsidRDefault="00F227BF" w:rsidP="00585057">
            <w:pPr>
              <w:keepNext/>
              <w:spacing w:before="0"/>
              <w:rPr>
                <w:lang w:eastAsia="ja-JP"/>
              </w:rPr>
            </w:pPr>
            <w:r w:rsidRPr="00B03BAF">
              <w:rPr>
                <w:lang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B03BAF" w:rsidRDefault="00F227BF" w:rsidP="00585057">
            <w:pPr>
              <w:keepNext/>
              <w:spacing w:before="0"/>
              <w:rPr>
                <w:lang w:eastAsia="ja-JP"/>
              </w:rPr>
            </w:pPr>
            <w:r w:rsidRPr="00B03BAF">
              <w:rPr>
                <w:lang w:eastAsia="ja-JP"/>
              </w:rPr>
              <w:t>-1.32%</w:t>
            </w:r>
          </w:p>
        </w:tc>
      </w:tr>
      <w:tr w:rsidR="00F227BF" w:rsidRPr="00B03BAF" w14:paraId="4B77A4F8"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CD3D79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4DB0E68E" w14:textId="77777777" w:rsidR="00F227BF" w:rsidRPr="00B03BAF" w:rsidRDefault="00F227BF" w:rsidP="00585057">
            <w:pPr>
              <w:keepNext/>
              <w:spacing w:before="0"/>
              <w:rPr>
                <w:lang w:eastAsia="ja-JP"/>
              </w:rPr>
            </w:pPr>
            <w:r w:rsidRPr="00B03BAF">
              <w:rPr>
                <w:lang w:eastAsia="ja-JP"/>
              </w:rPr>
              <w:t>-0.73%</w:t>
            </w:r>
          </w:p>
        </w:tc>
        <w:tc>
          <w:tcPr>
            <w:tcW w:w="942" w:type="dxa"/>
            <w:shd w:val="clear" w:color="auto" w:fill="FFFFFF"/>
            <w:noWrap/>
            <w:vAlign w:val="center"/>
            <w:hideMark/>
          </w:tcPr>
          <w:p w14:paraId="1689AB15"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3A7501C5" w14:textId="77777777" w:rsidR="00F227BF" w:rsidRPr="00B03BAF" w:rsidRDefault="00F227BF" w:rsidP="00585057">
            <w:pPr>
              <w:keepNext/>
              <w:spacing w:before="0"/>
              <w:rPr>
                <w:lang w:eastAsia="ja-JP"/>
              </w:rPr>
            </w:pPr>
            <w:r w:rsidRPr="00B03BAF">
              <w:rPr>
                <w:lang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B03BAF" w:rsidRDefault="00F227BF" w:rsidP="00585057">
            <w:pPr>
              <w:keepNext/>
              <w:spacing w:before="0"/>
              <w:rPr>
                <w:lang w:eastAsia="ja-JP"/>
              </w:rPr>
            </w:pPr>
            <w:r w:rsidRPr="00B03BAF">
              <w:rPr>
                <w:lang w:eastAsia="ja-JP"/>
              </w:rPr>
              <w:t>-0.76%</w:t>
            </w:r>
          </w:p>
        </w:tc>
      </w:tr>
      <w:tr w:rsidR="00F227BF" w:rsidRPr="00B03BAF" w14:paraId="7EB68B2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800964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B03BAF" w:rsidRDefault="00F227BF" w:rsidP="005622AD">
            <w:pPr>
              <w:spacing w:before="0"/>
              <w:rPr>
                <w:b/>
                <w:bCs/>
                <w:lang w:eastAsia="ja-JP"/>
              </w:rPr>
            </w:pPr>
            <w:r w:rsidRPr="00B03BAF">
              <w:rPr>
                <w:b/>
                <w:bCs/>
                <w:lang w:eastAsia="ja-JP"/>
              </w:rPr>
              <w:t>CE1.8</w:t>
            </w:r>
          </w:p>
        </w:tc>
        <w:tc>
          <w:tcPr>
            <w:tcW w:w="1014" w:type="dxa"/>
            <w:shd w:val="clear" w:color="auto" w:fill="FFFFFF"/>
            <w:noWrap/>
            <w:vAlign w:val="center"/>
            <w:hideMark/>
          </w:tcPr>
          <w:p w14:paraId="5ABB30EE"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5A5106CE"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717EFFB3" w14:textId="77777777" w:rsidR="00F227BF" w:rsidRPr="00B03BAF" w:rsidRDefault="00F227BF" w:rsidP="005622AD">
            <w:pPr>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B03BAF" w:rsidRDefault="00F227BF" w:rsidP="005622AD">
            <w:pPr>
              <w:spacing w:before="0"/>
              <w:rPr>
                <w:lang w:eastAsia="ja-JP"/>
              </w:rPr>
            </w:pPr>
            <w:r w:rsidRPr="00B03BAF">
              <w:rPr>
                <w:lang w:eastAsia="ja-JP"/>
              </w:rPr>
              <w:t> </w:t>
            </w:r>
          </w:p>
        </w:tc>
      </w:tr>
      <w:tr w:rsidR="00F227BF" w:rsidRPr="00B03BAF" w14:paraId="3BCC12C1"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B03BAF" w:rsidRDefault="00F227BF" w:rsidP="00585057">
            <w:pPr>
              <w:keepNext/>
              <w:spacing w:before="0"/>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B03BAF" w:rsidRDefault="00F227BF" w:rsidP="00585057">
            <w:pPr>
              <w:keepNext/>
              <w:spacing w:before="0"/>
              <w:rPr>
                <w:lang w:eastAsia="ja-JP"/>
              </w:rPr>
            </w:pPr>
            <w:r w:rsidRPr="00B03BAF">
              <w:rPr>
                <w:lang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B03BAF" w:rsidRDefault="00F227BF" w:rsidP="00585057">
            <w:pPr>
              <w:keepNext/>
              <w:spacing w:before="0"/>
              <w:rPr>
                <w:lang w:eastAsia="ja-JP"/>
              </w:rPr>
            </w:pPr>
            <w:r w:rsidRPr="00B03BAF">
              <w:rPr>
                <w:lang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B03BAF" w:rsidRDefault="00F227BF" w:rsidP="00585057">
            <w:pPr>
              <w:keepNext/>
              <w:spacing w:before="0"/>
              <w:rPr>
                <w:lang w:eastAsia="ja-JP"/>
              </w:rPr>
            </w:pPr>
            <w:r w:rsidRPr="00B03BAF">
              <w:rPr>
                <w:lang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B03BAF" w:rsidRDefault="00F227BF" w:rsidP="00585057">
            <w:pPr>
              <w:keepNext/>
              <w:spacing w:before="0"/>
              <w:rPr>
                <w:lang w:eastAsia="ja-JP"/>
              </w:rPr>
            </w:pPr>
            <w:r w:rsidRPr="00B03BAF">
              <w:rPr>
                <w:lang w:eastAsia="ja-JP"/>
              </w:rPr>
              <w:t>-0.52%</w:t>
            </w:r>
          </w:p>
        </w:tc>
      </w:tr>
      <w:tr w:rsidR="00F227BF" w:rsidRPr="00B03BAF" w14:paraId="354BA49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EF8377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08ED3535" w14:textId="77777777" w:rsidR="00F227BF" w:rsidRPr="00B03BAF" w:rsidRDefault="00F227BF" w:rsidP="00585057">
            <w:pPr>
              <w:keepNext/>
              <w:spacing w:before="0"/>
              <w:rPr>
                <w:lang w:eastAsia="ja-JP"/>
              </w:rPr>
            </w:pPr>
            <w:r w:rsidRPr="00B03BAF">
              <w:rPr>
                <w:lang w:eastAsia="ja-JP"/>
              </w:rPr>
              <w:t>-0.60%</w:t>
            </w:r>
          </w:p>
        </w:tc>
        <w:tc>
          <w:tcPr>
            <w:tcW w:w="942" w:type="dxa"/>
            <w:shd w:val="clear" w:color="auto" w:fill="FFFFFF"/>
            <w:noWrap/>
            <w:vAlign w:val="center"/>
            <w:hideMark/>
          </w:tcPr>
          <w:p w14:paraId="0F1EF911" w14:textId="77777777" w:rsidR="00F227BF" w:rsidRPr="00B03BAF" w:rsidRDefault="00F227BF" w:rsidP="00585057">
            <w:pPr>
              <w:keepNext/>
              <w:spacing w:before="0"/>
              <w:rPr>
                <w:lang w:eastAsia="ja-JP"/>
              </w:rPr>
            </w:pPr>
            <w:r w:rsidRPr="00B03BAF">
              <w:rPr>
                <w:lang w:eastAsia="ja-JP"/>
              </w:rPr>
              <w:t>-0.61%</w:t>
            </w:r>
          </w:p>
        </w:tc>
        <w:tc>
          <w:tcPr>
            <w:tcW w:w="942" w:type="dxa"/>
            <w:shd w:val="clear" w:color="auto" w:fill="FFFFFF"/>
            <w:noWrap/>
            <w:vAlign w:val="center"/>
            <w:hideMark/>
          </w:tcPr>
          <w:p w14:paraId="3245A73E" w14:textId="77777777" w:rsidR="00F227BF" w:rsidRPr="00B03BAF" w:rsidRDefault="00F227BF" w:rsidP="00585057">
            <w:pPr>
              <w:keepNext/>
              <w:spacing w:before="0"/>
              <w:rPr>
                <w:lang w:eastAsia="ja-JP"/>
              </w:rPr>
            </w:pPr>
            <w:r w:rsidRPr="00B03BAF">
              <w:rPr>
                <w:lang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B03BAF" w:rsidRDefault="00F227BF" w:rsidP="00585057">
            <w:pPr>
              <w:keepNext/>
              <w:spacing w:before="0"/>
              <w:rPr>
                <w:lang w:eastAsia="ja-JP"/>
              </w:rPr>
            </w:pPr>
            <w:r w:rsidRPr="00B03BAF">
              <w:rPr>
                <w:lang w:eastAsia="ja-JP"/>
              </w:rPr>
              <w:t>-0.60%</w:t>
            </w:r>
          </w:p>
        </w:tc>
      </w:tr>
      <w:tr w:rsidR="00F227BF" w:rsidRPr="00B03BAF" w14:paraId="7A27B91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1F5269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29900F5C"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16AA00E9"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12F19EDF"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B03BAF" w:rsidRDefault="00F227BF" w:rsidP="00585057">
            <w:pPr>
              <w:keepNext/>
              <w:spacing w:before="0"/>
              <w:rPr>
                <w:lang w:eastAsia="ja-JP"/>
              </w:rPr>
            </w:pPr>
            <w:r w:rsidRPr="00B03BAF">
              <w:rPr>
                <w:lang w:eastAsia="ja-JP"/>
              </w:rPr>
              <w:t> </w:t>
            </w:r>
          </w:p>
        </w:tc>
      </w:tr>
      <w:tr w:rsidR="00F227BF" w:rsidRPr="00B03BAF" w14:paraId="2864ECD4"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0F5AC3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03407883" w14:textId="77777777" w:rsidR="00F227BF" w:rsidRPr="00B03BAF" w:rsidRDefault="00F227BF" w:rsidP="00585057">
            <w:pPr>
              <w:keepNext/>
              <w:spacing w:before="0"/>
              <w:rPr>
                <w:lang w:eastAsia="ja-JP"/>
              </w:rPr>
            </w:pPr>
            <w:r w:rsidRPr="00B03BAF">
              <w:rPr>
                <w:lang w:eastAsia="ja-JP"/>
              </w:rPr>
              <w:t>-1.45%</w:t>
            </w:r>
          </w:p>
        </w:tc>
        <w:tc>
          <w:tcPr>
            <w:tcW w:w="942" w:type="dxa"/>
            <w:shd w:val="clear" w:color="auto" w:fill="FFFFFF"/>
            <w:noWrap/>
            <w:vAlign w:val="center"/>
            <w:hideMark/>
          </w:tcPr>
          <w:p w14:paraId="5B5BFE99" w14:textId="77777777" w:rsidR="00F227BF" w:rsidRPr="00B03BAF" w:rsidRDefault="00F227BF" w:rsidP="00585057">
            <w:pPr>
              <w:keepNext/>
              <w:spacing w:before="0"/>
              <w:rPr>
                <w:lang w:eastAsia="ja-JP"/>
              </w:rPr>
            </w:pPr>
            <w:r w:rsidRPr="00B03BAF">
              <w:rPr>
                <w:lang w:eastAsia="ja-JP"/>
              </w:rPr>
              <w:t>-1.43%</w:t>
            </w:r>
          </w:p>
        </w:tc>
        <w:tc>
          <w:tcPr>
            <w:tcW w:w="942" w:type="dxa"/>
            <w:shd w:val="clear" w:color="auto" w:fill="FFFFFF"/>
            <w:noWrap/>
            <w:vAlign w:val="center"/>
            <w:hideMark/>
          </w:tcPr>
          <w:p w14:paraId="73431896" w14:textId="77777777" w:rsidR="00F227BF" w:rsidRPr="00B03BAF" w:rsidRDefault="00F227BF" w:rsidP="00585057">
            <w:pPr>
              <w:keepNext/>
              <w:spacing w:before="0"/>
              <w:rPr>
                <w:lang w:eastAsia="ja-JP"/>
              </w:rPr>
            </w:pPr>
            <w:r w:rsidRPr="00B03BAF">
              <w:rPr>
                <w:lang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B03BAF" w:rsidRDefault="00F227BF" w:rsidP="00585057">
            <w:pPr>
              <w:keepNext/>
              <w:spacing w:before="0"/>
              <w:rPr>
                <w:lang w:eastAsia="ja-JP"/>
              </w:rPr>
            </w:pPr>
            <w:r w:rsidRPr="00B03BAF">
              <w:rPr>
                <w:lang w:eastAsia="ja-JP"/>
              </w:rPr>
              <w:t>-1.45%</w:t>
            </w:r>
          </w:p>
        </w:tc>
      </w:tr>
      <w:tr w:rsidR="00F227BF" w:rsidRPr="00B03BAF" w14:paraId="1E04930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2DE492C"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66F8F3A0" w14:textId="77777777" w:rsidR="00F227BF" w:rsidRPr="00B03BAF" w:rsidRDefault="00F227BF" w:rsidP="00585057">
            <w:pPr>
              <w:keepNext/>
              <w:spacing w:before="0"/>
              <w:rPr>
                <w:lang w:eastAsia="ja-JP"/>
              </w:rPr>
            </w:pPr>
            <w:r w:rsidRPr="00B03BAF">
              <w:rPr>
                <w:lang w:eastAsia="ja-JP"/>
              </w:rPr>
              <w:t>-1.45%</w:t>
            </w:r>
          </w:p>
        </w:tc>
        <w:tc>
          <w:tcPr>
            <w:tcW w:w="942" w:type="dxa"/>
            <w:shd w:val="clear" w:color="auto" w:fill="FFFFFF"/>
            <w:noWrap/>
            <w:vAlign w:val="center"/>
            <w:hideMark/>
          </w:tcPr>
          <w:p w14:paraId="77A72A06" w14:textId="77777777" w:rsidR="00F227BF" w:rsidRPr="00B03BAF" w:rsidRDefault="00F227BF" w:rsidP="00585057">
            <w:pPr>
              <w:keepNext/>
              <w:spacing w:before="0"/>
              <w:rPr>
                <w:lang w:eastAsia="ja-JP"/>
              </w:rPr>
            </w:pPr>
            <w:r w:rsidRPr="00B03BAF">
              <w:rPr>
                <w:lang w:eastAsia="ja-JP"/>
              </w:rPr>
              <w:t>-1.43%</w:t>
            </w:r>
          </w:p>
        </w:tc>
        <w:tc>
          <w:tcPr>
            <w:tcW w:w="942" w:type="dxa"/>
            <w:shd w:val="clear" w:color="auto" w:fill="FFFFFF"/>
            <w:noWrap/>
            <w:vAlign w:val="center"/>
            <w:hideMark/>
          </w:tcPr>
          <w:p w14:paraId="63040D68" w14:textId="77777777" w:rsidR="00F227BF" w:rsidRPr="00B03BAF" w:rsidRDefault="00F227BF" w:rsidP="00585057">
            <w:pPr>
              <w:keepNext/>
              <w:spacing w:before="0"/>
              <w:rPr>
                <w:lang w:eastAsia="ja-JP"/>
              </w:rPr>
            </w:pPr>
            <w:r w:rsidRPr="00B03BAF">
              <w:rPr>
                <w:lang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B03BAF" w:rsidRDefault="00F227BF" w:rsidP="00585057">
            <w:pPr>
              <w:keepNext/>
              <w:spacing w:before="0"/>
              <w:rPr>
                <w:lang w:eastAsia="ja-JP"/>
              </w:rPr>
            </w:pPr>
            <w:r w:rsidRPr="00B03BAF">
              <w:rPr>
                <w:lang w:eastAsia="ja-JP"/>
              </w:rPr>
              <w:t>-1.46%</w:t>
            </w:r>
          </w:p>
        </w:tc>
      </w:tr>
      <w:tr w:rsidR="00F227BF" w:rsidRPr="00B03BAF" w14:paraId="021E770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08A366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214C10C9" w14:textId="77777777" w:rsidR="00F227BF" w:rsidRPr="00B03BAF" w:rsidRDefault="00F227BF" w:rsidP="00585057">
            <w:pPr>
              <w:keepNext/>
              <w:spacing w:before="0"/>
              <w:rPr>
                <w:lang w:eastAsia="ja-JP"/>
              </w:rPr>
            </w:pPr>
            <w:r w:rsidRPr="00B03BAF">
              <w:rPr>
                <w:lang w:eastAsia="ja-JP"/>
              </w:rPr>
              <w:t>-1.23%</w:t>
            </w:r>
          </w:p>
        </w:tc>
        <w:tc>
          <w:tcPr>
            <w:tcW w:w="942" w:type="dxa"/>
            <w:shd w:val="clear" w:color="auto" w:fill="FFFFFF"/>
            <w:noWrap/>
            <w:vAlign w:val="center"/>
            <w:hideMark/>
          </w:tcPr>
          <w:p w14:paraId="7E2CA51D" w14:textId="77777777" w:rsidR="00F227BF" w:rsidRPr="00B03BAF" w:rsidRDefault="00F227BF" w:rsidP="00585057">
            <w:pPr>
              <w:keepNext/>
              <w:spacing w:before="0"/>
              <w:rPr>
                <w:lang w:eastAsia="ja-JP"/>
              </w:rPr>
            </w:pPr>
            <w:r w:rsidRPr="00B03BAF">
              <w:rPr>
                <w:lang w:eastAsia="ja-JP"/>
              </w:rPr>
              <w:t>-1.24%</w:t>
            </w:r>
          </w:p>
        </w:tc>
        <w:tc>
          <w:tcPr>
            <w:tcW w:w="942" w:type="dxa"/>
            <w:shd w:val="clear" w:color="auto" w:fill="FFFFFF"/>
            <w:noWrap/>
            <w:vAlign w:val="center"/>
            <w:hideMark/>
          </w:tcPr>
          <w:p w14:paraId="11C74F49" w14:textId="77777777" w:rsidR="00F227BF" w:rsidRPr="00B03BAF" w:rsidRDefault="00F227BF" w:rsidP="00585057">
            <w:pPr>
              <w:keepNext/>
              <w:spacing w:before="0"/>
              <w:rPr>
                <w:lang w:eastAsia="ja-JP"/>
              </w:rPr>
            </w:pPr>
            <w:r w:rsidRPr="00B03BAF">
              <w:rPr>
                <w:lang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B03BAF" w:rsidRDefault="00F227BF" w:rsidP="00585057">
            <w:pPr>
              <w:keepNext/>
              <w:spacing w:before="0"/>
              <w:rPr>
                <w:lang w:eastAsia="ja-JP"/>
              </w:rPr>
            </w:pPr>
            <w:r w:rsidRPr="00B03BAF">
              <w:rPr>
                <w:lang w:eastAsia="ja-JP"/>
              </w:rPr>
              <w:t>-1.23%</w:t>
            </w:r>
          </w:p>
        </w:tc>
      </w:tr>
      <w:tr w:rsidR="00F227BF" w:rsidRPr="00B03BAF" w14:paraId="26DCD53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5C9ED2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3CA84A6D" w14:textId="77777777" w:rsidR="00F227BF" w:rsidRPr="00B03BAF" w:rsidRDefault="00F227BF" w:rsidP="00585057">
            <w:pPr>
              <w:keepNext/>
              <w:spacing w:before="0"/>
              <w:rPr>
                <w:lang w:eastAsia="ja-JP"/>
              </w:rPr>
            </w:pPr>
            <w:r w:rsidRPr="00B03BAF">
              <w:rPr>
                <w:lang w:eastAsia="ja-JP"/>
              </w:rPr>
              <w:t>-1.23%</w:t>
            </w:r>
          </w:p>
        </w:tc>
        <w:tc>
          <w:tcPr>
            <w:tcW w:w="942" w:type="dxa"/>
            <w:shd w:val="clear" w:color="auto" w:fill="FFFFFF"/>
            <w:noWrap/>
            <w:vAlign w:val="center"/>
            <w:hideMark/>
          </w:tcPr>
          <w:p w14:paraId="1F3C1257" w14:textId="77777777" w:rsidR="00F227BF" w:rsidRPr="00B03BAF" w:rsidRDefault="00F227BF" w:rsidP="00585057">
            <w:pPr>
              <w:keepNext/>
              <w:spacing w:before="0"/>
              <w:rPr>
                <w:lang w:eastAsia="ja-JP"/>
              </w:rPr>
            </w:pPr>
            <w:r w:rsidRPr="00B03BAF">
              <w:rPr>
                <w:lang w:eastAsia="ja-JP"/>
              </w:rPr>
              <w:t>-1.24%</w:t>
            </w:r>
          </w:p>
        </w:tc>
        <w:tc>
          <w:tcPr>
            <w:tcW w:w="942" w:type="dxa"/>
            <w:shd w:val="clear" w:color="auto" w:fill="FFFFFF"/>
            <w:noWrap/>
            <w:vAlign w:val="center"/>
            <w:hideMark/>
          </w:tcPr>
          <w:p w14:paraId="5E9845CE" w14:textId="77777777" w:rsidR="00F227BF" w:rsidRPr="00B03BAF" w:rsidRDefault="00F227BF" w:rsidP="00585057">
            <w:pPr>
              <w:keepNext/>
              <w:spacing w:before="0"/>
              <w:rPr>
                <w:lang w:eastAsia="ja-JP"/>
              </w:rPr>
            </w:pPr>
            <w:r w:rsidRPr="00B03BAF">
              <w:rPr>
                <w:lang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B03BAF" w:rsidRDefault="00F227BF" w:rsidP="00585057">
            <w:pPr>
              <w:keepNext/>
              <w:spacing w:before="0"/>
              <w:rPr>
                <w:lang w:eastAsia="ja-JP"/>
              </w:rPr>
            </w:pPr>
            <w:r w:rsidRPr="00B03BAF">
              <w:rPr>
                <w:lang w:eastAsia="ja-JP"/>
              </w:rPr>
              <w:t>-1.21%</w:t>
            </w:r>
          </w:p>
        </w:tc>
      </w:tr>
      <w:tr w:rsidR="00F227BF" w:rsidRPr="00B03BAF" w14:paraId="2BFE04F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0ECB39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1B04BE0A"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1FFB522D"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078C3D97" w14:textId="77777777" w:rsidR="00F227BF" w:rsidRPr="00B03BAF" w:rsidRDefault="00F227BF" w:rsidP="00585057">
            <w:pPr>
              <w:keepNext/>
              <w:spacing w:before="0"/>
              <w:rPr>
                <w:lang w:eastAsia="ja-JP"/>
              </w:rPr>
            </w:pPr>
            <w:r w:rsidRPr="00B03BAF">
              <w:rPr>
                <w:lang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B03BAF" w:rsidRDefault="00F227BF" w:rsidP="00585057">
            <w:pPr>
              <w:keepNext/>
              <w:spacing w:before="0"/>
              <w:rPr>
                <w:lang w:eastAsia="ja-JP"/>
              </w:rPr>
            </w:pPr>
            <w:r w:rsidRPr="00B03BAF">
              <w:rPr>
                <w:lang w:eastAsia="ja-JP"/>
              </w:rPr>
              <w:t>-0.66%</w:t>
            </w:r>
          </w:p>
        </w:tc>
      </w:tr>
      <w:tr w:rsidR="00F227BF" w:rsidRPr="00B03BAF" w14:paraId="1A6B8390"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B119B7C"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B03BAF" w:rsidRDefault="00F227BF" w:rsidP="00585057">
            <w:pPr>
              <w:spacing w:before="0"/>
              <w:rPr>
                <w:b/>
                <w:bCs/>
                <w:lang w:eastAsia="ja-JP"/>
              </w:rPr>
            </w:pPr>
            <w:r w:rsidRPr="00B03BAF">
              <w:rPr>
                <w:b/>
                <w:bCs/>
                <w:lang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B03BAF" w:rsidRDefault="00F227BF" w:rsidP="00585057">
            <w:pPr>
              <w:spacing w:before="0"/>
              <w:rPr>
                <w:lang w:eastAsia="ja-JP"/>
              </w:rPr>
            </w:pPr>
            <w:r w:rsidRPr="00B03BAF">
              <w:rPr>
                <w:lang w:eastAsia="ja-JP"/>
              </w:rPr>
              <w:t> </w:t>
            </w:r>
          </w:p>
        </w:tc>
      </w:tr>
    </w:tbl>
    <w:p w14:paraId="29A2EA7B" w14:textId="77777777" w:rsidR="00F227BF" w:rsidRPr="00B03BAF" w:rsidRDefault="00F227BF" w:rsidP="00F227BF">
      <w:pPr>
        <w:rPr>
          <w:lang w:eastAsia="ja-JP"/>
        </w:rPr>
      </w:pPr>
    </w:p>
    <w:p w14:paraId="6A0A28E1" w14:textId="53E8E5E9" w:rsidR="00F227BF" w:rsidRPr="00B03BAF" w:rsidRDefault="00F227BF" w:rsidP="005622AD">
      <w:pPr>
        <w:keepNext/>
        <w:spacing w:after="136"/>
        <w:rPr>
          <w:lang w:eastAsia="ja-JP"/>
        </w:rPr>
      </w:pPr>
      <w:r w:rsidRPr="00B03BAF">
        <w:rPr>
          <w:lang w:eastAsia="ja-JP"/>
        </w:rPr>
        <w:lastRenderedPageBreak/>
        <w:t xml:space="preserve">Reported run-time estimates RRC tests, CE CTC, </w:t>
      </w:r>
      <w:proofErr w:type="spellStart"/>
      <w:r w:rsidRPr="00B03BAF">
        <w:rPr>
          <w:lang w:eastAsia="ja-JP"/>
        </w:rPr>
        <w:t>LowQP</w:t>
      </w:r>
      <w:proofErr w:type="spellEnd"/>
      <w:r w:rsidRPr="00B03BAF">
        <w:rPr>
          <w:lang w:eastAsia="ja-JP"/>
        </w:rPr>
        <w:t xml:space="preserve"> test configuration.</w:t>
      </w:r>
    </w:p>
    <w:tbl>
      <w:tblPr>
        <w:tblW w:w="9360" w:type="dxa"/>
        <w:tblLayout w:type="fixed"/>
        <w:tblCellMar>
          <w:left w:w="29" w:type="dxa"/>
          <w:right w:w="29" w:type="dxa"/>
        </w:tblCellMar>
        <w:tblLook w:val="04A0" w:firstRow="1" w:lastRow="0" w:firstColumn="1" w:lastColumn="0" w:noHBand="0" w:noVBand="1"/>
      </w:tblPr>
      <w:tblGrid>
        <w:gridCol w:w="720"/>
        <w:gridCol w:w="960"/>
        <w:gridCol w:w="960"/>
        <w:gridCol w:w="960"/>
        <w:gridCol w:w="960"/>
        <w:gridCol w:w="960"/>
        <w:gridCol w:w="960"/>
        <w:gridCol w:w="960"/>
        <w:gridCol w:w="960"/>
        <w:gridCol w:w="960"/>
      </w:tblGrid>
      <w:tr w:rsidR="00F227BF" w:rsidRPr="00B03BAF" w14:paraId="4F95AA20" w14:textId="77777777" w:rsidTr="00585057">
        <w:trPr>
          <w:trHeight w:val="144"/>
        </w:trPr>
        <w:tc>
          <w:tcPr>
            <w:tcW w:w="720" w:type="dxa"/>
            <w:noWrap/>
            <w:vAlign w:val="bottom"/>
            <w:hideMark/>
          </w:tcPr>
          <w:p w14:paraId="22CF226C"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B03BAF" w:rsidRDefault="00F227BF" w:rsidP="00585057">
            <w:pPr>
              <w:keepNext/>
              <w:spacing w:before="0"/>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B03BAF" w:rsidRDefault="00F227BF" w:rsidP="00585057">
            <w:pPr>
              <w:keepNext/>
              <w:spacing w:before="0"/>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B03BAF" w:rsidRDefault="00F227BF" w:rsidP="00585057">
            <w:pPr>
              <w:keepNext/>
              <w:spacing w:before="0"/>
              <w:rPr>
                <w:b/>
                <w:bCs/>
                <w:lang w:eastAsia="ja-JP"/>
              </w:rPr>
            </w:pPr>
            <w:r w:rsidRPr="00B03BAF">
              <w:rPr>
                <w:b/>
                <w:bCs/>
                <w:lang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B03BAF" w:rsidRDefault="00F227BF" w:rsidP="00585057">
            <w:pPr>
              <w:keepNext/>
              <w:spacing w:before="0"/>
              <w:rPr>
                <w:b/>
                <w:bCs/>
                <w:lang w:eastAsia="ja-JP"/>
              </w:rPr>
            </w:pPr>
            <w:r w:rsidRPr="00B03BAF">
              <w:rPr>
                <w:b/>
                <w:bCs/>
                <w:lang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B03BAF" w:rsidRDefault="00F227BF" w:rsidP="00585057">
            <w:pPr>
              <w:keepNext/>
              <w:spacing w:before="0"/>
              <w:rPr>
                <w:b/>
                <w:bCs/>
                <w:lang w:eastAsia="ja-JP"/>
              </w:rPr>
            </w:pPr>
            <w:r w:rsidRPr="00B03BAF">
              <w:rPr>
                <w:b/>
                <w:bCs/>
                <w:lang w:eastAsia="ja-JP"/>
              </w:rPr>
              <w:t>SVT16 RGB</w:t>
            </w:r>
          </w:p>
        </w:tc>
      </w:tr>
      <w:tr w:rsidR="00FA38A8" w:rsidRPr="00B03BAF" w14:paraId="461879D7" w14:textId="77777777" w:rsidTr="00831CB0">
        <w:trPr>
          <w:trHeight w:val="144"/>
        </w:trPr>
        <w:tc>
          <w:tcPr>
            <w:tcW w:w="720" w:type="dxa"/>
            <w:noWrap/>
            <w:vAlign w:val="bottom"/>
            <w:hideMark/>
          </w:tcPr>
          <w:p w14:paraId="3BAC7ED8"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B03BAF" w:rsidRDefault="00F227BF" w:rsidP="00585057">
            <w:pPr>
              <w:keepNext/>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B03BAF" w:rsidRDefault="00F227BF" w:rsidP="00585057">
            <w:pPr>
              <w:keepNext/>
              <w:spacing w:before="0"/>
              <w:rPr>
                <w:lang w:eastAsia="ja-JP"/>
              </w:rPr>
            </w:pPr>
            <w:r w:rsidRPr="00B03BAF">
              <w:rPr>
                <w:lang w:eastAsia="ja-JP"/>
              </w:rPr>
              <w:t>Dec</w:t>
            </w:r>
          </w:p>
        </w:tc>
      </w:tr>
      <w:tr w:rsidR="00F227BF" w:rsidRPr="00B03BAF" w14:paraId="4244B301"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B03BAF" w:rsidRDefault="00F227BF" w:rsidP="00585057">
            <w:pPr>
              <w:keepNext/>
              <w:spacing w:before="0"/>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B03BAF" w:rsidRDefault="00F227BF" w:rsidP="00585057">
            <w:pPr>
              <w:keepNext/>
              <w:spacing w:before="0"/>
              <w:rPr>
                <w:b/>
                <w:bCs/>
                <w:lang w:eastAsia="ja-JP"/>
              </w:rPr>
            </w:pPr>
            <w:r w:rsidRPr="00B03BAF">
              <w:rPr>
                <w:b/>
                <w:bCs/>
                <w:lang w:eastAsia="ja-JP"/>
              </w:rPr>
              <w:t>CE1.1</w:t>
            </w:r>
          </w:p>
        </w:tc>
        <w:tc>
          <w:tcPr>
            <w:tcW w:w="960" w:type="dxa"/>
            <w:shd w:val="clear" w:color="auto" w:fill="FFFFFF"/>
            <w:noWrap/>
            <w:vAlign w:val="center"/>
            <w:hideMark/>
          </w:tcPr>
          <w:p w14:paraId="540C94C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2A0A50D"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20B9C0D"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2B577718"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B03BAF" w:rsidRDefault="00F227BF" w:rsidP="00585057">
            <w:pPr>
              <w:keepNext/>
              <w:spacing w:before="0"/>
              <w:rPr>
                <w:lang w:eastAsia="ja-JP"/>
              </w:rPr>
            </w:pPr>
            <w:r w:rsidRPr="00B03BAF">
              <w:rPr>
                <w:lang w:eastAsia="ja-JP"/>
              </w:rPr>
              <w:t>102%</w:t>
            </w:r>
          </w:p>
        </w:tc>
      </w:tr>
      <w:tr w:rsidR="00F227BF" w:rsidRPr="00B03BAF" w14:paraId="4A55890F"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4D6AEA2B"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D2A0BB4"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0418749B"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1C292A1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B03BAF" w:rsidRDefault="00F227BF" w:rsidP="00585057">
            <w:pPr>
              <w:keepNext/>
              <w:spacing w:before="0"/>
              <w:rPr>
                <w:lang w:eastAsia="ja-JP"/>
              </w:rPr>
            </w:pPr>
            <w:r w:rsidRPr="00B03BAF">
              <w:rPr>
                <w:lang w:eastAsia="ja-JP"/>
              </w:rPr>
              <w:t>99%</w:t>
            </w:r>
          </w:p>
        </w:tc>
      </w:tr>
      <w:tr w:rsidR="00F227BF" w:rsidRPr="00B03BAF" w14:paraId="1F78FA9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72FB060B"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0205F3F"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D1100B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5B72AADE"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B03BAF" w:rsidRDefault="00F227BF" w:rsidP="00585057">
            <w:pPr>
              <w:keepNext/>
              <w:spacing w:before="0"/>
              <w:rPr>
                <w:lang w:eastAsia="ja-JP"/>
              </w:rPr>
            </w:pPr>
            <w:r w:rsidRPr="00B03BAF">
              <w:rPr>
                <w:lang w:eastAsia="ja-JP"/>
              </w:rPr>
              <w:t> </w:t>
            </w:r>
          </w:p>
        </w:tc>
      </w:tr>
      <w:tr w:rsidR="00F227BF" w:rsidRPr="00B03BAF" w14:paraId="67D2135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43372D97"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0C6446E"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8AC9F7F"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630A7D23"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B03BAF" w:rsidRDefault="00F227BF" w:rsidP="00585057">
            <w:pPr>
              <w:keepNext/>
              <w:spacing w:before="0"/>
              <w:rPr>
                <w:lang w:eastAsia="ja-JP"/>
              </w:rPr>
            </w:pPr>
            <w:r w:rsidRPr="00B03BAF">
              <w:rPr>
                <w:lang w:eastAsia="ja-JP"/>
              </w:rPr>
              <w:t>121%</w:t>
            </w:r>
          </w:p>
        </w:tc>
      </w:tr>
      <w:tr w:rsidR="00F227BF" w:rsidRPr="00B03BAF" w14:paraId="438D4EF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02E05B43"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C5BF4F8"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19896B81" w14:textId="77777777" w:rsidR="00F227BF" w:rsidRPr="00B03BAF" w:rsidRDefault="00F227BF" w:rsidP="00585057">
            <w:pPr>
              <w:keepNext/>
              <w:spacing w:before="0"/>
              <w:rPr>
                <w:lang w:eastAsia="ja-JP"/>
              </w:rPr>
            </w:pPr>
            <w:r w:rsidRPr="00B03BAF">
              <w:rPr>
                <w:lang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0C4C8C3B"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B03BAF" w:rsidRDefault="00F227BF" w:rsidP="00585057">
            <w:pPr>
              <w:keepNext/>
              <w:spacing w:before="0"/>
              <w:rPr>
                <w:lang w:eastAsia="ja-JP"/>
              </w:rPr>
            </w:pPr>
            <w:r w:rsidRPr="00B03BAF">
              <w:rPr>
                <w:lang w:eastAsia="ja-JP"/>
              </w:rPr>
              <w:t>124%</w:t>
            </w:r>
          </w:p>
        </w:tc>
      </w:tr>
      <w:tr w:rsidR="00F227BF" w:rsidRPr="00B03BAF" w14:paraId="060A52F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410A9C6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8ACEE0D"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2AB294C0"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B03BAF" w:rsidRDefault="00F227BF" w:rsidP="00585057">
            <w:pPr>
              <w:keepNext/>
              <w:spacing w:before="0"/>
              <w:rPr>
                <w:lang w:eastAsia="ja-JP"/>
              </w:rPr>
            </w:pPr>
            <w:r w:rsidRPr="00B03BAF">
              <w:rPr>
                <w:lang w:eastAsia="ja-JP"/>
              </w:rPr>
              <w:t>109%</w:t>
            </w:r>
          </w:p>
        </w:tc>
        <w:tc>
          <w:tcPr>
            <w:tcW w:w="960" w:type="dxa"/>
            <w:shd w:val="clear" w:color="auto" w:fill="FFFFFF"/>
            <w:noWrap/>
            <w:vAlign w:val="center"/>
            <w:hideMark/>
          </w:tcPr>
          <w:p w14:paraId="6F4DF56C"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B03BAF" w:rsidRDefault="00F227BF" w:rsidP="00585057">
            <w:pPr>
              <w:keepNext/>
              <w:spacing w:before="0"/>
              <w:rPr>
                <w:lang w:eastAsia="ja-JP"/>
              </w:rPr>
            </w:pPr>
            <w:r w:rsidRPr="00B03BAF">
              <w:rPr>
                <w:lang w:eastAsia="ja-JP"/>
              </w:rPr>
              <w:t>128%</w:t>
            </w:r>
          </w:p>
        </w:tc>
      </w:tr>
      <w:tr w:rsidR="00F227BF" w:rsidRPr="00B03BAF" w14:paraId="33D7BC5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462AB3FC"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A7A3BA3"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C9F8947"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B03BAF" w:rsidRDefault="00F227BF" w:rsidP="00585057">
            <w:pPr>
              <w:keepNext/>
              <w:spacing w:before="0"/>
              <w:rPr>
                <w:lang w:eastAsia="ja-JP"/>
              </w:rPr>
            </w:pPr>
            <w:r w:rsidRPr="00B03BAF">
              <w:rPr>
                <w:lang w:eastAsia="ja-JP"/>
              </w:rPr>
              <w:t>109%</w:t>
            </w:r>
          </w:p>
        </w:tc>
        <w:tc>
          <w:tcPr>
            <w:tcW w:w="960" w:type="dxa"/>
            <w:shd w:val="clear" w:color="auto" w:fill="FFFFFF"/>
            <w:noWrap/>
            <w:vAlign w:val="center"/>
            <w:hideMark/>
          </w:tcPr>
          <w:p w14:paraId="644A7910" w14:textId="77777777" w:rsidR="00F227BF" w:rsidRPr="00B03BAF" w:rsidRDefault="00F227BF" w:rsidP="00585057">
            <w:pPr>
              <w:keepNext/>
              <w:spacing w:before="0"/>
              <w:rPr>
                <w:lang w:eastAsia="ja-JP"/>
              </w:rPr>
            </w:pPr>
            <w:r w:rsidRPr="00B03BAF">
              <w:rPr>
                <w:lang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B03BAF" w:rsidRDefault="00F227BF" w:rsidP="00585057">
            <w:pPr>
              <w:keepNext/>
              <w:spacing w:before="0"/>
              <w:rPr>
                <w:lang w:eastAsia="ja-JP"/>
              </w:rPr>
            </w:pPr>
            <w:r w:rsidRPr="00B03BAF">
              <w:rPr>
                <w:lang w:eastAsia="ja-JP"/>
              </w:rPr>
              <w:t>128%</w:t>
            </w:r>
          </w:p>
        </w:tc>
      </w:tr>
      <w:tr w:rsidR="00F227BF" w:rsidRPr="00B03BAF" w14:paraId="316B237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12917C0A"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F3DDC8F"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4D9DA95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EF2B88A"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B03BAF" w:rsidRDefault="00F227BF" w:rsidP="00585057">
            <w:pPr>
              <w:keepNext/>
              <w:spacing w:before="0"/>
              <w:rPr>
                <w:lang w:eastAsia="ja-JP"/>
              </w:rPr>
            </w:pPr>
            <w:r w:rsidRPr="00B03BAF">
              <w:rPr>
                <w:lang w:eastAsia="ja-JP"/>
              </w:rPr>
              <w:t>97%</w:t>
            </w:r>
          </w:p>
        </w:tc>
      </w:tr>
      <w:tr w:rsidR="00F227BF" w:rsidRPr="00B03BAF" w14:paraId="79A73105"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B03BAF" w:rsidRDefault="00F227BF" w:rsidP="005622AD">
            <w:pPr>
              <w:spacing w:before="0"/>
              <w:rPr>
                <w:b/>
                <w:bCs/>
                <w:lang w:eastAsia="ja-JP"/>
              </w:rPr>
            </w:pPr>
            <w:r w:rsidRPr="00B03BAF">
              <w:rPr>
                <w:b/>
                <w:bCs/>
                <w:lang w:eastAsia="ja-JP"/>
              </w:rPr>
              <w:t>CE1.8</w:t>
            </w:r>
          </w:p>
        </w:tc>
        <w:tc>
          <w:tcPr>
            <w:tcW w:w="960" w:type="dxa"/>
            <w:shd w:val="clear" w:color="auto" w:fill="FFFFFF"/>
            <w:noWrap/>
            <w:vAlign w:val="center"/>
            <w:hideMark/>
          </w:tcPr>
          <w:p w14:paraId="13085848"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11CC0E5"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05893C36"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7505EE50"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B03BAF" w:rsidRDefault="00F227BF" w:rsidP="005622AD">
            <w:pPr>
              <w:spacing w:before="0"/>
              <w:rPr>
                <w:lang w:eastAsia="ja-JP"/>
              </w:rPr>
            </w:pPr>
            <w:r w:rsidRPr="00B03BAF">
              <w:rPr>
                <w:lang w:eastAsia="ja-JP"/>
              </w:rPr>
              <w:t> </w:t>
            </w:r>
          </w:p>
        </w:tc>
      </w:tr>
      <w:tr w:rsidR="00FA38A8" w:rsidRPr="00B03BAF" w14:paraId="329B13A7"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B03BAF" w:rsidRDefault="00F227BF" w:rsidP="00585057">
            <w:pPr>
              <w:keepNext/>
              <w:spacing w:before="0"/>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B03BAF" w:rsidRDefault="00F227BF" w:rsidP="00585057">
            <w:pPr>
              <w:keepNext/>
              <w:spacing w:before="0"/>
              <w:rPr>
                <w:lang w:eastAsia="ja-JP"/>
              </w:rPr>
            </w:pPr>
            <w:r w:rsidRPr="00B03BAF">
              <w:rPr>
                <w:lang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B03BAF" w:rsidRDefault="00F227BF" w:rsidP="00585057">
            <w:pPr>
              <w:keepNext/>
              <w:spacing w:before="0"/>
              <w:rPr>
                <w:lang w:eastAsia="ja-JP"/>
              </w:rPr>
            </w:pPr>
            <w:r w:rsidRPr="00B03BAF">
              <w:rPr>
                <w:lang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B03BAF" w:rsidRDefault="00F227BF" w:rsidP="00585057">
            <w:pPr>
              <w:keepNext/>
              <w:spacing w:before="0"/>
              <w:rPr>
                <w:lang w:eastAsia="ja-JP"/>
              </w:rPr>
            </w:pPr>
            <w:r w:rsidRPr="00B03BAF">
              <w:rPr>
                <w:lang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B03BAF" w:rsidRDefault="00F227BF" w:rsidP="00585057">
            <w:pPr>
              <w:keepNext/>
              <w:spacing w:before="0"/>
              <w:rPr>
                <w:lang w:eastAsia="ja-JP"/>
              </w:rPr>
            </w:pPr>
            <w:r w:rsidRPr="00B03BAF">
              <w:rPr>
                <w:lang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B03BAF" w:rsidRDefault="00F227BF" w:rsidP="00585057">
            <w:pPr>
              <w:keepNext/>
              <w:spacing w:before="0"/>
              <w:rPr>
                <w:lang w:eastAsia="ja-JP"/>
              </w:rPr>
            </w:pPr>
            <w:r w:rsidRPr="00B03BAF">
              <w:rPr>
                <w:lang w:eastAsia="ja-JP"/>
              </w:rPr>
              <w:t>103%</w:t>
            </w:r>
          </w:p>
        </w:tc>
      </w:tr>
      <w:tr w:rsidR="00F227BF" w:rsidRPr="00B03BAF" w14:paraId="40F032C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24DC6F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714246B6"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368F27F"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E94CB3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29EDB06"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B03BAF" w:rsidRDefault="00F227BF" w:rsidP="00585057">
            <w:pPr>
              <w:keepNext/>
              <w:spacing w:before="0"/>
              <w:rPr>
                <w:lang w:eastAsia="ja-JP"/>
              </w:rPr>
            </w:pPr>
            <w:r w:rsidRPr="00B03BAF">
              <w:rPr>
                <w:lang w:eastAsia="ja-JP"/>
              </w:rPr>
              <w:t>99%</w:t>
            </w:r>
          </w:p>
        </w:tc>
      </w:tr>
      <w:tr w:rsidR="00F227BF" w:rsidRPr="00B03BAF" w14:paraId="731367B0"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9D933F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34E7A6AE"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2862F85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6C6DA32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62A7FD69"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B03BAF" w:rsidRDefault="00F227BF" w:rsidP="00585057">
            <w:pPr>
              <w:keepNext/>
              <w:spacing w:before="0"/>
              <w:rPr>
                <w:lang w:eastAsia="ja-JP"/>
              </w:rPr>
            </w:pPr>
            <w:r w:rsidRPr="00B03BAF">
              <w:rPr>
                <w:lang w:eastAsia="ja-JP"/>
              </w:rPr>
              <w:t> </w:t>
            </w:r>
          </w:p>
        </w:tc>
      </w:tr>
      <w:tr w:rsidR="00F227BF" w:rsidRPr="00B03BAF" w14:paraId="729068D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A7DC23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32B36727"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B03BAF" w:rsidRDefault="00F227BF" w:rsidP="00585057">
            <w:pPr>
              <w:keepNext/>
              <w:spacing w:before="0"/>
              <w:rPr>
                <w:lang w:eastAsia="ja-JP"/>
              </w:rPr>
            </w:pPr>
            <w:r w:rsidRPr="00B03BAF">
              <w:rPr>
                <w:lang w:eastAsia="ja-JP"/>
              </w:rPr>
              <w:t>105%</w:t>
            </w:r>
          </w:p>
        </w:tc>
        <w:tc>
          <w:tcPr>
            <w:tcW w:w="960" w:type="dxa"/>
            <w:shd w:val="clear" w:color="auto" w:fill="FFFFFF"/>
            <w:noWrap/>
            <w:vAlign w:val="center"/>
            <w:hideMark/>
          </w:tcPr>
          <w:p w14:paraId="4F7E862D"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A37CC6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B03BAF" w:rsidRDefault="00F227BF" w:rsidP="00585057">
            <w:pPr>
              <w:keepNext/>
              <w:spacing w:before="0"/>
              <w:rPr>
                <w:lang w:eastAsia="ja-JP"/>
              </w:rPr>
            </w:pPr>
            <w:r w:rsidRPr="00B03BAF">
              <w:rPr>
                <w:lang w:eastAsia="ja-JP"/>
              </w:rPr>
              <w:t>111%</w:t>
            </w:r>
          </w:p>
        </w:tc>
        <w:tc>
          <w:tcPr>
            <w:tcW w:w="960" w:type="dxa"/>
            <w:shd w:val="clear" w:color="auto" w:fill="FFFFFF"/>
            <w:noWrap/>
            <w:vAlign w:val="center"/>
            <w:hideMark/>
          </w:tcPr>
          <w:p w14:paraId="12E31420"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B03BAF" w:rsidRDefault="00F227BF" w:rsidP="00585057">
            <w:pPr>
              <w:keepNext/>
              <w:spacing w:before="0"/>
              <w:rPr>
                <w:lang w:eastAsia="ja-JP"/>
              </w:rPr>
            </w:pPr>
            <w:r w:rsidRPr="00B03BAF">
              <w:rPr>
                <w:lang w:eastAsia="ja-JP"/>
              </w:rPr>
              <w:t>115%</w:t>
            </w:r>
          </w:p>
        </w:tc>
      </w:tr>
      <w:tr w:rsidR="00F227BF" w:rsidRPr="00B03BAF" w14:paraId="36AF809C"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9140EC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6FDF3710"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62C0BE15"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6B9F4D82"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B03BAF" w:rsidRDefault="00F227BF" w:rsidP="00585057">
            <w:pPr>
              <w:keepNext/>
              <w:spacing w:before="0"/>
              <w:rPr>
                <w:lang w:eastAsia="ja-JP"/>
              </w:rPr>
            </w:pPr>
            <w:r w:rsidRPr="00B03BAF">
              <w:rPr>
                <w:lang w:eastAsia="ja-JP"/>
              </w:rPr>
              <w:t>114%</w:t>
            </w:r>
          </w:p>
        </w:tc>
        <w:tc>
          <w:tcPr>
            <w:tcW w:w="960" w:type="dxa"/>
            <w:shd w:val="clear" w:color="auto" w:fill="FFFFFF"/>
            <w:noWrap/>
            <w:vAlign w:val="center"/>
            <w:hideMark/>
          </w:tcPr>
          <w:p w14:paraId="542A3389" w14:textId="77777777" w:rsidR="00F227BF" w:rsidRPr="00B03BAF" w:rsidRDefault="00F227BF" w:rsidP="00585057">
            <w:pPr>
              <w:keepNext/>
              <w:spacing w:before="0"/>
              <w:rPr>
                <w:lang w:eastAsia="ja-JP"/>
              </w:rPr>
            </w:pPr>
            <w:r w:rsidRPr="00B03BAF">
              <w:rPr>
                <w:lang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B03BAF" w:rsidRDefault="00F227BF" w:rsidP="00585057">
            <w:pPr>
              <w:keepNext/>
              <w:spacing w:before="0"/>
              <w:rPr>
                <w:lang w:eastAsia="ja-JP"/>
              </w:rPr>
            </w:pPr>
            <w:r w:rsidRPr="00B03BAF">
              <w:rPr>
                <w:lang w:eastAsia="ja-JP"/>
              </w:rPr>
              <w:t>119%</w:t>
            </w:r>
          </w:p>
        </w:tc>
      </w:tr>
      <w:tr w:rsidR="00F227BF" w:rsidRPr="00B03BAF" w14:paraId="5F24AC8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5E5ABAE"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7E2DCE6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865B5BD"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B5BE43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B03BAF" w:rsidRDefault="00F227BF" w:rsidP="00585057">
            <w:pPr>
              <w:keepNext/>
              <w:spacing w:before="0"/>
              <w:rPr>
                <w:lang w:eastAsia="ja-JP"/>
              </w:rPr>
            </w:pPr>
            <w:r w:rsidRPr="00B03BAF">
              <w:rPr>
                <w:lang w:eastAsia="ja-JP"/>
              </w:rPr>
              <w:t>107%</w:t>
            </w:r>
          </w:p>
        </w:tc>
        <w:tc>
          <w:tcPr>
            <w:tcW w:w="960" w:type="dxa"/>
            <w:shd w:val="clear" w:color="auto" w:fill="FFFFFF"/>
            <w:noWrap/>
            <w:vAlign w:val="center"/>
            <w:hideMark/>
          </w:tcPr>
          <w:p w14:paraId="62D68B94"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B03BAF" w:rsidRDefault="00F227BF" w:rsidP="00585057">
            <w:pPr>
              <w:keepNext/>
              <w:spacing w:before="0"/>
              <w:rPr>
                <w:lang w:eastAsia="ja-JP"/>
              </w:rPr>
            </w:pPr>
            <w:r w:rsidRPr="00B03BAF">
              <w:rPr>
                <w:lang w:eastAsia="ja-JP"/>
              </w:rPr>
              <w:t>119%</w:t>
            </w:r>
          </w:p>
        </w:tc>
      </w:tr>
      <w:tr w:rsidR="00F227BF" w:rsidRPr="00B03BAF" w14:paraId="6B6F3F0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CFBB03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62E70E9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0E30D52"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EB3DF15"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B03BAF" w:rsidRDefault="00F227BF" w:rsidP="00585057">
            <w:pPr>
              <w:keepNext/>
              <w:spacing w:before="0"/>
              <w:rPr>
                <w:lang w:eastAsia="ja-JP"/>
              </w:rPr>
            </w:pPr>
            <w:r w:rsidRPr="00B03BAF">
              <w:rPr>
                <w:lang w:eastAsia="ja-JP"/>
              </w:rPr>
              <w:t>105%</w:t>
            </w:r>
          </w:p>
        </w:tc>
        <w:tc>
          <w:tcPr>
            <w:tcW w:w="960" w:type="dxa"/>
            <w:shd w:val="clear" w:color="auto" w:fill="FFFFFF"/>
            <w:noWrap/>
            <w:vAlign w:val="center"/>
            <w:hideMark/>
          </w:tcPr>
          <w:p w14:paraId="37270CF5"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B03BAF" w:rsidRDefault="00F227BF" w:rsidP="00585057">
            <w:pPr>
              <w:keepNext/>
              <w:spacing w:before="0"/>
              <w:rPr>
                <w:lang w:eastAsia="ja-JP"/>
              </w:rPr>
            </w:pPr>
            <w:r w:rsidRPr="00B03BAF">
              <w:rPr>
                <w:lang w:eastAsia="ja-JP"/>
              </w:rPr>
              <w:t>117%</w:t>
            </w:r>
          </w:p>
        </w:tc>
      </w:tr>
      <w:tr w:rsidR="00F227BF" w:rsidRPr="00B03BAF" w14:paraId="3B9DA42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5D1966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28509F0A"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5DF622B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68B9CD18"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F10E745"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B03BAF" w:rsidRDefault="00F227BF" w:rsidP="00585057">
            <w:pPr>
              <w:keepNext/>
              <w:spacing w:before="0"/>
              <w:rPr>
                <w:lang w:eastAsia="ja-JP"/>
              </w:rPr>
            </w:pPr>
            <w:r w:rsidRPr="00B03BAF">
              <w:rPr>
                <w:lang w:eastAsia="ja-JP"/>
              </w:rPr>
              <w:t>99%</w:t>
            </w:r>
          </w:p>
        </w:tc>
      </w:tr>
      <w:tr w:rsidR="00F227BF" w:rsidRPr="00B03BAF" w14:paraId="2FA42B9B"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9B03960"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B03BAF" w:rsidRDefault="00F227BF" w:rsidP="005622AD">
            <w:pPr>
              <w:spacing w:before="0"/>
              <w:rPr>
                <w:b/>
                <w:bCs/>
                <w:lang w:eastAsia="ja-JP"/>
              </w:rPr>
            </w:pPr>
            <w:r w:rsidRPr="00B03BAF">
              <w:rPr>
                <w:b/>
                <w:bCs/>
                <w:lang w:eastAsia="ja-JP"/>
              </w:rPr>
              <w:t>CE1.8</w:t>
            </w:r>
          </w:p>
        </w:tc>
        <w:tc>
          <w:tcPr>
            <w:tcW w:w="960" w:type="dxa"/>
            <w:shd w:val="clear" w:color="auto" w:fill="FFFFFF"/>
            <w:noWrap/>
            <w:vAlign w:val="center"/>
            <w:hideMark/>
          </w:tcPr>
          <w:p w14:paraId="59FF7B51"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783C2D4"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522741E"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7AD0B08"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B03BAF" w:rsidRDefault="00F227BF" w:rsidP="005622AD">
            <w:pPr>
              <w:spacing w:before="0"/>
              <w:rPr>
                <w:lang w:eastAsia="ja-JP"/>
              </w:rPr>
            </w:pPr>
            <w:r w:rsidRPr="00B03BAF">
              <w:rPr>
                <w:lang w:eastAsia="ja-JP"/>
              </w:rPr>
              <w:t> </w:t>
            </w:r>
          </w:p>
        </w:tc>
      </w:tr>
      <w:tr w:rsidR="00FA38A8" w:rsidRPr="00B03BAF" w14:paraId="6ACCFB94"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B03BAF" w:rsidRDefault="00F227BF" w:rsidP="00585057">
            <w:pPr>
              <w:keepNext/>
              <w:spacing w:before="0"/>
              <w:rPr>
                <w:lang w:eastAsia="ja-JP"/>
              </w:rPr>
            </w:pPr>
            <w:r w:rsidRPr="00B03BAF">
              <w:rPr>
                <w:lang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B03BAF" w:rsidRDefault="00F227BF" w:rsidP="00585057">
            <w:pPr>
              <w:keepNext/>
              <w:spacing w:before="0"/>
              <w:rPr>
                <w:lang w:eastAsia="ja-JP"/>
              </w:rPr>
            </w:pPr>
            <w:r w:rsidRPr="00B03BAF">
              <w:rPr>
                <w:lang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B03BAF" w:rsidRDefault="00F227BF" w:rsidP="00585057">
            <w:pPr>
              <w:keepNext/>
              <w:spacing w:before="0"/>
              <w:rPr>
                <w:lang w:eastAsia="ja-JP"/>
              </w:rPr>
            </w:pPr>
            <w:r w:rsidRPr="00B03BAF">
              <w:rPr>
                <w:lang w:eastAsia="ja-JP"/>
              </w:rPr>
              <w:t>102%</w:t>
            </w:r>
          </w:p>
        </w:tc>
      </w:tr>
      <w:tr w:rsidR="00F227BF" w:rsidRPr="00B03BAF" w14:paraId="5AB5FA3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4DC40B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76D8728D"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305F7389"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B3D91F0"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513C43D3"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B03BAF" w:rsidRDefault="00F227BF" w:rsidP="00585057">
            <w:pPr>
              <w:keepNext/>
              <w:spacing w:before="0"/>
              <w:rPr>
                <w:lang w:eastAsia="ja-JP"/>
              </w:rPr>
            </w:pPr>
            <w:r w:rsidRPr="00B03BAF">
              <w:rPr>
                <w:lang w:eastAsia="ja-JP"/>
              </w:rPr>
              <w:t>99%</w:t>
            </w:r>
          </w:p>
        </w:tc>
      </w:tr>
      <w:tr w:rsidR="00F227BF" w:rsidRPr="00B03BAF" w14:paraId="34E44BA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24CF36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2DBB1EC3"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26DE606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FCD7165"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F7437D2"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B03BAF" w:rsidRDefault="00F227BF" w:rsidP="00585057">
            <w:pPr>
              <w:keepNext/>
              <w:spacing w:before="0"/>
              <w:rPr>
                <w:lang w:eastAsia="ja-JP"/>
              </w:rPr>
            </w:pPr>
            <w:r w:rsidRPr="00B03BAF">
              <w:rPr>
                <w:lang w:eastAsia="ja-JP"/>
              </w:rPr>
              <w:t> </w:t>
            </w:r>
          </w:p>
        </w:tc>
      </w:tr>
      <w:tr w:rsidR="00F227BF" w:rsidRPr="00B03BAF" w14:paraId="2BE07AC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5377D7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0947F6D7"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9214E8E"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05FDFDA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718AEBA8" w14:textId="77777777" w:rsidR="00F227BF" w:rsidRPr="00B03BAF" w:rsidRDefault="00F227BF" w:rsidP="00585057">
            <w:pPr>
              <w:keepNext/>
              <w:spacing w:before="0"/>
              <w:rPr>
                <w:lang w:eastAsia="ja-JP"/>
              </w:rPr>
            </w:pPr>
            <w:r w:rsidRPr="00B03BAF">
              <w:rPr>
                <w:lang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B03BAF" w:rsidRDefault="00F227BF" w:rsidP="00585057">
            <w:pPr>
              <w:keepNext/>
              <w:spacing w:before="0"/>
              <w:rPr>
                <w:lang w:eastAsia="ja-JP"/>
              </w:rPr>
            </w:pPr>
            <w:r w:rsidRPr="00B03BAF">
              <w:rPr>
                <w:lang w:eastAsia="ja-JP"/>
              </w:rPr>
              <w:t>119%</w:t>
            </w:r>
          </w:p>
        </w:tc>
      </w:tr>
      <w:tr w:rsidR="00F227BF" w:rsidRPr="00B03BAF" w14:paraId="2ED0C45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DD404D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4BD1643C"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69DB0227"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05C31719"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B03BAF" w:rsidRDefault="00F227BF" w:rsidP="00585057">
            <w:pPr>
              <w:keepNext/>
              <w:spacing w:before="0"/>
              <w:rPr>
                <w:lang w:eastAsia="ja-JP"/>
              </w:rPr>
            </w:pPr>
            <w:r w:rsidRPr="00B03BAF">
              <w:rPr>
                <w:lang w:eastAsia="ja-JP"/>
              </w:rPr>
              <w:t>107%</w:t>
            </w:r>
          </w:p>
        </w:tc>
        <w:tc>
          <w:tcPr>
            <w:tcW w:w="960" w:type="dxa"/>
            <w:shd w:val="clear" w:color="auto" w:fill="FFFFFF"/>
            <w:noWrap/>
            <w:vAlign w:val="center"/>
            <w:hideMark/>
          </w:tcPr>
          <w:p w14:paraId="163E6EFF" w14:textId="77777777" w:rsidR="00F227BF" w:rsidRPr="00B03BAF" w:rsidRDefault="00F227BF" w:rsidP="00585057">
            <w:pPr>
              <w:keepNext/>
              <w:spacing w:before="0"/>
              <w:rPr>
                <w:lang w:eastAsia="ja-JP"/>
              </w:rPr>
            </w:pPr>
            <w:r w:rsidRPr="00B03BAF">
              <w:rPr>
                <w:lang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B03BAF" w:rsidRDefault="00F227BF" w:rsidP="00585057">
            <w:pPr>
              <w:keepNext/>
              <w:spacing w:before="0"/>
              <w:rPr>
                <w:lang w:eastAsia="ja-JP"/>
              </w:rPr>
            </w:pPr>
            <w:r w:rsidRPr="00B03BAF">
              <w:rPr>
                <w:lang w:eastAsia="ja-JP"/>
              </w:rPr>
              <w:t>117%</w:t>
            </w:r>
          </w:p>
        </w:tc>
      </w:tr>
      <w:tr w:rsidR="00F227BF" w:rsidRPr="00B03BAF" w14:paraId="1D3354B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A081EA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1427DA62"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6B863FB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6AE0F1BA"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B03BAF" w:rsidRDefault="00F227BF" w:rsidP="00585057">
            <w:pPr>
              <w:keepNext/>
              <w:spacing w:before="0"/>
              <w:rPr>
                <w:lang w:eastAsia="ja-JP"/>
              </w:rPr>
            </w:pPr>
            <w:r w:rsidRPr="00B03BAF">
              <w:rPr>
                <w:lang w:eastAsia="ja-JP"/>
              </w:rPr>
              <w:t>106%</w:t>
            </w:r>
          </w:p>
        </w:tc>
        <w:tc>
          <w:tcPr>
            <w:tcW w:w="960" w:type="dxa"/>
            <w:shd w:val="clear" w:color="auto" w:fill="FFFFFF"/>
            <w:noWrap/>
            <w:vAlign w:val="center"/>
            <w:hideMark/>
          </w:tcPr>
          <w:p w14:paraId="55F55642" w14:textId="77777777" w:rsidR="00F227BF" w:rsidRPr="00B03BAF" w:rsidRDefault="00F227BF" w:rsidP="00585057">
            <w:pPr>
              <w:keepNext/>
              <w:spacing w:before="0"/>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B03BAF" w:rsidRDefault="00F227BF" w:rsidP="00585057">
            <w:pPr>
              <w:keepNext/>
              <w:spacing w:before="0"/>
              <w:rPr>
                <w:lang w:eastAsia="ja-JP"/>
              </w:rPr>
            </w:pPr>
            <w:r w:rsidRPr="00B03BAF">
              <w:rPr>
                <w:lang w:eastAsia="ja-JP"/>
              </w:rPr>
              <w:t>117%</w:t>
            </w:r>
          </w:p>
        </w:tc>
      </w:tr>
      <w:tr w:rsidR="00F227BF" w:rsidRPr="00B03BAF" w14:paraId="6928F3F6"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5461DB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4D4F5190"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47439314"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4C76365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B03BAF" w:rsidRDefault="00F227BF" w:rsidP="00585057">
            <w:pPr>
              <w:keepNext/>
              <w:spacing w:before="0"/>
              <w:rPr>
                <w:lang w:eastAsia="ja-JP"/>
              </w:rPr>
            </w:pPr>
            <w:r w:rsidRPr="00B03BAF">
              <w:rPr>
                <w:lang w:eastAsia="ja-JP"/>
              </w:rPr>
              <w:t>106%</w:t>
            </w:r>
          </w:p>
        </w:tc>
        <w:tc>
          <w:tcPr>
            <w:tcW w:w="960" w:type="dxa"/>
            <w:shd w:val="clear" w:color="auto" w:fill="FFFFFF"/>
            <w:noWrap/>
            <w:vAlign w:val="center"/>
            <w:hideMark/>
          </w:tcPr>
          <w:p w14:paraId="396E6D32" w14:textId="77777777" w:rsidR="00F227BF" w:rsidRPr="00B03BAF" w:rsidRDefault="00F227BF" w:rsidP="00585057">
            <w:pPr>
              <w:keepNext/>
              <w:spacing w:before="0"/>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B03BAF" w:rsidRDefault="00F227BF" w:rsidP="00585057">
            <w:pPr>
              <w:keepNext/>
              <w:spacing w:before="0"/>
              <w:rPr>
                <w:lang w:eastAsia="ja-JP"/>
              </w:rPr>
            </w:pPr>
            <w:r w:rsidRPr="00B03BAF">
              <w:rPr>
                <w:lang w:eastAsia="ja-JP"/>
              </w:rPr>
              <w:t>116%</w:t>
            </w:r>
          </w:p>
        </w:tc>
      </w:tr>
      <w:tr w:rsidR="00F227BF" w:rsidRPr="00B03BAF" w14:paraId="218AE4E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3241D3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482E8439"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1D3D559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7545FB91"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0393F0B"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B03BAF" w:rsidRDefault="00F227BF" w:rsidP="00585057">
            <w:pPr>
              <w:keepNext/>
              <w:spacing w:before="0"/>
              <w:rPr>
                <w:lang w:eastAsia="ja-JP"/>
              </w:rPr>
            </w:pPr>
            <w:r w:rsidRPr="00B03BAF">
              <w:rPr>
                <w:lang w:eastAsia="ja-JP"/>
              </w:rPr>
              <w:t>99%</w:t>
            </w:r>
          </w:p>
        </w:tc>
      </w:tr>
      <w:tr w:rsidR="00FA38A8" w:rsidRPr="00B03BAF" w14:paraId="79875305" w14:textId="77777777" w:rsidTr="00831CB0">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87D675C"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B03BAF" w:rsidRDefault="00F227BF" w:rsidP="00585057">
            <w:pPr>
              <w:spacing w:before="0"/>
              <w:rPr>
                <w:b/>
                <w:bCs/>
                <w:lang w:eastAsia="ja-JP"/>
              </w:rPr>
            </w:pPr>
            <w:r w:rsidRPr="00B03BAF">
              <w:rPr>
                <w:b/>
                <w:bCs/>
                <w:lang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B03BAF" w:rsidRDefault="00F227BF" w:rsidP="00585057">
            <w:pPr>
              <w:spacing w:before="0"/>
              <w:rPr>
                <w:lang w:eastAsia="ja-JP"/>
              </w:rPr>
            </w:pPr>
            <w:r w:rsidRPr="00B03BAF">
              <w:rPr>
                <w:lang w:eastAsia="ja-JP"/>
              </w:rPr>
              <w:t> </w:t>
            </w:r>
          </w:p>
        </w:tc>
      </w:tr>
    </w:tbl>
    <w:p w14:paraId="5788D93B" w14:textId="77777777" w:rsidR="00F227BF" w:rsidRPr="00B03BAF" w:rsidRDefault="00F227BF" w:rsidP="00F227BF">
      <w:pPr>
        <w:rPr>
          <w:lang w:eastAsia="ja-JP"/>
        </w:rPr>
      </w:pPr>
    </w:p>
    <w:p w14:paraId="3802945C" w14:textId="131EEA0C" w:rsidR="00F227BF" w:rsidRPr="00B03BAF" w:rsidRDefault="00F227BF" w:rsidP="005622AD">
      <w:pPr>
        <w:keepNext/>
        <w:spacing w:after="136"/>
        <w:rPr>
          <w:lang w:eastAsia="ja-JP"/>
        </w:rPr>
      </w:pPr>
      <w:r w:rsidRPr="00B03BAF">
        <w:rPr>
          <w:lang w:eastAsia="ja-JP"/>
        </w:rPr>
        <w:lastRenderedPageBreak/>
        <w:t xml:space="preserve">Simulation results for RRC tests, HBD/HBR/HFR CTC, </w:t>
      </w:r>
      <w:proofErr w:type="spellStart"/>
      <w:r w:rsidRPr="00B03BAF">
        <w:rPr>
          <w:lang w:eastAsia="ja-JP"/>
        </w:rPr>
        <w:t>NormQP</w:t>
      </w:r>
      <w:proofErr w:type="spellEnd"/>
      <w:r w:rsidRPr="00B03BAF">
        <w:rPr>
          <w:lang w:eastAsia="ja-JP"/>
        </w:rPr>
        <w:t xml:space="preserve"> test configuration.</w:t>
      </w:r>
    </w:p>
    <w:tbl>
      <w:tblPr>
        <w:tblW w:w="927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864"/>
        <w:gridCol w:w="864"/>
        <w:gridCol w:w="822"/>
      </w:tblGrid>
      <w:tr w:rsidR="00F227BF" w:rsidRPr="00B03BAF" w14:paraId="46FACE38" w14:textId="77777777" w:rsidTr="00585057">
        <w:trPr>
          <w:trHeight w:val="144"/>
        </w:trPr>
        <w:tc>
          <w:tcPr>
            <w:tcW w:w="960" w:type="dxa"/>
            <w:noWrap/>
            <w:vAlign w:val="bottom"/>
            <w:hideMark/>
          </w:tcPr>
          <w:p w14:paraId="560264CA"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B03BAF" w:rsidRDefault="00F227BF" w:rsidP="00585057">
            <w:pPr>
              <w:keepNext/>
              <w:spacing w:before="0"/>
              <w:rPr>
                <w:b/>
                <w:bCs/>
                <w:lang w:eastAsia="ja-JP"/>
              </w:rPr>
            </w:pPr>
            <w:r w:rsidRPr="00B03BAF">
              <w:rPr>
                <w:b/>
                <w:bCs/>
                <w:lang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B03BAF" w:rsidRDefault="00F227BF" w:rsidP="00585057">
            <w:pPr>
              <w:keepNext/>
              <w:spacing w:before="0"/>
              <w:rPr>
                <w:b/>
                <w:bCs/>
                <w:lang w:eastAsia="ja-JP"/>
              </w:rPr>
            </w:pPr>
            <w:r w:rsidRPr="00B03BAF">
              <w:rPr>
                <w:b/>
                <w:bCs/>
                <w:lang w:eastAsia="ja-JP"/>
              </w:rPr>
              <w:t>HDR PQ</w:t>
            </w:r>
          </w:p>
        </w:tc>
        <w:tc>
          <w:tcPr>
            <w:tcW w:w="255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B03BAF" w:rsidRDefault="00F227BF" w:rsidP="00585057">
            <w:pPr>
              <w:keepNext/>
              <w:spacing w:before="0"/>
              <w:rPr>
                <w:b/>
                <w:bCs/>
                <w:lang w:eastAsia="ja-JP"/>
              </w:rPr>
            </w:pPr>
            <w:r w:rsidRPr="00B03BAF">
              <w:rPr>
                <w:b/>
                <w:bCs/>
                <w:lang w:eastAsia="ja-JP"/>
              </w:rPr>
              <w:t>HDR HLG</w:t>
            </w:r>
          </w:p>
        </w:tc>
      </w:tr>
      <w:tr w:rsidR="00F227BF" w:rsidRPr="00B03BAF" w14:paraId="47ED870E" w14:textId="77777777" w:rsidTr="00585057">
        <w:trPr>
          <w:trHeight w:val="144"/>
        </w:trPr>
        <w:tc>
          <w:tcPr>
            <w:tcW w:w="960" w:type="dxa"/>
            <w:noWrap/>
            <w:vAlign w:val="bottom"/>
            <w:hideMark/>
          </w:tcPr>
          <w:p w14:paraId="1EC6221F"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nil"/>
            </w:tcBorders>
            <w:vAlign w:val="center"/>
            <w:hideMark/>
          </w:tcPr>
          <w:p w14:paraId="3217C8B1" w14:textId="77777777" w:rsidR="00F227BF" w:rsidRPr="00B03BAF" w:rsidRDefault="00F227BF" w:rsidP="00585057">
            <w:pPr>
              <w:keepNext/>
              <w:spacing w:before="0"/>
              <w:rPr>
                <w:b/>
                <w:bCs/>
                <w:lang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B03BAF" w:rsidRDefault="00F227BF" w:rsidP="00585057">
            <w:pPr>
              <w:keepNext/>
              <w:spacing w:before="0"/>
              <w:rPr>
                <w:lang w:eastAsia="ja-JP"/>
              </w:rPr>
            </w:pPr>
            <w:r w:rsidRPr="00B03BAF">
              <w:rPr>
                <w:lang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B03BAF" w:rsidRDefault="00F227BF" w:rsidP="00585057">
            <w:pPr>
              <w:keepNext/>
              <w:spacing w:before="0"/>
              <w:rPr>
                <w:lang w:eastAsia="ja-JP"/>
              </w:rPr>
            </w:pPr>
            <w:r w:rsidRPr="00B03BAF">
              <w:rPr>
                <w:lang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B03BAF" w:rsidRDefault="00F227BF" w:rsidP="00585057">
            <w:pPr>
              <w:keepNext/>
              <w:spacing w:before="0"/>
              <w:rPr>
                <w:lang w:eastAsia="ja-JP"/>
              </w:rPr>
            </w:pPr>
            <w:proofErr w:type="spellStart"/>
            <w:r w:rsidRPr="00B03BAF">
              <w:rPr>
                <w:lang w:eastAsia="ja-JP"/>
              </w:rPr>
              <w:t>wY</w:t>
            </w:r>
            <w:proofErr w:type="spellEnd"/>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B03BAF" w:rsidRDefault="00F227BF" w:rsidP="00585057">
            <w:pPr>
              <w:keepNext/>
              <w:spacing w:before="0"/>
              <w:rPr>
                <w:lang w:eastAsia="ja-JP"/>
              </w:rPr>
            </w:pPr>
            <w:proofErr w:type="spellStart"/>
            <w:r w:rsidRPr="00B03BAF">
              <w:rPr>
                <w:lang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B03BAF" w:rsidRDefault="00F227BF" w:rsidP="00585057">
            <w:pPr>
              <w:keepNext/>
              <w:spacing w:before="0"/>
              <w:rPr>
                <w:lang w:eastAsia="ja-JP"/>
              </w:rPr>
            </w:pPr>
            <w:proofErr w:type="spellStart"/>
            <w:r w:rsidRPr="00B03BAF">
              <w:rPr>
                <w:lang w:eastAsia="ja-JP"/>
              </w:rPr>
              <w:t>wV</w:t>
            </w:r>
            <w:proofErr w:type="spellEnd"/>
          </w:p>
        </w:tc>
        <w:tc>
          <w:tcPr>
            <w:tcW w:w="864" w:type="dxa"/>
            <w:tcBorders>
              <w:top w:val="nil"/>
              <w:left w:val="nil"/>
              <w:bottom w:val="single" w:sz="8" w:space="0" w:color="auto"/>
              <w:right w:val="nil"/>
            </w:tcBorders>
            <w:shd w:val="clear" w:color="auto" w:fill="FFFFFF"/>
            <w:noWrap/>
            <w:vAlign w:val="center"/>
            <w:hideMark/>
          </w:tcPr>
          <w:p w14:paraId="169463DA" w14:textId="77777777" w:rsidR="00F227BF" w:rsidRPr="00B03BAF" w:rsidRDefault="00F227BF" w:rsidP="00585057">
            <w:pPr>
              <w:keepNext/>
              <w:spacing w:before="0"/>
              <w:rPr>
                <w:lang w:eastAsia="ja-JP"/>
              </w:rPr>
            </w:pPr>
            <w:r w:rsidRPr="00B03BAF">
              <w:rPr>
                <w:lang w:eastAsia="ja-JP"/>
              </w:rPr>
              <w:t>Y</w:t>
            </w:r>
          </w:p>
        </w:tc>
        <w:tc>
          <w:tcPr>
            <w:tcW w:w="864" w:type="dxa"/>
            <w:tcBorders>
              <w:top w:val="nil"/>
              <w:left w:val="nil"/>
              <w:bottom w:val="single" w:sz="8" w:space="0" w:color="auto"/>
              <w:right w:val="nil"/>
            </w:tcBorders>
            <w:shd w:val="clear" w:color="auto" w:fill="FFFFFF"/>
            <w:noWrap/>
            <w:vAlign w:val="center"/>
            <w:hideMark/>
          </w:tcPr>
          <w:p w14:paraId="55C764A8" w14:textId="77777777" w:rsidR="00F227BF" w:rsidRPr="00B03BAF" w:rsidRDefault="00F227BF" w:rsidP="00585057">
            <w:pPr>
              <w:keepNext/>
              <w:spacing w:before="0"/>
              <w:rPr>
                <w:lang w:eastAsia="ja-JP"/>
              </w:rPr>
            </w:pPr>
            <w:r w:rsidRPr="00B03BAF">
              <w:rPr>
                <w:lang w:eastAsia="ja-JP"/>
              </w:rPr>
              <w:t>U</w:t>
            </w:r>
          </w:p>
        </w:tc>
        <w:tc>
          <w:tcPr>
            <w:tcW w:w="822"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B03BAF" w:rsidRDefault="00F227BF" w:rsidP="00585057">
            <w:pPr>
              <w:keepNext/>
              <w:spacing w:before="0"/>
              <w:rPr>
                <w:lang w:eastAsia="ja-JP"/>
              </w:rPr>
            </w:pPr>
            <w:r w:rsidRPr="00B03BAF">
              <w:rPr>
                <w:lang w:eastAsia="ja-JP"/>
              </w:rPr>
              <w:t>V</w:t>
            </w:r>
          </w:p>
        </w:tc>
      </w:tr>
      <w:tr w:rsidR="00F227BF" w:rsidRPr="00B03BAF" w14:paraId="0975F19E" w14:textId="77777777" w:rsidTr="00585057">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B03BAF" w:rsidRDefault="00F227BF" w:rsidP="00585057">
            <w:pPr>
              <w:keepNext/>
              <w:spacing w:before="0"/>
              <w:rPr>
                <w:b/>
                <w:bCs/>
                <w:lang w:eastAsia="ja-JP"/>
              </w:rPr>
            </w:pPr>
            <w:r w:rsidRPr="00B03BAF">
              <w:rPr>
                <w:b/>
                <w:bCs/>
                <w:lang w:eastAsia="ja-JP"/>
              </w:rPr>
              <w:t>AI</w:t>
            </w:r>
          </w:p>
        </w:tc>
        <w:tc>
          <w:tcPr>
            <w:tcW w:w="960" w:type="dxa"/>
            <w:shd w:val="clear" w:color="auto" w:fill="FFFFFF"/>
            <w:noWrap/>
            <w:vAlign w:val="center"/>
            <w:hideMark/>
          </w:tcPr>
          <w:p w14:paraId="34B1B5EB" w14:textId="77777777" w:rsidR="00F227BF" w:rsidRPr="00B03BAF" w:rsidRDefault="00F227BF" w:rsidP="00585057">
            <w:pPr>
              <w:keepNext/>
              <w:spacing w:before="0"/>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B03BAF" w:rsidRDefault="00F227BF" w:rsidP="00585057">
            <w:pPr>
              <w:keepNext/>
              <w:spacing w:before="0"/>
              <w:rPr>
                <w:lang w:eastAsia="ja-JP"/>
              </w:rPr>
            </w:pPr>
            <w:r w:rsidRPr="00B03BAF">
              <w:rPr>
                <w:lang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B03BAF" w:rsidRDefault="00F227BF" w:rsidP="00585057">
            <w:pPr>
              <w:keepNext/>
              <w:spacing w:before="0"/>
              <w:rPr>
                <w:lang w:eastAsia="ja-JP"/>
              </w:rPr>
            </w:pPr>
            <w:r w:rsidRPr="00B03BAF">
              <w:rPr>
                <w:lang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B03BAF" w:rsidRDefault="00F227BF" w:rsidP="00585057">
            <w:pPr>
              <w:keepNext/>
              <w:spacing w:before="0"/>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B03BAF" w:rsidRDefault="00F227BF" w:rsidP="00585057">
            <w:pPr>
              <w:keepNext/>
              <w:spacing w:before="0"/>
              <w:rPr>
                <w:lang w:eastAsia="ja-JP"/>
              </w:rPr>
            </w:pPr>
            <w:r w:rsidRPr="00B03BAF">
              <w:rPr>
                <w:lang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B03BAF" w:rsidRDefault="00F227BF" w:rsidP="00585057">
            <w:pPr>
              <w:keepNext/>
              <w:spacing w:before="0"/>
              <w:rPr>
                <w:lang w:eastAsia="ja-JP"/>
              </w:rPr>
            </w:pPr>
            <w:r w:rsidRPr="00B03BAF">
              <w:rPr>
                <w:lang w:eastAsia="ja-JP"/>
              </w:rPr>
              <w:t>-0.07%</w:t>
            </w:r>
          </w:p>
        </w:tc>
        <w:tc>
          <w:tcPr>
            <w:tcW w:w="864" w:type="dxa"/>
            <w:shd w:val="clear" w:color="auto" w:fill="FFFFFF"/>
            <w:noWrap/>
            <w:vAlign w:val="center"/>
            <w:hideMark/>
          </w:tcPr>
          <w:p w14:paraId="7C5B7E84"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5D1180D1" w14:textId="77777777" w:rsidR="00F227BF" w:rsidRPr="00B03BAF" w:rsidRDefault="00F227BF" w:rsidP="00585057">
            <w:pPr>
              <w:keepNext/>
              <w:spacing w:before="0"/>
              <w:rPr>
                <w:lang w:eastAsia="ja-JP"/>
              </w:rPr>
            </w:pPr>
            <w:r w:rsidRPr="00B03BAF">
              <w:rPr>
                <w:lang w:eastAsia="ja-JP"/>
              </w:rPr>
              <w:t>-0.04%</w:t>
            </w:r>
          </w:p>
        </w:tc>
        <w:tc>
          <w:tcPr>
            <w:tcW w:w="822" w:type="dxa"/>
            <w:tcBorders>
              <w:top w:val="nil"/>
              <w:left w:val="nil"/>
              <w:bottom w:val="nil"/>
              <w:right w:val="single" w:sz="8" w:space="0" w:color="auto"/>
            </w:tcBorders>
            <w:shd w:val="clear" w:color="auto" w:fill="FFFFFF"/>
            <w:noWrap/>
            <w:vAlign w:val="center"/>
            <w:hideMark/>
          </w:tcPr>
          <w:p w14:paraId="0387BD4D" w14:textId="77777777" w:rsidR="00F227BF" w:rsidRPr="00B03BAF" w:rsidRDefault="00F227BF" w:rsidP="00585057">
            <w:pPr>
              <w:keepNext/>
              <w:spacing w:before="0"/>
              <w:rPr>
                <w:lang w:eastAsia="ja-JP"/>
              </w:rPr>
            </w:pPr>
            <w:r w:rsidRPr="00B03BAF">
              <w:rPr>
                <w:lang w:eastAsia="ja-JP"/>
              </w:rPr>
              <w:t>0.03%</w:t>
            </w:r>
          </w:p>
        </w:tc>
      </w:tr>
      <w:tr w:rsidR="00F227BF" w:rsidRPr="00B03BAF" w14:paraId="228A6926"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2C5205E1" w14:textId="77777777" w:rsidR="00F227BF" w:rsidRPr="00B03BAF" w:rsidRDefault="00F227BF" w:rsidP="00585057">
            <w:pPr>
              <w:keepNext/>
              <w:spacing w:before="0"/>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74CB1190"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2D6DB288"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6466D090" w14:textId="77777777" w:rsidR="00F227BF" w:rsidRPr="00B03BAF" w:rsidRDefault="00F227BF" w:rsidP="00585057">
            <w:pPr>
              <w:keepNext/>
              <w:spacing w:before="0"/>
              <w:rPr>
                <w:lang w:eastAsia="ja-JP"/>
              </w:rPr>
            </w:pPr>
            <w:r w:rsidRPr="00B03BAF">
              <w:rPr>
                <w:lang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B03BAF" w:rsidRDefault="00F227BF" w:rsidP="00585057">
            <w:pPr>
              <w:keepNext/>
              <w:spacing w:before="0"/>
              <w:rPr>
                <w:lang w:eastAsia="ja-JP"/>
              </w:rPr>
            </w:pPr>
            <w:r w:rsidRPr="00B03BAF">
              <w:rPr>
                <w:lang w:eastAsia="ja-JP"/>
              </w:rPr>
              <w:t>-0.08%</w:t>
            </w:r>
          </w:p>
        </w:tc>
        <w:tc>
          <w:tcPr>
            <w:tcW w:w="864" w:type="dxa"/>
            <w:shd w:val="clear" w:color="auto" w:fill="FFFFFF"/>
            <w:noWrap/>
            <w:vAlign w:val="center"/>
            <w:hideMark/>
          </w:tcPr>
          <w:p w14:paraId="02F4E485"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07EF75DF"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08899E4B" w14:textId="77777777" w:rsidR="00F227BF" w:rsidRPr="00B03BAF" w:rsidRDefault="00F227BF" w:rsidP="00585057">
            <w:pPr>
              <w:keepNext/>
              <w:spacing w:before="0"/>
              <w:rPr>
                <w:lang w:eastAsia="ja-JP"/>
              </w:rPr>
            </w:pPr>
            <w:r w:rsidRPr="00B03BAF">
              <w:rPr>
                <w:lang w:eastAsia="ja-JP"/>
              </w:rPr>
              <w:t>0.05%</w:t>
            </w:r>
          </w:p>
        </w:tc>
      </w:tr>
      <w:tr w:rsidR="00F227BF" w:rsidRPr="00B03BAF" w14:paraId="34E90989"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1612D01" w14:textId="77777777" w:rsidR="00F227BF" w:rsidRPr="00B03BAF" w:rsidRDefault="00F227BF" w:rsidP="00585057">
            <w:pPr>
              <w:keepNext/>
              <w:spacing w:before="0"/>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134D31D3"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137D26EC"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434AF936"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03243456"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1EF87E04"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3E0730D4" w14:textId="77777777" w:rsidR="00F227BF" w:rsidRPr="00B03BAF" w:rsidRDefault="00F227BF" w:rsidP="00585057">
            <w:pPr>
              <w:keepNext/>
              <w:spacing w:before="0"/>
              <w:rPr>
                <w:lang w:eastAsia="ja-JP"/>
              </w:rPr>
            </w:pPr>
            <w:r w:rsidRPr="00B03BAF">
              <w:rPr>
                <w:lang w:eastAsia="ja-JP"/>
              </w:rPr>
              <w:t> </w:t>
            </w:r>
          </w:p>
        </w:tc>
      </w:tr>
      <w:tr w:rsidR="00F227BF" w:rsidRPr="00B03BAF" w14:paraId="65E30812"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7A68796" w14:textId="77777777" w:rsidR="00F227BF" w:rsidRPr="00B03BAF" w:rsidRDefault="00F227BF" w:rsidP="00585057">
            <w:pPr>
              <w:keepNext/>
              <w:spacing w:before="0"/>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B03BAF" w:rsidRDefault="00F227BF" w:rsidP="00585057">
            <w:pPr>
              <w:keepNext/>
              <w:spacing w:before="0"/>
              <w:rPr>
                <w:lang w:eastAsia="ja-JP"/>
              </w:rPr>
            </w:pPr>
            <w:r w:rsidRPr="00B03BAF">
              <w:rPr>
                <w:lang w:eastAsia="ja-JP"/>
              </w:rPr>
              <w:t>0.02%</w:t>
            </w:r>
          </w:p>
        </w:tc>
        <w:tc>
          <w:tcPr>
            <w:tcW w:w="1409" w:type="dxa"/>
            <w:shd w:val="clear" w:color="auto" w:fill="FFFFFF"/>
            <w:noWrap/>
            <w:vAlign w:val="center"/>
            <w:hideMark/>
          </w:tcPr>
          <w:p w14:paraId="11DD9109"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7C11CF2C"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5245C112"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5751AE52"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73996829" w14:textId="77777777" w:rsidR="00F227BF" w:rsidRPr="00B03BAF" w:rsidRDefault="00F227BF" w:rsidP="00585057">
            <w:pPr>
              <w:keepNext/>
              <w:spacing w:before="0"/>
              <w:rPr>
                <w:lang w:eastAsia="ja-JP"/>
              </w:rPr>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
          <w:p w14:paraId="5F3DEE12" w14:textId="77777777" w:rsidR="00F227BF" w:rsidRPr="00B03BAF" w:rsidRDefault="00F227BF" w:rsidP="00585057">
            <w:pPr>
              <w:keepNext/>
              <w:spacing w:before="0"/>
              <w:rPr>
                <w:lang w:eastAsia="ja-JP"/>
              </w:rPr>
            </w:pPr>
            <w:r w:rsidRPr="00B03BAF">
              <w:rPr>
                <w:lang w:eastAsia="ja-JP"/>
              </w:rPr>
              <w:t>0.04%</w:t>
            </w:r>
          </w:p>
        </w:tc>
      </w:tr>
      <w:tr w:rsidR="00F227BF" w:rsidRPr="00B03BAF" w14:paraId="418A727C"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61977B9" w14:textId="77777777" w:rsidR="00F227BF" w:rsidRPr="00B03BAF" w:rsidRDefault="00F227BF" w:rsidP="00585057">
            <w:pPr>
              <w:keepNext/>
              <w:spacing w:before="0"/>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B03BAF" w:rsidRDefault="00F227BF" w:rsidP="00585057">
            <w:pPr>
              <w:keepNext/>
              <w:spacing w:before="0"/>
              <w:rPr>
                <w:lang w:eastAsia="ja-JP"/>
              </w:rPr>
            </w:pPr>
            <w:r w:rsidRPr="00B03BAF">
              <w:rPr>
                <w:lang w:eastAsia="ja-JP"/>
              </w:rPr>
              <w:t>0.00%</w:t>
            </w:r>
          </w:p>
        </w:tc>
        <w:tc>
          <w:tcPr>
            <w:tcW w:w="1409" w:type="dxa"/>
            <w:shd w:val="clear" w:color="auto" w:fill="FFFFFF"/>
            <w:noWrap/>
            <w:vAlign w:val="center"/>
            <w:hideMark/>
          </w:tcPr>
          <w:p w14:paraId="30FE36EF"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38E41B2"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37B1F76" w14:textId="77777777" w:rsidR="00F227BF" w:rsidRPr="00B03BAF" w:rsidRDefault="00F227BF" w:rsidP="00585057">
            <w:pPr>
              <w:keepNext/>
              <w:spacing w:before="0"/>
              <w:rPr>
                <w:lang w:eastAsia="ja-JP"/>
              </w:rPr>
            </w:pPr>
            <w:r w:rsidRPr="00B03BAF">
              <w:rPr>
                <w:lang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B03BAF" w:rsidRDefault="00F227BF" w:rsidP="00585057">
            <w:pPr>
              <w:keepNext/>
              <w:spacing w:before="0"/>
              <w:rPr>
                <w:lang w:eastAsia="ja-JP"/>
              </w:rPr>
            </w:pPr>
            <w:r w:rsidRPr="00B03BAF">
              <w:rPr>
                <w:lang w:eastAsia="ja-JP"/>
              </w:rPr>
              <w:t>-0.07%</w:t>
            </w:r>
          </w:p>
        </w:tc>
        <w:tc>
          <w:tcPr>
            <w:tcW w:w="864" w:type="dxa"/>
            <w:shd w:val="clear" w:color="auto" w:fill="FFFFFF"/>
            <w:noWrap/>
            <w:vAlign w:val="center"/>
            <w:hideMark/>
          </w:tcPr>
          <w:p w14:paraId="5A1E5410"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588BCA2B"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05D7C418" w14:textId="77777777" w:rsidR="00F227BF" w:rsidRPr="00B03BAF" w:rsidRDefault="00F227BF" w:rsidP="00585057">
            <w:pPr>
              <w:keepNext/>
              <w:spacing w:before="0"/>
              <w:rPr>
                <w:lang w:eastAsia="ja-JP"/>
              </w:rPr>
            </w:pPr>
            <w:r w:rsidRPr="00B03BAF">
              <w:rPr>
                <w:lang w:eastAsia="ja-JP"/>
              </w:rPr>
              <w:t>-0.04%</w:t>
            </w:r>
          </w:p>
        </w:tc>
      </w:tr>
      <w:tr w:rsidR="00F227BF" w:rsidRPr="00B03BAF" w14:paraId="33AA9E54"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7306C24" w14:textId="77777777" w:rsidR="00F227BF" w:rsidRPr="00B03BAF" w:rsidRDefault="00F227BF" w:rsidP="00585057">
            <w:pPr>
              <w:keepNext/>
              <w:spacing w:before="0"/>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6E46E0BB"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30285B59"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17453116" w14:textId="77777777" w:rsidR="00F227BF" w:rsidRPr="00B03BAF" w:rsidRDefault="00F227BF" w:rsidP="00585057">
            <w:pPr>
              <w:keepNext/>
              <w:spacing w:before="0"/>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3CF4DEFA"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191AF158"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39A96C40" w14:textId="77777777" w:rsidR="00F227BF" w:rsidRPr="00B03BAF" w:rsidRDefault="00F227BF" w:rsidP="00585057">
            <w:pPr>
              <w:keepNext/>
              <w:spacing w:before="0"/>
              <w:rPr>
                <w:lang w:eastAsia="ja-JP"/>
              </w:rPr>
            </w:pPr>
            <w:r w:rsidRPr="00B03BAF">
              <w:rPr>
                <w:lang w:eastAsia="ja-JP"/>
              </w:rPr>
              <w:t>0.10%</w:t>
            </w:r>
          </w:p>
        </w:tc>
      </w:tr>
      <w:tr w:rsidR="00F227BF" w:rsidRPr="00B03BAF" w14:paraId="07F69961"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2399F279" w14:textId="77777777" w:rsidR="00F227BF" w:rsidRPr="00B03BAF" w:rsidRDefault="00F227BF" w:rsidP="00585057">
            <w:pPr>
              <w:keepNext/>
              <w:spacing w:before="0"/>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36EA23C9"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4F6B9ABA"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6E1BC110" w14:textId="77777777" w:rsidR="00F227BF" w:rsidRPr="00B03BAF" w:rsidRDefault="00F227BF" w:rsidP="00585057">
            <w:pPr>
              <w:keepNext/>
              <w:spacing w:before="0"/>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24EF31CB"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07560720"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0A5C09F4" w14:textId="77777777" w:rsidR="00F227BF" w:rsidRPr="00B03BAF" w:rsidRDefault="00F227BF" w:rsidP="00585057">
            <w:pPr>
              <w:keepNext/>
              <w:spacing w:before="0"/>
              <w:rPr>
                <w:lang w:eastAsia="ja-JP"/>
              </w:rPr>
            </w:pPr>
            <w:r w:rsidRPr="00B03BAF">
              <w:rPr>
                <w:lang w:eastAsia="ja-JP"/>
              </w:rPr>
              <w:t>0.10%</w:t>
            </w:r>
          </w:p>
        </w:tc>
      </w:tr>
      <w:tr w:rsidR="00F227BF" w:rsidRPr="00B03BAF" w14:paraId="5E1790C5"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6B31DB3" w14:textId="77777777" w:rsidR="00F227BF" w:rsidRPr="00B03BAF" w:rsidRDefault="00F227BF" w:rsidP="00585057">
            <w:pPr>
              <w:keepNext/>
              <w:spacing w:before="0"/>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B03BAF" w:rsidRDefault="00F227BF" w:rsidP="00585057">
            <w:pPr>
              <w:keepNext/>
              <w:spacing w:before="0"/>
              <w:rPr>
                <w:lang w:eastAsia="ja-JP"/>
              </w:rPr>
            </w:pPr>
            <w:r w:rsidRPr="00B03BAF">
              <w:rPr>
                <w:lang w:eastAsia="ja-JP"/>
              </w:rPr>
              <w:t>-0.03%</w:t>
            </w:r>
          </w:p>
        </w:tc>
        <w:tc>
          <w:tcPr>
            <w:tcW w:w="1409" w:type="dxa"/>
            <w:shd w:val="clear" w:color="auto" w:fill="FFFFFF"/>
            <w:noWrap/>
            <w:vAlign w:val="center"/>
            <w:hideMark/>
          </w:tcPr>
          <w:p w14:paraId="72DBE156"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78608458"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9C21796" w14:textId="77777777" w:rsidR="00F227BF" w:rsidRPr="00B03BAF" w:rsidRDefault="00F227BF" w:rsidP="00585057">
            <w:pPr>
              <w:keepNext/>
              <w:spacing w:before="0"/>
              <w:rPr>
                <w:lang w:eastAsia="ja-JP"/>
              </w:rPr>
            </w:pPr>
            <w:r w:rsidRPr="00B03BAF">
              <w:rPr>
                <w:lang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6E98D1A8"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77B01848" w14:textId="77777777" w:rsidR="00F227BF" w:rsidRPr="00B03BAF" w:rsidRDefault="00F227BF" w:rsidP="00585057">
            <w:pPr>
              <w:keepNext/>
              <w:spacing w:before="0"/>
              <w:rPr>
                <w:lang w:eastAsia="ja-JP"/>
              </w:rPr>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
          <w:p w14:paraId="39A084E8" w14:textId="77777777" w:rsidR="00F227BF" w:rsidRPr="00B03BAF" w:rsidRDefault="00F227BF" w:rsidP="00585057">
            <w:pPr>
              <w:keepNext/>
              <w:spacing w:before="0"/>
              <w:rPr>
                <w:lang w:eastAsia="ja-JP"/>
              </w:rPr>
            </w:pPr>
            <w:r w:rsidRPr="00B03BAF">
              <w:rPr>
                <w:lang w:eastAsia="ja-JP"/>
              </w:rPr>
              <w:t>-0.03%</w:t>
            </w:r>
          </w:p>
        </w:tc>
      </w:tr>
      <w:tr w:rsidR="00F227BF" w:rsidRPr="00B03BAF" w14:paraId="61B2710A"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C64B82E" w14:textId="77777777" w:rsidR="00F227BF" w:rsidRPr="00B03BAF" w:rsidRDefault="00F227BF" w:rsidP="00585057">
            <w:pPr>
              <w:keepNext/>
              <w:spacing w:before="0"/>
              <w:rPr>
                <w:b/>
                <w:bCs/>
                <w:lang w:eastAsia="ja-JP"/>
              </w:rPr>
            </w:pPr>
            <w:r w:rsidRPr="00B03BAF">
              <w:rPr>
                <w:b/>
                <w:bCs/>
                <w:lang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316DEE84"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61640B21"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560BCE46"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2A8584C"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F503B11"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73F6E4BF" w14:textId="77777777" w:rsidR="00F227BF" w:rsidRPr="00B03BAF" w:rsidRDefault="00F227BF" w:rsidP="00585057">
            <w:pPr>
              <w:keepNext/>
              <w:spacing w:before="0"/>
              <w:rPr>
                <w:lang w:eastAsia="ja-JP"/>
              </w:rPr>
            </w:pPr>
            <w:r w:rsidRPr="00B03BAF">
              <w:rPr>
                <w:lang w:eastAsia="ja-JP"/>
              </w:rPr>
              <w:t> </w:t>
            </w:r>
          </w:p>
        </w:tc>
      </w:tr>
      <w:tr w:rsidR="00FA38A8" w:rsidRPr="00B03BAF" w14:paraId="43C8C01F" w14:textId="77777777" w:rsidTr="00831CB0">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B03BAF" w:rsidRDefault="00F227BF" w:rsidP="00585057">
            <w:pPr>
              <w:keepNext/>
              <w:spacing w:before="0"/>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B03BAF" w:rsidRDefault="00F227BF" w:rsidP="00585057">
            <w:pPr>
              <w:keepNext/>
              <w:spacing w:before="0"/>
              <w:rPr>
                <w:lang w:eastAsia="ja-JP"/>
              </w:rPr>
            </w:pPr>
            <w:r w:rsidRPr="00B03BAF">
              <w:rPr>
                <w:lang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B03BAF" w:rsidRDefault="00F227BF" w:rsidP="00585057">
            <w:pPr>
              <w:keepNext/>
              <w:spacing w:before="0"/>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B03BAF" w:rsidRDefault="00F227BF" w:rsidP="00585057">
            <w:pPr>
              <w:keepNext/>
              <w:spacing w:before="0"/>
              <w:rPr>
                <w:lang w:eastAsia="ja-JP"/>
              </w:rPr>
            </w:pPr>
            <w:r w:rsidRPr="00B03BAF">
              <w:rPr>
                <w:lang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B03BAF" w:rsidRDefault="00F227BF" w:rsidP="00585057">
            <w:pPr>
              <w:keepNext/>
              <w:spacing w:before="0"/>
              <w:rPr>
                <w:lang w:eastAsia="ja-JP"/>
              </w:rPr>
            </w:pPr>
            <w:r w:rsidRPr="00B03BAF">
              <w:rPr>
                <w:lang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B03BAF" w:rsidRDefault="00F227BF" w:rsidP="00585057">
            <w:pPr>
              <w:keepNext/>
              <w:spacing w:before="0"/>
              <w:rPr>
                <w:lang w:eastAsia="ja-JP"/>
              </w:rPr>
            </w:pPr>
            <w:r w:rsidRPr="00B03BAF">
              <w:rPr>
                <w:lang w:eastAsia="ja-JP"/>
              </w:rPr>
              <w:t>-0.05%</w:t>
            </w:r>
          </w:p>
        </w:tc>
        <w:tc>
          <w:tcPr>
            <w:tcW w:w="864" w:type="dxa"/>
            <w:tcBorders>
              <w:top w:val="single" w:sz="8" w:space="0" w:color="auto"/>
              <w:left w:val="nil"/>
              <w:bottom w:val="nil"/>
              <w:right w:val="nil"/>
            </w:tcBorders>
            <w:shd w:val="clear" w:color="auto" w:fill="FFFFFF"/>
            <w:noWrap/>
            <w:vAlign w:val="center"/>
            <w:hideMark/>
          </w:tcPr>
          <w:p w14:paraId="601A4F75" w14:textId="77777777" w:rsidR="00F227BF" w:rsidRPr="00B03BAF" w:rsidRDefault="00F227BF" w:rsidP="00585057">
            <w:pPr>
              <w:keepNext/>
              <w:spacing w:before="0"/>
              <w:rPr>
                <w:lang w:eastAsia="ja-JP"/>
              </w:rPr>
            </w:pPr>
            <w:r w:rsidRPr="00B03BAF">
              <w:rPr>
                <w:lang w:eastAsia="ja-JP"/>
              </w:rPr>
              <w:t>0.00%</w:t>
            </w:r>
          </w:p>
        </w:tc>
        <w:tc>
          <w:tcPr>
            <w:tcW w:w="864" w:type="dxa"/>
            <w:tcBorders>
              <w:top w:val="single" w:sz="8" w:space="0" w:color="auto"/>
              <w:left w:val="nil"/>
              <w:bottom w:val="nil"/>
              <w:right w:val="nil"/>
            </w:tcBorders>
            <w:shd w:val="clear" w:color="auto" w:fill="FFFFFF"/>
            <w:noWrap/>
            <w:vAlign w:val="center"/>
            <w:hideMark/>
          </w:tcPr>
          <w:p w14:paraId="6C671A23" w14:textId="77777777" w:rsidR="00F227BF" w:rsidRPr="00B03BAF" w:rsidRDefault="00F227BF" w:rsidP="00585057">
            <w:pPr>
              <w:keepNext/>
              <w:spacing w:before="0"/>
              <w:rPr>
                <w:lang w:eastAsia="ja-JP"/>
              </w:rPr>
            </w:pPr>
            <w:r w:rsidRPr="00B03BAF">
              <w:rPr>
                <w:lang w:eastAsia="ja-JP"/>
              </w:rPr>
              <w:t>-0.11%</w:t>
            </w:r>
          </w:p>
        </w:tc>
        <w:tc>
          <w:tcPr>
            <w:tcW w:w="822"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B03BAF" w:rsidRDefault="00F227BF" w:rsidP="00585057">
            <w:pPr>
              <w:keepNext/>
              <w:spacing w:before="0"/>
              <w:rPr>
                <w:lang w:eastAsia="ja-JP"/>
              </w:rPr>
            </w:pPr>
            <w:r w:rsidRPr="00B03BAF">
              <w:rPr>
                <w:lang w:eastAsia="ja-JP"/>
              </w:rPr>
              <w:t>-0.21%</w:t>
            </w:r>
          </w:p>
        </w:tc>
      </w:tr>
      <w:tr w:rsidR="00F227BF" w:rsidRPr="00B03BAF" w14:paraId="1EDEE08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77F330B"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5D5CEF1" w14:textId="77777777" w:rsidR="00F227BF" w:rsidRPr="00B03BAF" w:rsidRDefault="00F227BF" w:rsidP="00585057">
            <w:pPr>
              <w:keepNext/>
              <w:spacing w:before="0"/>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B03BAF" w:rsidRDefault="00F227BF" w:rsidP="00585057">
            <w:pPr>
              <w:keepNext/>
              <w:spacing w:before="0"/>
              <w:rPr>
                <w:lang w:eastAsia="ja-JP"/>
              </w:rPr>
            </w:pPr>
            <w:r w:rsidRPr="00B03BAF">
              <w:rPr>
                <w:lang w:eastAsia="ja-JP"/>
              </w:rPr>
              <w:t>0.09%</w:t>
            </w:r>
          </w:p>
        </w:tc>
        <w:tc>
          <w:tcPr>
            <w:tcW w:w="1409" w:type="dxa"/>
            <w:shd w:val="clear" w:color="auto" w:fill="FFFFFF"/>
            <w:noWrap/>
            <w:vAlign w:val="center"/>
            <w:hideMark/>
          </w:tcPr>
          <w:p w14:paraId="0C65567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26B2D685"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35DC6424" w14:textId="77777777" w:rsidR="00F227BF" w:rsidRPr="00B03BAF" w:rsidRDefault="00F227BF" w:rsidP="00585057">
            <w:pPr>
              <w:keepNext/>
              <w:spacing w:before="0"/>
              <w:rPr>
                <w:lang w:eastAsia="ja-JP"/>
              </w:rPr>
            </w:pPr>
            <w:r w:rsidRPr="00B03BAF">
              <w:rPr>
                <w:lang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B03BAF" w:rsidRDefault="00F227BF" w:rsidP="00585057">
            <w:pPr>
              <w:keepNext/>
              <w:spacing w:before="0"/>
              <w:rPr>
                <w:lang w:eastAsia="ja-JP"/>
              </w:rPr>
            </w:pPr>
            <w:r w:rsidRPr="00B03BAF">
              <w:rPr>
                <w:lang w:eastAsia="ja-JP"/>
              </w:rPr>
              <w:t>-0.22%</w:t>
            </w:r>
          </w:p>
        </w:tc>
        <w:tc>
          <w:tcPr>
            <w:tcW w:w="864" w:type="dxa"/>
            <w:shd w:val="clear" w:color="auto" w:fill="FFFFFF"/>
            <w:noWrap/>
            <w:vAlign w:val="center"/>
            <w:hideMark/>
          </w:tcPr>
          <w:p w14:paraId="3DFD9FEB"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45ECDE53" w14:textId="77777777" w:rsidR="00F227BF" w:rsidRPr="00B03BAF" w:rsidRDefault="00F227BF" w:rsidP="00585057">
            <w:pPr>
              <w:keepNext/>
              <w:spacing w:before="0"/>
              <w:rPr>
                <w:lang w:eastAsia="ja-JP"/>
              </w:rPr>
            </w:pPr>
            <w:r w:rsidRPr="00B03BAF">
              <w:rPr>
                <w:lang w:eastAsia="ja-JP"/>
              </w:rPr>
              <w:t>0.11%</w:t>
            </w:r>
          </w:p>
        </w:tc>
        <w:tc>
          <w:tcPr>
            <w:tcW w:w="822" w:type="dxa"/>
            <w:tcBorders>
              <w:top w:val="nil"/>
              <w:left w:val="nil"/>
              <w:bottom w:val="nil"/>
              <w:right w:val="single" w:sz="8" w:space="0" w:color="auto"/>
            </w:tcBorders>
            <w:shd w:val="clear" w:color="auto" w:fill="FFFFFF"/>
            <w:noWrap/>
            <w:vAlign w:val="center"/>
            <w:hideMark/>
          </w:tcPr>
          <w:p w14:paraId="2B19FBD5" w14:textId="77777777" w:rsidR="00F227BF" w:rsidRPr="00B03BAF" w:rsidRDefault="00F227BF" w:rsidP="00585057">
            <w:pPr>
              <w:keepNext/>
              <w:spacing w:before="0"/>
              <w:rPr>
                <w:lang w:eastAsia="ja-JP"/>
              </w:rPr>
            </w:pPr>
            <w:r w:rsidRPr="00B03BAF">
              <w:rPr>
                <w:lang w:eastAsia="ja-JP"/>
              </w:rPr>
              <w:t>-0.30%</w:t>
            </w:r>
          </w:p>
        </w:tc>
      </w:tr>
      <w:tr w:rsidR="00F227BF" w:rsidRPr="00B03BAF" w14:paraId="3E64AB5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757DC07"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0A0DB99" w14:textId="77777777" w:rsidR="00F227BF" w:rsidRPr="00B03BAF" w:rsidRDefault="00F227BF" w:rsidP="00585057">
            <w:pPr>
              <w:keepNext/>
              <w:spacing w:before="0"/>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1C5EF660"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021E7075"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64CCF917"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1E599DD2"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F083B48"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29D729A0" w14:textId="77777777" w:rsidR="00F227BF" w:rsidRPr="00B03BAF" w:rsidRDefault="00F227BF" w:rsidP="00585057">
            <w:pPr>
              <w:keepNext/>
              <w:spacing w:before="0"/>
              <w:rPr>
                <w:lang w:eastAsia="ja-JP"/>
              </w:rPr>
            </w:pPr>
            <w:r w:rsidRPr="00B03BAF">
              <w:rPr>
                <w:lang w:eastAsia="ja-JP"/>
              </w:rPr>
              <w:t> </w:t>
            </w:r>
          </w:p>
        </w:tc>
      </w:tr>
      <w:tr w:rsidR="00F227BF" w:rsidRPr="00B03BAF" w14:paraId="2D81E477"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70D84F1"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CB1D9B6" w14:textId="77777777" w:rsidR="00F227BF" w:rsidRPr="00B03BAF" w:rsidRDefault="00F227BF" w:rsidP="00585057">
            <w:pPr>
              <w:keepNext/>
              <w:spacing w:before="0"/>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B03BAF" w:rsidRDefault="00F227BF" w:rsidP="00585057">
            <w:pPr>
              <w:keepNext/>
              <w:spacing w:before="0"/>
              <w:rPr>
                <w:lang w:eastAsia="ja-JP"/>
              </w:rPr>
            </w:pPr>
            <w:r w:rsidRPr="00B03BAF">
              <w:rPr>
                <w:lang w:eastAsia="ja-JP"/>
              </w:rPr>
              <w:t>0.10%</w:t>
            </w:r>
          </w:p>
        </w:tc>
        <w:tc>
          <w:tcPr>
            <w:tcW w:w="1409" w:type="dxa"/>
            <w:shd w:val="clear" w:color="auto" w:fill="FFFFFF"/>
            <w:noWrap/>
            <w:vAlign w:val="center"/>
            <w:hideMark/>
          </w:tcPr>
          <w:p w14:paraId="23019432"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0E9F04C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05870C21" w14:textId="77777777" w:rsidR="00F227BF" w:rsidRPr="00B03BAF" w:rsidRDefault="00F227BF" w:rsidP="00585057">
            <w:pPr>
              <w:keepNext/>
              <w:spacing w:before="0"/>
              <w:rPr>
                <w:lang w:eastAsia="ja-JP"/>
              </w:rPr>
            </w:pPr>
            <w:r w:rsidRPr="00B03BAF">
              <w:rPr>
                <w:lang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B03BAF" w:rsidRDefault="00F227BF" w:rsidP="00585057">
            <w:pPr>
              <w:keepNext/>
              <w:spacing w:before="0"/>
              <w:rPr>
                <w:lang w:eastAsia="ja-JP"/>
              </w:rPr>
            </w:pPr>
            <w:r w:rsidRPr="00B03BAF">
              <w:rPr>
                <w:lang w:eastAsia="ja-JP"/>
              </w:rPr>
              <w:t>-0.15%</w:t>
            </w:r>
          </w:p>
        </w:tc>
        <w:tc>
          <w:tcPr>
            <w:tcW w:w="864" w:type="dxa"/>
            <w:shd w:val="clear" w:color="auto" w:fill="FFFFFF"/>
            <w:noWrap/>
            <w:vAlign w:val="center"/>
            <w:hideMark/>
          </w:tcPr>
          <w:p w14:paraId="0F9370C4"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2659C621" w14:textId="77777777" w:rsidR="00F227BF" w:rsidRPr="00B03BAF" w:rsidRDefault="00F227BF" w:rsidP="00585057">
            <w:pPr>
              <w:keepNext/>
              <w:spacing w:before="0"/>
              <w:rPr>
                <w:lang w:eastAsia="ja-JP"/>
              </w:rPr>
            </w:pPr>
            <w:r w:rsidRPr="00B03BAF">
              <w:rPr>
                <w:lang w:eastAsia="ja-JP"/>
              </w:rPr>
              <w:t>-0.07%</w:t>
            </w:r>
          </w:p>
        </w:tc>
        <w:tc>
          <w:tcPr>
            <w:tcW w:w="822" w:type="dxa"/>
            <w:tcBorders>
              <w:top w:val="nil"/>
              <w:left w:val="nil"/>
              <w:bottom w:val="nil"/>
              <w:right w:val="single" w:sz="8" w:space="0" w:color="auto"/>
            </w:tcBorders>
            <w:shd w:val="clear" w:color="auto" w:fill="FFFFFF"/>
            <w:noWrap/>
            <w:vAlign w:val="center"/>
            <w:hideMark/>
          </w:tcPr>
          <w:p w14:paraId="5D1298EF" w14:textId="77777777" w:rsidR="00F227BF" w:rsidRPr="00B03BAF" w:rsidRDefault="00F227BF" w:rsidP="00585057">
            <w:pPr>
              <w:keepNext/>
              <w:spacing w:before="0"/>
              <w:rPr>
                <w:lang w:eastAsia="ja-JP"/>
              </w:rPr>
            </w:pPr>
            <w:r w:rsidRPr="00B03BAF">
              <w:rPr>
                <w:lang w:eastAsia="ja-JP"/>
              </w:rPr>
              <w:t>0.01%</w:t>
            </w:r>
          </w:p>
        </w:tc>
      </w:tr>
      <w:tr w:rsidR="00F227BF" w:rsidRPr="00B03BAF" w14:paraId="3F8B699C"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B26625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A96F3BA" w14:textId="77777777" w:rsidR="00F227BF" w:rsidRPr="00B03BAF" w:rsidRDefault="00F227BF" w:rsidP="00585057">
            <w:pPr>
              <w:keepNext/>
              <w:spacing w:before="0"/>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42E7D23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52785408" w14:textId="77777777" w:rsidR="00F227BF" w:rsidRPr="00B03BAF" w:rsidRDefault="00F227BF" w:rsidP="00585057">
            <w:pPr>
              <w:keepNext/>
              <w:spacing w:before="0"/>
              <w:rPr>
                <w:lang w:eastAsia="ja-JP"/>
              </w:rPr>
            </w:pPr>
            <w:r w:rsidRPr="00B03BAF">
              <w:rPr>
                <w:lang w:eastAsia="ja-JP"/>
              </w:rPr>
              <w:t>-0.05%</w:t>
            </w:r>
          </w:p>
        </w:tc>
        <w:tc>
          <w:tcPr>
            <w:tcW w:w="845" w:type="dxa"/>
            <w:shd w:val="clear" w:color="auto" w:fill="FFFFFF"/>
            <w:noWrap/>
            <w:vAlign w:val="center"/>
            <w:hideMark/>
          </w:tcPr>
          <w:p w14:paraId="6D3C9EC1" w14:textId="77777777" w:rsidR="00F227BF" w:rsidRPr="00B03BAF" w:rsidRDefault="00F227BF" w:rsidP="00585057">
            <w:pPr>
              <w:keepNext/>
              <w:spacing w:before="0"/>
              <w:rPr>
                <w:lang w:eastAsia="ja-JP"/>
              </w:rPr>
            </w:pPr>
            <w:r w:rsidRPr="00B03BAF">
              <w:rPr>
                <w:lang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B03BAF" w:rsidRDefault="00F227BF" w:rsidP="00585057">
            <w:pPr>
              <w:keepNext/>
              <w:spacing w:before="0"/>
              <w:rPr>
                <w:lang w:eastAsia="ja-JP"/>
              </w:rPr>
            </w:pPr>
            <w:r w:rsidRPr="00B03BAF">
              <w:rPr>
                <w:lang w:eastAsia="ja-JP"/>
              </w:rPr>
              <w:t>-0.25%</w:t>
            </w:r>
          </w:p>
        </w:tc>
        <w:tc>
          <w:tcPr>
            <w:tcW w:w="864" w:type="dxa"/>
            <w:shd w:val="clear" w:color="auto" w:fill="FFFFFF"/>
            <w:noWrap/>
            <w:vAlign w:val="center"/>
            <w:hideMark/>
          </w:tcPr>
          <w:p w14:paraId="182F8F78"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739FBD1E" w14:textId="77777777" w:rsidR="00F227BF" w:rsidRPr="00B03BAF" w:rsidRDefault="00F227BF" w:rsidP="00585057">
            <w:pPr>
              <w:keepNext/>
              <w:spacing w:before="0"/>
              <w:rPr>
                <w:lang w:eastAsia="ja-JP"/>
              </w:rPr>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
          <w:p w14:paraId="52270F86" w14:textId="77777777" w:rsidR="00F227BF" w:rsidRPr="00B03BAF" w:rsidRDefault="00F227BF" w:rsidP="00585057">
            <w:pPr>
              <w:keepNext/>
              <w:spacing w:before="0"/>
              <w:rPr>
                <w:lang w:eastAsia="ja-JP"/>
              </w:rPr>
            </w:pPr>
            <w:r w:rsidRPr="00B03BAF">
              <w:rPr>
                <w:lang w:eastAsia="ja-JP"/>
              </w:rPr>
              <w:t>-0.09%</w:t>
            </w:r>
          </w:p>
        </w:tc>
      </w:tr>
      <w:tr w:rsidR="00F227BF" w:rsidRPr="00B03BAF" w14:paraId="649A3841"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25F6F0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232FB7F" w14:textId="77777777" w:rsidR="00F227BF" w:rsidRPr="00B03BAF" w:rsidRDefault="00F227BF" w:rsidP="00585057">
            <w:pPr>
              <w:keepNext/>
              <w:spacing w:before="0"/>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B03BAF" w:rsidRDefault="00F227BF" w:rsidP="00585057">
            <w:pPr>
              <w:keepNext/>
              <w:spacing w:before="0"/>
              <w:rPr>
                <w:lang w:eastAsia="ja-JP"/>
              </w:rPr>
            </w:pPr>
            <w:r w:rsidRPr="00B03BAF">
              <w:rPr>
                <w:lang w:eastAsia="ja-JP"/>
              </w:rPr>
              <w:t>0.25%</w:t>
            </w:r>
          </w:p>
        </w:tc>
        <w:tc>
          <w:tcPr>
            <w:tcW w:w="1409" w:type="dxa"/>
            <w:shd w:val="clear" w:color="auto" w:fill="FFFFFF"/>
            <w:noWrap/>
            <w:vAlign w:val="center"/>
            <w:hideMark/>
          </w:tcPr>
          <w:p w14:paraId="4C564B22" w14:textId="77777777" w:rsidR="00F227BF" w:rsidRPr="00B03BAF" w:rsidRDefault="00F227BF" w:rsidP="00585057">
            <w:pPr>
              <w:keepNext/>
              <w:spacing w:before="0"/>
              <w:rPr>
                <w:lang w:eastAsia="ja-JP"/>
              </w:rPr>
            </w:pPr>
            <w:r w:rsidRPr="00B03BAF">
              <w:rPr>
                <w:lang w:eastAsia="ja-JP"/>
              </w:rPr>
              <w:t>-0.01%</w:t>
            </w:r>
          </w:p>
        </w:tc>
        <w:tc>
          <w:tcPr>
            <w:tcW w:w="845" w:type="dxa"/>
            <w:shd w:val="clear" w:color="auto" w:fill="FFFFFF"/>
            <w:noWrap/>
            <w:vAlign w:val="center"/>
            <w:hideMark/>
          </w:tcPr>
          <w:p w14:paraId="258D3A09"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35F82737"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B03BAF" w:rsidRDefault="00F227BF" w:rsidP="00585057">
            <w:pPr>
              <w:keepNext/>
              <w:spacing w:before="0"/>
              <w:rPr>
                <w:lang w:eastAsia="ja-JP"/>
              </w:rPr>
            </w:pPr>
            <w:r w:rsidRPr="00B03BAF">
              <w:rPr>
                <w:lang w:eastAsia="ja-JP"/>
              </w:rPr>
              <w:t>0.20%</w:t>
            </w:r>
          </w:p>
        </w:tc>
        <w:tc>
          <w:tcPr>
            <w:tcW w:w="864" w:type="dxa"/>
            <w:shd w:val="clear" w:color="auto" w:fill="FFFFFF"/>
            <w:noWrap/>
            <w:vAlign w:val="center"/>
            <w:hideMark/>
          </w:tcPr>
          <w:p w14:paraId="3CED717C"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7C27743D"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10A35255" w14:textId="77777777" w:rsidR="00F227BF" w:rsidRPr="00B03BAF" w:rsidRDefault="00F227BF" w:rsidP="00585057">
            <w:pPr>
              <w:keepNext/>
              <w:spacing w:before="0"/>
              <w:rPr>
                <w:lang w:eastAsia="ja-JP"/>
              </w:rPr>
            </w:pPr>
            <w:r w:rsidRPr="00B03BAF">
              <w:rPr>
                <w:lang w:eastAsia="ja-JP"/>
              </w:rPr>
              <w:t>0.14%</w:t>
            </w:r>
          </w:p>
        </w:tc>
      </w:tr>
      <w:tr w:rsidR="00F227BF" w:rsidRPr="00B03BAF" w14:paraId="05842E71"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B6D0A5B"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132F862" w14:textId="77777777" w:rsidR="00F227BF" w:rsidRPr="00B03BAF" w:rsidRDefault="00F227BF" w:rsidP="00585057">
            <w:pPr>
              <w:keepNext/>
              <w:spacing w:before="0"/>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B03BAF" w:rsidRDefault="00F227BF" w:rsidP="00585057">
            <w:pPr>
              <w:keepNext/>
              <w:spacing w:before="0"/>
              <w:rPr>
                <w:lang w:eastAsia="ja-JP"/>
              </w:rPr>
            </w:pPr>
            <w:r w:rsidRPr="00B03BAF">
              <w:rPr>
                <w:lang w:eastAsia="ja-JP"/>
              </w:rPr>
              <w:t>0.25%</w:t>
            </w:r>
          </w:p>
        </w:tc>
        <w:tc>
          <w:tcPr>
            <w:tcW w:w="1409" w:type="dxa"/>
            <w:shd w:val="clear" w:color="auto" w:fill="FFFFFF"/>
            <w:noWrap/>
            <w:vAlign w:val="center"/>
            <w:hideMark/>
          </w:tcPr>
          <w:p w14:paraId="170101A9" w14:textId="77777777" w:rsidR="00F227BF" w:rsidRPr="00B03BAF" w:rsidRDefault="00F227BF" w:rsidP="00585057">
            <w:pPr>
              <w:keepNext/>
              <w:spacing w:before="0"/>
              <w:rPr>
                <w:lang w:eastAsia="ja-JP"/>
              </w:rPr>
            </w:pPr>
            <w:r w:rsidRPr="00B03BAF">
              <w:rPr>
                <w:lang w:eastAsia="ja-JP"/>
              </w:rPr>
              <w:t>-0.01%</w:t>
            </w:r>
          </w:p>
        </w:tc>
        <w:tc>
          <w:tcPr>
            <w:tcW w:w="845" w:type="dxa"/>
            <w:shd w:val="clear" w:color="auto" w:fill="FFFFFF"/>
            <w:noWrap/>
            <w:vAlign w:val="center"/>
            <w:hideMark/>
          </w:tcPr>
          <w:p w14:paraId="1CA97DDF"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D4EA6CF"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B03BAF" w:rsidRDefault="00F227BF" w:rsidP="00585057">
            <w:pPr>
              <w:keepNext/>
              <w:spacing w:before="0"/>
              <w:rPr>
                <w:lang w:eastAsia="ja-JP"/>
              </w:rPr>
            </w:pPr>
            <w:r w:rsidRPr="00B03BAF">
              <w:rPr>
                <w:lang w:eastAsia="ja-JP"/>
              </w:rPr>
              <w:t>0.21%</w:t>
            </w:r>
          </w:p>
        </w:tc>
        <w:tc>
          <w:tcPr>
            <w:tcW w:w="864" w:type="dxa"/>
            <w:shd w:val="clear" w:color="auto" w:fill="FFFFFF"/>
            <w:noWrap/>
            <w:vAlign w:val="center"/>
            <w:hideMark/>
          </w:tcPr>
          <w:p w14:paraId="78C01D50"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7D317DCB"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6EB3DF23" w14:textId="77777777" w:rsidR="00F227BF" w:rsidRPr="00B03BAF" w:rsidRDefault="00F227BF" w:rsidP="00585057">
            <w:pPr>
              <w:keepNext/>
              <w:spacing w:before="0"/>
              <w:rPr>
                <w:lang w:eastAsia="ja-JP"/>
              </w:rPr>
            </w:pPr>
            <w:r w:rsidRPr="00B03BAF">
              <w:rPr>
                <w:lang w:eastAsia="ja-JP"/>
              </w:rPr>
              <w:t>0.14%</w:t>
            </w:r>
          </w:p>
        </w:tc>
      </w:tr>
      <w:tr w:rsidR="00F227BF" w:rsidRPr="00B03BAF" w14:paraId="178297EE"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AF647B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52B21B0" w14:textId="77777777" w:rsidR="00F227BF" w:rsidRPr="00B03BAF" w:rsidRDefault="00F227BF" w:rsidP="00585057">
            <w:pPr>
              <w:keepNext/>
              <w:spacing w:before="0"/>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B03BAF" w:rsidRDefault="00F227BF" w:rsidP="00585057">
            <w:pPr>
              <w:keepNext/>
              <w:spacing w:before="0"/>
              <w:rPr>
                <w:lang w:eastAsia="ja-JP"/>
              </w:rPr>
            </w:pPr>
            <w:r w:rsidRPr="00B03BAF">
              <w:rPr>
                <w:lang w:eastAsia="ja-JP"/>
              </w:rPr>
              <w:t>-0.16%</w:t>
            </w:r>
          </w:p>
        </w:tc>
        <w:tc>
          <w:tcPr>
            <w:tcW w:w="1409" w:type="dxa"/>
            <w:shd w:val="clear" w:color="auto" w:fill="FFFFFF"/>
            <w:noWrap/>
            <w:vAlign w:val="center"/>
            <w:hideMark/>
          </w:tcPr>
          <w:p w14:paraId="5AA540D1" w14:textId="77777777" w:rsidR="00F227BF" w:rsidRPr="00B03BAF" w:rsidRDefault="00F227BF" w:rsidP="00585057">
            <w:pPr>
              <w:keepNext/>
              <w:spacing w:before="0"/>
              <w:rPr>
                <w:lang w:eastAsia="ja-JP"/>
              </w:rPr>
            </w:pPr>
            <w:r w:rsidRPr="00B03BAF">
              <w:rPr>
                <w:lang w:eastAsia="ja-JP"/>
              </w:rPr>
              <w:t>-0.06%</w:t>
            </w:r>
          </w:p>
        </w:tc>
        <w:tc>
          <w:tcPr>
            <w:tcW w:w="845" w:type="dxa"/>
            <w:shd w:val="clear" w:color="auto" w:fill="FFFFFF"/>
            <w:noWrap/>
            <w:vAlign w:val="center"/>
            <w:hideMark/>
          </w:tcPr>
          <w:p w14:paraId="10B47343" w14:textId="77777777" w:rsidR="00F227BF" w:rsidRPr="00B03BAF" w:rsidRDefault="00F227BF" w:rsidP="00585057">
            <w:pPr>
              <w:keepNext/>
              <w:spacing w:before="0"/>
              <w:rPr>
                <w:lang w:eastAsia="ja-JP"/>
              </w:rPr>
            </w:pPr>
            <w:r w:rsidRPr="00B03BAF">
              <w:rPr>
                <w:lang w:eastAsia="ja-JP"/>
              </w:rPr>
              <w:t>-0.04%</w:t>
            </w:r>
          </w:p>
        </w:tc>
        <w:tc>
          <w:tcPr>
            <w:tcW w:w="845" w:type="dxa"/>
            <w:shd w:val="clear" w:color="auto" w:fill="FFFFFF"/>
            <w:noWrap/>
            <w:vAlign w:val="center"/>
            <w:hideMark/>
          </w:tcPr>
          <w:p w14:paraId="75B682F0" w14:textId="77777777" w:rsidR="00F227BF" w:rsidRPr="00B03BAF" w:rsidRDefault="00F227BF" w:rsidP="00585057">
            <w:pPr>
              <w:keepNext/>
              <w:spacing w:before="0"/>
              <w:rPr>
                <w:lang w:eastAsia="ja-JP"/>
              </w:rPr>
            </w:pPr>
            <w:r w:rsidRPr="00B03BAF">
              <w:rPr>
                <w:lang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B03BAF" w:rsidRDefault="00F227BF" w:rsidP="00585057">
            <w:pPr>
              <w:keepNext/>
              <w:spacing w:before="0"/>
              <w:rPr>
                <w:lang w:eastAsia="ja-JP"/>
              </w:rPr>
            </w:pPr>
            <w:r w:rsidRPr="00B03BAF">
              <w:rPr>
                <w:lang w:eastAsia="ja-JP"/>
              </w:rPr>
              <w:t>-0.04%</w:t>
            </w:r>
          </w:p>
        </w:tc>
        <w:tc>
          <w:tcPr>
            <w:tcW w:w="864" w:type="dxa"/>
            <w:shd w:val="clear" w:color="auto" w:fill="FFFFFF"/>
            <w:noWrap/>
            <w:vAlign w:val="center"/>
            <w:hideMark/>
          </w:tcPr>
          <w:p w14:paraId="6A3FCAC7"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2C53268F" w14:textId="77777777" w:rsidR="00F227BF" w:rsidRPr="00B03BAF" w:rsidRDefault="00F227BF" w:rsidP="00585057">
            <w:pPr>
              <w:keepNext/>
              <w:spacing w:before="0"/>
              <w:rPr>
                <w:lang w:eastAsia="ja-JP"/>
              </w:rPr>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
          <w:p w14:paraId="0CFB15DE" w14:textId="77777777" w:rsidR="00F227BF" w:rsidRPr="00B03BAF" w:rsidRDefault="00F227BF" w:rsidP="00585057">
            <w:pPr>
              <w:keepNext/>
              <w:spacing w:before="0"/>
              <w:rPr>
                <w:lang w:eastAsia="ja-JP"/>
              </w:rPr>
            </w:pPr>
            <w:r w:rsidRPr="00B03BAF">
              <w:rPr>
                <w:lang w:eastAsia="ja-JP"/>
              </w:rPr>
              <w:t>-0.06%</w:t>
            </w:r>
          </w:p>
        </w:tc>
      </w:tr>
      <w:tr w:rsidR="00FA38A8" w:rsidRPr="00B03BAF" w14:paraId="5792FFA4" w14:textId="77777777" w:rsidTr="00831CB0">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80B345F"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B03BAF" w:rsidRDefault="00F227BF" w:rsidP="00585057">
            <w:pPr>
              <w:spacing w:before="0"/>
              <w:rPr>
                <w:b/>
                <w:bCs/>
                <w:lang w:eastAsia="ja-JP"/>
              </w:rPr>
            </w:pPr>
            <w:r w:rsidRPr="00B03BAF">
              <w:rPr>
                <w:b/>
                <w:bCs/>
                <w:lang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B03BAF" w:rsidRDefault="00F227BF" w:rsidP="00585057">
            <w:pPr>
              <w:spacing w:before="0"/>
              <w:rPr>
                <w:lang w:eastAsia="ja-JP"/>
              </w:rPr>
            </w:pPr>
            <w:r w:rsidRPr="00B03BAF">
              <w:rPr>
                <w:lang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B03BAF" w:rsidRDefault="00F227BF" w:rsidP="00585057">
            <w:pPr>
              <w:spacing w:before="0"/>
              <w:rPr>
                <w:lang w:eastAsia="ja-JP"/>
              </w:rPr>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7EB1B4C8" w14:textId="77777777" w:rsidR="00F227BF" w:rsidRPr="00B03BAF" w:rsidRDefault="00F227BF" w:rsidP="00585057">
            <w:pPr>
              <w:spacing w:before="0"/>
              <w:rPr>
                <w:lang w:eastAsia="ja-JP"/>
              </w:rPr>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027151B3" w14:textId="77777777" w:rsidR="00F227BF" w:rsidRPr="00B03BAF" w:rsidRDefault="00F227BF" w:rsidP="00585057">
            <w:pPr>
              <w:spacing w:before="0"/>
              <w:rPr>
                <w:lang w:eastAsia="ja-JP"/>
              </w:rPr>
            </w:pPr>
            <w:r w:rsidRPr="00B03BAF">
              <w:rPr>
                <w:lang w:eastAsia="ja-JP"/>
              </w:rPr>
              <w:t> </w:t>
            </w:r>
          </w:p>
        </w:tc>
        <w:tc>
          <w:tcPr>
            <w:tcW w:w="822"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B03BAF" w:rsidRDefault="00F227BF" w:rsidP="00585057">
            <w:pPr>
              <w:spacing w:before="0"/>
              <w:rPr>
                <w:lang w:eastAsia="ja-JP"/>
              </w:rPr>
            </w:pPr>
            <w:r w:rsidRPr="00B03BAF">
              <w:rPr>
                <w:lang w:eastAsia="ja-JP"/>
              </w:rPr>
              <w:t> </w:t>
            </w:r>
          </w:p>
        </w:tc>
      </w:tr>
    </w:tbl>
    <w:p w14:paraId="3D662878" w14:textId="77777777" w:rsidR="00F227BF" w:rsidRPr="00B03BAF" w:rsidRDefault="00F227BF" w:rsidP="00F227BF">
      <w:pPr>
        <w:rPr>
          <w:lang w:eastAsia="ja-JP"/>
        </w:rPr>
      </w:pPr>
    </w:p>
    <w:p w14:paraId="132B6108" w14:textId="24059A1D" w:rsidR="00F227BF" w:rsidRPr="00B03BAF" w:rsidRDefault="00F227BF" w:rsidP="005622AD">
      <w:pPr>
        <w:keepNext/>
        <w:spacing w:after="136"/>
        <w:rPr>
          <w:lang w:eastAsia="ja-JP"/>
        </w:rPr>
      </w:pPr>
      <w:r w:rsidRPr="00B03BAF">
        <w:rPr>
          <w:lang w:eastAsia="ja-JP"/>
        </w:rPr>
        <w:t xml:space="preserve">Run-time estimates for RRC tests, CE CTC, </w:t>
      </w:r>
      <w:proofErr w:type="spellStart"/>
      <w:r w:rsidRPr="00B03BAF">
        <w:rPr>
          <w:lang w:eastAsia="ja-JP"/>
        </w:rPr>
        <w:t>NormQP</w:t>
      </w:r>
      <w:proofErr w:type="spellEnd"/>
      <w:r w:rsidRPr="00B03BAF">
        <w:rPr>
          <w:lang w:eastAsia="ja-JP"/>
        </w:rPr>
        <w:t xml:space="preserve"> test configuration.</w:t>
      </w:r>
    </w:p>
    <w:tbl>
      <w:tblPr>
        <w:tblW w:w="5520" w:type="dxa"/>
        <w:tblLayout w:type="fixed"/>
        <w:tblCellMar>
          <w:left w:w="29" w:type="dxa"/>
          <w:right w:w="29" w:type="dxa"/>
        </w:tblCellMar>
        <w:tblLook w:val="04A0" w:firstRow="1" w:lastRow="0" w:firstColumn="1" w:lastColumn="0" w:noHBand="0" w:noVBand="1"/>
      </w:tblPr>
      <w:tblGrid>
        <w:gridCol w:w="720"/>
        <w:gridCol w:w="960"/>
        <w:gridCol w:w="960"/>
        <w:gridCol w:w="960"/>
        <w:gridCol w:w="960"/>
        <w:gridCol w:w="960"/>
      </w:tblGrid>
      <w:tr w:rsidR="00F227BF" w:rsidRPr="00B03BAF" w14:paraId="3C32DC85" w14:textId="77777777" w:rsidTr="00585057">
        <w:trPr>
          <w:trHeight w:val="144"/>
        </w:trPr>
        <w:tc>
          <w:tcPr>
            <w:tcW w:w="720" w:type="dxa"/>
            <w:noWrap/>
            <w:vAlign w:val="bottom"/>
            <w:hideMark/>
          </w:tcPr>
          <w:p w14:paraId="023636CB"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B03BAF" w:rsidRDefault="00F227BF" w:rsidP="00585057">
            <w:pPr>
              <w:keepNext/>
              <w:spacing w:before="0"/>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B03BAF" w:rsidRDefault="00F227BF" w:rsidP="00585057">
            <w:pPr>
              <w:keepNext/>
              <w:spacing w:before="0"/>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B03BAF" w:rsidRDefault="00F227BF" w:rsidP="00585057">
            <w:pPr>
              <w:keepNext/>
              <w:spacing w:before="0"/>
              <w:rPr>
                <w:b/>
                <w:bCs/>
                <w:lang w:eastAsia="ja-JP"/>
              </w:rPr>
            </w:pPr>
            <w:r w:rsidRPr="00B03BAF">
              <w:rPr>
                <w:b/>
                <w:bCs/>
                <w:lang w:eastAsia="ja-JP"/>
              </w:rPr>
              <w:t>HDR HLG</w:t>
            </w:r>
          </w:p>
        </w:tc>
      </w:tr>
      <w:tr w:rsidR="00F227BF" w:rsidRPr="00B03BAF" w14:paraId="28E00229" w14:textId="77777777" w:rsidTr="00585057">
        <w:trPr>
          <w:trHeight w:val="144"/>
        </w:trPr>
        <w:tc>
          <w:tcPr>
            <w:tcW w:w="720" w:type="dxa"/>
            <w:noWrap/>
            <w:vAlign w:val="bottom"/>
            <w:hideMark/>
          </w:tcPr>
          <w:p w14:paraId="0642A5B3"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B03BAF" w:rsidRDefault="00F227BF" w:rsidP="00585057">
            <w:pPr>
              <w:keepNext/>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B03BAF" w:rsidRDefault="00F227BF" w:rsidP="00585057">
            <w:pPr>
              <w:keepNext/>
              <w:spacing w:before="0"/>
              <w:rPr>
                <w:lang w:eastAsia="ja-JP"/>
              </w:rPr>
            </w:pPr>
            <w:r w:rsidRPr="00B03BAF">
              <w:rPr>
                <w:lang w:eastAsia="ja-JP"/>
              </w:rPr>
              <w:t>Dec</w:t>
            </w:r>
          </w:p>
        </w:tc>
      </w:tr>
      <w:tr w:rsidR="00F227BF" w:rsidRPr="00B03BAF" w14:paraId="2AEAE41D"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B03BAF" w:rsidRDefault="00F227BF" w:rsidP="00585057">
            <w:pPr>
              <w:keepNext/>
              <w:spacing w:before="0"/>
              <w:rPr>
                <w:b/>
                <w:bCs/>
                <w:lang w:eastAsia="ja-JP"/>
              </w:rPr>
            </w:pPr>
            <w:r w:rsidRPr="00B03BAF">
              <w:rPr>
                <w:b/>
                <w:bCs/>
                <w:lang w:eastAsia="ja-JP"/>
              </w:rPr>
              <w:t>AI</w:t>
            </w:r>
          </w:p>
        </w:tc>
        <w:tc>
          <w:tcPr>
            <w:tcW w:w="960" w:type="dxa"/>
            <w:shd w:val="clear" w:color="auto" w:fill="FFFFFF"/>
            <w:noWrap/>
            <w:vAlign w:val="center"/>
            <w:hideMark/>
          </w:tcPr>
          <w:p w14:paraId="36BD9CE6"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B03BAF" w:rsidRDefault="00F227BF" w:rsidP="00585057">
            <w:pPr>
              <w:keepNext/>
              <w:spacing w:before="0"/>
              <w:rPr>
                <w:lang w:eastAsia="ja-JP"/>
              </w:rPr>
            </w:pPr>
            <w:r w:rsidRPr="00B03BAF">
              <w:rPr>
                <w:lang w:eastAsia="ja-JP"/>
              </w:rPr>
              <w:t>98%</w:t>
            </w:r>
          </w:p>
        </w:tc>
        <w:tc>
          <w:tcPr>
            <w:tcW w:w="960" w:type="dxa"/>
            <w:shd w:val="clear" w:color="auto" w:fill="FFFFFF"/>
            <w:noWrap/>
            <w:vAlign w:val="center"/>
            <w:hideMark/>
          </w:tcPr>
          <w:p w14:paraId="1E908A1E" w14:textId="77777777" w:rsidR="00F227BF" w:rsidRPr="00B03BAF" w:rsidRDefault="00F227BF" w:rsidP="00585057">
            <w:pPr>
              <w:keepNext/>
              <w:spacing w:before="0"/>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B03BAF" w:rsidRDefault="00F227BF" w:rsidP="00585057">
            <w:pPr>
              <w:keepNext/>
              <w:spacing w:before="0"/>
              <w:rPr>
                <w:lang w:eastAsia="ja-JP"/>
              </w:rPr>
            </w:pPr>
            <w:r w:rsidRPr="00B03BAF">
              <w:rPr>
                <w:lang w:eastAsia="ja-JP"/>
              </w:rPr>
              <w:t>97%</w:t>
            </w:r>
          </w:p>
        </w:tc>
      </w:tr>
      <w:tr w:rsidR="00F227BF" w:rsidRPr="00B03BAF" w14:paraId="4F9888BA"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69E6183" w14:textId="77777777" w:rsidR="00F227BF" w:rsidRPr="00B03BAF" w:rsidRDefault="00F227BF" w:rsidP="00585057">
            <w:pPr>
              <w:keepNext/>
              <w:spacing w:before="0"/>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088EDE07"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B03BAF" w:rsidRDefault="00F227BF" w:rsidP="00585057">
            <w:pPr>
              <w:keepNext/>
              <w:spacing w:before="0"/>
              <w:rPr>
                <w:lang w:eastAsia="ja-JP"/>
              </w:rPr>
            </w:pPr>
            <w:r w:rsidRPr="00B03BAF">
              <w:rPr>
                <w:lang w:eastAsia="ja-JP"/>
              </w:rPr>
              <w:t>101%</w:t>
            </w:r>
          </w:p>
        </w:tc>
      </w:tr>
      <w:tr w:rsidR="00F227BF" w:rsidRPr="00B03BAF" w14:paraId="2A0BA24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8070521" w14:textId="77777777" w:rsidR="00F227BF" w:rsidRPr="00B03BAF" w:rsidRDefault="00F227BF" w:rsidP="00585057">
            <w:pPr>
              <w:keepNext/>
              <w:spacing w:before="0"/>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087D8A8"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B03BAF" w:rsidRDefault="00F227BF" w:rsidP="00585057">
            <w:pPr>
              <w:keepNext/>
              <w:spacing w:before="0"/>
              <w:rPr>
                <w:lang w:eastAsia="ja-JP"/>
              </w:rPr>
            </w:pPr>
            <w:r w:rsidRPr="00B03BAF">
              <w:rPr>
                <w:lang w:eastAsia="ja-JP"/>
              </w:rPr>
              <w:t> </w:t>
            </w:r>
          </w:p>
        </w:tc>
      </w:tr>
      <w:tr w:rsidR="00F227BF" w:rsidRPr="00B03BAF" w14:paraId="25646480"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1CADE91" w14:textId="77777777" w:rsidR="00F227BF" w:rsidRPr="00B03BAF" w:rsidRDefault="00F227BF" w:rsidP="00585057">
            <w:pPr>
              <w:keepNext/>
              <w:spacing w:before="0"/>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B03BAF" w:rsidRDefault="00F227BF" w:rsidP="00585057">
            <w:pPr>
              <w:keepNext/>
              <w:spacing w:before="0"/>
              <w:rPr>
                <w:lang w:eastAsia="ja-JP"/>
              </w:rPr>
            </w:pPr>
            <w:r w:rsidRPr="00B03BAF">
              <w:rPr>
                <w:lang w:eastAsia="ja-JP"/>
              </w:rPr>
              <w:t>96%</w:t>
            </w:r>
          </w:p>
        </w:tc>
        <w:tc>
          <w:tcPr>
            <w:tcW w:w="960" w:type="dxa"/>
            <w:shd w:val="clear" w:color="auto" w:fill="FFFFFF"/>
            <w:noWrap/>
            <w:vAlign w:val="center"/>
            <w:hideMark/>
          </w:tcPr>
          <w:p w14:paraId="5604F37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B03BAF" w:rsidRDefault="00F227BF" w:rsidP="00585057">
            <w:pPr>
              <w:keepNext/>
              <w:spacing w:before="0"/>
              <w:rPr>
                <w:lang w:eastAsia="ja-JP"/>
              </w:rPr>
            </w:pPr>
            <w:r w:rsidRPr="00B03BAF">
              <w:rPr>
                <w:lang w:eastAsia="ja-JP"/>
              </w:rPr>
              <w:t>99%</w:t>
            </w:r>
          </w:p>
        </w:tc>
      </w:tr>
      <w:tr w:rsidR="00F227BF" w:rsidRPr="00B03BAF" w14:paraId="6C2792C2"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8D0529A" w14:textId="77777777" w:rsidR="00F227BF" w:rsidRPr="00B03BAF" w:rsidRDefault="00F227BF" w:rsidP="00585057">
            <w:pPr>
              <w:keepNext/>
              <w:spacing w:before="0"/>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A1CDE30"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B03BAF" w:rsidRDefault="00F227BF" w:rsidP="00585057">
            <w:pPr>
              <w:keepNext/>
              <w:spacing w:before="0"/>
              <w:rPr>
                <w:lang w:eastAsia="ja-JP"/>
              </w:rPr>
            </w:pPr>
            <w:r w:rsidRPr="00B03BAF">
              <w:rPr>
                <w:lang w:eastAsia="ja-JP"/>
              </w:rPr>
              <w:t>97%</w:t>
            </w:r>
          </w:p>
        </w:tc>
      </w:tr>
      <w:tr w:rsidR="00F227BF" w:rsidRPr="00B03BAF" w14:paraId="6C6E5274"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539B083" w14:textId="77777777" w:rsidR="00F227BF" w:rsidRPr="00B03BAF" w:rsidRDefault="00F227BF" w:rsidP="00585057">
            <w:pPr>
              <w:keepNext/>
              <w:spacing w:before="0"/>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55CAC4EB"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B03BAF" w:rsidRDefault="00F227BF" w:rsidP="00585057">
            <w:pPr>
              <w:keepNext/>
              <w:spacing w:before="0"/>
              <w:rPr>
                <w:lang w:eastAsia="ja-JP"/>
              </w:rPr>
            </w:pPr>
            <w:r w:rsidRPr="00B03BAF">
              <w:rPr>
                <w:lang w:eastAsia="ja-JP"/>
              </w:rPr>
              <w:t>99%</w:t>
            </w:r>
          </w:p>
        </w:tc>
      </w:tr>
      <w:tr w:rsidR="00F227BF" w:rsidRPr="00B03BAF" w14:paraId="69D5643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A48442F" w14:textId="77777777" w:rsidR="00F227BF" w:rsidRPr="00B03BAF" w:rsidRDefault="00F227BF" w:rsidP="00585057">
            <w:pPr>
              <w:keepNext/>
              <w:spacing w:before="0"/>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EF02A4D"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B03BAF" w:rsidRDefault="00F227BF" w:rsidP="00585057">
            <w:pPr>
              <w:keepNext/>
              <w:spacing w:before="0"/>
              <w:rPr>
                <w:lang w:eastAsia="ja-JP"/>
              </w:rPr>
            </w:pPr>
            <w:r w:rsidRPr="00B03BAF">
              <w:rPr>
                <w:lang w:eastAsia="ja-JP"/>
              </w:rPr>
              <w:t>99%</w:t>
            </w:r>
          </w:p>
        </w:tc>
      </w:tr>
      <w:tr w:rsidR="00F227BF" w:rsidRPr="00B03BAF" w14:paraId="4DABA6FA"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1CDA1D2" w14:textId="77777777" w:rsidR="00F227BF" w:rsidRPr="00B03BAF" w:rsidRDefault="00F227BF" w:rsidP="00585057">
            <w:pPr>
              <w:keepNext/>
              <w:spacing w:before="0"/>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5B25D2A9"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B03BAF" w:rsidRDefault="00F227BF" w:rsidP="00585057">
            <w:pPr>
              <w:keepNext/>
              <w:spacing w:before="0"/>
              <w:rPr>
                <w:lang w:eastAsia="ja-JP"/>
              </w:rPr>
            </w:pPr>
            <w:r w:rsidRPr="00B03BAF">
              <w:rPr>
                <w:lang w:eastAsia="ja-JP"/>
              </w:rPr>
              <w:t>100%</w:t>
            </w:r>
          </w:p>
        </w:tc>
      </w:tr>
      <w:tr w:rsidR="00F227BF" w:rsidRPr="00B03BAF" w14:paraId="43079DB3"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421E540" w14:textId="77777777" w:rsidR="00F227BF" w:rsidRPr="00B03BAF" w:rsidRDefault="00F227BF" w:rsidP="00585057">
            <w:pPr>
              <w:keepNext/>
              <w:spacing w:before="0"/>
              <w:rPr>
                <w:b/>
                <w:bCs/>
                <w:lang w:eastAsia="ja-JP"/>
              </w:rPr>
            </w:pPr>
            <w:r w:rsidRPr="00B03BAF">
              <w:rPr>
                <w:b/>
                <w:bCs/>
                <w:lang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892B14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B03BAF" w:rsidRDefault="00F227BF" w:rsidP="00585057">
            <w:pPr>
              <w:keepNext/>
              <w:spacing w:before="0"/>
              <w:rPr>
                <w:lang w:eastAsia="ja-JP"/>
              </w:rPr>
            </w:pPr>
            <w:r w:rsidRPr="00B03BAF">
              <w:rPr>
                <w:lang w:eastAsia="ja-JP"/>
              </w:rPr>
              <w:t> </w:t>
            </w:r>
          </w:p>
        </w:tc>
      </w:tr>
      <w:tr w:rsidR="00F227BF" w:rsidRPr="00B03BAF" w14:paraId="1627BB4D"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B03BAF" w:rsidRDefault="00F227BF" w:rsidP="00585057">
            <w:pPr>
              <w:keepNext/>
              <w:spacing w:before="0"/>
              <w:rPr>
                <w:lang w:eastAsia="ja-JP"/>
              </w:rPr>
            </w:pPr>
            <w:r w:rsidRPr="00B03BAF">
              <w:rPr>
                <w:lang w:eastAsia="ja-JP"/>
              </w:rPr>
              <w:t>98%</w:t>
            </w:r>
          </w:p>
        </w:tc>
      </w:tr>
      <w:tr w:rsidR="00F227BF" w:rsidRPr="00B03BAF" w14:paraId="1981200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D49347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C6E9B9C" w14:textId="77777777" w:rsidR="00F227BF" w:rsidRPr="00B03BAF" w:rsidRDefault="00F227BF" w:rsidP="00585057">
            <w:pPr>
              <w:keepNext/>
              <w:spacing w:before="0"/>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F0DE211"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B03BAF" w:rsidRDefault="00F227BF" w:rsidP="00585057">
            <w:pPr>
              <w:keepNext/>
              <w:spacing w:before="0"/>
              <w:rPr>
                <w:lang w:eastAsia="ja-JP"/>
              </w:rPr>
            </w:pPr>
            <w:r w:rsidRPr="00B03BAF">
              <w:rPr>
                <w:lang w:eastAsia="ja-JP"/>
              </w:rPr>
              <w:t>100%</w:t>
            </w:r>
          </w:p>
        </w:tc>
      </w:tr>
      <w:tr w:rsidR="00F227BF" w:rsidRPr="00B03BAF" w14:paraId="515DD98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9B5969D"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65FCD1E" w14:textId="77777777" w:rsidR="00F227BF" w:rsidRPr="00B03BAF" w:rsidRDefault="00F227BF" w:rsidP="00585057">
            <w:pPr>
              <w:keepNext/>
              <w:spacing w:before="0"/>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512555EB"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B03BAF" w:rsidRDefault="00F227BF" w:rsidP="00585057">
            <w:pPr>
              <w:keepNext/>
              <w:spacing w:before="0"/>
              <w:rPr>
                <w:lang w:eastAsia="ja-JP"/>
              </w:rPr>
            </w:pPr>
            <w:r w:rsidRPr="00B03BAF">
              <w:rPr>
                <w:lang w:eastAsia="ja-JP"/>
              </w:rPr>
              <w:t> </w:t>
            </w:r>
          </w:p>
        </w:tc>
      </w:tr>
      <w:tr w:rsidR="00F227BF" w:rsidRPr="00B03BAF" w14:paraId="2AC393EB"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86FE784"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8117F02" w14:textId="77777777" w:rsidR="00F227BF" w:rsidRPr="00B03BAF" w:rsidRDefault="00F227BF" w:rsidP="00585057">
            <w:pPr>
              <w:keepNext/>
              <w:spacing w:before="0"/>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B03BAF" w:rsidRDefault="00F227BF" w:rsidP="00585057">
            <w:pPr>
              <w:keepNext/>
              <w:spacing w:before="0"/>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34FAEE55"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B03BAF" w:rsidRDefault="00F227BF" w:rsidP="00585057">
            <w:pPr>
              <w:keepNext/>
              <w:spacing w:before="0"/>
              <w:rPr>
                <w:lang w:eastAsia="ja-JP"/>
              </w:rPr>
            </w:pPr>
            <w:r w:rsidRPr="00B03BAF">
              <w:rPr>
                <w:lang w:eastAsia="ja-JP"/>
              </w:rPr>
              <w:t>98%</w:t>
            </w:r>
          </w:p>
        </w:tc>
      </w:tr>
      <w:tr w:rsidR="00F227BF" w:rsidRPr="00B03BAF" w14:paraId="0DAD5E7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C0E55BF"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CFC3CC8" w14:textId="77777777" w:rsidR="00F227BF" w:rsidRPr="00B03BAF" w:rsidRDefault="00F227BF" w:rsidP="00585057">
            <w:pPr>
              <w:keepNext/>
              <w:spacing w:before="0"/>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333F2F0C" w14:textId="77777777" w:rsidR="00F227BF" w:rsidRPr="00B03BAF" w:rsidRDefault="00F227BF" w:rsidP="00585057">
            <w:pPr>
              <w:keepNext/>
              <w:spacing w:before="0"/>
              <w:rPr>
                <w:lang w:eastAsia="ja-JP"/>
              </w:rPr>
            </w:pPr>
            <w:r w:rsidRPr="00B03BAF">
              <w:rPr>
                <w:lang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B03BAF" w:rsidRDefault="00F227BF" w:rsidP="00585057">
            <w:pPr>
              <w:keepNext/>
              <w:spacing w:before="0"/>
              <w:rPr>
                <w:lang w:eastAsia="ja-JP"/>
              </w:rPr>
            </w:pPr>
            <w:r w:rsidRPr="00B03BAF">
              <w:rPr>
                <w:lang w:eastAsia="ja-JP"/>
              </w:rPr>
              <w:t>98%</w:t>
            </w:r>
          </w:p>
        </w:tc>
      </w:tr>
      <w:tr w:rsidR="00F227BF" w:rsidRPr="00B03BAF" w14:paraId="63E7859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F0DFB3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666B0362" w14:textId="77777777" w:rsidR="00F227BF" w:rsidRPr="00B03BAF" w:rsidRDefault="00F227BF" w:rsidP="00585057">
            <w:pPr>
              <w:keepNext/>
              <w:spacing w:before="0"/>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4465B736"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B03BAF" w:rsidRDefault="00F227BF" w:rsidP="00585057">
            <w:pPr>
              <w:keepNext/>
              <w:spacing w:before="0"/>
              <w:rPr>
                <w:lang w:eastAsia="ja-JP"/>
              </w:rPr>
            </w:pPr>
            <w:r w:rsidRPr="00B03BAF">
              <w:rPr>
                <w:lang w:eastAsia="ja-JP"/>
              </w:rPr>
              <w:t>102%</w:t>
            </w:r>
          </w:p>
        </w:tc>
      </w:tr>
      <w:tr w:rsidR="00F227BF" w:rsidRPr="00B03BAF" w14:paraId="5463982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3FE07B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37BDBD8" w14:textId="77777777" w:rsidR="00F227BF" w:rsidRPr="00B03BAF" w:rsidRDefault="00F227BF" w:rsidP="00585057">
            <w:pPr>
              <w:keepNext/>
              <w:spacing w:before="0"/>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0D07C372"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B03BAF" w:rsidRDefault="00F227BF" w:rsidP="00585057">
            <w:pPr>
              <w:keepNext/>
              <w:spacing w:before="0"/>
              <w:rPr>
                <w:lang w:eastAsia="ja-JP"/>
              </w:rPr>
            </w:pPr>
            <w:r w:rsidRPr="00B03BAF">
              <w:rPr>
                <w:lang w:eastAsia="ja-JP"/>
              </w:rPr>
              <w:t>102%</w:t>
            </w:r>
          </w:p>
        </w:tc>
      </w:tr>
      <w:tr w:rsidR="00F227BF" w:rsidRPr="00B03BAF" w14:paraId="11E09D9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BCFFEBC"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56C367B" w14:textId="77777777" w:rsidR="00F227BF" w:rsidRPr="00B03BAF" w:rsidRDefault="00F227BF" w:rsidP="00585057">
            <w:pPr>
              <w:keepNext/>
              <w:spacing w:before="0"/>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787885AE"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B03BAF" w:rsidRDefault="00F227BF" w:rsidP="00585057">
            <w:pPr>
              <w:keepNext/>
              <w:spacing w:before="0"/>
              <w:rPr>
                <w:lang w:eastAsia="ja-JP"/>
              </w:rPr>
            </w:pPr>
            <w:r w:rsidRPr="00B03BAF">
              <w:rPr>
                <w:lang w:eastAsia="ja-JP"/>
              </w:rPr>
              <w:t>100%</w:t>
            </w:r>
          </w:p>
        </w:tc>
      </w:tr>
      <w:tr w:rsidR="00F227BF" w:rsidRPr="00B03BAF" w14:paraId="6B890D8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710ABAC4"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B03BAF" w:rsidRDefault="00F227BF" w:rsidP="00585057">
            <w:pPr>
              <w:spacing w:before="0"/>
              <w:rPr>
                <w:b/>
                <w:bCs/>
                <w:lang w:eastAsia="ja-JP"/>
              </w:rPr>
            </w:pPr>
            <w:r w:rsidRPr="00B03BAF">
              <w:rPr>
                <w:b/>
                <w:bCs/>
                <w:lang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B03BAF" w:rsidRDefault="00F227BF" w:rsidP="00585057">
            <w:pPr>
              <w:spacing w:before="0"/>
              <w:rPr>
                <w:lang w:eastAsia="ja-JP"/>
              </w:rPr>
            </w:pPr>
            <w:r w:rsidRPr="00B03BAF">
              <w:rPr>
                <w:lang w:eastAsia="ja-JP"/>
              </w:rPr>
              <w:t> </w:t>
            </w:r>
          </w:p>
        </w:tc>
      </w:tr>
    </w:tbl>
    <w:p w14:paraId="03D8A666" w14:textId="78DB82DD" w:rsidR="00F227BF" w:rsidRDefault="00F227BF" w:rsidP="00F227BF">
      <w:pPr>
        <w:rPr>
          <w:lang w:eastAsia="ja-JP"/>
        </w:rPr>
      </w:pPr>
    </w:p>
    <w:p w14:paraId="18384BD4" w14:textId="42C1BB17" w:rsidR="00831CB0" w:rsidRPr="00B03BAF" w:rsidRDefault="00831CB0" w:rsidP="005622AD">
      <w:pPr>
        <w:keepNext/>
        <w:spacing w:after="136"/>
        <w:rPr>
          <w:lang w:eastAsia="ja-JP"/>
        </w:rPr>
      </w:pPr>
      <w:r w:rsidRPr="00B03BAF">
        <w:rPr>
          <w:lang w:eastAsia="ja-JP"/>
        </w:rPr>
        <w:lastRenderedPageBreak/>
        <w:t>Simulation results for RRC tests, CE CTC, lossless test configuration.</w:t>
      </w:r>
    </w:p>
    <w:tbl>
      <w:tblPr>
        <w:tblW w:w="0" w:type="auto"/>
        <w:tblLayout w:type="fixed"/>
        <w:tblCellMar>
          <w:left w:w="29" w:type="dxa"/>
          <w:right w:w="29" w:type="dxa"/>
        </w:tblCellMar>
        <w:tblLook w:val="04A0" w:firstRow="1" w:lastRow="0" w:firstColumn="1" w:lastColumn="0" w:noHBand="0" w:noVBand="1"/>
      </w:tblPr>
      <w:tblGrid>
        <w:gridCol w:w="720"/>
        <w:gridCol w:w="1032"/>
        <w:gridCol w:w="1032"/>
        <w:gridCol w:w="1032"/>
        <w:gridCol w:w="1032"/>
        <w:gridCol w:w="1032"/>
      </w:tblGrid>
      <w:tr w:rsidR="00F227BF" w:rsidRPr="00B03BAF" w14:paraId="503F9BCF" w14:textId="77777777" w:rsidTr="00585057">
        <w:trPr>
          <w:trHeight w:val="144"/>
        </w:trPr>
        <w:tc>
          <w:tcPr>
            <w:tcW w:w="720" w:type="dxa"/>
            <w:hideMark/>
          </w:tcPr>
          <w:p w14:paraId="29744CEE" w14:textId="7DDBEE89" w:rsidR="00F227BF" w:rsidRPr="00B03BAF" w:rsidRDefault="00F227BF" w:rsidP="00585057">
            <w:pPr>
              <w:keepNext/>
              <w:spacing w:before="0"/>
              <w:rPr>
                <w:lang w:eastAsia="ja-JP"/>
              </w:rPr>
            </w:pP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B03BAF" w:rsidRDefault="00F227BF" w:rsidP="00585057">
            <w:pPr>
              <w:keepNext/>
              <w:spacing w:before="0"/>
              <w:rPr>
                <w:b/>
                <w:bCs/>
                <w:lang w:eastAsia="ja-JP"/>
              </w:rPr>
            </w:pPr>
            <w:r w:rsidRPr="00B03BAF">
              <w:rPr>
                <w:b/>
                <w:bCs/>
                <w:lang w:eastAsia="ja-JP"/>
              </w:rPr>
              <w:t>Test</w:t>
            </w:r>
          </w:p>
        </w:tc>
        <w:tc>
          <w:tcPr>
            <w:tcW w:w="2064" w:type="dxa"/>
            <w:gridSpan w:val="2"/>
            <w:tcBorders>
              <w:top w:val="single" w:sz="12" w:space="0" w:color="auto"/>
              <w:left w:val="single" w:sz="12" w:space="0" w:color="auto"/>
              <w:bottom w:val="single" w:sz="12" w:space="0" w:color="auto"/>
              <w:right w:val="nil"/>
            </w:tcBorders>
            <w:hideMark/>
          </w:tcPr>
          <w:p w14:paraId="496EB628" w14:textId="77777777" w:rsidR="00F227BF" w:rsidRPr="00B03BAF" w:rsidRDefault="00F227BF" w:rsidP="00585057">
            <w:pPr>
              <w:keepNext/>
              <w:spacing w:before="0"/>
              <w:rPr>
                <w:lang w:eastAsia="ja-JP"/>
              </w:rPr>
            </w:pPr>
            <w:proofErr w:type="gramStart"/>
            <w:r w:rsidRPr="00B03BAF">
              <w:rPr>
                <w:lang w:eastAsia="ja-JP"/>
              </w:rPr>
              <w:t>bit-rate</w:t>
            </w:r>
            <w:proofErr w:type="gramEnd"/>
            <w:r w:rsidRPr="00B03BAF">
              <w:rPr>
                <w:lang w:eastAsia="ja-JP"/>
              </w:rPr>
              <w:t xml:space="preserve"> saving</w:t>
            </w:r>
          </w:p>
        </w:tc>
        <w:tc>
          <w:tcPr>
            <w:tcW w:w="1032" w:type="dxa"/>
            <w:tcBorders>
              <w:top w:val="single" w:sz="12" w:space="0" w:color="auto"/>
              <w:left w:val="nil"/>
              <w:bottom w:val="single" w:sz="12" w:space="0" w:color="auto"/>
              <w:right w:val="nil"/>
            </w:tcBorders>
          </w:tcPr>
          <w:p w14:paraId="374EF6D2" w14:textId="77777777" w:rsidR="00F227BF" w:rsidRPr="00B03BAF" w:rsidRDefault="00F227BF" w:rsidP="00585057">
            <w:pPr>
              <w:keepNext/>
              <w:spacing w:before="0"/>
              <w:rPr>
                <w:lang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B03BAF" w:rsidRDefault="00F227BF" w:rsidP="00585057">
            <w:pPr>
              <w:keepNext/>
              <w:spacing w:before="0"/>
              <w:rPr>
                <w:lang w:eastAsia="ja-JP"/>
              </w:rPr>
            </w:pPr>
          </w:p>
        </w:tc>
      </w:tr>
      <w:tr w:rsidR="00F227BF" w:rsidRPr="00B03BAF" w14:paraId="68859438" w14:textId="77777777" w:rsidTr="00585057">
        <w:trPr>
          <w:trHeight w:val="144"/>
        </w:trPr>
        <w:tc>
          <w:tcPr>
            <w:tcW w:w="720" w:type="dxa"/>
          </w:tcPr>
          <w:p w14:paraId="334924C0" w14:textId="77777777" w:rsidR="00F227BF" w:rsidRPr="00B03BAF" w:rsidRDefault="00F227BF" w:rsidP="00585057">
            <w:pPr>
              <w:keepNext/>
              <w:spacing w:before="0"/>
              <w:rPr>
                <w:lang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B03BAF" w:rsidRDefault="00F227BF" w:rsidP="00585057">
            <w:pPr>
              <w:keepNext/>
              <w:spacing w:before="0"/>
              <w:rPr>
                <w:b/>
                <w:bCs/>
                <w:lang w:eastAsia="ja-JP"/>
              </w:rPr>
            </w:pPr>
          </w:p>
        </w:tc>
        <w:tc>
          <w:tcPr>
            <w:tcW w:w="1032" w:type="dxa"/>
            <w:tcBorders>
              <w:top w:val="nil"/>
              <w:left w:val="single" w:sz="12" w:space="0" w:color="auto"/>
              <w:bottom w:val="single" w:sz="12" w:space="0" w:color="auto"/>
              <w:right w:val="nil"/>
            </w:tcBorders>
            <w:hideMark/>
          </w:tcPr>
          <w:p w14:paraId="42A1CA49" w14:textId="77777777" w:rsidR="00F227BF" w:rsidRPr="00B03BAF" w:rsidRDefault="00F227BF" w:rsidP="00585057">
            <w:pPr>
              <w:keepNext/>
              <w:spacing w:before="0"/>
              <w:rPr>
                <w:lang w:eastAsia="ja-JP"/>
              </w:rPr>
            </w:pPr>
            <w:r w:rsidRPr="00B03BAF">
              <w:rPr>
                <w:lang w:eastAsia="ja-JP"/>
              </w:rPr>
              <w:t>HDR PQ</w:t>
            </w:r>
          </w:p>
        </w:tc>
        <w:tc>
          <w:tcPr>
            <w:tcW w:w="1032" w:type="dxa"/>
            <w:tcBorders>
              <w:top w:val="nil"/>
              <w:left w:val="nil"/>
              <w:bottom w:val="single" w:sz="12" w:space="0" w:color="auto"/>
              <w:right w:val="nil"/>
            </w:tcBorders>
            <w:hideMark/>
          </w:tcPr>
          <w:p w14:paraId="53DA18A7" w14:textId="77777777" w:rsidR="00F227BF" w:rsidRPr="00B03BAF" w:rsidRDefault="00F227BF" w:rsidP="00585057">
            <w:pPr>
              <w:keepNext/>
              <w:spacing w:before="0"/>
              <w:rPr>
                <w:lang w:eastAsia="ja-JP"/>
              </w:rPr>
            </w:pPr>
            <w:r w:rsidRPr="00B03BAF">
              <w:rPr>
                <w:lang w:eastAsia="ja-JP"/>
              </w:rPr>
              <w:t>HLG PQ</w:t>
            </w:r>
          </w:p>
        </w:tc>
        <w:tc>
          <w:tcPr>
            <w:tcW w:w="1032" w:type="dxa"/>
            <w:tcBorders>
              <w:top w:val="nil"/>
              <w:left w:val="nil"/>
              <w:bottom w:val="single" w:sz="12" w:space="0" w:color="auto"/>
              <w:right w:val="nil"/>
            </w:tcBorders>
            <w:hideMark/>
          </w:tcPr>
          <w:p w14:paraId="70F0991B" w14:textId="77777777" w:rsidR="00F227BF" w:rsidRPr="00B03BAF" w:rsidRDefault="00F227BF" w:rsidP="00585057">
            <w:pPr>
              <w:keepNext/>
              <w:spacing w:before="0"/>
              <w:rPr>
                <w:lang w:eastAsia="ja-JP"/>
              </w:rPr>
            </w:pPr>
            <w:r w:rsidRPr="00B03BAF">
              <w:rPr>
                <w:lang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B03BAF" w:rsidRDefault="00F227BF" w:rsidP="00585057">
            <w:pPr>
              <w:keepNext/>
              <w:spacing w:before="0"/>
              <w:rPr>
                <w:lang w:eastAsia="ja-JP"/>
              </w:rPr>
            </w:pPr>
            <w:r w:rsidRPr="00B03BAF">
              <w:rPr>
                <w:lang w:eastAsia="ja-JP"/>
              </w:rPr>
              <w:t>SVT16</w:t>
            </w:r>
          </w:p>
        </w:tc>
      </w:tr>
      <w:tr w:rsidR="00F227BF" w:rsidRPr="00B03BAF" w14:paraId="4439B9CD" w14:textId="77777777" w:rsidTr="00585057">
        <w:trPr>
          <w:trHeight w:val="144"/>
        </w:trPr>
        <w:tc>
          <w:tcPr>
            <w:tcW w:w="720"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B03BAF" w:rsidRDefault="00F227BF" w:rsidP="00585057">
            <w:pPr>
              <w:keepNext/>
              <w:spacing w:before="0"/>
              <w:rPr>
                <w:b/>
                <w:bCs/>
                <w:lang w:eastAsia="ja-JP"/>
              </w:rPr>
            </w:pPr>
            <w:r w:rsidRPr="00B03BAF">
              <w:rPr>
                <w:b/>
                <w:bCs/>
                <w:lang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B03BAF" w:rsidRDefault="00F227BF" w:rsidP="00585057">
            <w:pPr>
              <w:keepNext/>
              <w:spacing w:before="0"/>
              <w:rPr>
                <w:lang w:eastAsia="ja-JP"/>
              </w:rPr>
            </w:pPr>
            <w:r w:rsidRPr="00B03BAF">
              <w:rPr>
                <w:lang w:eastAsia="ja-JP"/>
              </w:rPr>
              <w:t>-0.98%</w:t>
            </w:r>
          </w:p>
        </w:tc>
        <w:tc>
          <w:tcPr>
            <w:tcW w:w="1032" w:type="dxa"/>
            <w:tcBorders>
              <w:top w:val="single" w:sz="12" w:space="0" w:color="auto"/>
              <w:left w:val="nil"/>
              <w:bottom w:val="nil"/>
              <w:right w:val="nil"/>
            </w:tcBorders>
            <w:hideMark/>
          </w:tcPr>
          <w:p w14:paraId="68AD3CEA" w14:textId="77777777" w:rsidR="00F227BF" w:rsidRPr="00B03BAF" w:rsidRDefault="00F227BF" w:rsidP="00585057">
            <w:pPr>
              <w:keepNext/>
              <w:spacing w:before="0"/>
              <w:rPr>
                <w:lang w:eastAsia="ja-JP"/>
              </w:rPr>
            </w:pPr>
            <w:r w:rsidRPr="00B03BAF">
              <w:rPr>
                <w:lang w:eastAsia="ja-JP"/>
              </w:rPr>
              <w:t>-1.50%</w:t>
            </w:r>
          </w:p>
        </w:tc>
        <w:tc>
          <w:tcPr>
            <w:tcW w:w="1032" w:type="dxa"/>
            <w:tcBorders>
              <w:top w:val="single" w:sz="12" w:space="0" w:color="auto"/>
              <w:left w:val="nil"/>
              <w:bottom w:val="nil"/>
              <w:right w:val="nil"/>
            </w:tcBorders>
            <w:hideMark/>
          </w:tcPr>
          <w:p w14:paraId="5906BB44" w14:textId="77777777" w:rsidR="00F227BF" w:rsidRPr="00B03BAF" w:rsidRDefault="00F227BF" w:rsidP="00585057">
            <w:pPr>
              <w:keepNext/>
              <w:spacing w:before="0"/>
              <w:rPr>
                <w:lang w:eastAsia="ja-JP"/>
              </w:rPr>
            </w:pPr>
            <w:r w:rsidRPr="00B03BAF">
              <w:rPr>
                <w:lang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B03BAF" w:rsidRDefault="00F227BF" w:rsidP="00585057">
            <w:pPr>
              <w:keepNext/>
              <w:spacing w:before="0"/>
              <w:rPr>
                <w:lang w:eastAsia="ja-JP"/>
              </w:rPr>
            </w:pPr>
            <w:r w:rsidRPr="00B03BAF">
              <w:rPr>
                <w:lang w:eastAsia="ja-JP"/>
              </w:rPr>
              <w:t>0.10%</w:t>
            </w:r>
          </w:p>
        </w:tc>
      </w:tr>
      <w:tr w:rsidR="00F227BF" w:rsidRPr="00B03BAF" w14:paraId="42F3436C"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599D1CC"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46EA0387" w14:textId="77777777" w:rsidR="00F227BF" w:rsidRPr="00B03BAF" w:rsidRDefault="00F227BF" w:rsidP="00585057">
            <w:pPr>
              <w:keepNext/>
              <w:spacing w:before="0"/>
              <w:rPr>
                <w:lang w:eastAsia="ja-JP"/>
              </w:rPr>
            </w:pPr>
            <w:r w:rsidRPr="00B03BAF">
              <w:rPr>
                <w:lang w:eastAsia="ja-JP"/>
              </w:rPr>
              <w:t>-0.57%</w:t>
            </w:r>
          </w:p>
        </w:tc>
        <w:tc>
          <w:tcPr>
            <w:tcW w:w="1032" w:type="dxa"/>
            <w:hideMark/>
          </w:tcPr>
          <w:p w14:paraId="1A963C4B" w14:textId="77777777" w:rsidR="00F227BF" w:rsidRPr="00B03BAF" w:rsidRDefault="00F227BF" w:rsidP="00585057">
            <w:pPr>
              <w:keepNext/>
              <w:spacing w:before="0"/>
              <w:rPr>
                <w:lang w:eastAsia="ja-JP"/>
              </w:rPr>
            </w:pPr>
            <w:r w:rsidRPr="00B03BAF">
              <w:rPr>
                <w:lang w:eastAsia="ja-JP"/>
              </w:rPr>
              <w:t>-1.16%</w:t>
            </w:r>
          </w:p>
        </w:tc>
        <w:tc>
          <w:tcPr>
            <w:tcW w:w="1032" w:type="dxa"/>
            <w:hideMark/>
          </w:tcPr>
          <w:p w14:paraId="1093D274" w14:textId="77777777" w:rsidR="00F227BF" w:rsidRPr="00B03BAF" w:rsidRDefault="00F227BF" w:rsidP="00585057">
            <w:pPr>
              <w:keepNext/>
              <w:spacing w:before="0"/>
              <w:rPr>
                <w:lang w:eastAsia="ja-JP"/>
              </w:rPr>
            </w:pPr>
            <w:r w:rsidRPr="00B03BAF">
              <w:rPr>
                <w:lang w:eastAsia="ja-JP"/>
              </w:rPr>
              <w:t>-0.42%</w:t>
            </w:r>
          </w:p>
        </w:tc>
        <w:tc>
          <w:tcPr>
            <w:tcW w:w="1032" w:type="dxa"/>
            <w:tcBorders>
              <w:top w:val="nil"/>
              <w:left w:val="nil"/>
              <w:bottom w:val="nil"/>
              <w:right w:val="single" w:sz="12" w:space="0" w:color="auto"/>
            </w:tcBorders>
            <w:hideMark/>
          </w:tcPr>
          <w:p w14:paraId="11FD7161" w14:textId="77777777" w:rsidR="00F227BF" w:rsidRPr="00B03BAF" w:rsidRDefault="00F227BF" w:rsidP="00585057">
            <w:pPr>
              <w:keepNext/>
              <w:spacing w:before="0"/>
              <w:rPr>
                <w:lang w:eastAsia="ja-JP"/>
              </w:rPr>
            </w:pPr>
            <w:r w:rsidRPr="00B03BAF">
              <w:rPr>
                <w:lang w:eastAsia="ja-JP"/>
              </w:rPr>
              <w:t>-0.82%</w:t>
            </w:r>
          </w:p>
        </w:tc>
      </w:tr>
      <w:tr w:rsidR="00F227BF" w:rsidRPr="00B03BAF" w14:paraId="63465EC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096E4E05"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774F5324" w14:textId="77777777" w:rsidR="00F227BF" w:rsidRPr="00B03BAF" w:rsidRDefault="00F227BF" w:rsidP="00585057">
            <w:pPr>
              <w:keepNext/>
              <w:spacing w:before="0"/>
              <w:rPr>
                <w:lang w:eastAsia="ja-JP"/>
              </w:rPr>
            </w:pPr>
          </w:p>
        </w:tc>
        <w:tc>
          <w:tcPr>
            <w:tcW w:w="1032" w:type="dxa"/>
          </w:tcPr>
          <w:p w14:paraId="3935731B" w14:textId="77777777" w:rsidR="00F227BF" w:rsidRPr="00B03BAF" w:rsidRDefault="00F227BF" w:rsidP="00585057">
            <w:pPr>
              <w:keepNext/>
              <w:spacing w:before="0"/>
              <w:rPr>
                <w:lang w:eastAsia="ja-JP"/>
              </w:rPr>
            </w:pPr>
          </w:p>
        </w:tc>
        <w:tc>
          <w:tcPr>
            <w:tcW w:w="1032" w:type="dxa"/>
          </w:tcPr>
          <w:p w14:paraId="528DA35B"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1EC0BE04" w14:textId="77777777" w:rsidR="00F227BF" w:rsidRPr="00B03BAF" w:rsidRDefault="00F227BF" w:rsidP="00585057">
            <w:pPr>
              <w:keepNext/>
              <w:spacing w:before="0"/>
              <w:rPr>
                <w:lang w:eastAsia="ja-JP"/>
              </w:rPr>
            </w:pPr>
          </w:p>
        </w:tc>
      </w:tr>
      <w:tr w:rsidR="00F227BF" w:rsidRPr="00B03BAF" w14:paraId="1AF926C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DAE71B4"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29A4A49" w14:textId="77777777" w:rsidR="00F227BF" w:rsidRPr="00B03BAF" w:rsidRDefault="00F227BF" w:rsidP="00585057">
            <w:pPr>
              <w:keepNext/>
              <w:spacing w:before="0"/>
              <w:rPr>
                <w:lang w:eastAsia="ja-JP"/>
              </w:rPr>
            </w:pPr>
            <w:r w:rsidRPr="00B03BAF">
              <w:rPr>
                <w:lang w:eastAsia="ja-JP"/>
              </w:rPr>
              <w:t>-2.31%</w:t>
            </w:r>
          </w:p>
        </w:tc>
        <w:tc>
          <w:tcPr>
            <w:tcW w:w="1032" w:type="dxa"/>
            <w:hideMark/>
          </w:tcPr>
          <w:p w14:paraId="3420B14E" w14:textId="77777777" w:rsidR="00F227BF" w:rsidRPr="00B03BAF" w:rsidRDefault="00F227BF" w:rsidP="00585057">
            <w:pPr>
              <w:keepNext/>
              <w:spacing w:before="0"/>
              <w:rPr>
                <w:lang w:eastAsia="ja-JP"/>
              </w:rPr>
            </w:pPr>
            <w:r w:rsidRPr="00B03BAF">
              <w:rPr>
                <w:lang w:eastAsia="ja-JP"/>
              </w:rPr>
              <w:t>-3.49%</w:t>
            </w:r>
          </w:p>
        </w:tc>
        <w:tc>
          <w:tcPr>
            <w:tcW w:w="1032" w:type="dxa"/>
            <w:hideMark/>
          </w:tcPr>
          <w:p w14:paraId="653ECE8E" w14:textId="77777777" w:rsidR="00F227BF" w:rsidRPr="00B03BAF" w:rsidRDefault="00F227BF" w:rsidP="00585057">
            <w:pPr>
              <w:keepNext/>
              <w:spacing w:before="0"/>
              <w:rPr>
                <w:lang w:eastAsia="ja-JP"/>
              </w:rPr>
            </w:pPr>
            <w:r w:rsidRPr="00B03BAF">
              <w:rPr>
                <w:lang w:eastAsia="ja-JP"/>
              </w:rPr>
              <w:t>-2.88%</w:t>
            </w:r>
          </w:p>
        </w:tc>
        <w:tc>
          <w:tcPr>
            <w:tcW w:w="1032" w:type="dxa"/>
            <w:tcBorders>
              <w:top w:val="nil"/>
              <w:left w:val="nil"/>
              <w:bottom w:val="nil"/>
              <w:right w:val="single" w:sz="12" w:space="0" w:color="auto"/>
            </w:tcBorders>
            <w:hideMark/>
          </w:tcPr>
          <w:p w14:paraId="358719E5" w14:textId="77777777" w:rsidR="00F227BF" w:rsidRPr="00B03BAF" w:rsidRDefault="00F227BF" w:rsidP="00585057">
            <w:pPr>
              <w:keepNext/>
              <w:spacing w:before="0"/>
              <w:rPr>
                <w:lang w:eastAsia="ja-JP"/>
              </w:rPr>
            </w:pPr>
            <w:r w:rsidRPr="00B03BAF">
              <w:rPr>
                <w:lang w:eastAsia="ja-JP"/>
              </w:rPr>
              <w:t>-1.38%</w:t>
            </w:r>
          </w:p>
        </w:tc>
      </w:tr>
      <w:tr w:rsidR="00F227BF" w:rsidRPr="00B03BAF" w14:paraId="778522D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6351902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634276C" w14:textId="77777777" w:rsidR="00F227BF" w:rsidRPr="00B03BAF" w:rsidRDefault="00F227BF" w:rsidP="00585057">
            <w:pPr>
              <w:keepNext/>
              <w:spacing w:before="0"/>
              <w:rPr>
                <w:lang w:eastAsia="ja-JP"/>
              </w:rPr>
            </w:pPr>
            <w:r w:rsidRPr="00B03BAF">
              <w:rPr>
                <w:lang w:eastAsia="ja-JP"/>
              </w:rPr>
              <w:t>-2.03%</w:t>
            </w:r>
          </w:p>
        </w:tc>
        <w:tc>
          <w:tcPr>
            <w:tcW w:w="1032" w:type="dxa"/>
            <w:hideMark/>
          </w:tcPr>
          <w:p w14:paraId="79D949E0" w14:textId="77777777" w:rsidR="00F227BF" w:rsidRPr="00B03BAF" w:rsidRDefault="00F227BF" w:rsidP="00585057">
            <w:pPr>
              <w:keepNext/>
              <w:spacing w:before="0"/>
              <w:rPr>
                <w:lang w:eastAsia="ja-JP"/>
              </w:rPr>
            </w:pPr>
            <w:r w:rsidRPr="00B03BAF">
              <w:rPr>
                <w:lang w:eastAsia="ja-JP"/>
              </w:rPr>
              <w:t>-3.06%</w:t>
            </w:r>
          </w:p>
        </w:tc>
        <w:tc>
          <w:tcPr>
            <w:tcW w:w="1032" w:type="dxa"/>
            <w:hideMark/>
          </w:tcPr>
          <w:p w14:paraId="1FF408F1" w14:textId="77777777" w:rsidR="00F227BF" w:rsidRPr="00B03BAF" w:rsidRDefault="00F227BF" w:rsidP="00585057">
            <w:pPr>
              <w:keepNext/>
              <w:spacing w:before="0"/>
              <w:rPr>
                <w:lang w:eastAsia="ja-JP"/>
              </w:rPr>
            </w:pPr>
            <w:r w:rsidRPr="00B03BAF">
              <w:rPr>
                <w:lang w:eastAsia="ja-JP"/>
              </w:rPr>
              <w:t>-2.84%</w:t>
            </w:r>
          </w:p>
        </w:tc>
        <w:tc>
          <w:tcPr>
            <w:tcW w:w="1032" w:type="dxa"/>
            <w:tcBorders>
              <w:top w:val="nil"/>
              <w:left w:val="nil"/>
              <w:bottom w:val="nil"/>
              <w:right w:val="single" w:sz="12" w:space="0" w:color="auto"/>
            </w:tcBorders>
            <w:hideMark/>
          </w:tcPr>
          <w:p w14:paraId="7007D50C" w14:textId="77777777" w:rsidR="00F227BF" w:rsidRPr="00B03BAF" w:rsidRDefault="00F227BF" w:rsidP="00585057">
            <w:pPr>
              <w:keepNext/>
              <w:spacing w:before="0"/>
              <w:rPr>
                <w:lang w:eastAsia="ja-JP"/>
              </w:rPr>
            </w:pPr>
            <w:r w:rsidRPr="00B03BAF">
              <w:rPr>
                <w:lang w:eastAsia="ja-JP"/>
              </w:rPr>
              <w:t>-1.38%</w:t>
            </w:r>
          </w:p>
        </w:tc>
      </w:tr>
      <w:tr w:rsidR="00F227BF" w:rsidRPr="00B03BAF" w14:paraId="73910531"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996B17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2D71B24A" w14:textId="77777777" w:rsidR="00F227BF" w:rsidRPr="00B03BAF" w:rsidRDefault="00F227BF" w:rsidP="00585057">
            <w:pPr>
              <w:keepNext/>
              <w:spacing w:before="0"/>
              <w:rPr>
                <w:lang w:eastAsia="ja-JP"/>
              </w:rPr>
            </w:pPr>
            <w:r w:rsidRPr="00B03BAF">
              <w:rPr>
                <w:lang w:eastAsia="ja-JP"/>
              </w:rPr>
              <w:t>-1.81%</w:t>
            </w:r>
          </w:p>
        </w:tc>
        <w:tc>
          <w:tcPr>
            <w:tcW w:w="1032" w:type="dxa"/>
            <w:hideMark/>
          </w:tcPr>
          <w:p w14:paraId="7DD18D62" w14:textId="77777777" w:rsidR="00F227BF" w:rsidRPr="00B03BAF" w:rsidRDefault="00F227BF" w:rsidP="00585057">
            <w:pPr>
              <w:keepNext/>
              <w:spacing w:before="0"/>
              <w:rPr>
                <w:lang w:eastAsia="ja-JP"/>
              </w:rPr>
            </w:pPr>
            <w:r w:rsidRPr="00B03BAF">
              <w:rPr>
                <w:lang w:eastAsia="ja-JP"/>
              </w:rPr>
              <w:t>-2.96%</w:t>
            </w:r>
          </w:p>
        </w:tc>
        <w:tc>
          <w:tcPr>
            <w:tcW w:w="1032" w:type="dxa"/>
            <w:hideMark/>
          </w:tcPr>
          <w:p w14:paraId="6B29D3E6" w14:textId="77777777" w:rsidR="00F227BF" w:rsidRPr="00B03BAF" w:rsidRDefault="00F227BF" w:rsidP="00585057">
            <w:pPr>
              <w:keepNext/>
              <w:spacing w:before="0"/>
              <w:rPr>
                <w:lang w:eastAsia="ja-JP"/>
              </w:rPr>
            </w:pPr>
            <w:r w:rsidRPr="00B03BAF">
              <w:rPr>
                <w:lang w:eastAsia="ja-JP"/>
              </w:rPr>
              <w:t>-2.91%</w:t>
            </w:r>
          </w:p>
        </w:tc>
        <w:tc>
          <w:tcPr>
            <w:tcW w:w="1032" w:type="dxa"/>
            <w:tcBorders>
              <w:top w:val="nil"/>
              <w:left w:val="nil"/>
              <w:bottom w:val="nil"/>
              <w:right w:val="single" w:sz="12" w:space="0" w:color="auto"/>
            </w:tcBorders>
            <w:hideMark/>
          </w:tcPr>
          <w:p w14:paraId="3EB2FC97" w14:textId="77777777" w:rsidR="00F227BF" w:rsidRPr="00B03BAF" w:rsidRDefault="00F227BF" w:rsidP="00585057">
            <w:pPr>
              <w:keepNext/>
              <w:spacing w:before="0"/>
              <w:rPr>
                <w:lang w:eastAsia="ja-JP"/>
              </w:rPr>
            </w:pPr>
            <w:r w:rsidRPr="00B03BAF">
              <w:rPr>
                <w:lang w:eastAsia="ja-JP"/>
              </w:rPr>
              <w:t>-1.46%</w:t>
            </w:r>
          </w:p>
        </w:tc>
      </w:tr>
      <w:tr w:rsidR="00F227BF" w:rsidRPr="00B03BAF" w14:paraId="2D24FFF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D812EED"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0002E8C4" w14:textId="77777777" w:rsidR="00F227BF" w:rsidRPr="00B03BAF" w:rsidRDefault="00F227BF" w:rsidP="00585057">
            <w:pPr>
              <w:keepNext/>
              <w:spacing w:before="0"/>
              <w:rPr>
                <w:lang w:eastAsia="ja-JP"/>
              </w:rPr>
            </w:pPr>
            <w:r w:rsidRPr="00B03BAF">
              <w:rPr>
                <w:lang w:eastAsia="ja-JP"/>
              </w:rPr>
              <w:t>-1.82%</w:t>
            </w:r>
          </w:p>
        </w:tc>
        <w:tc>
          <w:tcPr>
            <w:tcW w:w="1032" w:type="dxa"/>
            <w:hideMark/>
          </w:tcPr>
          <w:p w14:paraId="0AA86493" w14:textId="77777777" w:rsidR="00F227BF" w:rsidRPr="00B03BAF" w:rsidRDefault="00F227BF" w:rsidP="00585057">
            <w:pPr>
              <w:keepNext/>
              <w:spacing w:before="0"/>
              <w:rPr>
                <w:lang w:eastAsia="ja-JP"/>
              </w:rPr>
            </w:pPr>
            <w:r w:rsidRPr="00B03BAF">
              <w:rPr>
                <w:lang w:eastAsia="ja-JP"/>
              </w:rPr>
              <w:t>-2.97%</w:t>
            </w:r>
          </w:p>
        </w:tc>
        <w:tc>
          <w:tcPr>
            <w:tcW w:w="1032" w:type="dxa"/>
            <w:hideMark/>
          </w:tcPr>
          <w:p w14:paraId="792705CF" w14:textId="77777777" w:rsidR="00F227BF" w:rsidRPr="00B03BAF" w:rsidRDefault="00F227BF" w:rsidP="00585057">
            <w:pPr>
              <w:keepNext/>
              <w:spacing w:before="0"/>
              <w:rPr>
                <w:lang w:eastAsia="ja-JP"/>
              </w:rPr>
            </w:pPr>
            <w:r w:rsidRPr="00B03BAF">
              <w:rPr>
                <w:lang w:eastAsia="ja-JP"/>
              </w:rPr>
              <w:t>-2.92%</w:t>
            </w:r>
          </w:p>
        </w:tc>
        <w:tc>
          <w:tcPr>
            <w:tcW w:w="1032" w:type="dxa"/>
            <w:tcBorders>
              <w:top w:val="nil"/>
              <w:left w:val="nil"/>
              <w:bottom w:val="nil"/>
              <w:right w:val="single" w:sz="12" w:space="0" w:color="auto"/>
            </w:tcBorders>
            <w:hideMark/>
          </w:tcPr>
          <w:p w14:paraId="6916DCE4" w14:textId="77777777" w:rsidR="00F227BF" w:rsidRPr="00B03BAF" w:rsidRDefault="00F227BF" w:rsidP="00585057">
            <w:pPr>
              <w:keepNext/>
              <w:spacing w:before="0"/>
              <w:rPr>
                <w:lang w:eastAsia="ja-JP"/>
              </w:rPr>
            </w:pPr>
            <w:r w:rsidRPr="00B03BAF">
              <w:rPr>
                <w:lang w:eastAsia="ja-JP"/>
              </w:rPr>
              <w:t>-1.47%</w:t>
            </w:r>
          </w:p>
        </w:tc>
      </w:tr>
      <w:tr w:rsidR="00F227BF" w:rsidRPr="00B03BAF" w14:paraId="03DB541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F7C076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15AC7062" w14:textId="77777777" w:rsidR="00F227BF" w:rsidRPr="00B03BAF" w:rsidRDefault="00F227BF" w:rsidP="00585057">
            <w:pPr>
              <w:keepNext/>
              <w:spacing w:before="0"/>
              <w:rPr>
                <w:lang w:eastAsia="ja-JP"/>
              </w:rPr>
            </w:pPr>
            <w:r w:rsidRPr="00B03BAF">
              <w:rPr>
                <w:lang w:eastAsia="ja-JP"/>
              </w:rPr>
              <w:t>-1.20%</w:t>
            </w:r>
          </w:p>
        </w:tc>
        <w:tc>
          <w:tcPr>
            <w:tcW w:w="1032" w:type="dxa"/>
            <w:hideMark/>
          </w:tcPr>
          <w:p w14:paraId="13601674" w14:textId="77777777" w:rsidR="00F227BF" w:rsidRPr="00B03BAF" w:rsidRDefault="00F227BF" w:rsidP="00585057">
            <w:pPr>
              <w:keepNext/>
              <w:spacing w:before="0"/>
              <w:rPr>
                <w:lang w:eastAsia="ja-JP"/>
              </w:rPr>
            </w:pPr>
            <w:r w:rsidRPr="00B03BAF">
              <w:rPr>
                <w:lang w:eastAsia="ja-JP"/>
              </w:rPr>
              <w:t>-1.70%</w:t>
            </w:r>
          </w:p>
        </w:tc>
        <w:tc>
          <w:tcPr>
            <w:tcW w:w="1032" w:type="dxa"/>
            <w:hideMark/>
          </w:tcPr>
          <w:p w14:paraId="684A121E" w14:textId="77777777" w:rsidR="00F227BF" w:rsidRPr="00B03BAF" w:rsidRDefault="00F227BF" w:rsidP="00585057">
            <w:pPr>
              <w:keepNext/>
              <w:spacing w:before="0"/>
              <w:rPr>
                <w:lang w:eastAsia="ja-JP"/>
              </w:rPr>
            </w:pPr>
            <w:r w:rsidRPr="00B03BAF">
              <w:rPr>
                <w:lang w:eastAsia="ja-JP"/>
              </w:rPr>
              <w:t>-1.53%</w:t>
            </w:r>
          </w:p>
        </w:tc>
        <w:tc>
          <w:tcPr>
            <w:tcW w:w="1032" w:type="dxa"/>
            <w:tcBorders>
              <w:top w:val="nil"/>
              <w:left w:val="nil"/>
              <w:bottom w:val="nil"/>
              <w:right w:val="single" w:sz="12" w:space="0" w:color="auto"/>
            </w:tcBorders>
            <w:hideMark/>
          </w:tcPr>
          <w:p w14:paraId="7CA5E8A7" w14:textId="77777777" w:rsidR="00F227BF" w:rsidRPr="00B03BAF" w:rsidRDefault="00F227BF" w:rsidP="00585057">
            <w:pPr>
              <w:keepNext/>
              <w:spacing w:before="0"/>
              <w:rPr>
                <w:lang w:eastAsia="ja-JP"/>
              </w:rPr>
            </w:pPr>
            <w:r w:rsidRPr="00B03BAF">
              <w:rPr>
                <w:lang w:eastAsia="ja-JP"/>
              </w:rPr>
              <w:t>-0.20%</w:t>
            </w:r>
          </w:p>
        </w:tc>
      </w:tr>
      <w:tr w:rsidR="00F227BF" w:rsidRPr="00B03BAF" w14:paraId="00227F7A"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B03BAF" w:rsidRDefault="00F227BF" w:rsidP="00585057">
            <w:pPr>
              <w:keepNext/>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0A05560B"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09C29FCB"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0A78E047"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single" w:sz="12" w:space="0" w:color="auto"/>
            </w:tcBorders>
          </w:tcPr>
          <w:p w14:paraId="5A40B9BD" w14:textId="77777777" w:rsidR="00F227BF" w:rsidRPr="00B03BAF" w:rsidRDefault="00F227BF" w:rsidP="00585057">
            <w:pPr>
              <w:keepNext/>
              <w:spacing w:before="0"/>
              <w:rPr>
                <w:lang w:eastAsia="ja-JP"/>
              </w:rPr>
            </w:pPr>
          </w:p>
        </w:tc>
      </w:tr>
      <w:tr w:rsidR="00F227BF" w:rsidRPr="00B03BAF" w14:paraId="79F864FE" w14:textId="77777777" w:rsidTr="00585057">
        <w:trPr>
          <w:trHeight w:val="144"/>
        </w:trPr>
        <w:tc>
          <w:tcPr>
            <w:tcW w:w="720"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B03BAF" w:rsidRDefault="00F227BF" w:rsidP="00585057">
            <w:pPr>
              <w:keepNext/>
              <w:spacing w:before="0"/>
              <w:rPr>
                <w:b/>
                <w:bCs/>
                <w:lang w:eastAsia="ja-JP"/>
              </w:rPr>
            </w:pPr>
            <w:r w:rsidRPr="00B03BAF">
              <w:rPr>
                <w:b/>
                <w:bCs/>
                <w:lang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B03BAF" w:rsidRDefault="00F227BF" w:rsidP="00585057">
            <w:pPr>
              <w:keepNext/>
              <w:spacing w:before="0"/>
              <w:rPr>
                <w:lang w:eastAsia="ja-JP"/>
              </w:rPr>
            </w:pPr>
            <w:r w:rsidRPr="00B03BAF">
              <w:rPr>
                <w:lang w:eastAsia="ja-JP"/>
              </w:rPr>
              <w:t>-1.55%</w:t>
            </w:r>
          </w:p>
        </w:tc>
        <w:tc>
          <w:tcPr>
            <w:tcW w:w="1032" w:type="dxa"/>
            <w:tcBorders>
              <w:top w:val="single" w:sz="12" w:space="0" w:color="auto"/>
              <w:left w:val="nil"/>
              <w:bottom w:val="nil"/>
              <w:right w:val="nil"/>
            </w:tcBorders>
            <w:hideMark/>
          </w:tcPr>
          <w:p w14:paraId="5F18D2F7" w14:textId="77777777" w:rsidR="00F227BF" w:rsidRPr="00B03BAF" w:rsidRDefault="00F227BF" w:rsidP="00585057">
            <w:pPr>
              <w:keepNext/>
              <w:spacing w:before="0"/>
              <w:rPr>
                <w:lang w:eastAsia="ja-JP"/>
              </w:rPr>
            </w:pPr>
            <w:r w:rsidRPr="00B03BAF">
              <w:rPr>
                <w:lang w:eastAsia="ja-JP"/>
              </w:rPr>
              <w:t>-2.51%</w:t>
            </w:r>
          </w:p>
        </w:tc>
        <w:tc>
          <w:tcPr>
            <w:tcW w:w="1032" w:type="dxa"/>
            <w:tcBorders>
              <w:top w:val="single" w:sz="12" w:space="0" w:color="auto"/>
              <w:left w:val="nil"/>
              <w:bottom w:val="nil"/>
              <w:right w:val="nil"/>
            </w:tcBorders>
            <w:hideMark/>
          </w:tcPr>
          <w:p w14:paraId="56622E16" w14:textId="77777777" w:rsidR="00F227BF" w:rsidRPr="00B03BAF" w:rsidRDefault="00F227BF" w:rsidP="00585057">
            <w:pPr>
              <w:keepNext/>
              <w:spacing w:before="0"/>
              <w:rPr>
                <w:lang w:eastAsia="ja-JP"/>
              </w:rPr>
            </w:pPr>
            <w:r w:rsidRPr="00B03BAF">
              <w:rPr>
                <w:lang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B03BAF" w:rsidRDefault="00F227BF" w:rsidP="00585057">
            <w:pPr>
              <w:keepNext/>
              <w:spacing w:before="0"/>
              <w:rPr>
                <w:lang w:eastAsia="ja-JP"/>
              </w:rPr>
            </w:pPr>
            <w:r w:rsidRPr="00B03BAF">
              <w:rPr>
                <w:lang w:eastAsia="ja-JP"/>
              </w:rPr>
              <w:t>0.17%</w:t>
            </w:r>
          </w:p>
        </w:tc>
      </w:tr>
      <w:tr w:rsidR="00F227BF" w:rsidRPr="00B03BAF" w14:paraId="6CAF811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947531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7D496BE5" w14:textId="77777777" w:rsidR="00F227BF" w:rsidRPr="00B03BAF" w:rsidRDefault="00F227BF" w:rsidP="00585057">
            <w:pPr>
              <w:keepNext/>
              <w:spacing w:before="0"/>
              <w:rPr>
                <w:lang w:eastAsia="ja-JP"/>
              </w:rPr>
            </w:pPr>
            <w:r w:rsidRPr="00B03BAF">
              <w:rPr>
                <w:lang w:eastAsia="ja-JP"/>
              </w:rPr>
              <w:t>-1.03%</w:t>
            </w:r>
          </w:p>
        </w:tc>
        <w:tc>
          <w:tcPr>
            <w:tcW w:w="1032" w:type="dxa"/>
            <w:hideMark/>
          </w:tcPr>
          <w:p w14:paraId="04BD3CD6" w14:textId="77777777" w:rsidR="00F227BF" w:rsidRPr="00B03BAF" w:rsidRDefault="00F227BF" w:rsidP="00585057">
            <w:pPr>
              <w:keepNext/>
              <w:spacing w:before="0"/>
              <w:rPr>
                <w:lang w:eastAsia="ja-JP"/>
              </w:rPr>
            </w:pPr>
            <w:r w:rsidRPr="00B03BAF">
              <w:rPr>
                <w:lang w:eastAsia="ja-JP"/>
              </w:rPr>
              <w:t>-1.78%</w:t>
            </w:r>
          </w:p>
        </w:tc>
        <w:tc>
          <w:tcPr>
            <w:tcW w:w="1032" w:type="dxa"/>
            <w:hideMark/>
          </w:tcPr>
          <w:p w14:paraId="6AD38EF8" w14:textId="77777777" w:rsidR="00F227BF" w:rsidRPr="00B03BAF" w:rsidRDefault="00F227BF" w:rsidP="00585057">
            <w:pPr>
              <w:keepNext/>
              <w:spacing w:before="0"/>
              <w:rPr>
                <w:lang w:eastAsia="ja-JP"/>
              </w:rPr>
            </w:pPr>
            <w:r w:rsidRPr="00B03BAF">
              <w:rPr>
                <w:lang w:eastAsia="ja-JP"/>
              </w:rPr>
              <w:t>-0.59%</w:t>
            </w:r>
          </w:p>
        </w:tc>
        <w:tc>
          <w:tcPr>
            <w:tcW w:w="1032" w:type="dxa"/>
            <w:tcBorders>
              <w:top w:val="nil"/>
              <w:left w:val="nil"/>
              <w:bottom w:val="nil"/>
              <w:right w:val="single" w:sz="12" w:space="0" w:color="auto"/>
            </w:tcBorders>
            <w:hideMark/>
          </w:tcPr>
          <w:p w14:paraId="5120A6E5" w14:textId="77777777" w:rsidR="00F227BF" w:rsidRPr="00B03BAF" w:rsidRDefault="00F227BF" w:rsidP="00585057">
            <w:pPr>
              <w:keepNext/>
              <w:spacing w:before="0"/>
              <w:rPr>
                <w:lang w:eastAsia="ja-JP"/>
              </w:rPr>
            </w:pPr>
            <w:r w:rsidRPr="00B03BAF">
              <w:rPr>
                <w:lang w:eastAsia="ja-JP"/>
              </w:rPr>
              <w:t>-0.52%</w:t>
            </w:r>
          </w:p>
        </w:tc>
      </w:tr>
      <w:tr w:rsidR="00F227BF" w:rsidRPr="00B03BAF" w14:paraId="72182392"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3F96B9D"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11F86E66" w14:textId="77777777" w:rsidR="00F227BF" w:rsidRPr="00B03BAF" w:rsidRDefault="00F227BF" w:rsidP="00585057">
            <w:pPr>
              <w:keepNext/>
              <w:spacing w:before="0"/>
              <w:rPr>
                <w:lang w:eastAsia="ja-JP"/>
              </w:rPr>
            </w:pPr>
          </w:p>
        </w:tc>
        <w:tc>
          <w:tcPr>
            <w:tcW w:w="1032" w:type="dxa"/>
          </w:tcPr>
          <w:p w14:paraId="02B005DE" w14:textId="77777777" w:rsidR="00F227BF" w:rsidRPr="00B03BAF" w:rsidRDefault="00F227BF" w:rsidP="00585057">
            <w:pPr>
              <w:keepNext/>
              <w:spacing w:before="0"/>
              <w:rPr>
                <w:lang w:eastAsia="ja-JP"/>
              </w:rPr>
            </w:pPr>
          </w:p>
        </w:tc>
        <w:tc>
          <w:tcPr>
            <w:tcW w:w="1032" w:type="dxa"/>
          </w:tcPr>
          <w:p w14:paraId="35DDBBB7"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16771974" w14:textId="77777777" w:rsidR="00F227BF" w:rsidRPr="00B03BAF" w:rsidRDefault="00F227BF" w:rsidP="00585057">
            <w:pPr>
              <w:keepNext/>
              <w:spacing w:before="0"/>
              <w:rPr>
                <w:lang w:eastAsia="ja-JP"/>
              </w:rPr>
            </w:pPr>
          </w:p>
        </w:tc>
      </w:tr>
      <w:tr w:rsidR="00F227BF" w:rsidRPr="00B03BAF" w14:paraId="38510699"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3198D3B"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4260DA0" w14:textId="77777777" w:rsidR="00F227BF" w:rsidRPr="00B03BAF" w:rsidRDefault="00F227BF" w:rsidP="00585057">
            <w:pPr>
              <w:keepNext/>
              <w:spacing w:before="0"/>
              <w:rPr>
                <w:lang w:eastAsia="ja-JP"/>
              </w:rPr>
            </w:pPr>
            <w:r w:rsidRPr="00B03BAF">
              <w:rPr>
                <w:lang w:eastAsia="ja-JP"/>
              </w:rPr>
              <w:t>-3.06%</w:t>
            </w:r>
          </w:p>
        </w:tc>
        <w:tc>
          <w:tcPr>
            <w:tcW w:w="1032" w:type="dxa"/>
            <w:hideMark/>
          </w:tcPr>
          <w:p w14:paraId="02E59702" w14:textId="77777777" w:rsidR="00F227BF" w:rsidRPr="00B03BAF" w:rsidRDefault="00F227BF" w:rsidP="00585057">
            <w:pPr>
              <w:keepNext/>
              <w:spacing w:before="0"/>
              <w:rPr>
                <w:lang w:eastAsia="ja-JP"/>
              </w:rPr>
            </w:pPr>
            <w:r w:rsidRPr="00B03BAF">
              <w:rPr>
                <w:lang w:eastAsia="ja-JP"/>
              </w:rPr>
              <w:t>-4.30%</w:t>
            </w:r>
          </w:p>
        </w:tc>
        <w:tc>
          <w:tcPr>
            <w:tcW w:w="1032" w:type="dxa"/>
            <w:hideMark/>
          </w:tcPr>
          <w:p w14:paraId="3CDEE013" w14:textId="77777777" w:rsidR="00F227BF" w:rsidRPr="00B03BAF" w:rsidRDefault="00F227BF" w:rsidP="00585057">
            <w:pPr>
              <w:keepNext/>
              <w:spacing w:before="0"/>
              <w:rPr>
                <w:lang w:eastAsia="ja-JP"/>
              </w:rPr>
            </w:pPr>
            <w:r w:rsidRPr="00B03BAF">
              <w:rPr>
                <w:lang w:eastAsia="ja-JP"/>
              </w:rPr>
              <w:t>-1.51%</w:t>
            </w:r>
          </w:p>
        </w:tc>
        <w:tc>
          <w:tcPr>
            <w:tcW w:w="1032" w:type="dxa"/>
            <w:tcBorders>
              <w:top w:val="nil"/>
              <w:left w:val="nil"/>
              <w:bottom w:val="nil"/>
              <w:right w:val="single" w:sz="12" w:space="0" w:color="auto"/>
            </w:tcBorders>
            <w:hideMark/>
          </w:tcPr>
          <w:p w14:paraId="4D470328" w14:textId="77777777" w:rsidR="00F227BF" w:rsidRPr="00B03BAF" w:rsidRDefault="00F227BF" w:rsidP="00585057">
            <w:pPr>
              <w:keepNext/>
              <w:spacing w:before="0"/>
              <w:rPr>
                <w:lang w:eastAsia="ja-JP"/>
              </w:rPr>
            </w:pPr>
            <w:r w:rsidRPr="00B03BAF">
              <w:rPr>
                <w:lang w:eastAsia="ja-JP"/>
              </w:rPr>
              <w:t>-0.39%</w:t>
            </w:r>
          </w:p>
        </w:tc>
      </w:tr>
      <w:tr w:rsidR="00F227BF" w:rsidRPr="00B03BAF" w14:paraId="3DED8770"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776F91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87A3F50" w14:textId="77777777" w:rsidR="00F227BF" w:rsidRPr="00B03BAF" w:rsidRDefault="00F227BF" w:rsidP="00585057">
            <w:pPr>
              <w:keepNext/>
              <w:spacing w:before="0"/>
              <w:rPr>
                <w:lang w:eastAsia="ja-JP"/>
              </w:rPr>
            </w:pPr>
            <w:r w:rsidRPr="00B03BAF">
              <w:rPr>
                <w:lang w:eastAsia="ja-JP"/>
              </w:rPr>
              <w:t>-2.87%</w:t>
            </w:r>
          </w:p>
        </w:tc>
        <w:tc>
          <w:tcPr>
            <w:tcW w:w="1032" w:type="dxa"/>
            <w:hideMark/>
          </w:tcPr>
          <w:p w14:paraId="34DBC0A5" w14:textId="77777777" w:rsidR="00F227BF" w:rsidRPr="00B03BAF" w:rsidRDefault="00F227BF" w:rsidP="00585057">
            <w:pPr>
              <w:keepNext/>
              <w:spacing w:before="0"/>
              <w:rPr>
                <w:lang w:eastAsia="ja-JP"/>
              </w:rPr>
            </w:pPr>
            <w:r w:rsidRPr="00B03BAF">
              <w:rPr>
                <w:lang w:eastAsia="ja-JP"/>
              </w:rPr>
              <w:t>-4.05%</w:t>
            </w:r>
          </w:p>
        </w:tc>
        <w:tc>
          <w:tcPr>
            <w:tcW w:w="1032" w:type="dxa"/>
            <w:hideMark/>
          </w:tcPr>
          <w:p w14:paraId="6D7A58F3" w14:textId="77777777" w:rsidR="00F227BF" w:rsidRPr="00B03BAF" w:rsidRDefault="00F227BF" w:rsidP="00585057">
            <w:pPr>
              <w:keepNext/>
              <w:spacing w:before="0"/>
              <w:rPr>
                <w:lang w:eastAsia="ja-JP"/>
              </w:rPr>
            </w:pPr>
            <w:r w:rsidRPr="00B03BAF">
              <w:rPr>
                <w:lang w:eastAsia="ja-JP"/>
              </w:rPr>
              <w:t>-1.51%</w:t>
            </w:r>
          </w:p>
        </w:tc>
        <w:tc>
          <w:tcPr>
            <w:tcW w:w="1032" w:type="dxa"/>
            <w:tcBorders>
              <w:top w:val="nil"/>
              <w:left w:val="nil"/>
              <w:bottom w:val="nil"/>
              <w:right w:val="single" w:sz="12" w:space="0" w:color="auto"/>
            </w:tcBorders>
            <w:hideMark/>
          </w:tcPr>
          <w:p w14:paraId="09B34869" w14:textId="77777777" w:rsidR="00F227BF" w:rsidRPr="00B03BAF" w:rsidRDefault="00F227BF" w:rsidP="00585057">
            <w:pPr>
              <w:keepNext/>
              <w:spacing w:before="0"/>
              <w:rPr>
                <w:lang w:eastAsia="ja-JP"/>
              </w:rPr>
            </w:pPr>
            <w:r w:rsidRPr="00B03BAF">
              <w:rPr>
                <w:lang w:eastAsia="ja-JP"/>
              </w:rPr>
              <w:t>-0.38%</w:t>
            </w:r>
          </w:p>
        </w:tc>
      </w:tr>
      <w:tr w:rsidR="00F227BF" w:rsidRPr="00B03BAF" w14:paraId="317DC70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5C719C5E"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DEEBDE8" w14:textId="77777777" w:rsidR="00F227BF" w:rsidRPr="00B03BAF" w:rsidRDefault="00F227BF" w:rsidP="00585057">
            <w:pPr>
              <w:keepNext/>
              <w:spacing w:before="0"/>
              <w:rPr>
                <w:lang w:eastAsia="ja-JP"/>
              </w:rPr>
            </w:pPr>
            <w:r w:rsidRPr="00B03BAF">
              <w:rPr>
                <w:lang w:eastAsia="ja-JP"/>
              </w:rPr>
              <w:t>-2.29%</w:t>
            </w:r>
          </w:p>
        </w:tc>
        <w:tc>
          <w:tcPr>
            <w:tcW w:w="1032" w:type="dxa"/>
            <w:hideMark/>
          </w:tcPr>
          <w:p w14:paraId="5AF858CD" w14:textId="77777777" w:rsidR="00F227BF" w:rsidRPr="00B03BAF" w:rsidRDefault="00F227BF" w:rsidP="00585057">
            <w:pPr>
              <w:keepNext/>
              <w:spacing w:before="0"/>
              <w:rPr>
                <w:lang w:eastAsia="ja-JP"/>
              </w:rPr>
            </w:pPr>
            <w:r w:rsidRPr="00B03BAF">
              <w:rPr>
                <w:lang w:eastAsia="ja-JP"/>
              </w:rPr>
              <w:t>-3.36%</w:t>
            </w:r>
          </w:p>
        </w:tc>
        <w:tc>
          <w:tcPr>
            <w:tcW w:w="1032" w:type="dxa"/>
            <w:hideMark/>
          </w:tcPr>
          <w:p w14:paraId="0473A36B" w14:textId="77777777" w:rsidR="00F227BF" w:rsidRPr="00B03BAF" w:rsidRDefault="00F227BF" w:rsidP="00585057">
            <w:pPr>
              <w:keepNext/>
              <w:spacing w:before="0"/>
              <w:rPr>
                <w:lang w:eastAsia="ja-JP"/>
              </w:rPr>
            </w:pPr>
            <w:r w:rsidRPr="00B03BAF">
              <w:rPr>
                <w:lang w:eastAsia="ja-JP"/>
              </w:rPr>
              <w:t>-1.56%</w:t>
            </w:r>
          </w:p>
        </w:tc>
        <w:tc>
          <w:tcPr>
            <w:tcW w:w="1032" w:type="dxa"/>
            <w:tcBorders>
              <w:top w:val="nil"/>
              <w:left w:val="nil"/>
              <w:bottom w:val="nil"/>
              <w:right w:val="single" w:sz="12" w:space="0" w:color="auto"/>
            </w:tcBorders>
            <w:hideMark/>
          </w:tcPr>
          <w:p w14:paraId="6350E569" w14:textId="77777777" w:rsidR="00F227BF" w:rsidRPr="00B03BAF" w:rsidRDefault="00F227BF" w:rsidP="00585057">
            <w:pPr>
              <w:keepNext/>
              <w:spacing w:before="0"/>
              <w:rPr>
                <w:lang w:eastAsia="ja-JP"/>
              </w:rPr>
            </w:pPr>
            <w:r w:rsidRPr="00B03BAF">
              <w:rPr>
                <w:lang w:eastAsia="ja-JP"/>
              </w:rPr>
              <w:t>-0.40%</w:t>
            </w:r>
          </w:p>
        </w:tc>
      </w:tr>
      <w:tr w:rsidR="00F227BF" w:rsidRPr="00B03BAF" w14:paraId="5EB8F100"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14A6317"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66174EB9" w14:textId="77777777" w:rsidR="00F227BF" w:rsidRPr="00B03BAF" w:rsidRDefault="00F227BF" w:rsidP="00585057">
            <w:pPr>
              <w:keepNext/>
              <w:spacing w:before="0"/>
              <w:rPr>
                <w:lang w:eastAsia="ja-JP"/>
              </w:rPr>
            </w:pPr>
            <w:r w:rsidRPr="00B03BAF">
              <w:rPr>
                <w:lang w:eastAsia="ja-JP"/>
              </w:rPr>
              <w:t>-2.30%</w:t>
            </w:r>
          </w:p>
        </w:tc>
        <w:tc>
          <w:tcPr>
            <w:tcW w:w="1032" w:type="dxa"/>
            <w:hideMark/>
          </w:tcPr>
          <w:p w14:paraId="2733FDCE" w14:textId="77777777" w:rsidR="00F227BF" w:rsidRPr="00B03BAF" w:rsidRDefault="00F227BF" w:rsidP="00585057">
            <w:pPr>
              <w:keepNext/>
              <w:spacing w:before="0"/>
              <w:rPr>
                <w:lang w:eastAsia="ja-JP"/>
              </w:rPr>
            </w:pPr>
            <w:r w:rsidRPr="00B03BAF">
              <w:rPr>
                <w:lang w:eastAsia="ja-JP"/>
              </w:rPr>
              <w:t>-3.38%</w:t>
            </w:r>
          </w:p>
        </w:tc>
        <w:tc>
          <w:tcPr>
            <w:tcW w:w="1032" w:type="dxa"/>
            <w:hideMark/>
          </w:tcPr>
          <w:p w14:paraId="109C7F36" w14:textId="77777777" w:rsidR="00F227BF" w:rsidRPr="00B03BAF" w:rsidRDefault="00F227BF" w:rsidP="00585057">
            <w:pPr>
              <w:keepNext/>
              <w:spacing w:before="0"/>
              <w:rPr>
                <w:lang w:eastAsia="ja-JP"/>
              </w:rPr>
            </w:pPr>
            <w:r w:rsidRPr="00B03BAF">
              <w:rPr>
                <w:lang w:eastAsia="ja-JP"/>
              </w:rPr>
              <w:t>-1.61%</w:t>
            </w:r>
          </w:p>
        </w:tc>
        <w:tc>
          <w:tcPr>
            <w:tcW w:w="1032" w:type="dxa"/>
            <w:tcBorders>
              <w:top w:val="nil"/>
              <w:left w:val="nil"/>
              <w:bottom w:val="nil"/>
              <w:right w:val="single" w:sz="12" w:space="0" w:color="auto"/>
            </w:tcBorders>
            <w:hideMark/>
          </w:tcPr>
          <w:p w14:paraId="5EC8F702" w14:textId="77777777" w:rsidR="00F227BF" w:rsidRPr="00B03BAF" w:rsidRDefault="00F227BF" w:rsidP="00585057">
            <w:pPr>
              <w:keepNext/>
              <w:spacing w:before="0"/>
              <w:rPr>
                <w:lang w:eastAsia="ja-JP"/>
              </w:rPr>
            </w:pPr>
            <w:r w:rsidRPr="00B03BAF">
              <w:rPr>
                <w:lang w:eastAsia="ja-JP"/>
              </w:rPr>
              <w:t>-0.43%</w:t>
            </w:r>
          </w:p>
        </w:tc>
      </w:tr>
      <w:tr w:rsidR="00F227BF" w:rsidRPr="00B03BAF" w14:paraId="78013E9B"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8026EB4"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7DEE7546" w14:textId="77777777" w:rsidR="00F227BF" w:rsidRPr="00B03BAF" w:rsidRDefault="00F227BF" w:rsidP="00585057">
            <w:pPr>
              <w:keepNext/>
              <w:spacing w:before="0"/>
              <w:rPr>
                <w:lang w:eastAsia="ja-JP"/>
              </w:rPr>
            </w:pPr>
            <w:r w:rsidRPr="00B03BAF">
              <w:rPr>
                <w:lang w:eastAsia="ja-JP"/>
              </w:rPr>
              <w:t>-1.96%</w:t>
            </w:r>
          </w:p>
        </w:tc>
        <w:tc>
          <w:tcPr>
            <w:tcW w:w="1032" w:type="dxa"/>
            <w:hideMark/>
          </w:tcPr>
          <w:p w14:paraId="4015FAF6" w14:textId="77777777" w:rsidR="00F227BF" w:rsidRPr="00B03BAF" w:rsidRDefault="00F227BF" w:rsidP="00585057">
            <w:pPr>
              <w:keepNext/>
              <w:spacing w:before="0"/>
              <w:rPr>
                <w:lang w:eastAsia="ja-JP"/>
              </w:rPr>
            </w:pPr>
            <w:r w:rsidRPr="00B03BAF">
              <w:rPr>
                <w:lang w:eastAsia="ja-JP"/>
              </w:rPr>
              <w:t>-3.02%</w:t>
            </w:r>
          </w:p>
        </w:tc>
        <w:tc>
          <w:tcPr>
            <w:tcW w:w="1032" w:type="dxa"/>
            <w:hideMark/>
          </w:tcPr>
          <w:p w14:paraId="26498503" w14:textId="77777777" w:rsidR="00F227BF" w:rsidRPr="00B03BAF" w:rsidRDefault="00F227BF" w:rsidP="00585057">
            <w:pPr>
              <w:keepNext/>
              <w:spacing w:before="0"/>
              <w:rPr>
                <w:lang w:eastAsia="ja-JP"/>
              </w:rPr>
            </w:pPr>
            <w:r w:rsidRPr="00B03BAF">
              <w:rPr>
                <w:lang w:eastAsia="ja-JP"/>
              </w:rPr>
              <w:t>-1.45%</w:t>
            </w:r>
          </w:p>
        </w:tc>
        <w:tc>
          <w:tcPr>
            <w:tcW w:w="1032" w:type="dxa"/>
            <w:tcBorders>
              <w:top w:val="nil"/>
              <w:left w:val="nil"/>
              <w:bottom w:val="nil"/>
              <w:right w:val="single" w:sz="12" w:space="0" w:color="auto"/>
            </w:tcBorders>
            <w:hideMark/>
          </w:tcPr>
          <w:p w14:paraId="6D808F2A" w14:textId="77777777" w:rsidR="00F227BF" w:rsidRPr="00B03BAF" w:rsidRDefault="00F227BF" w:rsidP="00585057">
            <w:pPr>
              <w:keepNext/>
              <w:spacing w:before="0"/>
              <w:rPr>
                <w:lang w:eastAsia="ja-JP"/>
              </w:rPr>
            </w:pPr>
            <w:r w:rsidRPr="00B03BAF">
              <w:rPr>
                <w:lang w:eastAsia="ja-JP"/>
              </w:rPr>
              <w:t>-0.09%</w:t>
            </w:r>
          </w:p>
        </w:tc>
      </w:tr>
      <w:tr w:rsidR="00F227BF" w:rsidRPr="00B03BAF" w14:paraId="0EEB13FF"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B03BAF" w:rsidRDefault="00F227BF" w:rsidP="00585057">
            <w:pPr>
              <w:keepNext/>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1F238E13"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320E2FDE"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654F1DA1"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single" w:sz="12" w:space="0" w:color="auto"/>
            </w:tcBorders>
          </w:tcPr>
          <w:p w14:paraId="27309C5B" w14:textId="77777777" w:rsidR="00F227BF" w:rsidRPr="00B03BAF" w:rsidRDefault="00F227BF" w:rsidP="00585057">
            <w:pPr>
              <w:keepNext/>
              <w:spacing w:before="0"/>
              <w:rPr>
                <w:lang w:eastAsia="ja-JP"/>
              </w:rPr>
            </w:pPr>
          </w:p>
        </w:tc>
      </w:tr>
      <w:tr w:rsidR="00F227BF" w:rsidRPr="00B03BAF" w14:paraId="30520BAB" w14:textId="77777777" w:rsidTr="00585057">
        <w:trPr>
          <w:trHeight w:val="144"/>
        </w:trPr>
        <w:tc>
          <w:tcPr>
            <w:tcW w:w="720"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B03BAF" w:rsidRDefault="00F227BF" w:rsidP="00585057">
            <w:pPr>
              <w:keepNext/>
              <w:spacing w:before="0"/>
              <w:rPr>
                <w:b/>
                <w:bCs/>
                <w:lang w:eastAsia="ja-JP"/>
              </w:rPr>
            </w:pPr>
            <w:r w:rsidRPr="00B03BAF">
              <w:rPr>
                <w:b/>
                <w:bCs/>
                <w:lang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B03BAF" w:rsidRDefault="00F227BF" w:rsidP="00585057">
            <w:pPr>
              <w:keepNext/>
              <w:spacing w:before="0"/>
              <w:rPr>
                <w:lang w:eastAsia="ja-JP"/>
              </w:rPr>
            </w:pPr>
            <w:r w:rsidRPr="00B03BAF">
              <w:rPr>
                <w:lang w:eastAsia="ja-JP"/>
              </w:rPr>
              <w:t>-1.63%</w:t>
            </w:r>
          </w:p>
        </w:tc>
        <w:tc>
          <w:tcPr>
            <w:tcW w:w="1032" w:type="dxa"/>
            <w:tcBorders>
              <w:top w:val="single" w:sz="12" w:space="0" w:color="auto"/>
              <w:left w:val="nil"/>
              <w:bottom w:val="nil"/>
              <w:right w:val="nil"/>
            </w:tcBorders>
            <w:hideMark/>
          </w:tcPr>
          <w:p w14:paraId="52404456" w14:textId="77777777" w:rsidR="00F227BF" w:rsidRPr="00B03BAF" w:rsidRDefault="00F227BF" w:rsidP="00585057">
            <w:pPr>
              <w:keepNext/>
              <w:spacing w:before="0"/>
              <w:rPr>
                <w:lang w:eastAsia="ja-JP"/>
              </w:rPr>
            </w:pPr>
            <w:r w:rsidRPr="00B03BAF">
              <w:rPr>
                <w:lang w:eastAsia="ja-JP"/>
              </w:rPr>
              <w:t>-2.58%</w:t>
            </w:r>
          </w:p>
        </w:tc>
        <w:tc>
          <w:tcPr>
            <w:tcW w:w="1032" w:type="dxa"/>
            <w:tcBorders>
              <w:top w:val="single" w:sz="12" w:space="0" w:color="auto"/>
              <w:left w:val="nil"/>
              <w:bottom w:val="nil"/>
              <w:right w:val="nil"/>
            </w:tcBorders>
            <w:hideMark/>
          </w:tcPr>
          <w:p w14:paraId="068A82B1" w14:textId="77777777" w:rsidR="00F227BF" w:rsidRPr="00B03BAF" w:rsidRDefault="00F227BF" w:rsidP="00585057">
            <w:pPr>
              <w:keepNext/>
              <w:spacing w:before="0"/>
              <w:rPr>
                <w:lang w:eastAsia="ja-JP"/>
              </w:rPr>
            </w:pPr>
            <w:r w:rsidRPr="00B03BAF">
              <w:rPr>
                <w:lang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B03BAF" w:rsidRDefault="00F227BF" w:rsidP="00585057">
            <w:pPr>
              <w:keepNext/>
              <w:spacing w:before="0"/>
              <w:rPr>
                <w:lang w:eastAsia="ja-JP"/>
              </w:rPr>
            </w:pPr>
            <w:r w:rsidRPr="00B03BAF">
              <w:rPr>
                <w:lang w:eastAsia="ja-JP"/>
              </w:rPr>
              <w:t>0.18%</w:t>
            </w:r>
          </w:p>
        </w:tc>
      </w:tr>
      <w:tr w:rsidR="00F227BF" w:rsidRPr="00B03BAF" w14:paraId="5647B7CD"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569678A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3DB77C76" w14:textId="77777777" w:rsidR="00F227BF" w:rsidRPr="00B03BAF" w:rsidRDefault="00F227BF" w:rsidP="00585057">
            <w:pPr>
              <w:keepNext/>
              <w:spacing w:before="0"/>
              <w:rPr>
                <w:lang w:eastAsia="ja-JP"/>
              </w:rPr>
            </w:pPr>
            <w:r w:rsidRPr="00B03BAF">
              <w:rPr>
                <w:lang w:eastAsia="ja-JP"/>
              </w:rPr>
              <w:t>-0.99%</w:t>
            </w:r>
          </w:p>
        </w:tc>
        <w:tc>
          <w:tcPr>
            <w:tcW w:w="1032" w:type="dxa"/>
            <w:hideMark/>
          </w:tcPr>
          <w:p w14:paraId="432E8798" w14:textId="77777777" w:rsidR="00F227BF" w:rsidRPr="00B03BAF" w:rsidRDefault="00F227BF" w:rsidP="00585057">
            <w:pPr>
              <w:keepNext/>
              <w:spacing w:before="0"/>
              <w:rPr>
                <w:lang w:eastAsia="ja-JP"/>
              </w:rPr>
            </w:pPr>
            <w:r w:rsidRPr="00B03BAF">
              <w:rPr>
                <w:lang w:eastAsia="ja-JP"/>
              </w:rPr>
              <w:t>-1.74%</w:t>
            </w:r>
          </w:p>
        </w:tc>
        <w:tc>
          <w:tcPr>
            <w:tcW w:w="1032" w:type="dxa"/>
            <w:hideMark/>
          </w:tcPr>
          <w:p w14:paraId="6B14AC0E" w14:textId="77777777" w:rsidR="00F227BF" w:rsidRPr="00B03BAF" w:rsidRDefault="00F227BF" w:rsidP="00585057">
            <w:pPr>
              <w:keepNext/>
              <w:spacing w:before="0"/>
              <w:rPr>
                <w:lang w:eastAsia="ja-JP"/>
              </w:rPr>
            </w:pPr>
            <w:r w:rsidRPr="00B03BAF">
              <w:rPr>
                <w:lang w:eastAsia="ja-JP"/>
              </w:rPr>
              <w:t>0.60%</w:t>
            </w:r>
          </w:p>
        </w:tc>
        <w:tc>
          <w:tcPr>
            <w:tcW w:w="1032" w:type="dxa"/>
            <w:tcBorders>
              <w:top w:val="nil"/>
              <w:left w:val="nil"/>
              <w:bottom w:val="nil"/>
              <w:right w:val="single" w:sz="12" w:space="0" w:color="auto"/>
            </w:tcBorders>
            <w:hideMark/>
          </w:tcPr>
          <w:p w14:paraId="13198D20" w14:textId="77777777" w:rsidR="00F227BF" w:rsidRPr="00B03BAF" w:rsidRDefault="00F227BF" w:rsidP="00585057">
            <w:pPr>
              <w:keepNext/>
              <w:spacing w:before="0"/>
              <w:rPr>
                <w:lang w:eastAsia="ja-JP"/>
              </w:rPr>
            </w:pPr>
            <w:r w:rsidRPr="00B03BAF">
              <w:rPr>
                <w:lang w:eastAsia="ja-JP"/>
              </w:rPr>
              <w:t>-0.44%</w:t>
            </w:r>
          </w:p>
        </w:tc>
      </w:tr>
      <w:tr w:rsidR="00F227BF" w:rsidRPr="00B03BAF" w14:paraId="08AA03BE"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8630FA3"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75A4E34B" w14:textId="77777777" w:rsidR="00F227BF" w:rsidRPr="00B03BAF" w:rsidRDefault="00F227BF" w:rsidP="00585057">
            <w:pPr>
              <w:keepNext/>
              <w:spacing w:before="0"/>
              <w:rPr>
                <w:lang w:eastAsia="ja-JP"/>
              </w:rPr>
            </w:pPr>
          </w:p>
        </w:tc>
        <w:tc>
          <w:tcPr>
            <w:tcW w:w="1032" w:type="dxa"/>
          </w:tcPr>
          <w:p w14:paraId="51B0B473" w14:textId="77777777" w:rsidR="00F227BF" w:rsidRPr="00B03BAF" w:rsidRDefault="00F227BF" w:rsidP="00585057">
            <w:pPr>
              <w:keepNext/>
              <w:spacing w:before="0"/>
              <w:rPr>
                <w:lang w:eastAsia="ja-JP"/>
              </w:rPr>
            </w:pPr>
          </w:p>
        </w:tc>
        <w:tc>
          <w:tcPr>
            <w:tcW w:w="1032" w:type="dxa"/>
          </w:tcPr>
          <w:p w14:paraId="03077187"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4F9B0209" w14:textId="77777777" w:rsidR="00F227BF" w:rsidRPr="00B03BAF" w:rsidRDefault="00F227BF" w:rsidP="00585057">
            <w:pPr>
              <w:keepNext/>
              <w:spacing w:before="0"/>
              <w:rPr>
                <w:lang w:eastAsia="ja-JP"/>
              </w:rPr>
            </w:pPr>
          </w:p>
        </w:tc>
      </w:tr>
      <w:tr w:rsidR="00F227BF" w:rsidRPr="00B03BAF" w14:paraId="3DAE61A3"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D5E4CC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234856F8" w14:textId="77777777" w:rsidR="00F227BF" w:rsidRPr="00B03BAF" w:rsidRDefault="00F227BF" w:rsidP="00585057">
            <w:pPr>
              <w:keepNext/>
              <w:spacing w:before="0"/>
              <w:rPr>
                <w:lang w:eastAsia="ja-JP"/>
              </w:rPr>
            </w:pPr>
            <w:r w:rsidRPr="00B03BAF">
              <w:rPr>
                <w:lang w:eastAsia="ja-JP"/>
              </w:rPr>
              <w:t>-2.98%</w:t>
            </w:r>
          </w:p>
        </w:tc>
        <w:tc>
          <w:tcPr>
            <w:tcW w:w="1032" w:type="dxa"/>
            <w:hideMark/>
          </w:tcPr>
          <w:p w14:paraId="293D25FC" w14:textId="77777777" w:rsidR="00F227BF" w:rsidRPr="00B03BAF" w:rsidRDefault="00F227BF" w:rsidP="00585057">
            <w:pPr>
              <w:keepNext/>
              <w:spacing w:before="0"/>
              <w:rPr>
                <w:lang w:eastAsia="ja-JP"/>
              </w:rPr>
            </w:pPr>
            <w:r w:rsidRPr="00B03BAF">
              <w:rPr>
                <w:lang w:eastAsia="ja-JP"/>
              </w:rPr>
              <w:t>-4.22%</w:t>
            </w:r>
          </w:p>
        </w:tc>
        <w:tc>
          <w:tcPr>
            <w:tcW w:w="1032" w:type="dxa"/>
            <w:hideMark/>
          </w:tcPr>
          <w:p w14:paraId="29E70FBC" w14:textId="77777777" w:rsidR="00F227BF" w:rsidRPr="00B03BAF" w:rsidRDefault="00F227BF" w:rsidP="00585057">
            <w:pPr>
              <w:keepNext/>
              <w:spacing w:before="0"/>
              <w:rPr>
                <w:lang w:eastAsia="ja-JP"/>
              </w:rPr>
            </w:pPr>
            <w:r w:rsidRPr="00B03BAF">
              <w:rPr>
                <w:lang w:eastAsia="ja-JP"/>
              </w:rPr>
              <w:t>-1.42%</w:t>
            </w:r>
          </w:p>
        </w:tc>
        <w:tc>
          <w:tcPr>
            <w:tcW w:w="1032" w:type="dxa"/>
            <w:tcBorders>
              <w:top w:val="nil"/>
              <w:left w:val="nil"/>
              <w:bottom w:val="nil"/>
              <w:right w:val="single" w:sz="12" w:space="0" w:color="auto"/>
            </w:tcBorders>
            <w:hideMark/>
          </w:tcPr>
          <w:p w14:paraId="20537B50" w14:textId="77777777" w:rsidR="00F227BF" w:rsidRPr="00B03BAF" w:rsidRDefault="00F227BF" w:rsidP="00585057">
            <w:pPr>
              <w:keepNext/>
              <w:spacing w:before="0"/>
              <w:rPr>
                <w:lang w:eastAsia="ja-JP"/>
              </w:rPr>
            </w:pPr>
            <w:r w:rsidRPr="00B03BAF">
              <w:rPr>
                <w:lang w:eastAsia="ja-JP"/>
              </w:rPr>
              <w:t>-0.37%</w:t>
            </w:r>
          </w:p>
        </w:tc>
      </w:tr>
      <w:tr w:rsidR="00F227BF" w:rsidRPr="00B03BAF" w14:paraId="4D7083A6"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65E47F2E"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584FAEF9" w14:textId="77777777" w:rsidR="00F227BF" w:rsidRPr="00B03BAF" w:rsidRDefault="00F227BF" w:rsidP="00585057">
            <w:pPr>
              <w:keepNext/>
              <w:spacing w:before="0"/>
              <w:rPr>
                <w:lang w:eastAsia="ja-JP"/>
              </w:rPr>
            </w:pPr>
            <w:r w:rsidRPr="00B03BAF">
              <w:rPr>
                <w:lang w:eastAsia="ja-JP"/>
              </w:rPr>
              <w:t>-2.79%</w:t>
            </w:r>
          </w:p>
        </w:tc>
        <w:tc>
          <w:tcPr>
            <w:tcW w:w="1032" w:type="dxa"/>
            <w:hideMark/>
          </w:tcPr>
          <w:p w14:paraId="03F862B3" w14:textId="77777777" w:rsidR="00F227BF" w:rsidRPr="00B03BAF" w:rsidRDefault="00F227BF" w:rsidP="00585057">
            <w:pPr>
              <w:keepNext/>
              <w:spacing w:before="0"/>
              <w:rPr>
                <w:lang w:eastAsia="ja-JP"/>
              </w:rPr>
            </w:pPr>
            <w:r w:rsidRPr="00B03BAF">
              <w:rPr>
                <w:lang w:eastAsia="ja-JP"/>
              </w:rPr>
              <w:t>-3.98%</w:t>
            </w:r>
          </w:p>
        </w:tc>
        <w:tc>
          <w:tcPr>
            <w:tcW w:w="1032" w:type="dxa"/>
            <w:hideMark/>
          </w:tcPr>
          <w:p w14:paraId="6AEF1124" w14:textId="77777777" w:rsidR="00F227BF" w:rsidRPr="00B03BAF" w:rsidRDefault="00F227BF" w:rsidP="00585057">
            <w:pPr>
              <w:keepNext/>
              <w:spacing w:before="0"/>
              <w:rPr>
                <w:lang w:eastAsia="ja-JP"/>
              </w:rPr>
            </w:pPr>
            <w:r w:rsidRPr="00B03BAF">
              <w:rPr>
                <w:lang w:eastAsia="ja-JP"/>
              </w:rPr>
              <w:t>-1.42%</w:t>
            </w:r>
          </w:p>
        </w:tc>
        <w:tc>
          <w:tcPr>
            <w:tcW w:w="1032" w:type="dxa"/>
            <w:tcBorders>
              <w:top w:val="nil"/>
              <w:left w:val="nil"/>
              <w:bottom w:val="nil"/>
              <w:right w:val="single" w:sz="12" w:space="0" w:color="auto"/>
            </w:tcBorders>
            <w:hideMark/>
          </w:tcPr>
          <w:p w14:paraId="7071810B" w14:textId="77777777" w:rsidR="00F227BF" w:rsidRPr="00B03BAF" w:rsidRDefault="00F227BF" w:rsidP="00585057">
            <w:pPr>
              <w:keepNext/>
              <w:spacing w:before="0"/>
              <w:rPr>
                <w:lang w:eastAsia="ja-JP"/>
              </w:rPr>
            </w:pPr>
            <w:r w:rsidRPr="00B03BAF">
              <w:rPr>
                <w:lang w:eastAsia="ja-JP"/>
              </w:rPr>
              <w:t>-0.36%</w:t>
            </w:r>
          </w:p>
        </w:tc>
      </w:tr>
      <w:tr w:rsidR="00F227BF" w:rsidRPr="00B03BAF" w14:paraId="6E9A7B4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0774C7F"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8F8EEB4" w14:textId="77777777" w:rsidR="00F227BF" w:rsidRPr="00B03BAF" w:rsidRDefault="00F227BF" w:rsidP="00585057">
            <w:pPr>
              <w:keepNext/>
              <w:spacing w:before="0"/>
              <w:rPr>
                <w:lang w:eastAsia="ja-JP"/>
              </w:rPr>
            </w:pPr>
            <w:r w:rsidRPr="00B03BAF">
              <w:rPr>
                <w:lang w:eastAsia="ja-JP"/>
              </w:rPr>
              <w:t>-2.22%</w:t>
            </w:r>
          </w:p>
        </w:tc>
        <w:tc>
          <w:tcPr>
            <w:tcW w:w="1032" w:type="dxa"/>
            <w:hideMark/>
          </w:tcPr>
          <w:p w14:paraId="10EA4CC1" w14:textId="77777777" w:rsidR="00F227BF" w:rsidRPr="00B03BAF" w:rsidRDefault="00F227BF" w:rsidP="00585057">
            <w:pPr>
              <w:keepNext/>
              <w:spacing w:before="0"/>
              <w:rPr>
                <w:lang w:eastAsia="ja-JP"/>
              </w:rPr>
            </w:pPr>
            <w:r w:rsidRPr="00B03BAF">
              <w:rPr>
                <w:lang w:eastAsia="ja-JP"/>
              </w:rPr>
              <w:t>-3.29%</w:t>
            </w:r>
          </w:p>
        </w:tc>
        <w:tc>
          <w:tcPr>
            <w:tcW w:w="1032" w:type="dxa"/>
            <w:hideMark/>
          </w:tcPr>
          <w:p w14:paraId="078F4808" w14:textId="77777777" w:rsidR="00F227BF" w:rsidRPr="00B03BAF" w:rsidRDefault="00F227BF" w:rsidP="00585057">
            <w:pPr>
              <w:keepNext/>
              <w:spacing w:before="0"/>
              <w:rPr>
                <w:lang w:eastAsia="ja-JP"/>
              </w:rPr>
            </w:pPr>
            <w:r w:rsidRPr="00B03BAF">
              <w:rPr>
                <w:lang w:eastAsia="ja-JP"/>
              </w:rPr>
              <w:t>-1.49%</w:t>
            </w:r>
          </w:p>
        </w:tc>
        <w:tc>
          <w:tcPr>
            <w:tcW w:w="1032" w:type="dxa"/>
            <w:tcBorders>
              <w:top w:val="nil"/>
              <w:left w:val="nil"/>
              <w:bottom w:val="nil"/>
              <w:right w:val="single" w:sz="12" w:space="0" w:color="auto"/>
            </w:tcBorders>
            <w:hideMark/>
          </w:tcPr>
          <w:p w14:paraId="1ECB0C10" w14:textId="77777777" w:rsidR="00F227BF" w:rsidRPr="00B03BAF" w:rsidRDefault="00F227BF" w:rsidP="00585057">
            <w:pPr>
              <w:keepNext/>
              <w:spacing w:before="0"/>
              <w:rPr>
                <w:lang w:eastAsia="ja-JP"/>
              </w:rPr>
            </w:pPr>
            <w:r w:rsidRPr="00B03BAF">
              <w:rPr>
                <w:lang w:eastAsia="ja-JP"/>
              </w:rPr>
              <w:t>-0.39%</w:t>
            </w:r>
          </w:p>
        </w:tc>
      </w:tr>
      <w:tr w:rsidR="00F227BF" w:rsidRPr="00B03BAF" w14:paraId="1B80322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37785F36"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56B02602" w14:textId="77777777" w:rsidR="00F227BF" w:rsidRPr="00B03BAF" w:rsidRDefault="00F227BF" w:rsidP="00585057">
            <w:pPr>
              <w:keepNext/>
              <w:spacing w:before="0"/>
              <w:rPr>
                <w:lang w:eastAsia="ja-JP"/>
              </w:rPr>
            </w:pPr>
            <w:r w:rsidRPr="00B03BAF">
              <w:rPr>
                <w:lang w:eastAsia="ja-JP"/>
              </w:rPr>
              <w:t>-2.23%</w:t>
            </w:r>
          </w:p>
        </w:tc>
        <w:tc>
          <w:tcPr>
            <w:tcW w:w="1032" w:type="dxa"/>
            <w:hideMark/>
          </w:tcPr>
          <w:p w14:paraId="3EAEF76A" w14:textId="77777777" w:rsidR="00F227BF" w:rsidRPr="00B03BAF" w:rsidRDefault="00F227BF" w:rsidP="00585057">
            <w:pPr>
              <w:keepNext/>
              <w:spacing w:before="0"/>
              <w:rPr>
                <w:lang w:eastAsia="ja-JP"/>
              </w:rPr>
            </w:pPr>
            <w:r w:rsidRPr="00B03BAF">
              <w:rPr>
                <w:lang w:eastAsia="ja-JP"/>
              </w:rPr>
              <w:t>-3.31%</w:t>
            </w:r>
          </w:p>
        </w:tc>
        <w:tc>
          <w:tcPr>
            <w:tcW w:w="1032" w:type="dxa"/>
            <w:hideMark/>
          </w:tcPr>
          <w:p w14:paraId="59566B6F" w14:textId="77777777" w:rsidR="00F227BF" w:rsidRPr="00B03BAF" w:rsidRDefault="00F227BF" w:rsidP="00585057">
            <w:pPr>
              <w:keepNext/>
              <w:spacing w:before="0"/>
              <w:rPr>
                <w:lang w:eastAsia="ja-JP"/>
              </w:rPr>
            </w:pPr>
            <w:r w:rsidRPr="00B03BAF">
              <w:rPr>
                <w:lang w:eastAsia="ja-JP"/>
              </w:rPr>
              <w:t>-1.53%</w:t>
            </w:r>
          </w:p>
        </w:tc>
        <w:tc>
          <w:tcPr>
            <w:tcW w:w="1032" w:type="dxa"/>
            <w:tcBorders>
              <w:top w:val="nil"/>
              <w:left w:val="nil"/>
              <w:bottom w:val="nil"/>
              <w:right w:val="single" w:sz="12" w:space="0" w:color="auto"/>
            </w:tcBorders>
            <w:hideMark/>
          </w:tcPr>
          <w:p w14:paraId="63645791" w14:textId="77777777" w:rsidR="00F227BF" w:rsidRPr="00B03BAF" w:rsidRDefault="00F227BF" w:rsidP="00585057">
            <w:pPr>
              <w:keepNext/>
              <w:spacing w:before="0"/>
              <w:rPr>
                <w:lang w:eastAsia="ja-JP"/>
              </w:rPr>
            </w:pPr>
            <w:r w:rsidRPr="00B03BAF">
              <w:rPr>
                <w:lang w:eastAsia="ja-JP"/>
              </w:rPr>
              <w:t>-0.42%</w:t>
            </w:r>
          </w:p>
        </w:tc>
      </w:tr>
      <w:tr w:rsidR="00F227BF" w:rsidRPr="00B03BAF" w14:paraId="5342738B"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010481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52084046" w14:textId="77777777" w:rsidR="00F227BF" w:rsidRPr="00B03BAF" w:rsidRDefault="00F227BF" w:rsidP="00585057">
            <w:pPr>
              <w:keepNext/>
              <w:spacing w:before="0"/>
              <w:rPr>
                <w:lang w:eastAsia="ja-JP"/>
              </w:rPr>
            </w:pPr>
            <w:r w:rsidRPr="00B03BAF">
              <w:rPr>
                <w:lang w:eastAsia="ja-JP"/>
              </w:rPr>
              <w:t>-2.00%</w:t>
            </w:r>
          </w:p>
        </w:tc>
        <w:tc>
          <w:tcPr>
            <w:tcW w:w="1032" w:type="dxa"/>
            <w:hideMark/>
          </w:tcPr>
          <w:p w14:paraId="2196A761" w14:textId="77777777" w:rsidR="00F227BF" w:rsidRPr="00B03BAF" w:rsidRDefault="00F227BF" w:rsidP="00585057">
            <w:pPr>
              <w:keepNext/>
              <w:spacing w:before="0"/>
              <w:rPr>
                <w:lang w:eastAsia="ja-JP"/>
              </w:rPr>
            </w:pPr>
            <w:r w:rsidRPr="00B03BAF">
              <w:rPr>
                <w:lang w:eastAsia="ja-JP"/>
              </w:rPr>
              <w:t>-3.05%</w:t>
            </w:r>
          </w:p>
        </w:tc>
        <w:tc>
          <w:tcPr>
            <w:tcW w:w="1032" w:type="dxa"/>
            <w:hideMark/>
          </w:tcPr>
          <w:p w14:paraId="2BA007EF" w14:textId="77777777" w:rsidR="00F227BF" w:rsidRPr="00B03BAF" w:rsidRDefault="00F227BF" w:rsidP="00585057">
            <w:pPr>
              <w:keepNext/>
              <w:spacing w:before="0"/>
              <w:rPr>
                <w:lang w:eastAsia="ja-JP"/>
              </w:rPr>
            </w:pPr>
            <w:r w:rsidRPr="00B03BAF">
              <w:rPr>
                <w:lang w:eastAsia="ja-JP"/>
              </w:rPr>
              <w:t>-1.39%</w:t>
            </w:r>
          </w:p>
        </w:tc>
        <w:tc>
          <w:tcPr>
            <w:tcW w:w="1032" w:type="dxa"/>
            <w:tcBorders>
              <w:top w:val="nil"/>
              <w:left w:val="nil"/>
              <w:bottom w:val="nil"/>
              <w:right w:val="single" w:sz="12" w:space="0" w:color="auto"/>
            </w:tcBorders>
            <w:hideMark/>
          </w:tcPr>
          <w:p w14:paraId="355D318B" w14:textId="77777777" w:rsidR="00F227BF" w:rsidRPr="00B03BAF" w:rsidRDefault="00F227BF" w:rsidP="00585057">
            <w:pPr>
              <w:keepNext/>
              <w:spacing w:before="0"/>
              <w:rPr>
                <w:lang w:eastAsia="ja-JP"/>
              </w:rPr>
            </w:pPr>
            <w:r w:rsidRPr="00B03BAF">
              <w:rPr>
                <w:lang w:eastAsia="ja-JP"/>
              </w:rPr>
              <w:t>-0.08%</w:t>
            </w:r>
          </w:p>
        </w:tc>
      </w:tr>
      <w:tr w:rsidR="00F227BF" w:rsidRPr="00B03BAF" w14:paraId="25159576"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B03BAF" w:rsidRDefault="00F227BF" w:rsidP="00585057">
            <w:pPr>
              <w:spacing w:before="0"/>
              <w:rPr>
                <w:b/>
                <w:bCs/>
                <w:lang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B03BAF" w:rsidRDefault="00F227BF" w:rsidP="00585057">
            <w:pPr>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3FB63F31" w14:textId="77777777" w:rsidR="00F227BF" w:rsidRPr="00B03BAF" w:rsidRDefault="00F227BF" w:rsidP="00585057">
            <w:pPr>
              <w:spacing w:before="0"/>
              <w:rPr>
                <w:lang w:eastAsia="ja-JP"/>
              </w:rPr>
            </w:pPr>
          </w:p>
        </w:tc>
        <w:tc>
          <w:tcPr>
            <w:tcW w:w="1032" w:type="dxa"/>
            <w:tcBorders>
              <w:top w:val="nil"/>
              <w:left w:val="nil"/>
              <w:bottom w:val="single" w:sz="12" w:space="0" w:color="auto"/>
              <w:right w:val="nil"/>
            </w:tcBorders>
          </w:tcPr>
          <w:p w14:paraId="4DA31B88" w14:textId="77777777" w:rsidR="00F227BF" w:rsidRPr="00B03BAF" w:rsidRDefault="00F227BF" w:rsidP="00585057">
            <w:pPr>
              <w:spacing w:before="0"/>
              <w:rPr>
                <w:lang w:eastAsia="ja-JP"/>
              </w:rPr>
            </w:pPr>
          </w:p>
        </w:tc>
        <w:tc>
          <w:tcPr>
            <w:tcW w:w="1032" w:type="dxa"/>
            <w:tcBorders>
              <w:top w:val="nil"/>
              <w:left w:val="nil"/>
              <w:bottom w:val="single" w:sz="12" w:space="0" w:color="auto"/>
              <w:right w:val="nil"/>
            </w:tcBorders>
          </w:tcPr>
          <w:p w14:paraId="05641D5B" w14:textId="77777777" w:rsidR="00F227BF" w:rsidRPr="00B03BAF" w:rsidRDefault="00F227BF" w:rsidP="00585057">
            <w:pPr>
              <w:spacing w:before="0"/>
              <w:rPr>
                <w:lang w:eastAsia="ja-JP"/>
              </w:rPr>
            </w:pPr>
          </w:p>
        </w:tc>
        <w:tc>
          <w:tcPr>
            <w:tcW w:w="1032" w:type="dxa"/>
            <w:tcBorders>
              <w:top w:val="nil"/>
              <w:left w:val="nil"/>
              <w:bottom w:val="single" w:sz="12" w:space="0" w:color="auto"/>
              <w:right w:val="single" w:sz="12" w:space="0" w:color="auto"/>
            </w:tcBorders>
          </w:tcPr>
          <w:p w14:paraId="6CC6E394" w14:textId="77777777" w:rsidR="00F227BF" w:rsidRPr="00B03BAF" w:rsidRDefault="00F227BF" w:rsidP="00585057">
            <w:pPr>
              <w:spacing w:before="0"/>
              <w:rPr>
                <w:lang w:eastAsia="ja-JP"/>
              </w:rPr>
            </w:pPr>
          </w:p>
        </w:tc>
      </w:tr>
    </w:tbl>
    <w:p w14:paraId="48138A89" w14:textId="25033BFE" w:rsidR="00F227BF" w:rsidRPr="00B03BAF" w:rsidRDefault="00F227BF" w:rsidP="00F227BF">
      <w:pPr>
        <w:rPr>
          <w:lang w:eastAsia="ja-JP"/>
        </w:rPr>
      </w:pPr>
    </w:p>
    <w:p w14:paraId="08213AFF" w14:textId="5C289489" w:rsidR="00F227BF" w:rsidRPr="00B03BAF" w:rsidRDefault="00F227BF" w:rsidP="00F227BF">
      <w:pPr>
        <w:rPr>
          <w:lang w:eastAsia="ja-JP"/>
        </w:rPr>
      </w:pPr>
      <w:r w:rsidRPr="00B03BAF">
        <w:rPr>
          <w:lang w:eastAsia="ja-JP"/>
        </w:rPr>
        <w:t>“Local methods”: 1.2, 1.2, 1.7</w:t>
      </w:r>
    </w:p>
    <w:p w14:paraId="1BD72CCE" w14:textId="1FA0E9EE" w:rsidR="00F227BF" w:rsidRPr="00B03BAF" w:rsidRDefault="00F227BF" w:rsidP="00F227BF">
      <w:pPr>
        <w:rPr>
          <w:lang w:eastAsia="ja-JP"/>
        </w:rPr>
      </w:pPr>
      <w:r w:rsidRPr="00B03BAF">
        <w:rPr>
          <w:lang w:eastAsia="ja-JP"/>
        </w:rPr>
        <w:t xml:space="preserve">“History based”: 1.4, 1.5, </w:t>
      </w:r>
      <w:proofErr w:type="gramStart"/>
      <w:r w:rsidRPr="00B03BAF">
        <w:rPr>
          <w:lang w:eastAsia="ja-JP"/>
        </w:rPr>
        <w:t>1.6</w:t>
      </w:r>
      <w:proofErr w:type="gramEnd"/>
    </w:p>
    <w:p w14:paraId="72234605" w14:textId="5CD83CE3" w:rsidR="00F227BF" w:rsidRPr="00B03BAF" w:rsidRDefault="00F227BF" w:rsidP="00F227BF">
      <w:pPr>
        <w:rPr>
          <w:lang w:eastAsia="ja-JP"/>
        </w:rPr>
      </w:pPr>
      <w:r w:rsidRPr="00B03BAF">
        <w:rPr>
          <w:lang w:eastAsia="ja-JP"/>
        </w:rPr>
        <w:t xml:space="preserve">The anchor still had losses versus HM in </w:t>
      </w:r>
      <w:proofErr w:type="gramStart"/>
      <w:r w:rsidRPr="00B03BAF">
        <w:rPr>
          <w:lang w:eastAsia="ja-JP"/>
        </w:rPr>
        <w:t>16 bit</w:t>
      </w:r>
      <w:proofErr w:type="gramEnd"/>
      <w:r w:rsidRPr="00B03BAF">
        <w:rPr>
          <w:lang w:eastAsia="ja-JP"/>
        </w:rPr>
        <w:t xml:space="preserve"> coding. This </w:t>
      </w:r>
      <w:r w:rsidR="00F02C67" w:rsidRPr="00B03BAF">
        <w:rPr>
          <w:lang w:eastAsia="ja-JP"/>
        </w:rPr>
        <w:t xml:space="preserve">would be compensated with local methods, </w:t>
      </w:r>
      <w:proofErr w:type="gramStart"/>
      <w:r w:rsidR="00F02C67" w:rsidRPr="00B03BAF">
        <w:rPr>
          <w:lang w:eastAsia="ja-JP"/>
        </w:rPr>
        <w:t>an</w:t>
      </w:r>
      <w:proofErr w:type="gramEnd"/>
      <w:r w:rsidR="00F02C67" w:rsidRPr="00B03BAF">
        <w:rPr>
          <w:lang w:eastAsia="ja-JP"/>
        </w:rPr>
        <w:t xml:space="preserve"> be converted into small gain with history based.</w:t>
      </w:r>
    </w:p>
    <w:p w14:paraId="10329B47" w14:textId="7929A4E2" w:rsidR="00F02C67" w:rsidRPr="00B03BAF" w:rsidRDefault="00F02C67" w:rsidP="00F227BF">
      <w:pPr>
        <w:rPr>
          <w:lang w:eastAsia="ja-JP"/>
        </w:rPr>
      </w:pPr>
      <w:r w:rsidRPr="00B03BAF">
        <w:rPr>
          <w:lang w:eastAsia="ja-JP"/>
        </w:rPr>
        <w:t>Would be interesting to analyse the gain directly compared to HM. Seems to become lower for higher bit depth.</w:t>
      </w:r>
    </w:p>
    <w:p w14:paraId="71D9E186" w14:textId="554ED581" w:rsidR="00F02C67" w:rsidRPr="00B03BAF" w:rsidRDefault="00F02C67" w:rsidP="005622AD">
      <w:pPr>
        <w:keepNext/>
        <w:spacing w:after="136"/>
        <w:rPr>
          <w:lang w:eastAsia="ja-JP"/>
        </w:rPr>
      </w:pPr>
      <w:r w:rsidRPr="00B03BAF">
        <w:rPr>
          <w:lang w:eastAsia="ja-JP"/>
        </w:rPr>
        <w:t>Tests on Transform Skip Residual Coding (TSRC)</w:t>
      </w:r>
      <w:r w:rsidR="00585057">
        <w:rPr>
          <w:lang w:eastAsia="ja-JP"/>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B03BAF"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B03BAF" w:rsidRDefault="00F02C67" w:rsidP="00585057">
            <w:pPr>
              <w:keepNext/>
              <w:spacing w:before="0"/>
              <w:rPr>
                <w:b/>
              </w:rPr>
            </w:pPr>
            <w:r w:rsidRPr="00B03BAF">
              <w:rPr>
                <w:b/>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B03BAF" w:rsidRDefault="00F02C67" w:rsidP="00585057">
            <w:pPr>
              <w:keepNext/>
              <w:spacing w:before="0"/>
              <w:rPr>
                <w:b/>
              </w:rPr>
            </w:pPr>
            <w:r w:rsidRPr="00B03BAF">
              <w:rPr>
                <w:b/>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B03BAF" w:rsidRDefault="00F02C67" w:rsidP="00585057">
            <w:pPr>
              <w:keepNext/>
              <w:spacing w:before="0"/>
              <w:rPr>
                <w:b/>
              </w:rPr>
            </w:pPr>
            <w:r w:rsidRPr="00B03BAF">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B03BAF" w:rsidRDefault="00F02C67" w:rsidP="00585057">
            <w:pPr>
              <w:keepNext/>
              <w:spacing w:before="0"/>
              <w:rPr>
                <w:b/>
              </w:rPr>
            </w:pPr>
            <w:r w:rsidRPr="00B03BAF">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B03BAF" w:rsidRDefault="00F02C67" w:rsidP="00585057">
            <w:pPr>
              <w:keepNext/>
              <w:spacing w:before="0"/>
              <w:rPr>
                <w:b/>
              </w:rPr>
            </w:pPr>
            <w:r w:rsidRPr="00B03BAF">
              <w:rPr>
                <w:b/>
                <w:bCs/>
              </w:rPr>
              <w:t>Cross-</w:t>
            </w:r>
            <w:proofErr w:type="spellStart"/>
            <w:r w:rsidRPr="00B03BAF">
              <w:rPr>
                <w:b/>
                <w:bCs/>
              </w:rPr>
              <w:t>chek</w:t>
            </w:r>
            <w:proofErr w:type="spellEnd"/>
            <w:r w:rsidRPr="00B03BAF">
              <w:rPr>
                <w:b/>
                <w:bCs/>
              </w:rPr>
              <w:t xml:space="preserve"> document</w:t>
            </w:r>
          </w:p>
        </w:tc>
      </w:tr>
      <w:tr w:rsidR="00F02C67" w:rsidRPr="00B03BAF"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B03BAF" w:rsidRDefault="00F02C67" w:rsidP="00585057">
            <w:pPr>
              <w:keepNext/>
              <w:spacing w:before="0"/>
            </w:pPr>
            <w:r w:rsidRPr="00B03BAF">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B03BAF" w:rsidRDefault="00F02C67" w:rsidP="00585057">
            <w:pPr>
              <w:keepNext/>
              <w:spacing w:before="0"/>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B03BAF" w:rsidRDefault="00DF78F9" w:rsidP="00585057">
            <w:pPr>
              <w:keepNext/>
              <w:spacing w:before="0"/>
            </w:pPr>
            <w:hyperlink r:id="rId222" w:history="1">
              <w:r w:rsidR="00F02C67" w:rsidRPr="00B03BAF">
                <w:rPr>
                  <w:rStyle w:val="Hyperlink"/>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B03BAF" w:rsidRDefault="00F02C67" w:rsidP="00585057">
            <w:pPr>
              <w:keepNext/>
              <w:spacing w:before="0"/>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B03BAF" w:rsidRDefault="00DF78F9" w:rsidP="00585057">
            <w:pPr>
              <w:keepNext/>
              <w:spacing w:before="0"/>
            </w:pPr>
            <w:hyperlink r:id="rId223" w:history="1">
              <w:r w:rsidR="00F02C67" w:rsidRPr="00B03BAF">
                <w:rPr>
                  <w:rStyle w:val="Hyperlink"/>
                </w:rPr>
                <w:t>JVET-V0143</w:t>
              </w:r>
            </w:hyperlink>
          </w:p>
        </w:tc>
      </w:tr>
      <w:tr w:rsidR="00F02C67" w:rsidRPr="00B03BAF"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B03BAF" w:rsidRDefault="00F02C67" w:rsidP="00585057">
            <w:pPr>
              <w:spacing w:before="0"/>
            </w:pPr>
            <w:r w:rsidRPr="00B03BAF">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B03BAF" w:rsidRDefault="00F02C67" w:rsidP="00585057">
            <w:pPr>
              <w:spacing w:before="0"/>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B03BAF" w:rsidRDefault="00DF78F9" w:rsidP="00585057">
            <w:pPr>
              <w:spacing w:before="0"/>
            </w:pPr>
            <w:hyperlink r:id="rId224" w:history="1">
              <w:r w:rsidR="00F02C67" w:rsidRPr="00B03BAF">
                <w:rPr>
                  <w:rStyle w:val="Hyperlink"/>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B03BAF" w:rsidRDefault="00F02C67" w:rsidP="00585057">
            <w:pPr>
              <w:spacing w:before="0"/>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B03BAF" w:rsidRDefault="00DF78F9" w:rsidP="00585057">
            <w:pPr>
              <w:spacing w:before="0"/>
            </w:pPr>
            <w:hyperlink r:id="rId225" w:history="1">
              <w:r w:rsidR="00F02C67" w:rsidRPr="00B03BAF">
                <w:rPr>
                  <w:rStyle w:val="Hyperlink"/>
                </w:rPr>
                <w:t>JVET-V0143</w:t>
              </w:r>
            </w:hyperlink>
          </w:p>
        </w:tc>
      </w:tr>
    </w:tbl>
    <w:p w14:paraId="0304943D" w14:textId="33833433" w:rsidR="00F02C67" w:rsidRPr="00B03BAF" w:rsidRDefault="00F02C67" w:rsidP="00F02C67"/>
    <w:p w14:paraId="0FA717A5" w14:textId="795B0AA2" w:rsidR="00F02C67" w:rsidRPr="00B03BAF" w:rsidRDefault="00F02C67" w:rsidP="005622AD">
      <w:pPr>
        <w:keepNext/>
        <w:spacing w:after="136"/>
      </w:pPr>
      <w:r w:rsidRPr="00B03BAF">
        <w:lastRenderedPageBreak/>
        <w:t xml:space="preserve">Simulation results for TSRC tests, 12 bits data, CE CTC, </w:t>
      </w:r>
      <w:proofErr w:type="spellStart"/>
      <w:r w:rsidRPr="00B03BAF">
        <w:t>LowQP</w:t>
      </w:r>
      <w:proofErr w:type="spellEnd"/>
      <w:r w:rsidRPr="00B03BAF">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84"/>
        <w:gridCol w:w="754"/>
        <w:gridCol w:w="787"/>
        <w:gridCol w:w="787"/>
        <w:gridCol w:w="787"/>
        <w:gridCol w:w="787"/>
        <w:gridCol w:w="787"/>
        <w:gridCol w:w="787"/>
        <w:gridCol w:w="832"/>
        <w:gridCol w:w="787"/>
        <w:gridCol w:w="787"/>
        <w:gridCol w:w="784"/>
      </w:tblGrid>
      <w:tr w:rsidR="00F02C67" w:rsidRPr="00B03BAF" w14:paraId="5E08D3C5" w14:textId="77777777" w:rsidTr="00585057">
        <w:trPr>
          <w:trHeight w:val="144"/>
        </w:trPr>
        <w:tc>
          <w:tcPr>
            <w:tcW w:w="365" w:type="pct"/>
            <w:noWrap/>
            <w:vAlign w:val="bottom"/>
            <w:hideMark/>
          </w:tcPr>
          <w:p w14:paraId="1842D0A9" w14:textId="77777777" w:rsidR="00F02C67" w:rsidRPr="00B03BAF" w:rsidRDefault="00F02C67" w:rsidP="00585057">
            <w:pPr>
              <w:keepNext/>
              <w:spacing w:before="0"/>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B03BAF" w:rsidRDefault="00F02C67" w:rsidP="00585057">
            <w:pPr>
              <w:keepNext/>
              <w:spacing w:before="0"/>
              <w:rPr>
                <w:b/>
                <w:bCs/>
              </w:rPr>
            </w:pPr>
            <w:r w:rsidRPr="00B03BAF">
              <w:rPr>
                <w:b/>
                <w:bC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B03BAF" w:rsidRDefault="00F02C67" w:rsidP="00585057">
            <w:pPr>
              <w:keepNext/>
              <w:spacing w:before="0"/>
              <w:rPr>
                <w:b/>
                <w:bCs/>
              </w:rPr>
            </w:pPr>
            <w:r w:rsidRPr="00B03BAF">
              <w:rPr>
                <w:b/>
                <w:bC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B03BAF" w:rsidRDefault="00F02C67" w:rsidP="00585057">
            <w:pPr>
              <w:keepNext/>
              <w:spacing w:before="0"/>
              <w:rPr>
                <w:b/>
                <w:bCs/>
              </w:rPr>
            </w:pPr>
            <w:r w:rsidRPr="00B03BAF">
              <w:rPr>
                <w:b/>
                <w:bC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B03BAF" w:rsidRDefault="00F02C67" w:rsidP="00585057">
            <w:pPr>
              <w:keepNext/>
              <w:spacing w:before="0"/>
              <w:rPr>
                <w:b/>
                <w:bCs/>
              </w:rPr>
            </w:pPr>
            <w:r w:rsidRPr="00B03BAF">
              <w:rPr>
                <w:b/>
                <w:bCs/>
              </w:rPr>
              <w:t>SVT12 RGB</w:t>
            </w:r>
          </w:p>
        </w:tc>
      </w:tr>
      <w:tr w:rsidR="00FA38A8" w:rsidRPr="00B03BAF" w14:paraId="40A41624" w14:textId="77777777" w:rsidTr="00831CB0">
        <w:trPr>
          <w:trHeight w:val="144"/>
        </w:trPr>
        <w:tc>
          <w:tcPr>
            <w:tcW w:w="365" w:type="pct"/>
            <w:noWrap/>
            <w:vAlign w:val="bottom"/>
            <w:hideMark/>
          </w:tcPr>
          <w:p w14:paraId="13B11BB0" w14:textId="77777777" w:rsidR="00F02C67" w:rsidRPr="00B03BAF" w:rsidRDefault="00F02C67" w:rsidP="00585057">
            <w:pPr>
              <w:keepNext/>
              <w:spacing w:before="0"/>
              <w:rPr>
                <w:b/>
                <w:bCs/>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B03BAF" w:rsidRDefault="00F02C67" w:rsidP="00585057">
            <w:pPr>
              <w:keepNext/>
              <w:spacing w:before="0"/>
              <w:rPr>
                <w:b/>
                <w:bC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B03BAF" w:rsidRDefault="00F02C67" w:rsidP="00585057">
            <w:pPr>
              <w:keepNext/>
              <w:spacing w:before="0"/>
            </w:pPr>
            <w:proofErr w:type="spellStart"/>
            <w:r w:rsidRPr="00B03BAF">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B03BAF" w:rsidRDefault="00F02C67" w:rsidP="00585057">
            <w:pPr>
              <w:keepNext/>
              <w:spacing w:before="0"/>
            </w:pPr>
            <w:proofErr w:type="spellStart"/>
            <w:r w:rsidRPr="00B03BAF">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B03BAF" w:rsidRDefault="00F02C67" w:rsidP="00585057">
            <w:pPr>
              <w:keepNext/>
              <w:spacing w:before="0"/>
            </w:pPr>
            <w:proofErr w:type="spellStart"/>
            <w:r w:rsidRPr="00B03BAF">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B03BAF" w:rsidRDefault="00F02C67" w:rsidP="00585057">
            <w:pPr>
              <w:keepNext/>
              <w:spacing w:before="0"/>
            </w:pPr>
            <w:r w:rsidRPr="00B03BAF">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B03BAF" w:rsidRDefault="00F02C67" w:rsidP="00585057">
            <w:pPr>
              <w:keepNext/>
              <w:spacing w:before="0"/>
            </w:pPr>
            <w:r w:rsidRPr="00B03BAF">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B03BAF" w:rsidRDefault="00F02C67" w:rsidP="00585057">
            <w:pPr>
              <w:keepNext/>
              <w:spacing w:before="0"/>
            </w:pPr>
            <w:r w:rsidRPr="00B03BAF">
              <w:t>V</w:t>
            </w:r>
          </w:p>
        </w:tc>
        <w:tc>
          <w:tcPr>
            <w:tcW w:w="445" w:type="pct"/>
            <w:tcBorders>
              <w:top w:val="nil"/>
              <w:left w:val="nil"/>
              <w:bottom w:val="single" w:sz="8" w:space="0" w:color="auto"/>
              <w:right w:val="nil"/>
            </w:tcBorders>
            <w:shd w:val="clear" w:color="auto" w:fill="FFFFFF"/>
            <w:noWrap/>
            <w:vAlign w:val="center"/>
            <w:hideMark/>
          </w:tcPr>
          <w:p w14:paraId="06FE7A6B" w14:textId="34B3D546" w:rsidR="00F02C67" w:rsidRPr="00B03BAF" w:rsidRDefault="00F02C67" w:rsidP="00585057">
            <w:pPr>
              <w:keepNext/>
              <w:spacing w:before="0"/>
            </w:pPr>
            <w:r w:rsidRPr="00B03BAF">
              <w:t>Ave.</w:t>
            </w:r>
            <w:r w:rsidR="00831CB0">
              <w:t xml:space="preserve"> </w:t>
            </w:r>
            <w:r w:rsidRPr="00B03BAF">
              <w:t>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B03BAF" w:rsidRDefault="00F02C67" w:rsidP="00585057">
            <w:pPr>
              <w:keepNext/>
              <w:spacing w:before="0"/>
            </w:pPr>
            <w:r w:rsidRPr="00B03BAF">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B03BAF" w:rsidRDefault="00F02C67" w:rsidP="00585057">
            <w:pPr>
              <w:keepNext/>
              <w:spacing w:before="0"/>
            </w:pPr>
            <w:r w:rsidRPr="00B03BAF">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B03BAF" w:rsidRDefault="00F02C67" w:rsidP="00585057">
            <w:pPr>
              <w:keepNext/>
              <w:spacing w:before="0"/>
            </w:pPr>
            <w:r w:rsidRPr="00B03BAF">
              <w:t>R</w:t>
            </w:r>
          </w:p>
        </w:tc>
      </w:tr>
      <w:tr w:rsidR="00585057" w:rsidRPr="00B03BAF" w14:paraId="694B1AEF" w14:textId="77777777" w:rsidTr="00585057">
        <w:trPr>
          <w:trHeight w:val="144"/>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B03BAF" w:rsidRDefault="00F02C67" w:rsidP="00585057">
            <w:pPr>
              <w:keepNext/>
              <w:spacing w:before="0"/>
              <w:rPr>
                <w:b/>
                <w:bCs/>
              </w:rPr>
            </w:pPr>
            <w:r w:rsidRPr="00B03BAF">
              <w:rPr>
                <w:b/>
                <w:bC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B03BAF" w:rsidRDefault="00F02C67" w:rsidP="00585057">
            <w:pPr>
              <w:keepNext/>
              <w:spacing w:before="0"/>
              <w:rPr>
                <w:b/>
                <w:bCs/>
              </w:rPr>
            </w:pPr>
            <w:r w:rsidRPr="00B03BAF">
              <w:rPr>
                <w:b/>
                <w:bCs/>
              </w:rPr>
              <w:t>CE-2.2</w:t>
            </w:r>
          </w:p>
        </w:tc>
        <w:tc>
          <w:tcPr>
            <w:tcW w:w="421" w:type="pct"/>
            <w:shd w:val="clear" w:color="auto" w:fill="FFFFFF"/>
            <w:noWrap/>
            <w:vAlign w:val="center"/>
            <w:hideMark/>
          </w:tcPr>
          <w:p w14:paraId="0D06D299"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59C9F15A"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333CE542" w14:textId="77777777" w:rsidR="00F02C67" w:rsidRPr="00B03BAF" w:rsidRDefault="00F02C67" w:rsidP="00585057">
            <w:pPr>
              <w:keepNext/>
              <w:spacing w:before="0"/>
            </w:pPr>
            <w:r w:rsidRPr="00B03BAF">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B03BAF" w:rsidRDefault="00F02C67" w:rsidP="00585057">
            <w:pPr>
              <w:keepNext/>
              <w:spacing w:before="0"/>
            </w:pPr>
            <w:r w:rsidRPr="00B03BAF">
              <w:t>-0.07%</w:t>
            </w:r>
          </w:p>
        </w:tc>
        <w:tc>
          <w:tcPr>
            <w:tcW w:w="421" w:type="pct"/>
            <w:shd w:val="clear" w:color="auto" w:fill="FFFFFF"/>
            <w:noWrap/>
            <w:vAlign w:val="center"/>
            <w:hideMark/>
          </w:tcPr>
          <w:p w14:paraId="5D29DBED" w14:textId="77777777" w:rsidR="00F02C67" w:rsidRPr="00B03BAF" w:rsidRDefault="00F02C67" w:rsidP="00585057">
            <w:pPr>
              <w:keepNext/>
              <w:spacing w:before="0"/>
            </w:pPr>
            <w:r w:rsidRPr="00B03BAF">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B03BAF" w:rsidRDefault="00F02C67" w:rsidP="00585057">
            <w:pPr>
              <w:keepNext/>
              <w:spacing w:before="0"/>
            </w:pPr>
            <w:r w:rsidRPr="00B03BAF">
              <w:t>-0.09%</w:t>
            </w:r>
          </w:p>
        </w:tc>
        <w:tc>
          <w:tcPr>
            <w:tcW w:w="445" w:type="pct"/>
            <w:shd w:val="clear" w:color="auto" w:fill="FFFFFF"/>
            <w:noWrap/>
            <w:vAlign w:val="center"/>
            <w:hideMark/>
          </w:tcPr>
          <w:p w14:paraId="1AA98A09" w14:textId="77777777" w:rsidR="00F02C67" w:rsidRPr="00B03BAF" w:rsidRDefault="00F02C67" w:rsidP="00585057">
            <w:pPr>
              <w:keepNext/>
              <w:spacing w:before="0"/>
            </w:pPr>
            <w:r w:rsidRPr="00B03BAF">
              <w:t>-0.14%</w:t>
            </w:r>
          </w:p>
        </w:tc>
        <w:tc>
          <w:tcPr>
            <w:tcW w:w="421" w:type="pct"/>
            <w:shd w:val="clear" w:color="auto" w:fill="FFFFFF"/>
            <w:noWrap/>
            <w:vAlign w:val="center"/>
            <w:hideMark/>
          </w:tcPr>
          <w:p w14:paraId="752139AF" w14:textId="77777777" w:rsidR="00F02C67" w:rsidRPr="00B03BAF" w:rsidRDefault="00F02C67" w:rsidP="00585057">
            <w:pPr>
              <w:keepNext/>
              <w:spacing w:before="0"/>
            </w:pPr>
            <w:r w:rsidRPr="00B03BAF">
              <w:t>-0.13%</w:t>
            </w:r>
          </w:p>
        </w:tc>
        <w:tc>
          <w:tcPr>
            <w:tcW w:w="421" w:type="pct"/>
            <w:shd w:val="clear" w:color="auto" w:fill="FFFFFF"/>
            <w:noWrap/>
            <w:vAlign w:val="center"/>
            <w:hideMark/>
          </w:tcPr>
          <w:p w14:paraId="16AED42E" w14:textId="77777777" w:rsidR="00F02C67" w:rsidRPr="00B03BAF" w:rsidRDefault="00F02C67" w:rsidP="00585057">
            <w:pPr>
              <w:keepNext/>
              <w:spacing w:before="0"/>
            </w:pPr>
            <w:r w:rsidRPr="00B03BAF">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B03BAF" w:rsidRDefault="00F02C67" w:rsidP="00585057">
            <w:pPr>
              <w:keepNext/>
              <w:spacing w:before="0"/>
            </w:pPr>
            <w:r w:rsidRPr="00B03BAF">
              <w:t>-0.13%</w:t>
            </w:r>
          </w:p>
        </w:tc>
      </w:tr>
      <w:tr w:rsidR="00585057" w:rsidRPr="00B03BAF" w14:paraId="611EB7CD" w14:textId="77777777" w:rsidTr="00585057">
        <w:trPr>
          <w:trHeight w:val="144"/>
        </w:trPr>
        <w:tc>
          <w:tcPr>
            <w:tcW w:w="606" w:type="dxa"/>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B03BAF" w:rsidRDefault="00F02C67" w:rsidP="00585057">
            <w:pPr>
              <w:keepNext/>
              <w:spacing w:before="0"/>
              <w:rPr>
                <w:b/>
                <w:bC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B03BAF" w:rsidRDefault="00F02C67" w:rsidP="00585057">
            <w:pPr>
              <w:keepNext/>
              <w:spacing w:before="0"/>
              <w:rPr>
                <w:b/>
                <w:bCs/>
              </w:rPr>
            </w:pPr>
            <w:r w:rsidRPr="00B03BAF">
              <w:rPr>
                <w:b/>
                <w:bCs/>
              </w:rPr>
              <w:t>CE-2.3</w:t>
            </w:r>
          </w:p>
        </w:tc>
        <w:tc>
          <w:tcPr>
            <w:tcW w:w="421" w:type="pct"/>
            <w:shd w:val="clear" w:color="auto" w:fill="FFFFFF"/>
            <w:noWrap/>
            <w:vAlign w:val="center"/>
            <w:hideMark/>
          </w:tcPr>
          <w:p w14:paraId="411C5F73"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78869E4F" w14:textId="77777777" w:rsidR="00F02C67" w:rsidRPr="00B03BAF" w:rsidRDefault="00F02C67" w:rsidP="00585057">
            <w:pPr>
              <w:keepNext/>
              <w:spacing w:before="0"/>
            </w:pPr>
            <w:r w:rsidRPr="00B03BAF">
              <w:t>-0.03%</w:t>
            </w:r>
          </w:p>
        </w:tc>
        <w:tc>
          <w:tcPr>
            <w:tcW w:w="421" w:type="pct"/>
            <w:shd w:val="clear" w:color="auto" w:fill="FFFFFF"/>
            <w:noWrap/>
            <w:vAlign w:val="center"/>
            <w:hideMark/>
          </w:tcPr>
          <w:p w14:paraId="5F742D3D" w14:textId="77777777" w:rsidR="00F02C67" w:rsidRPr="00B03BAF" w:rsidRDefault="00F02C67" w:rsidP="00585057">
            <w:pPr>
              <w:keepNext/>
              <w:spacing w:before="0"/>
            </w:pPr>
            <w:r w:rsidRPr="00B03BAF">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B03BAF" w:rsidRDefault="00F02C67" w:rsidP="00585057">
            <w:pPr>
              <w:keepNext/>
              <w:spacing w:before="0"/>
            </w:pPr>
            <w:r w:rsidRPr="00B03BAF">
              <w:t>-0.06%</w:t>
            </w:r>
          </w:p>
        </w:tc>
        <w:tc>
          <w:tcPr>
            <w:tcW w:w="421" w:type="pct"/>
            <w:shd w:val="clear" w:color="auto" w:fill="FFFFFF"/>
            <w:noWrap/>
            <w:vAlign w:val="center"/>
            <w:hideMark/>
          </w:tcPr>
          <w:p w14:paraId="04F135D7" w14:textId="77777777" w:rsidR="00F02C67" w:rsidRPr="00B03BAF" w:rsidRDefault="00F02C67" w:rsidP="00585057">
            <w:pPr>
              <w:keepNext/>
              <w:spacing w:before="0"/>
            </w:pPr>
            <w:r w:rsidRPr="00B03BAF">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B03BAF" w:rsidRDefault="00F02C67" w:rsidP="00585057">
            <w:pPr>
              <w:keepNext/>
              <w:spacing w:before="0"/>
            </w:pPr>
            <w:r w:rsidRPr="00B03BAF">
              <w:t>-0.09%</w:t>
            </w:r>
          </w:p>
        </w:tc>
        <w:tc>
          <w:tcPr>
            <w:tcW w:w="445" w:type="pct"/>
            <w:shd w:val="clear" w:color="auto" w:fill="FFFFFF"/>
            <w:noWrap/>
            <w:vAlign w:val="center"/>
            <w:hideMark/>
          </w:tcPr>
          <w:p w14:paraId="2863C493" w14:textId="77777777" w:rsidR="00F02C67" w:rsidRPr="00B03BAF" w:rsidRDefault="00F02C67" w:rsidP="00585057">
            <w:pPr>
              <w:keepNext/>
              <w:spacing w:before="0"/>
            </w:pPr>
            <w:r w:rsidRPr="00B03BAF">
              <w:t>-0.12%</w:t>
            </w:r>
          </w:p>
        </w:tc>
        <w:tc>
          <w:tcPr>
            <w:tcW w:w="421" w:type="pct"/>
            <w:shd w:val="clear" w:color="auto" w:fill="FFFFFF"/>
            <w:noWrap/>
            <w:vAlign w:val="center"/>
            <w:hideMark/>
          </w:tcPr>
          <w:p w14:paraId="16790A28" w14:textId="77777777" w:rsidR="00F02C67" w:rsidRPr="00B03BAF" w:rsidRDefault="00F02C67" w:rsidP="00585057">
            <w:pPr>
              <w:keepNext/>
              <w:spacing w:before="0"/>
            </w:pPr>
            <w:r w:rsidRPr="00B03BAF">
              <w:t>-0.12%</w:t>
            </w:r>
          </w:p>
        </w:tc>
        <w:tc>
          <w:tcPr>
            <w:tcW w:w="421" w:type="pct"/>
            <w:shd w:val="clear" w:color="auto" w:fill="FFFFFF"/>
            <w:noWrap/>
            <w:vAlign w:val="center"/>
            <w:hideMark/>
          </w:tcPr>
          <w:p w14:paraId="3C875056" w14:textId="77777777" w:rsidR="00F02C67" w:rsidRPr="00B03BAF" w:rsidRDefault="00F02C67" w:rsidP="00585057">
            <w:pPr>
              <w:keepNext/>
              <w:spacing w:before="0"/>
            </w:pPr>
            <w:r w:rsidRPr="00B03BAF">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B03BAF" w:rsidRDefault="00F02C67" w:rsidP="00585057">
            <w:pPr>
              <w:keepNext/>
              <w:spacing w:before="0"/>
            </w:pPr>
            <w:r w:rsidRPr="00B03BAF">
              <w:t>-0.12%</w:t>
            </w:r>
          </w:p>
        </w:tc>
      </w:tr>
      <w:tr w:rsidR="00FA38A8" w:rsidRPr="00B03BAF" w14:paraId="467759AB"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B03BAF" w:rsidRDefault="00F02C67" w:rsidP="00585057">
            <w:pPr>
              <w:keepNext/>
              <w:spacing w:before="0"/>
              <w:rPr>
                <w:b/>
                <w:bCs/>
              </w:rPr>
            </w:pPr>
            <w:r w:rsidRPr="00B03BAF">
              <w:rPr>
                <w:b/>
                <w:bC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B03BAF" w:rsidRDefault="00F02C67" w:rsidP="00585057">
            <w:pPr>
              <w:keepNext/>
              <w:spacing w:before="0"/>
              <w:rPr>
                <w:b/>
                <w:bCs/>
              </w:rPr>
            </w:pPr>
            <w:r w:rsidRPr="00B03BAF">
              <w:rPr>
                <w:b/>
                <w:bC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B03BAF" w:rsidRDefault="00F02C67" w:rsidP="00585057">
            <w:pPr>
              <w:keepNext/>
              <w:spacing w:before="0"/>
            </w:pPr>
            <w:r w:rsidRPr="00B03BAF">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B03BAF" w:rsidRDefault="00F02C67" w:rsidP="00585057">
            <w:pPr>
              <w:keepNext/>
              <w:spacing w:before="0"/>
            </w:pPr>
            <w:r w:rsidRPr="00B03BAF">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B03BAF" w:rsidRDefault="00F02C67" w:rsidP="00585057">
            <w:pPr>
              <w:keepNext/>
              <w:spacing w:before="0"/>
            </w:pPr>
            <w:r w:rsidRPr="00B03BAF">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B03BAF" w:rsidRDefault="00F02C67" w:rsidP="00585057">
            <w:pPr>
              <w:keepNext/>
              <w:spacing w:before="0"/>
            </w:pPr>
            <w:r w:rsidRPr="00B03BAF">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B03BAF" w:rsidRDefault="00F02C67" w:rsidP="00585057">
            <w:pPr>
              <w:keepNext/>
              <w:spacing w:before="0"/>
            </w:pPr>
            <w:r w:rsidRPr="00B03BAF">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B03BAF" w:rsidRDefault="00F02C67" w:rsidP="00585057">
            <w:pPr>
              <w:keepNext/>
              <w:spacing w:before="0"/>
            </w:pPr>
            <w:r w:rsidRPr="00B03BAF">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B03BAF" w:rsidRDefault="00F02C67" w:rsidP="00585057">
            <w:pPr>
              <w:keepNext/>
              <w:spacing w:before="0"/>
            </w:pPr>
            <w:r w:rsidRPr="00B03BAF">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B03BAF" w:rsidRDefault="00F02C67" w:rsidP="00585057">
            <w:pPr>
              <w:keepNext/>
              <w:spacing w:before="0"/>
            </w:pPr>
            <w:r w:rsidRPr="00B03BAF">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B03BAF" w:rsidRDefault="00F02C67" w:rsidP="00585057">
            <w:pPr>
              <w:keepNext/>
              <w:spacing w:before="0"/>
            </w:pPr>
            <w:r w:rsidRPr="00B03BAF">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B03BAF" w:rsidRDefault="00F02C67" w:rsidP="00585057">
            <w:pPr>
              <w:keepNext/>
              <w:spacing w:before="0"/>
            </w:pPr>
            <w:r w:rsidRPr="00B03BAF">
              <w:t>-0.08%</w:t>
            </w:r>
          </w:p>
        </w:tc>
      </w:tr>
      <w:tr w:rsidR="00FA38A8" w:rsidRPr="00B03BAF" w14:paraId="41F71D8E"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6BB7CB70" w14:textId="77777777" w:rsidR="00F02C67" w:rsidRPr="00B03BAF" w:rsidRDefault="00F02C67" w:rsidP="00585057">
            <w:pPr>
              <w:keepNext/>
              <w:spacing w:before="0"/>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B03BAF" w:rsidRDefault="00F02C67" w:rsidP="00585057">
            <w:pPr>
              <w:keepNext/>
              <w:spacing w:before="0"/>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B03BAF" w:rsidRDefault="00F02C67" w:rsidP="00585057">
            <w:pPr>
              <w:keepNext/>
              <w:spacing w:before="0"/>
            </w:pPr>
            <w:r w:rsidRPr="00B03BAF">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B03BAF" w:rsidRDefault="00F02C67" w:rsidP="00585057">
            <w:pPr>
              <w:keepNext/>
              <w:spacing w:before="0"/>
            </w:pPr>
            <w:r w:rsidRPr="00B03BAF">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B03BAF" w:rsidRDefault="00F02C67" w:rsidP="00585057">
            <w:pPr>
              <w:keepNext/>
              <w:spacing w:before="0"/>
            </w:pPr>
            <w:r w:rsidRPr="00B03BAF">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B03BAF" w:rsidRDefault="00F02C67" w:rsidP="00585057">
            <w:pPr>
              <w:keepNext/>
              <w:spacing w:before="0"/>
            </w:pPr>
            <w:r w:rsidRPr="00B03BAF">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B03BAF" w:rsidRDefault="00F02C67" w:rsidP="00585057">
            <w:pPr>
              <w:keepNext/>
              <w:spacing w:before="0"/>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B03BAF" w:rsidRDefault="00F02C67" w:rsidP="00585057">
            <w:pPr>
              <w:keepNext/>
              <w:spacing w:before="0"/>
            </w:pPr>
            <w:r w:rsidRPr="00B03BAF">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B03BAF" w:rsidRDefault="00F02C67" w:rsidP="00585057">
            <w:pPr>
              <w:keepNext/>
              <w:spacing w:before="0"/>
            </w:pPr>
            <w:r w:rsidRPr="00B03BAF">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B03BAF" w:rsidRDefault="00F02C67" w:rsidP="00585057">
            <w:pPr>
              <w:keepNext/>
              <w:spacing w:before="0"/>
            </w:pPr>
            <w:r w:rsidRPr="00B03BAF">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B03BAF" w:rsidRDefault="00F02C67" w:rsidP="00585057">
            <w:pPr>
              <w:keepNext/>
              <w:spacing w:before="0"/>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B03BAF" w:rsidRDefault="00F02C67" w:rsidP="00585057">
            <w:pPr>
              <w:keepNext/>
              <w:spacing w:before="0"/>
            </w:pPr>
            <w:r w:rsidRPr="00B03BAF">
              <w:t>-0.06%</w:t>
            </w:r>
          </w:p>
        </w:tc>
      </w:tr>
      <w:tr w:rsidR="00FA38A8" w:rsidRPr="00B03BAF" w14:paraId="6710AF35"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B03BAF" w:rsidRDefault="00F02C67" w:rsidP="00585057">
            <w:pPr>
              <w:keepNext/>
              <w:spacing w:before="0"/>
              <w:rPr>
                <w:b/>
                <w:bCs/>
              </w:rPr>
            </w:pPr>
            <w:r w:rsidRPr="00B03BAF">
              <w:rPr>
                <w:b/>
                <w:bC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B03BAF" w:rsidRDefault="00F02C67" w:rsidP="00585057">
            <w:pPr>
              <w:keepNext/>
              <w:spacing w:before="0"/>
              <w:rPr>
                <w:b/>
                <w:bCs/>
              </w:rPr>
            </w:pPr>
            <w:r w:rsidRPr="00B03BAF">
              <w:rPr>
                <w:b/>
                <w:bCs/>
              </w:rPr>
              <w:t>CE-2.2</w:t>
            </w:r>
          </w:p>
        </w:tc>
        <w:tc>
          <w:tcPr>
            <w:tcW w:w="421" w:type="pct"/>
            <w:shd w:val="clear" w:color="auto" w:fill="FFFFFF"/>
            <w:noWrap/>
            <w:vAlign w:val="center"/>
            <w:hideMark/>
          </w:tcPr>
          <w:p w14:paraId="4CF35A2A"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2ED6E9E8" w14:textId="77777777" w:rsidR="00F02C67" w:rsidRPr="00B03BAF" w:rsidRDefault="00F02C67" w:rsidP="00585057">
            <w:pPr>
              <w:keepNext/>
              <w:spacing w:before="0"/>
            </w:pPr>
            <w:r w:rsidRPr="00B03BAF">
              <w:t>0.00%</w:t>
            </w:r>
          </w:p>
        </w:tc>
        <w:tc>
          <w:tcPr>
            <w:tcW w:w="421" w:type="pct"/>
            <w:shd w:val="clear" w:color="auto" w:fill="FFFFFF"/>
            <w:noWrap/>
            <w:vAlign w:val="center"/>
            <w:hideMark/>
          </w:tcPr>
          <w:p w14:paraId="05D82B4C" w14:textId="77777777" w:rsidR="00F02C67" w:rsidRPr="00B03BAF" w:rsidRDefault="00F02C67" w:rsidP="00585057">
            <w:pPr>
              <w:keepNext/>
              <w:spacing w:before="0"/>
            </w:pPr>
            <w:r w:rsidRPr="00B03BAF">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B03BAF" w:rsidRDefault="00F02C67" w:rsidP="00585057">
            <w:pPr>
              <w:keepNext/>
              <w:spacing w:before="0"/>
            </w:pPr>
            <w:r w:rsidRPr="00B03BAF">
              <w:t>0.01%</w:t>
            </w:r>
          </w:p>
        </w:tc>
        <w:tc>
          <w:tcPr>
            <w:tcW w:w="421" w:type="pct"/>
            <w:shd w:val="clear" w:color="auto" w:fill="FFFFFF"/>
            <w:noWrap/>
            <w:vAlign w:val="center"/>
            <w:hideMark/>
          </w:tcPr>
          <w:p w14:paraId="49D899FC" w14:textId="77777777" w:rsidR="00F02C67" w:rsidRPr="00B03BAF" w:rsidRDefault="00F02C67" w:rsidP="00585057">
            <w:pPr>
              <w:keepNext/>
              <w:spacing w:before="0"/>
            </w:pPr>
            <w:r w:rsidRPr="00B03BAF">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B03BAF" w:rsidRDefault="00F02C67" w:rsidP="00585057">
            <w:pPr>
              <w:keepNext/>
              <w:spacing w:before="0"/>
            </w:pPr>
            <w:r w:rsidRPr="00B03BAF">
              <w:t>-0.01%</w:t>
            </w:r>
          </w:p>
        </w:tc>
        <w:tc>
          <w:tcPr>
            <w:tcW w:w="445" w:type="pct"/>
            <w:shd w:val="clear" w:color="auto" w:fill="FFFFFF"/>
            <w:noWrap/>
            <w:vAlign w:val="center"/>
            <w:hideMark/>
          </w:tcPr>
          <w:p w14:paraId="08790CAB" w14:textId="77777777" w:rsidR="00F02C67" w:rsidRPr="00B03BAF" w:rsidRDefault="00F02C67" w:rsidP="00585057">
            <w:pPr>
              <w:keepNext/>
              <w:spacing w:before="0"/>
            </w:pPr>
            <w:r w:rsidRPr="00B03BAF">
              <w:t>-0.09%</w:t>
            </w:r>
          </w:p>
        </w:tc>
        <w:tc>
          <w:tcPr>
            <w:tcW w:w="421" w:type="pct"/>
            <w:shd w:val="clear" w:color="auto" w:fill="FFFFFF"/>
            <w:noWrap/>
            <w:vAlign w:val="center"/>
            <w:hideMark/>
          </w:tcPr>
          <w:p w14:paraId="26E7C075" w14:textId="77777777" w:rsidR="00F02C67" w:rsidRPr="00B03BAF" w:rsidRDefault="00F02C67" w:rsidP="00585057">
            <w:pPr>
              <w:keepNext/>
              <w:spacing w:before="0"/>
            </w:pPr>
            <w:r w:rsidRPr="00B03BAF">
              <w:t>-0.10%</w:t>
            </w:r>
          </w:p>
        </w:tc>
        <w:tc>
          <w:tcPr>
            <w:tcW w:w="421" w:type="pct"/>
            <w:shd w:val="clear" w:color="auto" w:fill="FFFFFF"/>
            <w:noWrap/>
            <w:vAlign w:val="center"/>
            <w:hideMark/>
          </w:tcPr>
          <w:p w14:paraId="23CF1528" w14:textId="77777777" w:rsidR="00F02C67" w:rsidRPr="00B03BAF" w:rsidRDefault="00F02C67" w:rsidP="00585057">
            <w:pPr>
              <w:keepNext/>
              <w:spacing w:before="0"/>
            </w:pPr>
            <w:r w:rsidRPr="00B03BAF">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B03BAF" w:rsidRDefault="00F02C67" w:rsidP="00585057">
            <w:pPr>
              <w:keepNext/>
              <w:spacing w:before="0"/>
            </w:pPr>
            <w:r w:rsidRPr="00B03BAF">
              <w:t>-0.09%</w:t>
            </w:r>
          </w:p>
        </w:tc>
      </w:tr>
      <w:tr w:rsidR="00FA38A8" w:rsidRPr="00B03BAF" w14:paraId="15A2211B"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061E83A3" w14:textId="77777777" w:rsidR="00F02C67" w:rsidRPr="00B03BAF" w:rsidRDefault="00F02C67" w:rsidP="00585057">
            <w:pPr>
              <w:spacing w:before="0"/>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B03BAF" w:rsidRDefault="00F02C67" w:rsidP="00585057">
            <w:pPr>
              <w:spacing w:before="0"/>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B03BAF" w:rsidRDefault="00F02C67" w:rsidP="00585057">
            <w:pPr>
              <w:spacing w:before="0"/>
            </w:pPr>
            <w:r w:rsidRPr="00B03BAF">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B03BAF" w:rsidRDefault="00F02C67" w:rsidP="00585057">
            <w:pPr>
              <w:spacing w:before="0"/>
            </w:pPr>
            <w:r w:rsidRPr="00B03BAF">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B03BAF" w:rsidRDefault="00F02C67" w:rsidP="00585057">
            <w:pPr>
              <w:spacing w:before="0"/>
            </w:pPr>
            <w:r w:rsidRPr="00B03BAF">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B03BAF" w:rsidRDefault="00F02C67" w:rsidP="00585057">
            <w:pPr>
              <w:spacing w:before="0"/>
            </w:pPr>
            <w:r w:rsidRPr="00B03BAF">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B03BAF" w:rsidRDefault="00F02C67" w:rsidP="00585057">
            <w:pPr>
              <w:spacing w:before="0"/>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B03BAF" w:rsidRDefault="00F02C67" w:rsidP="00585057">
            <w:pPr>
              <w:spacing w:before="0"/>
            </w:pPr>
            <w:r w:rsidRPr="00B03BAF">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B03BAF" w:rsidRDefault="00F02C67" w:rsidP="00585057">
            <w:pPr>
              <w:spacing w:before="0"/>
            </w:pPr>
            <w:r w:rsidRPr="00B03BAF">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B03BAF" w:rsidRDefault="00F02C67" w:rsidP="00585057">
            <w:pPr>
              <w:spacing w:before="0"/>
            </w:pPr>
            <w:r w:rsidRPr="00B03BAF">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B03BAF" w:rsidRDefault="00F02C67" w:rsidP="00585057">
            <w:pPr>
              <w:spacing w:before="0"/>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B03BAF" w:rsidRDefault="00F02C67" w:rsidP="00585057">
            <w:pPr>
              <w:spacing w:before="0"/>
            </w:pPr>
            <w:r w:rsidRPr="00B03BAF">
              <w:t>-0.07%</w:t>
            </w:r>
          </w:p>
        </w:tc>
      </w:tr>
    </w:tbl>
    <w:p w14:paraId="07DCB9E4" w14:textId="77777777" w:rsidR="00F02C67" w:rsidRPr="00B03BAF" w:rsidRDefault="00F02C67" w:rsidP="00F02C67"/>
    <w:p w14:paraId="39D41255" w14:textId="7209B1F9" w:rsidR="00F02C67" w:rsidRPr="00B03BAF" w:rsidRDefault="00F02C67" w:rsidP="005622AD">
      <w:pPr>
        <w:keepNext/>
        <w:spacing w:after="136"/>
        <w:rPr>
          <w:b/>
          <w:bCs/>
        </w:rPr>
      </w:pPr>
      <w:r w:rsidRPr="00B03BAF">
        <w:t xml:space="preserve">Simulation results for TSRC tests, 16 bits data, CE CTC, </w:t>
      </w:r>
      <w:proofErr w:type="spellStart"/>
      <w:r w:rsidRPr="00B03BAF">
        <w:t>LowQP</w:t>
      </w:r>
      <w:proofErr w:type="spellEnd"/>
      <w:r w:rsidRPr="00B03BAF">
        <w:t xml:space="preserve"> test configuration.</w:t>
      </w:r>
    </w:p>
    <w:tbl>
      <w:tblPr>
        <w:tblW w:w="5840" w:type="dxa"/>
        <w:tblLayout w:type="fixed"/>
        <w:tblCellMar>
          <w:left w:w="29" w:type="dxa"/>
          <w:right w:w="29" w:type="dxa"/>
        </w:tblCellMar>
        <w:tblLook w:val="04A0" w:firstRow="1" w:lastRow="0" w:firstColumn="1" w:lastColumn="0" w:noHBand="0" w:noVBand="1"/>
      </w:tblPr>
      <w:tblGrid>
        <w:gridCol w:w="960"/>
        <w:gridCol w:w="1040"/>
        <w:gridCol w:w="1014"/>
        <w:gridCol w:w="942"/>
        <w:gridCol w:w="942"/>
        <w:gridCol w:w="942"/>
      </w:tblGrid>
      <w:tr w:rsidR="00F02C67" w:rsidRPr="00B03BAF" w14:paraId="34D18395" w14:textId="77777777" w:rsidTr="00585057">
        <w:trPr>
          <w:trHeight w:val="144"/>
        </w:trPr>
        <w:tc>
          <w:tcPr>
            <w:tcW w:w="960" w:type="dxa"/>
            <w:noWrap/>
            <w:vAlign w:val="bottom"/>
            <w:hideMark/>
          </w:tcPr>
          <w:p w14:paraId="17D00AB1" w14:textId="77777777" w:rsidR="00F02C67" w:rsidRPr="00B03BAF" w:rsidRDefault="00F02C67" w:rsidP="00585057">
            <w:pPr>
              <w:keepNext/>
              <w:spacing w:before="0"/>
              <w:rPr>
                <w:b/>
                <w:bC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B03BAF" w:rsidRDefault="00F02C67" w:rsidP="00585057">
            <w:pPr>
              <w:keepNext/>
              <w:spacing w:before="0"/>
              <w:rPr>
                <w:b/>
                <w:bCs/>
              </w:rPr>
            </w:pPr>
            <w:r w:rsidRPr="00B03BAF">
              <w:rPr>
                <w:b/>
                <w:bC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B03BAF" w:rsidRDefault="00F02C67" w:rsidP="00585057">
            <w:pPr>
              <w:keepNext/>
              <w:spacing w:before="0"/>
              <w:rPr>
                <w:b/>
                <w:bCs/>
              </w:rPr>
            </w:pPr>
            <w:r w:rsidRPr="00B03BAF">
              <w:rPr>
                <w:b/>
                <w:bCs/>
              </w:rPr>
              <w:t>SVT16 RGB</w:t>
            </w:r>
          </w:p>
        </w:tc>
      </w:tr>
      <w:tr w:rsidR="00F02C67" w:rsidRPr="00B03BAF" w14:paraId="20572680" w14:textId="77777777" w:rsidTr="00585057">
        <w:trPr>
          <w:trHeight w:val="144"/>
        </w:trPr>
        <w:tc>
          <w:tcPr>
            <w:tcW w:w="960" w:type="dxa"/>
            <w:noWrap/>
            <w:vAlign w:val="bottom"/>
            <w:hideMark/>
          </w:tcPr>
          <w:p w14:paraId="64B1B66E" w14:textId="77777777" w:rsidR="00F02C67" w:rsidRPr="00B03BAF" w:rsidRDefault="00F02C67" w:rsidP="00585057">
            <w:pPr>
              <w:keepNext/>
              <w:spacing w:before="0"/>
              <w:rPr>
                <w:b/>
                <w:bC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B03BAF" w:rsidRDefault="00F02C67" w:rsidP="00585057">
            <w:pPr>
              <w:keepNext/>
              <w:spacing w:before="0"/>
              <w:rPr>
                <w:b/>
                <w:bCs/>
              </w:rPr>
            </w:pPr>
            <w:r w:rsidRPr="00B03BAF">
              <w:rPr>
                <w:b/>
                <w:bCs/>
              </w:rPr>
              <w:t> </w:t>
            </w:r>
          </w:p>
        </w:tc>
        <w:tc>
          <w:tcPr>
            <w:tcW w:w="1014" w:type="dxa"/>
            <w:tcBorders>
              <w:top w:val="nil"/>
              <w:left w:val="nil"/>
              <w:bottom w:val="single" w:sz="8" w:space="0" w:color="auto"/>
              <w:right w:val="nil"/>
            </w:tcBorders>
            <w:shd w:val="clear" w:color="auto" w:fill="FFFFFF"/>
            <w:noWrap/>
            <w:vAlign w:val="center"/>
            <w:hideMark/>
          </w:tcPr>
          <w:p w14:paraId="5F7F0CCD" w14:textId="78FD8B99" w:rsidR="00F02C67" w:rsidRPr="00B03BAF" w:rsidRDefault="00F02C67" w:rsidP="00585057">
            <w:pPr>
              <w:keepNext/>
              <w:spacing w:before="0"/>
            </w:pPr>
            <w:r w:rsidRPr="00B03BAF">
              <w:t>Ave.</w:t>
            </w:r>
            <w:r w:rsidR="00831CB0">
              <w:t xml:space="preserve"> </w:t>
            </w:r>
            <w:r w:rsidRPr="00B03BAF">
              <w:t>RGB</w:t>
            </w:r>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B03BAF" w:rsidRDefault="00F02C67" w:rsidP="00585057">
            <w:pPr>
              <w:keepNext/>
              <w:spacing w:before="0"/>
            </w:pPr>
            <w:r w:rsidRPr="00B03BAF">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B03BAF" w:rsidRDefault="00F02C67" w:rsidP="00585057">
            <w:pPr>
              <w:keepNext/>
              <w:spacing w:before="0"/>
            </w:pPr>
            <w:r w:rsidRPr="00B03BAF">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B03BAF" w:rsidRDefault="00F02C67" w:rsidP="00585057">
            <w:pPr>
              <w:keepNext/>
              <w:spacing w:before="0"/>
            </w:pPr>
            <w:r w:rsidRPr="00B03BAF">
              <w:t>R</w:t>
            </w:r>
          </w:p>
        </w:tc>
      </w:tr>
      <w:tr w:rsidR="00F02C67" w:rsidRPr="00B03BAF" w14:paraId="7EDA9EE9" w14:textId="77777777" w:rsidTr="00585057">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B03BAF" w:rsidRDefault="00F02C67" w:rsidP="00585057">
            <w:pPr>
              <w:keepNext/>
              <w:spacing w:before="0"/>
              <w:rPr>
                <w:b/>
                <w:bCs/>
              </w:rPr>
            </w:pPr>
            <w:r w:rsidRPr="00B03BAF">
              <w:rPr>
                <w:b/>
                <w:bC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B03BAF" w:rsidRDefault="00F02C67" w:rsidP="00585057">
            <w:pPr>
              <w:keepNext/>
              <w:spacing w:before="0"/>
              <w:rPr>
                <w:b/>
                <w:bCs/>
              </w:rPr>
            </w:pPr>
            <w:r w:rsidRPr="00B03BAF">
              <w:rPr>
                <w:b/>
                <w:bCs/>
              </w:rPr>
              <w:t>CE-2.2</w:t>
            </w:r>
          </w:p>
        </w:tc>
        <w:tc>
          <w:tcPr>
            <w:tcW w:w="1014" w:type="dxa"/>
            <w:shd w:val="clear" w:color="auto" w:fill="FFFFFF"/>
            <w:noWrap/>
            <w:vAlign w:val="center"/>
            <w:hideMark/>
          </w:tcPr>
          <w:p w14:paraId="21F5CD8B" w14:textId="77777777" w:rsidR="00F02C67" w:rsidRPr="00B03BAF" w:rsidRDefault="00F02C67" w:rsidP="00585057">
            <w:pPr>
              <w:keepNext/>
              <w:spacing w:before="0"/>
            </w:pPr>
            <w:r w:rsidRPr="00B03BAF">
              <w:t>-0.20%</w:t>
            </w:r>
          </w:p>
        </w:tc>
        <w:tc>
          <w:tcPr>
            <w:tcW w:w="942" w:type="dxa"/>
            <w:shd w:val="clear" w:color="auto" w:fill="FFFFFF"/>
            <w:noWrap/>
            <w:vAlign w:val="center"/>
            <w:hideMark/>
          </w:tcPr>
          <w:p w14:paraId="6DDB095D" w14:textId="77777777" w:rsidR="00F02C67" w:rsidRPr="00B03BAF" w:rsidRDefault="00F02C67" w:rsidP="00585057">
            <w:pPr>
              <w:keepNext/>
              <w:spacing w:before="0"/>
            </w:pPr>
            <w:r w:rsidRPr="00B03BAF">
              <w:t>-0.26%</w:t>
            </w:r>
          </w:p>
        </w:tc>
        <w:tc>
          <w:tcPr>
            <w:tcW w:w="942" w:type="dxa"/>
            <w:shd w:val="clear" w:color="auto" w:fill="FFFFFF"/>
            <w:noWrap/>
            <w:vAlign w:val="center"/>
            <w:hideMark/>
          </w:tcPr>
          <w:p w14:paraId="070313A6" w14:textId="77777777" w:rsidR="00F02C67" w:rsidRPr="00B03BAF" w:rsidRDefault="00F02C67" w:rsidP="00585057">
            <w:pPr>
              <w:keepNext/>
              <w:spacing w:before="0"/>
            </w:pPr>
            <w:r w:rsidRPr="00B03BAF">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B03BAF" w:rsidRDefault="00F02C67" w:rsidP="00585057">
            <w:pPr>
              <w:keepNext/>
              <w:spacing w:before="0"/>
            </w:pPr>
            <w:r w:rsidRPr="00B03BAF">
              <w:t>-0.16%</w:t>
            </w:r>
          </w:p>
        </w:tc>
      </w:tr>
      <w:tr w:rsidR="00F02C67" w:rsidRPr="00B03BAF" w14:paraId="7FD20B3A"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B03BAF" w:rsidRDefault="00F02C67" w:rsidP="00585057">
            <w:pPr>
              <w:keepNext/>
              <w:spacing w:before="0"/>
              <w:rPr>
                <w:b/>
                <w:bC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B03BAF" w:rsidRDefault="00F02C67" w:rsidP="00585057">
            <w:pPr>
              <w:keepNext/>
              <w:spacing w:before="0"/>
              <w:rPr>
                <w:b/>
                <w:bCs/>
              </w:rPr>
            </w:pPr>
            <w:r w:rsidRPr="00B03BAF">
              <w:rPr>
                <w:b/>
                <w:bCs/>
              </w:rPr>
              <w:t>CE-2.3</w:t>
            </w:r>
          </w:p>
        </w:tc>
        <w:tc>
          <w:tcPr>
            <w:tcW w:w="1014" w:type="dxa"/>
            <w:shd w:val="clear" w:color="auto" w:fill="FFFFFF"/>
            <w:noWrap/>
            <w:vAlign w:val="center"/>
            <w:hideMark/>
          </w:tcPr>
          <w:p w14:paraId="2AB61079" w14:textId="77777777" w:rsidR="00F02C67" w:rsidRPr="00B03BAF" w:rsidRDefault="00F02C67" w:rsidP="00585057">
            <w:pPr>
              <w:keepNext/>
              <w:spacing w:before="0"/>
            </w:pPr>
            <w:r w:rsidRPr="00B03BAF">
              <w:t>-0.18%</w:t>
            </w:r>
          </w:p>
        </w:tc>
        <w:tc>
          <w:tcPr>
            <w:tcW w:w="942" w:type="dxa"/>
            <w:shd w:val="clear" w:color="auto" w:fill="FFFFFF"/>
            <w:noWrap/>
            <w:vAlign w:val="center"/>
            <w:hideMark/>
          </w:tcPr>
          <w:p w14:paraId="25A2AFED" w14:textId="77777777" w:rsidR="00F02C67" w:rsidRPr="00B03BAF" w:rsidRDefault="00F02C67" w:rsidP="00585057">
            <w:pPr>
              <w:keepNext/>
              <w:spacing w:before="0"/>
            </w:pPr>
            <w:r w:rsidRPr="00B03BAF">
              <w:t>-0.24%</w:t>
            </w:r>
          </w:p>
        </w:tc>
        <w:tc>
          <w:tcPr>
            <w:tcW w:w="942" w:type="dxa"/>
            <w:shd w:val="clear" w:color="auto" w:fill="FFFFFF"/>
            <w:noWrap/>
            <w:vAlign w:val="center"/>
            <w:hideMark/>
          </w:tcPr>
          <w:p w14:paraId="6D43D2E3" w14:textId="77777777" w:rsidR="00F02C67" w:rsidRPr="00B03BAF" w:rsidRDefault="00F02C67" w:rsidP="00585057">
            <w:pPr>
              <w:keepNext/>
              <w:spacing w:before="0"/>
            </w:pPr>
            <w:r w:rsidRPr="00B03BAF">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B03BAF" w:rsidRDefault="00F02C67" w:rsidP="00585057">
            <w:pPr>
              <w:keepNext/>
              <w:spacing w:before="0"/>
            </w:pPr>
            <w:r w:rsidRPr="00B03BAF">
              <w:t>-0.14%</w:t>
            </w:r>
          </w:p>
        </w:tc>
      </w:tr>
      <w:tr w:rsidR="00F02C67" w:rsidRPr="00B03BAF" w14:paraId="7D6DDC25" w14:textId="77777777" w:rsidTr="00585057">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B03BAF" w:rsidRDefault="00F02C67" w:rsidP="00585057">
            <w:pPr>
              <w:keepNext/>
              <w:spacing w:before="0"/>
              <w:rPr>
                <w:b/>
                <w:bCs/>
              </w:rPr>
            </w:pPr>
            <w:r w:rsidRPr="00B03BAF">
              <w:rPr>
                <w:b/>
                <w:bC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B03BAF" w:rsidRDefault="00F02C67" w:rsidP="00585057">
            <w:pPr>
              <w:keepNext/>
              <w:spacing w:before="0"/>
              <w:rPr>
                <w:b/>
                <w:bCs/>
              </w:rPr>
            </w:pPr>
            <w:r w:rsidRPr="00B03BAF">
              <w:rPr>
                <w:b/>
                <w:bC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B03BAF" w:rsidRDefault="00F02C67" w:rsidP="00585057">
            <w:pPr>
              <w:keepNext/>
              <w:spacing w:before="0"/>
            </w:pPr>
            <w:r w:rsidRPr="00B03BAF">
              <w:t>-0.12%</w:t>
            </w:r>
          </w:p>
        </w:tc>
      </w:tr>
      <w:tr w:rsidR="00F02C67" w:rsidRPr="00B03BAF" w14:paraId="076A207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AA3679B" w14:textId="77777777" w:rsidR="00F02C67" w:rsidRPr="00B03BAF" w:rsidRDefault="00F02C67" w:rsidP="00585057">
            <w:pPr>
              <w:keepNext/>
              <w:spacing w:before="0"/>
              <w:rPr>
                <w:b/>
                <w:bC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B03BAF" w:rsidRDefault="00F02C67" w:rsidP="00585057">
            <w:pPr>
              <w:keepNext/>
              <w:spacing w:before="0"/>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B03BAF" w:rsidRDefault="00F02C67" w:rsidP="00585057">
            <w:pPr>
              <w:keepNext/>
              <w:spacing w:before="0"/>
            </w:pPr>
            <w:r w:rsidRPr="00B03BAF">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B03BAF" w:rsidRDefault="00F02C67" w:rsidP="00585057">
            <w:pPr>
              <w:keepNext/>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B03BAF" w:rsidRDefault="00F02C67" w:rsidP="00585057">
            <w:pPr>
              <w:keepNext/>
              <w:spacing w:before="0"/>
            </w:pPr>
            <w:r w:rsidRPr="00B03BAF">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B03BAF" w:rsidRDefault="00F02C67" w:rsidP="00585057">
            <w:pPr>
              <w:keepNext/>
              <w:spacing w:before="0"/>
            </w:pPr>
            <w:r w:rsidRPr="00B03BAF">
              <w:t>-0.07%</w:t>
            </w:r>
          </w:p>
        </w:tc>
      </w:tr>
      <w:tr w:rsidR="00F02C67" w:rsidRPr="00B03BAF" w14:paraId="778E1B7D" w14:textId="77777777" w:rsidTr="00585057">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B03BAF" w:rsidRDefault="00F02C67" w:rsidP="00585057">
            <w:pPr>
              <w:keepNext/>
              <w:spacing w:before="0"/>
              <w:rPr>
                <w:b/>
                <w:bCs/>
              </w:rPr>
            </w:pPr>
            <w:r w:rsidRPr="00B03BAF">
              <w:rPr>
                <w:b/>
                <w:bC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B03BAF" w:rsidRDefault="00F02C67" w:rsidP="00585057">
            <w:pPr>
              <w:keepNext/>
              <w:spacing w:before="0"/>
              <w:rPr>
                <w:b/>
                <w:bCs/>
              </w:rPr>
            </w:pPr>
            <w:r w:rsidRPr="00B03BAF">
              <w:rPr>
                <w:b/>
                <w:bCs/>
              </w:rPr>
              <w:t>CE-2.2</w:t>
            </w:r>
          </w:p>
        </w:tc>
        <w:tc>
          <w:tcPr>
            <w:tcW w:w="1014" w:type="dxa"/>
            <w:shd w:val="clear" w:color="auto" w:fill="FFFFFF"/>
            <w:noWrap/>
            <w:vAlign w:val="center"/>
            <w:hideMark/>
          </w:tcPr>
          <w:p w14:paraId="2C213499" w14:textId="77777777" w:rsidR="00F02C67" w:rsidRPr="00B03BAF" w:rsidRDefault="00F02C67" w:rsidP="00585057">
            <w:pPr>
              <w:keepNext/>
              <w:spacing w:before="0"/>
            </w:pPr>
            <w:r w:rsidRPr="00B03BAF">
              <w:t>-0.15%</w:t>
            </w:r>
          </w:p>
        </w:tc>
        <w:tc>
          <w:tcPr>
            <w:tcW w:w="942" w:type="dxa"/>
            <w:shd w:val="clear" w:color="auto" w:fill="FFFFFF"/>
            <w:noWrap/>
            <w:vAlign w:val="center"/>
            <w:hideMark/>
          </w:tcPr>
          <w:p w14:paraId="10EB8A75" w14:textId="77777777" w:rsidR="00F02C67" w:rsidRPr="00B03BAF" w:rsidRDefault="00F02C67" w:rsidP="00585057">
            <w:pPr>
              <w:keepNext/>
              <w:spacing w:before="0"/>
            </w:pPr>
            <w:r w:rsidRPr="00B03BAF">
              <w:t>-0.13%</w:t>
            </w:r>
          </w:p>
        </w:tc>
        <w:tc>
          <w:tcPr>
            <w:tcW w:w="942" w:type="dxa"/>
            <w:shd w:val="clear" w:color="auto" w:fill="FFFFFF"/>
            <w:noWrap/>
            <w:vAlign w:val="center"/>
            <w:hideMark/>
          </w:tcPr>
          <w:p w14:paraId="372B58CF" w14:textId="77777777" w:rsidR="00F02C67" w:rsidRPr="00B03BAF" w:rsidRDefault="00F02C67" w:rsidP="00585057">
            <w:pPr>
              <w:keepNext/>
              <w:spacing w:before="0"/>
            </w:pPr>
            <w:r w:rsidRPr="00B03BAF">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B03BAF" w:rsidRDefault="00F02C67" w:rsidP="00585057">
            <w:pPr>
              <w:keepNext/>
              <w:spacing w:before="0"/>
            </w:pPr>
            <w:r w:rsidRPr="00B03BAF">
              <w:t>-0.15%</w:t>
            </w:r>
          </w:p>
        </w:tc>
      </w:tr>
      <w:tr w:rsidR="00F02C67" w:rsidRPr="00B03BAF" w14:paraId="65496656"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1C18B84" w14:textId="77777777" w:rsidR="00F02C67" w:rsidRPr="00B03BAF" w:rsidRDefault="00F02C67" w:rsidP="00585057">
            <w:pPr>
              <w:spacing w:before="0"/>
              <w:rPr>
                <w:b/>
                <w:bC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B03BAF" w:rsidRDefault="00F02C67" w:rsidP="00585057">
            <w:pPr>
              <w:spacing w:before="0"/>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B03BAF" w:rsidRDefault="00F02C67" w:rsidP="00585057">
            <w:pPr>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B03BAF" w:rsidRDefault="00F02C67" w:rsidP="00585057">
            <w:pPr>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B03BAF" w:rsidRDefault="00F02C67" w:rsidP="00585057">
            <w:pPr>
              <w:spacing w:before="0"/>
            </w:pPr>
            <w:r w:rsidRPr="00B03BAF">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B03BAF" w:rsidRDefault="00F02C67" w:rsidP="00585057">
            <w:pPr>
              <w:spacing w:before="0"/>
            </w:pPr>
            <w:r w:rsidRPr="00B03BAF">
              <w:t>-0.10%</w:t>
            </w:r>
          </w:p>
        </w:tc>
      </w:tr>
    </w:tbl>
    <w:p w14:paraId="4BE7DA84" w14:textId="77777777" w:rsidR="00F02C67" w:rsidRPr="00B03BAF" w:rsidRDefault="00F02C67" w:rsidP="00F02C67"/>
    <w:p w14:paraId="18B6DBAA" w14:textId="31E16D63" w:rsidR="00F02C67" w:rsidRPr="00B03BAF" w:rsidRDefault="00F02C67" w:rsidP="005622AD">
      <w:pPr>
        <w:keepNext/>
        <w:spacing w:after="136"/>
      </w:pPr>
      <w:r w:rsidRPr="00B03BAF">
        <w:t xml:space="preserve">Reported run-time estimates TSRC tests, CE CTC, </w:t>
      </w:r>
      <w:proofErr w:type="spellStart"/>
      <w:r w:rsidRPr="00B03BAF">
        <w:t>LowQP</w:t>
      </w:r>
      <w:proofErr w:type="spellEnd"/>
      <w:r w:rsidRPr="00B03BAF">
        <w:t xml:space="preserve"> test configuration.</w:t>
      </w:r>
    </w:p>
    <w:tbl>
      <w:tblPr>
        <w:tblW w:w="9174" w:type="dxa"/>
        <w:tblLayout w:type="fixed"/>
        <w:tblCellMar>
          <w:left w:w="29" w:type="dxa"/>
          <w:right w:w="29" w:type="dxa"/>
        </w:tblCellMar>
        <w:tblLook w:val="04A0" w:firstRow="1" w:lastRow="0" w:firstColumn="1" w:lastColumn="0" w:noHBand="0" w:noVBand="1"/>
      </w:tblPr>
      <w:tblGrid>
        <w:gridCol w:w="534"/>
        <w:gridCol w:w="884"/>
        <w:gridCol w:w="1145"/>
        <w:gridCol w:w="851"/>
        <w:gridCol w:w="1069"/>
        <w:gridCol w:w="851"/>
        <w:gridCol w:w="1069"/>
        <w:gridCol w:w="851"/>
        <w:gridCol w:w="960"/>
        <w:gridCol w:w="960"/>
      </w:tblGrid>
      <w:tr w:rsidR="00F02C67" w:rsidRPr="00B03BAF" w14:paraId="01856F31" w14:textId="77777777" w:rsidTr="00585057">
        <w:trPr>
          <w:trHeight w:val="315"/>
        </w:trPr>
        <w:tc>
          <w:tcPr>
            <w:tcW w:w="534" w:type="dxa"/>
            <w:noWrap/>
            <w:vAlign w:val="bottom"/>
            <w:hideMark/>
          </w:tcPr>
          <w:p w14:paraId="3A15B6D7" w14:textId="77777777" w:rsidR="00F02C67" w:rsidRPr="00B03BAF" w:rsidRDefault="00F02C67" w:rsidP="00585057">
            <w:pPr>
              <w:keepNext/>
              <w:spacing w:before="0"/>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B03BAF" w:rsidRDefault="00F02C67" w:rsidP="00585057">
            <w:pPr>
              <w:keepNext/>
              <w:spacing w:before="0"/>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B03BAF" w:rsidRDefault="00F02C67" w:rsidP="00585057">
            <w:pPr>
              <w:keepNext/>
              <w:spacing w:before="0"/>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B03BAF" w:rsidRDefault="00F02C67" w:rsidP="00585057">
            <w:pPr>
              <w:keepNext/>
              <w:spacing w:before="0"/>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B03BAF" w:rsidRDefault="00F02C67" w:rsidP="00585057">
            <w:pPr>
              <w:keepNext/>
              <w:spacing w:before="0"/>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B03BAF" w:rsidRDefault="00F02C67" w:rsidP="00585057">
            <w:pPr>
              <w:keepNext/>
              <w:spacing w:before="0"/>
              <w:rPr>
                <w:b/>
                <w:bCs/>
              </w:rPr>
            </w:pPr>
            <w:r w:rsidRPr="00B03BAF">
              <w:rPr>
                <w:b/>
                <w:bCs/>
              </w:rPr>
              <w:t>SVT16 RGB</w:t>
            </w:r>
          </w:p>
        </w:tc>
      </w:tr>
      <w:tr w:rsidR="00FA38A8" w:rsidRPr="00B03BAF" w14:paraId="717D3631" w14:textId="77777777" w:rsidTr="00831CB0">
        <w:trPr>
          <w:trHeight w:val="315"/>
        </w:trPr>
        <w:tc>
          <w:tcPr>
            <w:tcW w:w="534" w:type="dxa"/>
            <w:noWrap/>
            <w:vAlign w:val="bottom"/>
            <w:hideMark/>
          </w:tcPr>
          <w:p w14:paraId="7707573B" w14:textId="77777777" w:rsidR="00F02C67" w:rsidRPr="00B03BAF" w:rsidRDefault="00F02C67" w:rsidP="00585057">
            <w:pPr>
              <w:keepNext/>
              <w:spacing w:before="0"/>
              <w:rPr>
                <w:b/>
                <w:bCs/>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B03BAF" w:rsidRDefault="00F02C67" w:rsidP="00585057">
            <w:pPr>
              <w:keepNext/>
              <w:spacing w:before="0"/>
              <w:rPr>
                <w:b/>
                <w:bC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B03BAF" w:rsidRDefault="00F02C67"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B03BAF" w:rsidRDefault="00F02C67"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B03BAF" w:rsidRDefault="00F02C67" w:rsidP="00585057">
            <w:pPr>
              <w:keepNext/>
              <w:spacing w:before="0"/>
            </w:pPr>
            <w:r w:rsidRPr="00B03BAF">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B03BAF" w:rsidRDefault="00F02C67" w:rsidP="00585057">
            <w:pPr>
              <w:keepNext/>
              <w:spacing w:before="0"/>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B03BAF" w:rsidRDefault="00F02C67" w:rsidP="00585057">
            <w:pPr>
              <w:keepNext/>
              <w:spacing w:before="0"/>
            </w:pPr>
            <w:r w:rsidRPr="00B03BAF">
              <w:t>Dec</w:t>
            </w:r>
          </w:p>
        </w:tc>
      </w:tr>
      <w:tr w:rsidR="00F02C67" w:rsidRPr="00B03BAF" w14:paraId="1F93090D" w14:textId="77777777" w:rsidTr="0058505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B03BAF" w:rsidRDefault="00F02C67" w:rsidP="00585057">
            <w:pPr>
              <w:keepNext/>
              <w:spacing w:before="0"/>
            </w:pPr>
            <w:r w:rsidRPr="00B03BAF">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B03BAF" w:rsidRDefault="00F02C67" w:rsidP="00585057">
            <w:pPr>
              <w:keepNext/>
              <w:spacing w:before="0"/>
              <w:rPr>
                <w:b/>
                <w:bCs/>
              </w:rPr>
            </w:pPr>
            <w:r w:rsidRPr="00B03BAF">
              <w:rPr>
                <w:b/>
                <w:bCs/>
              </w:rPr>
              <w:t>CE-2.2</w:t>
            </w:r>
          </w:p>
        </w:tc>
        <w:tc>
          <w:tcPr>
            <w:tcW w:w="1145" w:type="dxa"/>
            <w:shd w:val="clear" w:color="auto" w:fill="FFFFFF"/>
            <w:noWrap/>
            <w:vAlign w:val="center"/>
            <w:hideMark/>
          </w:tcPr>
          <w:p w14:paraId="5D5B7139"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B03BAF" w:rsidRDefault="00F02C67" w:rsidP="00585057">
            <w:pPr>
              <w:keepNext/>
              <w:spacing w:before="0"/>
            </w:pPr>
            <w:r w:rsidRPr="00B03BAF">
              <w:t>99%</w:t>
            </w:r>
          </w:p>
        </w:tc>
        <w:tc>
          <w:tcPr>
            <w:tcW w:w="1069" w:type="dxa"/>
            <w:shd w:val="clear" w:color="auto" w:fill="FFFFFF"/>
            <w:noWrap/>
            <w:vAlign w:val="center"/>
            <w:hideMark/>
          </w:tcPr>
          <w:p w14:paraId="3E9E6685"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B03BAF" w:rsidRDefault="00F02C67" w:rsidP="00585057">
            <w:pPr>
              <w:keepNext/>
              <w:spacing w:before="0"/>
            </w:pPr>
            <w:r w:rsidRPr="00B03BAF">
              <w:t>100%</w:t>
            </w:r>
          </w:p>
        </w:tc>
        <w:tc>
          <w:tcPr>
            <w:tcW w:w="1069" w:type="dxa"/>
            <w:shd w:val="clear" w:color="auto" w:fill="FFFFFF"/>
            <w:noWrap/>
            <w:vAlign w:val="center"/>
            <w:hideMark/>
          </w:tcPr>
          <w:p w14:paraId="0A79E125"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B03BAF" w:rsidRDefault="00F02C67" w:rsidP="00585057">
            <w:pPr>
              <w:keepNext/>
              <w:spacing w:before="0"/>
            </w:pPr>
            <w:r w:rsidRPr="00B03BAF">
              <w:t>101%</w:t>
            </w:r>
          </w:p>
        </w:tc>
        <w:tc>
          <w:tcPr>
            <w:tcW w:w="960" w:type="dxa"/>
            <w:shd w:val="clear" w:color="auto" w:fill="FFFFFF"/>
            <w:noWrap/>
            <w:vAlign w:val="center"/>
            <w:hideMark/>
          </w:tcPr>
          <w:p w14:paraId="3A9F4EDD" w14:textId="77777777" w:rsidR="00F02C67" w:rsidRPr="00B03BAF" w:rsidRDefault="00F02C67" w:rsidP="00585057">
            <w:pPr>
              <w:keepNext/>
              <w:spacing w:before="0"/>
            </w:pPr>
            <w:r w:rsidRPr="00B03BAF">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B03BAF" w:rsidRDefault="00F02C67" w:rsidP="00585057">
            <w:pPr>
              <w:keepNext/>
              <w:spacing w:before="0"/>
            </w:pPr>
            <w:r w:rsidRPr="00B03BAF">
              <w:t>100%</w:t>
            </w:r>
          </w:p>
        </w:tc>
      </w:tr>
      <w:tr w:rsidR="00F02C67" w:rsidRPr="00B03BAF" w14:paraId="191F5E7A" w14:textId="77777777" w:rsidTr="00585057">
        <w:trPr>
          <w:trHeight w:val="315"/>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B03BAF" w:rsidRDefault="00F02C67" w:rsidP="00585057">
            <w:pPr>
              <w:keepNext/>
              <w:spacing w:before="0"/>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B03BAF" w:rsidRDefault="00F02C67" w:rsidP="00585057">
            <w:pPr>
              <w:keepNext/>
              <w:spacing w:before="0"/>
              <w:rPr>
                <w:b/>
                <w:bCs/>
              </w:rPr>
            </w:pPr>
            <w:r w:rsidRPr="00B03BAF">
              <w:rPr>
                <w:b/>
                <w:bCs/>
              </w:rPr>
              <w:t>CE-2.3</w:t>
            </w:r>
          </w:p>
        </w:tc>
        <w:tc>
          <w:tcPr>
            <w:tcW w:w="1145" w:type="dxa"/>
            <w:shd w:val="clear" w:color="auto" w:fill="FFFFFF"/>
            <w:noWrap/>
            <w:vAlign w:val="center"/>
            <w:hideMark/>
          </w:tcPr>
          <w:p w14:paraId="2B9CCC30"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B03BAF" w:rsidRDefault="00F02C67" w:rsidP="00585057">
            <w:pPr>
              <w:keepNext/>
              <w:spacing w:before="0"/>
            </w:pPr>
            <w:r w:rsidRPr="00B03BAF">
              <w:t>98%</w:t>
            </w:r>
          </w:p>
        </w:tc>
        <w:tc>
          <w:tcPr>
            <w:tcW w:w="1069" w:type="dxa"/>
            <w:shd w:val="clear" w:color="auto" w:fill="FFFFFF"/>
            <w:noWrap/>
            <w:vAlign w:val="center"/>
            <w:hideMark/>
          </w:tcPr>
          <w:p w14:paraId="1B4A338D"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B03BAF" w:rsidRDefault="00F02C67" w:rsidP="00585057">
            <w:pPr>
              <w:keepNext/>
              <w:spacing w:before="0"/>
            </w:pPr>
            <w:r w:rsidRPr="00B03BAF">
              <w:t>98%</w:t>
            </w:r>
          </w:p>
        </w:tc>
        <w:tc>
          <w:tcPr>
            <w:tcW w:w="1069" w:type="dxa"/>
            <w:shd w:val="clear" w:color="auto" w:fill="FFFFFF"/>
            <w:noWrap/>
            <w:vAlign w:val="center"/>
            <w:hideMark/>
          </w:tcPr>
          <w:p w14:paraId="403CB7E5" w14:textId="77777777" w:rsidR="00F02C67" w:rsidRPr="00B03BAF" w:rsidRDefault="00F02C67"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B03BAF" w:rsidRDefault="00F02C67" w:rsidP="00585057">
            <w:pPr>
              <w:keepNext/>
              <w:spacing w:before="0"/>
            </w:pPr>
            <w:r w:rsidRPr="00B03BAF">
              <w:t>100%</w:t>
            </w:r>
          </w:p>
        </w:tc>
        <w:tc>
          <w:tcPr>
            <w:tcW w:w="960" w:type="dxa"/>
            <w:shd w:val="clear" w:color="auto" w:fill="FFFFFF"/>
            <w:noWrap/>
            <w:vAlign w:val="center"/>
            <w:hideMark/>
          </w:tcPr>
          <w:p w14:paraId="46BB39B1" w14:textId="77777777" w:rsidR="00F02C67" w:rsidRPr="00B03BAF" w:rsidRDefault="00F02C67" w:rsidP="00585057">
            <w:pPr>
              <w:keepNext/>
              <w:spacing w:before="0"/>
            </w:pPr>
            <w:r w:rsidRPr="00B03BAF">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B03BAF" w:rsidRDefault="00F02C67" w:rsidP="00585057">
            <w:pPr>
              <w:keepNext/>
              <w:spacing w:before="0"/>
            </w:pPr>
            <w:r w:rsidRPr="00B03BAF">
              <w:t>100%</w:t>
            </w:r>
          </w:p>
        </w:tc>
      </w:tr>
      <w:tr w:rsidR="00FA38A8" w:rsidRPr="00B03BAF" w14:paraId="113F83A0" w14:textId="77777777" w:rsidTr="00831CB0">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B03BAF" w:rsidRDefault="00F02C67" w:rsidP="00585057">
            <w:pPr>
              <w:keepNext/>
              <w:spacing w:before="0"/>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B03BAF" w:rsidRDefault="00F02C67" w:rsidP="00585057">
            <w:pPr>
              <w:keepNext/>
              <w:spacing w:before="0"/>
              <w:rPr>
                <w:b/>
                <w:bCs/>
              </w:rPr>
            </w:pPr>
            <w:r w:rsidRPr="00B03BAF">
              <w:rPr>
                <w:b/>
                <w:bC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B03BAF" w:rsidRDefault="00F02C67" w:rsidP="00585057">
            <w:pPr>
              <w:keepNext/>
              <w:spacing w:before="0"/>
            </w:pPr>
            <w:r w:rsidRPr="00B03BAF">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B03BAF" w:rsidRDefault="00F02C67" w:rsidP="00585057">
            <w:pPr>
              <w:keepNext/>
              <w:spacing w:before="0"/>
            </w:pPr>
            <w:r w:rsidRPr="00B03BAF">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B03BAF" w:rsidRDefault="00F02C67" w:rsidP="00585057">
            <w:pPr>
              <w:keepNext/>
              <w:spacing w:before="0"/>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B03BAF" w:rsidRDefault="00F02C67" w:rsidP="00585057">
            <w:pPr>
              <w:keepNext/>
              <w:spacing w:before="0"/>
            </w:pPr>
            <w:r w:rsidRPr="00B03BAF">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B03BAF" w:rsidRDefault="00F02C67" w:rsidP="00585057">
            <w:pPr>
              <w:keepNext/>
              <w:spacing w:before="0"/>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B03BAF" w:rsidRDefault="00F02C67" w:rsidP="00585057">
            <w:pPr>
              <w:keepNext/>
              <w:spacing w:before="0"/>
            </w:pPr>
            <w:r w:rsidRPr="00B03BAF">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B03BAF" w:rsidRDefault="00F02C67" w:rsidP="00585057">
            <w:pPr>
              <w:keepNext/>
              <w:spacing w:before="0"/>
            </w:pPr>
            <w:r w:rsidRPr="00B03BAF">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B03BAF" w:rsidRDefault="00F02C67" w:rsidP="00585057">
            <w:pPr>
              <w:keepNext/>
              <w:spacing w:before="0"/>
            </w:pPr>
            <w:r w:rsidRPr="00B03BAF">
              <w:t>105%</w:t>
            </w:r>
          </w:p>
        </w:tc>
      </w:tr>
      <w:tr w:rsidR="00FA38A8" w:rsidRPr="00B03BAF" w14:paraId="5663A1E0"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4CA956F5" w14:textId="77777777" w:rsidR="00F02C67" w:rsidRPr="00B03BAF" w:rsidRDefault="00F02C67" w:rsidP="00585057">
            <w:pPr>
              <w:keepNext/>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B03BAF" w:rsidRDefault="00F02C67" w:rsidP="00585057">
            <w:pPr>
              <w:keepNext/>
              <w:spacing w:before="0"/>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B03BAF" w:rsidRDefault="00F02C67" w:rsidP="00585057">
            <w:pPr>
              <w:keepNext/>
              <w:spacing w:before="0"/>
            </w:pPr>
            <w:r w:rsidRPr="00B03BAF">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B03BAF" w:rsidRDefault="00F02C67" w:rsidP="00585057">
            <w:pPr>
              <w:keepNext/>
              <w:spacing w:before="0"/>
            </w:pPr>
            <w:r w:rsidRPr="00B03BAF">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B03BAF" w:rsidRDefault="00F02C67" w:rsidP="00585057">
            <w:pPr>
              <w:keepNext/>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B03BAF" w:rsidRDefault="00F02C67" w:rsidP="00585057">
            <w:pPr>
              <w:keepNext/>
              <w:spacing w:before="0"/>
            </w:pPr>
            <w:r w:rsidRPr="00B03BAF">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B03BAF" w:rsidRDefault="00F02C67" w:rsidP="00585057">
            <w:pPr>
              <w:keepNext/>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B03BAF" w:rsidRDefault="00F02C67" w:rsidP="00585057">
            <w:pPr>
              <w:keepNext/>
              <w:spacing w:before="0"/>
            </w:pPr>
            <w:r w:rsidRPr="00B03BAF">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B03BAF" w:rsidRDefault="00F02C67" w:rsidP="00585057">
            <w:pPr>
              <w:keepNext/>
              <w:spacing w:before="0"/>
            </w:pPr>
            <w:r w:rsidRPr="00B03BAF">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B03BAF" w:rsidRDefault="00F02C67" w:rsidP="00585057">
            <w:pPr>
              <w:keepNext/>
              <w:spacing w:before="0"/>
            </w:pPr>
            <w:r w:rsidRPr="00B03BAF">
              <w:t>103%</w:t>
            </w:r>
          </w:p>
        </w:tc>
      </w:tr>
      <w:tr w:rsidR="00F02C67" w:rsidRPr="00B03BAF" w14:paraId="67C22890" w14:textId="77777777" w:rsidTr="0058505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B03BAF" w:rsidRDefault="00F02C67" w:rsidP="00585057">
            <w:pPr>
              <w:keepNext/>
              <w:spacing w:before="0"/>
            </w:pPr>
            <w:r w:rsidRPr="00B03BAF">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B03BAF" w:rsidRDefault="00F02C67" w:rsidP="00585057">
            <w:pPr>
              <w:keepNext/>
              <w:spacing w:before="0"/>
              <w:rPr>
                <w:b/>
                <w:bCs/>
              </w:rPr>
            </w:pPr>
            <w:r w:rsidRPr="00B03BAF">
              <w:rPr>
                <w:b/>
                <w:bCs/>
              </w:rPr>
              <w:t>CE-2.2</w:t>
            </w:r>
          </w:p>
        </w:tc>
        <w:tc>
          <w:tcPr>
            <w:tcW w:w="1145" w:type="dxa"/>
            <w:shd w:val="clear" w:color="auto" w:fill="FFFFFF"/>
            <w:noWrap/>
            <w:vAlign w:val="center"/>
            <w:hideMark/>
          </w:tcPr>
          <w:p w14:paraId="2C9D033A" w14:textId="77777777" w:rsidR="00F02C67" w:rsidRPr="00B03BAF" w:rsidRDefault="00F02C67"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B03BAF" w:rsidRDefault="00F02C67" w:rsidP="00585057">
            <w:pPr>
              <w:keepNext/>
              <w:spacing w:before="0"/>
            </w:pPr>
            <w:r w:rsidRPr="00B03BAF">
              <w:t>102%</w:t>
            </w:r>
          </w:p>
        </w:tc>
        <w:tc>
          <w:tcPr>
            <w:tcW w:w="1069" w:type="dxa"/>
            <w:shd w:val="clear" w:color="auto" w:fill="FFFFFF"/>
            <w:noWrap/>
            <w:vAlign w:val="center"/>
            <w:hideMark/>
          </w:tcPr>
          <w:p w14:paraId="52C6C748" w14:textId="77777777" w:rsidR="00F02C67" w:rsidRPr="00B03BAF" w:rsidRDefault="00F02C67" w:rsidP="00585057">
            <w:pPr>
              <w:keepNext/>
              <w:spacing w:before="0"/>
            </w:pPr>
            <w:r w:rsidRPr="00B03BAF">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B03BAF" w:rsidRDefault="00F02C67" w:rsidP="00585057">
            <w:pPr>
              <w:keepNext/>
              <w:spacing w:before="0"/>
            </w:pPr>
            <w:r w:rsidRPr="00B03BAF">
              <w:t>101%</w:t>
            </w:r>
          </w:p>
        </w:tc>
        <w:tc>
          <w:tcPr>
            <w:tcW w:w="1069" w:type="dxa"/>
            <w:shd w:val="clear" w:color="auto" w:fill="FFFFFF"/>
            <w:noWrap/>
            <w:vAlign w:val="center"/>
            <w:hideMark/>
          </w:tcPr>
          <w:p w14:paraId="305C9741"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B03BAF" w:rsidRDefault="00F02C67" w:rsidP="00585057">
            <w:pPr>
              <w:keepNext/>
              <w:spacing w:before="0"/>
            </w:pPr>
            <w:r w:rsidRPr="00B03BAF">
              <w:t>103%</w:t>
            </w:r>
          </w:p>
        </w:tc>
        <w:tc>
          <w:tcPr>
            <w:tcW w:w="960" w:type="dxa"/>
            <w:shd w:val="clear" w:color="auto" w:fill="FFFFFF"/>
            <w:noWrap/>
            <w:vAlign w:val="center"/>
            <w:hideMark/>
          </w:tcPr>
          <w:p w14:paraId="474FBBD1" w14:textId="77777777" w:rsidR="00F02C67" w:rsidRPr="00B03BAF" w:rsidRDefault="00F02C67" w:rsidP="00585057">
            <w:pPr>
              <w:keepNext/>
              <w:spacing w:before="0"/>
            </w:pPr>
            <w:r w:rsidRPr="00B03BAF">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B03BAF" w:rsidRDefault="00F02C67" w:rsidP="00585057">
            <w:pPr>
              <w:keepNext/>
              <w:spacing w:before="0"/>
            </w:pPr>
            <w:r w:rsidRPr="00B03BAF">
              <w:t>104%</w:t>
            </w:r>
          </w:p>
        </w:tc>
      </w:tr>
      <w:tr w:rsidR="00FA38A8" w:rsidRPr="00B03BAF" w14:paraId="6471A05B"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1E9B1194" w14:textId="77777777" w:rsidR="00F02C67" w:rsidRPr="00B03BAF" w:rsidRDefault="00F02C67" w:rsidP="00585057">
            <w:pPr>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B03BAF" w:rsidRDefault="00F02C67" w:rsidP="00585057">
            <w:pPr>
              <w:spacing w:before="0"/>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B03BAF" w:rsidRDefault="00F02C67" w:rsidP="00585057">
            <w:pPr>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B03BAF" w:rsidRDefault="00F02C67" w:rsidP="00585057">
            <w:pPr>
              <w:spacing w:before="0"/>
            </w:pPr>
            <w:r w:rsidRPr="00B03BAF">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B03BAF" w:rsidRDefault="00F02C67" w:rsidP="00585057">
            <w:pPr>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B03BAF" w:rsidRDefault="00F02C67" w:rsidP="00585057">
            <w:pPr>
              <w:spacing w:before="0"/>
            </w:pPr>
            <w:r w:rsidRPr="00B03BAF">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B03BAF" w:rsidRDefault="00F02C67" w:rsidP="00585057">
            <w:pPr>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B03BAF" w:rsidRDefault="00F02C67" w:rsidP="00585057">
            <w:pPr>
              <w:spacing w:before="0"/>
            </w:pPr>
            <w:r w:rsidRPr="00B03BAF">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B03BAF" w:rsidRDefault="00F02C67" w:rsidP="00585057">
            <w:pPr>
              <w:spacing w:before="0"/>
            </w:pPr>
            <w:r w:rsidRPr="00B03BAF">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B03BAF" w:rsidRDefault="00F02C67" w:rsidP="00585057">
            <w:pPr>
              <w:spacing w:before="0"/>
            </w:pPr>
            <w:r w:rsidRPr="00B03BAF">
              <w:t>103%</w:t>
            </w:r>
          </w:p>
        </w:tc>
      </w:tr>
    </w:tbl>
    <w:p w14:paraId="7621AF8D" w14:textId="77777777" w:rsidR="00F02C67" w:rsidRPr="00B03BAF" w:rsidRDefault="00F02C67" w:rsidP="00F02C67"/>
    <w:p w14:paraId="0558B507" w14:textId="05F61684" w:rsidR="00F02C67" w:rsidRPr="00B03BAF" w:rsidRDefault="00F02C67" w:rsidP="005622AD">
      <w:pPr>
        <w:keepNext/>
        <w:spacing w:after="136"/>
      </w:pPr>
      <w:r w:rsidRPr="00B03BAF">
        <w:t xml:space="preserve">Simulation results for TSRC tests, HBD/HBR/HFR CTC, </w:t>
      </w:r>
      <w:proofErr w:type="spellStart"/>
      <w:r w:rsidRPr="00B03BAF">
        <w:t>NormQP</w:t>
      </w:r>
      <w:proofErr w:type="spellEnd"/>
      <w:r w:rsidRPr="00B03BAF">
        <w:t xml:space="preserve"> test configuration.</w:t>
      </w:r>
    </w:p>
    <w:tbl>
      <w:tblPr>
        <w:tblW w:w="9360" w:type="dxa"/>
        <w:tblLayout w:type="fixed"/>
        <w:tblCellMar>
          <w:left w:w="29" w:type="dxa"/>
          <w:right w:w="29" w:type="dxa"/>
        </w:tblCellMar>
        <w:tblLook w:val="04A0" w:firstRow="1" w:lastRow="0" w:firstColumn="1" w:lastColumn="0" w:noHBand="0" w:noVBand="1"/>
      </w:tblPr>
      <w:tblGrid>
        <w:gridCol w:w="427"/>
        <w:gridCol w:w="743"/>
        <w:gridCol w:w="720"/>
        <w:gridCol w:w="720"/>
        <w:gridCol w:w="720"/>
        <w:gridCol w:w="720"/>
        <w:gridCol w:w="720"/>
        <w:gridCol w:w="630"/>
        <w:gridCol w:w="630"/>
        <w:gridCol w:w="720"/>
        <w:gridCol w:w="720"/>
        <w:gridCol w:w="630"/>
        <w:gridCol w:w="630"/>
        <w:gridCol w:w="630"/>
      </w:tblGrid>
      <w:tr w:rsidR="00831CB0" w:rsidRPr="00831CB0" w14:paraId="0DE3F88A" w14:textId="77777777" w:rsidTr="00585057">
        <w:trPr>
          <w:trHeight w:val="315"/>
        </w:trPr>
        <w:tc>
          <w:tcPr>
            <w:tcW w:w="427" w:type="dxa"/>
            <w:noWrap/>
            <w:vAlign w:val="bottom"/>
            <w:hideMark/>
          </w:tcPr>
          <w:p w14:paraId="37258A50" w14:textId="77777777" w:rsidR="00F02C67" w:rsidRPr="00585057" w:rsidRDefault="00F02C67" w:rsidP="005622AD">
            <w:pPr>
              <w:keepNext/>
              <w:spacing w:before="0"/>
              <w:rPr>
                <w:sz w:val="20"/>
                <w:szCs w:val="20"/>
              </w:rPr>
            </w:pPr>
          </w:p>
        </w:tc>
        <w:tc>
          <w:tcPr>
            <w:tcW w:w="74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585057" w:rsidRDefault="00F02C67" w:rsidP="005622AD">
            <w:pPr>
              <w:keepNext/>
              <w:spacing w:before="0"/>
              <w:rPr>
                <w:b/>
                <w:bCs/>
                <w:sz w:val="20"/>
                <w:szCs w:val="20"/>
              </w:rPr>
            </w:pPr>
            <w:r w:rsidRPr="00585057">
              <w:rPr>
                <w:b/>
                <w:bCs/>
                <w:sz w:val="20"/>
                <w:szCs w:val="20"/>
              </w:rPr>
              <w:t>Test</w:t>
            </w:r>
          </w:p>
        </w:tc>
        <w:tc>
          <w:tcPr>
            <w:tcW w:w="4860"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585057" w:rsidRDefault="00F02C67" w:rsidP="005622AD">
            <w:pPr>
              <w:keepNext/>
              <w:spacing w:before="0"/>
              <w:rPr>
                <w:b/>
                <w:bCs/>
                <w:sz w:val="20"/>
                <w:szCs w:val="20"/>
              </w:rPr>
            </w:pPr>
            <w:r w:rsidRPr="00585057">
              <w:rPr>
                <w:b/>
                <w:bCs/>
                <w:sz w:val="20"/>
                <w:szCs w:val="20"/>
              </w:rPr>
              <w:t>HDR PQ</w:t>
            </w:r>
          </w:p>
        </w:tc>
        <w:tc>
          <w:tcPr>
            <w:tcW w:w="3330"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585057" w:rsidRDefault="00F02C67" w:rsidP="005622AD">
            <w:pPr>
              <w:keepNext/>
              <w:spacing w:before="0"/>
              <w:rPr>
                <w:b/>
                <w:bCs/>
                <w:sz w:val="20"/>
                <w:szCs w:val="20"/>
              </w:rPr>
            </w:pPr>
            <w:r w:rsidRPr="00585057">
              <w:rPr>
                <w:b/>
                <w:bCs/>
                <w:sz w:val="20"/>
                <w:szCs w:val="20"/>
              </w:rPr>
              <w:t>HDR HLG</w:t>
            </w:r>
          </w:p>
        </w:tc>
      </w:tr>
      <w:tr w:rsidR="00FA38A8" w:rsidRPr="00831CB0" w14:paraId="65945E10" w14:textId="77777777" w:rsidTr="00831CB0">
        <w:trPr>
          <w:trHeight w:val="315"/>
        </w:trPr>
        <w:tc>
          <w:tcPr>
            <w:tcW w:w="427" w:type="dxa"/>
            <w:noWrap/>
            <w:vAlign w:val="bottom"/>
            <w:hideMark/>
          </w:tcPr>
          <w:p w14:paraId="7DC27B07" w14:textId="77777777" w:rsidR="00F02C67" w:rsidRPr="00585057" w:rsidRDefault="00F02C67" w:rsidP="005622AD">
            <w:pPr>
              <w:keepNext/>
              <w:spacing w:before="0"/>
              <w:rPr>
                <w:b/>
                <w:bCs/>
                <w:sz w:val="20"/>
                <w:szCs w:val="20"/>
              </w:rPr>
            </w:pPr>
          </w:p>
        </w:tc>
        <w:tc>
          <w:tcPr>
            <w:tcW w:w="743" w:type="dxa"/>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585057" w:rsidRDefault="00F02C67" w:rsidP="005622AD">
            <w:pPr>
              <w:keepNext/>
              <w:spacing w:before="0"/>
              <w:rPr>
                <w:b/>
                <w:bCs/>
                <w:sz w:val="20"/>
                <w:szCs w:val="20"/>
              </w:rPr>
            </w:pPr>
          </w:p>
        </w:tc>
        <w:tc>
          <w:tcPr>
            <w:tcW w:w="72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585057" w:rsidRDefault="00F02C67" w:rsidP="005622AD">
            <w:pPr>
              <w:keepNext/>
              <w:spacing w:before="0"/>
              <w:rPr>
                <w:sz w:val="20"/>
                <w:szCs w:val="20"/>
              </w:rPr>
            </w:pPr>
            <w:r w:rsidRPr="00585057">
              <w:rPr>
                <w:sz w:val="20"/>
                <w:szCs w:val="20"/>
              </w:rPr>
              <w:t>dE100</w:t>
            </w:r>
          </w:p>
        </w:tc>
        <w:tc>
          <w:tcPr>
            <w:tcW w:w="720"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585057" w:rsidRDefault="00F02C67" w:rsidP="005622AD">
            <w:pPr>
              <w:keepNext/>
              <w:spacing w:before="0"/>
              <w:rPr>
                <w:sz w:val="20"/>
                <w:szCs w:val="20"/>
              </w:rPr>
            </w:pPr>
            <w:r w:rsidRPr="00585057">
              <w:rPr>
                <w:sz w:val="20"/>
                <w:szCs w:val="20"/>
              </w:rPr>
              <w:t>L100</w:t>
            </w:r>
          </w:p>
        </w:tc>
        <w:tc>
          <w:tcPr>
            <w:tcW w:w="720"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585057" w:rsidRDefault="00F02C67" w:rsidP="005622AD">
            <w:pPr>
              <w:keepNext/>
              <w:spacing w:before="0"/>
              <w:rPr>
                <w:sz w:val="20"/>
                <w:szCs w:val="20"/>
              </w:rPr>
            </w:pPr>
            <w:proofErr w:type="spellStart"/>
            <w:r w:rsidRPr="00585057">
              <w:rPr>
                <w:sz w:val="20"/>
                <w:szCs w:val="20"/>
              </w:rPr>
              <w:t>wY</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585057" w:rsidRDefault="00F02C67" w:rsidP="005622AD">
            <w:pPr>
              <w:keepNext/>
              <w:spacing w:before="0"/>
              <w:rPr>
                <w:sz w:val="20"/>
                <w:szCs w:val="20"/>
              </w:rPr>
            </w:pPr>
            <w:proofErr w:type="spellStart"/>
            <w:r w:rsidRPr="00585057">
              <w:rPr>
                <w:sz w:val="20"/>
                <w:szCs w:val="20"/>
              </w:rPr>
              <w:t>wU</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585057" w:rsidRDefault="00F02C67" w:rsidP="005622AD">
            <w:pPr>
              <w:keepNext/>
              <w:spacing w:before="0"/>
              <w:rPr>
                <w:sz w:val="20"/>
                <w:szCs w:val="20"/>
              </w:rPr>
            </w:pPr>
            <w:proofErr w:type="spellStart"/>
            <w:r w:rsidRPr="00585057">
              <w:rPr>
                <w:sz w:val="20"/>
                <w:szCs w:val="20"/>
              </w:rPr>
              <w:t>wV</w:t>
            </w:r>
            <w:proofErr w:type="spellEnd"/>
          </w:p>
        </w:tc>
        <w:tc>
          <w:tcPr>
            <w:tcW w:w="630"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585057" w:rsidRDefault="00F02C67" w:rsidP="005622AD">
            <w:pPr>
              <w:keepNext/>
              <w:spacing w:before="0"/>
              <w:rPr>
                <w:sz w:val="20"/>
                <w:szCs w:val="20"/>
              </w:rPr>
            </w:pPr>
            <w:r w:rsidRPr="00585057">
              <w:rPr>
                <w:sz w:val="20"/>
                <w:szCs w:val="20"/>
              </w:rPr>
              <w:t>Enc</w:t>
            </w:r>
          </w:p>
        </w:tc>
        <w:tc>
          <w:tcPr>
            <w:tcW w:w="630"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585057" w:rsidRDefault="00F02C67" w:rsidP="005622AD">
            <w:pPr>
              <w:keepNext/>
              <w:spacing w:before="0"/>
              <w:rPr>
                <w:sz w:val="20"/>
                <w:szCs w:val="20"/>
              </w:rPr>
            </w:pPr>
            <w:r w:rsidRPr="00585057">
              <w:rPr>
                <w:sz w:val="20"/>
                <w:szCs w:val="20"/>
              </w:rPr>
              <w:t>Dec</w:t>
            </w:r>
          </w:p>
        </w:tc>
        <w:tc>
          <w:tcPr>
            <w:tcW w:w="720"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585057" w:rsidRDefault="00F02C67" w:rsidP="005622AD">
            <w:pPr>
              <w:keepNext/>
              <w:spacing w:before="0"/>
              <w:rPr>
                <w:sz w:val="20"/>
                <w:szCs w:val="20"/>
              </w:rPr>
            </w:pPr>
            <w:r w:rsidRPr="00585057">
              <w:rPr>
                <w:sz w:val="20"/>
                <w:szCs w:val="20"/>
              </w:rPr>
              <w:t>Y</w:t>
            </w:r>
          </w:p>
        </w:tc>
        <w:tc>
          <w:tcPr>
            <w:tcW w:w="720" w:type="dxa"/>
            <w:tcBorders>
              <w:top w:val="nil"/>
              <w:left w:val="nil"/>
              <w:bottom w:val="single" w:sz="4" w:space="0" w:color="auto"/>
              <w:right w:val="nil"/>
            </w:tcBorders>
            <w:shd w:val="clear" w:color="auto" w:fill="FFFFFF"/>
            <w:noWrap/>
            <w:vAlign w:val="center"/>
            <w:hideMark/>
          </w:tcPr>
          <w:p w14:paraId="44A2C0BC" w14:textId="77777777" w:rsidR="00F02C67" w:rsidRPr="00585057" w:rsidRDefault="00F02C67" w:rsidP="005622AD">
            <w:pPr>
              <w:keepNext/>
              <w:spacing w:before="0"/>
              <w:rPr>
                <w:sz w:val="20"/>
                <w:szCs w:val="20"/>
              </w:rPr>
            </w:pPr>
            <w:r w:rsidRPr="00585057">
              <w:rPr>
                <w:sz w:val="20"/>
                <w:szCs w:val="20"/>
              </w:rPr>
              <w:t>U</w:t>
            </w:r>
          </w:p>
        </w:tc>
        <w:tc>
          <w:tcPr>
            <w:tcW w:w="630" w:type="dxa"/>
            <w:tcBorders>
              <w:top w:val="nil"/>
              <w:left w:val="nil"/>
              <w:bottom w:val="single" w:sz="4" w:space="0" w:color="auto"/>
              <w:right w:val="nil"/>
            </w:tcBorders>
            <w:shd w:val="clear" w:color="auto" w:fill="FFFFFF"/>
            <w:noWrap/>
            <w:vAlign w:val="center"/>
            <w:hideMark/>
          </w:tcPr>
          <w:p w14:paraId="32C8D067" w14:textId="77777777" w:rsidR="00F02C67" w:rsidRPr="00585057" w:rsidRDefault="00F02C67" w:rsidP="005622AD">
            <w:pPr>
              <w:keepNext/>
              <w:spacing w:before="0"/>
              <w:rPr>
                <w:sz w:val="20"/>
                <w:szCs w:val="20"/>
              </w:rPr>
            </w:pPr>
            <w:r w:rsidRPr="00585057">
              <w:rPr>
                <w:sz w:val="20"/>
                <w:szCs w:val="20"/>
              </w:rPr>
              <w:t>V</w:t>
            </w:r>
          </w:p>
        </w:tc>
        <w:tc>
          <w:tcPr>
            <w:tcW w:w="630" w:type="dxa"/>
            <w:tcBorders>
              <w:top w:val="nil"/>
              <w:left w:val="nil"/>
              <w:bottom w:val="single" w:sz="4" w:space="0" w:color="auto"/>
              <w:right w:val="nil"/>
            </w:tcBorders>
            <w:shd w:val="clear" w:color="auto" w:fill="FFFFFF"/>
            <w:noWrap/>
            <w:vAlign w:val="center"/>
            <w:hideMark/>
          </w:tcPr>
          <w:p w14:paraId="5CEFCCAB" w14:textId="77777777" w:rsidR="00F02C67" w:rsidRPr="00585057" w:rsidRDefault="00F02C67" w:rsidP="005622AD">
            <w:pPr>
              <w:keepNext/>
              <w:spacing w:before="0"/>
              <w:rPr>
                <w:sz w:val="20"/>
                <w:szCs w:val="20"/>
              </w:rPr>
            </w:pPr>
            <w:r w:rsidRPr="00585057">
              <w:rPr>
                <w:sz w:val="20"/>
                <w:szCs w:val="20"/>
              </w:rPr>
              <w:t>Enc</w:t>
            </w:r>
          </w:p>
        </w:tc>
        <w:tc>
          <w:tcPr>
            <w:tcW w:w="630"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585057" w:rsidRDefault="00F02C67" w:rsidP="005622AD">
            <w:pPr>
              <w:keepNext/>
              <w:spacing w:before="0"/>
              <w:rPr>
                <w:sz w:val="20"/>
                <w:szCs w:val="20"/>
              </w:rPr>
            </w:pPr>
            <w:r w:rsidRPr="00585057">
              <w:rPr>
                <w:sz w:val="20"/>
                <w:szCs w:val="20"/>
              </w:rPr>
              <w:t>Dec</w:t>
            </w:r>
          </w:p>
        </w:tc>
      </w:tr>
      <w:tr w:rsidR="00FA38A8" w:rsidRPr="00831CB0" w14:paraId="3351E045" w14:textId="77777777" w:rsidTr="00831CB0">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585057" w:rsidRDefault="00F02C67" w:rsidP="005622AD">
            <w:pPr>
              <w:keepNext/>
              <w:spacing w:before="0"/>
              <w:rPr>
                <w:b/>
                <w:bCs/>
                <w:sz w:val="20"/>
                <w:szCs w:val="20"/>
              </w:rPr>
            </w:pPr>
            <w:r w:rsidRPr="00585057">
              <w:rPr>
                <w:b/>
                <w:bCs/>
                <w:sz w:val="20"/>
                <w:szCs w:val="20"/>
              </w:rPr>
              <w:t>AI</w:t>
            </w:r>
          </w:p>
        </w:tc>
        <w:tc>
          <w:tcPr>
            <w:tcW w:w="743" w:type="dxa"/>
            <w:tcBorders>
              <w:top w:val="single" w:sz="8" w:space="0" w:color="000000"/>
              <w:left w:val="nil"/>
              <w:bottom w:val="nil"/>
              <w:right w:val="single" w:sz="8" w:space="0" w:color="auto"/>
            </w:tcBorders>
            <w:shd w:val="clear" w:color="auto" w:fill="FFFFFF"/>
            <w:noWrap/>
            <w:vAlign w:val="center"/>
            <w:hideMark/>
          </w:tcPr>
          <w:p w14:paraId="2043C576" w14:textId="77777777" w:rsidR="00F02C67" w:rsidRPr="00585057" w:rsidRDefault="00F02C67" w:rsidP="005622AD">
            <w:pPr>
              <w:keepNext/>
              <w:spacing w:before="0"/>
              <w:rPr>
                <w:b/>
                <w:bCs/>
                <w:sz w:val="20"/>
                <w:szCs w:val="20"/>
              </w:rPr>
            </w:pPr>
            <w:r w:rsidRPr="00585057">
              <w:rPr>
                <w:b/>
                <w:bCs/>
                <w:sz w:val="20"/>
                <w:szCs w:val="20"/>
              </w:rPr>
              <w:t>CE-2.2</w:t>
            </w:r>
          </w:p>
        </w:tc>
        <w:tc>
          <w:tcPr>
            <w:tcW w:w="720" w:type="dxa"/>
            <w:tcBorders>
              <w:top w:val="single" w:sz="4" w:space="0" w:color="auto"/>
              <w:left w:val="single" w:sz="8" w:space="0" w:color="auto"/>
              <w:bottom w:val="nil"/>
              <w:right w:val="nil"/>
            </w:tcBorders>
            <w:shd w:val="clear" w:color="auto" w:fill="FFFFFF"/>
            <w:noWrap/>
            <w:vAlign w:val="center"/>
            <w:hideMark/>
          </w:tcPr>
          <w:p w14:paraId="62FB10B7"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54BD15F2"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74FFBA1B"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11938BCE"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64672A30"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64CA50CC" w14:textId="77777777" w:rsidR="00F02C67" w:rsidRPr="00585057" w:rsidRDefault="00F02C67" w:rsidP="005622AD">
            <w:pPr>
              <w:keepNext/>
              <w:spacing w:before="0"/>
              <w:rPr>
                <w:sz w:val="20"/>
                <w:szCs w:val="20"/>
              </w:rPr>
            </w:pPr>
            <w:r w:rsidRPr="00585057">
              <w:rPr>
                <w:sz w:val="20"/>
                <w:szCs w:val="20"/>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585057" w:rsidRDefault="00F02C67" w:rsidP="005622AD">
            <w:pPr>
              <w:keepNext/>
              <w:spacing w:before="0"/>
              <w:rPr>
                <w:sz w:val="20"/>
                <w:szCs w:val="20"/>
              </w:rPr>
            </w:pPr>
            <w:r w:rsidRPr="00585057">
              <w:rPr>
                <w:sz w:val="20"/>
                <w:szCs w:val="20"/>
              </w:rPr>
              <w:t>98%</w:t>
            </w:r>
          </w:p>
        </w:tc>
        <w:tc>
          <w:tcPr>
            <w:tcW w:w="720" w:type="dxa"/>
            <w:tcBorders>
              <w:top w:val="single" w:sz="4" w:space="0" w:color="auto"/>
              <w:left w:val="nil"/>
              <w:bottom w:val="nil"/>
              <w:right w:val="nil"/>
            </w:tcBorders>
            <w:shd w:val="clear" w:color="auto" w:fill="FFFFFF"/>
            <w:noWrap/>
            <w:vAlign w:val="center"/>
            <w:hideMark/>
          </w:tcPr>
          <w:p w14:paraId="1D9F157C"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7B07EF83"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7A7C8101"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156DEC7E" w14:textId="77777777" w:rsidR="00F02C67" w:rsidRPr="00585057" w:rsidRDefault="00F02C67" w:rsidP="005622AD">
            <w:pPr>
              <w:keepNext/>
              <w:spacing w:before="0"/>
              <w:rPr>
                <w:sz w:val="20"/>
                <w:szCs w:val="20"/>
              </w:rPr>
            </w:pPr>
            <w:r w:rsidRPr="00585057">
              <w:rPr>
                <w:sz w:val="20"/>
                <w:szCs w:val="20"/>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35164B42" w14:textId="77777777" w:rsidR="00F02C67" w:rsidRPr="00585057" w:rsidRDefault="00F02C67" w:rsidP="005622AD">
            <w:pPr>
              <w:keepNext/>
              <w:spacing w:before="0"/>
              <w:rPr>
                <w:sz w:val="20"/>
                <w:szCs w:val="20"/>
              </w:rPr>
            </w:pPr>
            <w:r w:rsidRPr="00585057">
              <w:rPr>
                <w:sz w:val="20"/>
                <w:szCs w:val="20"/>
              </w:rPr>
              <w:t>98%</w:t>
            </w:r>
          </w:p>
        </w:tc>
      </w:tr>
      <w:tr w:rsidR="00FA38A8" w:rsidRPr="00831CB0" w14:paraId="588E5CEC" w14:textId="77777777" w:rsidTr="00831CB0">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585057" w:rsidRDefault="00F02C67" w:rsidP="005622AD">
            <w:pPr>
              <w:keepNext/>
              <w:spacing w:before="0"/>
              <w:rPr>
                <w:b/>
                <w:bCs/>
                <w:sz w:val="20"/>
                <w:szCs w:val="20"/>
              </w:rPr>
            </w:pPr>
          </w:p>
        </w:tc>
        <w:tc>
          <w:tcPr>
            <w:tcW w:w="743" w:type="dxa"/>
            <w:tcBorders>
              <w:top w:val="nil"/>
              <w:left w:val="nil"/>
              <w:bottom w:val="single" w:sz="8" w:space="0" w:color="auto"/>
              <w:right w:val="single" w:sz="8" w:space="0" w:color="auto"/>
            </w:tcBorders>
            <w:shd w:val="clear" w:color="auto" w:fill="FFFFFF"/>
            <w:noWrap/>
            <w:vAlign w:val="center"/>
            <w:hideMark/>
          </w:tcPr>
          <w:p w14:paraId="3EFDC1A1" w14:textId="77777777" w:rsidR="00F02C67" w:rsidRPr="00585057" w:rsidRDefault="00F02C67" w:rsidP="005622AD">
            <w:pPr>
              <w:keepNext/>
              <w:spacing w:before="0"/>
              <w:rPr>
                <w:b/>
                <w:bCs/>
                <w:sz w:val="20"/>
                <w:szCs w:val="20"/>
              </w:rPr>
            </w:pPr>
            <w:r w:rsidRPr="00585057">
              <w:rPr>
                <w:b/>
                <w:bCs/>
                <w:sz w:val="20"/>
                <w:szCs w:val="20"/>
              </w:rPr>
              <w:t>CE-2.3</w:t>
            </w:r>
          </w:p>
        </w:tc>
        <w:tc>
          <w:tcPr>
            <w:tcW w:w="720" w:type="dxa"/>
            <w:tcBorders>
              <w:top w:val="nil"/>
              <w:left w:val="single" w:sz="8" w:space="0" w:color="auto"/>
              <w:bottom w:val="single" w:sz="4" w:space="0" w:color="auto"/>
              <w:right w:val="nil"/>
            </w:tcBorders>
            <w:shd w:val="clear" w:color="auto" w:fill="FFFFFF"/>
            <w:noWrap/>
            <w:vAlign w:val="center"/>
            <w:hideMark/>
          </w:tcPr>
          <w:p w14:paraId="27FA166E"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403B44BD"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3CC8EB24"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02F18DD0"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07DA0DDA"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53521AE5" w14:textId="77777777" w:rsidR="00F02C67" w:rsidRPr="00585057" w:rsidRDefault="00F02C67" w:rsidP="005622AD">
            <w:pPr>
              <w:keepNext/>
              <w:spacing w:before="0"/>
              <w:rPr>
                <w:sz w:val="20"/>
                <w:szCs w:val="20"/>
              </w:rPr>
            </w:pPr>
            <w:r w:rsidRPr="00585057">
              <w:rPr>
                <w:sz w:val="20"/>
                <w:szCs w:val="20"/>
              </w:rPr>
              <w:t>99%</w:t>
            </w:r>
          </w:p>
        </w:tc>
        <w:tc>
          <w:tcPr>
            <w:tcW w:w="630"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585057" w:rsidRDefault="00F02C67" w:rsidP="005622AD">
            <w:pPr>
              <w:keepNext/>
              <w:spacing w:before="0"/>
              <w:rPr>
                <w:sz w:val="20"/>
                <w:szCs w:val="20"/>
              </w:rPr>
            </w:pPr>
            <w:r w:rsidRPr="00585057">
              <w:rPr>
                <w:sz w:val="20"/>
                <w:szCs w:val="20"/>
              </w:rPr>
              <w:t>99%</w:t>
            </w:r>
          </w:p>
        </w:tc>
        <w:tc>
          <w:tcPr>
            <w:tcW w:w="720" w:type="dxa"/>
            <w:tcBorders>
              <w:top w:val="nil"/>
              <w:left w:val="nil"/>
              <w:bottom w:val="single" w:sz="4" w:space="0" w:color="auto"/>
              <w:right w:val="nil"/>
            </w:tcBorders>
            <w:shd w:val="clear" w:color="auto" w:fill="FFFFFF"/>
            <w:noWrap/>
            <w:vAlign w:val="center"/>
            <w:hideMark/>
          </w:tcPr>
          <w:p w14:paraId="6B5D0480"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6A82A5EC"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31243FA7"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56AAB93E" w14:textId="77777777" w:rsidR="00F02C67" w:rsidRPr="00585057" w:rsidRDefault="00F02C67" w:rsidP="005622AD">
            <w:pPr>
              <w:keepNext/>
              <w:spacing w:before="0"/>
              <w:rPr>
                <w:sz w:val="20"/>
                <w:szCs w:val="20"/>
              </w:rPr>
            </w:pPr>
            <w:r w:rsidRPr="00585057">
              <w:rPr>
                <w:sz w:val="20"/>
                <w:szCs w:val="20"/>
              </w:rPr>
              <w:t>97%</w:t>
            </w:r>
          </w:p>
        </w:tc>
        <w:tc>
          <w:tcPr>
            <w:tcW w:w="630" w:type="dxa"/>
            <w:tcBorders>
              <w:top w:val="nil"/>
              <w:left w:val="nil"/>
              <w:bottom w:val="single" w:sz="4" w:space="0" w:color="auto"/>
              <w:right w:val="single" w:sz="8" w:space="0" w:color="auto"/>
            </w:tcBorders>
            <w:shd w:val="clear" w:color="auto" w:fill="FFFFFF"/>
            <w:noWrap/>
            <w:vAlign w:val="center"/>
            <w:hideMark/>
          </w:tcPr>
          <w:p w14:paraId="6E91559D" w14:textId="77777777" w:rsidR="00F02C67" w:rsidRPr="00585057" w:rsidRDefault="00F02C67" w:rsidP="005622AD">
            <w:pPr>
              <w:keepNext/>
              <w:spacing w:before="0"/>
              <w:rPr>
                <w:sz w:val="20"/>
                <w:szCs w:val="20"/>
              </w:rPr>
            </w:pPr>
            <w:r w:rsidRPr="00585057">
              <w:rPr>
                <w:sz w:val="20"/>
                <w:szCs w:val="20"/>
              </w:rPr>
              <w:t>98%</w:t>
            </w:r>
          </w:p>
        </w:tc>
      </w:tr>
      <w:tr w:rsidR="00FA38A8" w:rsidRPr="00831CB0" w14:paraId="3E95AC82" w14:textId="77777777" w:rsidTr="00831CB0">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585057" w:rsidRDefault="00F02C67" w:rsidP="005622AD">
            <w:pPr>
              <w:keepNext/>
              <w:spacing w:before="0"/>
              <w:rPr>
                <w:b/>
                <w:bCs/>
                <w:sz w:val="20"/>
                <w:szCs w:val="20"/>
              </w:rPr>
            </w:pPr>
            <w:r w:rsidRPr="00585057">
              <w:rPr>
                <w:b/>
                <w:bCs/>
                <w:sz w:val="20"/>
                <w:szCs w:val="20"/>
              </w:rPr>
              <w:t>RA</w:t>
            </w:r>
          </w:p>
        </w:tc>
        <w:tc>
          <w:tcPr>
            <w:tcW w:w="743"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585057" w:rsidRDefault="00F02C67" w:rsidP="005622AD">
            <w:pPr>
              <w:keepNext/>
              <w:spacing w:before="0"/>
              <w:rPr>
                <w:b/>
                <w:bCs/>
                <w:sz w:val="20"/>
                <w:szCs w:val="20"/>
              </w:rPr>
            </w:pPr>
            <w:r w:rsidRPr="00585057">
              <w:rPr>
                <w:b/>
                <w:bCs/>
                <w:sz w:val="20"/>
                <w:szCs w:val="20"/>
              </w:rPr>
              <w:t>CE-2.2</w:t>
            </w:r>
          </w:p>
        </w:tc>
        <w:tc>
          <w:tcPr>
            <w:tcW w:w="720" w:type="dxa"/>
            <w:tcBorders>
              <w:top w:val="single" w:sz="4" w:space="0" w:color="auto"/>
              <w:left w:val="nil"/>
              <w:bottom w:val="nil"/>
              <w:right w:val="nil"/>
            </w:tcBorders>
            <w:shd w:val="clear" w:color="auto" w:fill="FFFFFF"/>
            <w:noWrap/>
            <w:vAlign w:val="center"/>
            <w:hideMark/>
          </w:tcPr>
          <w:p w14:paraId="26A89E2D" w14:textId="77777777" w:rsidR="00F02C67" w:rsidRPr="00585057" w:rsidRDefault="00F02C67" w:rsidP="005622AD">
            <w:pPr>
              <w:keepNext/>
              <w:spacing w:before="0"/>
              <w:rPr>
                <w:sz w:val="20"/>
                <w:szCs w:val="20"/>
              </w:rPr>
            </w:pPr>
            <w:r w:rsidRPr="00585057">
              <w:rPr>
                <w:sz w:val="20"/>
                <w:szCs w:val="20"/>
              </w:rPr>
              <w:t>-0.03%</w:t>
            </w:r>
          </w:p>
        </w:tc>
        <w:tc>
          <w:tcPr>
            <w:tcW w:w="720" w:type="dxa"/>
            <w:tcBorders>
              <w:top w:val="single" w:sz="4" w:space="0" w:color="auto"/>
              <w:left w:val="nil"/>
              <w:bottom w:val="nil"/>
              <w:right w:val="nil"/>
            </w:tcBorders>
            <w:shd w:val="clear" w:color="auto" w:fill="FFFFFF"/>
            <w:noWrap/>
            <w:vAlign w:val="center"/>
            <w:hideMark/>
          </w:tcPr>
          <w:p w14:paraId="2DC8EADB" w14:textId="77777777" w:rsidR="00F02C67" w:rsidRPr="00585057" w:rsidRDefault="00F02C67" w:rsidP="005622AD">
            <w:pPr>
              <w:keepNext/>
              <w:spacing w:before="0"/>
              <w:rPr>
                <w:sz w:val="20"/>
                <w:szCs w:val="20"/>
              </w:rPr>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0FE6AA7B" w14:textId="77777777" w:rsidR="00F02C67" w:rsidRPr="00585057" w:rsidRDefault="00F02C67" w:rsidP="005622AD">
            <w:pPr>
              <w:keepNext/>
              <w:spacing w:before="0"/>
              <w:rPr>
                <w:sz w:val="20"/>
                <w:szCs w:val="20"/>
              </w:rPr>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1F26D8C6" w14:textId="77777777" w:rsidR="00F02C67" w:rsidRPr="00585057" w:rsidRDefault="00F02C67" w:rsidP="005622AD">
            <w:pPr>
              <w:keepNext/>
              <w:spacing w:before="0"/>
              <w:rPr>
                <w:sz w:val="20"/>
                <w:szCs w:val="20"/>
              </w:rPr>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3056DE3A" w14:textId="77777777" w:rsidR="00F02C67" w:rsidRPr="00585057" w:rsidRDefault="00F02C67" w:rsidP="005622AD">
            <w:pPr>
              <w:keepNext/>
              <w:spacing w:before="0"/>
              <w:rPr>
                <w:sz w:val="20"/>
                <w:szCs w:val="20"/>
              </w:rPr>
            </w:pPr>
            <w:r w:rsidRPr="00585057">
              <w:rPr>
                <w:sz w:val="20"/>
                <w:szCs w:val="20"/>
              </w:rPr>
              <w:t>-0.04%</w:t>
            </w:r>
          </w:p>
        </w:tc>
        <w:tc>
          <w:tcPr>
            <w:tcW w:w="630" w:type="dxa"/>
            <w:tcBorders>
              <w:top w:val="single" w:sz="4" w:space="0" w:color="auto"/>
              <w:left w:val="nil"/>
              <w:bottom w:val="nil"/>
              <w:right w:val="nil"/>
            </w:tcBorders>
            <w:shd w:val="clear" w:color="auto" w:fill="FFFFFF"/>
            <w:noWrap/>
            <w:vAlign w:val="center"/>
            <w:hideMark/>
          </w:tcPr>
          <w:p w14:paraId="0F9816B0" w14:textId="77777777" w:rsidR="00F02C67" w:rsidRPr="00585057" w:rsidRDefault="00F02C67" w:rsidP="005622AD">
            <w:pPr>
              <w:keepNext/>
              <w:spacing w:before="0"/>
              <w:rPr>
                <w:sz w:val="20"/>
                <w:szCs w:val="20"/>
              </w:rPr>
            </w:pPr>
            <w:r w:rsidRPr="00585057">
              <w:rPr>
                <w:sz w:val="20"/>
                <w:szCs w:val="20"/>
              </w:rPr>
              <w:t>101%</w:t>
            </w:r>
          </w:p>
        </w:tc>
        <w:tc>
          <w:tcPr>
            <w:tcW w:w="630"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585057" w:rsidRDefault="00F02C67" w:rsidP="005622AD">
            <w:pPr>
              <w:keepNext/>
              <w:spacing w:before="0"/>
              <w:rPr>
                <w:sz w:val="20"/>
                <w:szCs w:val="20"/>
              </w:rPr>
            </w:pPr>
            <w:r w:rsidRPr="00585057">
              <w:rPr>
                <w:sz w:val="20"/>
                <w:szCs w:val="20"/>
              </w:rPr>
              <w:t>101%</w:t>
            </w:r>
          </w:p>
        </w:tc>
        <w:tc>
          <w:tcPr>
            <w:tcW w:w="720" w:type="dxa"/>
            <w:tcBorders>
              <w:top w:val="single" w:sz="4" w:space="0" w:color="auto"/>
              <w:left w:val="nil"/>
              <w:bottom w:val="nil"/>
              <w:right w:val="nil"/>
            </w:tcBorders>
            <w:shd w:val="clear" w:color="auto" w:fill="FFFFFF"/>
            <w:noWrap/>
            <w:vAlign w:val="center"/>
            <w:hideMark/>
          </w:tcPr>
          <w:p w14:paraId="37013316" w14:textId="77777777" w:rsidR="00F02C67" w:rsidRPr="00585057" w:rsidRDefault="00F02C67" w:rsidP="005622AD">
            <w:pPr>
              <w:keepNext/>
              <w:spacing w:before="0"/>
              <w:rPr>
                <w:sz w:val="20"/>
                <w:szCs w:val="20"/>
              </w:rPr>
            </w:pPr>
            <w:r w:rsidRPr="00585057">
              <w:rPr>
                <w:sz w:val="20"/>
                <w:szCs w:val="20"/>
              </w:rPr>
              <w:t>-0.01%</w:t>
            </w:r>
          </w:p>
        </w:tc>
        <w:tc>
          <w:tcPr>
            <w:tcW w:w="720" w:type="dxa"/>
            <w:tcBorders>
              <w:top w:val="single" w:sz="4" w:space="0" w:color="auto"/>
              <w:left w:val="nil"/>
              <w:bottom w:val="nil"/>
              <w:right w:val="nil"/>
            </w:tcBorders>
            <w:shd w:val="clear" w:color="auto" w:fill="FFFFFF"/>
            <w:noWrap/>
            <w:vAlign w:val="center"/>
            <w:hideMark/>
          </w:tcPr>
          <w:p w14:paraId="4411912F" w14:textId="77777777" w:rsidR="00F02C67" w:rsidRPr="00585057" w:rsidRDefault="00F02C67" w:rsidP="005622AD">
            <w:pPr>
              <w:keepNext/>
              <w:spacing w:before="0"/>
              <w:rPr>
                <w:sz w:val="20"/>
                <w:szCs w:val="20"/>
              </w:rPr>
            </w:pPr>
            <w:r w:rsidRPr="00585057">
              <w:rPr>
                <w:sz w:val="20"/>
                <w:szCs w:val="20"/>
              </w:rPr>
              <w:t>-0.03%</w:t>
            </w:r>
          </w:p>
        </w:tc>
        <w:tc>
          <w:tcPr>
            <w:tcW w:w="630" w:type="dxa"/>
            <w:tcBorders>
              <w:top w:val="single" w:sz="4" w:space="0" w:color="auto"/>
              <w:left w:val="nil"/>
              <w:bottom w:val="nil"/>
              <w:right w:val="nil"/>
            </w:tcBorders>
            <w:shd w:val="clear" w:color="auto" w:fill="FFFFFF"/>
            <w:noWrap/>
            <w:vAlign w:val="center"/>
            <w:hideMark/>
          </w:tcPr>
          <w:p w14:paraId="70FB88C5" w14:textId="77777777" w:rsidR="00F02C67" w:rsidRPr="00585057" w:rsidRDefault="00F02C67" w:rsidP="005622AD">
            <w:pPr>
              <w:keepNext/>
              <w:spacing w:before="0"/>
              <w:rPr>
                <w:sz w:val="20"/>
                <w:szCs w:val="20"/>
              </w:rPr>
            </w:pPr>
            <w:r w:rsidRPr="00585057">
              <w:rPr>
                <w:sz w:val="20"/>
                <w:szCs w:val="20"/>
              </w:rPr>
              <w:t>0.07%</w:t>
            </w:r>
          </w:p>
        </w:tc>
        <w:tc>
          <w:tcPr>
            <w:tcW w:w="630" w:type="dxa"/>
            <w:tcBorders>
              <w:top w:val="single" w:sz="4" w:space="0" w:color="auto"/>
              <w:left w:val="nil"/>
              <w:bottom w:val="nil"/>
              <w:right w:val="nil"/>
            </w:tcBorders>
            <w:shd w:val="clear" w:color="auto" w:fill="FFFFFF"/>
            <w:noWrap/>
            <w:vAlign w:val="center"/>
            <w:hideMark/>
          </w:tcPr>
          <w:p w14:paraId="7CBADF74" w14:textId="77777777" w:rsidR="00F02C67" w:rsidRPr="00585057" w:rsidRDefault="00F02C67" w:rsidP="005622AD">
            <w:pPr>
              <w:keepNext/>
              <w:spacing w:before="0"/>
              <w:rPr>
                <w:sz w:val="20"/>
                <w:szCs w:val="20"/>
              </w:rPr>
            </w:pPr>
            <w:r w:rsidRPr="00585057">
              <w:rPr>
                <w:sz w:val="20"/>
                <w:szCs w:val="20"/>
              </w:rPr>
              <w:t>102%</w:t>
            </w:r>
          </w:p>
        </w:tc>
        <w:tc>
          <w:tcPr>
            <w:tcW w:w="630"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585057" w:rsidRDefault="00F02C67" w:rsidP="005622AD">
            <w:pPr>
              <w:keepNext/>
              <w:spacing w:before="0"/>
              <w:rPr>
                <w:sz w:val="20"/>
                <w:szCs w:val="20"/>
              </w:rPr>
            </w:pPr>
            <w:r w:rsidRPr="00585057">
              <w:rPr>
                <w:sz w:val="20"/>
                <w:szCs w:val="20"/>
              </w:rPr>
              <w:t>102%</w:t>
            </w:r>
          </w:p>
        </w:tc>
      </w:tr>
      <w:tr w:rsidR="00FA38A8" w:rsidRPr="00831CB0" w14:paraId="6F85C7BE" w14:textId="77777777" w:rsidTr="00831CB0">
        <w:trPr>
          <w:trHeight w:val="315"/>
        </w:trPr>
        <w:tc>
          <w:tcPr>
            <w:tcW w:w="427" w:type="dxa"/>
            <w:vMerge/>
            <w:tcBorders>
              <w:top w:val="nil"/>
              <w:left w:val="single" w:sz="8" w:space="0" w:color="auto"/>
              <w:bottom w:val="single" w:sz="8" w:space="0" w:color="000000"/>
              <w:right w:val="single" w:sz="8" w:space="0" w:color="auto"/>
            </w:tcBorders>
            <w:vAlign w:val="center"/>
            <w:hideMark/>
          </w:tcPr>
          <w:p w14:paraId="0F07D198" w14:textId="77777777" w:rsidR="00F02C67" w:rsidRPr="00585057" w:rsidRDefault="00F02C67" w:rsidP="00585057">
            <w:pPr>
              <w:spacing w:before="0"/>
              <w:rPr>
                <w:b/>
                <w:bCs/>
                <w:sz w:val="20"/>
                <w:szCs w:val="20"/>
              </w:rPr>
            </w:pPr>
          </w:p>
        </w:tc>
        <w:tc>
          <w:tcPr>
            <w:tcW w:w="743"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585057" w:rsidRDefault="00F02C67" w:rsidP="00585057">
            <w:pPr>
              <w:spacing w:before="0"/>
              <w:rPr>
                <w:b/>
                <w:bCs/>
                <w:sz w:val="20"/>
                <w:szCs w:val="20"/>
              </w:rPr>
            </w:pPr>
            <w:r w:rsidRPr="00585057">
              <w:rPr>
                <w:b/>
                <w:bCs/>
                <w:sz w:val="20"/>
                <w:szCs w:val="20"/>
              </w:rPr>
              <w:t>CE-2.3</w:t>
            </w:r>
          </w:p>
        </w:tc>
        <w:tc>
          <w:tcPr>
            <w:tcW w:w="720" w:type="dxa"/>
            <w:tcBorders>
              <w:top w:val="nil"/>
              <w:left w:val="nil"/>
              <w:bottom w:val="single" w:sz="8" w:space="0" w:color="auto"/>
              <w:right w:val="nil"/>
            </w:tcBorders>
            <w:shd w:val="clear" w:color="auto" w:fill="FFFFFF"/>
            <w:noWrap/>
            <w:vAlign w:val="center"/>
            <w:hideMark/>
          </w:tcPr>
          <w:p w14:paraId="3CED2575" w14:textId="77777777" w:rsidR="00F02C67" w:rsidRPr="00585057" w:rsidRDefault="00F02C67" w:rsidP="00585057">
            <w:pPr>
              <w:spacing w:before="0"/>
              <w:rPr>
                <w:sz w:val="20"/>
                <w:szCs w:val="20"/>
              </w:rPr>
            </w:pPr>
            <w:r w:rsidRPr="00585057">
              <w:rPr>
                <w:sz w:val="20"/>
                <w:szCs w:val="20"/>
              </w:rPr>
              <w:t>-0.03%</w:t>
            </w:r>
          </w:p>
        </w:tc>
        <w:tc>
          <w:tcPr>
            <w:tcW w:w="720" w:type="dxa"/>
            <w:tcBorders>
              <w:top w:val="nil"/>
              <w:left w:val="nil"/>
              <w:bottom w:val="single" w:sz="8" w:space="0" w:color="auto"/>
              <w:right w:val="nil"/>
            </w:tcBorders>
            <w:shd w:val="clear" w:color="auto" w:fill="FFFFFF"/>
            <w:noWrap/>
            <w:vAlign w:val="center"/>
            <w:hideMark/>
          </w:tcPr>
          <w:p w14:paraId="70C2CA59"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7BD9B828"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6A7AD23C"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04E043CF" w14:textId="77777777" w:rsidR="00F02C67" w:rsidRPr="00585057" w:rsidRDefault="00F02C67" w:rsidP="00585057">
            <w:pPr>
              <w:spacing w:before="0"/>
              <w:rPr>
                <w:sz w:val="20"/>
                <w:szCs w:val="20"/>
              </w:rPr>
            </w:pPr>
            <w:r w:rsidRPr="00585057">
              <w:rPr>
                <w:sz w:val="20"/>
                <w:szCs w:val="20"/>
              </w:rPr>
              <w:t>-0.03%</w:t>
            </w:r>
          </w:p>
        </w:tc>
        <w:tc>
          <w:tcPr>
            <w:tcW w:w="630" w:type="dxa"/>
            <w:tcBorders>
              <w:top w:val="nil"/>
              <w:left w:val="nil"/>
              <w:bottom w:val="single" w:sz="8" w:space="0" w:color="auto"/>
              <w:right w:val="nil"/>
            </w:tcBorders>
            <w:shd w:val="clear" w:color="auto" w:fill="FFFFFF"/>
            <w:noWrap/>
            <w:vAlign w:val="center"/>
            <w:hideMark/>
          </w:tcPr>
          <w:p w14:paraId="2A9600EA" w14:textId="77777777" w:rsidR="00F02C67" w:rsidRPr="00585057" w:rsidRDefault="00F02C67" w:rsidP="00585057">
            <w:pPr>
              <w:spacing w:before="0"/>
              <w:rPr>
                <w:sz w:val="20"/>
                <w:szCs w:val="20"/>
              </w:rPr>
            </w:pPr>
            <w:r w:rsidRPr="00585057">
              <w:rPr>
                <w:sz w:val="20"/>
                <w:szCs w:val="20"/>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585057" w:rsidRDefault="00F02C67" w:rsidP="00585057">
            <w:pPr>
              <w:spacing w:before="0"/>
              <w:rPr>
                <w:sz w:val="20"/>
                <w:szCs w:val="20"/>
              </w:rPr>
            </w:pPr>
            <w:r w:rsidRPr="00585057">
              <w:rPr>
                <w:sz w:val="20"/>
                <w:szCs w:val="20"/>
              </w:rPr>
              <w:t>101%</w:t>
            </w:r>
          </w:p>
        </w:tc>
        <w:tc>
          <w:tcPr>
            <w:tcW w:w="720" w:type="dxa"/>
            <w:tcBorders>
              <w:top w:val="nil"/>
              <w:left w:val="nil"/>
              <w:bottom w:val="single" w:sz="8" w:space="0" w:color="auto"/>
              <w:right w:val="nil"/>
            </w:tcBorders>
            <w:shd w:val="clear" w:color="auto" w:fill="FFFFFF"/>
            <w:noWrap/>
            <w:vAlign w:val="center"/>
            <w:hideMark/>
          </w:tcPr>
          <w:p w14:paraId="461D183F" w14:textId="77777777" w:rsidR="00F02C67" w:rsidRPr="00585057" w:rsidRDefault="00F02C67" w:rsidP="00585057">
            <w:pPr>
              <w:spacing w:before="0"/>
              <w:rPr>
                <w:sz w:val="20"/>
                <w:szCs w:val="20"/>
              </w:rPr>
            </w:pPr>
            <w:r w:rsidRPr="00585057">
              <w:rPr>
                <w:sz w:val="20"/>
                <w:szCs w:val="20"/>
              </w:rPr>
              <w:t>-0.01%</w:t>
            </w:r>
          </w:p>
        </w:tc>
        <w:tc>
          <w:tcPr>
            <w:tcW w:w="720" w:type="dxa"/>
            <w:tcBorders>
              <w:top w:val="nil"/>
              <w:left w:val="nil"/>
              <w:bottom w:val="single" w:sz="8" w:space="0" w:color="auto"/>
              <w:right w:val="nil"/>
            </w:tcBorders>
            <w:shd w:val="clear" w:color="auto" w:fill="FFFFFF"/>
            <w:noWrap/>
            <w:vAlign w:val="center"/>
            <w:hideMark/>
          </w:tcPr>
          <w:p w14:paraId="6537FA08" w14:textId="77777777" w:rsidR="00F02C67" w:rsidRPr="00585057" w:rsidRDefault="00F02C67" w:rsidP="00585057">
            <w:pPr>
              <w:spacing w:before="0"/>
              <w:rPr>
                <w:sz w:val="20"/>
                <w:szCs w:val="20"/>
              </w:rPr>
            </w:pPr>
            <w:r w:rsidRPr="00585057">
              <w:rPr>
                <w:sz w:val="20"/>
                <w:szCs w:val="20"/>
              </w:rPr>
              <w:t>-0.03%</w:t>
            </w:r>
          </w:p>
        </w:tc>
        <w:tc>
          <w:tcPr>
            <w:tcW w:w="630" w:type="dxa"/>
            <w:tcBorders>
              <w:top w:val="nil"/>
              <w:left w:val="nil"/>
              <w:bottom w:val="single" w:sz="8" w:space="0" w:color="auto"/>
              <w:right w:val="nil"/>
            </w:tcBorders>
            <w:shd w:val="clear" w:color="auto" w:fill="FFFFFF"/>
            <w:noWrap/>
            <w:vAlign w:val="center"/>
            <w:hideMark/>
          </w:tcPr>
          <w:p w14:paraId="2F7FFA3F" w14:textId="77777777" w:rsidR="00F02C67" w:rsidRPr="00585057" w:rsidRDefault="00F02C67" w:rsidP="00585057">
            <w:pPr>
              <w:spacing w:before="0"/>
              <w:rPr>
                <w:sz w:val="20"/>
                <w:szCs w:val="20"/>
              </w:rPr>
            </w:pPr>
            <w:r w:rsidRPr="00585057">
              <w:rPr>
                <w:sz w:val="20"/>
                <w:szCs w:val="20"/>
              </w:rPr>
              <w:t>0.07%</w:t>
            </w:r>
          </w:p>
        </w:tc>
        <w:tc>
          <w:tcPr>
            <w:tcW w:w="630" w:type="dxa"/>
            <w:tcBorders>
              <w:top w:val="nil"/>
              <w:left w:val="nil"/>
              <w:bottom w:val="single" w:sz="8" w:space="0" w:color="auto"/>
              <w:right w:val="nil"/>
            </w:tcBorders>
            <w:shd w:val="clear" w:color="auto" w:fill="FFFFFF"/>
            <w:noWrap/>
            <w:vAlign w:val="center"/>
            <w:hideMark/>
          </w:tcPr>
          <w:p w14:paraId="5BB00798" w14:textId="77777777" w:rsidR="00F02C67" w:rsidRPr="00585057" w:rsidRDefault="00F02C67" w:rsidP="00585057">
            <w:pPr>
              <w:spacing w:before="0"/>
              <w:rPr>
                <w:sz w:val="20"/>
                <w:szCs w:val="20"/>
              </w:rPr>
            </w:pPr>
            <w:r w:rsidRPr="00585057">
              <w:rPr>
                <w:sz w:val="20"/>
                <w:szCs w:val="20"/>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585057" w:rsidRDefault="00F02C67" w:rsidP="00585057">
            <w:pPr>
              <w:spacing w:before="0"/>
              <w:rPr>
                <w:sz w:val="20"/>
                <w:szCs w:val="20"/>
              </w:rPr>
            </w:pPr>
            <w:r w:rsidRPr="00585057">
              <w:rPr>
                <w:sz w:val="20"/>
                <w:szCs w:val="20"/>
              </w:rPr>
              <w:t>102%</w:t>
            </w:r>
          </w:p>
        </w:tc>
      </w:tr>
    </w:tbl>
    <w:p w14:paraId="7A4CC20D" w14:textId="77777777" w:rsidR="00F02C67" w:rsidRPr="00B03BAF" w:rsidRDefault="00F02C67" w:rsidP="00F02C67"/>
    <w:p w14:paraId="6DBD5AA4" w14:textId="0FAF767B" w:rsidR="00F02C67" w:rsidRPr="00B03BAF" w:rsidRDefault="00F02C67" w:rsidP="005622AD">
      <w:pPr>
        <w:keepNext/>
        <w:spacing w:after="136"/>
      </w:pPr>
      <w:r w:rsidRPr="00B03BAF">
        <w:lastRenderedPageBreak/>
        <w:t>CE2.1/CE2.2/CE2.3 simulation results, 12 bits data</w:t>
      </w:r>
      <w:r w:rsidR="000A3711" w:rsidRPr="00B03BAF">
        <w:t xml:space="preserve"> (</w:t>
      </w:r>
      <w:proofErr w:type="gramStart"/>
      <w:r w:rsidR="000A3711" w:rsidRPr="00B03BAF">
        <w:t>8 bit</w:t>
      </w:r>
      <w:proofErr w:type="gramEnd"/>
      <w:r w:rsidR="000A3711" w:rsidRPr="00B03BAF">
        <w:t xml:space="preserve"> data increased to 12)</w:t>
      </w:r>
      <w:r w:rsidRPr="00B03BAF">
        <w:t xml:space="preserve">, SCC TGM, </w:t>
      </w:r>
      <w:proofErr w:type="spellStart"/>
      <w:r w:rsidRPr="00B03BAF">
        <w:t>LowQP</w:t>
      </w:r>
      <w:proofErr w:type="spellEnd"/>
      <w:r w:rsidRPr="00B03BAF">
        <w:t xml:space="preserve"> test configuration</w:t>
      </w:r>
      <w:r w:rsidR="00585057">
        <w:t xml:space="preserve"> </w:t>
      </w:r>
      <w:r w:rsidRPr="00B03BAF">
        <w:t>(Compared to VTM12.0</w:t>
      </w:r>
      <w:r w:rsidR="000A3711" w:rsidRPr="00B03BAF">
        <w:t>, anchor included below</w:t>
      </w:r>
      <w:r w:rsidRPr="00B03BAF">
        <w:t>)</w:t>
      </w:r>
      <w:r w:rsidR="00585057">
        <w:t>:</w:t>
      </w:r>
    </w:p>
    <w:tbl>
      <w:tblPr>
        <w:tblW w:w="7858" w:type="dxa"/>
        <w:tblLayout w:type="fixed"/>
        <w:tblCellMar>
          <w:left w:w="29" w:type="dxa"/>
          <w:right w:w="29" w:type="dxa"/>
        </w:tblCellMar>
        <w:tblLook w:val="04A0" w:firstRow="1" w:lastRow="0" w:firstColumn="1" w:lastColumn="0" w:noHBand="0" w:noVBand="1"/>
      </w:tblPr>
      <w:tblGrid>
        <w:gridCol w:w="720"/>
        <w:gridCol w:w="2736"/>
        <w:gridCol w:w="1267"/>
        <w:gridCol w:w="666"/>
        <w:gridCol w:w="666"/>
        <w:gridCol w:w="666"/>
        <w:gridCol w:w="566"/>
        <w:gridCol w:w="571"/>
      </w:tblGrid>
      <w:tr w:rsidR="006A46C8" w:rsidRPr="00B03BAF" w14:paraId="5B330B3E" w14:textId="77777777" w:rsidTr="005622AD">
        <w:trPr>
          <w:trHeight w:val="144"/>
        </w:trPr>
        <w:tc>
          <w:tcPr>
            <w:tcW w:w="720"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6A46C8" w:rsidRPr="00B03BAF" w:rsidRDefault="006A46C8" w:rsidP="00585057">
            <w:pPr>
              <w:keepNext/>
              <w:spacing w:before="0"/>
            </w:pPr>
          </w:p>
        </w:tc>
        <w:tc>
          <w:tcPr>
            <w:tcW w:w="273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6A46C8" w:rsidRPr="00B03BAF" w:rsidRDefault="006A46C8" w:rsidP="00585057">
            <w:pPr>
              <w:keepNext/>
              <w:spacing w:before="0"/>
              <w:jc w:val="left"/>
              <w:rPr>
                <w:b/>
                <w:bCs/>
              </w:rPr>
            </w:pPr>
            <w:r w:rsidRPr="00B03BAF">
              <w:rPr>
                <w:b/>
                <w:bCs/>
              </w:rPr>
              <w:t>Test</w:t>
            </w:r>
          </w:p>
        </w:tc>
        <w:tc>
          <w:tcPr>
            <w:tcW w:w="4402"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6A46C8" w:rsidRPr="00B03BAF" w:rsidRDefault="006A46C8" w:rsidP="00585057">
            <w:pPr>
              <w:keepNext/>
              <w:spacing w:before="0"/>
              <w:rPr>
                <w:b/>
                <w:bCs/>
              </w:rPr>
            </w:pPr>
            <w:r w:rsidRPr="00B03BAF">
              <w:rPr>
                <w:b/>
                <w:bCs/>
              </w:rPr>
              <w:t>SCC TGM</w:t>
            </w:r>
          </w:p>
        </w:tc>
      </w:tr>
      <w:tr w:rsidR="00585057" w:rsidRPr="00B03BAF" w14:paraId="1BCDD48A" w14:textId="77777777" w:rsidTr="005622AD">
        <w:trPr>
          <w:trHeight w:val="144"/>
        </w:trPr>
        <w:tc>
          <w:tcPr>
            <w:tcW w:w="720"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6A46C8" w:rsidRPr="00B03BAF" w:rsidRDefault="006A46C8" w:rsidP="00585057">
            <w:pPr>
              <w:keepNext/>
              <w:spacing w:before="0"/>
            </w:pP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6A46C8" w:rsidRPr="00B03BAF" w:rsidRDefault="006A46C8" w:rsidP="00585057">
            <w:pPr>
              <w:keepNext/>
              <w:spacing w:before="0"/>
              <w:jc w:val="left"/>
              <w:rPr>
                <w:b/>
                <w:bCs/>
              </w:rPr>
            </w:pP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0AE54F0B" w:rsidR="006A46C8" w:rsidRPr="00B03BAF" w:rsidRDefault="006A46C8" w:rsidP="00585057">
            <w:pPr>
              <w:keepNext/>
              <w:spacing w:before="0"/>
              <w:rPr>
                <w:bCs/>
              </w:rPr>
            </w:pPr>
            <w:r w:rsidRPr="00B03BAF">
              <w:rPr>
                <w:bCs/>
              </w:rPr>
              <w:t>Ave.</w:t>
            </w:r>
            <w:r>
              <w:rPr>
                <w:bCs/>
              </w:rPr>
              <w:t xml:space="preserve"> </w:t>
            </w:r>
            <w:r w:rsidRPr="00B03BAF">
              <w:rPr>
                <w:bCs/>
              </w:rPr>
              <w:t>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6A46C8" w:rsidRPr="00B03BAF" w:rsidRDefault="006A46C8" w:rsidP="00585057">
            <w:pPr>
              <w:keepNext/>
              <w:spacing w:before="0"/>
              <w:rPr>
                <w:bCs/>
              </w:rPr>
            </w:pPr>
            <w:r w:rsidRPr="00B03BAF">
              <w:rPr>
                <w:bC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6A46C8" w:rsidRPr="00B03BAF" w:rsidRDefault="006A46C8" w:rsidP="00585057">
            <w:pPr>
              <w:keepNext/>
              <w:spacing w:before="0"/>
              <w:rPr>
                <w:bCs/>
              </w:rPr>
            </w:pPr>
            <w:r w:rsidRPr="00B03BAF">
              <w:rPr>
                <w:bC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6A46C8" w:rsidRPr="00B03BAF" w:rsidRDefault="006A46C8" w:rsidP="00585057">
            <w:pPr>
              <w:keepNext/>
              <w:spacing w:before="0"/>
              <w:rPr>
                <w:bCs/>
              </w:rPr>
            </w:pPr>
            <w:r w:rsidRPr="00B03BAF">
              <w:rPr>
                <w:bC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6A46C8" w:rsidRPr="00B03BAF" w:rsidRDefault="006A46C8" w:rsidP="00585057">
            <w:pPr>
              <w:keepNext/>
              <w:spacing w:before="0"/>
              <w:rPr>
                <w:bCs/>
              </w:rPr>
            </w:pPr>
            <w:r w:rsidRPr="00B03BAF">
              <w:rPr>
                <w:bCs/>
              </w:rPr>
              <w:t>Enc</w:t>
            </w:r>
          </w:p>
        </w:tc>
        <w:tc>
          <w:tcPr>
            <w:tcW w:w="571"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6A46C8" w:rsidRPr="00B03BAF" w:rsidRDefault="006A46C8" w:rsidP="00585057">
            <w:pPr>
              <w:keepNext/>
              <w:spacing w:before="0"/>
              <w:rPr>
                <w:bCs/>
              </w:rPr>
            </w:pPr>
            <w:r w:rsidRPr="00B03BAF">
              <w:rPr>
                <w:bCs/>
              </w:rPr>
              <w:t>Dec</w:t>
            </w:r>
          </w:p>
        </w:tc>
      </w:tr>
      <w:tr w:rsidR="00585057" w:rsidRPr="00B03BAF" w14:paraId="118B3D0E" w14:textId="77777777" w:rsidTr="005622AD">
        <w:trPr>
          <w:trHeight w:val="144"/>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6A46C8" w:rsidRPr="00B03BAF" w:rsidRDefault="006A46C8" w:rsidP="00585057">
            <w:pPr>
              <w:keepNext/>
              <w:spacing w:before="0"/>
              <w:rPr>
                <w:b/>
                <w:bCs/>
              </w:rPr>
            </w:pPr>
            <w:r w:rsidRPr="00B03BAF">
              <w:rPr>
                <w:b/>
                <w:bCs/>
              </w:rPr>
              <w:t>AI</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6A46C8" w:rsidRPr="00B03BAF" w:rsidRDefault="006A46C8" w:rsidP="00585057">
            <w:pPr>
              <w:keepNext/>
              <w:spacing w:before="0"/>
              <w:jc w:val="left"/>
              <w:rPr>
                <w:b/>
                <w:bCs/>
              </w:rPr>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6A46C8" w:rsidRPr="00B03BAF" w:rsidRDefault="006A46C8" w:rsidP="00585057">
            <w:pPr>
              <w:keepNext/>
              <w:spacing w:before="0"/>
              <w:rPr>
                <w:bCs/>
              </w:rPr>
            </w:pPr>
            <w:r w:rsidRPr="00B03BAF">
              <w:rPr>
                <w:bC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6A46C8" w:rsidRPr="00B03BAF" w:rsidRDefault="006A46C8" w:rsidP="00585057">
            <w:pPr>
              <w:keepNext/>
              <w:spacing w:before="0"/>
              <w:rPr>
                <w:bCs/>
              </w:rPr>
            </w:pPr>
            <w:r w:rsidRPr="00B03BAF">
              <w:rPr>
                <w:bC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6A46C8" w:rsidRPr="00B03BAF" w:rsidRDefault="006A46C8" w:rsidP="00585057">
            <w:pPr>
              <w:keepNext/>
              <w:spacing w:before="0"/>
              <w:rPr>
                <w:bCs/>
              </w:rPr>
            </w:pPr>
            <w:r w:rsidRPr="00B03BAF">
              <w:rPr>
                <w:bC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6A46C8" w:rsidRPr="00B03BAF" w:rsidRDefault="006A46C8" w:rsidP="00585057">
            <w:pPr>
              <w:keepNext/>
              <w:spacing w:before="0"/>
              <w:rPr>
                <w:bCs/>
              </w:rPr>
            </w:pPr>
            <w:r w:rsidRPr="00B03BAF">
              <w:rPr>
                <w:bC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6A46C8" w:rsidRPr="00B03BAF" w:rsidRDefault="006A46C8" w:rsidP="00585057">
            <w:pPr>
              <w:keepNext/>
              <w:spacing w:before="0"/>
              <w:rPr>
                <w:bCs/>
              </w:rPr>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6A46C8" w:rsidRPr="00B03BAF" w:rsidRDefault="006A46C8" w:rsidP="00585057">
            <w:pPr>
              <w:keepNext/>
              <w:spacing w:before="0"/>
              <w:rPr>
                <w:bCs/>
              </w:rPr>
            </w:pPr>
            <w:r w:rsidRPr="00B03BAF">
              <w:rPr>
                <w:bCs/>
              </w:rPr>
              <w:t>98%</w:t>
            </w:r>
          </w:p>
        </w:tc>
      </w:tr>
      <w:tr w:rsidR="006A46C8" w:rsidRPr="00B03BAF" w14:paraId="53D9DE38"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6A46C8" w:rsidRPr="00B03BAF" w:rsidRDefault="006A46C8" w:rsidP="00585057">
            <w:pPr>
              <w:keepNext/>
              <w:spacing w:before="0"/>
              <w:rPr>
                <w:bCs/>
              </w:rPr>
            </w:pPr>
            <w:r w:rsidRPr="00B03BAF">
              <w:rPr>
                <w:bC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6A46C8" w:rsidRPr="00B03BAF" w:rsidRDefault="006A46C8" w:rsidP="00585057">
            <w:pPr>
              <w:keepNext/>
              <w:spacing w:before="0"/>
              <w:rPr>
                <w:bCs/>
              </w:rPr>
            </w:pPr>
            <w:r w:rsidRPr="00B03BAF">
              <w:rPr>
                <w:bC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6A46C8" w:rsidRPr="00B03BAF" w:rsidRDefault="006A46C8" w:rsidP="00585057">
            <w:pPr>
              <w:keepNext/>
              <w:spacing w:before="0"/>
              <w:rPr>
                <w:bCs/>
              </w:rPr>
            </w:pPr>
            <w:r w:rsidRPr="00B03BAF">
              <w:rPr>
                <w:bC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6A46C8" w:rsidRPr="00B03BAF" w:rsidRDefault="006A46C8" w:rsidP="00585057">
            <w:pPr>
              <w:keepNext/>
              <w:spacing w:before="0"/>
              <w:rPr>
                <w:bCs/>
              </w:rPr>
            </w:pPr>
            <w:r w:rsidRPr="00B03BAF">
              <w:rPr>
                <w:bC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6A46C8" w:rsidRPr="00B03BAF" w:rsidRDefault="006A46C8" w:rsidP="00585057">
            <w:pPr>
              <w:keepNext/>
              <w:spacing w:before="0"/>
              <w:rPr>
                <w:bCs/>
              </w:rPr>
            </w:pPr>
            <w:r w:rsidRPr="00B03BAF">
              <w:rPr>
                <w:bCs/>
              </w:rPr>
              <w:t>96%</w:t>
            </w:r>
          </w:p>
        </w:tc>
      </w:tr>
      <w:tr w:rsidR="006A46C8" w:rsidRPr="00B03BAF" w14:paraId="51243BEF"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6A46C8" w:rsidRPr="00B03BAF" w:rsidRDefault="006A46C8" w:rsidP="00585057">
            <w:pPr>
              <w:keepNext/>
              <w:spacing w:before="0"/>
              <w:rPr>
                <w:b/>
                <w:bCs/>
              </w:rPr>
            </w:pPr>
          </w:p>
        </w:tc>
        <w:tc>
          <w:tcPr>
            <w:tcW w:w="2736"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6A46C8" w:rsidRPr="00B03BAF" w:rsidRDefault="006A46C8" w:rsidP="00585057">
            <w:pPr>
              <w:keepNext/>
              <w:spacing w:before="0"/>
              <w:jc w:val="left"/>
              <w:rPr>
                <w:b/>
                <w:bCs/>
              </w:rPr>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6A46C8" w:rsidRPr="00B03BAF" w:rsidRDefault="006A46C8" w:rsidP="00585057">
            <w:pPr>
              <w:keepNext/>
              <w:spacing w:before="0"/>
              <w:rPr>
                <w:bCs/>
              </w:rPr>
            </w:pPr>
            <w:r w:rsidRPr="00B03BAF">
              <w:rPr>
                <w:bCs/>
              </w:rPr>
              <w:t>-3.26% </w:t>
            </w:r>
          </w:p>
        </w:tc>
        <w:tc>
          <w:tcPr>
            <w:tcW w:w="666" w:type="dxa"/>
            <w:tcMar>
              <w:top w:w="10" w:type="dxa"/>
              <w:left w:w="10" w:type="dxa"/>
              <w:bottom w:w="0" w:type="dxa"/>
              <w:right w:w="10" w:type="dxa"/>
            </w:tcMar>
            <w:vAlign w:val="center"/>
            <w:hideMark/>
          </w:tcPr>
          <w:p w14:paraId="7C12FB30" w14:textId="77777777" w:rsidR="006A46C8" w:rsidRPr="00B03BAF" w:rsidRDefault="006A46C8" w:rsidP="00585057">
            <w:pPr>
              <w:keepNext/>
              <w:spacing w:before="0"/>
              <w:rPr>
                <w:bCs/>
              </w:rPr>
            </w:pPr>
            <w:r w:rsidRPr="00B03BAF">
              <w:rPr>
                <w:bCs/>
              </w:rPr>
              <w:t>-3.38%</w:t>
            </w:r>
          </w:p>
        </w:tc>
        <w:tc>
          <w:tcPr>
            <w:tcW w:w="666" w:type="dxa"/>
            <w:tcMar>
              <w:top w:w="10" w:type="dxa"/>
              <w:left w:w="10" w:type="dxa"/>
              <w:bottom w:w="0" w:type="dxa"/>
              <w:right w:w="10" w:type="dxa"/>
            </w:tcMar>
            <w:vAlign w:val="center"/>
            <w:hideMark/>
          </w:tcPr>
          <w:p w14:paraId="7F3B5E2A" w14:textId="77777777" w:rsidR="006A46C8" w:rsidRPr="00B03BAF" w:rsidRDefault="006A46C8" w:rsidP="00585057">
            <w:pPr>
              <w:keepNext/>
              <w:spacing w:before="0"/>
              <w:rPr>
                <w:bCs/>
              </w:rPr>
            </w:pPr>
            <w:r w:rsidRPr="00B03BAF">
              <w:rPr>
                <w:bCs/>
              </w:rPr>
              <w:t>-3.20%</w:t>
            </w:r>
          </w:p>
        </w:tc>
        <w:tc>
          <w:tcPr>
            <w:tcW w:w="666" w:type="dxa"/>
            <w:tcMar>
              <w:top w:w="10" w:type="dxa"/>
              <w:left w:w="10" w:type="dxa"/>
              <w:bottom w:w="0" w:type="dxa"/>
              <w:right w:w="10" w:type="dxa"/>
            </w:tcMar>
            <w:vAlign w:val="center"/>
            <w:hideMark/>
          </w:tcPr>
          <w:p w14:paraId="239869AB" w14:textId="77777777" w:rsidR="006A46C8" w:rsidRPr="00B03BAF" w:rsidRDefault="006A46C8" w:rsidP="00585057">
            <w:pPr>
              <w:keepNext/>
              <w:spacing w:before="0"/>
              <w:rPr>
                <w:bCs/>
              </w:rPr>
            </w:pPr>
            <w:r w:rsidRPr="00B03BAF">
              <w:rPr>
                <w:bCs/>
              </w:rPr>
              <w:t>-3.19%</w:t>
            </w:r>
          </w:p>
        </w:tc>
        <w:tc>
          <w:tcPr>
            <w:tcW w:w="566" w:type="dxa"/>
            <w:tcMar>
              <w:top w:w="10" w:type="dxa"/>
              <w:left w:w="10" w:type="dxa"/>
              <w:bottom w:w="0" w:type="dxa"/>
              <w:right w:w="10" w:type="dxa"/>
            </w:tcMar>
            <w:vAlign w:val="center"/>
            <w:hideMark/>
          </w:tcPr>
          <w:p w14:paraId="291A9B11" w14:textId="77777777" w:rsidR="006A46C8" w:rsidRPr="00B03BAF" w:rsidRDefault="006A46C8" w:rsidP="00585057">
            <w:pPr>
              <w:keepNext/>
              <w:spacing w:before="0"/>
              <w:rPr>
                <w:bCs/>
              </w:rPr>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6A46C8" w:rsidRPr="00B03BAF" w:rsidRDefault="006A46C8" w:rsidP="00585057">
            <w:pPr>
              <w:keepNext/>
              <w:spacing w:before="0"/>
              <w:rPr>
                <w:bCs/>
              </w:rPr>
            </w:pPr>
            <w:r w:rsidRPr="00B03BAF">
              <w:rPr>
                <w:bCs/>
              </w:rPr>
              <w:t>99%</w:t>
            </w:r>
          </w:p>
        </w:tc>
      </w:tr>
      <w:tr w:rsidR="006A46C8" w:rsidRPr="00B03BAF" w14:paraId="422D6A85"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6A46C8" w:rsidRPr="00B03BAF" w:rsidRDefault="006A46C8" w:rsidP="00585057">
            <w:pPr>
              <w:keepNext/>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6A46C8" w:rsidRPr="00B03BAF" w:rsidRDefault="006A46C8" w:rsidP="00585057">
            <w:pPr>
              <w:keepNext/>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6A46C8" w:rsidRPr="00B03BAF" w:rsidRDefault="006A46C8" w:rsidP="00585057">
            <w:pPr>
              <w:keepNext/>
              <w:spacing w:before="0"/>
              <w:rPr>
                <w:bCs/>
              </w:rPr>
            </w:pPr>
            <w:r w:rsidRPr="00B03BAF">
              <w:rPr>
                <w:bC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6A46C8" w:rsidRPr="00B03BAF" w:rsidRDefault="006A46C8" w:rsidP="00585057">
            <w:pPr>
              <w:keepNext/>
              <w:spacing w:before="0"/>
              <w:rPr>
                <w:bCs/>
              </w:rPr>
            </w:pPr>
            <w:r w:rsidRPr="00B03BAF">
              <w:rPr>
                <w:bC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6A46C8" w:rsidRPr="00B03BAF" w:rsidRDefault="006A46C8" w:rsidP="00585057">
            <w:pPr>
              <w:keepNext/>
              <w:spacing w:before="0"/>
              <w:rPr>
                <w:bCs/>
              </w:rPr>
            </w:pPr>
            <w:r w:rsidRPr="00B03BAF">
              <w:rPr>
                <w:bC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6A46C8" w:rsidRPr="00B03BAF" w:rsidRDefault="006A46C8" w:rsidP="00585057">
            <w:pPr>
              <w:keepNext/>
              <w:spacing w:before="0"/>
              <w:rPr>
                <w:bCs/>
              </w:rPr>
            </w:pPr>
            <w:r w:rsidRPr="00B03BAF">
              <w:rPr>
                <w:bC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6A46C8" w:rsidRPr="00B03BAF" w:rsidRDefault="006A46C8" w:rsidP="00585057">
            <w:pPr>
              <w:keepNext/>
              <w:spacing w:before="0"/>
              <w:rPr>
                <w:bCs/>
              </w:rPr>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6A46C8" w:rsidRPr="00B03BAF" w:rsidRDefault="006A46C8" w:rsidP="00585057">
            <w:pPr>
              <w:keepNext/>
              <w:spacing w:before="0"/>
              <w:rPr>
                <w:bCs/>
              </w:rPr>
            </w:pPr>
            <w:r w:rsidRPr="00B03BAF">
              <w:rPr>
                <w:bCs/>
              </w:rPr>
              <w:t>99%</w:t>
            </w:r>
          </w:p>
        </w:tc>
      </w:tr>
      <w:tr w:rsidR="00585057" w:rsidRPr="00B03BAF" w14:paraId="35AAEBAF" w14:textId="77777777" w:rsidTr="005622AD">
        <w:trPr>
          <w:trHeight w:val="144"/>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6A46C8" w:rsidRPr="00B03BAF" w:rsidRDefault="006A46C8" w:rsidP="00585057">
            <w:pPr>
              <w:keepNext/>
              <w:spacing w:before="0"/>
              <w:rPr>
                <w:b/>
                <w:bCs/>
              </w:rPr>
            </w:pPr>
            <w:r w:rsidRPr="00B03BAF">
              <w:rPr>
                <w:b/>
                <w:bCs/>
              </w:rPr>
              <w:t>LDB</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6A46C8" w:rsidRPr="00B03BAF" w:rsidRDefault="006A46C8" w:rsidP="00585057">
            <w:pPr>
              <w:keepNext/>
              <w:spacing w:before="0"/>
              <w:jc w:val="left"/>
              <w:rPr>
                <w:b/>
                <w:bCs/>
              </w:rPr>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6A46C8" w:rsidRPr="00B03BAF" w:rsidRDefault="006A46C8" w:rsidP="00585057">
            <w:pPr>
              <w:keepNext/>
              <w:spacing w:before="0"/>
              <w:rPr>
                <w:bCs/>
              </w:rPr>
            </w:pPr>
            <w:r w:rsidRPr="00B03BAF">
              <w:rPr>
                <w:bC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6A46C8" w:rsidRPr="00B03BAF" w:rsidRDefault="006A46C8" w:rsidP="00585057">
            <w:pPr>
              <w:keepNext/>
              <w:spacing w:before="0"/>
              <w:rPr>
                <w:bCs/>
              </w:rPr>
            </w:pPr>
            <w:r w:rsidRPr="00B03BAF">
              <w:rPr>
                <w:bC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6A46C8" w:rsidRPr="00B03BAF" w:rsidRDefault="006A46C8" w:rsidP="00585057">
            <w:pPr>
              <w:keepNext/>
              <w:spacing w:before="0"/>
              <w:rPr>
                <w:bCs/>
              </w:rPr>
            </w:pPr>
            <w:r w:rsidRPr="00B03BAF">
              <w:rPr>
                <w:bC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6A46C8" w:rsidRPr="00B03BAF" w:rsidRDefault="006A46C8" w:rsidP="00585057">
            <w:pPr>
              <w:keepNext/>
              <w:spacing w:before="0"/>
              <w:rPr>
                <w:bCs/>
              </w:rPr>
            </w:pPr>
            <w:r w:rsidRPr="00B03BAF">
              <w:rPr>
                <w:bC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6A46C8" w:rsidRPr="00B03BAF" w:rsidRDefault="006A46C8" w:rsidP="00585057">
            <w:pPr>
              <w:keepNext/>
              <w:spacing w:before="0"/>
              <w:rPr>
                <w:bCs/>
              </w:rPr>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6A46C8" w:rsidRPr="00B03BAF" w:rsidRDefault="006A46C8" w:rsidP="00585057">
            <w:pPr>
              <w:keepNext/>
              <w:spacing w:before="0"/>
              <w:rPr>
                <w:bCs/>
              </w:rPr>
            </w:pPr>
            <w:r w:rsidRPr="00B03BAF">
              <w:rPr>
                <w:bCs/>
              </w:rPr>
              <w:t>99%</w:t>
            </w:r>
          </w:p>
        </w:tc>
      </w:tr>
      <w:tr w:rsidR="006A46C8" w:rsidRPr="00B03BAF" w14:paraId="035B1E6B"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6A46C8" w:rsidRPr="00B03BAF" w:rsidRDefault="006A46C8" w:rsidP="00585057">
            <w:pPr>
              <w:keepNext/>
              <w:spacing w:before="0"/>
              <w:rPr>
                <w:bCs/>
              </w:rPr>
            </w:pPr>
            <w:r w:rsidRPr="00B03BAF">
              <w:rPr>
                <w:bC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6A46C8" w:rsidRPr="00B03BAF" w:rsidRDefault="006A46C8" w:rsidP="00585057">
            <w:pPr>
              <w:keepNext/>
              <w:spacing w:before="0"/>
              <w:rPr>
                <w:bCs/>
              </w:rPr>
            </w:pPr>
            <w:r w:rsidRPr="00B03BAF">
              <w:rPr>
                <w:bC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6A46C8" w:rsidRPr="00B03BAF" w:rsidRDefault="006A46C8" w:rsidP="00585057">
            <w:pPr>
              <w:keepNext/>
              <w:spacing w:before="0"/>
              <w:rPr>
                <w:bCs/>
              </w:rPr>
            </w:pPr>
            <w:r w:rsidRPr="00B03BAF">
              <w:rPr>
                <w:bC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6A46C8" w:rsidRPr="00B03BAF" w:rsidRDefault="006A46C8" w:rsidP="00585057">
            <w:pPr>
              <w:keepNext/>
              <w:spacing w:before="0"/>
              <w:rPr>
                <w:bCs/>
              </w:rPr>
            </w:pPr>
            <w:r w:rsidRPr="00B03BAF">
              <w:rPr>
                <w:bC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6A46C8" w:rsidRPr="00B03BAF" w:rsidRDefault="006A46C8" w:rsidP="00585057">
            <w:pPr>
              <w:keepNext/>
              <w:spacing w:before="0"/>
              <w:rPr>
                <w:bCs/>
              </w:rPr>
            </w:pPr>
            <w:r w:rsidRPr="00B03BAF">
              <w:rPr>
                <w:bCs/>
              </w:rPr>
              <w:t>99%</w:t>
            </w:r>
          </w:p>
        </w:tc>
      </w:tr>
      <w:tr w:rsidR="006A46C8" w:rsidRPr="00B03BAF" w14:paraId="3C43187A"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6A46C8" w:rsidRPr="00B03BAF" w:rsidRDefault="006A46C8" w:rsidP="00585057">
            <w:pPr>
              <w:keepNext/>
              <w:spacing w:before="0"/>
              <w:rPr>
                <w:b/>
                <w:bCs/>
              </w:rPr>
            </w:pPr>
          </w:p>
        </w:tc>
        <w:tc>
          <w:tcPr>
            <w:tcW w:w="2736"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6A46C8" w:rsidRPr="00B03BAF" w:rsidRDefault="006A46C8" w:rsidP="00585057">
            <w:pPr>
              <w:keepNext/>
              <w:spacing w:before="0"/>
              <w:jc w:val="left"/>
              <w:rPr>
                <w:b/>
                <w:bCs/>
              </w:rPr>
            </w:pPr>
            <w:r w:rsidRPr="00B03BAF">
              <w:rPr>
                <w:b/>
                <w:bCs/>
              </w:rPr>
              <w:t>CE2.2+CE1.1</w:t>
            </w:r>
          </w:p>
        </w:tc>
        <w:tc>
          <w:tcPr>
            <w:tcW w:w="1267"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6A46C8" w:rsidRPr="00B03BAF" w:rsidRDefault="006A46C8" w:rsidP="00585057">
            <w:pPr>
              <w:keepNext/>
              <w:spacing w:before="0"/>
              <w:rPr>
                <w:bCs/>
              </w:rPr>
            </w:pPr>
            <w:r w:rsidRPr="00B03BAF">
              <w:rPr>
                <w:bC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6A46C8" w:rsidRPr="00B03BAF" w:rsidRDefault="006A46C8" w:rsidP="00585057">
            <w:pPr>
              <w:keepNext/>
              <w:spacing w:before="0"/>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6A46C8" w:rsidRPr="00B03BAF" w:rsidRDefault="006A46C8" w:rsidP="00585057">
            <w:pPr>
              <w:keepNext/>
              <w:spacing w:before="0"/>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6A46C8" w:rsidRPr="00B03BAF" w:rsidRDefault="006A46C8" w:rsidP="00585057">
            <w:pPr>
              <w:keepNext/>
              <w:spacing w:before="0"/>
              <w:rPr>
                <w:bCs/>
              </w:rPr>
            </w:pPr>
            <w:r w:rsidRPr="00B03BAF">
              <w:rPr>
                <w:bC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6A46C8" w:rsidRPr="00B03BAF" w:rsidRDefault="006A46C8" w:rsidP="00585057">
            <w:pPr>
              <w:keepNext/>
              <w:spacing w:before="0"/>
              <w:rPr>
                <w:bCs/>
              </w:rPr>
            </w:pPr>
            <w:r w:rsidRPr="00B03BAF">
              <w:rPr>
                <w:bCs/>
              </w:rPr>
              <w:t>103%</w:t>
            </w:r>
          </w:p>
        </w:tc>
        <w:tc>
          <w:tcPr>
            <w:tcW w:w="571"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6A46C8" w:rsidRPr="00B03BAF" w:rsidRDefault="006A46C8" w:rsidP="00585057">
            <w:pPr>
              <w:keepNext/>
              <w:spacing w:before="0"/>
              <w:rPr>
                <w:bCs/>
              </w:rPr>
            </w:pPr>
            <w:r w:rsidRPr="00B03BAF">
              <w:rPr>
                <w:bCs/>
              </w:rPr>
              <w:t>100%</w:t>
            </w:r>
          </w:p>
        </w:tc>
      </w:tr>
      <w:tr w:rsidR="006A46C8" w:rsidRPr="00B03BAF" w14:paraId="7EFB34D0"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6A46C8" w:rsidRPr="00B03BAF" w:rsidRDefault="006A46C8" w:rsidP="00585057">
            <w:pPr>
              <w:keepNext/>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6A46C8" w:rsidRPr="00B03BAF" w:rsidRDefault="006A46C8" w:rsidP="00585057">
            <w:pPr>
              <w:keepNext/>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6A46C8" w:rsidRPr="00B03BAF" w:rsidRDefault="006A46C8" w:rsidP="00585057">
            <w:pPr>
              <w:keepNext/>
              <w:spacing w:before="0"/>
              <w:rPr>
                <w:bCs/>
              </w:rPr>
            </w:pPr>
            <w:r w:rsidRPr="00B03BAF">
              <w:rPr>
                <w:bC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6A46C8" w:rsidRPr="00B03BAF" w:rsidRDefault="006A46C8" w:rsidP="00585057">
            <w:pPr>
              <w:keepNext/>
              <w:spacing w:before="0"/>
              <w:rPr>
                <w:bCs/>
              </w:rPr>
            </w:pPr>
            <w:r w:rsidRPr="00B03BAF">
              <w:rPr>
                <w:bC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6A46C8" w:rsidRPr="00B03BAF" w:rsidRDefault="006A46C8" w:rsidP="00585057">
            <w:pPr>
              <w:keepNext/>
              <w:spacing w:before="0"/>
              <w:rPr>
                <w:bCs/>
              </w:rPr>
            </w:pPr>
            <w:r w:rsidRPr="00B03BAF">
              <w:rPr>
                <w:bC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6A46C8" w:rsidRPr="00B03BAF" w:rsidRDefault="006A46C8" w:rsidP="00585057">
            <w:pPr>
              <w:keepNext/>
              <w:spacing w:before="0"/>
              <w:rPr>
                <w:bCs/>
              </w:rPr>
            </w:pPr>
            <w:r w:rsidRPr="00B03BAF">
              <w:rPr>
                <w:bC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6A46C8" w:rsidRPr="00B03BAF" w:rsidRDefault="006A46C8" w:rsidP="00585057">
            <w:pPr>
              <w:keepNext/>
              <w:spacing w:before="0"/>
              <w:rPr>
                <w:bCs/>
              </w:rPr>
            </w:pPr>
            <w:r w:rsidRPr="00B03BAF">
              <w:rPr>
                <w:bCs/>
              </w:rPr>
              <w:t>103%</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6A46C8" w:rsidRPr="00B03BAF" w:rsidRDefault="006A46C8" w:rsidP="00585057">
            <w:pPr>
              <w:keepNext/>
              <w:spacing w:before="0"/>
              <w:rPr>
                <w:bCs/>
              </w:rPr>
            </w:pPr>
            <w:r w:rsidRPr="00B03BAF">
              <w:rPr>
                <w:bCs/>
              </w:rPr>
              <w:t>100%</w:t>
            </w:r>
          </w:p>
        </w:tc>
      </w:tr>
      <w:tr w:rsidR="00585057" w:rsidRPr="00B03BAF" w14:paraId="26144CCC" w14:textId="77777777" w:rsidTr="005622AD">
        <w:trPr>
          <w:trHeight w:val="144"/>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6A46C8" w:rsidRPr="00B03BAF" w:rsidRDefault="006A46C8" w:rsidP="00585057">
            <w:pPr>
              <w:keepNext/>
              <w:spacing w:before="0"/>
              <w:rPr>
                <w:b/>
                <w:bCs/>
              </w:rPr>
            </w:pPr>
            <w:r w:rsidRPr="00B03BAF">
              <w:rPr>
                <w:b/>
                <w:bCs/>
              </w:rPr>
              <w:t>RA</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6A46C8" w:rsidRPr="00B03BAF" w:rsidRDefault="006A46C8" w:rsidP="00585057">
            <w:pPr>
              <w:keepNext/>
              <w:spacing w:before="0"/>
              <w:jc w:val="left"/>
              <w:rPr>
                <w:b/>
                <w:bCs/>
              </w:rPr>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6A46C8" w:rsidRPr="00B03BAF" w:rsidRDefault="006A46C8" w:rsidP="00585057">
            <w:pPr>
              <w:keepNext/>
              <w:spacing w:before="0"/>
              <w:rPr>
                <w:bCs/>
              </w:rPr>
            </w:pPr>
            <w:r w:rsidRPr="00B03BAF">
              <w:rPr>
                <w:bC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6A46C8" w:rsidRPr="00B03BAF" w:rsidRDefault="006A46C8" w:rsidP="00585057">
            <w:pPr>
              <w:keepNext/>
              <w:spacing w:before="0"/>
              <w:rPr>
                <w:bCs/>
              </w:rPr>
            </w:pPr>
            <w:r w:rsidRPr="00B03BAF">
              <w:rPr>
                <w:bC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6A46C8" w:rsidRPr="00B03BAF" w:rsidRDefault="006A46C8" w:rsidP="00585057">
            <w:pPr>
              <w:keepNext/>
              <w:spacing w:before="0"/>
              <w:rPr>
                <w:bCs/>
              </w:rPr>
            </w:pPr>
            <w:r w:rsidRPr="00B03BAF">
              <w:rPr>
                <w:bC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6A46C8" w:rsidRPr="00B03BAF" w:rsidRDefault="006A46C8" w:rsidP="00585057">
            <w:pPr>
              <w:keepNext/>
              <w:spacing w:before="0"/>
              <w:rPr>
                <w:bCs/>
              </w:rPr>
            </w:pPr>
            <w:r w:rsidRPr="00B03BAF">
              <w:rPr>
                <w:bC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6A46C8" w:rsidRPr="00B03BAF" w:rsidRDefault="006A46C8" w:rsidP="00585057">
            <w:pPr>
              <w:keepNext/>
              <w:spacing w:before="0"/>
              <w:rPr>
                <w:bCs/>
              </w:rPr>
            </w:pPr>
            <w:r w:rsidRPr="00B03BAF">
              <w:rPr>
                <w:bCs/>
              </w:rPr>
              <w:t>99%</w:t>
            </w:r>
          </w:p>
        </w:tc>
      </w:tr>
      <w:tr w:rsidR="006A46C8" w:rsidRPr="00B03BAF" w14:paraId="38D49BF5"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6A46C8" w:rsidRPr="00B03BAF" w:rsidRDefault="006A46C8" w:rsidP="00585057">
            <w:pPr>
              <w:keepNext/>
              <w:spacing w:before="0"/>
              <w:rPr>
                <w:bCs/>
              </w:rPr>
            </w:pPr>
            <w:r w:rsidRPr="00B03BAF">
              <w:rPr>
                <w:bC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6A46C8" w:rsidRPr="00B03BAF" w:rsidRDefault="006A46C8" w:rsidP="00585057">
            <w:pPr>
              <w:keepNext/>
              <w:spacing w:before="0"/>
              <w:rPr>
                <w:bCs/>
              </w:rPr>
            </w:pPr>
            <w:r w:rsidRPr="00B03BAF">
              <w:rPr>
                <w:bC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6A46C8" w:rsidRPr="00B03BAF" w:rsidRDefault="006A46C8" w:rsidP="00585057">
            <w:pPr>
              <w:keepNext/>
              <w:spacing w:before="0"/>
              <w:rPr>
                <w:bCs/>
              </w:rPr>
            </w:pPr>
            <w:r w:rsidRPr="00B03BAF">
              <w:rPr>
                <w:bC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6A46C8" w:rsidRPr="00B03BAF" w:rsidRDefault="006A46C8" w:rsidP="00585057">
            <w:pPr>
              <w:keepNext/>
              <w:spacing w:before="0"/>
              <w:rPr>
                <w:bCs/>
              </w:rPr>
            </w:pPr>
            <w:r w:rsidRPr="00B03BAF">
              <w:rPr>
                <w:bC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6A46C8" w:rsidRPr="00B03BAF" w:rsidRDefault="006A46C8" w:rsidP="00585057">
            <w:pPr>
              <w:keepNext/>
              <w:spacing w:before="0"/>
              <w:rPr>
                <w:bCs/>
              </w:rPr>
            </w:pPr>
            <w:r w:rsidRPr="00B03BAF">
              <w:rPr>
                <w:bCs/>
              </w:rPr>
              <w:t>99%</w:t>
            </w:r>
          </w:p>
        </w:tc>
      </w:tr>
      <w:tr w:rsidR="006A46C8" w:rsidRPr="00B03BAF" w14:paraId="42CA9A8E"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6A46C8" w:rsidRPr="00B03BAF" w:rsidRDefault="006A46C8" w:rsidP="00585057">
            <w:pPr>
              <w:keepNext/>
              <w:spacing w:before="0"/>
              <w:rPr>
                <w:b/>
                <w:bCs/>
              </w:rPr>
            </w:pPr>
          </w:p>
        </w:tc>
        <w:tc>
          <w:tcPr>
            <w:tcW w:w="2736"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6A46C8" w:rsidRPr="00B03BAF" w:rsidRDefault="006A46C8" w:rsidP="00585057">
            <w:pPr>
              <w:keepNext/>
              <w:spacing w:before="0"/>
              <w:jc w:val="left"/>
              <w:rPr>
                <w:b/>
                <w:bCs/>
              </w:rPr>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6A46C8" w:rsidRPr="00B03BAF" w:rsidRDefault="006A46C8" w:rsidP="00585057">
            <w:pPr>
              <w:keepNext/>
              <w:spacing w:before="0"/>
              <w:rPr>
                <w:bCs/>
              </w:rPr>
            </w:pPr>
            <w:r w:rsidRPr="00B03BAF">
              <w:rPr>
                <w:bCs/>
              </w:rPr>
              <w:t>-2.78% </w:t>
            </w:r>
          </w:p>
        </w:tc>
        <w:tc>
          <w:tcPr>
            <w:tcW w:w="666" w:type="dxa"/>
            <w:tcMar>
              <w:top w:w="10" w:type="dxa"/>
              <w:left w:w="10" w:type="dxa"/>
              <w:bottom w:w="0" w:type="dxa"/>
              <w:right w:w="10" w:type="dxa"/>
            </w:tcMar>
            <w:vAlign w:val="center"/>
            <w:hideMark/>
          </w:tcPr>
          <w:p w14:paraId="260EA6F3" w14:textId="77777777" w:rsidR="006A46C8" w:rsidRPr="00B03BAF" w:rsidRDefault="006A46C8" w:rsidP="00585057">
            <w:pPr>
              <w:keepNext/>
              <w:spacing w:before="0"/>
              <w:rPr>
                <w:bCs/>
              </w:rPr>
            </w:pPr>
            <w:r w:rsidRPr="00B03BAF">
              <w:rPr>
                <w:bCs/>
              </w:rPr>
              <w:t>-2.51%</w:t>
            </w:r>
          </w:p>
        </w:tc>
        <w:tc>
          <w:tcPr>
            <w:tcW w:w="666" w:type="dxa"/>
            <w:tcMar>
              <w:top w:w="10" w:type="dxa"/>
              <w:left w:w="10" w:type="dxa"/>
              <w:bottom w:w="0" w:type="dxa"/>
              <w:right w:w="10" w:type="dxa"/>
            </w:tcMar>
            <w:vAlign w:val="center"/>
            <w:hideMark/>
          </w:tcPr>
          <w:p w14:paraId="1B2783E2" w14:textId="77777777" w:rsidR="006A46C8" w:rsidRPr="00B03BAF" w:rsidRDefault="006A46C8" w:rsidP="00585057">
            <w:pPr>
              <w:keepNext/>
              <w:spacing w:before="0"/>
              <w:rPr>
                <w:bCs/>
              </w:rPr>
            </w:pPr>
            <w:r w:rsidRPr="00B03BAF">
              <w:rPr>
                <w:bCs/>
              </w:rPr>
              <w:t>-2.74%</w:t>
            </w:r>
          </w:p>
        </w:tc>
        <w:tc>
          <w:tcPr>
            <w:tcW w:w="666" w:type="dxa"/>
            <w:tcMar>
              <w:top w:w="10" w:type="dxa"/>
              <w:left w:w="10" w:type="dxa"/>
              <w:bottom w:w="0" w:type="dxa"/>
              <w:right w:w="10" w:type="dxa"/>
            </w:tcMar>
            <w:vAlign w:val="center"/>
            <w:hideMark/>
          </w:tcPr>
          <w:p w14:paraId="55FB3324" w14:textId="77777777" w:rsidR="006A46C8" w:rsidRPr="00B03BAF" w:rsidRDefault="006A46C8" w:rsidP="00585057">
            <w:pPr>
              <w:keepNext/>
              <w:spacing w:before="0"/>
              <w:rPr>
                <w:bCs/>
              </w:rPr>
            </w:pPr>
            <w:r w:rsidRPr="00B03BAF">
              <w:rPr>
                <w:bCs/>
              </w:rPr>
              <w:t>-3.11%</w:t>
            </w:r>
          </w:p>
        </w:tc>
        <w:tc>
          <w:tcPr>
            <w:tcW w:w="566" w:type="dxa"/>
            <w:tcMar>
              <w:top w:w="10" w:type="dxa"/>
              <w:left w:w="10" w:type="dxa"/>
              <w:bottom w:w="0" w:type="dxa"/>
              <w:right w:w="10" w:type="dxa"/>
            </w:tcMar>
            <w:vAlign w:val="center"/>
            <w:hideMark/>
          </w:tcPr>
          <w:p w14:paraId="20E5D534" w14:textId="77777777" w:rsidR="006A46C8" w:rsidRPr="00B03BAF" w:rsidRDefault="006A46C8" w:rsidP="00585057">
            <w:pPr>
              <w:keepNext/>
              <w:spacing w:before="0"/>
              <w:rPr>
                <w:bCs/>
              </w:rPr>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6A46C8" w:rsidRPr="00B03BAF" w:rsidRDefault="006A46C8" w:rsidP="00585057">
            <w:pPr>
              <w:keepNext/>
              <w:spacing w:before="0"/>
              <w:rPr>
                <w:bCs/>
              </w:rPr>
            </w:pPr>
            <w:r w:rsidRPr="00B03BAF">
              <w:rPr>
                <w:bCs/>
              </w:rPr>
              <w:t>101%</w:t>
            </w:r>
          </w:p>
        </w:tc>
      </w:tr>
      <w:tr w:rsidR="006A46C8" w:rsidRPr="00B03BAF" w14:paraId="75554C14"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6A46C8" w:rsidRPr="00B03BAF" w:rsidRDefault="006A46C8" w:rsidP="00585057">
            <w:pPr>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6A46C8" w:rsidRPr="00B03BAF" w:rsidRDefault="006A46C8" w:rsidP="00585057">
            <w:pPr>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6A46C8" w:rsidRPr="00B03BAF" w:rsidRDefault="006A46C8" w:rsidP="00585057">
            <w:pPr>
              <w:spacing w:before="0"/>
              <w:rPr>
                <w:bCs/>
              </w:rPr>
            </w:pPr>
            <w:r w:rsidRPr="00B03BAF">
              <w:rPr>
                <w:bC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6A46C8" w:rsidRPr="00B03BAF" w:rsidRDefault="006A46C8" w:rsidP="00585057">
            <w:pPr>
              <w:spacing w:before="0"/>
              <w:rPr>
                <w:bCs/>
              </w:rPr>
            </w:pPr>
            <w:r w:rsidRPr="00B03BAF">
              <w:rPr>
                <w:bC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6A46C8" w:rsidRPr="00B03BAF" w:rsidRDefault="006A46C8" w:rsidP="00585057">
            <w:pPr>
              <w:spacing w:before="0"/>
              <w:rPr>
                <w:bCs/>
              </w:rPr>
            </w:pPr>
            <w:r w:rsidRPr="00B03BAF">
              <w:rPr>
                <w:bC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6A46C8" w:rsidRPr="00B03BAF" w:rsidRDefault="006A46C8" w:rsidP="00585057">
            <w:pPr>
              <w:spacing w:before="0"/>
              <w:rPr>
                <w:bCs/>
              </w:rPr>
            </w:pPr>
            <w:r w:rsidRPr="00B03BAF">
              <w:rPr>
                <w:bC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6A46C8" w:rsidRPr="00B03BAF" w:rsidRDefault="006A46C8" w:rsidP="00585057">
            <w:pPr>
              <w:spacing w:before="0"/>
              <w:rPr>
                <w:bCs/>
              </w:rPr>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6A46C8" w:rsidRPr="00B03BAF" w:rsidRDefault="006A46C8" w:rsidP="00585057">
            <w:pPr>
              <w:spacing w:before="0"/>
              <w:rPr>
                <w:bCs/>
              </w:rPr>
            </w:pPr>
            <w:r w:rsidRPr="00B03BAF">
              <w:rPr>
                <w:bCs/>
              </w:rPr>
              <w:t>101%</w:t>
            </w:r>
          </w:p>
        </w:tc>
      </w:tr>
    </w:tbl>
    <w:p w14:paraId="645481C4" w14:textId="52DA8292" w:rsidR="00F02C67" w:rsidRPr="00B03BAF" w:rsidRDefault="00F02C67" w:rsidP="00F02C67"/>
    <w:p w14:paraId="4B764A9D" w14:textId="5960FBF6" w:rsidR="00F02C67" w:rsidRPr="00B03BAF" w:rsidRDefault="000A3711" w:rsidP="00F02C67">
      <w:r w:rsidRPr="00B03BAF">
        <w:t xml:space="preserve">Gain of 2.2/2.3 compared to the anchor is roughly 0.2% for AI/LB, 1% for RA (for TGM class). No relevant gain for camera captured content. These numbers are however not for native </w:t>
      </w:r>
      <w:proofErr w:type="gramStart"/>
      <w:r w:rsidRPr="00B03BAF">
        <w:t>12 bit</w:t>
      </w:r>
      <w:proofErr w:type="gramEnd"/>
      <w:r w:rsidRPr="00B03BAF">
        <w:t xml:space="preserve"> data.</w:t>
      </w:r>
    </w:p>
    <w:p w14:paraId="0EA94724" w14:textId="77777777" w:rsidR="0017666E" w:rsidRPr="00B03BAF" w:rsidRDefault="0017666E" w:rsidP="005622AD">
      <w:pPr>
        <w:keepNext/>
        <w:rPr>
          <w:b/>
          <w:bCs/>
        </w:rPr>
      </w:pPr>
      <w:r w:rsidRPr="00B03BAF">
        <w:rPr>
          <w:b/>
          <w:bCs/>
        </w:rPr>
        <w:t>Transform Coefficient Clipping</w:t>
      </w:r>
    </w:p>
    <w:p w14:paraId="179DF8FB" w14:textId="6C4BC830" w:rsidR="0017666E" w:rsidRPr="00B03BAF" w:rsidRDefault="0017666E" w:rsidP="005622AD">
      <w:pPr>
        <w:keepNext/>
        <w:spacing w:after="136"/>
      </w:pPr>
      <w:r w:rsidRPr="00B03BAF">
        <w:t xml:space="preserve">This category includes tests CE3.1 and CE3.2 that are </w:t>
      </w:r>
      <w:proofErr w:type="spellStart"/>
      <w:r w:rsidRPr="00B03BAF">
        <w:t>studing</w:t>
      </w:r>
      <w:proofErr w:type="spellEnd"/>
      <w:r w:rsidRPr="00B03BAF">
        <w:t xml:space="preserve"> methods proposed in JVET-U0052.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B03BAF"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B03BAF" w:rsidRDefault="0017666E" w:rsidP="00585057">
            <w:pPr>
              <w:keepNext/>
              <w:spacing w:before="0"/>
              <w:rPr>
                <w:b/>
              </w:rPr>
            </w:pPr>
            <w:r w:rsidRPr="00B03BAF">
              <w:rPr>
                <w:b/>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B03BAF" w:rsidRDefault="0017666E" w:rsidP="00585057">
            <w:pPr>
              <w:keepNext/>
              <w:spacing w:before="0"/>
              <w:rPr>
                <w:b/>
              </w:rPr>
            </w:pPr>
            <w:r w:rsidRPr="00B03BAF">
              <w:rPr>
                <w:b/>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B03BAF" w:rsidRDefault="0017666E" w:rsidP="00585057">
            <w:pPr>
              <w:keepNext/>
              <w:spacing w:before="0"/>
              <w:rPr>
                <w:b/>
              </w:rPr>
            </w:pPr>
            <w:r w:rsidRPr="00B03BAF">
              <w:rPr>
                <w:b/>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B03BAF" w:rsidRDefault="0017666E" w:rsidP="00585057">
            <w:pPr>
              <w:keepNext/>
              <w:spacing w:before="0"/>
              <w:rPr>
                <w:b/>
              </w:rPr>
            </w:pPr>
            <w:r w:rsidRPr="00B03BAF">
              <w:rPr>
                <w:b/>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B03BAF" w:rsidRDefault="0017666E" w:rsidP="00585057">
            <w:pPr>
              <w:keepNext/>
              <w:spacing w:before="0"/>
              <w:rPr>
                <w:b/>
              </w:rPr>
            </w:pPr>
            <w:r w:rsidRPr="00B03BAF">
              <w:rPr>
                <w:b/>
              </w:rPr>
              <w:t>Cross-check document</w:t>
            </w:r>
          </w:p>
        </w:tc>
      </w:tr>
      <w:tr w:rsidR="0017666E" w:rsidRPr="00B03BAF"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B03BAF" w:rsidRDefault="0017666E" w:rsidP="00585057">
            <w:pPr>
              <w:keepNext/>
              <w:spacing w:before="0"/>
            </w:pPr>
            <w:r w:rsidRPr="00B03BAF">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B03BAF" w:rsidRDefault="0017666E" w:rsidP="00585057">
            <w:pPr>
              <w:keepNext/>
              <w:spacing w:before="0"/>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B03BAF" w:rsidRDefault="0017666E" w:rsidP="00585057">
            <w:pPr>
              <w:keepNext/>
              <w:spacing w:before="0"/>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B03BAF" w:rsidRDefault="0017666E" w:rsidP="00585057">
            <w:pPr>
              <w:keepNext/>
              <w:spacing w:before="0"/>
            </w:pPr>
            <w:r w:rsidRPr="00B03BAF">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B03BAF" w:rsidRDefault="0017666E" w:rsidP="00585057">
            <w:pPr>
              <w:keepNext/>
              <w:spacing w:before="0"/>
            </w:pPr>
            <w:r w:rsidRPr="00B03BAF">
              <w:t>JVET-V0136</w:t>
            </w:r>
          </w:p>
        </w:tc>
      </w:tr>
      <w:tr w:rsidR="0017666E" w:rsidRPr="00B03BAF"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B03BAF" w:rsidRDefault="0017666E" w:rsidP="00585057">
            <w:pPr>
              <w:spacing w:before="0"/>
            </w:pPr>
            <w:r w:rsidRPr="00B03BAF">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B03BAF" w:rsidRDefault="0017666E" w:rsidP="00585057">
            <w:pPr>
              <w:spacing w:before="0"/>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B03BAF" w:rsidRDefault="0017666E" w:rsidP="00585057">
            <w:pPr>
              <w:spacing w:before="0"/>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B03BAF" w:rsidRDefault="0017666E" w:rsidP="00585057">
            <w:pPr>
              <w:spacing w:before="0"/>
            </w:pPr>
            <w:r w:rsidRPr="00B03BAF">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B03BAF" w:rsidRDefault="0017666E" w:rsidP="00585057">
            <w:pPr>
              <w:spacing w:before="0"/>
            </w:pPr>
            <w:r w:rsidRPr="00B03BAF">
              <w:t>JVET-V0136</w:t>
            </w:r>
          </w:p>
        </w:tc>
      </w:tr>
    </w:tbl>
    <w:p w14:paraId="2404E09F" w14:textId="18C895D4" w:rsidR="001D1355" w:rsidRPr="00B03BAF" w:rsidRDefault="001D1355" w:rsidP="00F01283"/>
    <w:p w14:paraId="38636ACE" w14:textId="1A160907" w:rsidR="0017666E" w:rsidRPr="00B03BAF" w:rsidRDefault="0017666E" w:rsidP="005622AD">
      <w:pPr>
        <w:keepNext/>
        <w:spacing w:after="136"/>
      </w:pPr>
      <w:r w:rsidRPr="00B03BAF">
        <w:t xml:space="preserve">CE3.1/CE3.2 simulation results, 12 bits data, CE CTC, </w:t>
      </w:r>
      <w:proofErr w:type="spellStart"/>
      <w:r w:rsidRPr="00B03BAF">
        <w:t>LowQP</w:t>
      </w:r>
      <w:proofErr w:type="spellEnd"/>
      <w:r w:rsidRPr="00B03BAF">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775"/>
        <w:gridCol w:w="839"/>
        <w:gridCol w:w="774"/>
        <w:gridCol w:w="774"/>
        <w:gridCol w:w="774"/>
        <w:gridCol w:w="774"/>
        <w:gridCol w:w="774"/>
        <w:gridCol w:w="774"/>
        <w:gridCol w:w="817"/>
        <w:gridCol w:w="759"/>
        <w:gridCol w:w="759"/>
        <w:gridCol w:w="757"/>
      </w:tblGrid>
      <w:tr w:rsidR="0017666E" w:rsidRPr="00B03BAF" w14:paraId="12096757" w14:textId="77777777" w:rsidTr="00585057">
        <w:trPr>
          <w:trHeight w:val="315"/>
        </w:trPr>
        <w:tc>
          <w:tcPr>
            <w:tcW w:w="414" w:type="pct"/>
            <w:noWrap/>
            <w:vAlign w:val="bottom"/>
            <w:hideMark/>
          </w:tcPr>
          <w:p w14:paraId="59054025" w14:textId="77777777" w:rsidR="0017666E" w:rsidRPr="00B03BAF" w:rsidRDefault="0017666E" w:rsidP="00585057">
            <w:pPr>
              <w:keepNext/>
              <w:spacing w:before="0"/>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B03BAF" w:rsidRDefault="0017666E" w:rsidP="00585057">
            <w:pPr>
              <w:keepNext/>
              <w:spacing w:before="0"/>
              <w:rPr>
                <w:b/>
                <w:bCs/>
              </w:rPr>
            </w:pPr>
            <w:r w:rsidRPr="00B03BAF">
              <w:rPr>
                <w:b/>
                <w:bC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B03BAF" w:rsidRDefault="0017666E" w:rsidP="00585057">
            <w:pPr>
              <w:keepNext/>
              <w:spacing w:before="0"/>
              <w:rPr>
                <w:b/>
                <w:bCs/>
              </w:rPr>
            </w:pPr>
            <w:r w:rsidRPr="00B03BAF">
              <w:rPr>
                <w:b/>
                <w:bC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B03BAF" w:rsidRDefault="0017666E" w:rsidP="00585057">
            <w:pPr>
              <w:keepNext/>
              <w:spacing w:before="0"/>
              <w:rPr>
                <w:b/>
                <w:bCs/>
              </w:rPr>
            </w:pPr>
            <w:r w:rsidRPr="00B03BAF">
              <w:rPr>
                <w:b/>
                <w:bC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B03BAF" w:rsidRDefault="0017666E" w:rsidP="00585057">
            <w:pPr>
              <w:keepNext/>
              <w:spacing w:before="0"/>
              <w:rPr>
                <w:b/>
                <w:bCs/>
              </w:rPr>
            </w:pPr>
            <w:r w:rsidRPr="00B03BAF">
              <w:rPr>
                <w:b/>
                <w:bCs/>
              </w:rPr>
              <w:t>SVT12 RGB</w:t>
            </w:r>
          </w:p>
        </w:tc>
      </w:tr>
      <w:tr w:rsidR="00FA38A8" w:rsidRPr="00B03BAF" w14:paraId="3535A4F5" w14:textId="77777777" w:rsidTr="006A46C8">
        <w:trPr>
          <w:trHeight w:val="315"/>
        </w:trPr>
        <w:tc>
          <w:tcPr>
            <w:tcW w:w="414" w:type="pct"/>
            <w:noWrap/>
            <w:vAlign w:val="bottom"/>
            <w:hideMark/>
          </w:tcPr>
          <w:p w14:paraId="0DCE1E6B" w14:textId="77777777" w:rsidR="0017666E" w:rsidRPr="00B03BAF" w:rsidRDefault="0017666E" w:rsidP="00585057">
            <w:pPr>
              <w:keepNext/>
              <w:spacing w:before="0"/>
              <w:rPr>
                <w:b/>
                <w:bCs/>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B03BAF" w:rsidRDefault="0017666E" w:rsidP="00585057">
            <w:pPr>
              <w:keepNext/>
              <w:spacing w:before="0"/>
              <w:rPr>
                <w:b/>
                <w:bC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B03BAF" w:rsidRDefault="0017666E" w:rsidP="00585057">
            <w:pPr>
              <w:keepNext/>
              <w:spacing w:before="0"/>
            </w:pPr>
            <w:proofErr w:type="spellStart"/>
            <w:r w:rsidRPr="00B03BAF">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B03BAF" w:rsidRDefault="0017666E" w:rsidP="00585057">
            <w:pPr>
              <w:keepNext/>
              <w:spacing w:before="0"/>
            </w:pPr>
            <w:proofErr w:type="spellStart"/>
            <w:r w:rsidRPr="00B03BAF">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B03BAF" w:rsidRDefault="0017666E" w:rsidP="00585057">
            <w:pPr>
              <w:keepNext/>
              <w:spacing w:before="0"/>
            </w:pPr>
            <w:proofErr w:type="spellStart"/>
            <w:r w:rsidRPr="00B03BAF">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B03BAF" w:rsidRDefault="0017666E" w:rsidP="00585057">
            <w:pPr>
              <w:keepNext/>
              <w:spacing w:before="0"/>
            </w:pPr>
            <w:r w:rsidRPr="00B03BAF">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B03BAF" w:rsidRDefault="0017666E" w:rsidP="00585057">
            <w:pPr>
              <w:keepNext/>
              <w:spacing w:before="0"/>
            </w:pPr>
            <w:r w:rsidRPr="00B03BAF">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B03BAF" w:rsidRDefault="0017666E" w:rsidP="00585057">
            <w:pPr>
              <w:keepNext/>
              <w:spacing w:before="0"/>
            </w:pPr>
            <w:r w:rsidRPr="00B03BAF">
              <w:t>V</w:t>
            </w:r>
          </w:p>
        </w:tc>
        <w:tc>
          <w:tcPr>
            <w:tcW w:w="437" w:type="pct"/>
            <w:tcBorders>
              <w:top w:val="nil"/>
              <w:left w:val="nil"/>
              <w:bottom w:val="single" w:sz="8" w:space="0" w:color="auto"/>
              <w:right w:val="nil"/>
            </w:tcBorders>
            <w:shd w:val="clear" w:color="auto" w:fill="FFFFFF"/>
            <w:noWrap/>
            <w:vAlign w:val="center"/>
            <w:hideMark/>
          </w:tcPr>
          <w:p w14:paraId="4200E5B6" w14:textId="5A651594" w:rsidR="0017666E" w:rsidRPr="00B03BAF" w:rsidRDefault="0017666E" w:rsidP="00585057">
            <w:pPr>
              <w:keepNext/>
              <w:spacing w:before="0"/>
            </w:pPr>
            <w:r w:rsidRPr="00B03BAF">
              <w:t>Ave.</w:t>
            </w:r>
            <w:r w:rsidR="006A46C8">
              <w:t xml:space="preserve"> </w:t>
            </w:r>
            <w:r w:rsidRPr="00B03BAF">
              <w:t>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B03BAF" w:rsidRDefault="0017666E" w:rsidP="00585057">
            <w:pPr>
              <w:keepNext/>
              <w:spacing w:before="0"/>
            </w:pPr>
            <w:r w:rsidRPr="00B03BAF">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B03BAF" w:rsidRDefault="0017666E" w:rsidP="00585057">
            <w:pPr>
              <w:keepNext/>
              <w:spacing w:before="0"/>
            </w:pPr>
            <w:r w:rsidRPr="00B03BAF">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B03BAF" w:rsidRDefault="0017666E" w:rsidP="00585057">
            <w:pPr>
              <w:keepNext/>
              <w:spacing w:before="0"/>
            </w:pPr>
            <w:r w:rsidRPr="00B03BAF">
              <w:t>R</w:t>
            </w:r>
          </w:p>
        </w:tc>
      </w:tr>
      <w:tr w:rsidR="00585057" w:rsidRPr="00B03BAF" w14:paraId="0A282C26" w14:textId="77777777" w:rsidTr="00585057">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B03BAF" w:rsidRDefault="0017666E" w:rsidP="00585057">
            <w:pPr>
              <w:keepNext/>
              <w:spacing w:before="0"/>
              <w:rPr>
                <w:b/>
                <w:bCs/>
              </w:rPr>
            </w:pPr>
            <w:r w:rsidRPr="00B03BAF">
              <w:rPr>
                <w:b/>
                <w:bC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B03BAF" w:rsidRDefault="0017666E" w:rsidP="00585057">
            <w:pPr>
              <w:keepNext/>
              <w:spacing w:before="0"/>
              <w:rPr>
                <w:b/>
                <w:bCs/>
              </w:rPr>
            </w:pPr>
            <w:r w:rsidRPr="00B03BAF">
              <w:rPr>
                <w:b/>
                <w:bCs/>
              </w:rPr>
              <w:t>CE-3.1</w:t>
            </w:r>
          </w:p>
        </w:tc>
        <w:tc>
          <w:tcPr>
            <w:tcW w:w="414" w:type="pct"/>
            <w:shd w:val="clear" w:color="auto" w:fill="FFFFFF"/>
            <w:noWrap/>
            <w:vAlign w:val="center"/>
            <w:hideMark/>
          </w:tcPr>
          <w:p w14:paraId="42C289BF" w14:textId="77777777" w:rsidR="0017666E" w:rsidRPr="00B03BAF" w:rsidRDefault="0017666E" w:rsidP="00585057">
            <w:pPr>
              <w:keepNext/>
              <w:spacing w:before="0"/>
            </w:pPr>
            <w:r w:rsidRPr="00B03BAF">
              <w:t>-1.23%</w:t>
            </w:r>
          </w:p>
        </w:tc>
        <w:tc>
          <w:tcPr>
            <w:tcW w:w="414" w:type="pct"/>
            <w:shd w:val="clear" w:color="auto" w:fill="FFFFFF"/>
            <w:noWrap/>
            <w:vAlign w:val="center"/>
            <w:hideMark/>
          </w:tcPr>
          <w:p w14:paraId="3C2B4DBD" w14:textId="77777777" w:rsidR="0017666E" w:rsidRPr="00B03BAF" w:rsidRDefault="0017666E" w:rsidP="00585057">
            <w:pPr>
              <w:keepNext/>
              <w:spacing w:before="0"/>
            </w:pPr>
            <w:r w:rsidRPr="00B03BAF">
              <w:t>-1.69%</w:t>
            </w:r>
          </w:p>
        </w:tc>
        <w:tc>
          <w:tcPr>
            <w:tcW w:w="414" w:type="pct"/>
            <w:shd w:val="clear" w:color="auto" w:fill="FFFFFF"/>
            <w:noWrap/>
            <w:vAlign w:val="center"/>
            <w:hideMark/>
          </w:tcPr>
          <w:p w14:paraId="64520DF8" w14:textId="77777777" w:rsidR="0017666E" w:rsidRPr="00B03BAF" w:rsidRDefault="0017666E" w:rsidP="00585057">
            <w:pPr>
              <w:keepNext/>
              <w:spacing w:before="0"/>
            </w:pPr>
            <w:r w:rsidRPr="00B03BAF">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B03BAF" w:rsidRDefault="0017666E" w:rsidP="00585057">
            <w:pPr>
              <w:keepNext/>
              <w:spacing w:before="0"/>
            </w:pPr>
            <w:r w:rsidRPr="00B03BAF">
              <w:t>-0.47%</w:t>
            </w:r>
          </w:p>
        </w:tc>
        <w:tc>
          <w:tcPr>
            <w:tcW w:w="414" w:type="pct"/>
            <w:shd w:val="clear" w:color="auto" w:fill="FFFFFF"/>
            <w:noWrap/>
            <w:vAlign w:val="center"/>
            <w:hideMark/>
          </w:tcPr>
          <w:p w14:paraId="78259CB4" w14:textId="77777777" w:rsidR="0017666E" w:rsidRPr="00B03BAF" w:rsidRDefault="0017666E" w:rsidP="00585057">
            <w:pPr>
              <w:keepNext/>
              <w:spacing w:before="0"/>
            </w:pPr>
            <w:r w:rsidRPr="00B03BAF">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B03BAF" w:rsidRDefault="0017666E" w:rsidP="00585057">
            <w:pPr>
              <w:keepNext/>
              <w:spacing w:before="0"/>
            </w:pPr>
            <w:r w:rsidRPr="00B03BAF">
              <w:t>-0.86%</w:t>
            </w:r>
          </w:p>
        </w:tc>
        <w:tc>
          <w:tcPr>
            <w:tcW w:w="437" w:type="pct"/>
            <w:shd w:val="clear" w:color="auto" w:fill="FFFFFF"/>
            <w:noWrap/>
            <w:vAlign w:val="center"/>
            <w:hideMark/>
          </w:tcPr>
          <w:p w14:paraId="6333427B" w14:textId="77777777" w:rsidR="0017666E" w:rsidRPr="00B03BAF" w:rsidRDefault="0017666E" w:rsidP="00585057">
            <w:pPr>
              <w:keepNext/>
              <w:spacing w:before="0"/>
            </w:pPr>
            <w:r w:rsidRPr="00B03BAF">
              <w:t>-1.11%</w:t>
            </w:r>
          </w:p>
        </w:tc>
        <w:tc>
          <w:tcPr>
            <w:tcW w:w="406" w:type="pct"/>
            <w:shd w:val="clear" w:color="auto" w:fill="FFFFFF"/>
            <w:noWrap/>
            <w:vAlign w:val="center"/>
            <w:hideMark/>
          </w:tcPr>
          <w:p w14:paraId="408A5BA0" w14:textId="77777777" w:rsidR="0017666E" w:rsidRPr="00B03BAF" w:rsidRDefault="0017666E" w:rsidP="00585057">
            <w:pPr>
              <w:keepNext/>
              <w:spacing w:before="0"/>
            </w:pPr>
            <w:r w:rsidRPr="00B03BAF">
              <w:t>-0.80%</w:t>
            </w:r>
          </w:p>
        </w:tc>
        <w:tc>
          <w:tcPr>
            <w:tcW w:w="406" w:type="pct"/>
            <w:shd w:val="clear" w:color="auto" w:fill="FFFFFF"/>
            <w:noWrap/>
            <w:vAlign w:val="center"/>
            <w:hideMark/>
          </w:tcPr>
          <w:p w14:paraId="16E9D508" w14:textId="77777777" w:rsidR="0017666E" w:rsidRPr="00B03BAF" w:rsidRDefault="0017666E" w:rsidP="00585057">
            <w:pPr>
              <w:keepNext/>
              <w:spacing w:before="0"/>
            </w:pPr>
            <w:r w:rsidRPr="00B03BAF">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B03BAF" w:rsidRDefault="0017666E" w:rsidP="00585057">
            <w:pPr>
              <w:keepNext/>
              <w:spacing w:before="0"/>
            </w:pPr>
            <w:r w:rsidRPr="00B03BAF">
              <w:t>-1.27%</w:t>
            </w:r>
          </w:p>
        </w:tc>
      </w:tr>
      <w:tr w:rsidR="0017666E" w:rsidRPr="00B03BAF" w14:paraId="1FA0C72C" w14:textId="77777777" w:rsidTr="00585057">
        <w:trPr>
          <w:trHeight w:val="315"/>
        </w:trPr>
        <w:tc>
          <w:tcPr>
            <w:tcW w:w="605" w:type="dxa"/>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B03BAF" w:rsidRDefault="0017666E" w:rsidP="00585057">
            <w:pPr>
              <w:keepNext/>
              <w:spacing w:before="0"/>
              <w:rPr>
                <w:b/>
                <w:bC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B03BAF" w:rsidRDefault="0017666E" w:rsidP="00585057">
            <w:pPr>
              <w:keepNext/>
              <w:spacing w:before="0"/>
              <w:rPr>
                <w:b/>
                <w:bCs/>
              </w:rPr>
            </w:pPr>
            <w:r w:rsidRPr="00B03BAF">
              <w:rPr>
                <w:b/>
                <w:bCs/>
              </w:rPr>
              <w:t>CE-3.2</w:t>
            </w:r>
          </w:p>
        </w:tc>
        <w:tc>
          <w:tcPr>
            <w:tcW w:w="414" w:type="pct"/>
            <w:shd w:val="clear" w:color="auto" w:fill="FFFFFF"/>
            <w:noWrap/>
            <w:vAlign w:val="center"/>
            <w:hideMark/>
          </w:tcPr>
          <w:p w14:paraId="3725DB13" w14:textId="77777777" w:rsidR="0017666E" w:rsidRPr="00B03BAF" w:rsidRDefault="0017666E" w:rsidP="00585057">
            <w:pPr>
              <w:keepNext/>
              <w:spacing w:before="0"/>
            </w:pPr>
            <w:r w:rsidRPr="00B03BAF">
              <w:t>-1.12%</w:t>
            </w:r>
          </w:p>
        </w:tc>
        <w:tc>
          <w:tcPr>
            <w:tcW w:w="414" w:type="pct"/>
            <w:shd w:val="clear" w:color="auto" w:fill="FFFFFF"/>
            <w:noWrap/>
            <w:vAlign w:val="center"/>
            <w:hideMark/>
          </w:tcPr>
          <w:p w14:paraId="425245A3" w14:textId="77777777" w:rsidR="0017666E" w:rsidRPr="00B03BAF" w:rsidRDefault="0017666E" w:rsidP="00585057">
            <w:pPr>
              <w:keepNext/>
              <w:spacing w:before="0"/>
            </w:pPr>
            <w:r w:rsidRPr="00B03BAF">
              <w:t>-1.55%</w:t>
            </w:r>
          </w:p>
        </w:tc>
        <w:tc>
          <w:tcPr>
            <w:tcW w:w="414" w:type="pct"/>
            <w:shd w:val="clear" w:color="auto" w:fill="FFFFFF"/>
            <w:noWrap/>
            <w:vAlign w:val="center"/>
            <w:hideMark/>
          </w:tcPr>
          <w:p w14:paraId="694660F8" w14:textId="77777777" w:rsidR="0017666E" w:rsidRPr="00B03BAF" w:rsidRDefault="0017666E" w:rsidP="00585057">
            <w:pPr>
              <w:keepNext/>
              <w:spacing w:before="0"/>
            </w:pPr>
            <w:r w:rsidRPr="00B03BAF">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B03BAF" w:rsidRDefault="0017666E" w:rsidP="00585057">
            <w:pPr>
              <w:keepNext/>
              <w:spacing w:before="0"/>
            </w:pPr>
            <w:r w:rsidRPr="00B03BAF">
              <w:t>-0.43%</w:t>
            </w:r>
          </w:p>
        </w:tc>
        <w:tc>
          <w:tcPr>
            <w:tcW w:w="414" w:type="pct"/>
            <w:shd w:val="clear" w:color="auto" w:fill="FFFFFF"/>
            <w:noWrap/>
            <w:vAlign w:val="center"/>
            <w:hideMark/>
          </w:tcPr>
          <w:p w14:paraId="283F3EDB" w14:textId="77777777" w:rsidR="0017666E" w:rsidRPr="00B03BAF" w:rsidRDefault="0017666E" w:rsidP="00585057">
            <w:pPr>
              <w:keepNext/>
              <w:spacing w:before="0"/>
            </w:pPr>
            <w:r w:rsidRPr="00B03BAF">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B03BAF" w:rsidRDefault="0017666E" w:rsidP="00585057">
            <w:pPr>
              <w:keepNext/>
              <w:spacing w:before="0"/>
            </w:pPr>
            <w:r w:rsidRPr="00B03BAF">
              <w:t>-0.79%</w:t>
            </w:r>
          </w:p>
        </w:tc>
        <w:tc>
          <w:tcPr>
            <w:tcW w:w="437" w:type="pct"/>
            <w:shd w:val="clear" w:color="auto" w:fill="FFFFFF"/>
            <w:noWrap/>
            <w:vAlign w:val="center"/>
            <w:hideMark/>
          </w:tcPr>
          <w:p w14:paraId="4DB3F10A" w14:textId="77777777" w:rsidR="0017666E" w:rsidRPr="00B03BAF" w:rsidRDefault="0017666E" w:rsidP="00585057">
            <w:pPr>
              <w:keepNext/>
              <w:spacing w:before="0"/>
            </w:pPr>
            <w:r w:rsidRPr="00B03BAF">
              <w:t>-0.92%</w:t>
            </w:r>
          </w:p>
        </w:tc>
        <w:tc>
          <w:tcPr>
            <w:tcW w:w="406" w:type="pct"/>
            <w:shd w:val="clear" w:color="auto" w:fill="FFFFFF"/>
            <w:noWrap/>
            <w:vAlign w:val="center"/>
            <w:hideMark/>
          </w:tcPr>
          <w:p w14:paraId="0B32DBD6" w14:textId="77777777" w:rsidR="0017666E" w:rsidRPr="00B03BAF" w:rsidRDefault="0017666E" w:rsidP="00585057">
            <w:pPr>
              <w:keepNext/>
              <w:spacing w:before="0"/>
            </w:pPr>
            <w:r w:rsidRPr="00B03BAF">
              <w:t>-0.67%</w:t>
            </w:r>
          </w:p>
        </w:tc>
        <w:tc>
          <w:tcPr>
            <w:tcW w:w="406" w:type="pct"/>
            <w:shd w:val="clear" w:color="auto" w:fill="FFFFFF"/>
            <w:noWrap/>
            <w:vAlign w:val="center"/>
            <w:hideMark/>
          </w:tcPr>
          <w:p w14:paraId="392853FE" w14:textId="77777777" w:rsidR="0017666E" w:rsidRPr="00B03BAF" w:rsidRDefault="0017666E" w:rsidP="00585057">
            <w:pPr>
              <w:keepNext/>
              <w:spacing w:before="0"/>
            </w:pPr>
            <w:r w:rsidRPr="00B03BAF">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B03BAF" w:rsidRDefault="0017666E" w:rsidP="00585057">
            <w:pPr>
              <w:keepNext/>
              <w:spacing w:before="0"/>
            </w:pPr>
            <w:r w:rsidRPr="00B03BAF">
              <w:t>-1.06%</w:t>
            </w:r>
          </w:p>
        </w:tc>
      </w:tr>
      <w:tr w:rsidR="00FA38A8" w:rsidRPr="00B03BAF" w14:paraId="3CA395A8"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B03BAF" w:rsidRDefault="0017666E" w:rsidP="00585057">
            <w:pPr>
              <w:keepNext/>
              <w:spacing w:before="0"/>
              <w:rPr>
                <w:b/>
                <w:bCs/>
              </w:rPr>
            </w:pPr>
            <w:r w:rsidRPr="00B03BAF">
              <w:rPr>
                <w:b/>
                <w:bC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B03BAF" w:rsidRDefault="0017666E" w:rsidP="00585057">
            <w:pPr>
              <w:keepNext/>
              <w:spacing w:before="0"/>
              <w:rPr>
                <w:b/>
                <w:bCs/>
              </w:rPr>
            </w:pPr>
            <w:r w:rsidRPr="00B03BAF">
              <w:rPr>
                <w:b/>
                <w:bC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B03BAF" w:rsidRDefault="0017666E" w:rsidP="00585057">
            <w:pPr>
              <w:keepNext/>
              <w:spacing w:before="0"/>
            </w:pPr>
            <w:r w:rsidRPr="00B03BAF">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B03BAF" w:rsidRDefault="0017666E" w:rsidP="00585057">
            <w:pPr>
              <w:keepNext/>
              <w:spacing w:before="0"/>
            </w:pPr>
            <w:r w:rsidRPr="00B03BAF">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B03BAF" w:rsidRDefault="0017666E" w:rsidP="00585057">
            <w:pPr>
              <w:keepNext/>
              <w:spacing w:before="0"/>
            </w:pPr>
            <w:r w:rsidRPr="00B03BAF">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B03BAF" w:rsidRDefault="0017666E" w:rsidP="00585057">
            <w:pPr>
              <w:keepNext/>
              <w:spacing w:before="0"/>
            </w:pPr>
            <w:r w:rsidRPr="00B03BAF">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B03BAF" w:rsidRDefault="0017666E" w:rsidP="00585057">
            <w:pPr>
              <w:keepNext/>
              <w:spacing w:before="0"/>
            </w:pPr>
            <w:r w:rsidRPr="00B03BAF">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B03BAF" w:rsidRDefault="0017666E" w:rsidP="00585057">
            <w:pPr>
              <w:keepNext/>
              <w:spacing w:before="0"/>
            </w:pPr>
            <w:r w:rsidRPr="00B03BAF">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B03BAF" w:rsidRDefault="0017666E" w:rsidP="00585057">
            <w:pPr>
              <w:keepNext/>
              <w:spacing w:before="0"/>
            </w:pPr>
            <w:r w:rsidRPr="00B03BAF">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B03BAF" w:rsidRDefault="0017666E" w:rsidP="00585057">
            <w:pPr>
              <w:keepNext/>
              <w:spacing w:before="0"/>
            </w:pPr>
            <w:r w:rsidRPr="00B03BAF">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B03BAF" w:rsidRDefault="0017666E" w:rsidP="00585057">
            <w:pPr>
              <w:keepNext/>
              <w:spacing w:before="0"/>
            </w:pPr>
            <w:r w:rsidRPr="00B03BAF">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B03BAF" w:rsidRDefault="0017666E" w:rsidP="00585057">
            <w:pPr>
              <w:keepNext/>
              <w:spacing w:before="0"/>
            </w:pPr>
            <w:r w:rsidRPr="00B03BAF">
              <w:t>-0.66%</w:t>
            </w:r>
          </w:p>
        </w:tc>
      </w:tr>
      <w:tr w:rsidR="00FA38A8" w:rsidRPr="00B03BAF" w14:paraId="0A27BB91"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6AB133DB" w14:textId="77777777" w:rsidR="0017666E" w:rsidRPr="00B03BAF" w:rsidRDefault="0017666E" w:rsidP="00585057">
            <w:pPr>
              <w:keepNext/>
              <w:spacing w:before="0"/>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B03BAF" w:rsidRDefault="0017666E" w:rsidP="00585057">
            <w:pPr>
              <w:keepNext/>
              <w:spacing w:before="0"/>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B03BAF" w:rsidRDefault="0017666E" w:rsidP="00585057">
            <w:pPr>
              <w:keepNext/>
              <w:spacing w:before="0"/>
            </w:pPr>
            <w:r w:rsidRPr="00B03BAF">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B03BAF" w:rsidRDefault="0017666E" w:rsidP="00585057">
            <w:pPr>
              <w:keepNext/>
              <w:spacing w:before="0"/>
            </w:pPr>
            <w:r w:rsidRPr="00B03BAF">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B03BAF" w:rsidRDefault="0017666E" w:rsidP="00585057">
            <w:pPr>
              <w:keepNext/>
              <w:spacing w:before="0"/>
            </w:pPr>
            <w:r w:rsidRPr="00B03BAF">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B03BAF" w:rsidRDefault="0017666E" w:rsidP="00585057">
            <w:pPr>
              <w:keepNext/>
              <w:spacing w:before="0"/>
            </w:pPr>
            <w:r w:rsidRPr="00B03BAF">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B03BAF" w:rsidRDefault="0017666E" w:rsidP="00585057">
            <w:pPr>
              <w:keepNext/>
              <w:spacing w:before="0"/>
            </w:pPr>
            <w:r w:rsidRPr="00B03BAF">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B03BAF" w:rsidRDefault="0017666E" w:rsidP="00585057">
            <w:pPr>
              <w:keepNext/>
              <w:spacing w:before="0"/>
            </w:pPr>
            <w:r w:rsidRPr="00B03BAF">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B03BAF" w:rsidRDefault="0017666E" w:rsidP="00585057">
            <w:pPr>
              <w:keepNext/>
              <w:spacing w:before="0"/>
            </w:pPr>
            <w:r w:rsidRPr="00B03BAF">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B03BAF" w:rsidRDefault="0017666E" w:rsidP="00585057">
            <w:pPr>
              <w:keepNext/>
              <w:spacing w:before="0"/>
            </w:pPr>
            <w:r w:rsidRPr="00B03BAF">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B03BAF" w:rsidRDefault="0017666E" w:rsidP="00585057">
            <w:pPr>
              <w:keepNext/>
              <w:spacing w:before="0"/>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B03BAF" w:rsidRDefault="0017666E" w:rsidP="00585057">
            <w:pPr>
              <w:keepNext/>
              <w:spacing w:before="0"/>
            </w:pPr>
            <w:r w:rsidRPr="00B03BAF">
              <w:t>-0.58%</w:t>
            </w:r>
          </w:p>
        </w:tc>
      </w:tr>
      <w:tr w:rsidR="00FA38A8" w:rsidRPr="00B03BAF" w14:paraId="76B9E707"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B03BAF" w:rsidRDefault="0017666E" w:rsidP="00585057">
            <w:pPr>
              <w:keepNext/>
              <w:spacing w:before="0"/>
              <w:rPr>
                <w:b/>
                <w:bCs/>
              </w:rPr>
            </w:pPr>
            <w:r w:rsidRPr="00B03BAF">
              <w:rPr>
                <w:b/>
                <w:bC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B03BAF" w:rsidRDefault="0017666E" w:rsidP="00585057">
            <w:pPr>
              <w:keepNext/>
              <w:spacing w:before="0"/>
              <w:rPr>
                <w:b/>
                <w:bCs/>
              </w:rPr>
            </w:pPr>
            <w:r w:rsidRPr="00B03BAF">
              <w:rPr>
                <w:b/>
                <w:bCs/>
              </w:rPr>
              <w:t>CE-3.1</w:t>
            </w:r>
          </w:p>
        </w:tc>
        <w:tc>
          <w:tcPr>
            <w:tcW w:w="414" w:type="pct"/>
            <w:shd w:val="clear" w:color="auto" w:fill="FFFFFF"/>
            <w:noWrap/>
            <w:vAlign w:val="center"/>
            <w:hideMark/>
          </w:tcPr>
          <w:p w14:paraId="68C90CEB" w14:textId="77777777" w:rsidR="0017666E" w:rsidRPr="00B03BAF" w:rsidRDefault="0017666E" w:rsidP="00585057">
            <w:pPr>
              <w:keepNext/>
              <w:spacing w:before="0"/>
            </w:pPr>
            <w:r w:rsidRPr="00B03BAF">
              <w:t>-0.60%</w:t>
            </w:r>
          </w:p>
        </w:tc>
        <w:tc>
          <w:tcPr>
            <w:tcW w:w="414" w:type="pct"/>
            <w:shd w:val="clear" w:color="auto" w:fill="FFFFFF"/>
            <w:noWrap/>
            <w:vAlign w:val="center"/>
            <w:hideMark/>
          </w:tcPr>
          <w:p w14:paraId="04018CAF" w14:textId="77777777" w:rsidR="0017666E" w:rsidRPr="00B03BAF" w:rsidRDefault="0017666E" w:rsidP="00585057">
            <w:pPr>
              <w:keepNext/>
              <w:spacing w:before="0"/>
            </w:pPr>
            <w:r w:rsidRPr="00B03BAF">
              <w:t>-0.63%</w:t>
            </w:r>
          </w:p>
        </w:tc>
        <w:tc>
          <w:tcPr>
            <w:tcW w:w="414" w:type="pct"/>
            <w:shd w:val="clear" w:color="auto" w:fill="FFFFFF"/>
            <w:noWrap/>
            <w:vAlign w:val="center"/>
            <w:hideMark/>
          </w:tcPr>
          <w:p w14:paraId="4A7ECBF9" w14:textId="77777777" w:rsidR="0017666E" w:rsidRPr="00B03BAF" w:rsidRDefault="0017666E" w:rsidP="00585057">
            <w:pPr>
              <w:keepNext/>
              <w:spacing w:before="0"/>
            </w:pPr>
            <w:r w:rsidRPr="00B03BAF">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B03BAF" w:rsidRDefault="0017666E" w:rsidP="00585057">
            <w:pPr>
              <w:keepNext/>
              <w:spacing w:before="0"/>
            </w:pPr>
            <w:r w:rsidRPr="00B03BAF">
              <w:t>-0.50%</w:t>
            </w:r>
          </w:p>
        </w:tc>
        <w:tc>
          <w:tcPr>
            <w:tcW w:w="414" w:type="pct"/>
            <w:shd w:val="clear" w:color="auto" w:fill="FFFFFF"/>
            <w:noWrap/>
            <w:vAlign w:val="center"/>
            <w:hideMark/>
          </w:tcPr>
          <w:p w14:paraId="7C3C22D0" w14:textId="77777777" w:rsidR="0017666E" w:rsidRPr="00B03BAF" w:rsidRDefault="0017666E" w:rsidP="00585057">
            <w:pPr>
              <w:keepNext/>
              <w:spacing w:before="0"/>
            </w:pPr>
            <w:r w:rsidRPr="00B03BAF">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B03BAF" w:rsidRDefault="0017666E" w:rsidP="00585057">
            <w:pPr>
              <w:keepNext/>
              <w:spacing w:before="0"/>
            </w:pPr>
            <w:r w:rsidRPr="00B03BAF">
              <w:t>-0.78%</w:t>
            </w:r>
          </w:p>
        </w:tc>
        <w:tc>
          <w:tcPr>
            <w:tcW w:w="437" w:type="pct"/>
            <w:shd w:val="clear" w:color="auto" w:fill="FFFFFF"/>
            <w:noWrap/>
            <w:vAlign w:val="center"/>
            <w:hideMark/>
          </w:tcPr>
          <w:p w14:paraId="575B7CC7" w14:textId="77777777" w:rsidR="0017666E" w:rsidRPr="00B03BAF" w:rsidRDefault="0017666E" w:rsidP="00585057">
            <w:pPr>
              <w:keepNext/>
              <w:spacing w:before="0"/>
            </w:pPr>
            <w:r w:rsidRPr="00B03BAF">
              <w:t>-0.63%</w:t>
            </w:r>
          </w:p>
        </w:tc>
        <w:tc>
          <w:tcPr>
            <w:tcW w:w="406" w:type="pct"/>
            <w:shd w:val="clear" w:color="auto" w:fill="FFFFFF"/>
            <w:noWrap/>
            <w:vAlign w:val="center"/>
            <w:hideMark/>
          </w:tcPr>
          <w:p w14:paraId="6BCEB342" w14:textId="77777777" w:rsidR="0017666E" w:rsidRPr="00B03BAF" w:rsidRDefault="0017666E" w:rsidP="00585057">
            <w:pPr>
              <w:keepNext/>
              <w:spacing w:before="0"/>
            </w:pPr>
            <w:r w:rsidRPr="00B03BAF">
              <w:t>-0.61%</w:t>
            </w:r>
          </w:p>
        </w:tc>
        <w:tc>
          <w:tcPr>
            <w:tcW w:w="406" w:type="pct"/>
            <w:shd w:val="clear" w:color="auto" w:fill="FFFFFF"/>
            <w:noWrap/>
            <w:vAlign w:val="center"/>
            <w:hideMark/>
          </w:tcPr>
          <w:p w14:paraId="73BFEA6D" w14:textId="77777777" w:rsidR="0017666E" w:rsidRPr="00B03BAF" w:rsidRDefault="0017666E" w:rsidP="00585057">
            <w:pPr>
              <w:keepNext/>
              <w:spacing w:before="0"/>
            </w:pPr>
            <w:r w:rsidRPr="00B03BAF">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B03BAF" w:rsidRDefault="0017666E" w:rsidP="00585057">
            <w:pPr>
              <w:keepNext/>
              <w:spacing w:before="0"/>
            </w:pPr>
            <w:r w:rsidRPr="00B03BAF">
              <w:t>-0.65%</w:t>
            </w:r>
          </w:p>
        </w:tc>
      </w:tr>
      <w:tr w:rsidR="00FA38A8" w:rsidRPr="00B03BAF" w14:paraId="6A6D1AF6"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54E0EB3B" w14:textId="77777777" w:rsidR="0017666E" w:rsidRPr="00B03BAF" w:rsidRDefault="0017666E" w:rsidP="00585057">
            <w:pPr>
              <w:spacing w:before="0"/>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B03BAF" w:rsidRDefault="0017666E" w:rsidP="00585057">
            <w:pPr>
              <w:spacing w:before="0"/>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B03BAF" w:rsidRDefault="0017666E" w:rsidP="00585057">
            <w:pPr>
              <w:spacing w:before="0"/>
            </w:pPr>
            <w:r w:rsidRPr="00B03BAF">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B03BAF" w:rsidRDefault="0017666E" w:rsidP="00585057">
            <w:pPr>
              <w:spacing w:before="0"/>
            </w:pPr>
            <w:r w:rsidRPr="00B03BAF">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B03BAF" w:rsidRDefault="0017666E" w:rsidP="00585057">
            <w:pPr>
              <w:spacing w:before="0"/>
            </w:pPr>
            <w:r w:rsidRPr="00B03BAF">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B03BAF" w:rsidRDefault="0017666E" w:rsidP="00585057">
            <w:pPr>
              <w:spacing w:before="0"/>
            </w:pPr>
            <w:r w:rsidRPr="00B03BAF">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B03BAF" w:rsidRDefault="0017666E" w:rsidP="00585057">
            <w:pPr>
              <w:spacing w:before="0"/>
            </w:pPr>
            <w:r w:rsidRPr="00B03BAF">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B03BAF" w:rsidRDefault="0017666E" w:rsidP="00585057">
            <w:pPr>
              <w:spacing w:before="0"/>
            </w:pPr>
            <w:r w:rsidRPr="00B03BAF">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B03BAF" w:rsidRDefault="0017666E" w:rsidP="00585057">
            <w:pPr>
              <w:spacing w:before="0"/>
            </w:pPr>
            <w:r w:rsidRPr="00B03BAF">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B03BAF" w:rsidRDefault="0017666E" w:rsidP="00585057">
            <w:pPr>
              <w:spacing w:before="0"/>
            </w:pPr>
            <w:r w:rsidRPr="00B03BAF">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B03BAF" w:rsidRDefault="0017666E" w:rsidP="00585057">
            <w:pPr>
              <w:spacing w:before="0"/>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B03BAF" w:rsidRDefault="0017666E" w:rsidP="00585057">
            <w:pPr>
              <w:spacing w:before="0"/>
            </w:pPr>
            <w:r w:rsidRPr="00B03BAF">
              <w:t>-0.58%</w:t>
            </w:r>
          </w:p>
        </w:tc>
      </w:tr>
    </w:tbl>
    <w:p w14:paraId="76B04F0B" w14:textId="77777777" w:rsidR="0017666E" w:rsidRPr="00B03BAF" w:rsidRDefault="0017666E" w:rsidP="0017666E"/>
    <w:p w14:paraId="64D5469D" w14:textId="72F9A5E8" w:rsidR="0017666E" w:rsidRPr="00B03BAF" w:rsidRDefault="0017666E" w:rsidP="005622AD">
      <w:pPr>
        <w:keepNext/>
        <w:spacing w:after="136"/>
      </w:pPr>
      <w:r w:rsidRPr="00B03BAF">
        <w:lastRenderedPageBreak/>
        <w:t xml:space="preserve">CE3.1/CE3.2 simulation results, 16 bits data, CE CTC, </w:t>
      </w:r>
      <w:proofErr w:type="spellStart"/>
      <w:r w:rsidRPr="00B03BAF">
        <w:t>LowQP</w:t>
      </w:r>
      <w:proofErr w:type="spellEnd"/>
      <w:r w:rsidRPr="00B03BAF">
        <w:t xml:space="preserve"> test configuration.</w:t>
      </w:r>
    </w:p>
    <w:tbl>
      <w:tblPr>
        <w:tblW w:w="6120" w:type="dxa"/>
        <w:tblLayout w:type="fixed"/>
        <w:tblCellMar>
          <w:left w:w="29" w:type="dxa"/>
          <w:right w:w="29" w:type="dxa"/>
        </w:tblCellMar>
        <w:tblLook w:val="04A0" w:firstRow="1" w:lastRow="0" w:firstColumn="1" w:lastColumn="0" w:noHBand="0" w:noVBand="1"/>
      </w:tblPr>
      <w:tblGrid>
        <w:gridCol w:w="719"/>
        <w:gridCol w:w="1583"/>
        <w:gridCol w:w="1116"/>
        <w:gridCol w:w="900"/>
        <w:gridCol w:w="902"/>
        <w:gridCol w:w="900"/>
      </w:tblGrid>
      <w:tr w:rsidR="0017666E" w:rsidRPr="00B03BAF" w14:paraId="68C15306" w14:textId="77777777" w:rsidTr="00585057">
        <w:trPr>
          <w:trHeight w:val="315"/>
        </w:trPr>
        <w:tc>
          <w:tcPr>
            <w:tcW w:w="720" w:type="dxa"/>
            <w:noWrap/>
            <w:vAlign w:val="bottom"/>
            <w:hideMark/>
          </w:tcPr>
          <w:p w14:paraId="6502EB58" w14:textId="77777777" w:rsidR="0017666E" w:rsidRPr="00B03BAF" w:rsidRDefault="0017666E" w:rsidP="00585057">
            <w:pPr>
              <w:keepNext/>
              <w:spacing w:before="0"/>
            </w:pPr>
          </w:p>
        </w:tc>
        <w:tc>
          <w:tcPr>
            <w:tcW w:w="1584"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B03BAF" w:rsidRDefault="0017666E" w:rsidP="00585057">
            <w:pPr>
              <w:keepNext/>
              <w:spacing w:before="0"/>
              <w:rPr>
                <w:b/>
                <w:bCs/>
              </w:rPr>
            </w:pPr>
            <w:r w:rsidRPr="00B03BAF">
              <w:rPr>
                <w:b/>
                <w:bCs/>
              </w:rPr>
              <w:t>Test</w:t>
            </w:r>
          </w:p>
        </w:tc>
        <w:tc>
          <w:tcPr>
            <w:tcW w:w="3816"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B03BAF" w:rsidRDefault="0017666E" w:rsidP="00585057">
            <w:pPr>
              <w:keepNext/>
              <w:spacing w:before="0"/>
              <w:rPr>
                <w:b/>
                <w:bCs/>
              </w:rPr>
            </w:pPr>
            <w:r w:rsidRPr="00B03BAF">
              <w:rPr>
                <w:b/>
                <w:bCs/>
              </w:rPr>
              <w:t>SVT16 RGB</w:t>
            </w:r>
          </w:p>
        </w:tc>
      </w:tr>
      <w:tr w:rsidR="008D2AAF" w:rsidRPr="00B03BAF" w14:paraId="1A60E30C" w14:textId="77777777" w:rsidTr="00585057">
        <w:trPr>
          <w:trHeight w:val="315"/>
        </w:trPr>
        <w:tc>
          <w:tcPr>
            <w:tcW w:w="720" w:type="dxa"/>
            <w:noWrap/>
            <w:vAlign w:val="bottom"/>
            <w:hideMark/>
          </w:tcPr>
          <w:p w14:paraId="5B9B03CA" w14:textId="77777777" w:rsidR="0017666E" w:rsidRPr="00B03BAF" w:rsidRDefault="0017666E" w:rsidP="00585057">
            <w:pPr>
              <w:keepNext/>
              <w:spacing w:before="0"/>
              <w:rPr>
                <w:b/>
                <w:bCs/>
              </w:rPr>
            </w:pPr>
          </w:p>
        </w:tc>
        <w:tc>
          <w:tcPr>
            <w:tcW w:w="1584"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B03BAF" w:rsidRDefault="0017666E" w:rsidP="00585057">
            <w:pPr>
              <w:keepNext/>
              <w:spacing w:before="0"/>
              <w:rPr>
                <w:b/>
                <w:bCs/>
              </w:rPr>
            </w:pPr>
            <w:r w:rsidRPr="00B03BAF">
              <w:rPr>
                <w:b/>
                <w:bCs/>
              </w:rPr>
              <w:t> </w:t>
            </w:r>
          </w:p>
        </w:tc>
        <w:tc>
          <w:tcPr>
            <w:tcW w:w="1116" w:type="dxa"/>
            <w:tcBorders>
              <w:top w:val="nil"/>
              <w:left w:val="nil"/>
              <w:bottom w:val="single" w:sz="8" w:space="0" w:color="auto"/>
              <w:right w:val="nil"/>
            </w:tcBorders>
            <w:shd w:val="clear" w:color="auto" w:fill="FFFFFF"/>
            <w:noWrap/>
            <w:vAlign w:val="center"/>
            <w:hideMark/>
          </w:tcPr>
          <w:p w14:paraId="7E5C76D0" w14:textId="6E5E98A2" w:rsidR="0017666E" w:rsidRPr="00B03BAF" w:rsidRDefault="0017666E" w:rsidP="00585057">
            <w:pPr>
              <w:keepNext/>
              <w:spacing w:before="0"/>
            </w:pPr>
            <w:r w:rsidRPr="00B03BAF">
              <w:t>Ave.</w:t>
            </w:r>
            <w:r w:rsidR="006A46C8">
              <w:t xml:space="preserve"> </w:t>
            </w:r>
            <w:r w:rsidRPr="00B03BAF">
              <w:t>RGB</w:t>
            </w:r>
          </w:p>
        </w:tc>
        <w:tc>
          <w:tcPr>
            <w:tcW w:w="900" w:type="dxa"/>
            <w:tcBorders>
              <w:top w:val="nil"/>
              <w:left w:val="nil"/>
              <w:bottom w:val="single" w:sz="8" w:space="0" w:color="auto"/>
              <w:right w:val="nil"/>
            </w:tcBorders>
            <w:shd w:val="clear" w:color="auto" w:fill="FFFFFF"/>
            <w:noWrap/>
            <w:vAlign w:val="center"/>
            <w:hideMark/>
          </w:tcPr>
          <w:p w14:paraId="3C46F490" w14:textId="77777777" w:rsidR="0017666E" w:rsidRPr="00B03BAF" w:rsidRDefault="0017666E" w:rsidP="00585057">
            <w:pPr>
              <w:keepNext/>
              <w:spacing w:before="0"/>
            </w:pPr>
            <w:r w:rsidRPr="00B03BAF">
              <w:t>G</w:t>
            </w:r>
          </w:p>
        </w:tc>
        <w:tc>
          <w:tcPr>
            <w:tcW w:w="902" w:type="dxa"/>
            <w:tcBorders>
              <w:top w:val="nil"/>
              <w:left w:val="nil"/>
              <w:bottom w:val="single" w:sz="8" w:space="0" w:color="auto"/>
              <w:right w:val="nil"/>
            </w:tcBorders>
            <w:shd w:val="clear" w:color="auto" w:fill="FFFFFF"/>
            <w:noWrap/>
            <w:vAlign w:val="center"/>
            <w:hideMark/>
          </w:tcPr>
          <w:p w14:paraId="0920FA7A" w14:textId="77777777" w:rsidR="0017666E" w:rsidRPr="00B03BAF" w:rsidRDefault="0017666E" w:rsidP="00585057">
            <w:pPr>
              <w:keepNext/>
              <w:spacing w:before="0"/>
            </w:pPr>
            <w:r w:rsidRPr="00B03BAF">
              <w:t>B</w:t>
            </w:r>
          </w:p>
        </w:tc>
        <w:tc>
          <w:tcPr>
            <w:tcW w:w="898"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B03BAF" w:rsidRDefault="0017666E" w:rsidP="00585057">
            <w:pPr>
              <w:keepNext/>
              <w:spacing w:before="0"/>
            </w:pPr>
            <w:r w:rsidRPr="00B03BAF">
              <w:t>R</w:t>
            </w:r>
          </w:p>
        </w:tc>
      </w:tr>
      <w:tr w:rsidR="008D2AAF" w:rsidRPr="00B03BAF" w14:paraId="04EE5D62" w14:textId="77777777" w:rsidTr="00585057">
        <w:trPr>
          <w:trHeight w:val="300"/>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B03BAF" w:rsidRDefault="0017666E" w:rsidP="00585057">
            <w:pPr>
              <w:keepNext/>
              <w:spacing w:before="0"/>
              <w:rPr>
                <w:b/>
                <w:bCs/>
              </w:rPr>
            </w:pPr>
            <w:r w:rsidRPr="00B03BAF">
              <w:rPr>
                <w:b/>
                <w:bCs/>
              </w:rPr>
              <w:t>AI</w:t>
            </w:r>
          </w:p>
        </w:tc>
        <w:tc>
          <w:tcPr>
            <w:tcW w:w="1584" w:type="dxa"/>
            <w:tcBorders>
              <w:top w:val="nil"/>
              <w:left w:val="nil"/>
              <w:bottom w:val="nil"/>
              <w:right w:val="single" w:sz="8" w:space="0" w:color="auto"/>
            </w:tcBorders>
            <w:shd w:val="clear" w:color="auto" w:fill="FFFFFF"/>
            <w:noWrap/>
            <w:vAlign w:val="center"/>
            <w:hideMark/>
          </w:tcPr>
          <w:p w14:paraId="3477F8F0" w14:textId="4E7962A6" w:rsidR="0017666E" w:rsidRPr="00B03BAF" w:rsidRDefault="000F0401" w:rsidP="00585057">
            <w:pPr>
              <w:keepNext/>
              <w:spacing w:before="0"/>
              <w:jc w:val="left"/>
              <w:rPr>
                <w:b/>
                <w:bCs/>
              </w:rPr>
            </w:pPr>
            <w:r w:rsidRPr="00B03BAF">
              <w:rPr>
                <w:b/>
                <w:bCs/>
              </w:rPr>
              <w:t>Vs. VTM12</w:t>
            </w:r>
          </w:p>
        </w:tc>
        <w:tc>
          <w:tcPr>
            <w:tcW w:w="1116" w:type="dxa"/>
            <w:shd w:val="clear" w:color="auto" w:fill="FFFFFF"/>
            <w:noWrap/>
            <w:vAlign w:val="center"/>
            <w:hideMark/>
          </w:tcPr>
          <w:p w14:paraId="7995D0AC" w14:textId="77777777" w:rsidR="0017666E" w:rsidRPr="00B03BAF" w:rsidRDefault="0017666E" w:rsidP="00585057">
            <w:pPr>
              <w:keepNext/>
              <w:spacing w:before="0"/>
            </w:pPr>
            <w:r w:rsidRPr="00B03BAF">
              <w:t>-6.53%</w:t>
            </w:r>
          </w:p>
        </w:tc>
        <w:tc>
          <w:tcPr>
            <w:tcW w:w="900" w:type="dxa"/>
            <w:shd w:val="clear" w:color="auto" w:fill="FFFFFF"/>
            <w:noWrap/>
            <w:vAlign w:val="center"/>
            <w:hideMark/>
          </w:tcPr>
          <w:p w14:paraId="03734D40" w14:textId="77777777" w:rsidR="0017666E" w:rsidRPr="00B03BAF" w:rsidRDefault="0017666E" w:rsidP="00585057">
            <w:pPr>
              <w:keepNext/>
              <w:spacing w:before="0"/>
            </w:pPr>
            <w:r w:rsidRPr="00B03BAF">
              <w:t>-6.82%</w:t>
            </w:r>
          </w:p>
        </w:tc>
        <w:tc>
          <w:tcPr>
            <w:tcW w:w="900" w:type="dxa"/>
            <w:shd w:val="clear" w:color="auto" w:fill="FFFFFF"/>
            <w:noWrap/>
            <w:vAlign w:val="center"/>
            <w:hideMark/>
          </w:tcPr>
          <w:p w14:paraId="79673FFA" w14:textId="77777777" w:rsidR="0017666E" w:rsidRPr="00B03BAF" w:rsidRDefault="0017666E" w:rsidP="00585057">
            <w:pPr>
              <w:keepNext/>
              <w:spacing w:before="0"/>
            </w:pPr>
            <w:r w:rsidRPr="00B03BAF">
              <w:t>-6.39%</w:t>
            </w:r>
          </w:p>
        </w:tc>
        <w:tc>
          <w:tcPr>
            <w:tcW w:w="900" w:type="dxa"/>
            <w:tcBorders>
              <w:top w:val="nil"/>
              <w:left w:val="nil"/>
              <w:bottom w:val="nil"/>
              <w:right w:val="single" w:sz="8" w:space="0" w:color="auto"/>
            </w:tcBorders>
            <w:shd w:val="clear" w:color="auto" w:fill="FFFFFF"/>
            <w:noWrap/>
            <w:vAlign w:val="center"/>
            <w:hideMark/>
          </w:tcPr>
          <w:p w14:paraId="090E4EB6" w14:textId="77777777" w:rsidR="0017666E" w:rsidRPr="00B03BAF" w:rsidRDefault="0017666E" w:rsidP="00585057">
            <w:pPr>
              <w:keepNext/>
              <w:spacing w:before="0"/>
            </w:pPr>
            <w:r w:rsidRPr="00B03BAF">
              <w:t>-6.37%</w:t>
            </w:r>
          </w:p>
        </w:tc>
      </w:tr>
      <w:tr w:rsidR="008D2AAF" w:rsidRPr="00B03BAF" w14:paraId="6350E6B9" w14:textId="77777777" w:rsidTr="00585057">
        <w:trPr>
          <w:trHeight w:val="315"/>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B03BAF" w:rsidRDefault="0017666E" w:rsidP="00585057">
            <w:pPr>
              <w:keepNext/>
              <w:spacing w:before="0"/>
              <w:rPr>
                <w:b/>
                <w:bCs/>
              </w:rPr>
            </w:pPr>
          </w:p>
        </w:tc>
        <w:tc>
          <w:tcPr>
            <w:tcW w:w="1584" w:type="dxa"/>
            <w:tcBorders>
              <w:top w:val="nil"/>
              <w:left w:val="nil"/>
              <w:bottom w:val="nil"/>
              <w:right w:val="single" w:sz="8" w:space="0" w:color="auto"/>
            </w:tcBorders>
            <w:shd w:val="clear" w:color="auto" w:fill="FFFFFF"/>
            <w:noWrap/>
            <w:vAlign w:val="center"/>
            <w:hideMark/>
          </w:tcPr>
          <w:p w14:paraId="42B85F1A" w14:textId="20A0A83F" w:rsidR="0017666E" w:rsidRPr="00B03BAF" w:rsidRDefault="000F0401" w:rsidP="00585057">
            <w:pPr>
              <w:keepNext/>
              <w:spacing w:before="0"/>
              <w:jc w:val="left"/>
              <w:rPr>
                <w:b/>
                <w:bCs/>
              </w:rPr>
            </w:pPr>
            <w:r w:rsidRPr="00B03BAF">
              <w:rPr>
                <w:b/>
                <w:bCs/>
              </w:rPr>
              <w:t>Vs. CE anchor</w:t>
            </w:r>
          </w:p>
        </w:tc>
        <w:tc>
          <w:tcPr>
            <w:tcW w:w="1116" w:type="dxa"/>
            <w:shd w:val="clear" w:color="auto" w:fill="FFFFFF"/>
            <w:noWrap/>
            <w:vAlign w:val="center"/>
            <w:hideMark/>
          </w:tcPr>
          <w:p w14:paraId="36252EE1" w14:textId="77777777" w:rsidR="0017666E" w:rsidRPr="00B03BAF" w:rsidRDefault="0017666E" w:rsidP="00585057">
            <w:pPr>
              <w:keepNext/>
              <w:spacing w:before="0"/>
            </w:pPr>
            <w:r w:rsidRPr="00B03BAF">
              <w:t>-0.53%</w:t>
            </w:r>
          </w:p>
        </w:tc>
        <w:tc>
          <w:tcPr>
            <w:tcW w:w="900" w:type="dxa"/>
            <w:shd w:val="clear" w:color="auto" w:fill="FFFFFF"/>
            <w:noWrap/>
            <w:vAlign w:val="center"/>
            <w:hideMark/>
          </w:tcPr>
          <w:p w14:paraId="4B843DB0" w14:textId="77777777" w:rsidR="0017666E" w:rsidRPr="00B03BAF" w:rsidRDefault="0017666E" w:rsidP="00585057">
            <w:pPr>
              <w:keepNext/>
              <w:spacing w:before="0"/>
            </w:pPr>
            <w:r w:rsidRPr="00B03BAF">
              <w:t>-0.69%</w:t>
            </w:r>
          </w:p>
        </w:tc>
        <w:tc>
          <w:tcPr>
            <w:tcW w:w="900" w:type="dxa"/>
            <w:shd w:val="clear" w:color="auto" w:fill="FFFFFF"/>
            <w:noWrap/>
            <w:vAlign w:val="center"/>
            <w:hideMark/>
          </w:tcPr>
          <w:p w14:paraId="2B3F5B83" w14:textId="77777777" w:rsidR="0017666E" w:rsidRPr="00B03BAF" w:rsidRDefault="0017666E" w:rsidP="00585057">
            <w:pPr>
              <w:keepNext/>
              <w:spacing w:before="0"/>
            </w:pPr>
            <w:r w:rsidRPr="00B03BAF">
              <w:t>-0.45%</w:t>
            </w:r>
          </w:p>
        </w:tc>
        <w:tc>
          <w:tcPr>
            <w:tcW w:w="900" w:type="dxa"/>
            <w:tcBorders>
              <w:top w:val="nil"/>
              <w:left w:val="nil"/>
              <w:bottom w:val="nil"/>
              <w:right w:val="single" w:sz="8" w:space="0" w:color="auto"/>
            </w:tcBorders>
            <w:shd w:val="clear" w:color="auto" w:fill="FFFFFF"/>
            <w:noWrap/>
            <w:vAlign w:val="center"/>
            <w:hideMark/>
          </w:tcPr>
          <w:p w14:paraId="38A66A83" w14:textId="77777777" w:rsidR="0017666E" w:rsidRPr="00B03BAF" w:rsidRDefault="0017666E" w:rsidP="00585057">
            <w:pPr>
              <w:keepNext/>
              <w:spacing w:before="0"/>
            </w:pPr>
            <w:r w:rsidRPr="00B03BAF">
              <w:t>-0.45%</w:t>
            </w:r>
          </w:p>
        </w:tc>
      </w:tr>
      <w:tr w:rsidR="008D2AAF" w:rsidRPr="00B03BAF" w14:paraId="7B3C3DBA" w14:textId="77777777" w:rsidTr="00585057">
        <w:trPr>
          <w:trHeight w:val="300"/>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B03BAF" w:rsidRDefault="000F0401" w:rsidP="00585057">
            <w:pPr>
              <w:keepNext/>
              <w:spacing w:before="0"/>
              <w:rPr>
                <w:b/>
                <w:bCs/>
              </w:rPr>
            </w:pPr>
            <w:r w:rsidRPr="00B03BAF">
              <w:rPr>
                <w:b/>
                <w:bCs/>
              </w:rPr>
              <w:t>LDB</w:t>
            </w:r>
          </w:p>
        </w:tc>
        <w:tc>
          <w:tcPr>
            <w:tcW w:w="1584"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B03BAF" w:rsidRDefault="000F0401" w:rsidP="00585057">
            <w:pPr>
              <w:keepNext/>
              <w:spacing w:before="0"/>
              <w:jc w:val="left"/>
              <w:rPr>
                <w:b/>
                <w:bCs/>
              </w:rPr>
            </w:pPr>
            <w:r w:rsidRPr="00B03BAF">
              <w:rPr>
                <w:b/>
                <w:bCs/>
              </w:rPr>
              <w:t>Vs. VTM12</w:t>
            </w:r>
          </w:p>
        </w:tc>
        <w:tc>
          <w:tcPr>
            <w:tcW w:w="1116" w:type="dxa"/>
            <w:tcBorders>
              <w:top w:val="single" w:sz="8" w:space="0" w:color="auto"/>
              <w:left w:val="nil"/>
              <w:bottom w:val="nil"/>
              <w:right w:val="nil"/>
            </w:tcBorders>
            <w:shd w:val="clear" w:color="auto" w:fill="FFFFFF"/>
            <w:noWrap/>
            <w:vAlign w:val="center"/>
            <w:hideMark/>
          </w:tcPr>
          <w:p w14:paraId="2F173150" w14:textId="77777777" w:rsidR="000F0401" w:rsidRPr="00B03BAF" w:rsidRDefault="000F0401" w:rsidP="00585057">
            <w:pPr>
              <w:keepNext/>
              <w:spacing w:before="0"/>
            </w:pPr>
            <w:r w:rsidRPr="00B03BAF">
              <w:t>-2.92%</w:t>
            </w:r>
          </w:p>
        </w:tc>
        <w:tc>
          <w:tcPr>
            <w:tcW w:w="900" w:type="dxa"/>
            <w:tcBorders>
              <w:top w:val="single" w:sz="8" w:space="0" w:color="auto"/>
              <w:left w:val="nil"/>
              <w:bottom w:val="nil"/>
              <w:right w:val="nil"/>
            </w:tcBorders>
            <w:shd w:val="clear" w:color="auto" w:fill="FFFFFF"/>
            <w:noWrap/>
            <w:vAlign w:val="center"/>
            <w:hideMark/>
          </w:tcPr>
          <w:p w14:paraId="27CB8EB3" w14:textId="77777777" w:rsidR="000F0401" w:rsidRPr="00B03BAF" w:rsidRDefault="000F0401" w:rsidP="00585057">
            <w:pPr>
              <w:keepNext/>
              <w:spacing w:before="0"/>
            </w:pPr>
            <w:r w:rsidRPr="00B03BAF">
              <w:t>-2.98%</w:t>
            </w:r>
          </w:p>
        </w:tc>
        <w:tc>
          <w:tcPr>
            <w:tcW w:w="900" w:type="dxa"/>
            <w:tcBorders>
              <w:top w:val="single" w:sz="8" w:space="0" w:color="auto"/>
              <w:left w:val="nil"/>
              <w:bottom w:val="nil"/>
              <w:right w:val="nil"/>
            </w:tcBorders>
            <w:shd w:val="clear" w:color="auto" w:fill="FFFFFF"/>
            <w:noWrap/>
            <w:vAlign w:val="center"/>
            <w:hideMark/>
          </w:tcPr>
          <w:p w14:paraId="472E2B30" w14:textId="77777777" w:rsidR="000F0401" w:rsidRPr="00B03BAF" w:rsidRDefault="000F0401" w:rsidP="00585057">
            <w:pPr>
              <w:keepNext/>
              <w:spacing w:before="0"/>
            </w:pPr>
            <w:r w:rsidRPr="00B03BAF">
              <w:t>-2.91%</w:t>
            </w:r>
          </w:p>
        </w:tc>
        <w:tc>
          <w:tcPr>
            <w:tcW w:w="900"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B03BAF" w:rsidRDefault="000F0401" w:rsidP="00585057">
            <w:pPr>
              <w:keepNext/>
              <w:spacing w:before="0"/>
            </w:pPr>
            <w:r w:rsidRPr="00B03BAF">
              <w:t>-2.88%</w:t>
            </w:r>
          </w:p>
        </w:tc>
      </w:tr>
      <w:tr w:rsidR="008D2AAF" w:rsidRPr="00B03BAF" w14:paraId="182264D9" w14:textId="77777777" w:rsidTr="00585057">
        <w:trPr>
          <w:trHeight w:val="315"/>
        </w:trPr>
        <w:tc>
          <w:tcPr>
            <w:tcW w:w="720" w:type="dxa"/>
            <w:vMerge/>
            <w:tcBorders>
              <w:top w:val="nil"/>
              <w:left w:val="single" w:sz="8" w:space="0" w:color="auto"/>
              <w:bottom w:val="single" w:sz="8" w:space="0" w:color="000000"/>
              <w:right w:val="single" w:sz="8" w:space="0" w:color="auto"/>
            </w:tcBorders>
            <w:vAlign w:val="center"/>
            <w:hideMark/>
          </w:tcPr>
          <w:p w14:paraId="5118F9DC" w14:textId="77777777" w:rsidR="000F0401" w:rsidRPr="00B03BAF" w:rsidRDefault="000F0401" w:rsidP="00585057">
            <w:pPr>
              <w:keepNext/>
              <w:spacing w:before="0"/>
              <w:rPr>
                <w:b/>
                <w:bCs/>
              </w:rPr>
            </w:pPr>
          </w:p>
        </w:tc>
        <w:tc>
          <w:tcPr>
            <w:tcW w:w="1584" w:type="dxa"/>
            <w:tcBorders>
              <w:top w:val="nil"/>
              <w:left w:val="nil"/>
              <w:bottom w:val="nil"/>
              <w:right w:val="single" w:sz="8" w:space="0" w:color="auto"/>
            </w:tcBorders>
            <w:shd w:val="clear" w:color="auto" w:fill="FFFFFF"/>
            <w:noWrap/>
            <w:vAlign w:val="center"/>
            <w:hideMark/>
          </w:tcPr>
          <w:p w14:paraId="46365F56" w14:textId="1B96265E" w:rsidR="000F0401" w:rsidRPr="00B03BAF" w:rsidRDefault="000F0401" w:rsidP="00585057">
            <w:pPr>
              <w:keepNext/>
              <w:spacing w:before="0"/>
              <w:jc w:val="left"/>
              <w:rPr>
                <w:b/>
                <w:bCs/>
              </w:rPr>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
          <w:p w14:paraId="2EF44E18" w14:textId="77777777" w:rsidR="000F0401" w:rsidRPr="00B03BAF" w:rsidRDefault="000F0401" w:rsidP="00585057">
            <w:pPr>
              <w:keepNext/>
              <w:spacing w:before="0"/>
            </w:pPr>
            <w:r w:rsidRPr="00B03BAF">
              <w:t>-0.22%</w:t>
            </w:r>
          </w:p>
        </w:tc>
        <w:tc>
          <w:tcPr>
            <w:tcW w:w="900" w:type="dxa"/>
            <w:tcBorders>
              <w:top w:val="nil"/>
              <w:left w:val="nil"/>
              <w:bottom w:val="single" w:sz="8" w:space="0" w:color="auto"/>
              <w:right w:val="nil"/>
            </w:tcBorders>
            <w:shd w:val="clear" w:color="auto" w:fill="FFFFFF"/>
            <w:noWrap/>
            <w:vAlign w:val="center"/>
            <w:hideMark/>
          </w:tcPr>
          <w:p w14:paraId="6D64BF1D" w14:textId="77777777" w:rsidR="000F0401" w:rsidRPr="00B03BAF" w:rsidRDefault="000F0401" w:rsidP="00585057">
            <w:pPr>
              <w:keepNext/>
              <w:spacing w:before="0"/>
            </w:pPr>
            <w:r w:rsidRPr="00B03BAF">
              <w:t>-0.20%</w:t>
            </w:r>
          </w:p>
        </w:tc>
        <w:tc>
          <w:tcPr>
            <w:tcW w:w="900" w:type="dxa"/>
            <w:tcBorders>
              <w:top w:val="nil"/>
              <w:left w:val="nil"/>
              <w:bottom w:val="single" w:sz="8" w:space="0" w:color="auto"/>
              <w:right w:val="nil"/>
            </w:tcBorders>
            <w:shd w:val="clear" w:color="auto" w:fill="FFFFFF"/>
            <w:noWrap/>
            <w:vAlign w:val="center"/>
            <w:hideMark/>
          </w:tcPr>
          <w:p w14:paraId="4D04B7EA" w14:textId="77777777" w:rsidR="000F0401" w:rsidRPr="00B03BAF" w:rsidRDefault="000F0401" w:rsidP="00585057">
            <w:pPr>
              <w:keepNext/>
              <w:spacing w:before="0"/>
            </w:pPr>
            <w:r w:rsidRPr="00B03BAF">
              <w:t>-0.23%</w:t>
            </w:r>
          </w:p>
        </w:tc>
        <w:tc>
          <w:tcPr>
            <w:tcW w:w="900"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B03BAF" w:rsidRDefault="000F0401" w:rsidP="00585057">
            <w:pPr>
              <w:keepNext/>
              <w:spacing w:before="0"/>
            </w:pPr>
            <w:r w:rsidRPr="00B03BAF">
              <w:t>-0.22%</w:t>
            </w:r>
          </w:p>
        </w:tc>
      </w:tr>
      <w:tr w:rsidR="008D2AAF" w:rsidRPr="00B03BAF" w14:paraId="67FB7BB7" w14:textId="77777777" w:rsidTr="00585057">
        <w:trPr>
          <w:trHeight w:val="300"/>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B03BAF" w:rsidRDefault="000F0401" w:rsidP="00585057">
            <w:pPr>
              <w:keepNext/>
              <w:spacing w:before="0"/>
              <w:rPr>
                <w:b/>
                <w:bCs/>
              </w:rPr>
            </w:pPr>
            <w:r w:rsidRPr="00B03BAF">
              <w:rPr>
                <w:b/>
                <w:bCs/>
              </w:rPr>
              <w:t>RA</w:t>
            </w:r>
          </w:p>
        </w:tc>
        <w:tc>
          <w:tcPr>
            <w:tcW w:w="1584"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B03BAF" w:rsidRDefault="000F0401" w:rsidP="00585057">
            <w:pPr>
              <w:keepNext/>
              <w:spacing w:before="0"/>
              <w:jc w:val="left"/>
              <w:rPr>
                <w:b/>
                <w:bCs/>
              </w:rPr>
            </w:pPr>
            <w:r w:rsidRPr="00B03BAF">
              <w:rPr>
                <w:b/>
                <w:bCs/>
              </w:rPr>
              <w:t>Vs. VTM12</w:t>
            </w:r>
          </w:p>
        </w:tc>
        <w:tc>
          <w:tcPr>
            <w:tcW w:w="1116" w:type="dxa"/>
            <w:shd w:val="clear" w:color="auto" w:fill="FFFFFF"/>
            <w:noWrap/>
            <w:vAlign w:val="center"/>
            <w:hideMark/>
          </w:tcPr>
          <w:p w14:paraId="4FB33AC0" w14:textId="77777777" w:rsidR="000F0401" w:rsidRPr="00B03BAF" w:rsidRDefault="000F0401" w:rsidP="00585057">
            <w:pPr>
              <w:keepNext/>
              <w:spacing w:before="0"/>
            </w:pPr>
            <w:r w:rsidRPr="00B03BAF">
              <w:t>-2.77%</w:t>
            </w:r>
          </w:p>
        </w:tc>
        <w:tc>
          <w:tcPr>
            <w:tcW w:w="900" w:type="dxa"/>
            <w:shd w:val="clear" w:color="auto" w:fill="FFFFFF"/>
            <w:noWrap/>
            <w:vAlign w:val="center"/>
            <w:hideMark/>
          </w:tcPr>
          <w:p w14:paraId="29E1A5D4" w14:textId="77777777" w:rsidR="000F0401" w:rsidRPr="00B03BAF" w:rsidRDefault="000F0401" w:rsidP="00585057">
            <w:pPr>
              <w:keepNext/>
              <w:spacing w:before="0"/>
            </w:pPr>
            <w:r w:rsidRPr="00B03BAF">
              <w:t>-2.60%</w:t>
            </w:r>
          </w:p>
        </w:tc>
        <w:tc>
          <w:tcPr>
            <w:tcW w:w="900" w:type="dxa"/>
            <w:shd w:val="clear" w:color="auto" w:fill="FFFFFF"/>
            <w:noWrap/>
            <w:vAlign w:val="center"/>
            <w:hideMark/>
          </w:tcPr>
          <w:p w14:paraId="50A373D5" w14:textId="77777777" w:rsidR="000F0401" w:rsidRPr="00B03BAF" w:rsidRDefault="000F0401" w:rsidP="00585057">
            <w:pPr>
              <w:keepNext/>
              <w:spacing w:before="0"/>
            </w:pPr>
            <w:r w:rsidRPr="00B03BAF">
              <w:t>-2.88%</w:t>
            </w:r>
          </w:p>
        </w:tc>
        <w:tc>
          <w:tcPr>
            <w:tcW w:w="900" w:type="dxa"/>
            <w:tcBorders>
              <w:top w:val="nil"/>
              <w:left w:val="nil"/>
              <w:bottom w:val="nil"/>
              <w:right w:val="single" w:sz="8" w:space="0" w:color="auto"/>
            </w:tcBorders>
            <w:shd w:val="clear" w:color="auto" w:fill="FFFFFF"/>
            <w:noWrap/>
            <w:vAlign w:val="center"/>
            <w:hideMark/>
          </w:tcPr>
          <w:p w14:paraId="299F869A" w14:textId="77777777" w:rsidR="000F0401" w:rsidRPr="00B03BAF" w:rsidRDefault="000F0401" w:rsidP="00585057">
            <w:pPr>
              <w:keepNext/>
              <w:spacing w:before="0"/>
            </w:pPr>
            <w:r w:rsidRPr="00B03BAF">
              <w:t>-2.83%</w:t>
            </w:r>
          </w:p>
        </w:tc>
      </w:tr>
      <w:tr w:rsidR="008D2AAF" w:rsidRPr="00B03BAF" w14:paraId="1DF1E0CF" w14:textId="77777777" w:rsidTr="00585057">
        <w:trPr>
          <w:trHeight w:val="315"/>
        </w:trPr>
        <w:tc>
          <w:tcPr>
            <w:tcW w:w="720" w:type="dxa"/>
            <w:vMerge/>
            <w:tcBorders>
              <w:top w:val="nil"/>
              <w:left w:val="single" w:sz="8" w:space="0" w:color="auto"/>
              <w:bottom w:val="single" w:sz="8" w:space="0" w:color="000000"/>
              <w:right w:val="single" w:sz="8" w:space="0" w:color="auto"/>
            </w:tcBorders>
            <w:vAlign w:val="center"/>
            <w:hideMark/>
          </w:tcPr>
          <w:p w14:paraId="35C5F70B" w14:textId="77777777" w:rsidR="000F0401" w:rsidRPr="00B03BAF" w:rsidRDefault="000F0401" w:rsidP="00585057">
            <w:pPr>
              <w:spacing w:before="0"/>
              <w:rPr>
                <w:b/>
                <w:bCs/>
              </w:rPr>
            </w:pPr>
          </w:p>
        </w:tc>
        <w:tc>
          <w:tcPr>
            <w:tcW w:w="1584"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B03BAF" w:rsidRDefault="000F0401" w:rsidP="00585057">
            <w:pPr>
              <w:spacing w:before="0"/>
              <w:jc w:val="left"/>
              <w:rPr>
                <w:b/>
                <w:bCs/>
              </w:rPr>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
          <w:p w14:paraId="3EE137BE" w14:textId="77777777" w:rsidR="000F0401" w:rsidRPr="00B03BAF" w:rsidRDefault="000F0401" w:rsidP="00585057">
            <w:pPr>
              <w:spacing w:before="0"/>
            </w:pPr>
            <w:r w:rsidRPr="00B03BAF">
              <w:t>-0.22%</w:t>
            </w:r>
          </w:p>
        </w:tc>
        <w:tc>
          <w:tcPr>
            <w:tcW w:w="900" w:type="dxa"/>
            <w:tcBorders>
              <w:top w:val="nil"/>
              <w:left w:val="nil"/>
              <w:bottom w:val="single" w:sz="8" w:space="0" w:color="auto"/>
              <w:right w:val="nil"/>
            </w:tcBorders>
            <w:shd w:val="clear" w:color="auto" w:fill="FFFFFF"/>
            <w:noWrap/>
            <w:vAlign w:val="center"/>
            <w:hideMark/>
          </w:tcPr>
          <w:p w14:paraId="61244ADD" w14:textId="77777777" w:rsidR="000F0401" w:rsidRPr="00B03BAF" w:rsidRDefault="000F0401" w:rsidP="00585057">
            <w:pPr>
              <w:spacing w:before="0"/>
            </w:pPr>
            <w:r w:rsidRPr="00B03BAF">
              <w:t>-0.05%</w:t>
            </w:r>
          </w:p>
        </w:tc>
        <w:tc>
          <w:tcPr>
            <w:tcW w:w="900" w:type="dxa"/>
            <w:tcBorders>
              <w:top w:val="nil"/>
              <w:left w:val="nil"/>
              <w:bottom w:val="single" w:sz="8" w:space="0" w:color="auto"/>
              <w:right w:val="nil"/>
            </w:tcBorders>
            <w:shd w:val="clear" w:color="auto" w:fill="FFFFFF"/>
            <w:noWrap/>
            <w:vAlign w:val="center"/>
            <w:hideMark/>
          </w:tcPr>
          <w:p w14:paraId="4858EE21" w14:textId="77777777" w:rsidR="000F0401" w:rsidRPr="00B03BAF" w:rsidRDefault="000F0401" w:rsidP="00585057">
            <w:pPr>
              <w:spacing w:before="0"/>
            </w:pPr>
            <w:r w:rsidRPr="00B03BAF">
              <w:t>-0.32%</w:t>
            </w:r>
          </w:p>
        </w:tc>
        <w:tc>
          <w:tcPr>
            <w:tcW w:w="900"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B03BAF" w:rsidRDefault="000F0401" w:rsidP="00585057">
            <w:pPr>
              <w:spacing w:before="0"/>
            </w:pPr>
            <w:r w:rsidRPr="00B03BAF">
              <w:t>-0.30%</w:t>
            </w:r>
          </w:p>
        </w:tc>
      </w:tr>
    </w:tbl>
    <w:p w14:paraId="634A245D" w14:textId="77777777" w:rsidR="0017666E" w:rsidRPr="00B03BAF" w:rsidRDefault="0017666E" w:rsidP="0017666E"/>
    <w:p w14:paraId="2E61E259" w14:textId="3E1279A9" w:rsidR="0017666E" w:rsidRPr="00B03BAF" w:rsidRDefault="0017666E" w:rsidP="005622AD">
      <w:pPr>
        <w:keepNext/>
        <w:spacing w:after="136"/>
      </w:pPr>
      <w:r w:rsidRPr="00B03BAF">
        <w:t xml:space="preserve">Reported run-time estimates RRC tests, CE CTC, </w:t>
      </w:r>
      <w:proofErr w:type="spellStart"/>
      <w:r w:rsidRPr="00B03BAF">
        <w:t>LowQP</w:t>
      </w:r>
      <w:proofErr w:type="spellEnd"/>
      <w:r w:rsidRPr="00B03BAF">
        <w:t xml:space="preserve"> test configuration.</w:t>
      </w:r>
    </w:p>
    <w:tbl>
      <w:tblPr>
        <w:tblW w:w="9174" w:type="dxa"/>
        <w:tblLayout w:type="fixed"/>
        <w:tblCellMar>
          <w:left w:w="29" w:type="dxa"/>
          <w:right w:w="29" w:type="dxa"/>
        </w:tblCellMar>
        <w:tblLook w:val="04A0" w:firstRow="1" w:lastRow="0" w:firstColumn="1" w:lastColumn="0" w:noHBand="0" w:noVBand="1"/>
      </w:tblPr>
      <w:tblGrid>
        <w:gridCol w:w="534"/>
        <w:gridCol w:w="884"/>
        <w:gridCol w:w="1145"/>
        <w:gridCol w:w="851"/>
        <w:gridCol w:w="1069"/>
        <w:gridCol w:w="851"/>
        <w:gridCol w:w="1069"/>
        <w:gridCol w:w="851"/>
        <w:gridCol w:w="960"/>
        <w:gridCol w:w="960"/>
      </w:tblGrid>
      <w:tr w:rsidR="0017666E" w:rsidRPr="00B03BAF" w14:paraId="443749B0" w14:textId="77777777" w:rsidTr="00585057">
        <w:trPr>
          <w:trHeight w:val="315"/>
        </w:trPr>
        <w:tc>
          <w:tcPr>
            <w:tcW w:w="534" w:type="dxa"/>
            <w:noWrap/>
            <w:vAlign w:val="bottom"/>
            <w:hideMark/>
          </w:tcPr>
          <w:p w14:paraId="7C352CA5" w14:textId="77777777" w:rsidR="0017666E" w:rsidRPr="00B03BAF" w:rsidRDefault="0017666E" w:rsidP="00585057">
            <w:pPr>
              <w:keepNext/>
              <w:spacing w:before="0"/>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B03BAF" w:rsidRDefault="0017666E" w:rsidP="00585057">
            <w:pPr>
              <w:keepNext/>
              <w:spacing w:before="0"/>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B03BAF" w:rsidRDefault="0017666E" w:rsidP="00585057">
            <w:pPr>
              <w:keepNext/>
              <w:spacing w:before="0"/>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B03BAF" w:rsidRDefault="0017666E" w:rsidP="00585057">
            <w:pPr>
              <w:keepNext/>
              <w:spacing w:before="0"/>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B03BAF" w:rsidRDefault="0017666E" w:rsidP="00585057">
            <w:pPr>
              <w:keepNext/>
              <w:spacing w:before="0"/>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B03BAF" w:rsidRDefault="0017666E" w:rsidP="00585057">
            <w:pPr>
              <w:keepNext/>
              <w:spacing w:before="0"/>
              <w:rPr>
                <w:b/>
                <w:bCs/>
              </w:rPr>
            </w:pPr>
            <w:r w:rsidRPr="00B03BAF">
              <w:rPr>
                <w:b/>
                <w:bCs/>
              </w:rPr>
              <w:t>SVT16 RGB</w:t>
            </w:r>
          </w:p>
        </w:tc>
      </w:tr>
      <w:tr w:rsidR="00FA38A8" w:rsidRPr="00B03BAF" w14:paraId="20E25486" w14:textId="77777777" w:rsidTr="008D2AAF">
        <w:trPr>
          <w:trHeight w:val="315"/>
        </w:trPr>
        <w:tc>
          <w:tcPr>
            <w:tcW w:w="534" w:type="dxa"/>
            <w:noWrap/>
            <w:vAlign w:val="bottom"/>
            <w:hideMark/>
          </w:tcPr>
          <w:p w14:paraId="1812B351" w14:textId="77777777" w:rsidR="0017666E" w:rsidRPr="00B03BAF" w:rsidRDefault="0017666E" w:rsidP="00585057">
            <w:pPr>
              <w:keepNext/>
              <w:spacing w:before="0"/>
              <w:rPr>
                <w:b/>
                <w:bCs/>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B03BAF" w:rsidRDefault="0017666E" w:rsidP="00585057">
            <w:pPr>
              <w:keepNext/>
              <w:spacing w:before="0"/>
              <w:rPr>
                <w:b/>
                <w:bC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B03BAF" w:rsidRDefault="0017666E"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B03BAF" w:rsidRDefault="0017666E"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B03BAF" w:rsidRDefault="0017666E" w:rsidP="00585057">
            <w:pPr>
              <w:keepNext/>
              <w:spacing w:before="0"/>
            </w:pPr>
            <w:r w:rsidRPr="00B03BAF">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B03BAF" w:rsidRDefault="0017666E" w:rsidP="00585057">
            <w:pPr>
              <w:keepNext/>
              <w:spacing w:before="0"/>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B03BAF" w:rsidRDefault="0017666E" w:rsidP="00585057">
            <w:pPr>
              <w:keepNext/>
              <w:spacing w:before="0"/>
            </w:pPr>
            <w:r w:rsidRPr="00B03BAF">
              <w:t>Dec</w:t>
            </w:r>
          </w:p>
        </w:tc>
      </w:tr>
      <w:tr w:rsidR="0017666E" w:rsidRPr="00B03BAF" w14:paraId="5B4EDF85" w14:textId="77777777" w:rsidTr="0058505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B03BAF" w:rsidRDefault="0017666E" w:rsidP="00585057">
            <w:pPr>
              <w:keepNext/>
              <w:spacing w:before="0"/>
            </w:pPr>
            <w:r w:rsidRPr="00B03BAF">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B03BAF" w:rsidRDefault="0017666E" w:rsidP="00585057">
            <w:pPr>
              <w:keepNext/>
              <w:spacing w:before="0"/>
              <w:rPr>
                <w:b/>
                <w:bCs/>
              </w:rPr>
            </w:pPr>
            <w:r w:rsidRPr="00B03BAF">
              <w:rPr>
                <w:b/>
                <w:bCs/>
              </w:rPr>
              <w:t>CE-3.1</w:t>
            </w:r>
          </w:p>
        </w:tc>
        <w:tc>
          <w:tcPr>
            <w:tcW w:w="1145" w:type="dxa"/>
            <w:shd w:val="clear" w:color="auto" w:fill="FFFFFF"/>
            <w:noWrap/>
            <w:vAlign w:val="center"/>
            <w:hideMark/>
          </w:tcPr>
          <w:p w14:paraId="7A909245" w14:textId="77777777" w:rsidR="0017666E" w:rsidRPr="00B03BAF" w:rsidRDefault="0017666E"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B03BAF" w:rsidRDefault="0017666E" w:rsidP="00585057">
            <w:pPr>
              <w:keepNext/>
              <w:spacing w:before="0"/>
            </w:pPr>
            <w:r w:rsidRPr="00B03BAF">
              <w:t>94%</w:t>
            </w:r>
          </w:p>
        </w:tc>
        <w:tc>
          <w:tcPr>
            <w:tcW w:w="1069" w:type="dxa"/>
            <w:shd w:val="clear" w:color="auto" w:fill="FFFFFF"/>
            <w:noWrap/>
            <w:vAlign w:val="center"/>
            <w:hideMark/>
          </w:tcPr>
          <w:p w14:paraId="4BD187F4" w14:textId="77777777" w:rsidR="0017666E" w:rsidRPr="00B03BAF" w:rsidRDefault="0017666E" w:rsidP="00585057">
            <w:pPr>
              <w:keepNext/>
              <w:spacing w:before="0"/>
            </w:pPr>
            <w:r w:rsidRPr="00B03BAF">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B03BAF" w:rsidRDefault="0017666E" w:rsidP="00585057">
            <w:pPr>
              <w:keepNext/>
              <w:spacing w:before="0"/>
            </w:pPr>
            <w:r w:rsidRPr="00B03BAF">
              <w:t>93%</w:t>
            </w:r>
          </w:p>
        </w:tc>
        <w:tc>
          <w:tcPr>
            <w:tcW w:w="1069" w:type="dxa"/>
            <w:shd w:val="clear" w:color="auto" w:fill="FFFFFF"/>
            <w:noWrap/>
            <w:vAlign w:val="center"/>
            <w:hideMark/>
          </w:tcPr>
          <w:p w14:paraId="4607BE4F" w14:textId="77777777" w:rsidR="0017666E" w:rsidRPr="00B03BAF" w:rsidRDefault="0017666E" w:rsidP="00585057">
            <w:pPr>
              <w:keepNext/>
              <w:spacing w:before="0"/>
            </w:pPr>
            <w:r w:rsidRPr="00B03BAF">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B03BAF" w:rsidRDefault="0017666E" w:rsidP="00585057">
            <w:pPr>
              <w:keepNext/>
              <w:spacing w:before="0"/>
            </w:pPr>
            <w:r w:rsidRPr="00B03BAF">
              <w:t>87%</w:t>
            </w:r>
          </w:p>
        </w:tc>
        <w:tc>
          <w:tcPr>
            <w:tcW w:w="960" w:type="dxa"/>
            <w:shd w:val="clear" w:color="auto" w:fill="FFFFFF"/>
            <w:noWrap/>
            <w:vAlign w:val="center"/>
            <w:hideMark/>
          </w:tcPr>
          <w:p w14:paraId="11DE85F5" w14:textId="77777777" w:rsidR="0017666E" w:rsidRPr="00B03BAF" w:rsidRDefault="0017666E" w:rsidP="00585057">
            <w:pPr>
              <w:keepNext/>
              <w:spacing w:before="0"/>
            </w:pPr>
            <w:r w:rsidRPr="00B03BAF">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B03BAF" w:rsidRDefault="0017666E" w:rsidP="00585057">
            <w:pPr>
              <w:keepNext/>
              <w:spacing w:before="0"/>
            </w:pPr>
            <w:r w:rsidRPr="00B03BAF">
              <w:t>98%</w:t>
            </w:r>
          </w:p>
        </w:tc>
      </w:tr>
      <w:tr w:rsidR="0017666E" w:rsidRPr="00B03BAF" w14:paraId="6DEC8A59" w14:textId="77777777" w:rsidTr="00585057">
        <w:trPr>
          <w:trHeight w:val="315"/>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B03BAF" w:rsidRDefault="0017666E" w:rsidP="00585057">
            <w:pPr>
              <w:keepNext/>
              <w:spacing w:before="0"/>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B03BAF" w:rsidRDefault="0017666E" w:rsidP="00585057">
            <w:pPr>
              <w:keepNext/>
              <w:spacing w:before="0"/>
              <w:rPr>
                <w:b/>
                <w:bCs/>
              </w:rPr>
            </w:pPr>
            <w:r w:rsidRPr="00B03BAF">
              <w:rPr>
                <w:b/>
                <w:bCs/>
              </w:rPr>
              <w:t>CE-3.2</w:t>
            </w:r>
          </w:p>
        </w:tc>
        <w:tc>
          <w:tcPr>
            <w:tcW w:w="1145" w:type="dxa"/>
            <w:shd w:val="clear" w:color="auto" w:fill="FFFFFF"/>
            <w:noWrap/>
            <w:vAlign w:val="center"/>
            <w:hideMark/>
          </w:tcPr>
          <w:p w14:paraId="6887B210" w14:textId="77777777" w:rsidR="0017666E" w:rsidRPr="00B03BAF" w:rsidRDefault="0017666E"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B03BAF" w:rsidRDefault="0017666E" w:rsidP="00585057">
            <w:pPr>
              <w:keepNext/>
              <w:spacing w:before="0"/>
            </w:pPr>
            <w:r w:rsidRPr="00B03BAF">
              <w:t>95%</w:t>
            </w:r>
          </w:p>
        </w:tc>
        <w:tc>
          <w:tcPr>
            <w:tcW w:w="1069" w:type="dxa"/>
            <w:shd w:val="clear" w:color="auto" w:fill="FFFFFF"/>
            <w:noWrap/>
            <w:vAlign w:val="center"/>
            <w:hideMark/>
          </w:tcPr>
          <w:p w14:paraId="4781DDD7" w14:textId="77777777" w:rsidR="0017666E" w:rsidRPr="00B03BAF" w:rsidRDefault="0017666E" w:rsidP="00585057">
            <w:pPr>
              <w:keepNext/>
              <w:spacing w:before="0"/>
            </w:pPr>
            <w:r w:rsidRPr="00B03BAF">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B03BAF" w:rsidRDefault="0017666E" w:rsidP="00585057">
            <w:pPr>
              <w:keepNext/>
              <w:spacing w:before="0"/>
            </w:pPr>
            <w:r w:rsidRPr="00B03BAF">
              <w:t>94%</w:t>
            </w:r>
          </w:p>
        </w:tc>
        <w:tc>
          <w:tcPr>
            <w:tcW w:w="1069" w:type="dxa"/>
            <w:shd w:val="clear" w:color="auto" w:fill="FFFFFF"/>
            <w:noWrap/>
            <w:vAlign w:val="center"/>
            <w:hideMark/>
          </w:tcPr>
          <w:p w14:paraId="149D176C" w14:textId="77777777" w:rsidR="0017666E" w:rsidRPr="00B03BAF" w:rsidRDefault="0017666E" w:rsidP="00585057">
            <w:pPr>
              <w:keepNext/>
              <w:spacing w:before="0"/>
            </w:pPr>
            <w:r w:rsidRPr="00B03BAF">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B03BAF" w:rsidRDefault="0017666E" w:rsidP="00585057">
            <w:pPr>
              <w:keepNext/>
              <w:spacing w:before="0"/>
            </w:pPr>
            <w:r w:rsidRPr="00B03BAF">
              <w:t>90%</w:t>
            </w:r>
          </w:p>
        </w:tc>
        <w:tc>
          <w:tcPr>
            <w:tcW w:w="960" w:type="dxa"/>
            <w:shd w:val="clear" w:color="auto" w:fill="FFFFFF"/>
            <w:noWrap/>
            <w:vAlign w:val="center"/>
            <w:hideMark/>
          </w:tcPr>
          <w:p w14:paraId="13BD3BAD" w14:textId="77777777" w:rsidR="0017666E" w:rsidRPr="00B03BAF" w:rsidRDefault="0017666E" w:rsidP="00585057">
            <w:pPr>
              <w:keepNext/>
              <w:spacing w:before="0"/>
            </w:pPr>
            <w:r w:rsidRPr="00B03BAF">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B03BAF" w:rsidRDefault="0017666E" w:rsidP="00585057">
            <w:pPr>
              <w:keepNext/>
              <w:spacing w:before="0"/>
            </w:pPr>
            <w:r w:rsidRPr="00B03BAF">
              <w:t>90%</w:t>
            </w:r>
          </w:p>
        </w:tc>
      </w:tr>
      <w:tr w:rsidR="00FA38A8" w:rsidRPr="00B03BAF" w14:paraId="3E1EBE05" w14:textId="77777777" w:rsidTr="008D2AAF">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B03BAF" w:rsidRDefault="0017666E" w:rsidP="00585057">
            <w:pPr>
              <w:keepNext/>
              <w:spacing w:before="0"/>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B03BAF" w:rsidRDefault="0017666E" w:rsidP="00585057">
            <w:pPr>
              <w:keepNext/>
              <w:spacing w:before="0"/>
              <w:rPr>
                <w:b/>
                <w:bCs/>
              </w:rPr>
            </w:pPr>
            <w:r w:rsidRPr="00B03BAF">
              <w:rPr>
                <w:b/>
                <w:bC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B03BAF" w:rsidRDefault="0017666E" w:rsidP="00585057">
            <w:pPr>
              <w:keepNext/>
              <w:spacing w:before="0"/>
            </w:pPr>
            <w:r w:rsidRPr="00B03BAF">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B03BAF" w:rsidRDefault="0017666E" w:rsidP="00585057">
            <w:pPr>
              <w:keepNext/>
              <w:spacing w:before="0"/>
            </w:pPr>
            <w:r w:rsidRPr="00B03BAF">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B03BAF" w:rsidRDefault="0017666E" w:rsidP="00585057">
            <w:pPr>
              <w:keepNext/>
              <w:spacing w:before="0"/>
            </w:pPr>
            <w:r w:rsidRPr="00B03BAF">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B03BAF" w:rsidRDefault="0017666E" w:rsidP="00585057">
            <w:pPr>
              <w:keepNext/>
              <w:spacing w:before="0"/>
            </w:pPr>
            <w:r w:rsidRPr="00B03BAF">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B03BAF" w:rsidRDefault="0017666E" w:rsidP="00585057">
            <w:pPr>
              <w:keepNext/>
              <w:spacing w:before="0"/>
            </w:pPr>
            <w:r w:rsidRPr="00B03BAF">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B03BAF" w:rsidRDefault="0017666E" w:rsidP="00585057">
            <w:pPr>
              <w:keepNext/>
              <w:spacing w:before="0"/>
            </w:pPr>
            <w:r w:rsidRPr="00B03BAF">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B03BAF" w:rsidRDefault="0017666E" w:rsidP="00585057">
            <w:pPr>
              <w:keepNext/>
              <w:spacing w:before="0"/>
            </w:pPr>
            <w:r w:rsidRPr="00B03BAF">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B03BAF" w:rsidRDefault="0017666E" w:rsidP="00585057">
            <w:pPr>
              <w:keepNext/>
              <w:spacing w:before="0"/>
            </w:pPr>
            <w:r w:rsidRPr="00B03BAF">
              <w:t>100%</w:t>
            </w:r>
          </w:p>
        </w:tc>
      </w:tr>
      <w:tr w:rsidR="00FA38A8" w:rsidRPr="00B03BAF" w14:paraId="4BF432A8"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C6C97A3" w14:textId="77777777" w:rsidR="0017666E" w:rsidRPr="00B03BAF" w:rsidRDefault="0017666E" w:rsidP="00585057">
            <w:pPr>
              <w:keepNext/>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B03BAF" w:rsidRDefault="0017666E" w:rsidP="00585057">
            <w:pPr>
              <w:keepNext/>
              <w:spacing w:before="0"/>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B03BAF" w:rsidRDefault="0017666E" w:rsidP="00585057">
            <w:pPr>
              <w:keepNext/>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B03BAF" w:rsidRDefault="0017666E" w:rsidP="00585057">
            <w:pPr>
              <w:keepNext/>
              <w:spacing w:before="0"/>
            </w:pPr>
            <w:r w:rsidRPr="00B03BAF">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B03BAF" w:rsidRDefault="0017666E" w:rsidP="00585057">
            <w:pPr>
              <w:keepNext/>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B03BAF" w:rsidRDefault="0017666E" w:rsidP="00585057">
            <w:pPr>
              <w:keepNext/>
              <w:spacing w:before="0"/>
            </w:pPr>
            <w:r w:rsidRPr="00B03BAF">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B03BAF" w:rsidRDefault="0017666E" w:rsidP="00585057">
            <w:pPr>
              <w:keepNext/>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B03BAF" w:rsidRDefault="0017666E" w:rsidP="00585057">
            <w:pPr>
              <w:keepNext/>
              <w:spacing w:before="0"/>
            </w:pPr>
            <w:r w:rsidRPr="00B03BAF">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B03BAF" w:rsidRDefault="0017666E" w:rsidP="00585057">
            <w:pPr>
              <w:keepNext/>
              <w:spacing w:before="0"/>
            </w:pPr>
            <w:r w:rsidRPr="00B03BAF">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B03BAF" w:rsidRDefault="0017666E" w:rsidP="00585057">
            <w:pPr>
              <w:keepNext/>
              <w:spacing w:before="0"/>
            </w:pPr>
            <w:r w:rsidRPr="00B03BAF">
              <w:t>100%</w:t>
            </w:r>
          </w:p>
        </w:tc>
      </w:tr>
      <w:tr w:rsidR="0017666E" w:rsidRPr="00B03BAF" w14:paraId="009DC41E" w14:textId="77777777" w:rsidTr="0058505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B03BAF" w:rsidRDefault="0017666E" w:rsidP="00585057">
            <w:pPr>
              <w:keepNext/>
              <w:spacing w:before="0"/>
            </w:pPr>
            <w:r w:rsidRPr="00B03BAF">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B03BAF" w:rsidRDefault="0017666E" w:rsidP="00585057">
            <w:pPr>
              <w:keepNext/>
              <w:spacing w:before="0"/>
              <w:rPr>
                <w:b/>
                <w:bCs/>
              </w:rPr>
            </w:pPr>
            <w:r w:rsidRPr="00B03BAF">
              <w:rPr>
                <w:b/>
                <w:bCs/>
              </w:rPr>
              <w:t>CE-3.1</w:t>
            </w:r>
          </w:p>
        </w:tc>
        <w:tc>
          <w:tcPr>
            <w:tcW w:w="1145" w:type="dxa"/>
            <w:shd w:val="clear" w:color="auto" w:fill="FFFFFF"/>
            <w:noWrap/>
            <w:vAlign w:val="center"/>
            <w:hideMark/>
          </w:tcPr>
          <w:p w14:paraId="6EADC6EE" w14:textId="77777777" w:rsidR="0017666E" w:rsidRPr="00B03BAF" w:rsidRDefault="0017666E" w:rsidP="00585057">
            <w:pPr>
              <w:keepNext/>
              <w:spacing w:before="0"/>
            </w:pPr>
            <w:r w:rsidRPr="00B03BAF">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B03BAF" w:rsidRDefault="0017666E" w:rsidP="00585057">
            <w:pPr>
              <w:keepNext/>
              <w:spacing w:before="0"/>
            </w:pPr>
            <w:r w:rsidRPr="00B03BAF">
              <w:t>99%</w:t>
            </w:r>
          </w:p>
        </w:tc>
        <w:tc>
          <w:tcPr>
            <w:tcW w:w="1069" w:type="dxa"/>
            <w:shd w:val="clear" w:color="auto" w:fill="FFFFFF"/>
            <w:noWrap/>
            <w:vAlign w:val="center"/>
            <w:hideMark/>
          </w:tcPr>
          <w:p w14:paraId="1DD7444D" w14:textId="77777777" w:rsidR="0017666E" w:rsidRPr="00B03BAF" w:rsidRDefault="0017666E" w:rsidP="00585057">
            <w:pPr>
              <w:keepNext/>
              <w:spacing w:before="0"/>
            </w:pPr>
            <w:r w:rsidRPr="00B03BAF">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B03BAF" w:rsidRDefault="0017666E" w:rsidP="00585057">
            <w:pPr>
              <w:keepNext/>
              <w:spacing w:before="0"/>
            </w:pPr>
            <w:r w:rsidRPr="00B03BAF">
              <w:t>97%</w:t>
            </w:r>
          </w:p>
        </w:tc>
        <w:tc>
          <w:tcPr>
            <w:tcW w:w="1069" w:type="dxa"/>
            <w:shd w:val="clear" w:color="auto" w:fill="FFFFFF"/>
            <w:noWrap/>
            <w:vAlign w:val="center"/>
            <w:hideMark/>
          </w:tcPr>
          <w:p w14:paraId="263D9767" w14:textId="77777777" w:rsidR="0017666E" w:rsidRPr="00B03BAF" w:rsidRDefault="0017666E"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B03BAF" w:rsidRDefault="0017666E" w:rsidP="00585057">
            <w:pPr>
              <w:keepNext/>
              <w:spacing w:before="0"/>
            </w:pPr>
            <w:r w:rsidRPr="00B03BAF">
              <w:t>96%</w:t>
            </w:r>
          </w:p>
        </w:tc>
        <w:tc>
          <w:tcPr>
            <w:tcW w:w="960" w:type="dxa"/>
            <w:shd w:val="clear" w:color="auto" w:fill="FFFFFF"/>
            <w:noWrap/>
            <w:vAlign w:val="center"/>
            <w:hideMark/>
          </w:tcPr>
          <w:p w14:paraId="4E54B1CC" w14:textId="77777777" w:rsidR="0017666E" w:rsidRPr="00B03BAF" w:rsidRDefault="0017666E" w:rsidP="00585057">
            <w:pPr>
              <w:keepNext/>
              <w:spacing w:before="0"/>
            </w:pPr>
            <w:r w:rsidRPr="00B03BAF">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B03BAF" w:rsidRDefault="0017666E" w:rsidP="00585057">
            <w:pPr>
              <w:keepNext/>
              <w:spacing w:before="0"/>
            </w:pPr>
            <w:r w:rsidRPr="00B03BAF">
              <w:t>99%</w:t>
            </w:r>
          </w:p>
        </w:tc>
      </w:tr>
      <w:tr w:rsidR="00FA38A8" w:rsidRPr="00B03BAF" w14:paraId="3B261DCA"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F797656" w14:textId="77777777" w:rsidR="0017666E" w:rsidRPr="00B03BAF" w:rsidRDefault="0017666E" w:rsidP="00585057">
            <w:pPr>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B03BAF" w:rsidRDefault="0017666E" w:rsidP="00585057">
            <w:pPr>
              <w:spacing w:before="0"/>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B03BAF" w:rsidRDefault="0017666E" w:rsidP="00585057">
            <w:pPr>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B03BAF" w:rsidRDefault="0017666E" w:rsidP="00585057">
            <w:pPr>
              <w:spacing w:before="0"/>
            </w:pPr>
            <w:r w:rsidRPr="00B03BAF">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B03BAF" w:rsidRDefault="0017666E" w:rsidP="00585057">
            <w:pPr>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B03BAF" w:rsidRDefault="0017666E" w:rsidP="00585057">
            <w:pPr>
              <w:spacing w:before="0"/>
            </w:pPr>
            <w:r w:rsidRPr="00B03BAF">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B03BAF" w:rsidRDefault="0017666E" w:rsidP="00585057">
            <w:pPr>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B03BAF" w:rsidRDefault="0017666E" w:rsidP="00585057">
            <w:pPr>
              <w:spacing w:before="0"/>
            </w:pPr>
            <w:r w:rsidRPr="00B03BAF">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B03BAF" w:rsidRDefault="0017666E" w:rsidP="00585057">
            <w:pPr>
              <w:spacing w:before="0"/>
            </w:pPr>
            <w:r w:rsidRPr="00B03BAF">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B03BAF" w:rsidRDefault="0017666E" w:rsidP="00585057">
            <w:pPr>
              <w:spacing w:before="0"/>
            </w:pPr>
            <w:r w:rsidRPr="00B03BAF">
              <w:t>89%</w:t>
            </w:r>
          </w:p>
        </w:tc>
      </w:tr>
    </w:tbl>
    <w:p w14:paraId="4051B3E9" w14:textId="77777777" w:rsidR="0017666E" w:rsidRPr="00B03BAF" w:rsidRDefault="0017666E" w:rsidP="0017666E"/>
    <w:p w14:paraId="196FD035" w14:textId="65D21724" w:rsidR="0017666E" w:rsidRPr="00B03BAF" w:rsidRDefault="0017666E" w:rsidP="005622AD">
      <w:pPr>
        <w:keepNext/>
        <w:spacing w:after="136"/>
      </w:pPr>
      <w:r w:rsidRPr="00B03BAF">
        <w:t xml:space="preserve">CE3.1/CE3.2 simulation results, 12 bits data, HBD/HBR/HFR CTC, </w:t>
      </w:r>
      <w:proofErr w:type="spellStart"/>
      <w:r w:rsidRPr="00B03BAF">
        <w:t>NormQP</w:t>
      </w:r>
      <w:proofErr w:type="spellEnd"/>
      <w:r w:rsidRPr="00B03BAF">
        <w:t xml:space="preserve"> test configuration.</w:t>
      </w:r>
    </w:p>
    <w:tbl>
      <w:tblPr>
        <w:tblW w:w="9403" w:type="dxa"/>
        <w:tblLayout w:type="fixed"/>
        <w:tblCellMar>
          <w:left w:w="29" w:type="dxa"/>
          <w:right w:w="29" w:type="dxa"/>
        </w:tblCellMar>
        <w:tblLook w:val="04A0" w:firstRow="1" w:lastRow="0" w:firstColumn="1" w:lastColumn="0" w:noHBand="0" w:noVBand="1"/>
      </w:tblPr>
      <w:tblGrid>
        <w:gridCol w:w="427"/>
        <w:gridCol w:w="709"/>
        <w:gridCol w:w="754"/>
        <w:gridCol w:w="720"/>
        <w:gridCol w:w="720"/>
        <w:gridCol w:w="720"/>
        <w:gridCol w:w="720"/>
        <w:gridCol w:w="630"/>
        <w:gridCol w:w="630"/>
        <w:gridCol w:w="720"/>
        <w:gridCol w:w="765"/>
        <w:gridCol w:w="738"/>
        <w:gridCol w:w="575"/>
        <w:gridCol w:w="575"/>
      </w:tblGrid>
      <w:tr w:rsidR="0017666E" w:rsidRPr="00B03BAF" w14:paraId="1EBCDDE9" w14:textId="77777777" w:rsidTr="00585057">
        <w:trPr>
          <w:trHeight w:val="315"/>
        </w:trPr>
        <w:tc>
          <w:tcPr>
            <w:tcW w:w="427" w:type="dxa"/>
            <w:noWrap/>
            <w:vAlign w:val="bottom"/>
            <w:hideMark/>
          </w:tcPr>
          <w:p w14:paraId="71933D92" w14:textId="77777777" w:rsidR="0017666E" w:rsidRPr="00B03BAF" w:rsidRDefault="0017666E" w:rsidP="00585057">
            <w:pPr>
              <w:keepNext/>
              <w:spacing w:before="0"/>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B03BAF" w:rsidRDefault="0017666E" w:rsidP="00585057">
            <w:pPr>
              <w:keepNext/>
              <w:spacing w:before="0"/>
              <w:rPr>
                <w:b/>
                <w:bCs/>
              </w:rPr>
            </w:pPr>
            <w:r w:rsidRPr="00B03BAF">
              <w:rPr>
                <w:b/>
                <w:bCs/>
              </w:rPr>
              <w:t>Test</w:t>
            </w:r>
          </w:p>
        </w:tc>
        <w:tc>
          <w:tcPr>
            <w:tcW w:w="4894"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B03BAF" w:rsidRDefault="0017666E" w:rsidP="00585057">
            <w:pPr>
              <w:keepNext/>
              <w:spacing w:before="0"/>
              <w:rPr>
                <w:b/>
                <w:bCs/>
              </w:rPr>
            </w:pPr>
            <w:r w:rsidRPr="00B03BAF">
              <w:rPr>
                <w:b/>
                <w:bCs/>
              </w:rPr>
              <w:t>HDR PQ</w:t>
            </w:r>
          </w:p>
        </w:tc>
        <w:tc>
          <w:tcPr>
            <w:tcW w:w="3373"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B03BAF" w:rsidRDefault="0017666E" w:rsidP="00585057">
            <w:pPr>
              <w:keepNext/>
              <w:spacing w:before="0"/>
              <w:rPr>
                <w:b/>
                <w:bCs/>
              </w:rPr>
            </w:pPr>
            <w:r w:rsidRPr="00B03BAF">
              <w:rPr>
                <w:b/>
                <w:bCs/>
              </w:rPr>
              <w:t>HDR HLG</w:t>
            </w:r>
          </w:p>
        </w:tc>
      </w:tr>
      <w:tr w:rsidR="00FA38A8" w:rsidRPr="00B03BAF" w14:paraId="0238D134" w14:textId="77777777" w:rsidTr="008D2AAF">
        <w:trPr>
          <w:trHeight w:val="315"/>
        </w:trPr>
        <w:tc>
          <w:tcPr>
            <w:tcW w:w="427" w:type="dxa"/>
            <w:noWrap/>
            <w:vAlign w:val="bottom"/>
            <w:hideMark/>
          </w:tcPr>
          <w:p w14:paraId="4E9A0817" w14:textId="77777777" w:rsidR="0017666E" w:rsidRPr="00B03BAF" w:rsidRDefault="0017666E" w:rsidP="00585057">
            <w:pPr>
              <w:keepNext/>
              <w:spacing w:before="0"/>
              <w:rPr>
                <w:b/>
                <w:bCs/>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B03BAF" w:rsidRDefault="0017666E" w:rsidP="00585057">
            <w:pPr>
              <w:keepNext/>
              <w:spacing w:before="0"/>
              <w:rPr>
                <w:b/>
                <w:bCs/>
              </w:rPr>
            </w:pPr>
          </w:p>
        </w:tc>
        <w:tc>
          <w:tcPr>
            <w:tcW w:w="754"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B03BAF" w:rsidRDefault="0017666E" w:rsidP="00585057">
            <w:pPr>
              <w:keepNext/>
              <w:spacing w:before="0"/>
            </w:pPr>
            <w:r w:rsidRPr="00B03BAF">
              <w:t>dE100</w:t>
            </w:r>
          </w:p>
        </w:tc>
        <w:tc>
          <w:tcPr>
            <w:tcW w:w="720"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B03BAF" w:rsidRDefault="0017666E" w:rsidP="00585057">
            <w:pPr>
              <w:keepNext/>
              <w:spacing w:before="0"/>
            </w:pPr>
            <w:r w:rsidRPr="00B03BAF">
              <w:t>L100</w:t>
            </w:r>
          </w:p>
        </w:tc>
        <w:tc>
          <w:tcPr>
            <w:tcW w:w="720"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B03BAF" w:rsidRDefault="0017666E" w:rsidP="00585057">
            <w:pPr>
              <w:keepNext/>
              <w:spacing w:before="0"/>
            </w:pPr>
            <w:proofErr w:type="spellStart"/>
            <w:r w:rsidRPr="00B03BAF">
              <w:t>wY</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B03BAF" w:rsidRDefault="0017666E" w:rsidP="00585057">
            <w:pPr>
              <w:keepNext/>
              <w:spacing w:before="0"/>
            </w:pPr>
            <w:proofErr w:type="spellStart"/>
            <w:r w:rsidRPr="00B03BAF">
              <w:t>wU</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B03BAF" w:rsidRDefault="0017666E" w:rsidP="00585057">
            <w:pPr>
              <w:keepNext/>
              <w:spacing w:before="0"/>
            </w:pPr>
            <w:proofErr w:type="spellStart"/>
            <w:r w:rsidRPr="00B03BAF">
              <w:t>wV</w:t>
            </w:r>
            <w:proofErr w:type="spellEnd"/>
          </w:p>
        </w:tc>
        <w:tc>
          <w:tcPr>
            <w:tcW w:w="630"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B03BAF" w:rsidRDefault="0017666E" w:rsidP="00585057">
            <w:pPr>
              <w:keepNext/>
              <w:spacing w:before="0"/>
            </w:pPr>
            <w:r w:rsidRPr="00B03BAF">
              <w:t>Enc</w:t>
            </w:r>
          </w:p>
        </w:tc>
        <w:tc>
          <w:tcPr>
            <w:tcW w:w="630" w:type="dxa"/>
            <w:tcBorders>
              <w:top w:val="single" w:sz="4" w:space="0" w:color="auto"/>
              <w:left w:val="nil"/>
              <w:bottom w:val="single" w:sz="4" w:space="0" w:color="auto"/>
              <w:right w:val="single" w:sz="8" w:space="0" w:color="auto"/>
            </w:tcBorders>
            <w:shd w:val="clear" w:color="auto" w:fill="FFFFFF"/>
            <w:noWrap/>
            <w:vAlign w:val="center"/>
            <w:hideMark/>
          </w:tcPr>
          <w:p w14:paraId="0ED611C0" w14:textId="77777777" w:rsidR="0017666E" w:rsidRPr="00B03BAF" w:rsidRDefault="0017666E" w:rsidP="00585057">
            <w:pPr>
              <w:keepNext/>
              <w:spacing w:before="0"/>
            </w:pPr>
            <w:r w:rsidRPr="00B03BAF">
              <w:t>Dec</w:t>
            </w:r>
          </w:p>
        </w:tc>
        <w:tc>
          <w:tcPr>
            <w:tcW w:w="720" w:type="dxa"/>
            <w:tcBorders>
              <w:top w:val="nil"/>
              <w:left w:val="single" w:sz="8" w:space="0" w:color="auto"/>
              <w:bottom w:val="single" w:sz="4" w:space="0" w:color="auto"/>
              <w:right w:val="nil"/>
            </w:tcBorders>
            <w:shd w:val="clear" w:color="auto" w:fill="FFFFFF"/>
            <w:noWrap/>
            <w:vAlign w:val="center"/>
            <w:hideMark/>
          </w:tcPr>
          <w:p w14:paraId="4573A866" w14:textId="77777777" w:rsidR="0017666E" w:rsidRPr="00B03BAF" w:rsidRDefault="0017666E" w:rsidP="00585057">
            <w:pPr>
              <w:keepNext/>
              <w:spacing w:before="0"/>
            </w:pPr>
            <w:r w:rsidRPr="00B03BAF">
              <w:t>Y</w:t>
            </w:r>
          </w:p>
        </w:tc>
        <w:tc>
          <w:tcPr>
            <w:tcW w:w="765" w:type="dxa"/>
            <w:tcBorders>
              <w:top w:val="nil"/>
              <w:left w:val="nil"/>
              <w:bottom w:val="single" w:sz="4" w:space="0" w:color="auto"/>
              <w:right w:val="nil"/>
            </w:tcBorders>
            <w:shd w:val="clear" w:color="auto" w:fill="FFFFFF"/>
            <w:noWrap/>
            <w:vAlign w:val="center"/>
            <w:hideMark/>
          </w:tcPr>
          <w:p w14:paraId="01102CFF" w14:textId="77777777" w:rsidR="0017666E" w:rsidRPr="00B03BAF" w:rsidRDefault="0017666E" w:rsidP="00585057">
            <w:pPr>
              <w:keepNext/>
              <w:spacing w:before="0"/>
            </w:pPr>
            <w:r w:rsidRPr="00B03BAF">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B03BAF" w:rsidRDefault="0017666E" w:rsidP="00585057">
            <w:pPr>
              <w:keepNext/>
              <w:spacing w:before="0"/>
            </w:pPr>
            <w:r w:rsidRPr="00B03BAF">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B03BAF" w:rsidRDefault="0017666E" w:rsidP="00585057">
            <w:pPr>
              <w:keepNext/>
              <w:spacing w:before="0"/>
            </w:pPr>
            <w:r w:rsidRPr="00B03BAF">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B03BAF" w:rsidRDefault="0017666E" w:rsidP="00585057">
            <w:pPr>
              <w:keepNext/>
              <w:spacing w:before="0"/>
            </w:pPr>
            <w:r w:rsidRPr="00B03BAF">
              <w:t>Dec</w:t>
            </w:r>
          </w:p>
        </w:tc>
      </w:tr>
      <w:tr w:rsidR="00FA38A8" w:rsidRPr="00B03BAF" w14:paraId="61DD6D2B" w14:textId="77777777" w:rsidTr="008D2AAF">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B03BAF" w:rsidRDefault="0017666E" w:rsidP="00585057">
            <w:pPr>
              <w:keepNext/>
              <w:spacing w:before="0"/>
              <w:rPr>
                <w:b/>
                <w:bCs/>
              </w:rPr>
            </w:pPr>
            <w:r w:rsidRPr="00B03BAF">
              <w:rPr>
                <w:b/>
                <w:bCs/>
              </w:rPr>
              <w:t>AI</w:t>
            </w:r>
          </w:p>
        </w:tc>
        <w:tc>
          <w:tcPr>
            <w:tcW w:w="709" w:type="dxa"/>
            <w:tcBorders>
              <w:top w:val="single" w:sz="8" w:space="0" w:color="000000"/>
              <w:left w:val="nil"/>
              <w:bottom w:val="nil"/>
              <w:right w:val="single" w:sz="8" w:space="0" w:color="auto"/>
            </w:tcBorders>
            <w:shd w:val="clear" w:color="auto" w:fill="FFFFFF"/>
            <w:noWrap/>
            <w:vAlign w:val="center"/>
            <w:hideMark/>
          </w:tcPr>
          <w:p w14:paraId="1D1B3BF6" w14:textId="77777777" w:rsidR="0017666E" w:rsidRPr="00B03BAF" w:rsidRDefault="0017666E" w:rsidP="00585057">
            <w:pPr>
              <w:keepNext/>
              <w:spacing w:before="0"/>
              <w:rPr>
                <w:b/>
                <w:bCs/>
              </w:rPr>
            </w:pPr>
            <w:r w:rsidRPr="00B03BAF">
              <w:rPr>
                <w:b/>
                <w:bCs/>
              </w:rPr>
              <w:t>CE3.1</w:t>
            </w:r>
          </w:p>
        </w:tc>
        <w:tc>
          <w:tcPr>
            <w:tcW w:w="754" w:type="dxa"/>
            <w:tcBorders>
              <w:top w:val="single" w:sz="4" w:space="0" w:color="auto"/>
              <w:left w:val="single" w:sz="8" w:space="0" w:color="auto"/>
              <w:bottom w:val="nil"/>
              <w:right w:val="nil"/>
            </w:tcBorders>
            <w:shd w:val="clear" w:color="auto" w:fill="FFFFFF"/>
            <w:noWrap/>
            <w:vAlign w:val="center"/>
            <w:hideMark/>
          </w:tcPr>
          <w:p w14:paraId="38D8157F"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54BD8DC4"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06F46FDF" w14:textId="77777777" w:rsidR="0017666E" w:rsidRPr="00B03BAF" w:rsidRDefault="0017666E" w:rsidP="00585057">
            <w:pPr>
              <w:keepNext/>
              <w:spacing w:before="0"/>
            </w:pPr>
            <w:r w:rsidRPr="00B03BAF">
              <w:t>0.01%</w:t>
            </w:r>
          </w:p>
        </w:tc>
        <w:tc>
          <w:tcPr>
            <w:tcW w:w="720" w:type="dxa"/>
            <w:tcBorders>
              <w:top w:val="single" w:sz="4" w:space="0" w:color="auto"/>
              <w:left w:val="nil"/>
              <w:bottom w:val="nil"/>
              <w:right w:val="nil"/>
            </w:tcBorders>
            <w:shd w:val="clear" w:color="auto" w:fill="FFFFFF"/>
            <w:noWrap/>
            <w:vAlign w:val="center"/>
            <w:hideMark/>
          </w:tcPr>
          <w:p w14:paraId="6A74856B" w14:textId="77777777" w:rsidR="0017666E" w:rsidRPr="00B03BAF" w:rsidRDefault="0017666E" w:rsidP="00585057">
            <w:pPr>
              <w:keepNext/>
              <w:spacing w:before="0"/>
            </w:pPr>
            <w:r w:rsidRPr="00B03BAF">
              <w:t>0.04%</w:t>
            </w:r>
          </w:p>
        </w:tc>
        <w:tc>
          <w:tcPr>
            <w:tcW w:w="720" w:type="dxa"/>
            <w:tcBorders>
              <w:top w:val="single" w:sz="4" w:space="0" w:color="auto"/>
              <w:left w:val="nil"/>
              <w:bottom w:val="nil"/>
              <w:right w:val="nil"/>
            </w:tcBorders>
            <w:shd w:val="clear" w:color="auto" w:fill="FFFFFF"/>
            <w:noWrap/>
            <w:vAlign w:val="center"/>
            <w:hideMark/>
          </w:tcPr>
          <w:p w14:paraId="132F37AF" w14:textId="77777777" w:rsidR="0017666E" w:rsidRPr="00B03BAF" w:rsidRDefault="0017666E" w:rsidP="00585057">
            <w:pPr>
              <w:keepNext/>
              <w:spacing w:before="0"/>
            </w:pPr>
            <w:r w:rsidRPr="00B03BAF">
              <w:t>-0.01%</w:t>
            </w:r>
          </w:p>
        </w:tc>
        <w:tc>
          <w:tcPr>
            <w:tcW w:w="630" w:type="dxa"/>
            <w:tcBorders>
              <w:top w:val="single" w:sz="4" w:space="0" w:color="auto"/>
              <w:left w:val="nil"/>
              <w:bottom w:val="nil"/>
              <w:right w:val="nil"/>
            </w:tcBorders>
            <w:shd w:val="clear" w:color="auto" w:fill="FFFFFF"/>
            <w:noWrap/>
            <w:vAlign w:val="center"/>
            <w:hideMark/>
          </w:tcPr>
          <w:p w14:paraId="1577F7F0" w14:textId="77777777" w:rsidR="0017666E" w:rsidRPr="00B03BAF" w:rsidRDefault="0017666E" w:rsidP="00585057">
            <w:pPr>
              <w:keepNext/>
              <w:spacing w:before="0"/>
            </w:pPr>
            <w:r w:rsidRPr="00B03BAF">
              <w:t>100%</w:t>
            </w:r>
          </w:p>
        </w:tc>
        <w:tc>
          <w:tcPr>
            <w:tcW w:w="630"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B03BAF" w:rsidRDefault="0017666E" w:rsidP="00585057">
            <w:pPr>
              <w:keepNext/>
              <w:spacing w:before="0"/>
            </w:pPr>
            <w:r w:rsidRPr="00B03BAF">
              <w:t>100%</w:t>
            </w:r>
          </w:p>
        </w:tc>
        <w:tc>
          <w:tcPr>
            <w:tcW w:w="720" w:type="dxa"/>
            <w:tcBorders>
              <w:top w:val="single" w:sz="4" w:space="0" w:color="auto"/>
              <w:left w:val="nil"/>
              <w:bottom w:val="nil"/>
              <w:right w:val="nil"/>
            </w:tcBorders>
            <w:shd w:val="clear" w:color="auto" w:fill="FFFFFF"/>
            <w:noWrap/>
            <w:vAlign w:val="center"/>
            <w:hideMark/>
          </w:tcPr>
          <w:p w14:paraId="6C4E08E6" w14:textId="77777777" w:rsidR="0017666E" w:rsidRPr="00B03BAF" w:rsidRDefault="0017666E" w:rsidP="00585057">
            <w:pPr>
              <w:keepNext/>
              <w:spacing w:before="0"/>
            </w:pPr>
            <w:r w:rsidRPr="00B03BAF">
              <w:t>0.01%</w:t>
            </w:r>
          </w:p>
        </w:tc>
        <w:tc>
          <w:tcPr>
            <w:tcW w:w="765" w:type="dxa"/>
            <w:tcBorders>
              <w:top w:val="single" w:sz="4" w:space="0" w:color="auto"/>
              <w:left w:val="nil"/>
              <w:bottom w:val="nil"/>
              <w:right w:val="nil"/>
            </w:tcBorders>
            <w:shd w:val="clear" w:color="auto" w:fill="FFFFFF"/>
            <w:noWrap/>
            <w:vAlign w:val="center"/>
            <w:hideMark/>
          </w:tcPr>
          <w:p w14:paraId="08B856D8" w14:textId="77777777" w:rsidR="0017666E" w:rsidRPr="00B03BAF" w:rsidRDefault="0017666E" w:rsidP="00585057">
            <w:pPr>
              <w:keepNext/>
              <w:spacing w:before="0"/>
            </w:pPr>
            <w:r w:rsidRPr="00B03BAF">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B03BAF" w:rsidRDefault="0017666E" w:rsidP="00585057">
            <w:pPr>
              <w:keepNext/>
              <w:spacing w:before="0"/>
            </w:pPr>
            <w:r w:rsidRPr="00B03BAF">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B03BAF" w:rsidRDefault="0017666E" w:rsidP="00585057">
            <w:pPr>
              <w:keepNext/>
              <w:spacing w:before="0"/>
            </w:pPr>
            <w:r w:rsidRPr="00B03BAF">
              <w:t>102%</w:t>
            </w:r>
          </w:p>
        </w:tc>
        <w:tc>
          <w:tcPr>
            <w:tcW w:w="575" w:type="dxa"/>
            <w:tcBorders>
              <w:top w:val="single" w:sz="4" w:space="0" w:color="auto"/>
              <w:left w:val="nil"/>
              <w:bottom w:val="nil"/>
              <w:right w:val="single" w:sz="8" w:space="0" w:color="auto"/>
            </w:tcBorders>
            <w:shd w:val="clear" w:color="auto" w:fill="FFFFFF"/>
            <w:noWrap/>
            <w:vAlign w:val="center"/>
            <w:hideMark/>
          </w:tcPr>
          <w:p w14:paraId="09036244" w14:textId="77777777" w:rsidR="0017666E" w:rsidRPr="00B03BAF" w:rsidRDefault="0017666E" w:rsidP="00585057">
            <w:pPr>
              <w:keepNext/>
              <w:spacing w:before="0"/>
            </w:pPr>
            <w:r w:rsidRPr="00B03BAF">
              <w:t>100%</w:t>
            </w:r>
          </w:p>
        </w:tc>
      </w:tr>
      <w:tr w:rsidR="00FA38A8" w:rsidRPr="00B03BAF" w14:paraId="6D769C3F" w14:textId="77777777" w:rsidTr="008D2AAF">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B03BAF" w:rsidRDefault="0017666E" w:rsidP="00585057">
            <w:pPr>
              <w:keepNext/>
              <w:spacing w:before="0"/>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74C6AFCF" w14:textId="77777777" w:rsidR="0017666E" w:rsidRPr="00B03BAF" w:rsidRDefault="0017666E" w:rsidP="00585057">
            <w:pPr>
              <w:keepNext/>
              <w:spacing w:before="0"/>
              <w:rPr>
                <w:b/>
                <w:bCs/>
              </w:rPr>
            </w:pPr>
            <w:r w:rsidRPr="00B03BAF">
              <w:rPr>
                <w:b/>
                <w:bCs/>
              </w:rPr>
              <w:t>CE3.2</w:t>
            </w:r>
          </w:p>
        </w:tc>
        <w:tc>
          <w:tcPr>
            <w:tcW w:w="754" w:type="dxa"/>
            <w:tcBorders>
              <w:top w:val="nil"/>
              <w:left w:val="single" w:sz="8" w:space="0" w:color="auto"/>
              <w:bottom w:val="single" w:sz="4" w:space="0" w:color="auto"/>
              <w:right w:val="nil"/>
            </w:tcBorders>
            <w:shd w:val="clear" w:color="auto" w:fill="FFFFFF"/>
            <w:noWrap/>
            <w:vAlign w:val="center"/>
            <w:hideMark/>
          </w:tcPr>
          <w:p w14:paraId="05538479" w14:textId="77777777" w:rsidR="0017666E" w:rsidRPr="00B03BAF" w:rsidRDefault="0017666E" w:rsidP="00585057">
            <w:pPr>
              <w:keepNext/>
              <w:spacing w:before="0"/>
            </w:pPr>
            <w:r w:rsidRPr="00B03BAF">
              <w:t>-0.07%</w:t>
            </w:r>
          </w:p>
        </w:tc>
        <w:tc>
          <w:tcPr>
            <w:tcW w:w="720" w:type="dxa"/>
            <w:tcBorders>
              <w:top w:val="nil"/>
              <w:left w:val="nil"/>
              <w:bottom w:val="single" w:sz="4" w:space="0" w:color="auto"/>
              <w:right w:val="nil"/>
            </w:tcBorders>
            <w:shd w:val="clear" w:color="auto" w:fill="FFFFFF"/>
            <w:noWrap/>
            <w:vAlign w:val="center"/>
            <w:hideMark/>
          </w:tcPr>
          <w:p w14:paraId="700DDB90" w14:textId="77777777" w:rsidR="0017666E" w:rsidRPr="00B03BAF" w:rsidRDefault="0017666E" w:rsidP="00585057">
            <w:pPr>
              <w:keepNext/>
              <w:spacing w:before="0"/>
            </w:pPr>
            <w:r w:rsidRPr="00B03BAF">
              <w:t>-0.01%</w:t>
            </w:r>
          </w:p>
        </w:tc>
        <w:tc>
          <w:tcPr>
            <w:tcW w:w="720" w:type="dxa"/>
            <w:tcBorders>
              <w:top w:val="nil"/>
              <w:left w:val="nil"/>
              <w:bottom w:val="single" w:sz="4" w:space="0" w:color="auto"/>
              <w:right w:val="nil"/>
            </w:tcBorders>
            <w:shd w:val="clear" w:color="auto" w:fill="FFFFFF"/>
            <w:noWrap/>
            <w:vAlign w:val="center"/>
            <w:hideMark/>
          </w:tcPr>
          <w:p w14:paraId="5EAD19B3" w14:textId="77777777" w:rsidR="0017666E" w:rsidRPr="00B03BAF" w:rsidRDefault="0017666E" w:rsidP="00585057">
            <w:pPr>
              <w:keepNext/>
              <w:spacing w:before="0"/>
            </w:pPr>
            <w:r w:rsidRPr="00B03BAF">
              <w:t>-0.01%</w:t>
            </w:r>
          </w:p>
        </w:tc>
        <w:tc>
          <w:tcPr>
            <w:tcW w:w="720" w:type="dxa"/>
            <w:tcBorders>
              <w:top w:val="nil"/>
              <w:left w:val="nil"/>
              <w:bottom w:val="single" w:sz="4" w:space="0" w:color="auto"/>
              <w:right w:val="nil"/>
            </w:tcBorders>
            <w:shd w:val="clear" w:color="auto" w:fill="FFFFFF"/>
            <w:noWrap/>
            <w:vAlign w:val="center"/>
            <w:hideMark/>
          </w:tcPr>
          <w:p w14:paraId="31BFC191" w14:textId="77777777" w:rsidR="0017666E" w:rsidRPr="00B03BAF" w:rsidRDefault="0017666E" w:rsidP="00585057">
            <w:pPr>
              <w:keepNext/>
              <w:spacing w:before="0"/>
            </w:pPr>
            <w:r w:rsidRPr="00B03BAF">
              <w:t>0.12%</w:t>
            </w:r>
          </w:p>
        </w:tc>
        <w:tc>
          <w:tcPr>
            <w:tcW w:w="720" w:type="dxa"/>
            <w:tcBorders>
              <w:top w:val="nil"/>
              <w:left w:val="nil"/>
              <w:bottom w:val="single" w:sz="4" w:space="0" w:color="auto"/>
              <w:right w:val="nil"/>
            </w:tcBorders>
            <w:shd w:val="clear" w:color="auto" w:fill="FFFFFF"/>
            <w:noWrap/>
            <w:vAlign w:val="center"/>
            <w:hideMark/>
          </w:tcPr>
          <w:p w14:paraId="2471B3D7" w14:textId="77777777" w:rsidR="0017666E" w:rsidRPr="00B03BAF" w:rsidRDefault="0017666E" w:rsidP="00585057">
            <w:pPr>
              <w:keepNext/>
              <w:spacing w:before="0"/>
            </w:pPr>
            <w:r w:rsidRPr="00B03BAF">
              <w:t>0.01%</w:t>
            </w:r>
          </w:p>
        </w:tc>
        <w:tc>
          <w:tcPr>
            <w:tcW w:w="630" w:type="dxa"/>
            <w:tcBorders>
              <w:top w:val="nil"/>
              <w:left w:val="nil"/>
              <w:bottom w:val="single" w:sz="4" w:space="0" w:color="auto"/>
              <w:right w:val="nil"/>
            </w:tcBorders>
            <w:shd w:val="clear" w:color="auto" w:fill="FFFFFF"/>
            <w:noWrap/>
            <w:vAlign w:val="center"/>
            <w:hideMark/>
          </w:tcPr>
          <w:p w14:paraId="390D029E" w14:textId="77777777" w:rsidR="0017666E" w:rsidRPr="00B03BAF" w:rsidRDefault="0017666E" w:rsidP="00585057">
            <w:pPr>
              <w:keepNext/>
              <w:spacing w:before="0"/>
            </w:pPr>
            <w:r w:rsidRPr="00B03BAF">
              <w:t>100%</w:t>
            </w:r>
          </w:p>
        </w:tc>
        <w:tc>
          <w:tcPr>
            <w:tcW w:w="630"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B03BAF" w:rsidRDefault="0017666E" w:rsidP="00585057">
            <w:pPr>
              <w:keepNext/>
              <w:spacing w:before="0"/>
            </w:pPr>
            <w:r w:rsidRPr="00B03BAF">
              <w:t>100%</w:t>
            </w:r>
          </w:p>
        </w:tc>
        <w:tc>
          <w:tcPr>
            <w:tcW w:w="720" w:type="dxa"/>
            <w:tcBorders>
              <w:top w:val="nil"/>
              <w:left w:val="nil"/>
              <w:bottom w:val="single" w:sz="4" w:space="0" w:color="auto"/>
              <w:right w:val="nil"/>
            </w:tcBorders>
            <w:shd w:val="clear" w:color="auto" w:fill="FFFFFF"/>
            <w:noWrap/>
            <w:vAlign w:val="center"/>
            <w:hideMark/>
          </w:tcPr>
          <w:p w14:paraId="451E8977" w14:textId="77777777" w:rsidR="0017666E" w:rsidRPr="00B03BAF" w:rsidRDefault="0017666E" w:rsidP="00585057">
            <w:pPr>
              <w:keepNext/>
              <w:spacing w:before="0"/>
            </w:pPr>
            <w:r w:rsidRPr="00B03BAF">
              <w:t>0.00%</w:t>
            </w:r>
          </w:p>
        </w:tc>
        <w:tc>
          <w:tcPr>
            <w:tcW w:w="765" w:type="dxa"/>
            <w:tcBorders>
              <w:top w:val="nil"/>
              <w:left w:val="nil"/>
              <w:bottom w:val="single" w:sz="4" w:space="0" w:color="auto"/>
              <w:right w:val="nil"/>
            </w:tcBorders>
            <w:shd w:val="clear" w:color="auto" w:fill="FFFFFF"/>
            <w:noWrap/>
            <w:vAlign w:val="center"/>
            <w:hideMark/>
          </w:tcPr>
          <w:p w14:paraId="3F8C6BE7" w14:textId="77777777" w:rsidR="0017666E" w:rsidRPr="00B03BAF" w:rsidRDefault="0017666E" w:rsidP="00585057">
            <w:pPr>
              <w:keepNext/>
              <w:spacing w:before="0"/>
            </w:pPr>
            <w:r w:rsidRPr="00B03BAF">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B03BAF" w:rsidRDefault="0017666E" w:rsidP="00585057">
            <w:pPr>
              <w:keepNext/>
              <w:spacing w:before="0"/>
            </w:pPr>
            <w:r w:rsidRPr="00B03BAF">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B03BAF" w:rsidRDefault="0017666E" w:rsidP="00585057">
            <w:pPr>
              <w:keepNext/>
              <w:spacing w:before="0"/>
            </w:pPr>
            <w:r w:rsidRPr="00B03BAF">
              <w:t>101%</w:t>
            </w:r>
          </w:p>
        </w:tc>
        <w:tc>
          <w:tcPr>
            <w:tcW w:w="575" w:type="dxa"/>
            <w:tcBorders>
              <w:top w:val="nil"/>
              <w:left w:val="nil"/>
              <w:bottom w:val="single" w:sz="4" w:space="0" w:color="auto"/>
              <w:right w:val="single" w:sz="8" w:space="0" w:color="auto"/>
            </w:tcBorders>
            <w:shd w:val="clear" w:color="auto" w:fill="FFFFFF"/>
            <w:noWrap/>
            <w:vAlign w:val="center"/>
            <w:hideMark/>
          </w:tcPr>
          <w:p w14:paraId="69F169D9" w14:textId="77777777" w:rsidR="0017666E" w:rsidRPr="00B03BAF" w:rsidRDefault="0017666E" w:rsidP="00585057">
            <w:pPr>
              <w:keepNext/>
              <w:spacing w:before="0"/>
            </w:pPr>
            <w:r w:rsidRPr="00B03BAF">
              <w:t>100%</w:t>
            </w:r>
          </w:p>
        </w:tc>
      </w:tr>
      <w:tr w:rsidR="00FA38A8" w:rsidRPr="00B03BAF" w14:paraId="6158E534" w14:textId="77777777" w:rsidTr="008D2AAF">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B03BAF" w:rsidRDefault="0017666E" w:rsidP="00585057">
            <w:pPr>
              <w:keepNext/>
              <w:spacing w:before="0"/>
              <w:rPr>
                <w:b/>
                <w:bCs/>
              </w:rPr>
            </w:pPr>
            <w:r w:rsidRPr="00B03BAF">
              <w:rPr>
                <w:b/>
                <w:bC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B03BAF" w:rsidRDefault="0017666E" w:rsidP="00585057">
            <w:pPr>
              <w:keepNext/>
              <w:spacing w:before="0"/>
              <w:rPr>
                <w:b/>
                <w:bCs/>
              </w:rPr>
            </w:pPr>
            <w:r w:rsidRPr="00B03BAF">
              <w:rPr>
                <w:b/>
                <w:bCs/>
              </w:rPr>
              <w:t>CE3.1</w:t>
            </w:r>
          </w:p>
        </w:tc>
        <w:tc>
          <w:tcPr>
            <w:tcW w:w="754" w:type="dxa"/>
            <w:tcBorders>
              <w:top w:val="single" w:sz="4" w:space="0" w:color="auto"/>
              <w:left w:val="nil"/>
              <w:bottom w:val="nil"/>
              <w:right w:val="nil"/>
            </w:tcBorders>
            <w:shd w:val="clear" w:color="auto" w:fill="FFFFFF"/>
            <w:noWrap/>
            <w:vAlign w:val="center"/>
            <w:hideMark/>
          </w:tcPr>
          <w:p w14:paraId="60ECB048" w14:textId="77777777" w:rsidR="0017666E" w:rsidRPr="00B03BAF" w:rsidRDefault="0017666E" w:rsidP="00585057">
            <w:pPr>
              <w:keepNext/>
              <w:spacing w:before="0"/>
            </w:pPr>
            <w:r w:rsidRPr="00B03BAF">
              <w:t>0.00%</w:t>
            </w:r>
          </w:p>
        </w:tc>
        <w:tc>
          <w:tcPr>
            <w:tcW w:w="720" w:type="dxa"/>
            <w:tcBorders>
              <w:top w:val="single" w:sz="4" w:space="0" w:color="auto"/>
              <w:left w:val="nil"/>
              <w:bottom w:val="nil"/>
              <w:right w:val="nil"/>
            </w:tcBorders>
            <w:shd w:val="clear" w:color="auto" w:fill="FFFFFF"/>
            <w:noWrap/>
            <w:vAlign w:val="center"/>
            <w:hideMark/>
          </w:tcPr>
          <w:p w14:paraId="7333A6CD"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1F92EEDA"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62E1D5B8" w14:textId="77777777" w:rsidR="0017666E" w:rsidRPr="00B03BAF" w:rsidRDefault="0017666E" w:rsidP="00585057">
            <w:pPr>
              <w:keepNext/>
              <w:spacing w:before="0"/>
            </w:pPr>
            <w:r w:rsidRPr="00B03BAF">
              <w:t>-0.23%</w:t>
            </w:r>
          </w:p>
        </w:tc>
        <w:tc>
          <w:tcPr>
            <w:tcW w:w="720" w:type="dxa"/>
            <w:tcBorders>
              <w:top w:val="single" w:sz="4" w:space="0" w:color="auto"/>
              <w:left w:val="nil"/>
              <w:bottom w:val="nil"/>
              <w:right w:val="nil"/>
            </w:tcBorders>
            <w:shd w:val="clear" w:color="auto" w:fill="FFFFFF"/>
            <w:noWrap/>
            <w:vAlign w:val="center"/>
            <w:hideMark/>
          </w:tcPr>
          <w:p w14:paraId="0CD0DA59" w14:textId="77777777" w:rsidR="0017666E" w:rsidRPr="00B03BAF" w:rsidRDefault="0017666E" w:rsidP="00585057">
            <w:pPr>
              <w:keepNext/>
              <w:spacing w:before="0"/>
            </w:pPr>
            <w:r w:rsidRPr="00B03BAF">
              <w:t>-0.30%</w:t>
            </w:r>
          </w:p>
        </w:tc>
        <w:tc>
          <w:tcPr>
            <w:tcW w:w="630" w:type="dxa"/>
            <w:tcBorders>
              <w:top w:val="single" w:sz="4" w:space="0" w:color="auto"/>
              <w:left w:val="nil"/>
              <w:bottom w:val="nil"/>
              <w:right w:val="nil"/>
            </w:tcBorders>
            <w:shd w:val="clear" w:color="auto" w:fill="FFFFFF"/>
            <w:noWrap/>
            <w:vAlign w:val="center"/>
            <w:hideMark/>
          </w:tcPr>
          <w:p w14:paraId="43554E64" w14:textId="77777777" w:rsidR="0017666E" w:rsidRPr="00B03BAF" w:rsidRDefault="0017666E" w:rsidP="00585057">
            <w:pPr>
              <w:keepNext/>
              <w:spacing w:before="0"/>
            </w:pPr>
            <w:r w:rsidRPr="00B03BAF">
              <w:t>101%</w:t>
            </w:r>
          </w:p>
        </w:tc>
        <w:tc>
          <w:tcPr>
            <w:tcW w:w="630"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B03BAF" w:rsidRDefault="0017666E" w:rsidP="00585057">
            <w:pPr>
              <w:keepNext/>
              <w:spacing w:before="0"/>
            </w:pPr>
            <w:r w:rsidRPr="00B03BAF">
              <w:t>100%</w:t>
            </w:r>
          </w:p>
        </w:tc>
        <w:tc>
          <w:tcPr>
            <w:tcW w:w="720" w:type="dxa"/>
            <w:tcBorders>
              <w:top w:val="single" w:sz="4" w:space="0" w:color="auto"/>
              <w:left w:val="nil"/>
              <w:bottom w:val="nil"/>
              <w:right w:val="nil"/>
            </w:tcBorders>
            <w:shd w:val="clear" w:color="auto" w:fill="FFFFFF"/>
            <w:noWrap/>
            <w:vAlign w:val="center"/>
            <w:hideMark/>
          </w:tcPr>
          <w:p w14:paraId="1F8FEA4A" w14:textId="77777777" w:rsidR="0017666E" w:rsidRPr="00B03BAF" w:rsidRDefault="0017666E" w:rsidP="00585057">
            <w:pPr>
              <w:keepNext/>
              <w:spacing w:before="0"/>
            </w:pPr>
            <w:r w:rsidRPr="00B03BAF">
              <w:t>0.01%</w:t>
            </w:r>
          </w:p>
        </w:tc>
        <w:tc>
          <w:tcPr>
            <w:tcW w:w="765" w:type="dxa"/>
            <w:tcBorders>
              <w:top w:val="single" w:sz="4" w:space="0" w:color="auto"/>
              <w:left w:val="nil"/>
              <w:bottom w:val="nil"/>
              <w:right w:val="nil"/>
            </w:tcBorders>
            <w:shd w:val="clear" w:color="auto" w:fill="FFFFFF"/>
            <w:noWrap/>
            <w:vAlign w:val="center"/>
            <w:hideMark/>
          </w:tcPr>
          <w:p w14:paraId="6F1BD0ED" w14:textId="77777777" w:rsidR="0017666E" w:rsidRPr="00B03BAF" w:rsidRDefault="0017666E" w:rsidP="00585057">
            <w:pPr>
              <w:keepNext/>
              <w:spacing w:before="0"/>
            </w:pPr>
            <w:r w:rsidRPr="00B03BAF">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B03BAF" w:rsidRDefault="0017666E" w:rsidP="00585057">
            <w:pPr>
              <w:keepNext/>
              <w:spacing w:before="0"/>
            </w:pPr>
            <w:r w:rsidRPr="00B03BAF">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B03BAF" w:rsidRDefault="0017666E" w:rsidP="00585057">
            <w:pPr>
              <w:keepNext/>
              <w:spacing w:before="0"/>
            </w:pPr>
            <w:r w:rsidRPr="00B03BAF">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B03BAF" w:rsidRDefault="0017666E" w:rsidP="00585057">
            <w:pPr>
              <w:keepNext/>
              <w:spacing w:before="0"/>
            </w:pPr>
            <w:r w:rsidRPr="00B03BAF">
              <w:t>100%</w:t>
            </w:r>
          </w:p>
        </w:tc>
      </w:tr>
      <w:tr w:rsidR="00FA38A8" w:rsidRPr="00B03BAF" w14:paraId="164E80C6" w14:textId="77777777" w:rsidTr="008D2AAF">
        <w:trPr>
          <w:trHeight w:val="315"/>
        </w:trPr>
        <w:tc>
          <w:tcPr>
            <w:tcW w:w="427" w:type="dxa"/>
            <w:vMerge/>
            <w:tcBorders>
              <w:top w:val="nil"/>
              <w:left w:val="single" w:sz="8" w:space="0" w:color="auto"/>
              <w:bottom w:val="single" w:sz="8" w:space="0" w:color="000000"/>
              <w:right w:val="single" w:sz="8" w:space="0" w:color="auto"/>
            </w:tcBorders>
            <w:vAlign w:val="center"/>
            <w:hideMark/>
          </w:tcPr>
          <w:p w14:paraId="2A5DF7AC" w14:textId="77777777" w:rsidR="0017666E" w:rsidRPr="00B03BAF" w:rsidRDefault="0017666E" w:rsidP="00585057">
            <w:pPr>
              <w:spacing w:before="0"/>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B03BAF" w:rsidRDefault="0017666E" w:rsidP="00585057">
            <w:pPr>
              <w:spacing w:before="0"/>
              <w:rPr>
                <w:b/>
                <w:bCs/>
              </w:rPr>
            </w:pPr>
            <w:r w:rsidRPr="00B03BAF">
              <w:rPr>
                <w:b/>
                <w:bCs/>
              </w:rPr>
              <w:t>CE3.2</w:t>
            </w:r>
          </w:p>
        </w:tc>
        <w:tc>
          <w:tcPr>
            <w:tcW w:w="754" w:type="dxa"/>
            <w:tcBorders>
              <w:top w:val="nil"/>
              <w:left w:val="nil"/>
              <w:bottom w:val="single" w:sz="8" w:space="0" w:color="auto"/>
              <w:right w:val="nil"/>
            </w:tcBorders>
            <w:shd w:val="clear" w:color="auto" w:fill="FFFFFF"/>
            <w:noWrap/>
            <w:vAlign w:val="center"/>
            <w:hideMark/>
          </w:tcPr>
          <w:p w14:paraId="206ACC2C" w14:textId="77777777" w:rsidR="0017666E" w:rsidRPr="00B03BAF" w:rsidRDefault="0017666E" w:rsidP="00585057">
            <w:pPr>
              <w:spacing w:before="0"/>
            </w:pPr>
            <w:r w:rsidRPr="00B03BAF">
              <w:t>-0.05%</w:t>
            </w:r>
          </w:p>
        </w:tc>
        <w:tc>
          <w:tcPr>
            <w:tcW w:w="720" w:type="dxa"/>
            <w:tcBorders>
              <w:top w:val="nil"/>
              <w:left w:val="nil"/>
              <w:bottom w:val="single" w:sz="8" w:space="0" w:color="auto"/>
              <w:right w:val="nil"/>
            </w:tcBorders>
            <w:shd w:val="clear" w:color="auto" w:fill="FFFFFF"/>
            <w:noWrap/>
            <w:vAlign w:val="center"/>
            <w:hideMark/>
          </w:tcPr>
          <w:p w14:paraId="3C276C42" w14:textId="77777777" w:rsidR="0017666E" w:rsidRPr="00B03BAF" w:rsidRDefault="0017666E" w:rsidP="00585057">
            <w:pPr>
              <w:spacing w:before="0"/>
            </w:pPr>
            <w:r w:rsidRPr="00B03BAF">
              <w:t>-0.02%</w:t>
            </w:r>
          </w:p>
        </w:tc>
        <w:tc>
          <w:tcPr>
            <w:tcW w:w="720" w:type="dxa"/>
            <w:tcBorders>
              <w:top w:val="nil"/>
              <w:left w:val="nil"/>
              <w:bottom w:val="single" w:sz="8" w:space="0" w:color="auto"/>
              <w:right w:val="nil"/>
            </w:tcBorders>
            <w:shd w:val="clear" w:color="auto" w:fill="FFFFFF"/>
            <w:noWrap/>
            <w:vAlign w:val="center"/>
            <w:hideMark/>
          </w:tcPr>
          <w:p w14:paraId="4F70E343" w14:textId="77777777" w:rsidR="0017666E" w:rsidRPr="00B03BAF" w:rsidRDefault="0017666E" w:rsidP="00585057">
            <w:pPr>
              <w:spacing w:before="0"/>
            </w:pPr>
            <w:r w:rsidRPr="00B03BAF">
              <w:t>0.00%</w:t>
            </w:r>
          </w:p>
        </w:tc>
        <w:tc>
          <w:tcPr>
            <w:tcW w:w="720" w:type="dxa"/>
            <w:tcBorders>
              <w:top w:val="nil"/>
              <w:left w:val="nil"/>
              <w:bottom w:val="single" w:sz="8" w:space="0" w:color="auto"/>
              <w:right w:val="nil"/>
            </w:tcBorders>
            <w:shd w:val="clear" w:color="auto" w:fill="FFFFFF"/>
            <w:noWrap/>
            <w:vAlign w:val="center"/>
            <w:hideMark/>
          </w:tcPr>
          <w:p w14:paraId="38CB5F87" w14:textId="77777777" w:rsidR="0017666E" w:rsidRPr="00B03BAF" w:rsidRDefault="0017666E" w:rsidP="00585057">
            <w:pPr>
              <w:spacing w:before="0"/>
            </w:pPr>
            <w:r w:rsidRPr="00B03BAF">
              <w:t>-0.40%</w:t>
            </w:r>
          </w:p>
        </w:tc>
        <w:tc>
          <w:tcPr>
            <w:tcW w:w="720" w:type="dxa"/>
            <w:tcBorders>
              <w:top w:val="nil"/>
              <w:left w:val="nil"/>
              <w:bottom w:val="single" w:sz="8" w:space="0" w:color="auto"/>
              <w:right w:val="nil"/>
            </w:tcBorders>
            <w:shd w:val="clear" w:color="auto" w:fill="FFFFFF"/>
            <w:noWrap/>
            <w:vAlign w:val="center"/>
            <w:hideMark/>
          </w:tcPr>
          <w:p w14:paraId="6D1C7DE1" w14:textId="77777777" w:rsidR="0017666E" w:rsidRPr="00B03BAF" w:rsidRDefault="0017666E" w:rsidP="00585057">
            <w:pPr>
              <w:spacing w:before="0"/>
            </w:pPr>
            <w:r w:rsidRPr="00B03BAF">
              <w:t>-0.41%</w:t>
            </w:r>
          </w:p>
        </w:tc>
        <w:tc>
          <w:tcPr>
            <w:tcW w:w="630" w:type="dxa"/>
            <w:tcBorders>
              <w:top w:val="nil"/>
              <w:left w:val="nil"/>
              <w:bottom w:val="single" w:sz="8" w:space="0" w:color="auto"/>
              <w:right w:val="nil"/>
            </w:tcBorders>
            <w:shd w:val="clear" w:color="auto" w:fill="FFFFFF"/>
            <w:noWrap/>
            <w:vAlign w:val="center"/>
            <w:hideMark/>
          </w:tcPr>
          <w:p w14:paraId="791617A5" w14:textId="77777777" w:rsidR="0017666E" w:rsidRPr="00B03BAF" w:rsidRDefault="0017666E" w:rsidP="00585057">
            <w:pPr>
              <w:spacing w:before="0"/>
            </w:pPr>
            <w:r w:rsidRPr="00B03BAF">
              <w:t>101%</w:t>
            </w:r>
          </w:p>
        </w:tc>
        <w:tc>
          <w:tcPr>
            <w:tcW w:w="630"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B03BAF" w:rsidRDefault="0017666E" w:rsidP="00585057">
            <w:pPr>
              <w:spacing w:before="0"/>
            </w:pPr>
            <w:r w:rsidRPr="00B03BAF">
              <w:t>99%</w:t>
            </w:r>
          </w:p>
        </w:tc>
        <w:tc>
          <w:tcPr>
            <w:tcW w:w="720" w:type="dxa"/>
            <w:tcBorders>
              <w:top w:val="nil"/>
              <w:left w:val="nil"/>
              <w:bottom w:val="single" w:sz="8" w:space="0" w:color="auto"/>
              <w:right w:val="nil"/>
            </w:tcBorders>
            <w:shd w:val="clear" w:color="auto" w:fill="FFFFFF"/>
            <w:noWrap/>
            <w:vAlign w:val="center"/>
            <w:hideMark/>
          </w:tcPr>
          <w:p w14:paraId="1D3CEC9A" w14:textId="77777777" w:rsidR="0017666E" w:rsidRPr="00B03BAF" w:rsidRDefault="0017666E" w:rsidP="00585057">
            <w:pPr>
              <w:spacing w:before="0"/>
            </w:pPr>
            <w:r w:rsidRPr="00B03BAF">
              <w:t>0.03%</w:t>
            </w:r>
          </w:p>
        </w:tc>
        <w:tc>
          <w:tcPr>
            <w:tcW w:w="765" w:type="dxa"/>
            <w:tcBorders>
              <w:top w:val="nil"/>
              <w:left w:val="nil"/>
              <w:bottom w:val="single" w:sz="8" w:space="0" w:color="auto"/>
              <w:right w:val="nil"/>
            </w:tcBorders>
            <w:shd w:val="clear" w:color="auto" w:fill="FFFFFF"/>
            <w:noWrap/>
            <w:vAlign w:val="center"/>
            <w:hideMark/>
          </w:tcPr>
          <w:p w14:paraId="454D98ED" w14:textId="77777777" w:rsidR="0017666E" w:rsidRPr="00B03BAF" w:rsidRDefault="0017666E" w:rsidP="00585057">
            <w:pPr>
              <w:spacing w:before="0"/>
            </w:pPr>
            <w:r w:rsidRPr="00B03BAF">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B03BAF" w:rsidRDefault="0017666E" w:rsidP="00585057">
            <w:pPr>
              <w:spacing w:before="0"/>
            </w:pPr>
            <w:r w:rsidRPr="00B03BAF">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B03BAF" w:rsidRDefault="0017666E" w:rsidP="00585057">
            <w:pPr>
              <w:spacing w:before="0"/>
            </w:pPr>
            <w:r w:rsidRPr="00B03BAF">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B03BAF" w:rsidRDefault="0017666E" w:rsidP="00585057">
            <w:pPr>
              <w:spacing w:before="0"/>
            </w:pPr>
            <w:r w:rsidRPr="00B03BAF">
              <w:t>102%</w:t>
            </w:r>
          </w:p>
        </w:tc>
      </w:tr>
    </w:tbl>
    <w:p w14:paraId="5CAEF223" w14:textId="77777777" w:rsidR="0017666E" w:rsidRPr="00B03BAF" w:rsidRDefault="0017666E" w:rsidP="0017666E"/>
    <w:p w14:paraId="3E8C0A1F" w14:textId="324BB91F" w:rsidR="0017666E" w:rsidRPr="00B03BAF" w:rsidRDefault="0017666E" w:rsidP="0017666E">
      <w:r w:rsidRPr="00B03BAF">
        <w:t xml:space="preserve">To assess performance of the coding with extended precision of transform coefficients (18 bits instead of 15 bits of anchor) for </w:t>
      </w:r>
      <w:proofErr w:type="gramStart"/>
      <w:r w:rsidRPr="00B03BAF">
        <w:t>12 bit</w:t>
      </w:r>
      <w:proofErr w:type="gramEnd"/>
      <w:r w:rsidRPr="00B03BAF">
        <w:t xml:space="preserve"> data coding, coding gain improvement reported by CE3.1 over different codebase is summarized in the </w:t>
      </w:r>
      <w:r w:rsidR="006A46C8">
        <w:t>table belo</w:t>
      </w:r>
      <w:r w:rsidR="004F2BF0">
        <w:t>w</w:t>
      </w:r>
      <w:r w:rsidRPr="00B03BAF">
        <w:t>. Test CE3.1 was selected for this summarization, since it does not change Log2TransformRange derivation for 12 bits data compared to the respective anchors (</w:t>
      </w:r>
      <w:proofErr w:type="gramStart"/>
      <w:r w:rsidRPr="00B03BAF">
        <w:t>e.g.</w:t>
      </w:r>
      <w:proofErr w:type="gramEnd"/>
      <w:r w:rsidRPr="00B03BAF">
        <w:t xml:space="preserve"> VTM12.0).</w:t>
      </w:r>
    </w:p>
    <w:p w14:paraId="1D6D2633" w14:textId="77777777" w:rsidR="0017666E" w:rsidRPr="00B03BAF" w:rsidRDefault="0017666E" w:rsidP="0017666E">
      <w:bookmarkStart w:id="109" w:name="_Hlk68648414"/>
      <w:r w:rsidRPr="00B03BAF">
        <w:t xml:space="preserve">Results of CE3.1-VTM provides coding gain achieved by CE3.1 being </w:t>
      </w:r>
      <w:proofErr w:type="spellStart"/>
      <w:r w:rsidRPr="00B03BAF">
        <w:t>integratated</w:t>
      </w:r>
      <w:proofErr w:type="spellEnd"/>
      <w:r w:rsidRPr="00B03BAF">
        <w:t xml:space="preserve"> in the VTM12.0 and tested against the corresponding VTM12.0 anchor. Results of CE3.1-CE provides coding gain achieved by CE3.1 being </w:t>
      </w:r>
      <w:proofErr w:type="spellStart"/>
      <w:r w:rsidRPr="00B03BAF">
        <w:t>integratated</w:t>
      </w:r>
      <w:proofErr w:type="spellEnd"/>
      <w:r w:rsidRPr="00B03BAF">
        <w:t xml:space="preserve"> in the VTM12.0 and tested against the corresponding VTM12.0 anchor.</w:t>
      </w:r>
    </w:p>
    <w:bookmarkEnd w:id="109"/>
    <w:p w14:paraId="7F5F2B52" w14:textId="6126822A" w:rsidR="0017666E" w:rsidRPr="00B03BAF" w:rsidRDefault="0017666E" w:rsidP="005622AD">
      <w:pPr>
        <w:keepNext/>
        <w:spacing w:after="136"/>
      </w:pPr>
      <w:r w:rsidRPr="00B03BAF">
        <w:lastRenderedPageBreak/>
        <w:t xml:space="preserve">CE3.1 simulation results, 12 bits data, HBD/HBR/HFR CTC, </w:t>
      </w:r>
      <w:proofErr w:type="spellStart"/>
      <w:r w:rsidRPr="00B03BAF">
        <w:t>LowQP</w:t>
      </w:r>
      <w:proofErr w:type="spellEnd"/>
      <w:r w:rsidRPr="00B03BAF">
        <w:t xml:space="preserve"> test configuration.</w:t>
      </w:r>
    </w:p>
    <w:tbl>
      <w:tblPr>
        <w:tblW w:w="9270" w:type="dxa"/>
        <w:tblLayout w:type="fixed"/>
        <w:tblCellMar>
          <w:left w:w="29" w:type="dxa"/>
          <w:right w:w="29" w:type="dxa"/>
        </w:tblCellMar>
        <w:tblLook w:val="04A0" w:firstRow="1" w:lastRow="0" w:firstColumn="1" w:lastColumn="0" w:noHBand="0" w:noVBand="1"/>
      </w:tblPr>
      <w:tblGrid>
        <w:gridCol w:w="560"/>
        <w:gridCol w:w="1296"/>
        <w:gridCol w:w="703"/>
        <w:gridCol w:w="703"/>
        <w:gridCol w:w="703"/>
        <w:gridCol w:w="703"/>
        <w:gridCol w:w="703"/>
        <w:gridCol w:w="703"/>
        <w:gridCol w:w="703"/>
        <w:gridCol w:w="703"/>
        <w:gridCol w:w="703"/>
        <w:gridCol w:w="1087"/>
      </w:tblGrid>
      <w:tr w:rsidR="0017666E" w:rsidRPr="00B03BAF" w14:paraId="3E227EB4" w14:textId="77777777" w:rsidTr="00585057">
        <w:trPr>
          <w:trHeight w:val="315"/>
        </w:trPr>
        <w:tc>
          <w:tcPr>
            <w:tcW w:w="560" w:type="dxa"/>
            <w:noWrap/>
            <w:vAlign w:val="bottom"/>
            <w:hideMark/>
          </w:tcPr>
          <w:p w14:paraId="010DDCDB" w14:textId="77777777" w:rsidR="0017666E" w:rsidRPr="00B03BAF" w:rsidRDefault="0017666E" w:rsidP="00585057">
            <w:pPr>
              <w:keepNext/>
              <w:spacing w:before="0"/>
            </w:pP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B03BAF" w:rsidRDefault="0017666E" w:rsidP="00585057">
            <w:pPr>
              <w:keepNext/>
              <w:spacing w:before="0"/>
              <w:rPr>
                <w:b/>
                <w:bCs/>
              </w:rPr>
            </w:pPr>
            <w:r w:rsidRPr="00B03BAF">
              <w:rPr>
                <w:b/>
                <w:bCs/>
              </w:rPr>
              <w:t>Test</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B03BAF" w:rsidRDefault="0017666E" w:rsidP="00585057">
            <w:pPr>
              <w:keepNext/>
              <w:spacing w:before="0"/>
              <w:rPr>
                <w:b/>
                <w:bCs/>
              </w:rPr>
            </w:pPr>
            <w:r w:rsidRPr="00B03BAF">
              <w:rPr>
                <w:b/>
                <w:bCs/>
              </w:rPr>
              <w:t>HDR PQ</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B03BAF" w:rsidRDefault="0017666E" w:rsidP="00585057">
            <w:pPr>
              <w:keepNext/>
              <w:spacing w:before="0"/>
              <w:rPr>
                <w:b/>
                <w:bCs/>
              </w:rPr>
            </w:pPr>
            <w:r w:rsidRPr="00B03BAF">
              <w:rPr>
                <w:b/>
                <w:bCs/>
              </w:rPr>
              <w:t>HDR HLG</w:t>
            </w:r>
          </w:p>
        </w:tc>
        <w:tc>
          <w:tcPr>
            <w:tcW w:w="3196"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B03BAF" w:rsidRDefault="0017666E" w:rsidP="00585057">
            <w:pPr>
              <w:keepNext/>
              <w:spacing w:before="0"/>
              <w:rPr>
                <w:b/>
                <w:bCs/>
              </w:rPr>
            </w:pPr>
            <w:r w:rsidRPr="00B03BAF">
              <w:rPr>
                <w:b/>
                <w:bCs/>
              </w:rPr>
              <w:t>SVT12 RGB</w:t>
            </w:r>
          </w:p>
        </w:tc>
      </w:tr>
      <w:tr w:rsidR="00FA38A8" w:rsidRPr="00B03BAF" w14:paraId="03F22CDB" w14:textId="77777777" w:rsidTr="008D2AAF">
        <w:trPr>
          <w:trHeight w:val="315"/>
        </w:trPr>
        <w:tc>
          <w:tcPr>
            <w:tcW w:w="560" w:type="dxa"/>
            <w:noWrap/>
            <w:vAlign w:val="bottom"/>
            <w:hideMark/>
          </w:tcPr>
          <w:p w14:paraId="4C639FE6" w14:textId="77777777" w:rsidR="0017666E" w:rsidRPr="00B03BAF" w:rsidRDefault="0017666E" w:rsidP="00585057">
            <w:pPr>
              <w:keepNext/>
              <w:spacing w:before="0"/>
              <w:rPr>
                <w:b/>
                <w:bCs/>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B03BAF" w:rsidRDefault="0017666E" w:rsidP="00585057">
            <w:pPr>
              <w:keepNext/>
              <w:spacing w:before="0"/>
              <w:rPr>
                <w:b/>
                <w:bCs/>
              </w:rPr>
            </w:pPr>
          </w:p>
        </w:tc>
        <w:tc>
          <w:tcPr>
            <w:tcW w:w="703" w:type="dxa"/>
            <w:tcBorders>
              <w:top w:val="nil"/>
              <w:left w:val="nil"/>
              <w:bottom w:val="single" w:sz="8" w:space="0" w:color="auto"/>
              <w:right w:val="nil"/>
            </w:tcBorders>
            <w:shd w:val="clear" w:color="auto" w:fill="FFFFFF"/>
            <w:noWrap/>
            <w:vAlign w:val="center"/>
            <w:hideMark/>
          </w:tcPr>
          <w:p w14:paraId="28A83B78" w14:textId="77777777" w:rsidR="0017666E" w:rsidRPr="00B03BAF" w:rsidRDefault="0017666E" w:rsidP="00585057">
            <w:pPr>
              <w:keepNext/>
              <w:spacing w:before="0"/>
            </w:pPr>
            <w:proofErr w:type="spellStart"/>
            <w:r w:rsidRPr="00B03BAF">
              <w:t>wY</w:t>
            </w:r>
            <w:proofErr w:type="spellEnd"/>
          </w:p>
        </w:tc>
        <w:tc>
          <w:tcPr>
            <w:tcW w:w="703" w:type="dxa"/>
            <w:tcBorders>
              <w:top w:val="nil"/>
              <w:left w:val="nil"/>
              <w:bottom w:val="single" w:sz="8" w:space="0" w:color="auto"/>
              <w:right w:val="nil"/>
            </w:tcBorders>
            <w:shd w:val="clear" w:color="auto" w:fill="FFFFFF"/>
            <w:noWrap/>
            <w:vAlign w:val="center"/>
            <w:hideMark/>
          </w:tcPr>
          <w:p w14:paraId="58FE33CC" w14:textId="77777777" w:rsidR="0017666E" w:rsidRPr="00B03BAF" w:rsidRDefault="0017666E" w:rsidP="00585057">
            <w:pPr>
              <w:keepNext/>
              <w:spacing w:before="0"/>
            </w:pPr>
            <w:proofErr w:type="spellStart"/>
            <w:r w:rsidRPr="00B03BAF">
              <w:t>wU</w:t>
            </w:r>
            <w:proofErr w:type="spellEnd"/>
          </w:p>
        </w:tc>
        <w:tc>
          <w:tcPr>
            <w:tcW w:w="703" w:type="dxa"/>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B03BAF" w:rsidRDefault="0017666E" w:rsidP="00585057">
            <w:pPr>
              <w:keepNext/>
              <w:spacing w:before="0"/>
            </w:pPr>
            <w:proofErr w:type="spellStart"/>
            <w:r w:rsidRPr="00B03BAF">
              <w:t>wV</w:t>
            </w:r>
            <w:proofErr w:type="spellEnd"/>
          </w:p>
        </w:tc>
        <w:tc>
          <w:tcPr>
            <w:tcW w:w="703" w:type="dxa"/>
            <w:tcBorders>
              <w:top w:val="nil"/>
              <w:left w:val="nil"/>
              <w:bottom w:val="single" w:sz="8" w:space="0" w:color="auto"/>
              <w:right w:val="nil"/>
            </w:tcBorders>
            <w:shd w:val="clear" w:color="auto" w:fill="FFFFFF"/>
            <w:noWrap/>
            <w:vAlign w:val="center"/>
            <w:hideMark/>
          </w:tcPr>
          <w:p w14:paraId="06BF674E" w14:textId="77777777" w:rsidR="0017666E" w:rsidRPr="00B03BAF" w:rsidRDefault="0017666E" w:rsidP="00585057">
            <w:pPr>
              <w:keepNext/>
              <w:spacing w:before="0"/>
            </w:pPr>
            <w:r w:rsidRPr="00B03BAF">
              <w:t>Y</w:t>
            </w:r>
          </w:p>
        </w:tc>
        <w:tc>
          <w:tcPr>
            <w:tcW w:w="703" w:type="dxa"/>
            <w:tcBorders>
              <w:top w:val="nil"/>
              <w:left w:val="nil"/>
              <w:bottom w:val="single" w:sz="8" w:space="0" w:color="auto"/>
              <w:right w:val="nil"/>
            </w:tcBorders>
            <w:shd w:val="clear" w:color="auto" w:fill="FFFFFF"/>
            <w:noWrap/>
            <w:vAlign w:val="center"/>
            <w:hideMark/>
          </w:tcPr>
          <w:p w14:paraId="77EABCC0" w14:textId="77777777" w:rsidR="0017666E" w:rsidRPr="00B03BAF" w:rsidRDefault="0017666E" w:rsidP="00585057">
            <w:pPr>
              <w:keepNext/>
              <w:spacing w:before="0"/>
            </w:pPr>
            <w:r w:rsidRPr="00B03BAF">
              <w:t>U</w:t>
            </w:r>
          </w:p>
        </w:tc>
        <w:tc>
          <w:tcPr>
            <w:tcW w:w="703" w:type="dxa"/>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B03BAF" w:rsidRDefault="0017666E" w:rsidP="00585057">
            <w:pPr>
              <w:keepNext/>
              <w:spacing w:before="0"/>
            </w:pPr>
            <w:r w:rsidRPr="00B03BAF">
              <w:t>V</w:t>
            </w:r>
          </w:p>
        </w:tc>
        <w:tc>
          <w:tcPr>
            <w:tcW w:w="703" w:type="dxa"/>
            <w:tcBorders>
              <w:top w:val="nil"/>
              <w:left w:val="nil"/>
              <w:bottom w:val="single" w:sz="8" w:space="0" w:color="auto"/>
              <w:right w:val="nil"/>
            </w:tcBorders>
            <w:shd w:val="clear" w:color="auto" w:fill="FFFFFF"/>
            <w:noWrap/>
            <w:vAlign w:val="center"/>
            <w:hideMark/>
          </w:tcPr>
          <w:p w14:paraId="64C6CE9C" w14:textId="77777777" w:rsidR="0017666E" w:rsidRPr="00B03BAF" w:rsidRDefault="0017666E" w:rsidP="00585057">
            <w:pPr>
              <w:keepNext/>
              <w:spacing w:before="0"/>
            </w:pPr>
            <w:r w:rsidRPr="00B03BAF">
              <w:t>R</w:t>
            </w:r>
          </w:p>
        </w:tc>
        <w:tc>
          <w:tcPr>
            <w:tcW w:w="703" w:type="dxa"/>
            <w:tcBorders>
              <w:top w:val="nil"/>
              <w:left w:val="nil"/>
              <w:bottom w:val="single" w:sz="8" w:space="0" w:color="auto"/>
              <w:right w:val="nil"/>
            </w:tcBorders>
            <w:shd w:val="clear" w:color="auto" w:fill="FFFFFF"/>
            <w:noWrap/>
            <w:vAlign w:val="center"/>
            <w:hideMark/>
          </w:tcPr>
          <w:p w14:paraId="39F124AB" w14:textId="77777777" w:rsidR="0017666E" w:rsidRPr="00B03BAF" w:rsidRDefault="0017666E" w:rsidP="00585057">
            <w:pPr>
              <w:keepNext/>
              <w:spacing w:before="0"/>
            </w:pPr>
            <w:r w:rsidRPr="00B03BAF">
              <w:t>G</w:t>
            </w:r>
          </w:p>
        </w:tc>
        <w:tc>
          <w:tcPr>
            <w:tcW w:w="703" w:type="dxa"/>
            <w:tcBorders>
              <w:top w:val="nil"/>
              <w:left w:val="nil"/>
              <w:bottom w:val="single" w:sz="8" w:space="0" w:color="auto"/>
              <w:right w:val="nil"/>
            </w:tcBorders>
            <w:shd w:val="clear" w:color="auto" w:fill="FFFFFF"/>
            <w:noWrap/>
            <w:vAlign w:val="center"/>
            <w:hideMark/>
          </w:tcPr>
          <w:p w14:paraId="73188078" w14:textId="77777777" w:rsidR="0017666E" w:rsidRPr="00B03BAF" w:rsidRDefault="0017666E" w:rsidP="00585057">
            <w:pPr>
              <w:keepNext/>
              <w:spacing w:before="0"/>
            </w:pPr>
            <w:r w:rsidRPr="00B03BAF">
              <w:t>B</w:t>
            </w:r>
          </w:p>
        </w:tc>
        <w:tc>
          <w:tcPr>
            <w:tcW w:w="1087" w:type="dxa"/>
            <w:tcBorders>
              <w:top w:val="nil"/>
              <w:left w:val="nil"/>
              <w:bottom w:val="single" w:sz="8" w:space="0" w:color="auto"/>
              <w:right w:val="single" w:sz="8" w:space="0" w:color="auto"/>
            </w:tcBorders>
            <w:shd w:val="clear" w:color="auto" w:fill="FFFFFF"/>
            <w:noWrap/>
            <w:vAlign w:val="center"/>
            <w:hideMark/>
          </w:tcPr>
          <w:p w14:paraId="0E057F52" w14:textId="1D5C68C4" w:rsidR="0017666E" w:rsidRPr="00B03BAF" w:rsidRDefault="0017666E" w:rsidP="00585057">
            <w:pPr>
              <w:keepNext/>
              <w:spacing w:before="0"/>
            </w:pPr>
            <w:r w:rsidRPr="00B03BAF">
              <w:t>Ave</w:t>
            </w:r>
            <w:r w:rsidR="006A46C8">
              <w:t>. RGB</w:t>
            </w:r>
          </w:p>
        </w:tc>
      </w:tr>
      <w:tr w:rsidR="00FA38A8" w:rsidRPr="00B03BAF" w14:paraId="7417B720" w14:textId="77777777" w:rsidTr="008D2AAF">
        <w:trPr>
          <w:trHeight w:val="300"/>
        </w:trPr>
        <w:tc>
          <w:tcPr>
            <w:tcW w:w="5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B03BAF" w:rsidRDefault="0017666E" w:rsidP="00585057">
            <w:pPr>
              <w:keepNext/>
              <w:spacing w:before="0"/>
              <w:rPr>
                <w:b/>
                <w:bCs/>
              </w:rPr>
            </w:pPr>
            <w:r w:rsidRPr="00B03BAF">
              <w:rPr>
                <w:b/>
                <w:bCs/>
              </w:rPr>
              <w:t>AI</w:t>
            </w:r>
          </w:p>
        </w:tc>
        <w:tc>
          <w:tcPr>
            <w:tcW w:w="1296" w:type="dxa"/>
            <w:tcBorders>
              <w:top w:val="nil"/>
              <w:left w:val="nil"/>
              <w:bottom w:val="nil"/>
              <w:right w:val="single" w:sz="8" w:space="0" w:color="auto"/>
            </w:tcBorders>
            <w:shd w:val="clear" w:color="auto" w:fill="FFFFFF"/>
            <w:noWrap/>
            <w:vAlign w:val="center"/>
            <w:hideMark/>
          </w:tcPr>
          <w:p w14:paraId="75B393E5"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053D9F12" w14:textId="77777777" w:rsidR="0017666E" w:rsidRPr="00B03BAF" w:rsidRDefault="0017666E" w:rsidP="00585057">
            <w:pPr>
              <w:keepNext/>
              <w:spacing w:before="0"/>
            </w:pPr>
            <w:r w:rsidRPr="00B03BAF">
              <w:t>-1.71%</w:t>
            </w:r>
          </w:p>
        </w:tc>
        <w:tc>
          <w:tcPr>
            <w:tcW w:w="703" w:type="dxa"/>
            <w:shd w:val="clear" w:color="auto" w:fill="FFFFFF"/>
            <w:noWrap/>
            <w:vAlign w:val="center"/>
            <w:hideMark/>
          </w:tcPr>
          <w:p w14:paraId="280C3827" w14:textId="77777777" w:rsidR="0017666E" w:rsidRPr="00B03BAF" w:rsidRDefault="0017666E" w:rsidP="00585057">
            <w:pPr>
              <w:keepNext/>
              <w:spacing w:before="0"/>
            </w:pPr>
            <w:r w:rsidRPr="00B03BAF">
              <w:t>-2.18%</w:t>
            </w:r>
          </w:p>
        </w:tc>
        <w:tc>
          <w:tcPr>
            <w:tcW w:w="703" w:type="dxa"/>
            <w:tcBorders>
              <w:top w:val="nil"/>
              <w:left w:val="nil"/>
              <w:bottom w:val="nil"/>
              <w:right w:val="single" w:sz="8" w:space="0" w:color="auto"/>
            </w:tcBorders>
            <w:shd w:val="clear" w:color="auto" w:fill="FFFFFF"/>
            <w:noWrap/>
            <w:vAlign w:val="center"/>
            <w:hideMark/>
          </w:tcPr>
          <w:p w14:paraId="77D2F600" w14:textId="77777777" w:rsidR="0017666E" w:rsidRPr="00B03BAF" w:rsidRDefault="0017666E" w:rsidP="00585057">
            <w:pPr>
              <w:keepNext/>
              <w:spacing w:before="0"/>
            </w:pPr>
            <w:r w:rsidRPr="00B03BAF">
              <w:t>-2.34%</w:t>
            </w:r>
          </w:p>
        </w:tc>
        <w:tc>
          <w:tcPr>
            <w:tcW w:w="703" w:type="dxa"/>
            <w:shd w:val="clear" w:color="auto" w:fill="FFFFFF"/>
            <w:noWrap/>
            <w:vAlign w:val="center"/>
            <w:hideMark/>
          </w:tcPr>
          <w:p w14:paraId="733442ED" w14:textId="77777777" w:rsidR="0017666E" w:rsidRPr="00B03BAF" w:rsidRDefault="0017666E" w:rsidP="00585057">
            <w:pPr>
              <w:keepNext/>
              <w:spacing w:before="0"/>
            </w:pPr>
            <w:r w:rsidRPr="00B03BAF">
              <w:t>-0.90%</w:t>
            </w:r>
          </w:p>
        </w:tc>
        <w:tc>
          <w:tcPr>
            <w:tcW w:w="703" w:type="dxa"/>
            <w:shd w:val="clear" w:color="auto" w:fill="FFFFFF"/>
            <w:noWrap/>
            <w:vAlign w:val="center"/>
            <w:hideMark/>
          </w:tcPr>
          <w:p w14:paraId="36F871B7" w14:textId="77777777" w:rsidR="0017666E" w:rsidRPr="00B03BAF" w:rsidRDefault="0017666E" w:rsidP="00585057">
            <w:pPr>
              <w:keepNext/>
              <w:spacing w:before="0"/>
            </w:pPr>
            <w:r w:rsidRPr="00B03BAF">
              <w:t>-1.18%</w:t>
            </w:r>
          </w:p>
        </w:tc>
        <w:tc>
          <w:tcPr>
            <w:tcW w:w="703" w:type="dxa"/>
            <w:tcBorders>
              <w:top w:val="nil"/>
              <w:left w:val="nil"/>
              <w:bottom w:val="nil"/>
              <w:right w:val="single" w:sz="8" w:space="0" w:color="auto"/>
            </w:tcBorders>
            <w:shd w:val="clear" w:color="auto" w:fill="FFFFFF"/>
            <w:noWrap/>
            <w:vAlign w:val="center"/>
            <w:hideMark/>
          </w:tcPr>
          <w:p w14:paraId="742F3771" w14:textId="77777777" w:rsidR="0017666E" w:rsidRPr="00B03BAF" w:rsidRDefault="0017666E" w:rsidP="00585057">
            <w:pPr>
              <w:keepNext/>
              <w:spacing w:before="0"/>
            </w:pPr>
            <w:r w:rsidRPr="00B03BAF">
              <w:t>-1.21%</w:t>
            </w:r>
          </w:p>
        </w:tc>
        <w:tc>
          <w:tcPr>
            <w:tcW w:w="703" w:type="dxa"/>
            <w:shd w:val="clear" w:color="auto" w:fill="FFFFFF"/>
            <w:noWrap/>
            <w:vAlign w:val="center"/>
            <w:hideMark/>
          </w:tcPr>
          <w:p w14:paraId="526EF292" w14:textId="77777777" w:rsidR="0017666E" w:rsidRPr="00B03BAF" w:rsidRDefault="0017666E" w:rsidP="00585057">
            <w:pPr>
              <w:keepNext/>
              <w:spacing w:before="0"/>
            </w:pPr>
            <w:r w:rsidRPr="00B03BAF">
              <w:t>-3.50%</w:t>
            </w:r>
          </w:p>
        </w:tc>
        <w:tc>
          <w:tcPr>
            <w:tcW w:w="703" w:type="dxa"/>
            <w:shd w:val="clear" w:color="auto" w:fill="FFFFFF"/>
            <w:noWrap/>
            <w:vAlign w:val="center"/>
            <w:hideMark/>
          </w:tcPr>
          <w:p w14:paraId="055CA315" w14:textId="77777777" w:rsidR="0017666E" w:rsidRPr="00B03BAF" w:rsidRDefault="0017666E" w:rsidP="00585057">
            <w:pPr>
              <w:keepNext/>
              <w:spacing w:before="0"/>
            </w:pPr>
            <w:r w:rsidRPr="00B03BAF">
              <w:t>-3.86%</w:t>
            </w:r>
          </w:p>
        </w:tc>
        <w:tc>
          <w:tcPr>
            <w:tcW w:w="703" w:type="dxa"/>
            <w:shd w:val="clear" w:color="auto" w:fill="FFFFFF"/>
            <w:noWrap/>
            <w:vAlign w:val="center"/>
            <w:hideMark/>
          </w:tcPr>
          <w:p w14:paraId="4DE92083" w14:textId="77777777" w:rsidR="0017666E" w:rsidRPr="00B03BAF" w:rsidRDefault="0017666E" w:rsidP="00585057">
            <w:pPr>
              <w:keepNext/>
              <w:spacing w:before="0"/>
            </w:pPr>
            <w:r w:rsidRPr="00B03BAF">
              <w:t>-3.86%</w:t>
            </w:r>
          </w:p>
        </w:tc>
        <w:tc>
          <w:tcPr>
            <w:tcW w:w="1087" w:type="dxa"/>
            <w:tcBorders>
              <w:top w:val="nil"/>
              <w:left w:val="nil"/>
              <w:bottom w:val="nil"/>
              <w:right w:val="single" w:sz="8" w:space="0" w:color="auto"/>
            </w:tcBorders>
            <w:shd w:val="clear" w:color="auto" w:fill="FFFFFF"/>
            <w:noWrap/>
            <w:vAlign w:val="center"/>
            <w:hideMark/>
          </w:tcPr>
          <w:p w14:paraId="03913129" w14:textId="77777777" w:rsidR="0017666E" w:rsidRPr="00B03BAF" w:rsidRDefault="0017666E" w:rsidP="00585057">
            <w:pPr>
              <w:keepNext/>
              <w:spacing w:before="0"/>
            </w:pPr>
            <w:r w:rsidRPr="00B03BAF">
              <w:t>-3.74%</w:t>
            </w:r>
          </w:p>
        </w:tc>
      </w:tr>
      <w:tr w:rsidR="00FA38A8" w:rsidRPr="00B03BAF" w14:paraId="2C97C6C1" w14:textId="77777777" w:rsidTr="008D2AAF">
        <w:trPr>
          <w:trHeight w:val="315"/>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B03BAF" w:rsidRDefault="0017666E" w:rsidP="00585057">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458D8FA0" w14:textId="77777777" w:rsidR="0017666E" w:rsidRPr="00B03BAF" w:rsidRDefault="0017666E" w:rsidP="00585057">
            <w:pPr>
              <w:keepNext/>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2CBCE61" w14:textId="77777777" w:rsidR="0017666E" w:rsidRPr="00B03BAF" w:rsidRDefault="0017666E" w:rsidP="00585057">
            <w:pPr>
              <w:keepNext/>
              <w:spacing w:before="0"/>
            </w:pPr>
            <w:r w:rsidRPr="00B03BAF">
              <w:t>-1.23%</w:t>
            </w:r>
          </w:p>
        </w:tc>
        <w:tc>
          <w:tcPr>
            <w:tcW w:w="703" w:type="dxa"/>
            <w:tcBorders>
              <w:top w:val="nil"/>
              <w:left w:val="nil"/>
              <w:bottom w:val="single" w:sz="8" w:space="0" w:color="auto"/>
              <w:right w:val="nil"/>
            </w:tcBorders>
            <w:shd w:val="clear" w:color="auto" w:fill="FFFFFF"/>
            <w:noWrap/>
            <w:vAlign w:val="center"/>
            <w:hideMark/>
          </w:tcPr>
          <w:p w14:paraId="3FB95699" w14:textId="77777777" w:rsidR="0017666E" w:rsidRPr="00B03BAF" w:rsidRDefault="0017666E" w:rsidP="00585057">
            <w:pPr>
              <w:keepNext/>
              <w:spacing w:before="0"/>
            </w:pPr>
            <w:r w:rsidRPr="00B03BAF">
              <w:t>-1.69%</w:t>
            </w:r>
          </w:p>
        </w:tc>
        <w:tc>
          <w:tcPr>
            <w:tcW w:w="703" w:type="dxa"/>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B03BAF" w:rsidRDefault="0017666E" w:rsidP="00585057">
            <w:pPr>
              <w:keepNext/>
              <w:spacing w:before="0"/>
            </w:pPr>
            <w:r w:rsidRPr="00B03BAF">
              <w:t>-1.82%</w:t>
            </w:r>
          </w:p>
        </w:tc>
        <w:tc>
          <w:tcPr>
            <w:tcW w:w="703" w:type="dxa"/>
            <w:tcBorders>
              <w:top w:val="nil"/>
              <w:left w:val="nil"/>
              <w:bottom w:val="single" w:sz="8" w:space="0" w:color="auto"/>
              <w:right w:val="nil"/>
            </w:tcBorders>
            <w:shd w:val="clear" w:color="auto" w:fill="FFFFFF"/>
            <w:noWrap/>
            <w:vAlign w:val="center"/>
            <w:hideMark/>
          </w:tcPr>
          <w:p w14:paraId="4FB11A7F" w14:textId="77777777" w:rsidR="0017666E" w:rsidRPr="00B03BAF" w:rsidRDefault="0017666E" w:rsidP="00585057">
            <w:pPr>
              <w:keepNext/>
              <w:spacing w:before="0"/>
            </w:pPr>
            <w:r w:rsidRPr="00B03BAF">
              <w:t>-0.47%</w:t>
            </w:r>
          </w:p>
        </w:tc>
        <w:tc>
          <w:tcPr>
            <w:tcW w:w="703" w:type="dxa"/>
            <w:tcBorders>
              <w:top w:val="nil"/>
              <w:left w:val="nil"/>
              <w:bottom w:val="single" w:sz="8" w:space="0" w:color="auto"/>
              <w:right w:val="nil"/>
            </w:tcBorders>
            <w:shd w:val="clear" w:color="auto" w:fill="FFFFFF"/>
            <w:noWrap/>
            <w:vAlign w:val="center"/>
            <w:hideMark/>
          </w:tcPr>
          <w:p w14:paraId="585268E1" w14:textId="77777777" w:rsidR="0017666E" w:rsidRPr="00B03BAF" w:rsidRDefault="0017666E" w:rsidP="00585057">
            <w:pPr>
              <w:keepNext/>
              <w:spacing w:before="0"/>
            </w:pPr>
            <w:r w:rsidRPr="00B03BAF">
              <w:t>-0.83%</w:t>
            </w:r>
          </w:p>
        </w:tc>
        <w:tc>
          <w:tcPr>
            <w:tcW w:w="703" w:type="dxa"/>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B03BAF" w:rsidRDefault="0017666E" w:rsidP="00585057">
            <w:pPr>
              <w:keepNext/>
              <w:spacing w:before="0"/>
            </w:pPr>
            <w:r w:rsidRPr="00B03BAF">
              <w:t>-0.86%</w:t>
            </w:r>
          </w:p>
        </w:tc>
        <w:tc>
          <w:tcPr>
            <w:tcW w:w="703" w:type="dxa"/>
            <w:tcBorders>
              <w:top w:val="nil"/>
              <w:left w:val="nil"/>
              <w:bottom w:val="single" w:sz="8" w:space="0" w:color="auto"/>
              <w:right w:val="nil"/>
            </w:tcBorders>
            <w:shd w:val="clear" w:color="auto" w:fill="FFFFFF"/>
            <w:noWrap/>
            <w:vAlign w:val="center"/>
            <w:hideMark/>
          </w:tcPr>
          <w:p w14:paraId="2EBB75A9" w14:textId="77777777" w:rsidR="0017666E" w:rsidRPr="00B03BAF" w:rsidRDefault="0017666E" w:rsidP="00585057">
            <w:pPr>
              <w:keepNext/>
              <w:spacing w:before="0"/>
            </w:pPr>
            <w:r w:rsidRPr="00B03BAF">
              <w:t>-0.80%</w:t>
            </w:r>
          </w:p>
        </w:tc>
        <w:tc>
          <w:tcPr>
            <w:tcW w:w="703" w:type="dxa"/>
            <w:tcBorders>
              <w:top w:val="nil"/>
              <w:left w:val="nil"/>
              <w:bottom w:val="single" w:sz="8" w:space="0" w:color="auto"/>
              <w:right w:val="nil"/>
            </w:tcBorders>
            <w:shd w:val="clear" w:color="auto" w:fill="FFFFFF"/>
            <w:noWrap/>
            <w:vAlign w:val="center"/>
            <w:hideMark/>
          </w:tcPr>
          <w:p w14:paraId="689D980D" w14:textId="77777777" w:rsidR="0017666E" w:rsidRPr="00B03BAF" w:rsidRDefault="0017666E" w:rsidP="00585057">
            <w:pPr>
              <w:keepNext/>
              <w:spacing w:before="0"/>
            </w:pPr>
            <w:r w:rsidRPr="00B03BAF">
              <w:t>-1.25%</w:t>
            </w:r>
          </w:p>
        </w:tc>
        <w:tc>
          <w:tcPr>
            <w:tcW w:w="703" w:type="dxa"/>
            <w:tcBorders>
              <w:top w:val="nil"/>
              <w:left w:val="nil"/>
              <w:bottom w:val="single" w:sz="8" w:space="0" w:color="auto"/>
              <w:right w:val="nil"/>
            </w:tcBorders>
            <w:shd w:val="clear" w:color="auto" w:fill="FFFFFF"/>
            <w:noWrap/>
            <w:vAlign w:val="center"/>
            <w:hideMark/>
          </w:tcPr>
          <w:p w14:paraId="00DF2BC1" w14:textId="77777777" w:rsidR="0017666E" w:rsidRPr="00B03BAF" w:rsidRDefault="0017666E" w:rsidP="00585057">
            <w:pPr>
              <w:keepNext/>
              <w:spacing w:before="0"/>
            </w:pPr>
            <w:r w:rsidRPr="00B03BAF">
              <w:t>-1.27%</w:t>
            </w:r>
          </w:p>
        </w:tc>
        <w:tc>
          <w:tcPr>
            <w:tcW w:w="1087" w:type="dxa"/>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B03BAF" w:rsidRDefault="0017666E" w:rsidP="00585057">
            <w:pPr>
              <w:keepNext/>
              <w:spacing w:before="0"/>
            </w:pPr>
            <w:r w:rsidRPr="00B03BAF">
              <w:t>-1.11%</w:t>
            </w:r>
          </w:p>
        </w:tc>
      </w:tr>
      <w:tr w:rsidR="00FA38A8" w:rsidRPr="00B03BAF" w14:paraId="4306F5A4"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B03BAF" w:rsidRDefault="0017666E" w:rsidP="00585057">
            <w:pPr>
              <w:keepNext/>
              <w:spacing w:before="0"/>
              <w:rPr>
                <w:b/>
                <w:bCs/>
              </w:rPr>
            </w:pPr>
            <w:r w:rsidRPr="00B03BAF">
              <w:rPr>
                <w:b/>
                <w:bCs/>
              </w:rPr>
              <w:t>LDB</w:t>
            </w:r>
          </w:p>
        </w:tc>
        <w:tc>
          <w:tcPr>
            <w:tcW w:w="1296" w:type="dxa"/>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25301C91" w14:textId="77777777" w:rsidR="0017666E" w:rsidRPr="00B03BAF" w:rsidRDefault="0017666E" w:rsidP="00585057">
            <w:pPr>
              <w:keepNext/>
              <w:spacing w:before="0"/>
            </w:pPr>
            <w:r w:rsidRPr="00B03BAF">
              <w:t>-0.74%</w:t>
            </w:r>
          </w:p>
        </w:tc>
        <w:tc>
          <w:tcPr>
            <w:tcW w:w="703" w:type="dxa"/>
            <w:shd w:val="clear" w:color="auto" w:fill="FFFFFF"/>
            <w:noWrap/>
            <w:vAlign w:val="center"/>
            <w:hideMark/>
          </w:tcPr>
          <w:p w14:paraId="41C4B26E" w14:textId="77777777" w:rsidR="0017666E" w:rsidRPr="00B03BAF" w:rsidRDefault="0017666E" w:rsidP="00585057">
            <w:pPr>
              <w:keepNext/>
              <w:spacing w:before="0"/>
            </w:pPr>
            <w:r w:rsidRPr="00B03BAF">
              <w:t>-0.71%</w:t>
            </w:r>
          </w:p>
        </w:tc>
        <w:tc>
          <w:tcPr>
            <w:tcW w:w="703" w:type="dxa"/>
            <w:tcBorders>
              <w:top w:val="nil"/>
              <w:left w:val="nil"/>
              <w:bottom w:val="nil"/>
              <w:right w:val="single" w:sz="8" w:space="0" w:color="auto"/>
            </w:tcBorders>
            <w:shd w:val="clear" w:color="auto" w:fill="FFFFFF"/>
            <w:noWrap/>
            <w:vAlign w:val="center"/>
            <w:hideMark/>
          </w:tcPr>
          <w:p w14:paraId="31FDF1F0" w14:textId="77777777" w:rsidR="0017666E" w:rsidRPr="00B03BAF" w:rsidRDefault="0017666E" w:rsidP="00585057">
            <w:pPr>
              <w:keepNext/>
              <w:spacing w:before="0"/>
            </w:pPr>
            <w:r w:rsidRPr="00B03BAF">
              <w:t>-0.78%</w:t>
            </w:r>
          </w:p>
        </w:tc>
        <w:tc>
          <w:tcPr>
            <w:tcW w:w="703" w:type="dxa"/>
            <w:shd w:val="clear" w:color="auto" w:fill="FFFFFF"/>
            <w:noWrap/>
            <w:vAlign w:val="center"/>
            <w:hideMark/>
          </w:tcPr>
          <w:p w14:paraId="76376511" w14:textId="77777777" w:rsidR="0017666E" w:rsidRPr="00B03BAF" w:rsidRDefault="0017666E" w:rsidP="00585057">
            <w:pPr>
              <w:keepNext/>
              <w:spacing w:before="0"/>
            </w:pPr>
            <w:r w:rsidRPr="00B03BAF">
              <w:t>-0.60%</w:t>
            </w:r>
          </w:p>
        </w:tc>
        <w:tc>
          <w:tcPr>
            <w:tcW w:w="703" w:type="dxa"/>
            <w:shd w:val="clear" w:color="auto" w:fill="FFFFFF"/>
            <w:noWrap/>
            <w:vAlign w:val="center"/>
            <w:hideMark/>
          </w:tcPr>
          <w:p w14:paraId="462D380F" w14:textId="77777777" w:rsidR="0017666E" w:rsidRPr="00B03BAF" w:rsidRDefault="0017666E" w:rsidP="00585057">
            <w:pPr>
              <w:keepNext/>
              <w:spacing w:before="0"/>
            </w:pPr>
            <w:r w:rsidRPr="00B03BAF">
              <w:t>-0.82%</w:t>
            </w:r>
          </w:p>
        </w:tc>
        <w:tc>
          <w:tcPr>
            <w:tcW w:w="703" w:type="dxa"/>
            <w:tcBorders>
              <w:top w:val="nil"/>
              <w:left w:val="nil"/>
              <w:bottom w:val="nil"/>
              <w:right w:val="single" w:sz="8" w:space="0" w:color="auto"/>
            </w:tcBorders>
            <w:shd w:val="clear" w:color="auto" w:fill="FFFFFF"/>
            <w:noWrap/>
            <w:vAlign w:val="center"/>
            <w:hideMark/>
          </w:tcPr>
          <w:p w14:paraId="4FCC6D17" w14:textId="77777777" w:rsidR="0017666E" w:rsidRPr="00B03BAF" w:rsidRDefault="0017666E" w:rsidP="00585057">
            <w:pPr>
              <w:keepNext/>
              <w:spacing w:before="0"/>
            </w:pPr>
            <w:r w:rsidRPr="00B03BAF">
              <w:t>-0.90%</w:t>
            </w:r>
          </w:p>
        </w:tc>
        <w:tc>
          <w:tcPr>
            <w:tcW w:w="703" w:type="dxa"/>
            <w:shd w:val="clear" w:color="auto" w:fill="FFFFFF"/>
            <w:noWrap/>
            <w:vAlign w:val="center"/>
            <w:hideMark/>
          </w:tcPr>
          <w:p w14:paraId="7081FCCB" w14:textId="77777777" w:rsidR="0017666E" w:rsidRPr="00B03BAF" w:rsidRDefault="0017666E" w:rsidP="00585057">
            <w:pPr>
              <w:keepNext/>
              <w:spacing w:before="0"/>
            </w:pPr>
            <w:r w:rsidRPr="00B03BAF">
              <w:t>-1.22%</w:t>
            </w:r>
          </w:p>
        </w:tc>
        <w:tc>
          <w:tcPr>
            <w:tcW w:w="703" w:type="dxa"/>
            <w:shd w:val="clear" w:color="auto" w:fill="FFFFFF"/>
            <w:noWrap/>
            <w:vAlign w:val="center"/>
            <w:hideMark/>
          </w:tcPr>
          <w:p w14:paraId="45CBF819" w14:textId="77777777" w:rsidR="0017666E" w:rsidRPr="00B03BAF" w:rsidRDefault="0017666E" w:rsidP="00585057">
            <w:pPr>
              <w:keepNext/>
              <w:spacing w:before="0"/>
            </w:pPr>
            <w:r w:rsidRPr="00B03BAF">
              <w:t>-1.15%</w:t>
            </w:r>
          </w:p>
        </w:tc>
        <w:tc>
          <w:tcPr>
            <w:tcW w:w="703" w:type="dxa"/>
            <w:shd w:val="clear" w:color="auto" w:fill="FFFFFF"/>
            <w:noWrap/>
            <w:vAlign w:val="center"/>
            <w:hideMark/>
          </w:tcPr>
          <w:p w14:paraId="3CF9B6C4" w14:textId="77777777" w:rsidR="0017666E" w:rsidRPr="00B03BAF" w:rsidRDefault="0017666E" w:rsidP="00585057">
            <w:pPr>
              <w:keepNext/>
              <w:spacing w:before="0"/>
            </w:pPr>
            <w:r w:rsidRPr="00B03BAF">
              <w:t>-1.16%</w:t>
            </w:r>
          </w:p>
        </w:tc>
        <w:tc>
          <w:tcPr>
            <w:tcW w:w="1087" w:type="dxa"/>
            <w:tcBorders>
              <w:top w:val="nil"/>
              <w:left w:val="nil"/>
              <w:bottom w:val="nil"/>
              <w:right w:val="single" w:sz="8" w:space="0" w:color="auto"/>
            </w:tcBorders>
            <w:shd w:val="clear" w:color="auto" w:fill="FFFFFF"/>
            <w:noWrap/>
            <w:vAlign w:val="center"/>
            <w:hideMark/>
          </w:tcPr>
          <w:p w14:paraId="52E55551" w14:textId="77777777" w:rsidR="0017666E" w:rsidRPr="00B03BAF" w:rsidRDefault="0017666E" w:rsidP="00585057">
            <w:pPr>
              <w:keepNext/>
              <w:spacing w:before="0"/>
            </w:pPr>
            <w:r w:rsidRPr="00B03BAF">
              <w:t>-1.18%</w:t>
            </w:r>
          </w:p>
        </w:tc>
      </w:tr>
      <w:tr w:rsidR="00FA38A8" w:rsidRPr="00B03BAF" w14:paraId="7163EE3D"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7D0A8006" w14:textId="77777777" w:rsidR="0017666E" w:rsidRPr="00B03BAF" w:rsidRDefault="0017666E" w:rsidP="00585057">
            <w:pPr>
              <w:keepNext/>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B03BAF" w:rsidRDefault="0017666E" w:rsidP="00585057">
            <w:pPr>
              <w:keepNext/>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A027244" w14:textId="77777777" w:rsidR="0017666E" w:rsidRPr="00B03BAF" w:rsidRDefault="0017666E" w:rsidP="00585057">
            <w:pPr>
              <w:keepNext/>
              <w:spacing w:before="0"/>
            </w:pPr>
            <w:r w:rsidRPr="00B03BAF">
              <w:t>-0.67%</w:t>
            </w:r>
          </w:p>
        </w:tc>
        <w:tc>
          <w:tcPr>
            <w:tcW w:w="703" w:type="dxa"/>
            <w:tcBorders>
              <w:top w:val="nil"/>
              <w:left w:val="nil"/>
              <w:bottom w:val="single" w:sz="8" w:space="0" w:color="auto"/>
              <w:right w:val="nil"/>
            </w:tcBorders>
            <w:shd w:val="clear" w:color="auto" w:fill="FFFFFF"/>
            <w:noWrap/>
            <w:vAlign w:val="center"/>
            <w:hideMark/>
          </w:tcPr>
          <w:p w14:paraId="7AE67B35" w14:textId="77777777" w:rsidR="0017666E" w:rsidRPr="00B03BAF" w:rsidRDefault="0017666E" w:rsidP="00585057">
            <w:pPr>
              <w:keepNext/>
              <w:spacing w:before="0"/>
            </w:pPr>
            <w:r w:rsidRPr="00B03BAF">
              <w:t>-0.65%</w:t>
            </w:r>
          </w:p>
        </w:tc>
        <w:tc>
          <w:tcPr>
            <w:tcW w:w="703" w:type="dxa"/>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B03BAF" w:rsidRDefault="0017666E" w:rsidP="00585057">
            <w:pPr>
              <w:keepNext/>
              <w:spacing w:before="0"/>
            </w:pPr>
            <w:r w:rsidRPr="00B03BAF">
              <w:t>-0.72%</w:t>
            </w:r>
          </w:p>
        </w:tc>
        <w:tc>
          <w:tcPr>
            <w:tcW w:w="703" w:type="dxa"/>
            <w:tcBorders>
              <w:top w:val="nil"/>
              <w:left w:val="nil"/>
              <w:bottom w:val="single" w:sz="8" w:space="0" w:color="auto"/>
              <w:right w:val="nil"/>
            </w:tcBorders>
            <w:shd w:val="clear" w:color="auto" w:fill="FFFFFF"/>
            <w:noWrap/>
            <w:vAlign w:val="center"/>
            <w:hideMark/>
          </w:tcPr>
          <w:p w14:paraId="7A007D5A" w14:textId="77777777" w:rsidR="0017666E" w:rsidRPr="00B03BAF" w:rsidRDefault="0017666E" w:rsidP="00585057">
            <w:pPr>
              <w:keepNext/>
              <w:spacing w:before="0"/>
            </w:pPr>
            <w:r w:rsidRPr="00B03BAF">
              <w:t>-0.62%</w:t>
            </w:r>
          </w:p>
        </w:tc>
        <w:tc>
          <w:tcPr>
            <w:tcW w:w="703" w:type="dxa"/>
            <w:tcBorders>
              <w:top w:val="nil"/>
              <w:left w:val="nil"/>
              <w:bottom w:val="single" w:sz="8" w:space="0" w:color="auto"/>
              <w:right w:val="nil"/>
            </w:tcBorders>
            <w:shd w:val="clear" w:color="auto" w:fill="FFFFFF"/>
            <w:noWrap/>
            <w:vAlign w:val="center"/>
            <w:hideMark/>
          </w:tcPr>
          <w:p w14:paraId="7FD5DC4E" w14:textId="77777777" w:rsidR="0017666E" w:rsidRPr="00B03BAF" w:rsidRDefault="0017666E" w:rsidP="00585057">
            <w:pPr>
              <w:keepNext/>
              <w:spacing w:before="0"/>
            </w:pPr>
            <w:r w:rsidRPr="00B03BAF">
              <w:t>-0.80%</w:t>
            </w:r>
          </w:p>
        </w:tc>
        <w:tc>
          <w:tcPr>
            <w:tcW w:w="703" w:type="dxa"/>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B03BAF" w:rsidRDefault="0017666E" w:rsidP="00585057">
            <w:pPr>
              <w:keepNext/>
              <w:spacing w:before="0"/>
            </w:pPr>
            <w:r w:rsidRPr="00B03BAF">
              <w:t>-0.84%</w:t>
            </w:r>
          </w:p>
        </w:tc>
        <w:tc>
          <w:tcPr>
            <w:tcW w:w="703" w:type="dxa"/>
            <w:tcBorders>
              <w:top w:val="nil"/>
              <w:left w:val="nil"/>
              <w:bottom w:val="single" w:sz="8" w:space="0" w:color="auto"/>
              <w:right w:val="nil"/>
            </w:tcBorders>
            <w:shd w:val="clear" w:color="auto" w:fill="FFFFFF"/>
            <w:noWrap/>
            <w:vAlign w:val="center"/>
            <w:hideMark/>
          </w:tcPr>
          <w:p w14:paraId="00E8CA68" w14:textId="77777777" w:rsidR="0017666E" w:rsidRPr="00B03BAF" w:rsidRDefault="0017666E" w:rsidP="00585057">
            <w:pPr>
              <w:keepNext/>
              <w:spacing w:before="0"/>
            </w:pPr>
            <w:r w:rsidRPr="00B03BAF">
              <w:t>-0.79%</w:t>
            </w:r>
          </w:p>
        </w:tc>
        <w:tc>
          <w:tcPr>
            <w:tcW w:w="703" w:type="dxa"/>
            <w:tcBorders>
              <w:top w:val="nil"/>
              <w:left w:val="nil"/>
              <w:bottom w:val="single" w:sz="8" w:space="0" w:color="auto"/>
              <w:right w:val="nil"/>
            </w:tcBorders>
            <w:shd w:val="clear" w:color="auto" w:fill="FFFFFF"/>
            <w:noWrap/>
            <w:vAlign w:val="center"/>
            <w:hideMark/>
          </w:tcPr>
          <w:p w14:paraId="7DA998E5" w14:textId="77777777" w:rsidR="0017666E" w:rsidRPr="00B03BAF" w:rsidRDefault="0017666E" w:rsidP="00585057">
            <w:pPr>
              <w:keepNext/>
              <w:spacing w:before="0"/>
            </w:pPr>
            <w:r w:rsidRPr="00B03BAF">
              <w:t>-0.65%</w:t>
            </w:r>
          </w:p>
        </w:tc>
        <w:tc>
          <w:tcPr>
            <w:tcW w:w="703" w:type="dxa"/>
            <w:tcBorders>
              <w:top w:val="nil"/>
              <w:left w:val="nil"/>
              <w:bottom w:val="single" w:sz="8" w:space="0" w:color="auto"/>
              <w:right w:val="nil"/>
            </w:tcBorders>
            <w:shd w:val="clear" w:color="auto" w:fill="FFFFFF"/>
            <w:noWrap/>
            <w:vAlign w:val="center"/>
            <w:hideMark/>
          </w:tcPr>
          <w:p w14:paraId="6E5B9455" w14:textId="77777777" w:rsidR="0017666E" w:rsidRPr="00B03BAF" w:rsidRDefault="0017666E" w:rsidP="00585057">
            <w:pPr>
              <w:keepNext/>
              <w:spacing w:before="0"/>
            </w:pPr>
            <w:r w:rsidRPr="00B03BAF">
              <w:t>-0.66%</w:t>
            </w:r>
          </w:p>
        </w:tc>
        <w:tc>
          <w:tcPr>
            <w:tcW w:w="1087" w:type="dxa"/>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B03BAF" w:rsidRDefault="0017666E" w:rsidP="00585057">
            <w:pPr>
              <w:keepNext/>
              <w:spacing w:before="0"/>
            </w:pPr>
            <w:r w:rsidRPr="00B03BAF">
              <w:t>-0.70%</w:t>
            </w:r>
          </w:p>
        </w:tc>
      </w:tr>
      <w:tr w:rsidR="00FA38A8" w:rsidRPr="00B03BAF" w14:paraId="46B1A456"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B03BAF" w:rsidRDefault="0017666E" w:rsidP="00585057">
            <w:pPr>
              <w:keepNext/>
              <w:spacing w:before="0"/>
              <w:rPr>
                <w:b/>
                <w:bCs/>
              </w:rPr>
            </w:pPr>
            <w:r w:rsidRPr="00B03BAF">
              <w:rPr>
                <w:b/>
                <w:bCs/>
              </w:rPr>
              <w:t>RA</w:t>
            </w:r>
          </w:p>
        </w:tc>
        <w:tc>
          <w:tcPr>
            <w:tcW w:w="1296" w:type="dxa"/>
            <w:tcBorders>
              <w:top w:val="nil"/>
              <w:left w:val="nil"/>
              <w:bottom w:val="nil"/>
              <w:right w:val="single" w:sz="8" w:space="0" w:color="auto"/>
            </w:tcBorders>
            <w:shd w:val="clear" w:color="auto" w:fill="FFFFFF"/>
            <w:noWrap/>
            <w:vAlign w:val="center"/>
            <w:hideMark/>
          </w:tcPr>
          <w:p w14:paraId="19ACEA80"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19ACF1FD" w14:textId="77777777" w:rsidR="0017666E" w:rsidRPr="00B03BAF" w:rsidRDefault="0017666E" w:rsidP="00585057">
            <w:pPr>
              <w:keepNext/>
              <w:spacing w:before="0"/>
            </w:pPr>
            <w:r w:rsidRPr="00B03BAF">
              <w:t>-0.73%</w:t>
            </w:r>
          </w:p>
        </w:tc>
        <w:tc>
          <w:tcPr>
            <w:tcW w:w="703" w:type="dxa"/>
            <w:shd w:val="clear" w:color="auto" w:fill="FFFFFF"/>
            <w:noWrap/>
            <w:vAlign w:val="center"/>
            <w:hideMark/>
          </w:tcPr>
          <w:p w14:paraId="1ACC4750" w14:textId="77777777" w:rsidR="0017666E" w:rsidRPr="00B03BAF" w:rsidRDefault="0017666E" w:rsidP="00585057">
            <w:pPr>
              <w:keepNext/>
              <w:spacing w:before="0"/>
            </w:pPr>
            <w:r w:rsidRPr="00B03BAF">
              <w:t>-0.76%</w:t>
            </w:r>
          </w:p>
        </w:tc>
        <w:tc>
          <w:tcPr>
            <w:tcW w:w="703" w:type="dxa"/>
            <w:tcBorders>
              <w:top w:val="nil"/>
              <w:left w:val="nil"/>
              <w:bottom w:val="nil"/>
              <w:right w:val="single" w:sz="8" w:space="0" w:color="auto"/>
            </w:tcBorders>
            <w:shd w:val="clear" w:color="auto" w:fill="FFFFFF"/>
            <w:noWrap/>
            <w:vAlign w:val="center"/>
            <w:hideMark/>
          </w:tcPr>
          <w:p w14:paraId="29D877B8" w14:textId="77777777" w:rsidR="0017666E" w:rsidRPr="00B03BAF" w:rsidRDefault="0017666E" w:rsidP="00585057">
            <w:pPr>
              <w:keepNext/>
              <w:spacing w:before="0"/>
            </w:pPr>
            <w:r w:rsidRPr="00B03BAF">
              <w:t>-0.83%</w:t>
            </w:r>
          </w:p>
        </w:tc>
        <w:tc>
          <w:tcPr>
            <w:tcW w:w="703" w:type="dxa"/>
            <w:shd w:val="clear" w:color="auto" w:fill="FFFFFF"/>
            <w:noWrap/>
            <w:vAlign w:val="center"/>
            <w:hideMark/>
          </w:tcPr>
          <w:p w14:paraId="70759566" w14:textId="77777777" w:rsidR="0017666E" w:rsidRPr="00B03BAF" w:rsidRDefault="0017666E" w:rsidP="00585057">
            <w:pPr>
              <w:keepNext/>
              <w:spacing w:before="0"/>
            </w:pPr>
            <w:r w:rsidRPr="00B03BAF">
              <w:t>-0.51%</w:t>
            </w:r>
          </w:p>
        </w:tc>
        <w:tc>
          <w:tcPr>
            <w:tcW w:w="703" w:type="dxa"/>
            <w:shd w:val="clear" w:color="auto" w:fill="FFFFFF"/>
            <w:noWrap/>
            <w:vAlign w:val="center"/>
            <w:hideMark/>
          </w:tcPr>
          <w:p w14:paraId="69F155CD" w14:textId="77777777" w:rsidR="0017666E" w:rsidRPr="00B03BAF" w:rsidRDefault="0017666E" w:rsidP="00585057">
            <w:pPr>
              <w:keepNext/>
              <w:spacing w:before="0"/>
            </w:pPr>
            <w:r w:rsidRPr="00B03BAF">
              <w:t>-0.77%</w:t>
            </w:r>
          </w:p>
        </w:tc>
        <w:tc>
          <w:tcPr>
            <w:tcW w:w="703" w:type="dxa"/>
            <w:tcBorders>
              <w:top w:val="nil"/>
              <w:left w:val="nil"/>
              <w:bottom w:val="nil"/>
              <w:right w:val="single" w:sz="8" w:space="0" w:color="auto"/>
            </w:tcBorders>
            <w:shd w:val="clear" w:color="auto" w:fill="FFFFFF"/>
            <w:noWrap/>
            <w:vAlign w:val="center"/>
            <w:hideMark/>
          </w:tcPr>
          <w:p w14:paraId="6A757B1A" w14:textId="77777777" w:rsidR="0017666E" w:rsidRPr="00B03BAF" w:rsidRDefault="0017666E" w:rsidP="00585057">
            <w:pPr>
              <w:keepNext/>
              <w:spacing w:before="0"/>
            </w:pPr>
            <w:r w:rsidRPr="00B03BAF">
              <w:t>-0.84%</w:t>
            </w:r>
          </w:p>
        </w:tc>
        <w:tc>
          <w:tcPr>
            <w:tcW w:w="703" w:type="dxa"/>
            <w:shd w:val="clear" w:color="auto" w:fill="FFFFFF"/>
            <w:noWrap/>
            <w:vAlign w:val="center"/>
            <w:hideMark/>
          </w:tcPr>
          <w:p w14:paraId="38008849" w14:textId="77777777" w:rsidR="0017666E" w:rsidRPr="00B03BAF" w:rsidRDefault="0017666E" w:rsidP="00585057">
            <w:pPr>
              <w:keepNext/>
              <w:spacing w:before="0"/>
            </w:pPr>
            <w:r w:rsidRPr="00B03BAF">
              <w:t>-1.11%</w:t>
            </w:r>
          </w:p>
        </w:tc>
        <w:tc>
          <w:tcPr>
            <w:tcW w:w="703" w:type="dxa"/>
            <w:shd w:val="clear" w:color="auto" w:fill="FFFFFF"/>
            <w:noWrap/>
            <w:vAlign w:val="center"/>
            <w:hideMark/>
          </w:tcPr>
          <w:p w14:paraId="07792B52" w14:textId="77777777" w:rsidR="0017666E" w:rsidRPr="00B03BAF" w:rsidRDefault="0017666E" w:rsidP="00585057">
            <w:pPr>
              <w:keepNext/>
              <w:spacing w:before="0"/>
            </w:pPr>
            <w:r w:rsidRPr="00B03BAF">
              <w:t>-1.15%</w:t>
            </w:r>
          </w:p>
        </w:tc>
        <w:tc>
          <w:tcPr>
            <w:tcW w:w="703" w:type="dxa"/>
            <w:shd w:val="clear" w:color="auto" w:fill="FFFFFF"/>
            <w:noWrap/>
            <w:vAlign w:val="center"/>
            <w:hideMark/>
          </w:tcPr>
          <w:p w14:paraId="4E7F9140" w14:textId="77777777" w:rsidR="0017666E" w:rsidRPr="00B03BAF" w:rsidRDefault="0017666E" w:rsidP="00585057">
            <w:pPr>
              <w:keepNext/>
              <w:spacing w:before="0"/>
            </w:pPr>
            <w:r w:rsidRPr="00B03BAF">
              <w:t>-1.16%</w:t>
            </w:r>
          </w:p>
        </w:tc>
        <w:tc>
          <w:tcPr>
            <w:tcW w:w="1087" w:type="dxa"/>
            <w:tcBorders>
              <w:top w:val="nil"/>
              <w:left w:val="nil"/>
              <w:bottom w:val="nil"/>
              <w:right w:val="single" w:sz="8" w:space="0" w:color="auto"/>
            </w:tcBorders>
            <w:shd w:val="clear" w:color="auto" w:fill="FFFFFF"/>
            <w:noWrap/>
            <w:vAlign w:val="center"/>
            <w:hideMark/>
          </w:tcPr>
          <w:p w14:paraId="0EF42164" w14:textId="77777777" w:rsidR="0017666E" w:rsidRPr="00B03BAF" w:rsidRDefault="0017666E" w:rsidP="00585057">
            <w:pPr>
              <w:keepNext/>
              <w:spacing w:before="0"/>
            </w:pPr>
            <w:r w:rsidRPr="00B03BAF">
              <w:t>-1.14%</w:t>
            </w:r>
          </w:p>
        </w:tc>
      </w:tr>
      <w:tr w:rsidR="00FA38A8" w:rsidRPr="00B03BAF" w14:paraId="16ED90BC"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27FA5B20" w14:textId="77777777" w:rsidR="0017666E" w:rsidRPr="00B03BAF" w:rsidRDefault="0017666E" w:rsidP="00585057">
            <w:pPr>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B03BAF" w:rsidRDefault="0017666E" w:rsidP="00585057">
            <w:pPr>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27C124B6" w14:textId="77777777" w:rsidR="0017666E" w:rsidRPr="00B03BAF" w:rsidRDefault="0017666E" w:rsidP="00585057">
            <w:pPr>
              <w:spacing w:before="0"/>
            </w:pPr>
            <w:r w:rsidRPr="00B03BAF">
              <w:t>-0.60%</w:t>
            </w:r>
          </w:p>
        </w:tc>
        <w:tc>
          <w:tcPr>
            <w:tcW w:w="703" w:type="dxa"/>
            <w:tcBorders>
              <w:top w:val="nil"/>
              <w:left w:val="nil"/>
              <w:bottom w:val="single" w:sz="8" w:space="0" w:color="auto"/>
              <w:right w:val="nil"/>
            </w:tcBorders>
            <w:shd w:val="clear" w:color="auto" w:fill="FFFFFF"/>
            <w:noWrap/>
            <w:vAlign w:val="center"/>
            <w:hideMark/>
          </w:tcPr>
          <w:p w14:paraId="37AA342F" w14:textId="77777777" w:rsidR="0017666E" w:rsidRPr="00B03BAF" w:rsidRDefault="0017666E" w:rsidP="00585057">
            <w:pPr>
              <w:spacing w:before="0"/>
            </w:pPr>
            <w:r w:rsidRPr="00B03BAF">
              <w:t>-0.63%</w:t>
            </w:r>
          </w:p>
        </w:tc>
        <w:tc>
          <w:tcPr>
            <w:tcW w:w="703" w:type="dxa"/>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B03BAF" w:rsidRDefault="0017666E" w:rsidP="00585057">
            <w:pPr>
              <w:spacing w:before="0"/>
            </w:pPr>
            <w:r w:rsidRPr="00B03BAF">
              <w:t>-0.69%</w:t>
            </w:r>
          </w:p>
        </w:tc>
        <w:tc>
          <w:tcPr>
            <w:tcW w:w="703" w:type="dxa"/>
            <w:tcBorders>
              <w:top w:val="nil"/>
              <w:left w:val="nil"/>
              <w:bottom w:val="single" w:sz="8" w:space="0" w:color="auto"/>
              <w:right w:val="nil"/>
            </w:tcBorders>
            <w:shd w:val="clear" w:color="auto" w:fill="FFFFFF"/>
            <w:noWrap/>
            <w:vAlign w:val="center"/>
            <w:hideMark/>
          </w:tcPr>
          <w:p w14:paraId="0A7176EA" w14:textId="77777777" w:rsidR="0017666E" w:rsidRPr="00B03BAF" w:rsidRDefault="0017666E" w:rsidP="00585057">
            <w:pPr>
              <w:spacing w:before="0"/>
            </w:pPr>
            <w:r w:rsidRPr="00B03BAF">
              <w:t>-0.50%</w:t>
            </w:r>
          </w:p>
        </w:tc>
        <w:tc>
          <w:tcPr>
            <w:tcW w:w="703" w:type="dxa"/>
            <w:tcBorders>
              <w:top w:val="nil"/>
              <w:left w:val="nil"/>
              <w:bottom w:val="single" w:sz="8" w:space="0" w:color="auto"/>
              <w:right w:val="nil"/>
            </w:tcBorders>
            <w:shd w:val="clear" w:color="auto" w:fill="FFFFFF"/>
            <w:noWrap/>
            <w:vAlign w:val="center"/>
            <w:hideMark/>
          </w:tcPr>
          <w:p w14:paraId="3DEB97FE" w14:textId="77777777" w:rsidR="0017666E" w:rsidRPr="00B03BAF" w:rsidRDefault="0017666E" w:rsidP="00585057">
            <w:pPr>
              <w:spacing w:before="0"/>
            </w:pPr>
            <w:r w:rsidRPr="00B03BAF">
              <w:t>-0.73%</w:t>
            </w:r>
          </w:p>
        </w:tc>
        <w:tc>
          <w:tcPr>
            <w:tcW w:w="703" w:type="dxa"/>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B03BAF" w:rsidRDefault="0017666E" w:rsidP="00585057">
            <w:pPr>
              <w:spacing w:before="0"/>
            </w:pPr>
            <w:r w:rsidRPr="00B03BAF">
              <w:t>-0.78%</w:t>
            </w:r>
          </w:p>
        </w:tc>
        <w:tc>
          <w:tcPr>
            <w:tcW w:w="703" w:type="dxa"/>
            <w:tcBorders>
              <w:top w:val="nil"/>
              <w:left w:val="nil"/>
              <w:bottom w:val="single" w:sz="8" w:space="0" w:color="auto"/>
              <w:right w:val="nil"/>
            </w:tcBorders>
            <w:shd w:val="clear" w:color="auto" w:fill="FFFFFF"/>
            <w:noWrap/>
            <w:vAlign w:val="center"/>
            <w:hideMark/>
          </w:tcPr>
          <w:p w14:paraId="42CEC38A" w14:textId="77777777" w:rsidR="0017666E" w:rsidRPr="00B03BAF" w:rsidRDefault="0017666E" w:rsidP="00585057">
            <w:pPr>
              <w:spacing w:before="0"/>
            </w:pPr>
            <w:r w:rsidRPr="00B03BAF">
              <w:t>-0.61%</w:t>
            </w:r>
          </w:p>
        </w:tc>
        <w:tc>
          <w:tcPr>
            <w:tcW w:w="703" w:type="dxa"/>
            <w:tcBorders>
              <w:top w:val="nil"/>
              <w:left w:val="nil"/>
              <w:bottom w:val="single" w:sz="8" w:space="0" w:color="auto"/>
              <w:right w:val="nil"/>
            </w:tcBorders>
            <w:shd w:val="clear" w:color="auto" w:fill="FFFFFF"/>
            <w:noWrap/>
            <w:vAlign w:val="center"/>
            <w:hideMark/>
          </w:tcPr>
          <w:p w14:paraId="11306BA3" w14:textId="77777777" w:rsidR="0017666E" w:rsidRPr="00B03BAF" w:rsidRDefault="0017666E" w:rsidP="00585057">
            <w:pPr>
              <w:spacing w:before="0"/>
            </w:pPr>
            <w:r w:rsidRPr="00B03BAF">
              <w:t>-0.64%</w:t>
            </w:r>
          </w:p>
        </w:tc>
        <w:tc>
          <w:tcPr>
            <w:tcW w:w="703" w:type="dxa"/>
            <w:tcBorders>
              <w:top w:val="nil"/>
              <w:left w:val="nil"/>
              <w:bottom w:val="single" w:sz="8" w:space="0" w:color="auto"/>
              <w:right w:val="nil"/>
            </w:tcBorders>
            <w:shd w:val="clear" w:color="auto" w:fill="FFFFFF"/>
            <w:noWrap/>
            <w:vAlign w:val="center"/>
            <w:hideMark/>
          </w:tcPr>
          <w:p w14:paraId="099E1247" w14:textId="77777777" w:rsidR="0017666E" w:rsidRPr="00B03BAF" w:rsidRDefault="0017666E" w:rsidP="00585057">
            <w:pPr>
              <w:spacing w:before="0"/>
            </w:pPr>
            <w:r w:rsidRPr="00B03BAF">
              <w:t>-0.65%</w:t>
            </w:r>
          </w:p>
        </w:tc>
        <w:tc>
          <w:tcPr>
            <w:tcW w:w="1087" w:type="dxa"/>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B03BAF" w:rsidRDefault="0017666E" w:rsidP="00585057">
            <w:pPr>
              <w:spacing w:before="0"/>
            </w:pPr>
            <w:r w:rsidRPr="00B03BAF">
              <w:t>-0.63%</w:t>
            </w:r>
          </w:p>
        </w:tc>
      </w:tr>
    </w:tbl>
    <w:p w14:paraId="32D63458" w14:textId="03D9EB58" w:rsidR="0017666E" w:rsidRPr="00B03BAF" w:rsidRDefault="00A078EE" w:rsidP="0017666E">
      <w:r w:rsidRPr="00B03BAF">
        <w:t xml:space="preserve">The latter table shows that the benefit of using extended precision flag also with </w:t>
      </w:r>
      <w:proofErr w:type="gramStart"/>
      <w:r w:rsidRPr="00B03BAF">
        <w:t>12 bit</w:t>
      </w:r>
      <w:proofErr w:type="gramEnd"/>
      <w:r w:rsidRPr="00B03BAF">
        <w:t xml:space="preserve"> data is larger when used on top of VTM than on top of CE anchor (results 3.1-CE are equivalent with </w:t>
      </w:r>
      <w:r w:rsidR="004F2BF0">
        <w:t xml:space="preserve">the </w:t>
      </w:r>
      <w:r w:rsidRPr="00B03BAF">
        <w:t xml:space="preserve">table </w:t>
      </w:r>
      <w:r w:rsidR="004F2BF0">
        <w:t xml:space="preserve">for </w:t>
      </w:r>
      <w:r w:rsidRPr="00B03BAF">
        <w:t>4.2)</w:t>
      </w:r>
    </w:p>
    <w:p w14:paraId="008FB6D6" w14:textId="043D148B" w:rsidR="00A078EE" w:rsidRPr="00B03BAF" w:rsidRDefault="00A078EE" w:rsidP="0017666E">
      <w:r w:rsidRPr="00B03BAF">
        <w:t>From the discussion:</w:t>
      </w:r>
    </w:p>
    <w:p w14:paraId="6228AF38" w14:textId="22AC8CC9" w:rsidR="0017666E" w:rsidRPr="00B03BAF" w:rsidRDefault="00031E19" w:rsidP="00F01283">
      <w:r w:rsidRPr="00B03BAF">
        <w:t xml:space="preserve">It is noted that both 3.1 and 3.2 change the binarization (by implementing the extended precision mechanism of HEVC) also for the case of </w:t>
      </w:r>
      <w:proofErr w:type="gramStart"/>
      <w:r w:rsidRPr="00B03BAF">
        <w:t>12 bit</w:t>
      </w:r>
      <w:proofErr w:type="gramEnd"/>
      <w:r w:rsidRPr="00B03BAF">
        <w:t xml:space="preserve"> data. The anchor is VVC without enabling extended precision. In the tests CE1.x and CE2.x, the extended precision flag was only enabled for </w:t>
      </w:r>
      <w:proofErr w:type="gramStart"/>
      <w:r w:rsidRPr="00B03BAF">
        <w:t>16 bit</w:t>
      </w:r>
      <w:proofErr w:type="gramEnd"/>
      <w:r w:rsidRPr="00B03BAF">
        <w:t xml:space="preserve"> data.</w:t>
      </w:r>
      <w:r w:rsidR="00E204E1" w:rsidRPr="00B03BAF">
        <w:t xml:space="preserve"> T</w:t>
      </w:r>
      <w:r w:rsidR="004F2BF0">
        <w:t>he t</w:t>
      </w:r>
      <w:r w:rsidR="00E204E1" w:rsidRPr="00B03BAF">
        <w:t xml:space="preserve">able </w:t>
      </w:r>
      <w:r w:rsidR="004F2BF0">
        <w:t xml:space="preserve">for </w:t>
      </w:r>
      <w:r w:rsidR="00E204E1" w:rsidRPr="00B03BAF">
        <w:t xml:space="preserve">4.2 shows there is also some benefit for </w:t>
      </w:r>
      <w:proofErr w:type="gramStart"/>
      <w:r w:rsidR="00E204E1" w:rsidRPr="00B03BAF">
        <w:t>12 bit</w:t>
      </w:r>
      <w:proofErr w:type="gramEnd"/>
      <w:r w:rsidR="00E204E1" w:rsidRPr="00B03BAF">
        <w:t xml:space="preserve"> data.</w:t>
      </w:r>
    </w:p>
    <w:p w14:paraId="46D4595E" w14:textId="3B67D328" w:rsidR="00031E19" w:rsidRPr="00B03BAF" w:rsidRDefault="00031E19" w:rsidP="00F01283">
      <w:r w:rsidRPr="00B03BAF">
        <w:t xml:space="preserve">3.1 is </w:t>
      </w:r>
      <w:r w:rsidR="000F0401" w:rsidRPr="00B03BAF">
        <w:t>using</w:t>
      </w:r>
      <w:r w:rsidRPr="00B03BAF">
        <w:t xml:space="preserve"> the HEVC method</w:t>
      </w:r>
      <w:r w:rsidR="000F0401" w:rsidRPr="00B03BAF">
        <w:t xml:space="preserve"> (as the CE anchor</w:t>
      </w:r>
      <w:proofErr w:type="gramStart"/>
      <w:r w:rsidR="000F0401" w:rsidRPr="00B03BAF">
        <w:t>), but</w:t>
      </w:r>
      <w:proofErr w:type="gramEnd"/>
      <w:r w:rsidR="000F0401" w:rsidRPr="00B03BAF">
        <w:t xml:space="preserve"> implements an additional clipping to 20 bit maximum precision (the anchor would have 22 in case of 16 bit data)</w:t>
      </w:r>
      <w:r w:rsidRPr="00B03BAF">
        <w:t xml:space="preserve">. </w:t>
      </w:r>
      <w:r w:rsidR="000F0401" w:rsidRPr="00B03BAF">
        <w:t xml:space="preserve">3.2 decreases precision relative to the HEVC method for 12 bit </w:t>
      </w:r>
      <w:proofErr w:type="gramStart"/>
      <w:r w:rsidR="000F0401" w:rsidRPr="00B03BAF">
        <w:t>data, but</w:t>
      </w:r>
      <w:proofErr w:type="gramEnd"/>
      <w:r w:rsidR="000F0401" w:rsidRPr="00B03BAF">
        <w:t xml:space="preserve"> performs the same clipping. T</w:t>
      </w:r>
      <w:r w:rsidR="004F2BF0">
        <w:t>he t</w:t>
      </w:r>
      <w:r w:rsidR="000F0401" w:rsidRPr="00B03BAF">
        <w:t>able</w:t>
      </w:r>
      <w:r w:rsidR="004F2BF0">
        <w:t xml:space="preserve"> for</w:t>
      </w:r>
      <w:r w:rsidR="000F0401" w:rsidRPr="00B03BAF">
        <w:t xml:space="preserve"> 4.3 indicates that this additional clipping may have some benefit compared to the HEVC method.</w:t>
      </w:r>
    </w:p>
    <w:p w14:paraId="1DFC2C1E" w14:textId="6E7433AE" w:rsidR="00E204E1" w:rsidRPr="00B03BAF" w:rsidRDefault="00E204E1" w:rsidP="00F01283">
      <w:r w:rsidRPr="00B03BAF">
        <w:t>The reason for the benefit of clipping might be that entropy coding uses less bits.</w:t>
      </w:r>
    </w:p>
    <w:p w14:paraId="7AEF8D86" w14:textId="0D4CC12E" w:rsidR="00E204E1" w:rsidRPr="00B03BAF" w:rsidRDefault="00A078EE" w:rsidP="00F01283">
      <w:r w:rsidRPr="00B03BAF">
        <w:t xml:space="preserve">The runtime results from </w:t>
      </w:r>
      <w:r w:rsidR="004F2BF0">
        <w:t xml:space="preserve">the </w:t>
      </w:r>
      <w:r w:rsidRPr="00B03BAF">
        <w:t>table</w:t>
      </w:r>
      <w:r w:rsidR="004F2BF0">
        <w:t xml:space="preserve"> for</w:t>
      </w:r>
      <w:r w:rsidRPr="00B03BAF">
        <w:t xml:space="preserve"> 4.4 may not be reliable. Decoder run time decrease might not be expected in </w:t>
      </w:r>
      <w:proofErr w:type="gramStart"/>
      <w:r w:rsidRPr="00B03BAF">
        <w:t>12 bit</w:t>
      </w:r>
      <w:proofErr w:type="gramEnd"/>
      <w:r w:rsidRPr="00B03BAF">
        <w:t xml:space="preserve"> case.</w:t>
      </w:r>
    </w:p>
    <w:p w14:paraId="751B4790" w14:textId="0B8E4C21" w:rsidR="00A078EE" w:rsidRPr="00B03BAF" w:rsidRDefault="00A078EE" w:rsidP="00F01283">
      <w:r w:rsidRPr="00B03BAF">
        <w:t>All methods from CE 1.x, 2.x, 3.x have negligible impact in normal QP range.</w:t>
      </w:r>
    </w:p>
    <w:p w14:paraId="47CD0B18" w14:textId="5909A414" w:rsidR="0017666E" w:rsidRPr="00B03BAF" w:rsidRDefault="00A078EE" w:rsidP="00F01283">
      <w:r w:rsidRPr="00B03BAF">
        <w:t>Subsequent results show combinations.</w:t>
      </w:r>
    </w:p>
    <w:p w14:paraId="425A6740" w14:textId="7D2BE311" w:rsidR="00F37EAB" w:rsidRPr="00B03BAF" w:rsidRDefault="00F37EAB" w:rsidP="00F37EAB">
      <w:r w:rsidRPr="00B03BAF">
        <w:t xml:space="preserve">Simulation results for combined tests, 12 bits data, CE CTC, </w:t>
      </w:r>
      <w:proofErr w:type="spellStart"/>
      <w:r w:rsidRPr="00B03BAF">
        <w:t>LowQP</w:t>
      </w:r>
      <w:proofErr w:type="spellEnd"/>
      <w:r w:rsidRPr="00B03BAF">
        <w:t xml:space="preserve"> test configuration.</w:t>
      </w:r>
    </w:p>
    <w:tbl>
      <w:tblPr>
        <w:tblW w:w="4975" w:type="pct"/>
        <w:tblLayout w:type="fixed"/>
        <w:tblCellMar>
          <w:left w:w="29" w:type="dxa"/>
          <w:right w:w="29" w:type="dxa"/>
        </w:tblCellMar>
        <w:tblLook w:val="04A0" w:firstRow="1" w:lastRow="0" w:firstColumn="1" w:lastColumn="0" w:noHBand="0" w:noVBand="1"/>
      </w:tblPr>
      <w:tblGrid>
        <w:gridCol w:w="722"/>
        <w:gridCol w:w="912"/>
        <w:gridCol w:w="767"/>
        <w:gridCol w:w="767"/>
        <w:gridCol w:w="771"/>
        <w:gridCol w:w="767"/>
        <w:gridCol w:w="767"/>
        <w:gridCol w:w="771"/>
        <w:gridCol w:w="879"/>
        <w:gridCol w:w="732"/>
        <w:gridCol w:w="732"/>
        <w:gridCol w:w="726"/>
      </w:tblGrid>
      <w:tr w:rsidR="00F37EAB" w:rsidRPr="00B03BAF" w14:paraId="6CB922F8" w14:textId="77777777" w:rsidTr="005622AD">
        <w:trPr>
          <w:trHeight w:val="144"/>
        </w:trPr>
        <w:tc>
          <w:tcPr>
            <w:tcW w:w="387" w:type="pct"/>
            <w:noWrap/>
            <w:vAlign w:val="bottom"/>
            <w:hideMark/>
          </w:tcPr>
          <w:p w14:paraId="2137D83B" w14:textId="77777777" w:rsidR="00F37EAB" w:rsidRPr="00B03BAF" w:rsidRDefault="00F37EAB" w:rsidP="00585057">
            <w:pPr>
              <w:keepNext/>
              <w:spacing w:before="0"/>
            </w:pPr>
          </w:p>
        </w:tc>
        <w:tc>
          <w:tcPr>
            <w:tcW w:w="489"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B03BAF" w:rsidRDefault="00F37EAB" w:rsidP="00585057">
            <w:pPr>
              <w:keepNext/>
              <w:spacing w:before="0"/>
              <w:rPr>
                <w:b/>
                <w:bCs/>
              </w:rPr>
            </w:pPr>
            <w:r w:rsidRPr="00B03BAF">
              <w:rPr>
                <w:b/>
                <w:bCs/>
              </w:rPr>
              <w:t>Test</w:t>
            </w:r>
          </w:p>
        </w:tc>
        <w:tc>
          <w:tcPr>
            <w:tcW w:w="1238"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B03BAF" w:rsidRDefault="00F37EAB" w:rsidP="00585057">
            <w:pPr>
              <w:keepNext/>
              <w:spacing w:before="0"/>
              <w:rPr>
                <w:b/>
                <w:bCs/>
              </w:rPr>
            </w:pPr>
            <w:r w:rsidRPr="00B03BAF">
              <w:rPr>
                <w:b/>
                <w:bCs/>
              </w:rPr>
              <w:t>HDR PQ</w:t>
            </w:r>
          </w:p>
        </w:tc>
        <w:tc>
          <w:tcPr>
            <w:tcW w:w="1238"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B03BAF" w:rsidRDefault="00F37EAB" w:rsidP="00585057">
            <w:pPr>
              <w:keepNext/>
              <w:spacing w:before="0"/>
              <w:rPr>
                <w:b/>
                <w:bCs/>
              </w:rPr>
            </w:pPr>
            <w:r w:rsidRPr="00B03BAF">
              <w:rPr>
                <w:b/>
                <w:bCs/>
              </w:rPr>
              <w:t>HDR HLG</w:t>
            </w:r>
          </w:p>
        </w:tc>
        <w:tc>
          <w:tcPr>
            <w:tcW w:w="1649"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B03BAF" w:rsidRDefault="00F37EAB" w:rsidP="00585057">
            <w:pPr>
              <w:keepNext/>
              <w:spacing w:before="0"/>
              <w:rPr>
                <w:b/>
                <w:bCs/>
              </w:rPr>
            </w:pPr>
            <w:r w:rsidRPr="00B03BAF">
              <w:rPr>
                <w:b/>
                <w:bCs/>
              </w:rPr>
              <w:t>SVT12 RGB</w:t>
            </w:r>
          </w:p>
        </w:tc>
      </w:tr>
      <w:tr w:rsidR="00814AC6" w:rsidRPr="00B03BAF" w14:paraId="7EDE666E" w14:textId="77777777" w:rsidTr="00585057">
        <w:trPr>
          <w:trHeight w:val="144"/>
        </w:trPr>
        <w:tc>
          <w:tcPr>
            <w:tcW w:w="387" w:type="pct"/>
            <w:noWrap/>
            <w:vAlign w:val="bottom"/>
            <w:hideMark/>
          </w:tcPr>
          <w:p w14:paraId="157F7D08" w14:textId="77777777" w:rsidR="00F37EAB" w:rsidRPr="00B03BAF" w:rsidRDefault="00F37EAB" w:rsidP="00585057">
            <w:pPr>
              <w:keepNext/>
              <w:spacing w:before="0"/>
              <w:rPr>
                <w:b/>
                <w:bCs/>
              </w:rPr>
            </w:pPr>
          </w:p>
        </w:tc>
        <w:tc>
          <w:tcPr>
            <w:tcW w:w="489" w:type="pct"/>
            <w:vMerge/>
            <w:tcBorders>
              <w:top w:val="single" w:sz="8" w:space="0" w:color="auto"/>
              <w:left w:val="single" w:sz="8" w:space="0" w:color="auto"/>
              <w:bottom w:val="nil"/>
              <w:right w:val="single" w:sz="8" w:space="0" w:color="auto"/>
            </w:tcBorders>
            <w:vAlign w:val="center"/>
            <w:hideMark/>
          </w:tcPr>
          <w:p w14:paraId="56EC55F9" w14:textId="77777777" w:rsidR="00F37EAB" w:rsidRPr="00B03BAF" w:rsidRDefault="00F37EAB" w:rsidP="00585057">
            <w:pPr>
              <w:keepNext/>
              <w:spacing w:before="0"/>
              <w:rPr>
                <w:b/>
                <w:bCs/>
              </w:rPr>
            </w:pPr>
          </w:p>
        </w:tc>
        <w:tc>
          <w:tcPr>
            <w:tcW w:w="412" w:type="pct"/>
            <w:shd w:val="clear" w:color="auto" w:fill="FFFFFF"/>
            <w:noWrap/>
            <w:vAlign w:val="center"/>
            <w:hideMark/>
          </w:tcPr>
          <w:p w14:paraId="43AB28E5" w14:textId="77777777" w:rsidR="00F37EAB" w:rsidRPr="00B03BAF" w:rsidRDefault="00F37EAB" w:rsidP="00585057">
            <w:pPr>
              <w:keepNext/>
              <w:spacing w:before="0"/>
            </w:pPr>
            <w:proofErr w:type="spellStart"/>
            <w:r w:rsidRPr="00B03BAF">
              <w:t>wY</w:t>
            </w:r>
            <w:proofErr w:type="spellEnd"/>
          </w:p>
        </w:tc>
        <w:tc>
          <w:tcPr>
            <w:tcW w:w="412" w:type="pct"/>
            <w:shd w:val="clear" w:color="auto" w:fill="FFFFFF"/>
            <w:noWrap/>
            <w:vAlign w:val="center"/>
            <w:hideMark/>
          </w:tcPr>
          <w:p w14:paraId="184CA133" w14:textId="77777777" w:rsidR="00F37EAB" w:rsidRPr="00B03BAF" w:rsidRDefault="00F37EAB" w:rsidP="00585057">
            <w:pPr>
              <w:keepNext/>
              <w:spacing w:before="0"/>
            </w:pPr>
            <w:proofErr w:type="spellStart"/>
            <w:r w:rsidRPr="00B03BAF">
              <w:t>wU</w:t>
            </w:r>
            <w:proofErr w:type="spellEnd"/>
          </w:p>
        </w:tc>
        <w:tc>
          <w:tcPr>
            <w:tcW w:w="413" w:type="pct"/>
            <w:shd w:val="clear" w:color="auto" w:fill="FFFFFF"/>
            <w:noWrap/>
            <w:vAlign w:val="center"/>
            <w:hideMark/>
          </w:tcPr>
          <w:p w14:paraId="4ED0EA5B" w14:textId="77777777" w:rsidR="00F37EAB" w:rsidRPr="00B03BAF" w:rsidRDefault="00F37EAB" w:rsidP="00585057">
            <w:pPr>
              <w:keepNext/>
              <w:spacing w:before="0"/>
            </w:pPr>
            <w:proofErr w:type="spellStart"/>
            <w:r w:rsidRPr="00B03BAF">
              <w:t>wV</w:t>
            </w:r>
            <w:proofErr w:type="spellEnd"/>
          </w:p>
        </w:tc>
        <w:tc>
          <w:tcPr>
            <w:tcW w:w="412"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B03BAF" w:rsidRDefault="00F37EAB" w:rsidP="00585057">
            <w:pPr>
              <w:keepNext/>
              <w:spacing w:before="0"/>
            </w:pPr>
            <w:r w:rsidRPr="00B03BAF">
              <w:t>Y</w:t>
            </w:r>
          </w:p>
        </w:tc>
        <w:tc>
          <w:tcPr>
            <w:tcW w:w="412" w:type="pct"/>
            <w:tcBorders>
              <w:top w:val="nil"/>
              <w:left w:val="nil"/>
              <w:bottom w:val="single" w:sz="8" w:space="0" w:color="auto"/>
              <w:right w:val="nil"/>
            </w:tcBorders>
            <w:shd w:val="clear" w:color="auto" w:fill="FFFFFF"/>
            <w:noWrap/>
            <w:vAlign w:val="center"/>
            <w:hideMark/>
          </w:tcPr>
          <w:p w14:paraId="1A306A80" w14:textId="77777777" w:rsidR="00F37EAB" w:rsidRPr="00B03BAF" w:rsidRDefault="00F37EAB" w:rsidP="00585057">
            <w:pPr>
              <w:keepNext/>
              <w:spacing w:before="0"/>
            </w:pPr>
            <w:r w:rsidRPr="00B03BAF">
              <w:t>U</w:t>
            </w:r>
          </w:p>
        </w:tc>
        <w:tc>
          <w:tcPr>
            <w:tcW w:w="413"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B03BAF" w:rsidRDefault="00F37EAB" w:rsidP="00585057">
            <w:pPr>
              <w:keepNext/>
              <w:spacing w:before="0"/>
            </w:pPr>
            <w:r w:rsidRPr="00B03BAF">
              <w:t>V</w:t>
            </w:r>
          </w:p>
        </w:tc>
        <w:tc>
          <w:tcPr>
            <w:tcW w:w="472" w:type="pct"/>
            <w:shd w:val="clear" w:color="auto" w:fill="FFFFFF"/>
            <w:noWrap/>
            <w:vAlign w:val="center"/>
            <w:hideMark/>
          </w:tcPr>
          <w:p w14:paraId="18355FAE" w14:textId="77777777" w:rsidR="00F37EAB" w:rsidRPr="00B03BAF" w:rsidRDefault="00F37EAB" w:rsidP="00585057">
            <w:pPr>
              <w:keepNext/>
              <w:spacing w:before="0"/>
            </w:pPr>
            <w:proofErr w:type="spellStart"/>
            <w:r w:rsidRPr="00B03BAF">
              <w:t>Aver.GBR</w:t>
            </w:r>
            <w:proofErr w:type="spellEnd"/>
          </w:p>
        </w:tc>
        <w:tc>
          <w:tcPr>
            <w:tcW w:w="393" w:type="pct"/>
            <w:shd w:val="clear" w:color="auto" w:fill="FFFFFF"/>
            <w:noWrap/>
            <w:vAlign w:val="center"/>
            <w:hideMark/>
          </w:tcPr>
          <w:p w14:paraId="52A45F44" w14:textId="77777777" w:rsidR="00F37EAB" w:rsidRPr="00B03BAF" w:rsidRDefault="00F37EAB" w:rsidP="00585057">
            <w:pPr>
              <w:keepNext/>
              <w:spacing w:before="0"/>
            </w:pPr>
            <w:r w:rsidRPr="00B03BAF">
              <w:t>G</w:t>
            </w:r>
          </w:p>
        </w:tc>
        <w:tc>
          <w:tcPr>
            <w:tcW w:w="393" w:type="pct"/>
            <w:shd w:val="clear" w:color="auto" w:fill="FFFFFF"/>
            <w:noWrap/>
            <w:vAlign w:val="center"/>
            <w:hideMark/>
          </w:tcPr>
          <w:p w14:paraId="06E7915E" w14:textId="77777777" w:rsidR="00F37EAB" w:rsidRPr="00B03BAF" w:rsidRDefault="00F37EAB" w:rsidP="00585057">
            <w:pPr>
              <w:keepNext/>
              <w:spacing w:before="0"/>
            </w:pPr>
            <w:r w:rsidRPr="00B03BAF">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B03BAF" w:rsidRDefault="00F37EAB" w:rsidP="00585057">
            <w:pPr>
              <w:keepNext/>
              <w:spacing w:before="0"/>
            </w:pPr>
            <w:r w:rsidRPr="00B03BAF">
              <w:t>R</w:t>
            </w:r>
          </w:p>
        </w:tc>
      </w:tr>
      <w:tr w:rsidR="00814AC6" w:rsidRPr="00B03BAF" w14:paraId="6AA4CFF7" w14:textId="77777777" w:rsidTr="00585057">
        <w:trPr>
          <w:trHeight w:val="144"/>
        </w:trPr>
        <w:tc>
          <w:tcPr>
            <w:tcW w:w="38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B03BAF" w:rsidRDefault="00F37EAB" w:rsidP="00585057">
            <w:pPr>
              <w:keepNext/>
              <w:spacing w:before="0"/>
              <w:rPr>
                <w:b/>
                <w:bCs/>
              </w:rPr>
            </w:pPr>
            <w:r w:rsidRPr="00B03BAF">
              <w:rPr>
                <w:b/>
                <w:bCs/>
              </w:rPr>
              <w:t>AI</w:t>
            </w:r>
          </w:p>
        </w:tc>
        <w:tc>
          <w:tcPr>
            <w:tcW w:w="489" w:type="pct"/>
            <w:tcBorders>
              <w:top w:val="single" w:sz="8" w:space="0" w:color="auto"/>
              <w:left w:val="nil"/>
              <w:bottom w:val="nil"/>
              <w:right w:val="nil"/>
            </w:tcBorders>
            <w:shd w:val="clear" w:color="auto" w:fill="FFFFFF"/>
            <w:noWrap/>
            <w:vAlign w:val="center"/>
            <w:hideMark/>
          </w:tcPr>
          <w:p w14:paraId="3E3CB213" w14:textId="77777777" w:rsidR="00F37EAB" w:rsidRPr="00B03BAF" w:rsidRDefault="00F37EAB" w:rsidP="00585057">
            <w:pPr>
              <w:keepNext/>
              <w:spacing w:before="0"/>
              <w:rPr>
                <w:b/>
                <w:bCs/>
              </w:rPr>
            </w:pPr>
            <w:r w:rsidRPr="00B03BAF">
              <w:rPr>
                <w:b/>
                <w:bCs/>
              </w:rPr>
              <w:t>CE4.1</w:t>
            </w:r>
          </w:p>
        </w:tc>
        <w:tc>
          <w:tcPr>
            <w:tcW w:w="412"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B03BAF" w:rsidRDefault="00F37EAB" w:rsidP="00585057">
            <w:pPr>
              <w:keepNext/>
              <w:spacing w:before="0"/>
            </w:pPr>
            <w:r w:rsidRPr="00B03BAF">
              <w:t>-1.42%</w:t>
            </w:r>
          </w:p>
        </w:tc>
        <w:tc>
          <w:tcPr>
            <w:tcW w:w="412" w:type="pct"/>
            <w:tcBorders>
              <w:top w:val="single" w:sz="8" w:space="0" w:color="auto"/>
              <w:left w:val="nil"/>
              <w:bottom w:val="nil"/>
              <w:right w:val="nil"/>
            </w:tcBorders>
            <w:shd w:val="clear" w:color="auto" w:fill="FFFFFF"/>
            <w:noWrap/>
            <w:vAlign w:val="center"/>
            <w:hideMark/>
          </w:tcPr>
          <w:p w14:paraId="3C107C97" w14:textId="77777777" w:rsidR="00F37EAB" w:rsidRPr="00B03BAF" w:rsidRDefault="00F37EAB" w:rsidP="00585057">
            <w:pPr>
              <w:keepNext/>
              <w:spacing w:before="0"/>
            </w:pPr>
            <w:r w:rsidRPr="00B03BAF">
              <w:t>-1.80%</w:t>
            </w:r>
          </w:p>
        </w:tc>
        <w:tc>
          <w:tcPr>
            <w:tcW w:w="413"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B03BAF" w:rsidRDefault="00F37EAB" w:rsidP="00585057">
            <w:pPr>
              <w:keepNext/>
              <w:spacing w:before="0"/>
            </w:pPr>
            <w:r w:rsidRPr="00B03BAF">
              <w:t>-1.93%</w:t>
            </w:r>
          </w:p>
        </w:tc>
        <w:tc>
          <w:tcPr>
            <w:tcW w:w="412" w:type="pct"/>
            <w:shd w:val="clear" w:color="auto" w:fill="FFFFFF"/>
            <w:noWrap/>
            <w:vAlign w:val="center"/>
            <w:hideMark/>
          </w:tcPr>
          <w:p w14:paraId="108DAFE7" w14:textId="77777777" w:rsidR="00F37EAB" w:rsidRPr="00B03BAF" w:rsidRDefault="00F37EAB" w:rsidP="00585057">
            <w:pPr>
              <w:keepNext/>
              <w:spacing w:before="0"/>
            </w:pPr>
            <w:r w:rsidRPr="00B03BAF">
              <w:t>-0.89%</w:t>
            </w:r>
          </w:p>
        </w:tc>
        <w:tc>
          <w:tcPr>
            <w:tcW w:w="412" w:type="pct"/>
            <w:shd w:val="clear" w:color="auto" w:fill="FFFFFF"/>
            <w:noWrap/>
            <w:vAlign w:val="center"/>
            <w:hideMark/>
          </w:tcPr>
          <w:p w14:paraId="26A1F8B3" w14:textId="77777777" w:rsidR="00F37EAB" w:rsidRPr="00B03BAF" w:rsidRDefault="00F37EAB" w:rsidP="00585057">
            <w:pPr>
              <w:keepNext/>
              <w:spacing w:before="0"/>
            </w:pPr>
            <w:r w:rsidRPr="00B03BAF">
              <w:t>-1.01%</w:t>
            </w:r>
          </w:p>
        </w:tc>
        <w:tc>
          <w:tcPr>
            <w:tcW w:w="413" w:type="pct"/>
            <w:shd w:val="clear" w:color="auto" w:fill="FFFFFF"/>
            <w:noWrap/>
            <w:vAlign w:val="center"/>
            <w:hideMark/>
          </w:tcPr>
          <w:p w14:paraId="2ECEC551" w14:textId="77777777" w:rsidR="00F37EAB" w:rsidRPr="00B03BAF" w:rsidRDefault="00F37EAB" w:rsidP="00585057">
            <w:pPr>
              <w:keepNext/>
              <w:spacing w:before="0"/>
            </w:pPr>
            <w:r w:rsidRPr="00B03BAF">
              <w:t>-1.04%</w:t>
            </w:r>
          </w:p>
        </w:tc>
        <w:tc>
          <w:tcPr>
            <w:tcW w:w="472"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B03BAF" w:rsidRDefault="00F37EAB" w:rsidP="00585057">
            <w:pPr>
              <w:keepNext/>
              <w:spacing w:before="0"/>
            </w:pPr>
            <w:r w:rsidRPr="00B03BAF">
              <w:t>-1.81%</w:t>
            </w:r>
          </w:p>
        </w:tc>
        <w:tc>
          <w:tcPr>
            <w:tcW w:w="393" w:type="pct"/>
            <w:tcBorders>
              <w:top w:val="single" w:sz="8" w:space="0" w:color="auto"/>
              <w:left w:val="nil"/>
              <w:bottom w:val="nil"/>
              <w:right w:val="nil"/>
            </w:tcBorders>
            <w:shd w:val="clear" w:color="auto" w:fill="FFFFFF"/>
            <w:noWrap/>
            <w:vAlign w:val="center"/>
            <w:hideMark/>
          </w:tcPr>
          <w:p w14:paraId="0ACD8087" w14:textId="77777777" w:rsidR="00F37EAB" w:rsidRPr="00B03BAF" w:rsidRDefault="00F37EAB" w:rsidP="00585057">
            <w:pPr>
              <w:keepNext/>
              <w:spacing w:before="0"/>
            </w:pPr>
            <w:r w:rsidRPr="00B03BAF">
              <w:t>-1.86%</w:t>
            </w:r>
          </w:p>
        </w:tc>
        <w:tc>
          <w:tcPr>
            <w:tcW w:w="393" w:type="pct"/>
            <w:tcBorders>
              <w:top w:val="single" w:sz="8" w:space="0" w:color="auto"/>
              <w:left w:val="nil"/>
              <w:bottom w:val="nil"/>
              <w:right w:val="nil"/>
            </w:tcBorders>
            <w:shd w:val="clear" w:color="auto" w:fill="FFFFFF"/>
            <w:noWrap/>
            <w:vAlign w:val="center"/>
            <w:hideMark/>
          </w:tcPr>
          <w:p w14:paraId="08C86528" w14:textId="77777777" w:rsidR="00F37EAB" w:rsidRPr="00B03BAF" w:rsidRDefault="00F37EAB" w:rsidP="00585057">
            <w:pPr>
              <w:keepNext/>
              <w:spacing w:before="0"/>
            </w:pPr>
            <w:r w:rsidRPr="00B03BAF">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B03BAF" w:rsidRDefault="00F37EAB" w:rsidP="00585057">
            <w:pPr>
              <w:keepNext/>
              <w:spacing w:before="0"/>
            </w:pPr>
            <w:r w:rsidRPr="00B03BAF">
              <w:t>-1.79%</w:t>
            </w:r>
          </w:p>
        </w:tc>
      </w:tr>
      <w:tr w:rsidR="00814AC6" w:rsidRPr="00B03BAF" w14:paraId="47A8631A"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B03BAF" w:rsidRDefault="00F37EAB" w:rsidP="00585057">
            <w:pPr>
              <w:keepNext/>
              <w:spacing w:before="0"/>
              <w:rPr>
                <w:b/>
                <w:bCs/>
              </w:rPr>
            </w:pPr>
          </w:p>
        </w:tc>
        <w:tc>
          <w:tcPr>
            <w:tcW w:w="489" w:type="pct"/>
            <w:shd w:val="clear" w:color="auto" w:fill="FFFFFF"/>
            <w:noWrap/>
            <w:vAlign w:val="center"/>
            <w:hideMark/>
          </w:tcPr>
          <w:p w14:paraId="3F04E328" w14:textId="77777777" w:rsidR="00F37EAB" w:rsidRPr="00B03BAF" w:rsidRDefault="00F37EAB" w:rsidP="00585057">
            <w:pPr>
              <w:keepNext/>
              <w:spacing w:before="0"/>
              <w:rPr>
                <w:b/>
                <w:bCs/>
              </w:rPr>
            </w:pPr>
            <w:r w:rsidRPr="00B03BAF">
              <w:rPr>
                <w:b/>
                <w:bCs/>
              </w:rPr>
              <w:t>CE4.2</w:t>
            </w:r>
          </w:p>
        </w:tc>
        <w:tc>
          <w:tcPr>
            <w:tcW w:w="412" w:type="pct"/>
            <w:tcBorders>
              <w:top w:val="nil"/>
              <w:left w:val="single" w:sz="8" w:space="0" w:color="auto"/>
              <w:bottom w:val="nil"/>
              <w:right w:val="nil"/>
            </w:tcBorders>
            <w:shd w:val="clear" w:color="auto" w:fill="FFFFFF"/>
            <w:noWrap/>
            <w:vAlign w:val="center"/>
            <w:hideMark/>
          </w:tcPr>
          <w:p w14:paraId="398B46D4" w14:textId="77777777" w:rsidR="00F37EAB" w:rsidRPr="00B03BAF" w:rsidRDefault="00F37EAB" w:rsidP="00585057">
            <w:pPr>
              <w:keepNext/>
              <w:spacing w:before="0"/>
            </w:pPr>
            <w:r w:rsidRPr="00B03BAF">
              <w:t>-1.32%</w:t>
            </w:r>
          </w:p>
        </w:tc>
        <w:tc>
          <w:tcPr>
            <w:tcW w:w="412" w:type="pct"/>
            <w:shd w:val="clear" w:color="auto" w:fill="FFFFFF"/>
            <w:noWrap/>
            <w:vAlign w:val="center"/>
            <w:hideMark/>
          </w:tcPr>
          <w:p w14:paraId="2F290FEE" w14:textId="77777777" w:rsidR="00F37EAB" w:rsidRPr="00B03BAF" w:rsidRDefault="00F37EAB" w:rsidP="00585057">
            <w:pPr>
              <w:keepNext/>
              <w:spacing w:before="0"/>
            </w:pPr>
            <w:r w:rsidRPr="00B03BAF">
              <w:t>-1.66%</w:t>
            </w:r>
          </w:p>
        </w:tc>
        <w:tc>
          <w:tcPr>
            <w:tcW w:w="413" w:type="pct"/>
            <w:tcBorders>
              <w:top w:val="nil"/>
              <w:left w:val="nil"/>
              <w:bottom w:val="nil"/>
              <w:right w:val="single" w:sz="8" w:space="0" w:color="auto"/>
            </w:tcBorders>
            <w:shd w:val="clear" w:color="auto" w:fill="FFFFFF"/>
            <w:noWrap/>
            <w:vAlign w:val="center"/>
            <w:hideMark/>
          </w:tcPr>
          <w:p w14:paraId="5554D9ED" w14:textId="77777777" w:rsidR="00F37EAB" w:rsidRPr="00B03BAF" w:rsidRDefault="00F37EAB" w:rsidP="00585057">
            <w:pPr>
              <w:keepNext/>
              <w:spacing w:before="0"/>
            </w:pPr>
            <w:r w:rsidRPr="00B03BAF">
              <w:t>-1.78%</w:t>
            </w:r>
          </w:p>
        </w:tc>
        <w:tc>
          <w:tcPr>
            <w:tcW w:w="412" w:type="pct"/>
            <w:shd w:val="clear" w:color="auto" w:fill="FFFFFF"/>
            <w:noWrap/>
            <w:vAlign w:val="center"/>
            <w:hideMark/>
          </w:tcPr>
          <w:p w14:paraId="33394957" w14:textId="77777777" w:rsidR="00F37EAB" w:rsidRPr="00B03BAF" w:rsidRDefault="00F37EAB" w:rsidP="00585057">
            <w:pPr>
              <w:keepNext/>
              <w:spacing w:before="0"/>
            </w:pPr>
            <w:r w:rsidRPr="00B03BAF">
              <w:t>-0.85%</w:t>
            </w:r>
          </w:p>
        </w:tc>
        <w:tc>
          <w:tcPr>
            <w:tcW w:w="412" w:type="pct"/>
            <w:shd w:val="clear" w:color="auto" w:fill="FFFFFF"/>
            <w:noWrap/>
            <w:vAlign w:val="center"/>
            <w:hideMark/>
          </w:tcPr>
          <w:p w14:paraId="37BF6C31" w14:textId="77777777" w:rsidR="00F37EAB" w:rsidRPr="00B03BAF" w:rsidRDefault="00F37EAB" w:rsidP="00585057">
            <w:pPr>
              <w:keepNext/>
              <w:spacing w:before="0"/>
            </w:pPr>
            <w:r w:rsidRPr="00B03BAF">
              <w:t>-0.96%</w:t>
            </w:r>
          </w:p>
        </w:tc>
        <w:tc>
          <w:tcPr>
            <w:tcW w:w="413" w:type="pct"/>
            <w:shd w:val="clear" w:color="auto" w:fill="FFFFFF"/>
            <w:noWrap/>
            <w:vAlign w:val="center"/>
            <w:hideMark/>
          </w:tcPr>
          <w:p w14:paraId="45A6689F" w14:textId="77777777" w:rsidR="00F37EAB" w:rsidRPr="00B03BAF" w:rsidRDefault="00F37EAB" w:rsidP="00585057">
            <w:pPr>
              <w:keepNext/>
              <w:spacing w:before="0"/>
            </w:pPr>
            <w:r w:rsidRPr="00B03BAF">
              <w:t>-0.99%</w:t>
            </w:r>
          </w:p>
        </w:tc>
        <w:tc>
          <w:tcPr>
            <w:tcW w:w="472" w:type="pct"/>
            <w:tcBorders>
              <w:top w:val="nil"/>
              <w:left w:val="single" w:sz="8" w:space="0" w:color="auto"/>
              <w:bottom w:val="nil"/>
              <w:right w:val="nil"/>
            </w:tcBorders>
            <w:shd w:val="clear" w:color="auto" w:fill="FFFFFF"/>
            <w:noWrap/>
            <w:vAlign w:val="center"/>
            <w:hideMark/>
          </w:tcPr>
          <w:p w14:paraId="1C0866EB" w14:textId="77777777" w:rsidR="00F37EAB" w:rsidRPr="00B03BAF" w:rsidRDefault="00F37EAB" w:rsidP="00585057">
            <w:pPr>
              <w:keepNext/>
              <w:spacing w:before="0"/>
            </w:pPr>
            <w:r w:rsidRPr="00B03BAF">
              <w:t>-1.78%</w:t>
            </w:r>
          </w:p>
        </w:tc>
        <w:tc>
          <w:tcPr>
            <w:tcW w:w="393" w:type="pct"/>
            <w:shd w:val="clear" w:color="auto" w:fill="FFFFFF"/>
            <w:noWrap/>
            <w:vAlign w:val="center"/>
            <w:hideMark/>
          </w:tcPr>
          <w:p w14:paraId="0960FFF8" w14:textId="77777777" w:rsidR="00F37EAB" w:rsidRPr="00B03BAF" w:rsidRDefault="00F37EAB" w:rsidP="00585057">
            <w:pPr>
              <w:keepNext/>
              <w:spacing w:before="0"/>
            </w:pPr>
            <w:r w:rsidRPr="00B03BAF">
              <w:t>-1.85%</w:t>
            </w:r>
          </w:p>
        </w:tc>
        <w:tc>
          <w:tcPr>
            <w:tcW w:w="393" w:type="pct"/>
            <w:shd w:val="clear" w:color="auto" w:fill="FFFFFF"/>
            <w:noWrap/>
            <w:vAlign w:val="center"/>
            <w:hideMark/>
          </w:tcPr>
          <w:p w14:paraId="69488237" w14:textId="77777777" w:rsidR="00F37EAB" w:rsidRPr="00B03BAF" w:rsidRDefault="00F37EAB" w:rsidP="00585057">
            <w:pPr>
              <w:keepNext/>
              <w:spacing w:before="0"/>
            </w:pPr>
            <w:r w:rsidRPr="00B03BAF">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B03BAF" w:rsidRDefault="00F37EAB" w:rsidP="00585057">
            <w:pPr>
              <w:keepNext/>
              <w:spacing w:before="0"/>
            </w:pPr>
            <w:r w:rsidRPr="00B03BAF">
              <w:t>-1.75%</w:t>
            </w:r>
          </w:p>
        </w:tc>
      </w:tr>
      <w:tr w:rsidR="00814AC6" w:rsidRPr="00B03BAF" w14:paraId="14134D1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B03BAF" w:rsidRDefault="00F37EAB" w:rsidP="00585057">
            <w:pPr>
              <w:keepNext/>
              <w:spacing w:before="0"/>
              <w:rPr>
                <w:b/>
                <w:bCs/>
              </w:rPr>
            </w:pPr>
          </w:p>
        </w:tc>
        <w:tc>
          <w:tcPr>
            <w:tcW w:w="489" w:type="pct"/>
            <w:shd w:val="clear" w:color="auto" w:fill="FFFFFF"/>
            <w:noWrap/>
            <w:vAlign w:val="center"/>
            <w:hideMark/>
          </w:tcPr>
          <w:p w14:paraId="5D528602" w14:textId="77777777" w:rsidR="00F37EAB" w:rsidRPr="00B03BAF" w:rsidRDefault="00F37EAB" w:rsidP="00585057">
            <w:pPr>
              <w:keepNext/>
              <w:spacing w:before="0"/>
              <w:rPr>
                <w:b/>
                <w:bCs/>
              </w:rPr>
            </w:pPr>
            <w:r w:rsidRPr="00B03BAF">
              <w:rPr>
                <w:b/>
                <w:bCs/>
              </w:rPr>
              <w:t>CE4.3</w:t>
            </w:r>
          </w:p>
        </w:tc>
        <w:tc>
          <w:tcPr>
            <w:tcW w:w="412" w:type="pct"/>
            <w:tcBorders>
              <w:top w:val="nil"/>
              <w:left w:val="single" w:sz="8" w:space="0" w:color="auto"/>
              <w:bottom w:val="nil"/>
              <w:right w:val="nil"/>
            </w:tcBorders>
            <w:shd w:val="clear" w:color="auto" w:fill="FFFFFF"/>
            <w:noWrap/>
            <w:vAlign w:val="center"/>
            <w:hideMark/>
          </w:tcPr>
          <w:p w14:paraId="41EBF41C" w14:textId="77777777" w:rsidR="00F37EAB" w:rsidRPr="00B03BAF" w:rsidRDefault="00F37EAB" w:rsidP="00585057">
            <w:pPr>
              <w:keepNext/>
              <w:spacing w:before="0"/>
            </w:pPr>
            <w:r w:rsidRPr="00B03BAF">
              <w:t>-1.31%</w:t>
            </w:r>
          </w:p>
        </w:tc>
        <w:tc>
          <w:tcPr>
            <w:tcW w:w="412" w:type="pct"/>
            <w:shd w:val="clear" w:color="auto" w:fill="FFFFFF"/>
            <w:noWrap/>
            <w:vAlign w:val="center"/>
            <w:hideMark/>
          </w:tcPr>
          <w:p w14:paraId="1400B9E8" w14:textId="77777777" w:rsidR="00F37EAB" w:rsidRPr="00B03BAF" w:rsidRDefault="00F37EAB" w:rsidP="00585057">
            <w:pPr>
              <w:keepNext/>
              <w:spacing w:before="0"/>
            </w:pPr>
            <w:r w:rsidRPr="00B03BAF">
              <w:t>-1.65%</w:t>
            </w:r>
          </w:p>
        </w:tc>
        <w:tc>
          <w:tcPr>
            <w:tcW w:w="413" w:type="pct"/>
            <w:tcBorders>
              <w:top w:val="nil"/>
              <w:left w:val="nil"/>
              <w:bottom w:val="nil"/>
              <w:right w:val="single" w:sz="8" w:space="0" w:color="auto"/>
            </w:tcBorders>
            <w:shd w:val="clear" w:color="auto" w:fill="FFFFFF"/>
            <w:noWrap/>
            <w:vAlign w:val="center"/>
            <w:hideMark/>
          </w:tcPr>
          <w:p w14:paraId="7AE8A3B0" w14:textId="77777777" w:rsidR="00F37EAB" w:rsidRPr="00B03BAF" w:rsidRDefault="00F37EAB" w:rsidP="00585057">
            <w:pPr>
              <w:keepNext/>
              <w:spacing w:before="0"/>
            </w:pPr>
            <w:r w:rsidRPr="00B03BAF">
              <w:t>-1.77%</w:t>
            </w:r>
          </w:p>
        </w:tc>
        <w:tc>
          <w:tcPr>
            <w:tcW w:w="412" w:type="pct"/>
            <w:shd w:val="clear" w:color="auto" w:fill="FFFFFF"/>
            <w:noWrap/>
            <w:vAlign w:val="center"/>
            <w:hideMark/>
          </w:tcPr>
          <w:p w14:paraId="49DC8FCC" w14:textId="77777777" w:rsidR="00F37EAB" w:rsidRPr="00B03BAF" w:rsidRDefault="00F37EAB" w:rsidP="00585057">
            <w:pPr>
              <w:keepNext/>
              <w:spacing w:before="0"/>
            </w:pPr>
            <w:r w:rsidRPr="00B03BAF">
              <w:t>-0.84%</w:t>
            </w:r>
          </w:p>
        </w:tc>
        <w:tc>
          <w:tcPr>
            <w:tcW w:w="412" w:type="pct"/>
            <w:shd w:val="clear" w:color="auto" w:fill="FFFFFF"/>
            <w:noWrap/>
            <w:vAlign w:val="center"/>
            <w:hideMark/>
          </w:tcPr>
          <w:p w14:paraId="2D855E80" w14:textId="77777777" w:rsidR="00F37EAB" w:rsidRPr="00B03BAF" w:rsidRDefault="00F37EAB" w:rsidP="00585057">
            <w:pPr>
              <w:keepNext/>
              <w:spacing w:before="0"/>
            </w:pPr>
            <w:r w:rsidRPr="00B03BAF">
              <w:t>-0.95%</w:t>
            </w:r>
          </w:p>
        </w:tc>
        <w:tc>
          <w:tcPr>
            <w:tcW w:w="413" w:type="pct"/>
            <w:shd w:val="clear" w:color="auto" w:fill="FFFFFF"/>
            <w:noWrap/>
            <w:vAlign w:val="center"/>
            <w:hideMark/>
          </w:tcPr>
          <w:p w14:paraId="708722B9" w14:textId="77777777" w:rsidR="00F37EAB" w:rsidRPr="00B03BAF" w:rsidRDefault="00F37EAB" w:rsidP="00585057">
            <w:pPr>
              <w:keepNext/>
              <w:spacing w:before="0"/>
            </w:pPr>
            <w:r w:rsidRPr="00B03BAF">
              <w:t>-0.97%</w:t>
            </w:r>
          </w:p>
        </w:tc>
        <w:tc>
          <w:tcPr>
            <w:tcW w:w="472" w:type="pct"/>
            <w:tcBorders>
              <w:top w:val="nil"/>
              <w:left w:val="single" w:sz="8" w:space="0" w:color="auto"/>
              <w:bottom w:val="nil"/>
              <w:right w:val="nil"/>
            </w:tcBorders>
            <w:shd w:val="clear" w:color="auto" w:fill="FFFFFF"/>
            <w:noWrap/>
            <w:vAlign w:val="center"/>
            <w:hideMark/>
          </w:tcPr>
          <w:p w14:paraId="0B4C0554" w14:textId="77777777" w:rsidR="00F37EAB" w:rsidRPr="00B03BAF" w:rsidRDefault="00F37EAB" w:rsidP="00585057">
            <w:pPr>
              <w:keepNext/>
              <w:spacing w:before="0"/>
            </w:pPr>
            <w:r w:rsidRPr="00B03BAF">
              <w:t>-1.75%</w:t>
            </w:r>
          </w:p>
        </w:tc>
        <w:tc>
          <w:tcPr>
            <w:tcW w:w="393" w:type="pct"/>
            <w:shd w:val="clear" w:color="auto" w:fill="FFFFFF"/>
            <w:noWrap/>
            <w:vAlign w:val="center"/>
            <w:hideMark/>
          </w:tcPr>
          <w:p w14:paraId="7E750D33" w14:textId="77777777" w:rsidR="00F37EAB" w:rsidRPr="00B03BAF" w:rsidRDefault="00F37EAB" w:rsidP="00585057">
            <w:pPr>
              <w:keepNext/>
              <w:spacing w:before="0"/>
            </w:pPr>
            <w:r w:rsidRPr="00B03BAF">
              <w:t>-1.82%</w:t>
            </w:r>
          </w:p>
        </w:tc>
        <w:tc>
          <w:tcPr>
            <w:tcW w:w="393" w:type="pct"/>
            <w:shd w:val="clear" w:color="auto" w:fill="FFFFFF"/>
            <w:noWrap/>
            <w:vAlign w:val="center"/>
            <w:hideMark/>
          </w:tcPr>
          <w:p w14:paraId="6B886BBD" w14:textId="77777777" w:rsidR="00F37EAB" w:rsidRPr="00B03BAF" w:rsidRDefault="00F37EAB" w:rsidP="00585057">
            <w:pPr>
              <w:keepNext/>
              <w:spacing w:before="0"/>
            </w:pPr>
            <w:r w:rsidRPr="00B03BAF">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B03BAF" w:rsidRDefault="00F37EAB" w:rsidP="00585057">
            <w:pPr>
              <w:keepNext/>
              <w:spacing w:before="0"/>
            </w:pPr>
            <w:r w:rsidRPr="00B03BAF">
              <w:t>-1.73%</w:t>
            </w:r>
          </w:p>
        </w:tc>
      </w:tr>
      <w:tr w:rsidR="00814AC6" w:rsidRPr="00B03BAF" w14:paraId="105D3179"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B03BAF" w:rsidRDefault="00F37EAB" w:rsidP="00585057">
            <w:pPr>
              <w:keepNext/>
              <w:spacing w:before="0"/>
              <w:rPr>
                <w:b/>
                <w:bCs/>
              </w:rPr>
            </w:pPr>
          </w:p>
        </w:tc>
        <w:tc>
          <w:tcPr>
            <w:tcW w:w="489" w:type="pct"/>
            <w:shd w:val="clear" w:color="auto" w:fill="FFFFFF"/>
            <w:noWrap/>
            <w:vAlign w:val="center"/>
            <w:hideMark/>
          </w:tcPr>
          <w:p w14:paraId="319E4D89" w14:textId="77777777" w:rsidR="00F37EAB" w:rsidRPr="00B03BAF" w:rsidRDefault="00F37EAB" w:rsidP="00585057">
            <w:pPr>
              <w:keepNext/>
              <w:spacing w:before="0"/>
              <w:rPr>
                <w:b/>
                <w:bCs/>
              </w:rPr>
            </w:pPr>
            <w:r w:rsidRPr="00B03BAF">
              <w:rPr>
                <w:b/>
                <w:bCs/>
              </w:rPr>
              <w:t>CE4.4</w:t>
            </w:r>
          </w:p>
        </w:tc>
        <w:tc>
          <w:tcPr>
            <w:tcW w:w="412" w:type="pct"/>
            <w:tcBorders>
              <w:top w:val="nil"/>
              <w:left w:val="single" w:sz="8" w:space="0" w:color="auto"/>
              <w:bottom w:val="nil"/>
              <w:right w:val="nil"/>
            </w:tcBorders>
            <w:shd w:val="clear" w:color="auto" w:fill="FFFFFF"/>
            <w:noWrap/>
            <w:vAlign w:val="center"/>
            <w:hideMark/>
          </w:tcPr>
          <w:p w14:paraId="21115777" w14:textId="77777777" w:rsidR="00F37EAB" w:rsidRPr="00B03BAF" w:rsidRDefault="00F37EAB" w:rsidP="00585057">
            <w:pPr>
              <w:keepNext/>
              <w:spacing w:before="0"/>
            </w:pPr>
            <w:r w:rsidRPr="00B03BAF">
              <w:t>-1.14%</w:t>
            </w:r>
          </w:p>
        </w:tc>
        <w:tc>
          <w:tcPr>
            <w:tcW w:w="412" w:type="pct"/>
            <w:shd w:val="clear" w:color="auto" w:fill="FFFFFF"/>
            <w:noWrap/>
            <w:vAlign w:val="center"/>
            <w:hideMark/>
          </w:tcPr>
          <w:p w14:paraId="315529C7" w14:textId="77777777" w:rsidR="00F37EAB" w:rsidRPr="00B03BAF" w:rsidRDefault="00F37EAB" w:rsidP="00585057">
            <w:pPr>
              <w:keepNext/>
              <w:spacing w:before="0"/>
            </w:pPr>
            <w:r w:rsidRPr="00B03BAF">
              <w:t>-1.57%</w:t>
            </w:r>
          </w:p>
        </w:tc>
        <w:tc>
          <w:tcPr>
            <w:tcW w:w="413" w:type="pct"/>
            <w:tcBorders>
              <w:top w:val="nil"/>
              <w:left w:val="nil"/>
              <w:bottom w:val="nil"/>
              <w:right w:val="single" w:sz="8" w:space="0" w:color="auto"/>
            </w:tcBorders>
            <w:shd w:val="clear" w:color="auto" w:fill="FFFFFF"/>
            <w:noWrap/>
            <w:vAlign w:val="center"/>
            <w:hideMark/>
          </w:tcPr>
          <w:p w14:paraId="2B307DF4" w14:textId="77777777" w:rsidR="00F37EAB" w:rsidRPr="00B03BAF" w:rsidRDefault="00F37EAB" w:rsidP="00585057">
            <w:pPr>
              <w:keepNext/>
              <w:spacing w:before="0"/>
            </w:pPr>
            <w:r w:rsidRPr="00B03BAF">
              <w:t>-1.68%</w:t>
            </w:r>
          </w:p>
        </w:tc>
        <w:tc>
          <w:tcPr>
            <w:tcW w:w="412" w:type="pct"/>
            <w:shd w:val="clear" w:color="auto" w:fill="FFFFFF"/>
            <w:noWrap/>
            <w:vAlign w:val="center"/>
            <w:hideMark/>
          </w:tcPr>
          <w:p w14:paraId="7E5CB821" w14:textId="77777777" w:rsidR="00F37EAB" w:rsidRPr="00B03BAF" w:rsidRDefault="00F37EAB" w:rsidP="00585057">
            <w:pPr>
              <w:keepNext/>
              <w:spacing w:before="0"/>
            </w:pPr>
            <w:r w:rsidRPr="00B03BAF">
              <w:t>-0.47%</w:t>
            </w:r>
          </w:p>
        </w:tc>
        <w:tc>
          <w:tcPr>
            <w:tcW w:w="412" w:type="pct"/>
            <w:shd w:val="clear" w:color="auto" w:fill="FFFFFF"/>
            <w:noWrap/>
            <w:vAlign w:val="center"/>
            <w:hideMark/>
          </w:tcPr>
          <w:p w14:paraId="4610B68F" w14:textId="77777777" w:rsidR="00F37EAB" w:rsidRPr="00B03BAF" w:rsidRDefault="00F37EAB" w:rsidP="00585057">
            <w:pPr>
              <w:keepNext/>
              <w:spacing w:before="0"/>
            </w:pPr>
            <w:r w:rsidRPr="00B03BAF">
              <w:t>-0.81%</w:t>
            </w:r>
          </w:p>
        </w:tc>
        <w:tc>
          <w:tcPr>
            <w:tcW w:w="413" w:type="pct"/>
            <w:shd w:val="clear" w:color="auto" w:fill="FFFFFF"/>
            <w:noWrap/>
            <w:vAlign w:val="center"/>
            <w:hideMark/>
          </w:tcPr>
          <w:p w14:paraId="0A386D6F"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31CAFADD" w14:textId="77777777" w:rsidR="00F37EAB" w:rsidRPr="00B03BAF" w:rsidRDefault="00F37EAB" w:rsidP="00585057">
            <w:pPr>
              <w:keepNext/>
              <w:spacing w:before="0"/>
            </w:pPr>
            <w:r w:rsidRPr="00B03BAF">
              <w:t>-0.93%</w:t>
            </w:r>
          </w:p>
        </w:tc>
        <w:tc>
          <w:tcPr>
            <w:tcW w:w="393" w:type="pct"/>
            <w:shd w:val="clear" w:color="auto" w:fill="FFFFFF"/>
            <w:noWrap/>
            <w:vAlign w:val="center"/>
            <w:hideMark/>
          </w:tcPr>
          <w:p w14:paraId="5306CB52" w14:textId="77777777" w:rsidR="00F37EAB" w:rsidRPr="00B03BAF" w:rsidRDefault="00F37EAB" w:rsidP="00585057">
            <w:pPr>
              <w:keepNext/>
              <w:spacing w:before="0"/>
            </w:pPr>
            <w:r w:rsidRPr="00B03BAF">
              <w:t>-0.68%</w:t>
            </w:r>
          </w:p>
        </w:tc>
        <w:tc>
          <w:tcPr>
            <w:tcW w:w="393" w:type="pct"/>
            <w:shd w:val="clear" w:color="auto" w:fill="FFFFFF"/>
            <w:noWrap/>
            <w:vAlign w:val="center"/>
            <w:hideMark/>
          </w:tcPr>
          <w:p w14:paraId="46B2FD3A" w14:textId="77777777" w:rsidR="00F37EAB" w:rsidRPr="00B03BAF" w:rsidRDefault="00F37EAB" w:rsidP="00585057">
            <w:pPr>
              <w:keepNext/>
              <w:spacing w:before="0"/>
            </w:pPr>
            <w:r w:rsidRPr="00B03BAF">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B03BAF" w:rsidRDefault="00F37EAB" w:rsidP="00585057">
            <w:pPr>
              <w:keepNext/>
              <w:spacing w:before="0"/>
            </w:pPr>
            <w:r w:rsidRPr="00B03BAF">
              <w:t>-1.07%</w:t>
            </w:r>
          </w:p>
        </w:tc>
      </w:tr>
      <w:tr w:rsidR="00814AC6" w:rsidRPr="00B03BAF" w14:paraId="75DD10D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B03BAF" w:rsidRDefault="00F37EAB" w:rsidP="00585057">
            <w:pPr>
              <w:keepNext/>
              <w:spacing w:before="0"/>
              <w:rPr>
                <w:b/>
                <w:bCs/>
              </w:rPr>
            </w:pPr>
          </w:p>
        </w:tc>
        <w:tc>
          <w:tcPr>
            <w:tcW w:w="489" w:type="pct"/>
            <w:shd w:val="clear" w:color="auto" w:fill="FFFFFF"/>
            <w:noWrap/>
            <w:vAlign w:val="center"/>
            <w:hideMark/>
          </w:tcPr>
          <w:p w14:paraId="3F38C322" w14:textId="77777777" w:rsidR="00F37EAB" w:rsidRPr="00B03BAF" w:rsidRDefault="00F37EAB" w:rsidP="00585057">
            <w:pPr>
              <w:keepNext/>
              <w:spacing w:before="0"/>
              <w:rPr>
                <w:b/>
                <w:bCs/>
              </w:rPr>
            </w:pPr>
            <w:r w:rsidRPr="00B03BAF">
              <w:rPr>
                <w:b/>
                <w:bCs/>
              </w:rPr>
              <w:t>CE4.5-CE3.1</w:t>
            </w:r>
          </w:p>
        </w:tc>
        <w:tc>
          <w:tcPr>
            <w:tcW w:w="412" w:type="pct"/>
            <w:tcBorders>
              <w:top w:val="nil"/>
              <w:left w:val="single" w:sz="8" w:space="0" w:color="auto"/>
              <w:bottom w:val="nil"/>
              <w:right w:val="nil"/>
            </w:tcBorders>
            <w:shd w:val="clear" w:color="auto" w:fill="FFFFFF"/>
            <w:noWrap/>
            <w:vAlign w:val="center"/>
            <w:hideMark/>
          </w:tcPr>
          <w:p w14:paraId="7FA2C7D7" w14:textId="77777777" w:rsidR="00F37EAB" w:rsidRPr="00B03BAF" w:rsidRDefault="00F37EAB" w:rsidP="00585057">
            <w:pPr>
              <w:keepNext/>
              <w:spacing w:before="0"/>
            </w:pPr>
            <w:r w:rsidRPr="00B03BAF">
              <w:t>-1.24%</w:t>
            </w:r>
          </w:p>
        </w:tc>
        <w:tc>
          <w:tcPr>
            <w:tcW w:w="412" w:type="pct"/>
            <w:shd w:val="clear" w:color="auto" w:fill="FFFFFF"/>
            <w:noWrap/>
            <w:vAlign w:val="center"/>
            <w:hideMark/>
          </w:tcPr>
          <w:p w14:paraId="22D970CD" w14:textId="77777777" w:rsidR="00F37EAB" w:rsidRPr="00B03BAF" w:rsidRDefault="00F37EAB" w:rsidP="00585057">
            <w:pPr>
              <w:keepNext/>
              <w:spacing w:before="0"/>
            </w:pPr>
            <w:r w:rsidRPr="00B03BAF">
              <w:t>-1.63%</w:t>
            </w:r>
          </w:p>
        </w:tc>
        <w:tc>
          <w:tcPr>
            <w:tcW w:w="413" w:type="pct"/>
            <w:tcBorders>
              <w:top w:val="nil"/>
              <w:left w:val="nil"/>
              <w:bottom w:val="nil"/>
              <w:right w:val="single" w:sz="8" w:space="0" w:color="auto"/>
            </w:tcBorders>
            <w:shd w:val="clear" w:color="auto" w:fill="FFFFFF"/>
            <w:noWrap/>
            <w:vAlign w:val="center"/>
            <w:hideMark/>
          </w:tcPr>
          <w:p w14:paraId="0AC93F51" w14:textId="77777777" w:rsidR="00F37EAB" w:rsidRPr="00B03BAF" w:rsidRDefault="00F37EAB" w:rsidP="00585057">
            <w:pPr>
              <w:keepNext/>
              <w:spacing w:before="0"/>
            </w:pPr>
            <w:r w:rsidRPr="00B03BAF">
              <w:t>-1.76%</w:t>
            </w:r>
          </w:p>
        </w:tc>
        <w:tc>
          <w:tcPr>
            <w:tcW w:w="412" w:type="pct"/>
            <w:shd w:val="clear" w:color="auto" w:fill="FFFFFF"/>
            <w:noWrap/>
            <w:vAlign w:val="center"/>
            <w:hideMark/>
          </w:tcPr>
          <w:p w14:paraId="658ECDE8" w14:textId="77777777" w:rsidR="00F37EAB" w:rsidRPr="00B03BAF" w:rsidRDefault="00F37EAB" w:rsidP="00585057">
            <w:pPr>
              <w:keepNext/>
              <w:spacing w:before="0"/>
            </w:pPr>
            <w:r w:rsidRPr="00B03BAF">
              <w:t>-0.49%</w:t>
            </w:r>
          </w:p>
        </w:tc>
        <w:tc>
          <w:tcPr>
            <w:tcW w:w="412" w:type="pct"/>
            <w:shd w:val="clear" w:color="auto" w:fill="FFFFFF"/>
            <w:noWrap/>
            <w:vAlign w:val="center"/>
            <w:hideMark/>
          </w:tcPr>
          <w:p w14:paraId="327E2210" w14:textId="77777777" w:rsidR="00F37EAB" w:rsidRPr="00B03BAF" w:rsidRDefault="00F37EAB" w:rsidP="00585057">
            <w:pPr>
              <w:keepNext/>
              <w:spacing w:before="0"/>
            </w:pPr>
            <w:r w:rsidRPr="00B03BAF">
              <w:t>-0.71%</w:t>
            </w:r>
          </w:p>
        </w:tc>
        <w:tc>
          <w:tcPr>
            <w:tcW w:w="413" w:type="pct"/>
            <w:shd w:val="clear" w:color="auto" w:fill="FFFFFF"/>
            <w:noWrap/>
            <w:vAlign w:val="center"/>
            <w:hideMark/>
          </w:tcPr>
          <w:p w14:paraId="2BED7F0E"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512FFB40" w14:textId="77777777" w:rsidR="00F37EAB" w:rsidRPr="00B03BAF" w:rsidRDefault="00F37EAB" w:rsidP="00585057">
            <w:pPr>
              <w:keepNext/>
              <w:spacing w:before="0"/>
            </w:pPr>
            <w:r w:rsidRPr="00B03BAF">
              <w:t>-1.04%</w:t>
            </w:r>
          </w:p>
        </w:tc>
        <w:tc>
          <w:tcPr>
            <w:tcW w:w="393" w:type="pct"/>
            <w:shd w:val="clear" w:color="auto" w:fill="FFFFFF"/>
            <w:noWrap/>
            <w:vAlign w:val="center"/>
            <w:hideMark/>
          </w:tcPr>
          <w:p w14:paraId="38C6A4CF" w14:textId="77777777" w:rsidR="00F37EAB" w:rsidRPr="00B03BAF" w:rsidRDefault="00F37EAB" w:rsidP="00585057">
            <w:pPr>
              <w:keepNext/>
              <w:spacing w:before="0"/>
            </w:pPr>
            <w:r w:rsidRPr="00B03BAF">
              <w:t>-0.87%</w:t>
            </w:r>
          </w:p>
        </w:tc>
        <w:tc>
          <w:tcPr>
            <w:tcW w:w="393" w:type="pct"/>
            <w:shd w:val="clear" w:color="auto" w:fill="FFFFFF"/>
            <w:noWrap/>
            <w:vAlign w:val="center"/>
            <w:hideMark/>
          </w:tcPr>
          <w:p w14:paraId="37AD7BE1" w14:textId="77777777" w:rsidR="00F37EAB" w:rsidRPr="00B03BAF" w:rsidRDefault="00F37EAB" w:rsidP="00585057">
            <w:pPr>
              <w:keepNext/>
              <w:spacing w:before="0"/>
            </w:pPr>
            <w:r w:rsidRPr="00B03BAF">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B03BAF" w:rsidRDefault="00F37EAB" w:rsidP="00585057">
            <w:pPr>
              <w:keepNext/>
              <w:spacing w:before="0"/>
            </w:pPr>
            <w:r w:rsidRPr="00B03BAF">
              <w:t>-1.13%</w:t>
            </w:r>
          </w:p>
        </w:tc>
      </w:tr>
      <w:tr w:rsidR="00814AC6" w:rsidRPr="00B03BAF" w14:paraId="74AF003F"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B03BAF" w:rsidRDefault="00F37EAB" w:rsidP="00585057">
            <w:pPr>
              <w:keepNext/>
              <w:spacing w:before="0"/>
              <w:rPr>
                <w:b/>
                <w:bCs/>
              </w:rPr>
            </w:pPr>
          </w:p>
        </w:tc>
        <w:tc>
          <w:tcPr>
            <w:tcW w:w="489" w:type="pct"/>
            <w:shd w:val="clear" w:color="auto" w:fill="FFFFFF"/>
            <w:noWrap/>
            <w:vAlign w:val="center"/>
            <w:hideMark/>
          </w:tcPr>
          <w:p w14:paraId="429B858E" w14:textId="77777777" w:rsidR="00F37EAB" w:rsidRPr="00B03BAF" w:rsidRDefault="00F37EAB" w:rsidP="00585057">
            <w:pPr>
              <w:keepNext/>
              <w:spacing w:before="0"/>
              <w:rPr>
                <w:b/>
                <w:bCs/>
              </w:rPr>
            </w:pPr>
            <w:r w:rsidRPr="00B03BAF">
              <w:rPr>
                <w:b/>
                <w:bCs/>
              </w:rPr>
              <w:t>CE4.5-CE3.2</w:t>
            </w:r>
          </w:p>
        </w:tc>
        <w:tc>
          <w:tcPr>
            <w:tcW w:w="412" w:type="pct"/>
            <w:tcBorders>
              <w:top w:val="nil"/>
              <w:left w:val="single" w:sz="8" w:space="0" w:color="auto"/>
              <w:bottom w:val="nil"/>
              <w:right w:val="nil"/>
            </w:tcBorders>
            <w:shd w:val="clear" w:color="auto" w:fill="FFFFFF"/>
            <w:noWrap/>
            <w:vAlign w:val="center"/>
            <w:hideMark/>
          </w:tcPr>
          <w:p w14:paraId="635F63F6" w14:textId="77777777" w:rsidR="00F37EAB" w:rsidRPr="00B03BAF" w:rsidRDefault="00F37EAB" w:rsidP="00585057">
            <w:pPr>
              <w:keepNext/>
              <w:spacing w:before="0"/>
            </w:pPr>
            <w:r w:rsidRPr="00B03BAF">
              <w:t>-1.14%</w:t>
            </w:r>
          </w:p>
        </w:tc>
        <w:tc>
          <w:tcPr>
            <w:tcW w:w="412" w:type="pct"/>
            <w:shd w:val="clear" w:color="auto" w:fill="FFFFFF"/>
            <w:noWrap/>
            <w:vAlign w:val="center"/>
            <w:hideMark/>
          </w:tcPr>
          <w:p w14:paraId="5D8ACA3A" w14:textId="77777777" w:rsidR="00F37EAB" w:rsidRPr="00B03BAF" w:rsidRDefault="00F37EAB" w:rsidP="00585057">
            <w:pPr>
              <w:keepNext/>
              <w:spacing w:before="0"/>
            </w:pPr>
            <w:r w:rsidRPr="00B03BAF">
              <w:t>-1.51%</w:t>
            </w:r>
          </w:p>
        </w:tc>
        <w:tc>
          <w:tcPr>
            <w:tcW w:w="413" w:type="pct"/>
            <w:tcBorders>
              <w:top w:val="nil"/>
              <w:left w:val="nil"/>
              <w:bottom w:val="nil"/>
              <w:right w:val="single" w:sz="8" w:space="0" w:color="auto"/>
            </w:tcBorders>
            <w:shd w:val="clear" w:color="auto" w:fill="FFFFFF"/>
            <w:noWrap/>
            <w:vAlign w:val="center"/>
            <w:hideMark/>
          </w:tcPr>
          <w:p w14:paraId="307D088F" w14:textId="77777777" w:rsidR="00F37EAB" w:rsidRPr="00B03BAF" w:rsidRDefault="00F37EAB" w:rsidP="00585057">
            <w:pPr>
              <w:keepNext/>
              <w:spacing w:before="0"/>
            </w:pPr>
            <w:r w:rsidRPr="00B03BAF">
              <w:t>-1.62%</w:t>
            </w:r>
          </w:p>
        </w:tc>
        <w:tc>
          <w:tcPr>
            <w:tcW w:w="412" w:type="pct"/>
            <w:shd w:val="clear" w:color="auto" w:fill="FFFFFF"/>
            <w:noWrap/>
            <w:vAlign w:val="center"/>
            <w:hideMark/>
          </w:tcPr>
          <w:p w14:paraId="47BE2898" w14:textId="77777777" w:rsidR="00F37EAB" w:rsidRPr="00B03BAF" w:rsidRDefault="00F37EAB" w:rsidP="00585057">
            <w:pPr>
              <w:keepNext/>
              <w:spacing w:before="0"/>
            </w:pPr>
            <w:r w:rsidRPr="00B03BAF">
              <w:t>-0.45%</w:t>
            </w:r>
          </w:p>
        </w:tc>
        <w:tc>
          <w:tcPr>
            <w:tcW w:w="412" w:type="pct"/>
            <w:shd w:val="clear" w:color="auto" w:fill="FFFFFF"/>
            <w:noWrap/>
            <w:vAlign w:val="center"/>
            <w:hideMark/>
          </w:tcPr>
          <w:p w14:paraId="65283678" w14:textId="77777777" w:rsidR="00F37EAB" w:rsidRPr="00B03BAF" w:rsidRDefault="00F37EAB" w:rsidP="00585057">
            <w:pPr>
              <w:keepNext/>
              <w:spacing w:before="0"/>
            </w:pPr>
            <w:r w:rsidRPr="00B03BAF">
              <w:t>-0.66%</w:t>
            </w:r>
          </w:p>
        </w:tc>
        <w:tc>
          <w:tcPr>
            <w:tcW w:w="413" w:type="pct"/>
            <w:shd w:val="clear" w:color="auto" w:fill="FFFFFF"/>
            <w:noWrap/>
            <w:vAlign w:val="center"/>
            <w:hideMark/>
          </w:tcPr>
          <w:p w14:paraId="52BE7EF9" w14:textId="77777777" w:rsidR="00F37EAB" w:rsidRPr="00B03BAF" w:rsidRDefault="00F37EAB" w:rsidP="00585057">
            <w:pPr>
              <w:keepNext/>
              <w:spacing w:before="0"/>
            </w:pPr>
            <w:r w:rsidRPr="00B03BAF">
              <w:t>-0.69%</w:t>
            </w:r>
          </w:p>
        </w:tc>
        <w:tc>
          <w:tcPr>
            <w:tcW w:w="472" w:type="pct"/>
            <w:tcBorders>
              <w:top w:val="nil"/>
              <w:left w:val="single" w:sz="8" w:space="0" w:color="auto"/>
              <w:bottom w:val="nil"/>
              <w:right w:val="nil"/>
            </w:tcBorders>
            <w:shd w:val="clear" w:color="auto" w:fill="FFFFFF"/>
            <w:noWrap/>
            <w:vAlign w:val="center"/>
            <w:hideMark/>
          </w:tcPr>
          <w:p w14:paraId="7119E714"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09C2D531" w14:textId="77777777" w:rsidR="00F37EAB" w:rsidRPr="00B03BAF" w:rsidRDefault="00F37EAB" w:rsidP="00585057">
            <w:pPr>
              <w:keepNext/>
              <w:spacing w:before="0"/>
            </w:pPr>
            <w:r w:rsidRPr="00B03BAF">
              <w:t>-0.83%</w:t>
            </w:r>
          </w:p>
        </w:tc>
        <w:tc>
          <w:tcPr>
            <w:tcW w:w="393" w:type="pct"/>
            <w:shd w:val="clear" w:color="auto" w:fill="FFFFFF"/>
            <w:noWrap/>
            <w:vAlign w:val="center"/>
            <w:hideMark/>
          </w:tcPr>
          <w:p w14:paraId="12797412" w14:textId="77777777" w:rsidR="00F37EAB" w:rsidRPr="00B03BAF" w:rsidRDefault="00F37EAB" w:rsidP="00585057">
            <w:pPr>
              <w:keepNext/>
              <w:spacing w:before="0"/>
            </w:pPr>
            <w:r w:rsidRPr="00B03BAF">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B03BAF" w:rsidRDefault="00F37EAB" w:rsidP="00585057">
            <w:pPr>
              <w:keepNext/>
              <w:spacing w:before="0"/>
            </w:pPr>
            <w:r w:rsidRPr="00B03BAF">
              <w:t>-1.03%</w:t>
            </w:r>
          </w:p>
        </w:tc>
      </w:tr>
      <w:tr w:rsidR="00814AC6" w:rsidRPr="00B03BAF" w14:paraId="7D9DE8B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B03BAF" w:rsidRDefault="00F37EAB" w:rsidP="00585057">
            <w:pPr>
              <w:keepNext/>
              <w:spacing w:before="0"/>
              <w:rPr>
                <w:b/>
                <w:bCs/>
              </w:rPr>
            </w:pPr>
          </w:p>
        </w:tc>
        <w:tc>
          <w:tcPr>
            <w:tcW w:w="489" w:type="pct"/>
            <w:shd w:val="clear" w:color="auto" w:fill="FFFFFF"/>
            <w:noWrap/>
            <w:vAlign w:val="center"/>
            <w:hideMark/>
          </w:tcPr>
          <w:p w14:paraId="15BDC40B" w14:textId="77777777" w:rsidR="00F37EAB" w:rsidRPr="00B03BAF" w:rsidRDefault="00F37EAB" w:rsidP="00585057">
            <w:pPr>
              <w:keepNext/>
              <w:spacing w:before="0"/>
              <w:rPr>
                <w:b/>
                <w:bCs/>
              </w:rPr>
            </w:pPr>
            <w:r w:rsidRPr="00B03BAF">
              <w:rPr>
                <w:b/>
                <w:bCs/>
              </w:rPr>
              <w:t>CE4.6-CE3.1</w:t>
            </w:r>
          </w:p>
        </w:tc>
        <w:tc>
          <w:tcPr>
            <w:tcW w:w="412" w:type="pct"/>
            <w:tcBorders>
              <w:top w:val="nil"/>
              <w:left w:val="single" w:sz="8" w:space="0" w:color="auto"/>
              <w:bottom w:val="nil"/>
              <w:right w:val="nil"/>
            </w:tcBorders>
            <w:shd w:val="clear" w:color="auto" w:fill="FFFFFF"/>
            <w:noWrap/>
            <w:vAlign w:val="center"/>
            <w:hideMark/>
          </w:tcPr>
          <w:p w14:paraId="2C168515" w14:textId="77777777" w:rsidR="00F37EAB" w:rsidRPr="00B03BAF" w:rsidRDefault="00F37EAB" w:rsidP="00585057">
            <w:pPr>
              <w:keepNext/>
              <w:spacing w:before="0"/>
            </w:pPr>
            <w:r w:rsidRPr="00B03BAF">
              <w:t>-1.30%</w:t>
            </w:r>
          </w:p>
        </w:tc>
        <w:tc>
          <w:tcPr>
            <w:tcW w:w="412" w:type="pct"/>
            <w:shd w:val="clear" w:color="auto" w:fill="FFFFFF"/>
            <w:noWrap/>
            <w:vAlign w:val="center"/>
            <w:hideMark/>
          </w:tcPr>
          <w:p w14:paraId="76FC3B1C" w14:textId="77777777" w:rsidR="00F37EAB" w:rsidRPr="00B03BAF" w:rsidRDefault="00F37EAB" w:rsidP="00585057">
            <w:pPr>
              <w:keepNext/>
              <w:spacing w:before="0"/>
            </w:pPr>
            <w:r w:rsidRPr="00B03BAF">
              <w:t>-1.72%</w:t>
            </w:r>
          </w:p>
        </w:tc>
        <w:tc>
          <w:tcPr>
            <w:tcW w:w="413" w:type="pct"/>
            <w:tcBorders>
              <w:top w:val="nil"/>
              <w:left w:val="nil"/>
              <w:bottom w:val="nil"/>
              <w:right w:val="single" w:sz="8" w:space="0" w:color="auto"/>
            </w:tcBorders>
            <w:shd w:val="clear" w:color="auto" w:fill="FFFFFF"/>
            <w:noWrap/>
            <w:vAlign w:val="center"/>
            <w:hideMark/>
          </w:tcPr>
          <w:p w14:paraId="4574A220" w14:textId="77777777" w:rsidR="00F37EAB" w:rsidRPr="00B03BAF" w:rsidRDefault="00F37EAB" w:rsidP="00585057">
            <w:pPr>
              <w:keepNext/>
              <w:spacing w:before="0"/>
            </w:pPr>
            <w:r w:rsidRPr="00B03BAF">
              <w:t>-1.86%</w:t>
            </w:r>
          </w:p>
        </w:tc>
        <w:tc>
          <w:tcPr>
            <w:tcW w:w="412" w:type="pct"/>
            <w:shd w:val="clear" w:color="auto" w:fill="FFFFFF"/>
            <w:noWrap/>
            <w:vAlign w:val="center"/>
            <w:hideMark/>
          </w:tcPr>
          <w:p w14:paraId="267C7055" w14:textId="77777777" w:rsidR="00F37EAB" w:rsidRPr="00B03BAF" w:rsidRDefault="00F37EAB" w:rsidP="00585057">
            <w:pPr>
              <w:keepNext/>
              <w:spacing w:before="0"/>
            </w:pPr>
            <w:r w:rsidRPr="00B03BAF">
              <w:t>-0.54%</w:t>
            </w:r>
          </w:p>
        </w:tc>
        <w:tc>
          <w:tcPr>
            <w:tcW w:w="412" w:type="pct"/>
            <w:shd w:val="clear" w:color="auto" w:fill="FFFFFF"/>
            <w:noWrap/>
            <w:vAlign w:val="center"/>
            <w:hideMark/>
          </w:tcPr>
          <w:p w14:paraId="0EEE2408" w14:textId="77777777" w:rsidR="00F37EAB" w:rsidRPr="00B03BAF" w:rsidRDefault="00F37EAB" w:rsidP="00585057">
            <w:pPr>
              <w:keepNext/>
              <w:spacing w:before="0"/>
            </w:pPr>
            <w:r w:rsidRPr="00B03BAF">
              <w:t>-0.85%</w:t>
            </w:r>
          </w:p>
        </w:tc>
        <w:tc>
          <w:tcPr>
            <w:tcW w:w="413" w:type="pct"/>
            <w:shd w:val="clear" w:color="auto" w:fill="FFFFFF"/>
            <w:noWrap/>
            <w:vAlign w:val="center"/>
            <w:hideMark/>
          </w:tcPr>
          <w:p w14:paraId="60E8EE64" w14:textId="77777777" w:rsidR="00F37EAB" w:rsidRPr="00B03BAF" w:rsidRDefault="00F37EAB" w:rsidP="00585057">
            <w:pPr>
              <w:keepNext/>
              <w:spacing w:before="0"/>
            </w:pPr>
            <w:r w:rsidRPr="00B03BAF">
              <w:t>-0.88%</w:t>
            </w:r>
          </w:p>
        </w:tc>
        <w:tc>
          <w:tcPr>
            <w:tcW w:w="472" w:type="pct"/>
            <w:tcBorders>
              <w:top w:val="nil"/>
              <w:left w:val="single" w:sz="8" w:space="0" w:color="auto"/>
              <w:bottom w:val="nil"/>
              <w:right w:val="nil"/>
            </w:tcBorders>
            <w:shd w:val="clear" w:color="auto" w:fill="FFFFFF"/>
            <w:noWrap/>
            <w:vAlign w:val="center"/>
            <w:hideMark/>
          </w:tcPr>
          <w:p w14:paraId="630E67F7" w14:textId="77777777" w:rsidR="00F37EAB" w:rsidRPr="00B03BAF" w:rsidRDefault="00F37EAB" w:rsidP="00585057">
            <w:pPr>
              <w:keepNext/>
              <w:spacing w:before="0"/>
            </w:pPr>
            <w:r w:rsidRPr="00B03BAF">
              <w:t>-1.40%</w:t>
            </w:r>
          </w:p>
        </w:tc>
        <w:tc>
          <w:tcPr>
            <w:tcW w:w="393" w:type="pct"/>
            <w:shd w:val="clear" w:color="auto" w:fill="FFFFFF"/>
            <w:noWrap/>
            <w:vAlign w:val="center"/>
            <w:hideMark/>
          </w:tcPr>
          <w:p w14:paraId="3AB74F50" w14:textId="77777777" w:rsidR="00F37EAB" w:rsidRPr="00B03BAF" w:rsidRDefault="00F37EAB" w:rsidP="00585057">
            <w:pPr>
              <w:keepNext/>
              <w:spacing w:before="0"/>
            </w:pPr>
            <w:r w:rsidRPr="00B03BAF">
              <w:t>-1.16%</w:t>
            </w:r>
          </w:p>
        </w:tc>
        <w:tc>
          <w:tcPr>
            <w:tcW w:w="393" w:type="pct"/>
            <w:shd w:val="clear" w:color="auto" w:fill="FFFFFF"/>
            <w:noWrap/>
            <w:vAlign w:val="center"/>
            <w:hideMark/>
          </w:tcPr>
          <w:p w14:paraId="256A8F13" w14:textId="77777777" w:rsidR="00F37EAB" w:rsidRPr="00B03BAF" w:rsidRDefault="00F37EAB" w:rsidP="00585057">
            <w:pPr>
              <w:keepNext/>
              <w:spacing w:before="0"/>
            </w:pPr>
            <w:r w:rsidRPr="00B03BAF">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B03BAF" w:rsidRDefault="00F37EAB" w:rsidP="00585057">
            <w:pPr>
              <w:keepNext/>
              <w:spacing w:before="0"/>
            </w:pPr>
            <w:r w:rsidRPr="00B03BAF">
              <w:t>-1.54%</w:t>
            </w:r>
          </w:p>
        </w:tc>
      </w:tr>
      <w:tr w:rsidR="00814AC6" w:rsidRPr="00B03BAF" w14:paraId="4550D1EA"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B03BAF" w:rsidRDefault="00F37EAB" w:rsidP="00585057">
            <w:pPr>
              <w:keepNext/>
              <w:spacing w:before="0"/>
              <w:rPr>
                <w:b/>
                <w:bCs/>
              </w:rPr>
            </w:pPr>
          </w:p>
        </w:tc>
        <w:tc>
          <w:tcPr>
            <w:tcW w:w="489" w:type="pct"/>
            <w:shd w:val="clear" w:color="auto" w:fill="FFFFFF"/>
            <w:noWrap/>
            <w:vAlign w:val="center"/>
            <w:hideMark/>
          </w:tcPr>
          <w:p w14:paraId="2B84E1D3" w14:textId="77777777" w:rsidR="00F37EAB" w:rsidRPr="00B03BAF" w:rsidRDefault="00F37EAB" w:rsidP="00585057">
            <w:pPr>
              <w:keepNext/>
              <w:spacing w:before="0"/>
              <w:rPr>
                <w:b/>
                <w:bCs/>
              </w:rPr>
            </w:pPr>
            <w:r w:rsidRPr="00B03BAF">
              <w:rPr>
                <w:b/>
                <w:bCs/>
              </w:rPr>
              <w:t>CE4.6-CE3.2</w:t>
            </w:r>
          </w:p>
        </w:tc>
        <w:tc>
          <w:tcPr>
            <w:tcW w:w="412" w:type="pct"/>
            <w:tcBorders>
              <w:top w:val="nil"/>
              <w:left w:val="single" w:sz="8" w:space="0" w:color="auto"/>
              <w:bottom w:val="nil"/>
              <w:right w:val="nil"/>
            </w:tcBorders>
            <w:shd w:val="clear" w:color="auto" w:fill="FFFFFF"/>
            <w:noWrap/>
            <w:vAlign w:val="center"/>
            <w:hideMark/>
          </w:tcPr>
          <w:p w14:paraId="23D82C47" w14:textId="77777777" w:rsidR="00F37EAB" w:rsidRPr="00B03BAF" w:rsidRDefault="00F37EAB" w:rsidP="00585057">
            <w:pPr>
              <w:keepNext/>
              <w:spacing w:before="0"/>
            </w:pPr>
            <w:r w:rsidRPr="00B03BAF">
              <w:t>-1.20%</w:t>
            </w:r>
          </w:p>
        </w:tc>
        <w:tc>
          <w:tcPr>
            <w:tcW w:w="412" w:type="pct"/>
            <w:shd w:val="clear" w:color="auto" w:fill="FFFFFF"/>
            <w:noWrap/>
            <w:vAlign w:val="center"/>
            <w:hideMark/>
          </w:tcPr>
          <w:p w14:paraId="3727645A" w14:textId="77777777" w:rsidR="00F37EAB" w:rsidRPr="00B03BAF" w:rsidRDefault="00F37EAB" w:rsidP="00585057">
            <w:pPr>
              <w:keepNext/>
              <w:spacing w:before="0"/>
            </w:pPr>
            <w:r w:rsidRPr="00B03BAF">
              <w:t>-1.59%</w:t>
            </w:r>
          </w:p>
        </w:tc>
        <w:tc>
          <w:tcPr>
            <w:tcW w:w="413" w:type="pct"/>
            <w:tcBorders>
              <w:top w:val="nil"/>
              <w:left w:val="nil"/>
              <w:bottom w:val="nil"/>
              <w:right w:val="single" w:sz="8" w:space="0" w:color="auto"/>
            </w:tcBorders>
            <w:shd w:val="clear" w:color="auto" w:fill="FFFFFF"/>
            <w:noWrap/>
            <w:vAlign w:val="center"/>
            <w:hideMark/>
          </w:tcPr>
          <w:p w14:paraId="7D41B240" w14:textId="77777777" w:rsidR="00F37EAB" w:rsidRPr="00B03BAF" w:rsidRDefault="00F37EAB" w:rsidP="00585057">
            <w:pPr>
              <w:keepNext/>
              <w:spacing w:before="0"/>
            </w:pPr>
            <w:r w:rsidRPr="00B03BAF">
              <w:t>-1.71%</w:t>
            </w:r>
          </w:p>
        </w:tc>
        <w:tc>
          <w:tcPr>
            <w:tcW w:w="412" w:type="pct"/>
            <w:shd w:val="clear" w:color="auto" w:fill="FFFFFF"/>
            <w:noWrap/>
            <w:vAlign w:val="center"/>
            <w:hideMark/>
          </w:tcPr>
          <w:p w14:paraId="5C602E1F"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70D63240" w14:textId="77777777" w:rsidR="00F37EAB" w:rsidRPr="00B03BAF" w:rsidRDefault="00F37EAB" w:rsidP="00585057">
            <w:pPr>
              <w:keepNext/>
              <w:spacing w:before="0"/>
            </w:pPr>
            <w:r w:rsidRPr="00B03BAF">
              <w:t>-0.80%</w:t>
            </w:r>
          </w:p>
        </w:tc>
        <w:tc>
          <w:tcPr>
            <w:tcW w:w="413" w:type="pct"/>
            <w:shd w:val="clear" w:color="auto" w:fill="FFFFFF"/>
            <w:noWrap/>
            <w:vAlign w:val="center"/>
            <w:hideMark/>
          </w:tcPr>
          <w:p w14:paraId="6452BD08" w14:textId="77777777" w:rsidR="00F37EAB" w:rsidRPr="00B03BAF" w:rsidRDefault="00F37EAB" w:rsidP="00585057">
            <w:pPr>
              <w:keepNext/>
              <w:spacing w:before="0"/>
            </w:pPr>
            <w:r w:rsidRPr="00B03BAF">
              <w:t>-0.82%</w:t>
            </w:r>
          </w:p>
        </w:tc>
        <w:tc>
          <w:tcPr>
            <w:tcW w:w="472" w:type="pct"/>
            <w:tcBorders>
              <w:top w:val="nil"/>
              <w:left w:val="single" w:sz="8" w:space="0" w:color="auto"/>
              <w:bottom w:val="nil"/>
              <w:right w:val="nil"/>
            </w:tcBorders>
            <w:shd w:val="clear" w:color="auto" w:fill="FFFFFF"/>
            <w:noWrap/>
            <w:vAlign w:val="center"/>
            <w:hideMark/>
          </w:tcPr>
          <w:p w14:paraId="552AB871" w14:textId="77777777" w:rsidR="00F37EAB" w:rsidRPr="00B03BAF" w:rsidRDefault="00F37EAB" w:rsidP="00585057">
            <w:pPr>
              <w:keepNext/>
              <w:spacing w:before="0"/>
            </w:pPr>
            <w:r w:rsidRPr="00B03BAF">
              <w:t>-1.26%</w:t>
            </w:r>
          </w:p>
        </w:tc>
        <w:tc>
          <w:tcPr>
            <w:tcW w:w="393" w:type="pct"/>
            <w:shd w:val="clear" w:color="auto" w:fill="FFFFFF"/>
            <w:noWrap/>
            <w:vAlign w:val="center"/>
            <w:hideMark/>
          </w:tcPr>
          <w:p w14:paraId="62F2AD67" w14:textId="77777777" w:rsidR="00F37EAB" w:rsidRPr="00B03BAF" w:rsidRDefault="00F37EAB" w:rsidP="00585057">
            <w:pPr>
              <w:keepNext/>
              <w:spacing w:before="0"/>
            </w:pPr>
            <w:r w:rsidRPr="00B03BAF">
              <w:t>-1.07%</w:t>
            </w:r>
          </w:p>
        </w:tc>
        <w:tc>
          <w:tcPr>
            <w:tcW w:w="393" w:type="pct"/>
            <w:shd w:val="clear" w:color="auto" w:fill="FFFFFF"/>
            <w:noWrap/>
            <w:vAlign w:val="center"/>
            <w:hideMark/>
          </w:tcPr>
          <w:p w14:paraId="12F326E8" w14:textId="77777777" w:rsidR="00F37EAB" w:rsidRPr="00B03BAF" w:rsidRDefault="00F37EAB" w:rsidP="00585057">
            <w:pPr>
              <w:keepNext/>
              <w:spacing w:before="0"/>
            </w:pPr>
            <w:r w:rsidRPr="00B03BAF">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B03BAF" w:rsidRDefault="00F37EAB" w:rsidP="00585057">
            <w:pPr>
              <w:keepNext/>
              <w:spacing w:before="0"/>
            </w:pPr>
            <w:r w:rsidRPr="00B03BAF">
              <w:t>-1.37%</w:t>
            </w:r>
          </w:p>
        </w:tc>
      </w:tr>
      <w:tr w:rsidR="00814AC6" w:rsidRPr="00B03BAF" w14:paraId="17058067"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B03BAF" w:rsidRDefault="00F37EAB" w:rsidP="00585057">
            <w:pPr>
              <w:keepNext/>
              <w:spacing w:before="0"/>
              <w:rPr>
                <w:b/>
                <w:bCs/>
              </w:rPr>
            </w:pPr>
          </w:p>
        </w:tc>
        <w:tc>
          <w:tcPr>
            <w:tcW w:w="489" w:type="pct"/>
            <w:shd w:val="clear" w:color="auto" w:fill="FFFFFF"/>
            <w:noWrap/>
            <w:vAlign w:val="center"/>
            <w:hideMark/>
          </w:tcPr>
          <w:p w14:paraId="1FCFFD76" w14:textId="77777777" w:rsidR="00F37EAB" w:rsidRPr="00B03BAF" w:rsidRDefault="00F37EAB" w:rsidP="00585057">
            <w:pPr>
              <w:keepNext/>
              <w:spacing w:before="0"/>
              <w:rPr>
                <w:b/>
                <w:bCs/>
              </w:rPr>
            </w:pPr>
            <w:r w:rsidRPr="00B03BAF">
              <w:rPr>
                <w:b/>
                <w:bCs/>
              </w:rPr>
              <w:t>CE4.7-A-CE3.1</w:t>
            </w:r>
          </w:p>
        </w:tc>
        <w:tc>
          <w:tcPr>
            <w:tcW w:w="412" w:type="pct"/>
            <w:tcBorders>
              <w:top w:val="nil"/>
              <w:left w:val="single" w:sz="8" w:space="0" w:color="auto"/>
              <w:bottom w:val="nil"/>
              <w:right w:val="nil"/>
            </w:tcBorders>
            <w:shd w:val="clear" w:color="auto" w:fill="FFFFFF"/>
            <w:noWrap/>
            <w:vAlign w:val="center"/>
            <w:hideMark/>
          </w:tcPr>
          <w:p w14:paraId="093B584F" w14:textId="77777777" w:rsidR="00F37EAB" w:rsidRPr="00B03BAF" w:rsidRDefault="00F37EAB" w:rsidP="00585057">
            <w:pPr>
              <w:keepNext/>
              <w:spacing w:before="0"/>
            </w:pPr>
            <w:r w:rsidRPr="00B03BAF">
              <w:t>-1.52%</w:t>
            </w:r>
          </w:p>
        </w:tc>
        <w:tc>
          <w:tcPr>
            <w:tcW w:w="412" w:type="pct"/>
            <w:shd w:val="clear" w:color="auto" w:fill="FFFFFF"/>
            <w:noWrap/>
            <w:vAlign w:val="center"/>
            <w:hideMark/>
          </w:tcPr>
          <w:p w14:paraId="44B78A44" w14:textId="77777777" w:rsidR="00F37EAB" w:rsidRPr="00B03BAF" w:rsidRDefault="00F37EAB" w:rsidP="00585057">
            <w:pPr>
              <w:keepNext/>
              <w:spacing w:before="0"/>
            </w:pPr>
            <w:r w:rsidRPr="00B03BAF">
              <w:t>-1.89%</w:t>
            </w:r>
          </w:p>
        </w:tc>
        <w:tc>
          <w:tcPr>
            <w:tcW w:w="413" w:type="pct"/>
            <w:tcBorders>
              <w:top w:val="nil"/>
              <w:left w:val="nil"/>
              <w:bottom w:val="nil"/>
              <w:right w:val="single" w:sz="8" w:space="0" w:color="auto"/>
            </w:tcBorders>
            <w:shd w:val="clear" w:color="auto" w:fill="FFFFFF"/>
            <w:noWrap/>
            <w:vAlign w:val="center"/>
            <w:hideMark/>
          </w:tcPr>
          <w:p w14:paraId="50403C0D" w14:textId="77777777" w:rsidR="00F37EAB" w:rsidRPr="00B03BAF" w:rsidRDefault="00F37EAB" w:rsidP="00585057">
            <w:pPr>
              <w:keepNext/>
              <w:spacing w:before="0"/>
            </w:pPr>
            <w:r w:rsidRPr="00B03BAF">
              <w:t>-2.02%</w:t>
            </w:r>
          </w:p>
        </w:tc>
        <w:tc>
          <w:tcPr>
            <w:tcW w:w="412" w:type="pct"/>
            <w:shd w:val="clear" w:color="auto" w:fill="FFFFFF"/>
            <w:noWrap/>
            <w:vAlign w:val="center"/>
            <w:hideMark/>
          </w:tcPr>
          <w:p w14:paraId="4B4CA766" w14:textId="77777777" w:rsidR="00F37EAB" w:rsidRPr="00B03BAF" w:rsidRDefault="00F37EAB" w:rsidP="00585057">
            <w:pPr>
              <w:keepNext/>
              <w:spacing w:before="0"/>
            </w:pPr>
            <w:r w:rsidRPr="00B03BAF">
              <w:t>-0.95%</w:t>
            </w:r>
          </w:p>
        </w:tc>
        <w:tc>
          <w:tcPr>
            <w:tcW w:w="412" w:type="pct"/>
            <w:shd w:val="clear" w:color="auto" w:fill="FFFFFF"/>
            <w:noWrap/>
            <w:vAlign w:val="center"/>
            <w:hideMark/>
          </w:tcPr>
          <w:p w14:paraId="56BEC460" w14:textId="77777777" w:rsidR="00F37EAB" w:rsidRPr="00B03BAF" w:rsidRDefault="00F37EAB" w:rsidP="00585057">
            <w:pPr>
              <w:keepNext/>
              <w:spacing w:before="0"/>
            </w:pPr>
            <w:r w:rsidRPr="00B03BAF">
              <w:t>-1.07%</w:t>
            </w:r>
          </w:p>
        </w:tc>
        <w:tc>
          <w:tcPr>
            <w:tcW w:w="413" w:type="pct"/>
            <w:shd w:val="clear" w:color="auto" w:fill="FFFFFF"/>
            <w:noWrap/>
            <w:vAlign w:val="center"/>
            <w:hideMark/>
          </w:tcPr>
          <w:p w14:paraId="6F808C49" w14:textId="77777777" w:rsidR="00F37EAB" w:rsidRPr="00B03BAF" w:rsidRDefault="00F37EAB" w:rsidP="00585057">
            <w:pPr>
              <w:keepNext/>
              <w:spacing w:before="0"/>
            </w:pPr>
            <w:r w:rsidRPr="00B03BAF">
              <w:t>-1.10%</w:t>
            </w:r>
          </w:p>
        </w:tc>
        <w:tc>
          <w:tcPr>
            <w:tcW w:w="472" w:type="pct"/>
            <w:tcBorders>
              <w:top w:val="nil"/>
              <w:left w:val="single" w:sz="8" w:space="0" w:color="auto"/>
              <w:bottom w:val="nil"/>
              <w:right w:val="nil"/>
            </w:tcBorders>
            <w:shd w:val="clear" w:color="auto" w:fill="FFFFFF"/>
            <w:noWrap/>
            <w:vAlign w:val="center"/>
            <w:hideMark/>
          </w:tcPr>
          <w:p w14:paraId="3192BE90" w14:textId="77777777" w:rsidR="00F37EAB" w:rsidRPr="00B03BAF" w:rsidRDefault="00F37EAB" w:rsidP="00585057">
            <w:pPr>
              <w:keepNext/>
              <w:spacing w:before="0"/>
            </w:pPr>
            <w:r w:rsidRPr="00B03BAF">
              <w:t>-1.93%</w:t>
            </w:r>
          </w:p>
        </w:tc>
        <w:tc>
          <w:tcPr>
            <w:tcW w:w="393" w:type="pct"/>
            <w:shd w:val="clear" w:color="auto" w:fill="FFFFFF"/>
            <w:noWrap/>
            <w:vAlign w:val="center"/>
            <w:hideMark/>
          </w:tcPr>
          <w:p w14:paraId="65A55F78"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144C7189" w14:textId="77777777" w:rsidR="00F37EAB" w:rsidRPr="00B03BAF" w:rsidRDefault="00F37EAB" w:rsidP="00585057">
            <w:pPr>
              <w:keepNext/>
              <w:spacing w:before="0"/>
            </w:pPr>
            <w:r w:rsidRPr="00B03BAF">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B03BAF" w:rsidRDefault="00F37EAB" w:rsidP="00585057">
            <w:pPr>
              <w:keepNext/>
              <w:spacing w:before="0"/>
            </w:pPr>
            <w:r w:rsidRPr="00B03BAF">
              <w:t>-1.97%</w:t>
            </w:r>
          </w:p>
        </w:tc>
      </w:tr>
      <w:tr w:rsidR="00814AC6" w:rsidRPr="00B03BAF" w14:paraId="50BF37A4"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B03BAF" w:rsidRDefault="00F37EAB" w:rsidP="00585057">
            <w:pPr>
              <w:keepNext/>
              <w:spacing w:before="0"/>
              <w:rPr>
                <w:b/>
                <w:bCs/>
              </w:rPr>
            </w:pPr>
          </w:p>
        </w:tc>
        <w:tc>
          <w:tcPr>
            <w:tcW w:w="489" w:type="pct"/>
            <w:shd w:val="clear" w:color="auto" w:fill="FFFFFF"/>
            <w:noWrap/>
            <w:vAlign w:val="center"/>
            <w:hideMark/>
          </w:tcPr>
          <w:p w14:paraId="4416FEEF" w14:textId="77777777" w:rsidR="00F37EAB" w:rsidRPr="00B03BAF" w:rsidRDefault="00F37EAB" w:rsidP="00585057">
            <w:pPr>
              <w:keepNext/>
              <w:spacing w:before="0"/>
              <w:rPr>
                <w:b/>
                <w:bCs/>
              </w:rPr>
            </w:pPr>
            <w:r w:rsidRPr="00B03BAF">
              <w:rPr>
                <w:b/>
                <w:bCs/>
              </w:rPr>
              <w:t>CE4.7-A-CE3.2</w:t>
            </w:r>
          </w:p>
        </w:tc>
        <w:tc>
          <w:tcPr>
            <w:tcW w:w="412" w:type="pct"/>
            <w:tcBorders>
              <w:top w:val="nil"/>
              <w:left w:val="single" w:sz="8" w:space="0" w:color="auto"/>
              <w:bottom w:val="nil"/>
              <w:right w:val="nil"/>
            </w:tcBorders>
            <w:shd w:val="clear" w:color="auto" w:fill="FFFFFF"/>
            <w:noWrap/>
            <w:vAlign w:val="center"/>
            <w:hideMark/>
          </w:tcPr>
          <w:p w14:paraId="413EE56D" w14:textId="77777777" w:rsidR="00F37EAB" w:rsidRPr="00B03BAF" w:rsidRDefault="00F37EAB" w:rsidP="00585057">
            <w:pPr>
              <w:keepNext/>
              <w:spacing w:before="0"/>
            </w:pPr>
            <w:r w:rsidRPr="00B03BAF">
              <w:t>-1.42%</w:t>
            </w:r>
          </w:p>
        </w:tc>
        <w:tc>
          <w:tcPr>
            <w:tcW w:w="412" w:type="pct"/>
            <w:shd w:val="clear" w:color="auto" w:fill="FFFFFF"/>
            <w:noWrap/>
            <w:vAlign w:val="center"/>
            <w:hideMark/>
          </w:tcPr>
          <w:p w14:paraId="24F44ED5" w14:textId="77777777" w:rsidR="00F37EAB" w:rsidRPr="00B03BAF" w:rsidRDefault="00F37EAB" w:rsidP="00585057">
            <w:pPr>
              <w:keepNext/>
              <w:spacing w:before="0"/>
            </w:pPr>
            <w:r w:rsidRPr="00B03BAF">
              <w:t>-1.75%</w:t>
            </w:r>
          </w:p>
        </w:tc>
        <w:tc>
          <w:tcPr>
            <w:tcW w:w="413" w:type="pct"/>
            <w:tcBorders>
              <w:top w:val="nil"/>
              <w:left w:val="nil"/>
              <w:bottom w:val="nil"/>
              <w:right w:val="single" w:sz="8" w:space="0" w:color="auto"/>
            </w:tcBorders>
            <w:shd w:val="clear" w:color="auto" w:fill="FFFFFF"/>
            <w:noWrap/>
            <w:vAlign w:val="center"/>
            <w:hideMark/>
          </w:tcPr>
          <w:p w14:paraId="4B80F8C0" w14:textId="77777777" w:rsidR="00F37EAB" w:rsidRPr="00B03BAF" w:rsidRDefault="00F37EAB" w:rsidP="00585057">
            <w:pPr>
              <w:keepNext/>
              <w:spacing w:before="0"/>
            </w:pPr>
            <w:r w:rsidRPr="00B03BAF">
              <w:t>-1.87%</w:t>
            </w:r>
          </w:p>
        </w:tc>
        <w:tc>
          <w:tcPr>
            <w:tcW w:w="412" w:type="pct"/>
            <w:shd w:val="clear" w:color="auto" w:fill="FFFFFF"/>
            <w:noWrap/>
            <w:vAlign w:val="center"/>
            <w:hideMark/>
          </w:tcPr>
          <w:p w14:paraId="2DD3C082" w14:textId="77777777" w:rsidR="00F37EAB" w:rsidRPr="00B03BAF" w:rsidRDefault="00F37EAB" w:rsidP="00585057">
            <w:pPr>
              <w:keepNext/>
              <w:spacing w:before="0"/>
            </w:pPr>
            <w:r w:rsidRPr="00B03BAF">
              <w:t>-0.91%</w:t>
            </w:r>
          </w:p>
        </w:tc>
        <w:tc>
          <w:tcPr>
            <w:tcW w:w="412" w:type="pct"/>
            <w:shd w:val="clear" w:color="auto" w:fill="FFFFFF"/>
            <w:noWrap/>
            <w:vAlign w:val="center"/>
            <w:hideMark/>
          </w:tcPr>
          <w:p w14:paraId="2F8CFE24" w14:textId="77777777" w:rsidR="00F37EAB" w:rsidRPr="00B03BAF" w:rsidRDefault="00F37EAB" w:rsidP="00585057">
            <w:pPr>
              <w:keepNext/>
              <w:spacing w:before="0"/>
            </w:pPr>
            <w:r w:rsidRPr="00B03BAF">
              <w:t>-1.02%</w:t>
            </w:r>
          </w:p>
        </w:tc>
        <w:tc>
          <w:tcPr>
            <w:tcW w:w="413" w:type="pct"/>
            <w:shd w:val="clear" w:color="auto" w:fill="FFFFFF"/>
            <w:noWrap/>
            <w:vAlign w:val="center"/>
            <w:hideMark/>
          </w:tcPr>
          <w:p w14:paraId="4EFE666C" w14:textId="77777777" w:rsidR="00F37EAB" w:rsidRPr="00B03BAF" w:rsidRDefault="00F37EAB" w:rsidP="00585057">
            <w:pPr>
              <w:keepNext/>
              <w:spacing w:before="0"/>
            </w:pPr>
            <w:r w:rsidRPr="00B03BAF">
              <w:t>-1.05%</w:t>
            </w:r>
          </w:p>
        </w:tc>
        <w:tc>
          <w:tcPr>
            <w:tcW w:w="472" w:type="pct"/>
            <w:tcBorders>
              <w:top w:val="nil"/>
              <w:left w:val="single" w:sz="8" w:space="0" w:color="auto"/>
              <w:bottom w:val="nil"/>
              <w:right w:val="nil"/>
            </w:tcBorders>
            <w:shd w:val="clear" w:color="auto" w:fill="FFFFFF"/>
            <w:noWrap/>
            <w:vAlign w:val="center"/>
            <w:hideMark/>
          </w:tcPr>
          <w:p w14:paraId="10AC11AF"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342F0EE3" w14:textId="77777777" w:rsidR="00F37EAB" w:rsidRPr="00B03BAF" w:rsidRDefault="00F37EAB" w:rsidP="00585057">
            <w:pPr>
              <w:keepNext/>
              <w:spacing w:before="0"/>
            </w:pPr>
            <w:r w:rsidRPr="00B03BAF">
              <w:t>-1.88%</w:t>
            </w:r>
          </w:p>
        </w:tc>
        <w:tc>
          <w:tcPr>
            <w:tcW w:w="393" w:type="pct"/>
            <w:shd w:val="clear" w:color="auto" w:fill="FFFFFF"/>
            <w:noWrap/>
            <w:vAlign w:val="center"/>
            <w:hideMark/>
          </w:tcPr>
          <w:p w14:paraId="0C5AE9AB" w14:textId="77777777" w:rsidR="00F37EAB" w:rsidRPr="00B03BAF" w:rsidRDefault="00F37EAB" w:rsidP="00585057">
            <w:pPr>
              <w:keepNext/>
              <w:spacing w:before="0"/>
            </w:pPr>
            <w:r w:rsidRPr="00B03BAF">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B03BAF" w:rsidRDefault="00F37EAB" w:rsidP="00585057">
            <w:pPr>
              <w:keepNext/>
              <w:spacing w:before="0"/>
            </w:pPr>
            <w:r w:rsidRPr="00B03BAF">
              <w:t>-1.90%</w:t>
            </w:r>
          </w:p>
        </w:tc>
      </w:tr>
      <w:tr w:rsidR="00814AC6" w:rsidRPr="00B03BAF" w14:paraId="29D5382B"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B03BAF" w:rsidRDefault="00F37EAB" w:rsidP="00585057">
            <w:pPr>
              <w:keepNext/>
              <w:spacing w:before="0"/>
              <w:rPr>
                <w:b/>
                <w:bCs/>
              </w:rPr>
            </w:pPr>
          </w:p>
        </w:tc>
        <w:tc>
          <w:tcPr>
            <w:tcW w:w="489" w:type="pct"/>
            <w:shd w:val="clear" w:color="auto" w:fill="FFFFFF"/>
            <w:noWrap/>
            <w:vAlign w:val="center"/>
            <w:hideMark/>
          </w:tcPr>
          <w:p w14:paraId="2269ADFB" w14:textId="77777777" w:rsidR="00F37EAB" w:rsidRPr="00B03BAF" w:rsidRDefault="00F37EAB" w:rsidP="00585057">
            <w:pPr>
              <w:keepNext/>
              <w:spacing w:before="0"/>
              <w:rPr>
                <w:b/>
                <w:bCs/>
              </w:rPr>
            </w:pPr>
            <w:r w:rsidRPr="00B03BAF">
              <w:rPr>
                <w:b/>
                <w:bCs/>
              </w:rPr>
              <w:t>CE4.7-B-CE3.1</w:t>
            </w:r>
          </w:p>
        </w:tc>
        <w:tc>
          <w:tcPr>
            <w:tcW w:w="412" w:type="pct"/>
            <w:tcBorders>
              <w:top w:val="nil"/>
              <w:left w:val="single" w:sz="8" w:space="0" w:color="auto"/>
              <w:bottom w:val="nil"/>
              <w:right w:val="nil"/>
            </w:tcBorders>
            <w:shd w:val="clear" w:color="auto" w:fill="FFFFFF"/>
            <w:noWrap/>
            <w:vAlign w:val="center"/>
            <w:hideMark/>
          </w:tcPr>
          <w:p w14:paraId="4B444C80" w14:textId="77777777" w:rsidR="00F37EAB" w:rsidRPr="00B03BAF" w:rsidRDefault="00F37EAB" w:rsidP="00585057">
            <w:pPr>
              <w:keepNext/>
              <w:spacing w:before="0"/>
            </w:pPr>
            <w:r w:rsidRPr="00B03BAF">
              <w:t>-1.52%</w:t>
            </w:r>
          </w:p>
        </w:tc>
        <w:tc>
          <w:tcPr>
            <w:tcW w:w="412" w:type="pct"/>
            <w:shd w:val="clear" w:color="auto" w:fill="FFFFFF"/>
            <w:noWrap/>
            <w:vAlign w:val="center"/>
            <w:hideMark/>
          </w:tcPr>
          <w:p w14:paraId="1637ADEF" w14:textId="77777777" w:rsidR="00F37EAB" w:rsidRPr="00B03BAF" w:rsidRDefault="00F37EAB" w:rsidP="00585057">
            <w:pPr>
              <w:keepNext/>
              <w:spacing w:before="0"/>
            </w:pPr>
            <w:r w:rsidRPr="00B03BAF">
              <w:t>-1.88%</w:t>
            </w:r>
          </w:p>
        </w:tc>
        <w:tc>
          <w:tcPr>
            <w:tcW w:w="413" w:type="pct"/>
            <w:tcBorders>
              <w:top w:val="nil"/>
              <w:left w:val="nil"/>
              <w:bottom w:val="nil"/>
              <w:right w:val="single" w:sz="8" w:space="0" w:color="auto"/>
            </w:tcBorders>
            <w:shd w:val="clear" w:color="auto" w:fill="FFFFFF"/>
            <w:noWrap/>
            <w:vAlign w:val="center"/>
            <w:hideMark/>
          </w:tcPr>
          <w:p w14:paraId="71185EB9" w14:textId="77777777" w:rsidR="00F37EAB" w:rsidRPr="00B03BAF" w:rsidRDefault="00F37EAB" w:rsidP="00585057">
            <w:pPr>
              <w:keepNext/>
              <w:spacing w:before="0"/>
            </w:pPr>
            <w:r w:rsidRPr="00B03BAF">
              <w:t>-2.02%</w:t>
            </w:r>
          </w:p>
        </w:tc>
        <w:tc>
          <w:tcPr>
            <w:tcW w:w="412" w:type="pct"/>
            <w:shd w:val="clear" w:color="auto" w:fill="FFFFFF"/>
            <w:noWrap/>
            <w:vAlign w:val="center"/>
            <w:hideMark/>
          </w:tcPr>
          <w:p w14:paraId="4EF6C230" w14:textId="77777777" w:rsidR="00F37EAB" w:rsidRPr="00B03BAF" w:rsidRDefault="00F37EAB" w:rsidP="00585057">
            <w:pPr>
              <w:keepNext/>
              <w:spacing w:before="0"/>
            </w:pPr>
            <w:r w:rsidRPr="00B03BAF">
              <w:t>-0.95%</w:t>
            </w:r>
          </w:p>
        </w:tc>
        <w:tc>
          <w:tcPr>
            <w:tcW w:w="412" w:type="pct"/>
            <w:shd w:val="clear" w:color="auto" w:fill="FFFFFF"/>
            <w:noWrap/>
            <w:vAlign w:val="center"/>
            <w:hideMark/>
          </w:tcPr>
          <w:p w14:paraId="6B848353" w14:textId="77777777" w:rsidR="00F37EAB" w:rsidRPr="00B03BAF" w:rsidRDefault="00F37EAB" w:rsidP="00585057">
            <w:pPr>
              <w:keepNext/>
              <w:spacing w:before="0"/>
            </w:pPr>
            <w:r w:rsidRPr="00B03BAF">
              <w:t>-1.07%</w:t>
            </w:r>
          </w:p>
        </w:tc>
        <w:tc>
          <w:tcPr>
            <w:tcW w:w="413" w:type="pct"/>
            <w:shd w:val="clear" w:color="auto" w:fill="FFFFFF"/>
            <w:noWrap/>
            <w:vAlign w:val="center"/>
            <w:hideMark/>
          </w:tcPr>
          <w:p w14:paraId="55AF09D4" w14:textId="77777777" w:rsidR="00F37EAB" w:rsidRPr="00B03BAF" w:rsidRDefault="00F37EAB" w:rsidP="00585057">
            <w:pPr>
              <w:keepNext/>
              <w:spacing w:before="0"/>
            </w:pPr>
            <w:r w:rsidRPr="00B03BAF">
              <w:t>-1.11%</w:t>
            </w:r>
          </w:p>
        </w:tc>
        <w:tc>
          <w:tcPr>
            <w:tcW w:w="472" w:type="pct"/>
            <w:tcBorders>
              <w:top w:val="nil"/>
              <w:left w:val="single" w:sz="8" w:space="0" w:color="auto"/>
              <w:bottom w:val="nil"/>
              <w:right w:val="nil"/>
            </w:tcBorders>
            <w:shd w:val="clear" w:color="auto" w:fill="FFFFFF"/>
            <w:noWrap/>
            <w:vAlign w:val="center"/>
            <w:hideMark/>
          </w:tcPr>
          <w:p w14:paraId="3718DB77" w14:textId="77777777" w:rsidR="00F37EAB" w:rsidRPr="00B03BAF" w:rsidRDefault="00F37EAB" w:rsidP="00585057">
            <w:pPr>
              <w:keepNext/>
              <w:spacing w:before="0"/>
            </w:pPr>
            <w:r w:rsidRPr="00B03BAF">
              <w:t>-1.92%</w:t>
            </w:r>
          </w:p>
        </w:tc>
        <w:tc>
          <w:tcPr>
            <w:tcW w:w="393" w:type="pct"/>
            <w:shd w:val="clear" w:color="auto" w:fill="FFFFFF"/>
            <w:noWrap/>
            <w:vAlign w:val="center"/>
            <w:hideMark/>
          </w:tcPr>
          <w:p w14:paraId="4FA828B7"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012ECF13" w14:textId="77777777" w:rsidR="00F37EAB" w:rsidRPr="00B03BAF" w:rsidRDefault="00F37EAB" w:rsidP="00585057">
            <w:pPr>
              <w:keepNext/>
              <w:spacing w:before="0"/>
            </w:pPr>
            <w:r w:rsidRPr="00B03BAF">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B03BAF" w:rsidRDefault="00F37EAB" w:rsidP="00585057">
            <w:pPr>
              <w:keepNext/>
              <w:spacing w:before="0"/>
            </w:pPr>
            <w:r w:rsidRPr="00B03BAF">
              <w:t>-1.95%</w:t>
            </w:r>
          </w:p>
        </w:tc>
      </w:tr>
      <w:tr w:rsidR="00814AC6" w:rsidRPr="00B03BAF" w14:paraId="1BE8271C"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B03BAF" w:rsidRDefault="00F37EAB" w:rsidP="00585057">
            <w:pPr>
              <w:spacing w:before="0"/>
              <w:rPr>
                <w:b/>
                <w:bCs/>
              </w:rPr>
            </w:pPr>
          </w:p>
        </w:tc>
        <w:tc>
          <w:tcPr>
            <w:tcW w:w="489" w:type="pct"/>
            <w:shd w:val="clear" w:color="auto" w:fill="FFFFFF"/>
            <w:noWrap/>
            <w:vAlign w:val="center"/>
            <w:hideMark/>
          </w:tcPr>
          <w:p w14:paraId="53D3B349" w14:textId="77777777" w:rsidR="00F37EAB" w:rsidRPr="00B03BAF" w:rsidRDefault="00F37EAB" w:rsidP="00585057">
            <w:pPr>
              <w:spacing w:before="0"/>
              <w:rPr>
                <w:b/>
                <w:bCs/>
              </w:rPr>
            </w:pPr>
            <w:r w:rsidRPr="00B03BAF">
              <w:rPr>
                <w:b/>
                <w:bCs/>
              </w:rPr>
              <w:t>CE4.7-B-CE3.2</w:t>
            </w:r>
          </w:p>
        </w:tc>
        <w:tc>
          <w:tcPr>
            <w:tcW w:w="412"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B03BAF" w:rsidRDefault="00F37EAB" w:rsidP="00585057">
            <w:pPr>
              <w:spacing w:before="0"/>
            </w:pPr>
            <w:r w:rsidRPr="00B03BAF">
              <w:t>-1.42%</w:t>
            </w:r>
          </w:p>
        </w:tc>
        <w:tc>
          <w:tcPr>
            <w:tcW w:w="412" w:type="pct"/>
            <w:tcBorders>
              <w:top w:val="nil"/>
              <w:left w:val="nil"/>
              <w:bottom w:val="single" w:sz="8" w:space="0" w:color="auto"/>
              <w:right w:val="nil"/>
            </w:tcBorders>
            <w:shd w:val="clear" w:color="auto" w:fill="FFFFFF"/>
            <w:noWrap/>
            <w:vAlign w:val="center"/>
            <w:hideMark/>
          </w:tcPr>
          <w:p w14:paraId="27A5DF3B" w14:textId="77777777" w:rsidR="00F37EAB" w:rsidRPr="00B03BAF" w:rsidRDefault="00F37EAB" w:rsidP="00585057">
            <w:pPr>
              <w:spacing w:before="0"/>
            </w:pPr>
            <w:r w:rsidRPr="00B03BAF">
              <w:t>-1.74%</w:t>
            </w:r>
          </w:p>
        </w:tc>
        <w:tc>
          <w:tcPr>
            <w:tcW w:w="413"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B03BAF" w:rsidRDefault="00F37EAB" w:rsidP="00585057">
            <w:pPr>
              <w:spacing w:before="0"/>
            </w:pPr>
            <w:r w:rsidRPr="00B03BAF">
              <w:t>-1.88%</w:t>
            </w:r>
          </w:p>
        </w:tc>
        <w:tc>
          <w:tcPr>
            <w:tcW w:w="412" w:type="pct"/>
            <w:tcBorders>
              <w:top w:val="nil"/>
              <w:left w:val="nil"/>
              <w:bottom w:val="single" w:sz="8" w:space="0" w:color="auto"/>
              <w:right w:val="nil"/>
            </w:tcBorders>
            <w:shd w:val="clear" w:color="auto" w:fill="FFFFFF"/>
            <w:noWrap/>
            <w:vAlign w:val="center"/>
            <w:hideMark/>
          </w:tcPr>
          <w:p w14:paraId="1CA2F237" w14:textId="77777777" w:rsidR="00F37EAB" w:rsidRPr="00B03BAF" w:rsidRDefault="00F37EAB" w:rsidP="00585057">
            <w:pPr>
              <w:spacing w:before="0"/>
            </w:pPr>
            <w:r w:rsidRPr="00B03BAF">
              <w:t>-0.91%</w:t>
            </w:r>
          </w:p>
        </w:tc>
        <w:tc>
          <w:tcPr>
            <w:tcW w:w="412" w:type="pct"/>
            <w:tcBorders>
              <w:top w:val="nil"/>
              <w:left w:val="nil"/>
              <w:bottom w:val="single" w:sz="8" w:space="0" w:color="auto"/>
              <w:right w:val="nil"/>
            </w:tcBorders>
            <w:shd w:val="clear" w:color="auto" w:fill="FFFFFF"/>
            <w:noWrap/>
            <w:vAlign w:val="center"/>
            <w:hideMark/>
          </w:tcPr>
          <w:p w14:paraId="3232EB31" w14:textId="77777777" w:rsidR="00F37EAB" w:rsidRPr="00B03BAF" w:rsidRDefault="00F37EAB" w:rsidP="00585057">
            <w:pPr>
              <w:spacing w:before="0"/>
            </w:pPr>
            <w:r w:rsidRPr="00B03BAF">
              <w:t>-1.02%</w:t>
            </w:r>
          </w:p>
        </w:tc>
        <w:tc>
          <w:tcPr>
            <w:tcW w:w="413" w:type="pct"/>
            <w:tcBorders>
              <w:top w:val="nil"/>
              <w:left w:val="nil"/>
              <w:bottom w:val="single" w:sz="8" w:space="0" w:color="auto"/>
              <w:right w:val="nil"/>
            </w:tcBorders>
            <w:shd w:val="clear" w:color="auto" w:fill="FFFFFF"/>
            <w:noWrap/>
            <w:vAlign w:val="center"/>
            <w:hideMark/>
          </w:tcPr>
          <w:p w14:paraId="66758E04" w14:textId="77777777" w:rsidR="00F37EAB" w:rsidRPr="00B03BAF" w:rsidRDefault="00F37EAB" w:rsidP="00585057">
            <w:pPr>
              <w:spacing w:before="0"/>
            </w:pPr>
            <w:r w:rsidRPr="00B03BAF">
              <w:t>-1.05%</w:t>
            </w:r>
          </w:p>
        </w:tc>
        <w:tc>
          <w:tcPr>
            <w:tcW w:w="472"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B03BAF" w:rsidRDefault="00F37EAB" w:rsidP="00585057">
            <w:pPr>
              <w:spacing w:before="0"/>
            </w:pPr>
            <w:r w:rsidRPr="00B03BAF">
              <w:t>-1.88%</w:t>
            </w:r>
          </w:p>
        </w:tc>
        <w:tc>
          <w:tcPr>
            <w:tcW w:w="393" w:type="pct"/>
            <w:tcBorders>
              <w:top w:val="nil"/>
              <w:left w:val="nil"/>
              <w:bottom w:val="single" w:sz="8" w:space="0" w:color="auto"/>
              <w:right w:val="nil"/>
            </w:tcBorders>
            <w:shd w:val="clear" w:color="auto" w:fill="FFFFFF"/>
            <w:noWrap/>
            <w:vAlign w:val="center"/>
            <w:hideMark/>
          </w:tcPr>
          <w:p w14:paraId="1EA7B778" w14:textId="77777777" w:rsidR="00F37EAB" w:rsidRPr="00B03BAF" w:rsidRDefault="00F37EAB" w:rsidP="00585057">
            <w:pPr>
              <w:spacing w:before="0"/>
            </w:pPr>
            <w:r w:rsidRPr="00B03BAF">
              <w:t>-1.88%</w:t>
            </w:r>
          </w:p>
        </w:tc>
        <w:tc>
          <w:tcPr>
            <w:tcW w:w="393" w:type="pct"/>
            <w:tcBorders>
              <w:top w:val="nil"/>
              <w:left w:val="nil"/>
              <w:bottom w:val="single" w:sz="8" w:space="0" w:color="auto"/>
              <w:right w:val="nil"/>
            </w:tcBorders>
            <w:shd w:val="clear" w:color="auto" w:fill="FFFFFF"/>
            <w:noWrap/>
            <w:vAlign w:val="center"/>
            <w:hideMark/>
          </w:tcPr>
          <w:p w14:paraId="233637B5" w14:textId="77777777" w:rsidR="00F37EAB" w:rsidRPr="00B03BAF" w:rsidRDefault="00F37EAB" w:rsidP="00585057">
            <w:pPr>
              <w:spacing w:before="0"/>
            </w:pPr>
            <w:r w:rsidRPr="00B03BAF">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B03BAF" w:rsidRDefault="00F37EAB" w:rsidP="00585057">
            <w:pPr>
              <w:spacing w:before="0"/>
            </w:pPr>
            <w:r w:rsidRPr="00B03BAF">
              <w:t>-1.89%</w:t>
            </w:r>
          </w:p>
        </w:tc>
      </w:tr>
      <w:tr w:rsidR="00814AC6" w:rsidRPr="00B03BAF" w14:paraId="436313EE" w14:textId="77777777" w:rsidTr="00585057">
        <w:trPr>
          <w:trHeight w:val="144"/>
        </w:trPr>
        <w:tc>
          <w:tcPr>
            <w:tcW w:w="38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B03BAF" w:rsidRDefault="00F37EAB" w:rsidP="00585057">
            <w:pPr>
              <w:keepNext/>
              <w:spacing w:before="0"/>
              <w:rPr>
                <w:b/>
                <w:bCs/>
              </w:rPr>
            </w:pPr>
            <w:r w:rsidRPr="00B03BAF">
              <w:rPr>
                <w:b/>
                <w:bCs/>
              </w:rPr>
              <w:t>LDB</w:t>
            </w:r>
          </w:p>
        </w:tc>
        <w:tc>
          <w:tcPr>
            <w:tcW w:w="489"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B03BAF" w:rsidRDefault="00F37EAB" w:rsidP="00585057">
            <w:pPr>
              <w:keepNext/>
              <w:spacing w:before="0"/>
              <w:rPr>
                <w:b/>
                <w:bCs/>
              </w:rPr>
            </w:pPr>
            <w:r w:rsidRPr="00B03BAF">
              <w:rPr>
                <w:b/>
                <w:bCs/>
              </w:rPr>
              <w:t>CE4.1</w:t>
            </w:r>
          </w:p>
        </w:tc>
        <w:tc>
          <w:tcPr>
            <w:tcW w:w="412" w:type="pct"/>
            <w:shd w:val="clear" w:color="auto" w:fill="FFFFFF"/>
            <w:noWrap/>
            <w:vAlign w:val="center"/>
            <w:hideMark/>
          </w:tcPr>
          <w:p w14:paraId="4E9C1A88" w14:textId="77777777" w:rsidR="00F37EAB" w:rsidRPr="00B03BAF" w:rsidRDefault="00F37EAB" w:rsidP="00585057">
            <w:pPr>
              <w:keepNext/>
              <w:spacing w:before="0"/>
            </w:pPr>
            <w:r w:rsidRPr="00B03BAF">
              <w:t>-0.70%</w:t>
            </w:r>
          </w:p>
        </w:tc>
        <w:tc>
          <w:tcPr>
            <w:tcW w:w="412" w:type="pct"/>
            <w:shd w:val="clear" w:color="auto" w:fill="FFFFFF"/>
            <w:noWrap/>
            <w:vAlign w:val="center"/>
            <w:hideMark/>
          </w:tcPr>
          <w:p w14:paraId="55B2B051" w14:textId="77777777" w:rsidR="00F37EAB" w:rsidRPr="00B03BAF" w:rsidRDefault="00F37EAB" w:rsidP="00585057">
            <w:pPr>
              <w:keepNext/>
              <w:spacing w:before="0"/>
            </w:pPr>
            <w:r w:rsidRPr="00B03BAF">
              <w:t>-0.69%</w:t>
            </w:r>
          </w:p>
        </w:tc>
        <w:tc>
          <w:tcPr>
            <w:tcW w:w="413" w:type="pct"/>
            <w:tcBorders>
              <w:top w:val="nil"/>
              <w:left w:val="nil"/>
              <w:bottom w:val="nil"/>
              <w:right w:val="single" w:sz="8" w:space="0" w:color="auto"/>
            </w:tcBorders>
            <w:shd w:val="clear" w:color="auto" w:fill="FFFFFF"/>
            <w:noWrap/>
            <w:vAlign w:val="center"/>
            <w:hideMark/>
          </w:tcPr>
          <w:p w14:paraId="4322F642" w14:textId="77777777" w:rsidR="00F37EAB" w:rsidRPr="00B03BAF" w:rsidRDefault="00F37EAB" w:rsidP="00585057">
            <w:pPr>
              <w:keepNext/>
              <w:spacing w:before="0"/>
            </w:pPr>
            <w:r w:rsidRPr="00B03BAF">
              <w:t>-0.74%</w:t>
            </w:r>
          </w:p>
        </w:tc>
        <w:tc>
          <w:tcPr>
            <w:tcW w:w="412" w:type="pct"/>
            <w:shd w:val="clear" w:color="auto" w:fill="FFFFFF"/>
            <w:noWrap/>
            <w:vAlign w:val="center"/>
            <w:hideMark/>
          </w:tcPr>
          <w:p w14:paraId="2F4E0BDB"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6029AE24" w14:textId="77777777" w:rsidR="00F37EAB" w:rsidRPr="00B03BAF" w:rsidRDefault="00F37EAB" w:rsidP="00585057">
            <w:pPr>
              <w:keepNext/>
              <w:spacing w:before="0"/>
            </w:pPr>
            <w:r w:rsidRPr="00B03BAF">
              <w:t>-0.82%</w:t>
            </w:r>
          </w:p>
        </w:tc>
        <w:tc>
          <w:tcPr>
            <w:tcW w:w="413" w:type="pct"/>
            <w:shd w:val="clear" w:color="auto" w:fill="FFFFFF"/>
            <w:noWrap/>
            <w:vAlign w:val="center"/>
            <w:hideMark/>
          </w:tcPr>
          <w:p w14:paraId="3A0A9643" w14:textId="77777777" w:rsidR="00F37EAB" w:rsidRPr="00B03BAF" w:rsidRDefault="00F37EAB" w:rsidP="00585057">
            <w:pPr>
              <w:keepNext/>
              <w:spacing w:before="0"/>
            </w:pPr>
            <w:r w:rsidRPr="00B03BAF">
              <w:t>-0.87%</w:t>
            </w:r>
          </w:p>
        </w:tc>
        <w:tc>
          <w:tcPr>
            <w:tcW w:w="472" w:type="pct"/>
            <w:tcBorders>
              <w:top w:val="nil"/>
              <w:left w:val="single" w:sz="8" w:space="0" w:color="auto"/>
              <w:bottom w:val="nil"/>
              <w:right w:val="nil"/>
            </w:tcBorders>
            <w:shd w:val="clear" w:color="auto" w:fill="FFFFFF"/>
            <w:noWrap/>
            <w:vAlign w:val="center"/>
            <w:hideMark/>
          </w:tcPr>
          <w:p w14:paraId="4333537E" w14:textId="77777777" w:rsidR="00F37EAB" w:rsidRPr="00B03BAF" w:rsidRDefault="00F37EAB" w:rsidP="00585057">
            <w:pPr>
              <w:keepNext/>
              <w:spacing w:before="0"/>
            </w:pPr>
            <w:r w:rsidRPr="00B03BAF">
              <w:t>-1.07%</w:t>
            </w:r>
          </w:p>
        </w:tc>
        <w:tc>
          <w:tcPr>
            <w:tcW w:w="393" w:type="pct"/>
            <w:shd w:val="clear" w:color="auto" w:fill="FFFFFF"/>
            <w:noWrap/>
            <w:vAlign w:val="center"/>
            <w:hideMark/>
          </w:tcPr>
          <w:p w14:paraId="2316E9BC" w14:textId="77777777" w:rsidR="00F37EAB" w:rsidRPr="00B03BAF" w:rsidRDefault="00F37EAB" w:rsidP="00585057">
            <w:pPr>
              <w:keepNext/>
              <w:spacing w:before="0"/>
            </w:pPr>
            <w:r w:rsidRPr="00B03BAF">
              <w:t>-1.20%</w:t>
            </w:r>
          </w:p>
        </w:tc>
        <w:tc>
          <w:tcPr>
            <w:tcW w:w="393" w:type="pct"/>
            <w:shd w:val="clear" w:color="auto" w:fill="FFFFFF"/>
            <w:noWrap/>
            <w:vAlign w:val="center"/>
            <w:hideMark/>
          </w:tcPr>
          <w:p w14:paraId="4111866C" w14:textId="77777777" w:rsidR="00F37EAB" w:rsidRPr="00B03BAF" w:rsidRDefault="00F37EAB" w:rsidP="00585057">
            <w:pPr>
              <w:keepNext/>
              <w:spacing w:before="0"/>
            </w:pPr>
            <w:r w:rsidRPr="00B03BAF">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B03BAF" w:rsidRDefault="00F37EAB" w:rsidP="00585057">
            <w:pPr>
              <w:keepNext/>
              <w:spacing w:before="0"/>
            </w:pPr>
            <w:r w:rsidRPr="00B03BAF">
              <w:t>-1.01%</w:t>
            </w:r>
          </w:p>
        </w:tc>
      </w:tr>
      <w:tr w:rsidR="00814AC6" w:rsidRPr="00B03BAF" w14:paraId="68304BC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4B0067EE"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99FE076" w14:textId="77777777" w:rsidR="00F37EAB" w:rsidRPr="00B03BAF" w:rsidRDefault="00F37EAB" w:rsidP="00585057">
            <w:pPr>
              <w:keepNext/>
              <w:spacing w:before="0"/>
              <w:rPr>
                <w:b/>
                <w:bCs/>
              </w:rPr>
            </w:pPr>
            <w:r w:rsidRPr="00B03BAF">
              <w:rPr>
                <w:b/>
                <w:bCs/>
              </w:rPr>
              <w:t>CE4.2</w:t>
            </w:r>
          </w:p>
        </w:tc>
        <w:tc>
          <w:tcPr>
            <w:tcW w:w="412" w:type="pct"/>
            <w:shd w:val="clear" w:color="auto" w:fill="FFFFFF"/>
            <w:noWrap/>
            <w:vAlign w:val="center"/>
            <w:hideMark/>
          </w:tcPr>
          <w:p w14:paraId="35730841" w14:textId="77777777" w:rsidR="00F37EAB" w:rsidRPr="00B03BAF" w:rsidRDefault="00F37EAB" w:rsidP="00585057">
            <w:pPr>
              <w:keepNext/>
              <w:spacing w:before="0"/>
            </w:pPr>
            <w:r w:rsidRPr="00B03BAF">
              <w:t>-0.66%</w:t>
            </w:r>
          </w:p>
        </w:tc>
        <w:tc>
          <w:tcPr>
            <w:tcW w:w="412" w:type="pct"/>
            <w:shd w:val="clear" w:color="auto" w:fill="FFFFFF"/>
            <w:noWrap/>
            <w:vAlign w:val="center"/>
            <w:hideMark/>
          </w:tcPr>
          <w:p w14:paraId="191062FB" w14:textId="77777777" w:rsidR="00F37EAB" w:rsidRPr="00B03BAF" w:rsidRDefault="00F37EAB" w:rsidP="00585057">
            <w:pPr>
              <w:keepNext/>
              <w:spacing w:before="0"/>
            </w:pPr>
            <w:r w:rsidRPr="00B03BAF">
              <w:t>-0.65%</w:t>
            </w:r>
          </w:p>
        </w:tc>
        <w:tc>
          <w:tcPr>
            <w:tcW w:w="413" w:type="pct"/>
            <w:tcBorders>
              <w:top w:val="nil"/>
              <w:left w:val="nil"/>
              <w:bottom w:val="nil"/>
              <w:right w:val="single" w:sz="8" w:space="0" w:color="auto"/>
            </w:tcBorders>
            <w:shd w:val="clear" w:color="auto" w:fill="FFFFFF"/>
            <w:noWrap/>
            <w:vAlign w:val="center"/>
            <w:hideMark/>
          </w:tcPr>
          <w:p w14:paraId="24B207F5"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5CE81480"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4E674BD0" w14:textId="77777777" w:rsidR="00F37EAB" w:rsidRPr="00B03BAF" w:rsidRDefault="00F37EAB" w:rsidP="00585057">
            <w:pPr>
              <w:keepNext/>
              <w:spacing w:before="0"/>
            </w:pPr>
            <w:r w:rsidRPr="00B03BAF">
              <w:t>-0.77%</w:t>
            </w:r>
          </w:p>
        </w:tc>
        <w:tc>
          <w:tcPr>
            <w:tcW w:w="413" w:type="pct"/>
            <w:shd w:val="clear" w:color="auto" w:fill="FFFFFF"/>
            <w:noWrap/>
            <w:vAlign w:val="center"/>
            <w:hideMark/>
          </w:tcPr>
          <w:p w14:paraId="6BD4582E" w14:textId="77777777" w:rsidR="00F37EAB" w:rsidRPr="00B03BAF" w:rsidRDefault="00F37EAB" w:rsidP="00585057">
            <w:pPr>
              <w:keepNext/>
              <w:spacing w:before="0"/>
            </w:pPr>
            <w:r w:rsidRPr="00B03BAF">
              <w:t>-0.81%</w:t>
            </w:r>
          </w:p>
        </w:tc>
        <w:tc>
          <w:tcPr>
            <w:tcW w:w="472" w:type="pct"/>
            <w:tcBorders>
              <w:top w:val="nil"/>
              <w:left w:val="single" w:sz="8" w:space="0" w:color="auto"/>
              <w:bottom w:val="nil"/>
              <w:right w:val="nil"/>
            </w:tcBorders>
            <w:shd w:val="clear" w:color="auto" w:fill="FFFFFF"/>
            <w:noWrap/>
            <w:vAlign w:val="center"/>
            <w:hideMark/>
          </w:tcPr>
          <w:p w14:paraId="4C47D2F3" w14:textId="77777777" w:rsidR="00F37EAB" w:rsidRPr="00B03BAF" w:rsidRDefault="00F37EAB" w:rsidP="00585057">
            <w:pPr>
              <w:keepNext/>
              <w:spacing w:before="0"/>
            </w:pPr>
            <w:r w:rsidRPr="00B03BAF">
              <w:t>-1.04%</w:t>
            </w:r>
          </w:p>
        </w:tc>
        <w:tc>
          <w:tcPr>
            <w:tcW w:w="393" w:type="pct"/>
            <w:shd w:val="clear" w:color="auto" w:fill="FFFFFF"/>
            <w:noWrap/>
            <w:vAlign w:val="center"/>
            <w:hideMark/>
          </w:tcPr>
          <w:p w14:paraId="7A748007" w14:textId="77777777" w:rsidR="00F37EAB" w:rsidRPr="00B03BAF" w:rsidRDefault="00F37EAB" w:rsidP="00585057">
            <w:pPr>
              <w:keepNext/>
              <w:spacing w:before="0"/>
            </w:pPr>
            <w:r w:rsidRPr="00B03BAF">
              <w:t>-1.16%</w:t>
            </w:r>
          </w:p>
        </w:tc>
        <w:tc>
          <w:tcPr>
            <w:tcW w:w="393" w:type="pct"/>
            <w:shd w:val="clear" w:color="auto" w:fill="FFFFFF"/>
            <w:noWrap/>
            <w:vAlign w:val="center"/>
            <w:hideMark/>
          </w:tcPr>
          <w:p w14:paraId="62607EE2" w14:textId="77777777" w:rsidR="00F37EAB" w:rsidRPr="00B03BAF" w:rsidRDefault="00F37EAB" w:rsidP="00585057">
            <w:pPr>
              <w:keepNext/>
              <w:spacing w:before="0"/>
            </w:pPr>
            <w:r w:rsidRPr="00B03BAF">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B03BAF" w:rsidRDefault="00F37EAB" w:rsidP="00585057">
            <w:pPr>
              <w:keepNext/>
              <w:spacing w:before="0"/>
            </w:pPr>
            <w:r w:rsidRPr="00B03BAF">
              <w:t>-0.99%</w:t>
            </w:r>
          </w:p>
        </w:tc>
      </w:tr>
      <w:tr w:rsidR="00814AC6" w:rsidRPr="00B03BAF" w14:paraId="2BA50E2F"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1FD9119A"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5850CC5" w14:textId="77777777" w:rsidR="00F37EAB" w:rsidRPr="00B03BAF" w:rsidRDefault="00F37EAB" w:rsidP="00585057">
            <w:pPr>
              <w:keepNext/>
              <w:spacing w:before="0"/>
              <w:rPr>
                <w:b/>
                <w:bCs/>
              </w:rPr>
            </w:pPr>
            <w:r w:rsidRPr="00B03BAF">
              <w:rPr>
                <w:b/>
                <w:bCs/>
              </w:rPr>
              <w:t>CE4.3</w:t>
            </w:r>
          </w:p>
        </w:tc>
        <w:tc>
          <w:tcPr>
            <w:tcW w:w="412" w:type="pct"/>
            <w:shd w:val="clear" w:color="auto" w:fill="FFFFFF"/>
            <w:noWrap/>
            <w:vAlign w:val="center"/>
            <w:hideMark/>
          </w:tcPr>
          <w:p w14:paraId="3C47DAE0" w14:textId="77777777" w:rsidR="00F37EAB" w:rsidRPr="00B03BAF" w:rsidRDefault="00F37EAB" w:rsidP="00585057">
            <w:pPr>
              <w:keepNext/>
              <w:spacing w:before="0"/>
            </w:pPr>
            <w:r w:rsidRPr="00B03BAF">
              <w:t>-0.66%</w:t>
            </w:r>
          </w:p>
        </w:tc>
        <w:tc>
          <w:tcPr>
            <w:tcW w:w="412" w:type="pct"/>
            <w:shd w:val="clear" w:color="auto" w:fill="FFFFFF"/>
            <w:noWrap/>
            <w:vAlign w:val="center"/>
            <w:hideMark/>
          </w:tcPr>
          <w:p w14:paraId="2BA4A023" w14:textId="77777777" w:rsidR="00F37EAB" w:rsidRPr="00B03BAF" w:rsidRDefault="00F37EAB" w:rsidP="00585057">
            <w:pPr>
              <w:keepNext/>
              <w:spacing w:before="0"/>
            </w:pPr>
            <w:r w:rsidRPr="00B03BAF">
              <w:t>-0.64%</w:t>
            </w:r>
          </w:p>
        </w:tc>
        <w:tc>
          <w:tcPr>
            <w:tcW w:w="413" w:type="pct"/>
            <w:tcBorders>
              <w:top w:val="nil"/>
              <w:left w:val="nil"/>
              <w:bottom w:val="nil"/>
              <w:right w:val="single" w:sz="8" w:space="0" w:color="auto"/>
            </w:tcBorders>
            <w:shd w:val="clear" w:color="auto" w:fill="FFFFFF"/>
            <w:noWrap/>
            <w:vAlign w:val="center"/>
            <w:hideMark/>
          </w:tcPr>
          <w:p w14:paraId="65A0339B" w14:textId="77777777" w:rsidR="00F37EAB" w:rsidRPr="00B03BAF" w:rsidRDefault="00F37EAB" w:rsidP="00585057">
            <w:pPr>
              <w:keepNext/>
              <w:spacing w:before="0"/>
            </w:pPr>
            <w:r w:rsidRPr="00B03BAF">
              <w:t>-0.71%</w:t>
            </w:r>
          </w:p>
        </w:tc>
        <w:tc>
          <w:tcPr>
            <w:tcW w:w="412" w:type="pct"/>
            <w:shd w:val="clear" w:color="auto" w:fill="FFFFFF"/>
            <w:noWrap/>
            <w:vAlign w:val="center"/>
            <w:hideMark/>
          </w:tcPr>
          <w:p w14:paraId="4DE8B9CB"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742C7D94" w14:textId="77777777" w:rsidR="00F37EAB" w:rsidRPr="00B03BAF" w:rsidRDefault="00F37EAB" w:rsidP="00585057">
            <w:pPr>
              <w:keepNext/>
              <w:spacing w:before="0"/>
            </w:pPr>
            <w:r w:rsidRPr="00B03BAF">
              <w:t>-0.78%</w:t>
            </w:r>
          </w:p>
        </w:tc>
        <w:tc>
          <w:tcPr>
            <w:tcW w:w="413" w:type="pct"/>
            <w:shd w:val="clear" w:color="auto" w:fill="FFFFFF"/>
            <w:noWrap/>
            <w:vAlign w:val="center"/>
            <w:hideMark/>
          </w:tcPr>
          <w:p w14:paraId="69DA98FD"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022C166E" w14:textId="77777777" w:rsidR="00F37EAB" w:rsidRPr="00B03BAF" w:rsidRDefault="00F37EAB" w:rsidP="00585057">
            <w:pPr>
              <w:keepNext/>
              <w:spacing w:before="0"/>
            </w:pPr>
            <w:r w:rsidRPr="00B03BAF">
              <w:t>-1.03%</w:t>
            </w:r>
          </w:p>
        </w:tc>
        <w:tc>
          <w:tcPr>
            <w:tcW w:w="393" w:type="pct"/>
            <w:shd w:val="clear" w:color="auto" w:fill="FFFFFF"/>
            <w:noWrap/>
            <w:vAlign w:val="center"/>
            <w:hideMark/>
          </w:tcPr>
          <w:p w14:paraId="70651861" w14:textId="77777777" w:rsidR="00F37EAB" w:rsidRPr="00B03BAF" w:rsidRDefault="00F37EAB" w:rsidP="00585057">
            <w:pPr>
              <w:keepNext/>
              <w:spacing w:before="0"/>
            </w:pPr>
            <w:r w:rsidRPr="00B03BAF">
              <w:t>-1.15%</w:t>
            </w:r>
          </w:p>
        </w:tc>
        <w:tc>
          <w:tcPr>
            <w:tcW w:w="393" w:type="pct"/>
            <w:shd w:val="clear" w:color="auto" w:fill="FFFFFF"/>
            <w:noWrap/>
            <w:vAlign w:val="center"/>
            <w:hideMark/>
          </w:tcPr>
          <w:p w14:paraId="716537B3" w14:textId="77777777" w:rsidR="00F37EAB" w:rsidRPr="00B03BAF" w:rsidRDefault="00F37EAB" w:rsidP="00585057">
            <w:pPr>
              <w:keepNext/>
              <w:spacing w:before="0"/>
            </w:pPr>
            <w:r w:rsidRPr="00B03BAF">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B03BAF" w:rsidRDefault="00F37EAB" w:rsidP="00585057">
            <w:pPr>
              <w:keepNext/>
              <w:spacing w:before="0"/>
            </w:pPr>
            <w:r w:rsidRPr="00B03BAF">
              <w:t>-0.98%</w:t>
            </w:r>
          </w:p>
        </w:tc>
      </w:tr>
      <w:tr w:rsidR="00814AC6" w:rsidRPr="00B03BAF" w14:paraId="227ECEF9"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761DECC0"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5106D1F" w14:textId="77777777" w:rsidR="00F37EAB" w:rsidRPr="00B03BAF" w:rsidRDefault="00F37EAB" w:rsidP="00585057">
            <w:pPr>
              <w:keepNext/>
              <w:spacing w:before="0"/>
              <w:rPr>
                <w:b/>
                <w:bCs/>
              </w:rPr>
            </w:pPr>
            <w:r w:rsidRPr="00B03BAF">
              <w:rPr>
                <w:b/>
                <w:bCs/>
              </w:rPr>
              <w:t>CE4.4</w:t>
            </w:r>
          </w:p>
        </w:tc>
        <w:tc>
          <w:tcPr>
            <w:tcW w:w="412" w:type="pct"/>
            <w:shd w:val="clear" w:color="auto" w:fill="FFFFFF"/>
            <w:noWrap/>
            <w:vAlign w:val="center"/>
            <w:hideMark/>
          </w:tcPr>
          <w:p w14:paraId="12372358"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68539BCB"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6A8C96C1" w14:textId="77777777" w:rsidR="00F37EAB" w:rsidRPr="00B03BAF" w:rsidRDefault="00F37EAB" w:rsidP="00585057">
            <w:pPr>
              <w:keepNext/>
              <w:spacing w:before="0"/>
            </w:pPr>
            <w:r w:rsidRPr="00B03BAF">
              <w:t>-0.70%</w:t>
            </w:r>
          </w:p>
        </w:tc>
        <w:tc>
          <w:tcPr>
            <w:tcW w:w="412" w:type="pct"/>
            <w:shd w:val="clear" w:color="auto" w:fill="FFFFFF"/>
            <w:noWrap/>
            <w:vAlign w:val="center"/>
            <w:hideMark/>
          </w:tcPr>
          <w:p w14:paraId="2E806C6A" w14:textId="77777777" w:rsidR="00F37EAB" w:rsidRPr="00B03BAF" w:rsidRDefault="00F37EAB" w:rsidP="00585057">
            <w:pPr>
              <w:keepNext/>
              <w:spacing w:before="0"/>
            </w:pPr>
            <w:r w:rsidRPr="00B03BAF">
              <w:t>-0.57%</w:t>
            </w:r>
          </w:p>
        </w:tc>
        <w:tc>
          <w:tcPr>
            <w:tcW w:w="412" w:type="pct"/>
            <w:shd w:val="clear" w:color="auto" w:fill="FFFFFF"/>
            <w:noWrap/>
            <w:vAlign w:val="center"/>
            <w:hideMark/>
          </w:tcPr>
          <w:p w14:paraId="0FCBF37B" w14:textId="77777777" w:rsidR="00F37EAB" w:rsidRPr="00B03BAF" w:rsidRDefault="00F37EAB" w:rsidP="00585057">
            <w:pPr>
              <w:keepNext/>
              <w:spacing w:before="0"/>
            </w:pPr>
            <w:r w:rsidRPr="00B03BAF">
              <w:t>-0.75%</w:t>
            </w:r>
          </w:p>
        </w:tc>
        <w:tc>
          <w:tcPr>
            <w:tcW w:w="413" w:type="pct"/>
            <w:shd w:val="clear" w:color="auto" w:fill="FFFFFF"/>
            <w:noWrap/>
            <w:vAlign w:val="center"/>
            <w:hideMark/>
          </w:tcPr>
          <w:p w14:paraId="1E48686A"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5ADA5CDC" w14:textId="77777777" w:rsidR="00F37EAB" w:rsidRPr="00B03BAF" w:rsidRDefault="00F37EAB" w:rsidP="00585057">
            <w:pPr>
              <w:keepNext/>
              <w:spacing w:before="0"/>
            </w:pPr>
            <w:r w:rsidRPr="00B03BAF">
              <w:t>-0.62%</w:t>
            </w:r>
          </w:p>
        </w:tc>
        <w:tc>
          <w:tcPr>
            <w:tcW w:w="393" w:type="pct"/>
            <w:shd w:val="clear" w:color="auto" w:fill="FFFFFF"/>
            <w:noWrap/>
            <w:vAlign w:val="center"/>
            <w:hideMark/>
          </w:tcPr>
          <w:p w14:paraId="0629402A"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778F2F5F" w14:textId="77777777" w:rsidR="00F37EAB" w:rsidRPr="00B03BAF" w:rsidRDefault="00F37EAB" w:rsidP="00585057">
            <w:pPr>
              <w:keepNext/>
              <w:spacing w:before="0"/>
            </w:pPr>
            <w:r w:rsidRPr="00B03BAF">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B03BAF" w:rsidRDefault="00F37EAB" w:rsidP="00585057">
            <w:pPr>
              <w:keepNext/>
              <w:spacing w:before="0"/>
            </w:pPr>
            <w:r w:rsidRPr="00B03BAF">
              <w:t>-0.59%</w:t>
            </w:r>
          </w:p>
        </w:tc>
      </w:tr>
      <w:tr w:rsidR="00814AC6" w:rsidRPr="00B03BAF" w14:paraId="0CD382D4"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75D6FB93"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537E1D6E" w14:textId="77777777" w:rsidR="00F37EAB" w:rsidRPr="00B03BAF" w:rsidRDefault="00F37EAB" w:rsidP="00585057">
            <w:pPr>
              <w:keepNext/>
              <w:spacing w:before="0"/>
              <w:rPr>
                <w:b/>
                <w:bCs/>
              </w:rPr>
            </w:pPr>
            <w:r w:rsidRPr="00B03BAF">
              <w:rPr>
                <w:b/>
                <w:bCs/>
              </w:rPr>
              <w:t>CE4.5-CE3.1</w:t>
            </w:r>
          </w:p>
        </w:tc>
        <w:tc>
          <w:tcPr>
            <w:tcW w:w="412" w:type="pct"/>
            <w:shd w:val="clear" w:color="auto" w:fill="FFFFFF"/>
            <w:noWrap/>
            <w:vAlign w:val="center"/>
            <w:hideMark/>
          </w:tcPr>
          <w:p w14:paraId="283BD583"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1A7AC02F" w14:textId="77777777" w:rsidR="00F37EAB" w:rsidRPr="00B03BAF" w:rsidRDefault="00F37EAB" w:rsidP="00585057">
            <w:pPr>
              <w:keepNext/>
              <w:spacing w:before="0"/>
            </w:pPr>
            <w:r w:rsidRPr="00B03BAF">
              <w:t>-0.67%</w:t>
            </w:r>
          </w:p>
        </w:tc>
        <w:tc>
          <w:tcPr>
            <w:tcW w:w="413" w:type="pct"/>
            <w:tcBorders>
              <w:top w:val="nil"/>
              <w:left w:val="nil"/>
              <w:bottom w:val="nil"/>
              <w:right w:val="single" w:sz="8" w:space="0" w:color="auto"/>
            </w:tcBorders>
            <w:shd w:val="clear" w:color="auto" w:fill="FFFFFF"/>
            <w:noWrap/>
            <w:vAlign w:val="center"/>
            <w:hideMark/>
          </w:tcPr>
          <w:p w14:paraId="722B8A63" w14:textId="77777777" w:rsidR="00F37EAB" w:rsidRPr="00B03BAF" w:rsidRDefault="00F37EAB" w:rsidP="00585057">
            <w:pPr>
              <w:keepNext/>
              <w:spacing w:before="0"/>
            </w:pPr>
            <w:r w:rsidRPr="00B03BAF">
              <w:t>-0.73%</w:t>
            </w:r>
          </w:p>
        </w:tc>
        <w:tc>
          <w:tcPr>
            <w:tcW w:w="412" w:type="pct"/>
            <w:shd w:val="clear" w:color="auto" w:fill="FFFFFF"/>
            <w:noWrap/>
            <w:vAlign w:val="center"/>
            <w:hideMark/>
          </w:tcPr>
          <w:p w14:paraId="0B68E477"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52115D4E" w14:textId="77777777" w:rsidR="00F37EAB" w:rsidRPr="00B03BAF" w:rsidRDefault="00F37EAB" w:rsidP="00585057">
            <w:pPr>
              <w:keepNext/>
              <w:spacing w:before="0"/>
            </w:pPr>
            <w:r w:rsidRPr="00B03BAF">
              <w:t>-0.81%</w:t>
            </w:r>
          </w:p>
        </w:tc>
        <w:tc>
          <w:tcPr>
            <w:tcW w:w="413" w:type="pct"/>
            <w:shd w:val="clear" w:color="auto" w:fill="FFFFFF"/>
            <w:noWrap/>
            <w:vAlign w:val="center"/>
            <w:hideMark/>
          </w:tcPr>
          <w:p w14:paraId="7F355C63" w14:textId="77777777" w:rsidR="00F37EAB" w:rsidRPr="00B03BAF" w:rsidRDefault="00F37EAB" w:rsidP="00585057">
            <w:pPr>
              <w:keepNext/>
              <w:spacing w:before="0"/>
            </w:pPr>
            <w:r w:rsidRPr="00B03BAF">
              <w:t>-0.84%</w:t>
            </w:r>
          </w:p>
        </w:tc>
        <w:tc>
          <w:tcPr>
            <w:tcW w:w="472" w:type="pct"/>
            <w:tcBorders>
              <w:top w:val="nil"/>
              <w:left w:val="single" w:sz="8" w:space="0" w:color="auto"/>
              <w:bottom w:val="nil"/>
              <w:right w:val="nil"/>
            </w:tcBorders>
            <w:shd w:val="clear" w:color="auto" w:fill="FFFFFF"/>
            <w:noWrap/>
            <w:vAlign w:val="center"/>
            <w:hideMark/>
          </w:tcPr>
          <w:p w14:paraId="3D26471D" w14:textId="77777777" w:rsidR="00F37EAB" w:rsidRPr="00B03BAF" w:rsidRDefault="00F37EAB" w:rsidP="00585057">
            <w:pPr>
              <w:keepNext/>
              <w:spacing w:before="0"/>
            </w:pPr>
            <w:r w:rsidRPr="00B03BAF">
              <w:t>-0.79%</w:t>
            </w:r>
          </w:p>
        </w:tc>
        <w:tc>
          <w:tcPr>
            <w:tcW w:w="393" w:type="pct"/>
            <w:shd w:val="clear" w:color="auto" w:fill="FFFFFF"/>
            <w:noWrap/>
            <w:vAlign w:val="center"/>
            <w:hideMark/>
          </w:tcPr>
          <w:p w14:paraId="0082F4D6" w14:textId="77777777" w:rsidR="00F37EAB" w:rsidRPr="00B03BAF" w:rsidRDefault="00F37EAB" w:rsidP="00585057">
            <w:pPr>
              <w:keepNext/>
              <w:spacing w:before="0"/>
            </w:pPr>
            <w:r w:rsidRPr="00B03BAF">
              <w:t>-0.88%</w:t>
            </w:r>
          </w:p>
        </w:tc>
        <w:tc>
          <w:tcPr>
            <w:tcW w:w="393" w:type="pct"/>
            <w:shd w:val="clear" w:color="auto" w:fill="FFFFFF"/>
            <w:noWrap/>
            <w:vAlign w:val="center"/>
            <w:hideMark/>
          </w:tcPr>
          <w:p w14:paraId="3AF76C4A" w14:textId="77777777" w:rsidR="00F37EAB" w:rsidRPr="00B03BAF" w:rsidRDefault="00F37EAB" w:rsidP="00585057">
            <w:pPr>
              <w:keepNext/>
              <w:spacing w:before="0"/>
            </w:pPr>
            <w:r w:rsidRPr="00B03BAF">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B03BAF" w:rsidRDefault="00F37EAB" w:rsidP="00585057">
            <w:pPr>
              <w:keepNext/>
              <w:spacing w:before="0"/>
            </w:pPr>
            <w:r w:rsidRPr="00B03BAF">
              <w:t>-0.75%</w:t>
            </w:r>
          </w:p>
        </w:tc>
      </w:tr>
      <w:tr w:rsidR="00814AC6" w:rsidRPr="00B03BAF" w14:paraId="624FF53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94EAE39"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A7E84D1" w14:textId="77777777" w:rsidR="00F37EAB" w:rsidRPr="00B03BAF" w:rsidRDefault="00F37EAB" w:rsidP="00585057">
            <w:pPr>
              <w:keepNext/>
              <w:spacing w:before="0"/>
              <w:rPr>
                <w:b/>
                <w:bCs/>
              </w:rPr>
            </w:pPr>
            <w:r w:rsidRPr="00B03BAF">
              <w:rPr>
                <w:b/>
                <w:bCs/>
              </w:rPr>
              <w:t>CE4.5-CE3.2</w:t>
            </w:r>
          </w:p>
        </w:tc>
        <w:tc>
          <w:tcPr>
            <w:tcW w:w="412" w:type="pct"/>
            <w:shd w:val="clear" w:color="auto" w:fill="FFFFFF"/>
            <w:noWrap/>
            <w:vAlign w:val="center"/>
            <w:hideMark/>
          </w:tcPr>
          <w:p w14:paraId="72BA2408"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6A054C80"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6854C59B"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172DB5DC" w14:textId="77777777" w:rsidR="00F37EAB" w:rsidRPr="00B03BAF" w:rsidRDefault="00F37EAB" w:rsidP="00585057">
            <w:pPr>
              <w:keepNext/>
              <w:spacing w:before="0"/>
            </w:pPr>
            <w:r w:rsidRPr="00B03BAF">
              <w:t>-0.59%</w:t>
            </w:r>
          </w:p>
        </w:tc>
        <w:tc>
          <w:tcPr>
            <w:tcW w:w="412" w:type="pct"/>
            <w:shd w:val="clear" w:color="auto" w:fill="FFFFFF"/>
            <w:noWrap/>
            <w:vAlign w:val="center"/>
            <w:hideMark/>
          </w:tcPr>
          <w:p w14:paraId="4FA677A3" w14:textId="77777777" w:rsidR="00F37EAB" w:rsidRPr="00B03BAF" w:rsidRDefault="00F37EAB" w:rsidP="00585057">
            <w:pPr>
              <w:keepNext/>
              <w:spacing w:before="0"/>
            </w:pPr>
            <w:r w:rsidRPr="00B03BAF">
              <w:t>-0.76%</w:t>
            </w:r>
          </w:p>
        </w:tc>
        <w:tc>
          <w:tcPr>
            <w:tcW w:w="413" w:type="pct"/>
            <w:shd w:val="clear" w:color="auto" w:fill="FFFFFF"/>
            <w:noWrap/>
            <w:vAlign w:val="center"/>
            <w:hideMark/>
          </w:tcPr>
          <w:p w14:paraId="40488354"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38E3028F"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77E60801" w14:textId="77777777" w:rsidR="00F37EAB" w:rsidRPr="00B03BAF" w:rsidRDefault="00F37EAB" w:rsidP="00585057">
            <w:pPr>
              <w:keepNext/>
              <w:spacing w:before="0"/>
            </w:pPr>
            <w:r w:rsidRPr="00B03BAF">
              <w:t>-0.78%</w:t>
            </w:r>
          </w:p>
        </w:tc>
        <w:tc>
          <w:tcPr>
            <w:tcW w:w="393" w:type="pct"/>
            <w:shd w:val="clear" w:color="auto" w:fill="FFFFFF"/>
            <w:noWrap/>
            <w:vAlign w:val="center"/>
            <w:hideMark/>
          </w:tcPr>
          <w:p w14:paraId="4ECE0952" w14:textId="77777777" w:rsidR="00F37EAB" w:rsidRPr="00B03BAF" w:rsidRDefault="00F37EAB" w:rsidP="00585057">
            <w:pPr>
              <w:keepNext/>
              <w:spacing w:before="0"/>
            </w:pPr>
            <w:r w:rsidRPr="00B03BAF">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B03BAF" w:rsidRDefault="00F37EAB" w:rsidP="00585057">
            <w:pPr>
              <w:keepNext/>
              <w:spacing w:before="0"/>
            </w:pPr>
            <w:r w:rsidRPr="00B03BAF">
              <w:t>-0.66%</w:t>
            </w:r>
          </w:p>
        </w:tc>
      </w:tr>
      <w:tr w:rsidR="00814AC6" w:rsidRPr="00B03BAF" w14:paraId="19E62531"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0804821"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45BF673" w14:textId="77777777" w:rsidR="00F37EAB" w:rsidRPr="00B03BAF" w:rsidRDefault="00F37EAB" w:rsidP="00585057">
            <w:pPr>
              <w:keepNext/>
              <w:spacing w:before="0"/>
              <w:rPr>
                <w:b/>
                <w:bCs/>
              </w:rPr>
            </w:pPr>
            <w:r w:rsidRPr="00B03BAF">
              <w:rPr>
                <w:b/>
                <w:bCs/>
              </w:rPr>
              <w:t>CE4.6-CE3.1</w:t>
            </w:r>
          </w:p>
        </w:tc>
        <w:tc>
          <w:tcPr>
            <w:tcW w:w="412" w:type="pct"/>
            <w:shd w:val="clear" w:color="auto" w:fill="FFFFFF"/>
            <w:noWrap/>
            <w:vAlign w:val="center"/>
            <w:hideMark/>
          </w:tcPr>
          <w:p w14:paraId="170A792A" w14:textId="77777777" w:rsidR="00F37EAB" w:rsidRPr="00B03BAF" w:rsidRDefault="00F37EAB" w:rsidP="00585057">
            <w:pPr>
              <w:keepNext/>
              <w:spacing w:before="0"/>
            </w:pPr>
            <w:r w:rsidRPr="00B03BAF">
              <w:t>-0.64%</w:t>
            </w:r>
          </w:p>
        </w:tc>
        <w:tc>
          <w:tcPr>
            <w:tcW w:w="412" w:type="pct"/>
            <w:shd w:val="clear" w:color="auto" w:fill="FFFFFF"/>
            <w:noWrap/>
            <w:vAlign w:val="center"/>
            <w:hideMark/>
          </w:tcPr>
          <w:p w14:paraId="07D6FC81"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5DA195D6"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1AFE1CB2" w14:textId="77777777" w:rsidR="00F37EAB" w:rsidRPr="00B03BAF" w:rsidRDefault="00F37EAB" w:rsidP="00585057">
            <w:pPr>
              <w:keepNext/>
              <w:spacing w:before="0"/>
            </w:pPr>
            <w:r w:rsidRPr="00B03BAF">
              <w:t>-0.56%</w:t>
            </w:r>
          </w:p>
        </w:tc>
        <w:tc>
          <w:tcPr>
            <w:tcW w:w="412" w:type="pct"/>
            <w:shd w:val="clear" w:color="auto" w:fill="FFFFFF"/>
            <w:noWrap/>
            <w:vAlign w:val="center"/>
            <w:hideMark/>
          </w:tcPr>
          <w:p w14:paraId="219F85FF"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7FE45D5A" w14:textId="77777777" w:rsidR="00F37EAB" w:rsidRPr="00B03BAF" w:rsidRDefault="00F37EAB" w:rsidP="00585057">
            <w:pPr>
              <w:keepNext/>
              <w:spacing w:before="0"/>
            </w:pPr>
            <w:r w:rsidRPr="00B03BAF">
              <w:t>-0.75%</w:t>
            </w:r>
          </w:p>
        </w:tc>
        <w:tc>
          <w:tcPr>
            <w:tcW w:w="472" w:type="pct"/>
            <w:tcBorders>
              <w:top w:val="nil"/>
              <w:left w:val="single" w:sz="8" w:space="0" w:color="auto"/>
              <w:bottom w:val="nil"/>
              <w:right w:val="nil"/>
            </w:tcBorders>
            <w:shd w:val="clear" w:color="auto" w:fill="FFFFFF"/>
            <w:noWrap/>
            <w:vAlign w:val="center"/>
            <w:hideMark/>
          </w:tcPr>
          <w:p w14:paraId="76DE3E1A" w14:textId="77777777" w:rsidR="00F37EAB" w:rsidRPr="00B03BAF" w:rsidRDefault="00F37EAB" w:rsidP="00585057">
            <w:pPr>
              <w:keepNext/>
              <w:spacing w:before="0"/>
            </w:pPr>
            <w:r w:rsidRPr="00B03BAF">
              <w:t>-0.83%</w:t>
            </w:r>
          </w:p>
        </w:tc>
        <w:tc>
          <w:tcPr>
            <w:tcW w:w="393" w:type="pct"/>
            <w:shd w:val="clear" w:color="auto" w:fill="FFFFFF"/>
            <w:noWrap/>
            <w:vAlign w:val="center"/>
            <w:hideMark/>
          </w:tcPr>
          <w:p w14:paraId="470167C0" w14:textId="77777777" w:rsidR="00F37EAB" w:rsidRPr="00B03BAF" w:rsidRDefault="00F37EAB" w:rsidP="00585057">
            <w:pPr>
              <w:keepNext/>
              <w:spacing w:before="0"/>
            </w:pPr>
            <w:r w:rsidRPr="00B03BAF">
              <w:t>-0.92%</w:t>
            </w:r>
          </w:p>
        </w:tc>
        <w:tc>
          <w:tcPr>
            <w:tcW w:w="393" w:type="pct"/>
            <w:shd w:val="clear" w:color="auto" w:fill="FFFFFF"/>
            <w:noWrap/>
            <w:vAlign w:val="center"/>
            <w:hideMark/>
          </w:tcPr>
          <w:p w14:paraId="1BF617C7" w14:textId="77777777" w:rsidR="00F37EAB" w:rsidRPr="00B03BAF" w:rsidRDefault="00F37EAB" w:rsidP="00585057">
            <w:pPr>
              <w:keepNext/>
              <w:spacing w:before="0"/>
            </w:pPr>
            <w:r w:rsidRPr="00B03BAF">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B03BAF" w:rsidRDefault="00F37EAB" w:rsidP="00585057">
            <w:pPr>
              <w:keepNext/>
              <w:spacing w:before="0"/>
            </w:pPr>
            <w:r w:rsidRPr="00B03BAF">
              <w:t>-0.79%</w:t>
            </w:r>
          </w:p>
        </w:tc>
      </w:tr>
      <w:tr w:rsidR="00814AC6" w:rsidRPr="00B03BAF" w14:paraId="6B66F410"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D2D8C3D"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769C5EB" w14:textId="77777777" w:rsidR="00F37EAB" w:rsidRPr="00B03BAF" w:rsidRDefault="00F37EAB" w:rsidP="00585057">
            <w:pPr>
              <w:keepNext/>
              <w:spacing w:before="0"/>
              <w:rPr>
                <w:b/>
                <w:bCs/>
              </w:rPr>
            </w:pPr>
            <w:r w:rsidRPr="00B03BAF">
              <w:rPr>
                <w:b/>
                <w:bCs/>
              </w:rPr>
              <w:t>CE4.6-CE3.2</w:t>
            </w:r>
          </w:p>
        </w:tc>
        <w:tc>
          <w:tcPr>
            <w:tcW w:w="412" w:type="pct"/>
            <w:shd w:val="clear" w:color="auto" w:fill="FFFFFF"/>
            <w:noWrap/>
            <w:vAlign w:val="center"/>
            <w:hideMark/>
          </w:tcPr>
          <w:p w14:paraId="3FDAA655" w14:textId="77777777" w:rsidR="00F37EAB" w:rsidRPr="00B03BAF" w:rsidRDefault="00F37EAB" w:rsidP="00585057">
            <w:pPr>
              <w:keepNext/>
              <w:spacing w:before="0"/>
            </w:pPr>
            <w:r w:rsidRPr="00B03BAF">
              <w:t>-0.62%</w:t>
            </w:r>
          </w:p>
        </w:tc>
        <w:tc>
          <w:tcPr>
            <w:tcW w:w="412" w:type="pct"/>
            <w:shd w:val="clear" w:color="auto" w:fill="FFFFFF"/>
            <w:noWrap/>
            <w:vAlign w:val="center"/>
            <w:hideMark/>
          </w:tcPr>
          <w:p w14:paraId="422BDC2D" w14:textId="77777777" w:rsidR="00F37EAB" w:rsidRPr="00B03BAF" w:rsidRDefault="00F37EAB" w:rsidP="00585057">
            <w:pPr>
              <w:keepNext/>
              <w:spacing w:before="0"/>
            </w:pPr>
            <w:r w:rsidRPr="00B03BAF">
              <w:t>-0.59%</w:t>
            </w:r>
          </w:p>
        </w:tc>
        <w:tc>
          <w:tcPr>
            <w:tcW w:w="413" w:type="pct"/>
            <w:tcBorders>
              <w:top w:val="nil"/>
              <w:left w:val="nil"/>
              <w:bottom w:val="nil"/>
              <w:right w:val="single" w:sz="8" w:space="0" w:color="auto"/>
            </w:tcBorders>
            <w:shd w:val="clear" w:color="auto" w:fill="FFFFFF"/>
            <w:noWrap/>
            <w:vAlign w:val="center"/>
            <w:hideMark/>
          </w:tcPr>
          <w:p w14:paraId="27AA8743"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5413D1CE"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1764BC15"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0E9028DB" w14:textId="77777777" w:rsidR="00F37EAB" w:rsidRPr="00B03BAF" w:rsidRDefault="00F37EAB" w:rsidP="00585057">
            <w:pPr>
              <w:keepNext/>
              <w:spacing w:before="0"/>
            </w:pPr>
            <w:r w:rsidRPr="00B03BAF">
              <w:t>-0.72%</w:t>
            </w:r>
          </w:p>
        </w:tc>
        <w:tc>
          <w:tcPr>
            <w:tcW w:w="472" w:type="pct"/>
            <w:tcBorders>
              <w:top w:val="nil"/>
              <w:left w:val="single" w:sz="8" w:space="0" w:color="auto"/>
              <w:bottom w:val="nil"/>
              <w:right w:val="nil"/>
            </w:tcBorders>
            <w:shd w:val="clear" w:color="auto" w:fill="FFFFFF"/>
            <w:noWrap/>
            <w:vAlign w:val="center"/>
            <w:hideMark/>
          </w:tcPr>
          <w:p w14:paraId="4B7C0804" w14:textId="77777777" w:rsidR="00F37EAB" w:rsidRPr="00B03BAF" w:rsidRDefault="00F37EAB" w:rsidP="00585057">
            <w:pPr>
              <w:keepNext/>
              <w:spacing w:before="0"/>
            </w:pPr>
            <w:r w:rsidRPr="00B03BAF">
              <w:t>-0.76%</w:t>
            </w:r>
          </w:p>
        </w:tc>
        <w:tc>
          <w:tcPr>
            <w:tcW w:w="393" w:type="pct"/>
            <w:shd w:val="clear" w:color="auto" w:fill="FFFFFF"/>
            <w:noWrap/>
            <w:vAlign w:val="center"/>
            <w:hideMark/>
          </w:tcPr>
          <w:p w14:paraId="704C4C9B" w14:textId="77777777" w:rsidR="00F37EAB" w:rsidRPr="00B03BAF" w:rsidRDefault="00F37EAB" w:rsidP="00585057">
            <w:pPr>
              <w:keepNext/>
              <w:spacing w:before="0"/>
            </w:pPr>
            <w:r w:rsidRPr="00B03BAF">
              <w:t>-0.84%</w:t>
            </w:r>
          </w:p>
        </w:tc>
        <w:tc>
          <w:tcPr>
            <w:tcW w:w="393" w:type="pct"/>
            <w:shd w:val="clear" w:color="auto" w:fill="FFFFFF"/>
            <w:noWrap/>
            <w:vAlign w:val="center"/>
            <w:hideMark/>
          </w:tcPr>
          <w:p w14:paraId="3A23B744" w14:textId="77777777" w:rsidR="00F37EAB" w:rsidRPr="00B03BAF" w:rsidRDefault="00F37EAB" w:rsidP="00585057">
            <w:pPr>
              <w:keepNext/>
              <w:spacing w:before="0"/>
            </w:pPr>
            <w:r w:rsidRPr="00B03BAF">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B03BAF" w:rsidRDefault="00F37EAB" w:rsidP="00585057">
            <w:pPr>
              <w:keepNext/>
              <w:spacing w:before="0"/>
            </w:pPr>
            <w:r w:rsidRPr="00B03BAF">
              <w:t>-0.72%</w:t>
            </w:r>
          </w:p>
        </w:tc>
      </w:tr>
      <w:tr w:rsidR="00814AC6" w:rsidRPr="00B03BAF" w14:paraId="452E063A"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7ADF362"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175EF442" w14:textId="77777777" w:rsidR="00F37EAB" w:rsidRPr="00B03BAF" w:rsidRDefault="00F37EAB" w:rsidP="00585057">
            <w:pPr>
              <w:keepNext/>
              <w:spacing w:before="0"/>
              <w:rPr>
                <w:b/>
                <w:bCs/>
              </w:rPr>
            </w:pPr>
            <w:r w:rsidRPr="00B03BAF">
              <w:rPr>
                <w:b/>
                <w:bCs/>
              </w:rPr>
              <w:t>CE4.7-A-CE3.1</w:t>
            </w:r>
          </w:p>
        </w:tc>
        <w:tc>
          <w:tcPr>
            <w:tcW w:w="412" w:type="pct"/>
            <w:shd w:val="clear" w:color="auto" w:fill="FFFFFF"/>
            <w:noWrap/>
            <w:vAlign w:val="center"/>
            <w:hideMark/>
          </w:tcPr>
          <w:p w14:paraId="30CD52E8"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4FF25A55"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1F8056BB" w14:textId="77777777" w:rsidR="00F37EAB" w:rsidRPr="00B03BAF" w:rsidRDefault="00F37EAB" w:rsidP="00585057">
            <w:pPr>
              <w:keepNext/>
              <w:spacing w:before="0"/>
            </w:pPr>
            <w:r w:rsidRPr="00B03BAF">
              <w:t>-0.76%</w:t>
            </w:r>
          </w:p>
        </w:tc>
        <w:tc>
          <w:tcPr>
            <w:tcW w:w="412" w:type="pct"/>
            <w:shd w:val="clear" w:color="auto" w:fill="FFFFFF"/>
            <w:noWrap/>
            <w:vAlign w:val="center"/>
            <w:hideMark/>
          </w:tcPr>
          <w:p w14:paraId="198C1456"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2DF4D6E6" w14:textId="77777777" w:rsidR="00F37EAB" w:rsidRPr="00B03BAF" w:rsidRDefault="00F37EAB" w:rsidP="00585057">
            <w:pPr>
              <w:keepNext/>
              <w:spacing w:before="0"/>
            </w:pPr>
            <w:r w:rsidRPr="00B03BAF">
              <w:t>-0.80%</w:t>
            </w:r>
          </w:p>
        </w:tc>
        <w:tc>
          <w:tcPr>
            <w:tcW w:w="413" w:type="pct"/>
            <w:shd w:val="clear" w:color="auto" w:fill="FFFFFF"/>
            <w:noWrap/>
            <w:vAlign w:val="center"/>
            <w:hideMark/>
          </w:tcPr>
          <w:p w14:paraId="24E4FD1D"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7FCF06EA" w14:textId="77777777" w:rsidR="00F37EAB" w:rsidRPr="00B03BAF" w:rsidRDefault="00F37EAB" w:rsidP="00585057">
            <w:pPr>
              <w:keepNext/>
              <w:spacing w:before="0"/>
            </w:pPr>
            <w:r w:rsidRPr="00B03BAF">
              <w:t>-1.10%</w:t>
            </w:r>
          </w:p>
        </w:tc>
        <w:tc>
          <w:tcPr>
            <w:tcW w:w="393" w:type="pct"/>
            <w:shd w:val="clear" w:color="auto" w:fill="FFFFFF"/>
            <w:noWrap/>
            <w:vAlign w:val="center"/>
            <w:hideMark/>
          </w:tcPr>
          <w:p w14:paraId="444946DA" w14:textId="77777777" w:rsidR="00F37EAB" w:rsidRPr="00B03BAF" w:rsidRDefault="00F37EAB" w:rsidP="00585057">
            <w:pPr>
              <w:keepNext/>
              <w:spacing w:before="0"/>
            </w:pPr>
            <w:r w:rsidRPr="00B03BAF">
              <w:t>-1.19%</w:t>
            </w:r>
          </w:p>
        </w:tc>
        <w:tc>
          <w:tcPr>
            <w:tcW w:w="393" w:type="pct"/>
            <w:shd w:val="clear" w:color="auto" w:fill="FFFFFF"/>
            <w:noWrap/>
            <w:vAlign w:val="center"/>
            <w:hideMark/>
          </w:tcPr>
          <w:p w14:paraId="4A2FFF2C" w14:textId="77777777" w:rsidR="00F37EAB" w:rsidRPr="00B03BAF" w:rsidRDefault="00F37EAB" w:rsidP="00585057">
            <w:pPr>
              <w:keepNext/>
              <w:spacing w:before="0"/>
            </w:pPr>
            <w:r w:rsidRPr="00B03BAF">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B03BAF" w:rsidRDefault="00F37EAB" w:rsidP="00585057">
            <w:pPr>
              <w:keepNext/>
              <w:spacing w:before="0"/>
            </w:pPr>
            <w:r w:rsidRPr="00B03BAF">
              <w:t>-1.06%</w:t>
            </w:r>
          </w:p>
        </w:tc>
      </w:tr>
      <w:tr w:rsidR="00814AC6" w:rsidRPr="00B03BAF" w14:paraId="174D2D59"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11B1C3A1"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BAAA1D2" w14:textId="77777777" w:rsidR="00F37EAB" w:rsidRPr="00B03BAF" w:rsidRDefault="00F37EAB" w:rsidP="00585057">
            <w:pPr>
              <w:keepNext/>
              <w:spacing w:before="0"/>
              <w:rPr>
                <w:b/>
                <w:bCs/>
              </w:rPr>
            </w:pPr>
            <w:r w:rsidRPr="00B03BAF">
              <w:rPr>
                <w:b/>
                <w:bCs/>
              </w:rPr>
              <w:t>CE4.7-A-CE3.2</w:t>
            </w:r>
          </w:p>
        </w:tc>
        <w:tc>
          <w:tcPr>
            <w:tcW w:w="412" w:type="pct"/>
            <w:shd w:val="clear" w:color="auto" w:fill="FFFFFF"/>
            <w:noWrap/>
            <w:vAlign w:val="center"/>
            <w:hideMark/>
          </w:tcPr>
          <w:p w14:paraId="0C0EE72F"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32C7AD26" w14:textId="77777777" w:rsidR="00F37EAB" w:rsidRPr="00B03BAF" w:rsidRDefault="00F37EAB" w:rsidP="00585057">
            <w:pPr>
              <w:keepNext/>
              <w:spacing w:before="0"/>
            </w:pPr>
            <w:r w:rsidRPr="00B03BAF">
              <w:t>-0.67%</w:t>
            </w:r>
          </w:p>
        </w:tc>
        <w:tc>
          <w:tcPr>
            <w:tcW w:w="413" w:type="pct"/>
            <w:tcBorders>
              <w:top w:val="nil"/>
              <w:left w:val="nil"/>
              <w:bottom w:val="nil"/>
              <w:right w:val="single" w:sz="8" w:space="0" w:color="auto"/>
            </w:tcBorders>
            <w:shd w:val="clear" w:color="auto" w:fill="FFFFFF"/>
            <w:noWrap/>
            <w:vAlign w:val="center"/>
            <w:hideMark/>
          </w:tcPr>
          <w:p w14:paraId="314A51B0" w14:textId="77777777" w:rsidR="00F37EAB" w:rsidRPr="00B03BAF" w:rsidRDefault="00F37EAB" w:rsidP="00585057">
            <w:pPr>
              <w:keepNext/>
              <w:spacing w:before="0"/>
            </w:pPr>
            <w:r w:rsidRPr="00B03BAF">
              <w:t>-0.74%</w:t>
            </w:r>
          </w:p>
        </w:tc>
        <w:tc>
          <w:tcPr>
            <w:tcW w:w="412" w:type="pct"/>
            <w:shd w:val="clear" w:color="auto" w:fill="FFFFFF"/>
            <w:noWrap/>
            <w:vAlign w:val="center"/>
            <w:hideMark/>
          </w:tcPr>
          <w:p w14:paraId="0B2CA056" w14:textId="77777777" w:rsidR="00F37EAB" w:rsidRPr="00B03BAF" w:rsidRDefault="00F37EAB" w:rsidP="00585057">
            <w:pPr>
              <w:keepNext/>
              <w:spacing w:before="0"/>
            </w:pPr>
            <w:r w:rsidRPr="00B03BAF">
              <w:t>-0.59%</w:t>
            </w:r>
          </w:p>
        </w:tc>
        <w:tc>
          <w:tcPr>
            <w:tcW w:w="412" w:type="pct"/>
            <w:shd w:val="clear" w:color="auto" w:fill="FFFFFF"/>
            <w:noWrap/>
            <w:vAlign w:val="center"/>
            <w:hideMark/>
          </w:tcPr>
          <w:p w14:paraId="4A0FBD16" w14:textId="77777777" w:rsidR="00F37EAB" w:rsidRPr="00B03BAF" w:rsidRDefault="00F37EAB" w:rsidP="00585057">
            <w:pPr>
              <w:keepNext/>
              <w:spacing w:before="0"/>
            </w:pPr>
            <w:r w:rsidRPr="00B03BAF">
              <w:t>-0.74%</w:t>
            </w:r>
          </w:p>
        </w:tc>
        <w:tc>
          <w:tcPr>
            <w:tcW w:w="413" w:type="pct"/>
            <w:shd w:val="clear" w:color="auto" w:fill="FFFFFF"/>
            <w:noWrap/>
            <w:vAlign w:val="center"/>
            <w:hideMark/>
          </w:tcPr>
          <w:p w14:paraId="58D5D786"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1EBA040D" w14:textId="77777777" w:rsidR="00F37EAB" w:rsidRPr="00B03BAF" w:rsidRDefault="00F37EAB" w:rsidP="00585057">
            <w:pPr>
              <w:keepNext/>
              <w:spacing w:before="0"/>
            </w:pPr>
            <w:r w:rsidRPr="00B03BAF">
              <w:t>-1.06%</w:t>
            </w:r>
          </w:p>
        </w:tc>
        <w:tc>
          <w:tcPr>
            <w:tcW w:w="393" w:type="pct"/>
            <w:shd w:val="clear" w:color="auto" w:fill="FFFFFF"/>
            <w:noWrap/>
            <w:vAlign w:val="center"/>
            <w:hideMark/>
          </w:tcPr>
          <w:p w14:paraId="613A2E6D" w14:textId="77777777" w:rsidR="00F37EAB" w:rsidRPr="00B03BAF" w:rsidRDefault="00F37EAB" w:rsidP="00585057">
            <w:pPr>
              <w:keepNext/>
              <w:spacing w:before="0"/>
            </w:pPr>
            <w:r w:rsidRPr="00B03BAF">
              <w:t>-1.15%</w:t>
            </w:r>
          </w:p>
        </w:tc>
        <w:tc>
          <w:tcPr>
            <w:tcW w:w="393" w:type="pct"/>
            <w:shd w:val="clear" w:color="auto" w:fill="FFFFFF"/>
            <w:noWrap/>
            <w:vAlign w:val="center"/>
            <w:hideMark/>
          </w:tcPr>
          <w:p w14:paraId="10140549" w14:textId="77777777" w:rsidR="00F37EAB" w:rsidRPr="00B03BAF" w:rsidRDefault="00F37EAB" w:rsidP="00585057">
            <w:pPr>
              <w:keepNext/>
              <w:spacing w:before="0"/>
            </w:pPr>
            <w:r w:rsidRPr="00B03BAF">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B03BAF" w:rsidRDefault="00F37EAB" w:rsidP="00585057">
            <w:pPr>
              <w:keepNext/>
              <w:spacing w:before="0"/>
            </w:pPr>
            <w:r w:rsidRPr="00B03BAF">
              <w:t>-1.02%</w:t>
            </w:r>
          </w:p>
        </w:tc>
      </w:tr>
      <w:tr w:rsidR="00814AC6" w:rsidRPr="00B03BAF" w14:paraId="78C82C5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6D15D1E"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8EDFAB4" w14:textId="77777777" w:rsidR="00F37EAB" w:rsidRPr="00B03BAF" w:rsidRDefault="00F37EAB" w:rsidP="00585057">
            <w:pPr>
              <w:keepNext/>
              <w:spacing w:before="0"/>
              <w:rPr>
                <w:b/>
                <w:bCs/>
              </w:rPr>
            </w:pPr>
            <w:r w:rsidRPr="00B03BAF">
              <w:rPr>
                <w:b/>
                <w:bCs/>
              </w:rPr>
              <w:t>CE4.7-B-CE3.1</w:t>
            </w:r>
          </w:p>
        </w:tc>
        <w:tc>
          <w:tcPr>
            <w:tcW w:w="412" w:type="pct"/>
            <w:shd w:val="clear" w:color="auto" w:fill="FFFFFF"/>
            <w:noWrap/>
            <w:vAlign w:val="center"/>
            <w:hideMark/>
          </w:tcPr>
          <w:p w14:paraId="4CB784B6"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376B123C"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21A752A7" w14:textId="77777777" w:rsidR="00F37EAB" w:rsidRPr="00B03BAF" w:rsidRDefault="00F37EAB" w:rsidP="00585057">
            <w:pPr>
              <w:keepNext/>
              <w:spacing w:before="0"/>
            </w:pPr>
            <w:r w:rsidRPr="00B03BAF">
              <w:t>-0.75%</w:t>
            </w:r>
          </w:p>
        </w:tc>
        <w:tc>
          <w:tcPr>
            <w:tcW w:w="412" w:type="pct"/>
            <w:shd w:val="clear" w:color="auto" w:fill="FFFFFF"/>
            <w:noWrap/>
            <w:vAlign w:val="center"/>
            <w:hideMark/>
          </w:tcPr>
          <w:p w14:paraId="2B1A95C1"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35EFD2B9" w14:textId="77777777" w:rsidR="00F37EAB" w:rsidRPr="00B03BAF" w:rsidRDefault="00F37EAB" w:rsidP="00585057">
            <w:pPr>
              <w:keepNext/>
              <w:spacing w:before="0"/>
            </w:pPr>
            <w:r w:rsidRPr="00B03BAF">
              <w:t>-0.78%</w:t>
            </w:r>
          </w:p>
        </w:tc>
        <w:tc>
          <w:tcPr>
            <w:tcW w:w="413" w:type="pct"/>
            <w:shd w:val="clear" w:color="auto" w:fill="FFFFFF"/>
            <w:noWrap/>
            <w:vAlign w:val="center"/>
            <w:hideMark/>
          </w:tcPr>
          <w:p w14:paraId="4C73D33B"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127B57FA" w14:textId="77777777" w:rsidR="00F37EAB" w:rsidRPr="00B03BAF" w:rsidRDefault="00F37EAB" w:rsidP="00585057">
            <w:pPr>
              <w:keepNext/>
              <w:spacing w:before="0"/>
            </w:pPr>
            <w:r w:rsidRPr="00B03BAF">
              <w:t>-1.09%</w:t>
            </w:r>
          </w:p>
        </w:tc>
        <w:tc>
          <w:tcPr>
            <w:tcW w:w="393" w:type="pct"/>
            <w:shd w:val="clear" w:color="auto" w:fill="FFFFFF"/>
            <w:noWrap/>
            <w:vAlign w:val="center"/>
            <w:hideMark/>
          </w:tcPr>
          <w:p w14:paraId="20EAC79F" w14:textId="77777777" w:rsidR="00F37EAB" w:rsidRPr="00B03BAF" w:rsidRDefault="00F37EAB" w:rsidP="00585057">
            <w:pPr>
              <w:keepNext/>
              <w:spacing w:before="0"/>
            </w:pPr>
            <w:r w:rsidRPr="00B03BAF">
              <w:t>-1.18%</w:t>
            </w:r>
          </w:p>
        </w:tc>
        <w:tc>
          <w:tcPr>
            <w:tcW w:w="393" w:type="pct"/>
            <w:shd w:val="clear" w:color="auto" w:fill="FFFFFF"/>
            <w:noWrap/>
            <w:vAlign w:val="center"/>
            <w:hideMark/>
          </w:tcPr>
          <w:p w14:paraId="69F8E245" w14:textId="77777777" w:rsidR="00F37EAB" w:rsidRPr="00B03BAF" w:rsidRDefault="00F37EAB" w:rsidP="00585057">
            <w:pPr>
              <w:keepNext/>
              <w:spacing w:before="0"/>
            </w:pPr>
            <w:r w:rsidRPr="00B03BAF">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B03BAF" w:rsidRDefault="00F37EAB" w:rsidP="00585057">
            <w:pPr>
              <w:keepNext/>
              <w:spacing w:before="0"/>
            </w:pPr>
            <w:r w:rsidRPr="00B03BAF">
              <w:t>-1.05%</w:t>
            </w:r>
          </w:p>
        </w:tc>
      </w:tr>
      <w:tr w:rsidR="00814AC6" w:rsidRPr="00B03BAF" w14:paraId="4B213ACB"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25B0A2F" w14:textId="77777777" w:rsidR="00F37EAB" w:rsidRPr="00B03BAF" w:rsidRDefault="00F37EAB" w:rsidP="00585057">
            <w:pPr>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9A2869C" w14:textId="77777777" w:rsidR="00F37EAB" w:rsidRPr="00B03BAF" w:rsidRDefault="00F37EAB" w:rsidP="00585057">
            <w:pPr>
              <w:spacing w:before="0"/>
              <w:rPr>
                <w:b/>
                <w:bCs/>
              </w:rPr>
            </w:pPr>
            <w:r w:rsidRPr="00B03BAF">
              <w:rPr>
                <w:b/>
                <w:bCs/>
              </w:rPr>
              <w:t>CE4.7-B-CE3.2</w:t>
            </w:r>
          </w:p>
        </w:tc>
        <w:tc>
          <w:tcPr>
            <w:tcW w:w="412" w:type="pct"/>
            <w:tcBorders>
              <w:top w:val="nil"/>
              <w:left w:val="nil"/>
              <w:bottom w:val="single" w:sz="8" w:space="0" w:color="auto"/>
              <w:right w:val="nil"/>
            </w:tcBorders>
            <w:shd w:val="clear" w:color="auto" w:fill="FFFFFF"/>
            <w:noWrap/>
            <w:vAlign w:val="center"/>
            <w:hideMark/>
          </w:tcPr>
          <w:p w14:paraId="1B131133" w14:textId="77777777" w:rsidR="00F37EAB" w:rsidRPr="00B03BAF" w:rsidRDefault="00F37EAB" w:rsidP="00585057">
            <w:pPr>
              <w:spacing w:before="0"/>
            </w:pPr>
            <w:r w:rsidRPr="00B03BAF">
              <w:t>-0.69%</w:t>
            </w:r>
          </w:p>
        </w:tc>
        <w:tc>
          <w:tcPr>
            <w:tcW w:w="412" w:type="pct"/>
            <w:tcBorders>
              <w:top w:val="nil"/>
              <w:left w:val="nil"/>
              <w:bottom w:val="single" w:sz="8" w:space="0" w:color="auto"/>
              <w:right w:val="nil"/>
            </w:tcBorders>
            <w:shd w:val="clear" w:color="auto" w:fill="FFFFFF"/>
            <w:noWrap/>
            <w:vAlign w:val="center"/>
            <w:hideMark/>
          </w:tcPr>
          <w:p w14:paraId="4587950A" w14:textId="77777777" w:rsidR="00F37EAB" w:rsidRPr="00B03BAF" w:rsidRDefault="00F37EAB" w:rsidP="00585057">
            <w:pPr>
              <w:spacing w:before="0"/>
            </w:pPr>
            <w:r w:rsidRPr="00B03BAF">
              <w:t>-0.67%</w:t>
            </w:r>
          </w:p>
        </w:tc>
        <w:tc>
          <w:tcPr>
            <w:tcW w:w="413"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B03BAF" w:rsidRDefault="00F37EAB" w:rsidP="00585057">
            <w:pPr>
              <w:spacing w:before="0"/>
            </w:pPr>
            <w:r w:rsidRPr="00B03BAF">
              <w:t>-0.74%</w:t>
            </w:r>
          </w:p>
        </w:tc>
        <w:tc>
          <w:tcPr>
            <w:tcW w:w="412" w:type="pct"/>
            <w:tcBorders>
              <w:top w:val="nil"/>
              <w:left w:val="nil"/>
              <w:bottom w:val="single" w:sz="8" w:space="0" w:color="auto"/>
              <w:right w:val="nil"/>
            </w:tcBorders>
            <w:shd w:val="clear" w:color="auto" w:fill="FFFFFF"/>
            <w:noWrap/>
            <w:vAlign w:val="center"/>
            <w:hideMark/>
          </w:tcPr>
          <w:p w14:paraId="6A093C42" w14:textId="77777777" w:rsidR="00F37EAB" w:rsidRPr="00B03BAF" w:rsidRDefault="00F37EAB" w:rsidP="00585057">
            <w:pPr>
              <w:spacing w:before="0"/>
            </w:pPr>
            <w:r w:rsidRPr="00B03BAF">
              <w:t>-0.59%</w:t>
            </w:r>
          </w:p>
        </w:tc>
        <w:tc>
          <w:tcPr>
            <w:tcW w:w="412" w:type="pct"/>
            <w:tcBorders>
              <w:top w:val="nil"/>
              <w:left w:val="nil"/>
              <w:bottom w:val="single" w:sz="8" w:space="0" w:color="auto"/>
              <w:right w:val="nil"/>
            </w:tcBorders>
            <w:shd w:val="clear" w:color="auto" w:fill="FFFFFF"/>
            <w:noWrap/>
            <w:vAlign w:val="center"/>
            <w:hideMark/>
          </w:tcPr>
          <w:p w14:paraId="7F59A815" w14:textId="77777777" w:rsidR="00F37EAB" w:rsidRPr="00B03BAF" w:rsidRDefault="00F37EAB" w:rsidP="00585057">
            <w:pPr>
              <w:spacing w:before="0"/>
            </w:pPr>
            <w:r w:rsidRPr="00B03BAF">
              <w:t>-0.74%</w:t>
            </w:r>
          </w:p>
        </w:tc>
        <w:tc>
          <w:tcPr>
            <w:tcW w:w="413" w:type="pct"/>
            <w:tcBorders>
              <w:top w:val="nil"/>
              <w:left w:val="nil"/>
              <w:bottom w:val="single" w:sz="8" w:space="0" w:color="auto"/>
              <w:right w:val="nil"/>
            </w:tcBorders>
            <w:shd w:val="clear" w:color="auto" w:fill="FFFFFF"/>
            <w:noWrap/>
            <w:vAlign w:val="center"/>
            <w:hideMark/>
          </w:tcPr>
          <w:p w14:paraId="2D92345A" w14:textId="77777777" w:rsidR="00F37EAB" w:rsidRPr="00B03BAF" w:rsidRDefault="00F37EAB" w:rsidP="00585057">
            <w:pPr>
              <w:spacing w:before="0"/>
            </w:pPr>
            <w:r w:rsidRPr="00B03BAF">
              <w:t>-0.77%</w:t>
            </w:r>
          </w:p>
        </w:tc>
        <w:tc>
          <w:tcPr>
            <w:tcW w:w="472"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B03BAF" w:rsidRDefault="00F37EAB" w:rsidP="00585057">
            <w:pPr>
              <w:spacing w:before="0"/>
            </w:pPr>
            <w:r w:rsidRPr="00B03BAF">
              <w:t>-1.06%</w:t>
            </w:r>
          </w:p>
        </w:tc>
        <w:tc>
          <w:tcPr>
            <w:tcW w:w="393" w:type="pct"/>
            <w:tcBorders>
              <w:top w:val="nil"/>
              <w:left w:val="nil"/>
              <w:bottom w:val="single" w:sz="8" w:space="0" w:color="auto"/>
              <w:right w:val="nil"/>
            </w:tcBorders>
            <w:shd w:val="clear" w:color="auto" w:fill="FFFFFF"/>
            <w:noWrap/>
            <w:vAlign w:val="center"/>
            <w:hideMark/>
          </w:tcPr>
          <w:p w14:paraId="5E4F8657" w14:textId="77777777" w:rsidR="00F37EAB" w:rsidRPr="00B03BAF" w:rsidRDefault="00F37EAB" w:rsidP="00585057">
            <w:pPr>
              <w:spacing w:before="0"/>
            </w:pPr>
            <w:r w:rsidRPr="00B03BAF">
              <w:t>-1.14%</w:t>
            </w:r>
          </w:p>
        </w:tc>
        <w:tc>
          <w:tcPr>
            <w:tcW w:w="393" w:type="pct"/>
            <w:tcBorders>
              <w:top w:val="nil"/>
              <w:left w:val="nil"/>
              <w:bottom w:val="single" w:sz="8" w:space="0" w:color="auto"/>
              <w:right w:val="nil"/>
            </w:tcBorders>
            <w:shd w:val="clear" w:color="auto" w:fill="FFFFFF"/>
            <w:noWrap/>
            <w:vAlign w:val="center"/>
            <w:hideMark/>
          </w:tcPr>
          <w:p w14:paraId="2BE19E2F" w14:textId="77777777" w:rsidR="00F37EAB" w:rsidRPr="00B03BAF" w:rsidRDefault="00F37EAB" w:rsidP="00585057">
            <w:pPr>
              <w:spacing w:before="0"/>
            </w:pPr>
            <w:r w:rsidRPr="00B03BAF">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B03BAF" w:rsidRDefault="00F37EAB" w:rsidP="00585057">
            <w:pPr>
              <w:spacing w:before="0"/>
            </w:pPr>
            <w:r w:rsidRPr="00B03BAF">
              <w:t>-1.02%</w:t>
            </w:r>
          </w:p>
        </w:tc>
      </w:tr>
      <w:tr w:rsidR="00814AC6" w:rsidRPr="00B03BAF" w14:paraId="42A7956A" w14:textId="77777777" w:rsidTr="00585057">
        <w:trPr>
          <w:trHeight w:val="144"/>
        </w:trPr>
        <w:tc>
          <w:tcPr>
            <w:tcW w:w="38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B03BAF" w:rsidRDefault="00F37EAB" w:rsidP="00585057">
            <w:pPr>
              <w:keepNext/>
              <w:spacing w:before="0"/>
              <w:rPr>
                <w:b/>
                <w:bCs/>
              </w:rPr>
            </w:pPr>
            <w:r w:rsidRPr="00B03BAF">
              <w:rPr>
                <w:b/>
                <w:bCs/>
              </w:rPr>
              <w:lastRenderedPageBreak/>
              <w:t>RA</w:t>
            </w:r>
          </w:p>
        </w:tc>
        <w:tc>
          <w:tcPr>
            <w:tcW w:w="489"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B03BAF" w:rsidRDefault="00F37EAB" w:rsidP="00585057">
            <w:pPr>
              <w:keepNext/>
              <w:spacing w:before="0"/>
              <w:rPr>
                <w:b/>
                <w:bCs/>
              </w:rPr>
            </w:pPr>
            <w:r w:rsidRPr="00B03BAF">
              <w:rPr>
                <w:b/>
                <w:bCs/>
              </w:rPr>
              <w:t>CE4.1</w:t>
            </w:r>
          </w:p>
        </w:tc>
        <w:tc>
          <w:tcPr>
            <w:tcW w:w="412" w:type="pct"/>
            <w:shd w:val="clear" w:color="auto" w:fill="FFFFFF"/>
            <w:noWrap/>
            <w:vAlign w:val="center"/>
            <w:hideMark/>
          </w:tcPr>
          <w:p w14:paraId="0563C1A4"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5F0876A2" w14:textId="77777777" w:rsidR="00F37EAB" w:rsidRPr="00B03BAF" w:rsidRDefault="00F37EAB" w:rsidP="00585057">
            <w:pPr>
              <w:keepNext/>
              <w:spacing w:before="0"/>
            </w:pPr>
            <w:r w:rsidRPr="00B03BAF">
              <w:t>-0.65%</w:t>
            </w:r>
          </w:p>
        </w:tc>
        <w:tc>
          <w:tcPr>
            <w:tcW w:w="413" w:type="pct"/>
            <w:tcBorders>
              <w:top w:val="nil"/>
              <w:left w:val="nil"/>
              <w:bottom w:val="nil"/>
              <w:right w:val="single" w:sz="8" w:space="0" w:color="auto"/>
            </w:tcBorders>
            <w:shd w:val="clear" w:color="auto" w:fill="FFFFFF"/>
            <w:noWrap/>
            <w:vAlign w:val="center"/>
            <w:hideMark/>
          </w:tcPr>
          <w:p w14:paraId="62BC1EAF"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65F206C0" w14:textId="77777777" w:rsidR="00F37EAB" w:rsidRPr="00B03BAF" w:rsidRDefault="00F37EAB" w:rsidP="00585057">
            <w:pPr>
              <w:keepNext/>
              <w:spacing w:before="0"/>
            </w:pPr>
            <w:r w:rsidRPr="00B03BAF">
              <w:t>-0.55%</w:t>
            </w:r>
          </w:p>
        </w:tc>
        <w:tc>
          <w:tcPr>
            <w:tcW w:w="412" w:type="pct"/>
            <w:shd w:val="clear" w:color="auto" w:fill="FFFFFF"/>
            <w:noWrap/>
            <w:vAlign w:val="center"/>
            <w:hideMark/>
          </w:tcPr>
          <w:p w14:paraId="10F9D22A" w14:textId="77777777" w:rsidR="00F37EAB" w:rsidRPr="00B03BAF" w:rsidRDefault="00F37EAB" w:rsidP="00585057">
            <w:pPr>
              <w:keepNext/>
              <w:spacing w:before="0"/>
            </w:pPr>
            <w:r w:rsidRPr="00B03BAF">
              <w:t>-0.75%</w:t>
            </w:r>
          </w:p>
        </w:tc>
        <w:tc>
          <w:tcPr>
            <w:tcW w:w="413" w:type="pct"/>
            <w:shd w:val="clear" w:color="auto" w:fill="FFFFFF"/>
            <w:noWrap/>
            <w:vAlign w:val="center"/>
            <w:hideMark/>
          </w:tcPr>
          <w:p w14:paraId="5B0043A3" w14:textId="77777777" w:rsidR="00F37EAB" w:rsidRPr="00B03BAF" w:rsidRDefault="00F37EAB" w:rsidP="00585057">
            <w:pPr>
              <w:keepNext/>
              <w:spacing w:before="0"/>
            </w:pPr>
            <w:r w:rsidRPr="00B03BAF">
              <w:t>-0.81%</w:t>
            </w:r>
          </w:p>
        </w:tc>
        <w:tc>
          <w:tcPr>
            <w:tcW w:w="472" w:type="pct"/>
            <w:tcBorders>
              <w:top w:val="nil"/>
              <w:left w:val="single" w:sz="8" w:space="0" w:color="auto"/>
              <w:bottom w:val="nil"/>
              <w:right w:val="nil"/>
            </w:tcBorders>
            <w:shd w:val="clear" w:color="auto" w:fill="FFFFFF"/>
            <w:noWrap/>
            <w:vAlign w:val="center"/>
            <w:hideMark/>
          </w:tcPr>
          <w:p w14:paraId="342FAEC4" w14:textId="77777777" w:rsidR="00F37EAB" w:rsidRPr="00B03BAF" w:rsidRDefault="00F37EAB" w:rsidP="00585057">
            <w:pPr>
              <w:keepNext/>
              <w:spacing w:before="0"/>
            </w:pPr>
            <w:r w:rsidRPr="00B03BAF">
              <w:t>-0.99%</w:t>
            </w:r>
          </w:p>
        </w:tc>
        <w:tc>
          <w:tcPr>
            <w:tcW w:w="393" w:type="pct"/>
            <w:shd w:val="clear" w:color="auto" w:fill="FFFFFF"/>
            <w:noWrap/>
            <w:vAlign w:val="center"/>
            <w:hideMark/>
          </w:tcPr>
          <w:p w14:paraId="245053EC" w14:textId="77777777" w:rsidR="00F37EAB" w:rsidRPr="00B03BAF" w:rsidRDefault="00F37EAB" w:rsidP="00585057">
            <w:pPr>
              <w:keepNext/>
              <w:spacing w:before="0"/>
            </w:pPr>
            <w:r w:rsidRPr="00B03BAF">
              <w:t>-1.05%</w:t>
            </w:r>
          </w:p>
        </w:tc>
        <w:tc>
          <w:tcPr>
            <w:tcW w:w="393" w:type="pct"/>
            <w:shd w:val="clear" w:color="auto" w:fill="FFFFFF"/>
            <w:noWrap/>
            <w:vAlign w:val="center"/>
            <w:hideMark/>
          </w:tcPr>
          <w:p w14:paraId="38B0397C" w14:textId="77777777" w:rsidR="00F37EAB" w:rsidRPr="00B03BAF" w:rsidRDefault="00F37EAB" w:rsidP="00585057">
            <w:pPr>
              <w:keepNext/>
              <w:spacing w:before="0"/>
            </w:pPr>
            <w:r w:rsidRPr="00B03BAF">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B03BAF" w:rsidRDefault="00F37EAB" w:rsidP="00585057">
            <w:pPr>
              <w:keepNext/>
              <w:spacing w:before="0"/>
            </w:pPr>
            <w:r w:rsidRPr="00B03BAF">
              <w:t>-0.96%</w:t>
            </w:r>
          </w:p>
        </w:tc>
      </w:tr>
      <w:tr w:rsidR="00814AC6" w:rsidRPr="00B03BAF" w14:paraId="2F3A6801"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21BD81A"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13E3A0E" w14:textId="77777777" w:rsidR="00F37EAB" w:rsidRPr="00B03BAF" w:rsidRDefault="00F37EAB" w:rsidP="00585057">
            <w:pPr>
              <w:keepNext/>
              <w:spacing w:before="0"/>
              <w:rPr>
                <w:b/>
                <w:bCs/>
              </w:rPr>
            </w:pPr>
            <w:r w:rsidRPr="00B03BAF">
              <w:rPr>
                <w:b/>
                <w:bCs/>
              </w:rPr>
              <w:t>CE4.2</w:t>
            </w:r>
          </w:p>
        </w:tc>
        <w:tc>
          <w:tcPr>
            <w:tcW w:w="412" w:type="pct"/>
            <w:shd w:val="clear" w:color="auto" w:fill="FFFFFF"/>
            <w:noWrap/>
            <w:vAlign w:val="center"/>
            <w:hideMark/>
          </w:tcPr>
          <w:p w14:paraId="7B461867"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4B232838" w14:textId="77777777" w:rsidR="00F37EAB" w:rsidRPr="00B03BAF" w:rsidRDefault="00F37EAB" w:rsidP="00585057">
            <w:pPr>
              <w:keepNext/>
              <w:spacing w:before="0"/>
            </w:pPr>
            <w:r w:rsidRPr="00B03BAF">
              <w:t>-0.62%</w:t>
            </w:r>
          </w:p>
        </w:tc>
        <w:tc>
          <w:tcPr>
            <w:tcW w:w="413" w:type="pct"/>
            <w:tcBorders>
              <w:top w:val="nil"/>
              <w:left w:val="nil"/>
              <w:bottom w:val="nil"/>
              <w:right w:val="single" w:sz="8" w:space="0" w:color="auto"/>
            </w:tcBorders>
            <w:shd w:val="clear" w:color="auto" w:fill="FFFFFF"/>
            <w:noWrap/>
            <w:vAlign w:val="center"/>
            <w:hideMark/>
          </w:tcPr>
          <w:p w14:paraId="1ECACF7A"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65863AB5"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69872537" w14:textId="77777777" w:rsidR="00F37EAB" w:rsidRPr="00B03BAF" w:rsidRDefault="00F37EAB" w:rsidP="00585057">
            <w:pPr>
              <w:keepNext/>
              <w:spacing w:before="0"/>
            </w:pPr>
            <w:r w:rsidRPr="00B03BAF">
              <w:t>-0.70%</w:t>
            </w:r>
          </w:p>
        </w:tc>
        <w:tc>
          <w:tcPr>
            <w:tcW w:w="413" w:type="pct"/>
            <w:shd w:val="clear" w:color="auto" w:fill="FFFFFF"/>
            <w:noWrap/>
            <w:vAlign w:val="center"/>
            <w:hideMark/>
          </w:tcPr>
          <w:p w14:paraId="00ABABAA" w14:textId="77777777" w:rsidR="00F37EAB" w:rsidRPr="00B03BAF" w:rsidRDefault="00F37EAB" w:rsidP="00585057">
            <w:pPr>
              <w:keepNext/>
              <w:spacing w:before="0"/>
            </w:pPr>
            <w:r w:rsidRPr="00B03BAF">
              <w:t>-0.85%</w:t>
            </w:r>
          </w:p>
        </w:tc>
        <w:tc>
          <w:tcPr>
            <w:tcW w:w="472" w:type="pct"/>
            <w:tcBorders>
              <w:top w:val="nil"/>
              <w:left w:val="single" w:sz="8" w:space="0" w:color="auto"/>
              <w:bottom w:val="nil"/>
              <w:right w:val="nil"/>
            </w:tcBorders>
            <w:shd w:val="clear" w:color="auto" w:fill="FFFFFF"/>
            <w:noWrap/>
            <w:vAlign w:val="center"/>
            <w:hideMark/>
          </w:tcPr>
          <w:p w14:paraId="54E555D3" w14:textId="77777777" w:rsidR="00F37EAB" w:rsidRPr="00B03BAF" w:rsidRDefault="00F37EAB" w:rsidP="00585057">
            <w:pPr>
              <w:keepNext/>
              <w:spacing w:before="0"/>
            </w:pPr>
            <w:r w:rsidRPr="00B03BAF">
              <w:t>-0.96%</w:t>
            </w:r>
          </w:p>
        </w:tc>
        <w:tc>
          <w:tcPr>
            <w:tcW w:w="393" w:type="pct"/>
            <w:shd w:val="clear" w:color="auto" w:fill="FFFFFF"/>
            <w:noWrap/>
            <w:vAlign w:val="center"/>
            <w:hideMark/>
          </w:tcPr>
          <w:p w14:paraId="7D1A5AEA" w14:textId="77777777" w:rsidR="00F37EAB" w:rsidRPr="00B03BAF" w:rsidRDefault="00F37EAB" w:rsidP="00585057">
            <w:pPr>
              <w:keepNext/>
              <w:spacing w:before="0"/>
            </w:pPr>
            <w:r w:rsidRPr="00B03BAF">
              <w:t>-1.02%</w:t>
            </w:r>
          </w:p>
        </w:tc>
        <w:tc>
          <w:tcPr>
            <w:tcW w:w="393" w:type="pct"/>
            <w:shd w:val="clear" w:color="auto" w:fill="FFFFFF"/>
            <w:noWrap/>
            <w:vAlign w:val="center"/>
            <w:hideMark/>
          </w:tcPr>
          <w:p w14:paraId="771EB173" w14:textId="77777777" w:rsidR="00F37EAB" w:rsidRPr="00B03BAF" w:rsidRDefault="00F37EAB" w:rsidP="00585057">
            <w:pPr>
              <w:keepNext/>
              <w:spacing w:before="0"/>
            </w:pPr>
            <w:r w:rsidRPr="00B03BAF">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B03BAF" w:rsidRDefault="00F37EAB" w:rsidP="00585057">
            <w:pPr>
              <w:keepNext/>
              <w:spacing w:before="0"/>
            </w:pPr>
            <w:r w:rsidRPr="00B03BAF">
              <w:t>-0.94%</w:t>
            </w:r>
          </w:p>
        </w:tc>
      </w:tr>
      <w:tr w:rsidR="00814AC6" w:rsidRPr="00B03BAF" w14:paraId="3E62C897"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EB4AF53"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4B6EF80" w14:textId="77777777" w:rsidR="00F37EAB" w:rsidRPr="00B03BAF" w:rsidRDefault="00F37EAB" w:rsidP="00585057">
            <w:pPr>
              <w:keepNext/>
              <w:spacing w:before="0"/>
              <w:rPr>
                <w:b/>
                <w:bCs/>
              </w:rPr>
            </w:pPr>
            <w:r w:rsidRPr="00B03BAF">
              <w:rPr>
                <w:b/>
                <w:bCs/>
              </w:rPr>
              <w:t>CE4.3</w:t>
            </w:r>
          </w:p>
        </w:tc>
        <w:tc>
          <w:tcPr>
            <w:tcW w:w="412" w:type="pct"/>
            <w:shd w:val="clear" w:color="auto" w:fill="FFFFFF"/>
            <w:noWrap/>
            <w:vAlign w:val="center"/>
            <w:hideMark/>
          </w:tcPr>
          <w:p w14:paraId="190ECE28"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68078109"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02EE326E"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0711589E" w14:textId="77777777" w:rsidR="00F37EAB" w:rsidRPr="00B03BAF" w:rsidRDefault="00F37EAB" w:rsidP="00585057">
            <w:pPr>
              <w:keepNext/>
              <w:spacing w:before="0"/>
            </w:pPr>
            <w:r w:rsidRPr="00B03BAF">
              <w:t>-0.50%</w:t>
            </w:r>
          </w:p>
        </w:tc>
        <w:tc>
          <w:tcPr>
            <w:tcW w:w="412" w:type="pct"/>
            <w:shd w:val="clear" w:color="auto" w:fill="FFFFFF"/>
            <w:noWrap/>
            <w:vAlign w:val="center"/>
            <w:hideMark/>
          </w:tcPr>
          <w:p w14:paraId="3F8150C9"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5F050002" w14:textId="77777777" w:rsidR="00F37EAB" w:rsidRPr="00B03BAF" w:rsidRDefault="00F37EAB" w:rsidP="00585057">
            <w:pPr>
              <w:keepNext/>
              <w:spacing w:before="0"/>
            </w:pPr>
            <w:r w:rsidRPr="00B03BAF">
              <w:t>-0.75%</w:t>
            </w:r>
          </w:p>
        </w:tc>
        <w:tc>
          <w:tcPr>
            <w:tcW w:w="472" w:type="pct"/>
            <w:tcBorders>
              <w:top w:val="nil"/>
              <w:left w:val="single" w:sz="8" w:space="0" w:color="auto"/>
              <w:bottom w:val="nil"/>
              <w:right w:val="nil"/>
            </w:tcBorders>
            <w:shd w:val="clear" w:color="auto" w:fill="FFFFFF"/>
            <w:noWrap/>
            <w:vAlign w:val="center"/>
            <w:hideMark/>
          </w:tcPr>
          <w:p w14:paraId="5DDE24D7"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2E383D53" w14:textId="77777777" w:rsidR="00F37EAB" w:rsidRPr="00B03BAF" w:rsidRDefault="00F37EAB" w:rsidP="00585057">
            <w:pPr>
              <w:keepNext/>
              <w:spacing w:before="0"/>
            </w:pPr>
            <w:r w:rsidRPr="00B03BAF">
              <w:t>-1.02%</w:t>
            </w:r>
          </w:p>
        </w:tc>
        <w:tc>
          <w:tcPr>
            <w:tcW w:w="393" w:type="pct"/>
            <w:shd w:val="clear" w:color="auto" w:fill="FFFFFF"/>
            <w:noWrap/>
            <w:vAlign w:val="center"/>
            <w:hideMark/>
          </w:tcPr>
          <w:p w14:paraId="3E955E3D" w14:textId="77777777" w:rsidR="00F37EAB" w:rsidRPr="00B03BAF" w:rsidRDefault="00F37EAB" w:rsidP="00585057">
            <w:pPr>
              <w:keepNext/>
              <w:spacing w:before="0"/>
            </w:pPr>
            <w:r w:rsidRPr="00B03BAF">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B03BAF" w:rsidRDefault="00F37EAB" w:rsidP="00585057">
            <w:pPr>
              <w:keepNext/>
              <w:spacing w:before="0"/>
            </w:pPr>
            <w:r w:rsidRPr="00B03BAF">
              <w:t>-0.93%</w:t>
            </w:r>
          </w:p>
        </w:tc>
      </w:tr>
      <w:tr w:rsidR="00814AC6" w:rsidRPr="00B03BAF" w14:paraId="32D69054"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EB62265"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5C526FDB" w14:textId="77777777" w:rsidR="00F37EAB" w:rsidRPr="00B03BAF" w:rsidRDefault="00F37EAB" w:rsidP="00585057">
            <w:pPr>
              <w:keepNext/>
              <w:spacing w:before="0"/>
              <w:rPr>
                <w:b/>
                <w:bCs/>
              </w:rPr>
            </w:pPr>
            <w:r w:rsidRPr="00B03BAF">
              <w:rPr>
                <w:b/>
                <w:bCs/>
              </w:rPr>
              <w:t>CE4.4</w:t>
            </w:r>
          </w:p>
        </w:tc>
        <w:tc>
          <w:tcPr>
            <w:tcW w:w="412" w:type="pct"/>
            <w:shd w:val="clear" w:color="auto" w:fill="FFFFFF"/>
            <w:noWrap/>
            <w:vAlign w:val="center"/>
            <w:hideMark/>
          </w:tcPr>
          <w:p w14:paraId="619A0570" w14:textId="77777777" w:rsidR="00F37EAB" w:rsidRPr="00B03BAF" w:rsidRDefault="00F37EAB" w:rsidP="00585057">
            <w:pPr>
              <w:keepNext/>
              <w:spacing w:before="0"/>
            </w:pPr>
            <w:r w:rsidRPr="00B03BAF">
              <w:t>-0.56%</w:t>
            </w:r>
          </w:p>
        </w:tc>
        <w:tc>
          <w:tcPr>
            <w:tcW w:w="412" w:type="pct"/>
            <w:shd w:val="clear" w:color="auto" w:fill="FFFFFF"/>
            <w:noWrap/>
            <w:vAlign w:val="center"/>
            <w:hideMark/>
          </w:tcPr>
          <w:p w14:paraId="6CCF9491" w14:textId="77777777" w:rsidR="00F37EAB" w:rsidRPr="00B03BAF" w:rsidRDefault="00F37EAB" w:rsidP="00585057">
            <w:pPr>
              <w:keepNext/>
              <w:spacing w:before="0"/>
            </w:pPr>
            <w:r w:rsidRPr="00B03BAF">
              <w:t>-0.58%</w:t>
            </w:r>
          </w:p>
        </w:tc>
        <w:tc>
          <w:tcPr>
            <w:tcW w:w="413" w:type="pct"/>
            <w:tcBorders>
              <w:top w:val="nil"/>
              <w:left w:val="nil"/>
              <w:bottom w:val="nil"/>
              <w:right w:val="single" w:sz="8" w:space="0" w:color="auto"/>
            </w:tcBorders>
            <w:shd w:val="clear" w:color="auto" w:fill="FFFFFF"/>
            <w:noWrap/>
            <w:vAlign w:val="center"/>
            <w:hideMark/>
          </w:tcPr>
          <w:p w14:paraId="72837AAE"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390656BA" w14:textId="77777777" w:rsidR="00F37EAB" w:rsidRPr="00B03BAF" w:rsidRDefault="00F37EAB" w:rsidP="00585057">
            <w:pPr>
              <w:keepNext/>
              <w:spacing w:before="0"/>
            </w:pPr>
            <w:r w:rsidRPr="00B03BAF">
              <w:t>-0.45%</w:t>
            </w:r>
          </w:p>
        </w:tc>
        <w:tc>
          <w:tcPr>
            <w:tcW w:w="412" w:type="pct"/>
            <w:shd w:val="clear" w:color="auto" w:fill="FFFFFF"/>
            <w:noWrap/>
            <w:vAlign w:val="center"/>
            <w:hideMark/>
          </w:tcPr>
          <w:p w14:paraId="4339FE9A" w14:textId="77777777" w:rsidR="00F37EAB" w:rsidRPr="00B03BAF" w:rsidRDefault="00F37EAB" w:rsidP="00585057">
            <w:pPr>
              <w:keepNext/>
              <w:spacing w:before="0"/>
            </w:pPr>
            <w:r w:rsidRPr="00B03BAF">
              <w:t>-0.67%</w:t>
            </w:r>
          </w:p>
        </w:tc>
        <w:tc>
          <w:tcPr>
            <w:tcW w:w="413" w:type="pct"/>
            <w:shd w:val="clear" w:color="auto" w:fill="FFFFFF"/>
            <w:noWrap/>
            <w:vAlign w:val="center"/>
            <w:hideMark/>
          </w:tcPr>
          <w:p w14:paraId="22E93C67" w14:textId="77777777" w:rsidR="00F37EAB" w:rsidRPr="00B03BAF" w:rsidRDefault="00F37EAB" w:rsidP="00585057">
            <w:pPr>
              <w:keepNext/>
              <w:spacing w:before="0"/>
            </w:pPr>
            <w:r w:rsidRPr="00B03BAF">
              <w:t>-0.72%</w:t>
            </w:r>
          </w:p>
        </w:tc>
        <w:tc>
          <w:tcPr>
            <w:tcW w:w="472" w:type="pct"/>
            <w:tcBorders>
              <w:top w:val="nil"/>
              <w:left w:val="single" w:sz="8" w:space="0" w:color="auto"/>
              <w:bottom w:val="nil"/>
              <w:right w:val="nil"/>
            </w:tcBorders>
            <w:shd w:val="clear" w:color="auto" w:fill="FFFFFF"/>
            <w:noWrap/>
            <w:vAlign w:val="center"/>
            <w:hideMark/>
          </w:tcPr>
          <w:p w14:paraId="68BF08D1" w14:textId="77777777" w:rsidR="00F37EAB" w:rsidRPr="00B03BAF" w:rsidRDefault="00F37EAB" w:rsidP="00585057">
            <w:pPr>
              <w:keepNext/>
              <w:spacing w:before="0"/>
            </w:pPr>
            <w:r w:rsidRPr="00B03BAF">
              <w:t>-0.57%</w:t>
            </w:r>
          </w:p>
        </w:tc>
        <w:tc>
          <w:tcPr>
            <w:tcW w:w="393" w:type="pct"/>
            <w:shd w:val="clear" w:color="auto" w:fill="FFFFFF"/>
            <w:noWrap/>
            <w:vAlign w:val="center"/>
            <w:hideMark/>
          </w:tcPr>
          <w:p w14:paraId="03C22C1F" w14:textId="77777777" w:rsidR="00F37EAB" w:rsidRPr="00B03BAF" w:rsidRDefault="00F37EAB" w:rsidP="00585057">
            <w:pPr>
              <w:keepNext/>
              <w:spacing w:before="0"/>
            </w:pPr>
            <w:r w:rsidRPr="00B03BAF">
              <w:t>-0.54%</w:t>
            </w:r>
          </w:p>
        </w:tc>
        <w:tc>
          <w:tcPr>
            <w:tcW w:w="393" w:type="pct"/>
            <w:shd w:val="clear" w:color="auto" w:fill="FFFFFF"/>
            <w:noWrap/>
            <w:vAlign w:val="center"/>
            <w:hideMark/>
          </w:tcPr>
          <w:p w14:paraId="4B234DD8" w14:textId="77777777" w:rsidR="00F37EAB" w:rsidRPr="00B03BAF" w:rsidRDefault="00F37EAB" w:rsidP="00585057">
            <w:pPr>
              <w:keepNext/>
              <w:spacing w:before="0"/>
            </w:pPr>
            <w:r w:rsidRPr="00B03BAF">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B03BAF" w:rsidRDefault="00F37EAB" w:rsidP="00585057">
            <w:pPr>
              <w:keepNext/>
              <w:spacing w:before="0"/>
            </w:pPr>
            <w:r w:rsidRPr="00B03BAF">
              <w:t>-0.60%</w:t>
            </w:r>
          </w:p>
        </w:tc>
      </w:tr>
      <w:tr w:rsidR="00814AC6" w:rsidRPr="00B03BAF" w14:paraId="7F85F147"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C6BB8A2"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B97220C" w14:textId="77777777" w:rsidR="00F37EAB" w:rsidRPr="00B03BAF" w:rsidRDefault="00F37EAB" w:rsidP="00585057">
            <w:pPr>
              <w:keepNext/>
              <w:spacing w:before="0"/>
              <w:rPr>
                <w:b/>
                <w:bCs/>
              </w:rPr>
            </w:pPr>
            <w:r w:rsidRPr="00B03BAF">
              <w:rPr>
                <w:b/>
                <w:bCs/>
              </w:rPr>
              <w:t>CE4.5-CE3.1</w:t>
            </w:r>
          </w:p>
        </w:tc>
        <w:tc>
          <w:tcPr>
            <w:tcW w:w="412" w:type="pct"/>
            <w:shd w:val="clear" w:color="auto" w:fill="FFFFFF"/>
            <w:noWrap/>
            <w:vAlign w:val="center"/>
            <w:hideMark/>
          </w:tcPr>
          <w:p w14:paraId="700228A8"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1DDEB071" w14:textId="77777777" w:rsidR="00F37EAB" w:rsidRPr="00B03BAF" w:rsidRDefault="00F37EAB" w:rsidP="00585057">
            <w:pPr>
              <w:keepNext/>
              <w:spacing w:before="0"/>
            </w:pPr>
            <w:r w:rsidRPr="00B03BAF">
              <w:t>-0.64%</w:t>
            </w:r>
          </w:p>
        </w:tc>
        <w:tc>
          <w:tcPr>
            <w:tcW w:w="413" w:type="pct"/>
            <w:tcBorders>
              <w:top w:val="nil"/>
              <w:left w:val="nil"/>
              <w:bottom w:val="nil"/>
              <w:right w:val="single" w:sz="8" w:space="0" w:color="auto"/>
            </w:tcBorders>
            <w:shd w:val="clear" w:color="auto" w:fill="FFFFFF"/>
            <w:noWrap/>
            <w:vAlign w:val="center"/>
            <w:hideMark/>
          </w:tcPr>
          <w:p w14:paraId="032398D3" w14:textId="77777777" w:rsidR="00F37EAB" w:rsidRPr="00B03BAF" w:rsidRDefault="00F37EAB" w:rsidP="00585057">
            <w:pPr>
              <w:keepNext/>
              <w:spacing w:before="0"/>
            </w:pPr>
            <w:r w:rsidRPr="00B03BAF">
              <w:t>-0.71%</w:t>
            </w:r>
          </w:p>
        </w:tc>
        <w:tc>
          <w:tcPr>
            <w:tcW w:w="412" w:type="pct"/>
            <w:shd w:val="clear" w:color="auto" w:fill="FFFFFF"/>
            <w:noWrap/>
            <w:vAlign w:val="center"/>
            <w:hideMark/>
          </w:tcPr>
          <w:p w14:paraId="07AA8BDB"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34C402B0"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5EA7F843"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6CEC073A" w14:textId="77777777" w:rsidR="00F37EAB" w:rsidRPr="00B03BAF" w:rsidRDefault="00F37EAB" w:rsidP="00585057">
            <w:pPr>
              <w:keepNext/>
              <w:spacing w:before="0"/>
            </w:pPr>
            <w:r w:rsidRPr="00B03BAF">
              <w:t>-0.73%</w:t>
            </w:r>
          </w:p>
        </w:tc>
        <w:tc>
          <w:tcPr>
            <w:tcW w:w="393" w:type="pct"/>
            <w:shd w:val="clear" w:color="auto" w:fill="FFFFFF"/>
            <w:noWrap/>
            <w:vAlign w:val="center"/>
            <w:hideMark/>
          </w:tcPr>
          <w:p w14:paraId="35DE3F58" w14:textId="77777777" w:rsidR="00F37EAB" w:rsidRPr="00B03BAF" w:rsidRDefault="00F37EAB" w:rsidP="00585057">
            <w:pPr>
              <w:keepNext/>
              <w:spacing w:before="0"/>
            </w:pPr>
            <w:r w:rsidRPr="00B03BAF">
              <w:t>-0.71%</w:t>
            </w:r>
          </w:p>
        </w:tc>
        <w:tc>
          <w:tcPr>
            <w:tcW w:w="393" w:type="pct"/>
            <w:shd w:val="clear" w:color="auto" w:fill="FFFFFF"/>
            <w:noWrap/>
            <w:vAlign w:val="center"/>
            <w:hideMark/>
          </w:tcPr>
          <w:p w14:paraId="2A30F5CD" w14:textId="77777777" w:rsidR="00F37EAB" w:rsidRPr="00B03BAF" w:rsidRDefault="00F37EAB" w:rsidP="00585057">
            <w:pPr>
              <w:keepNext/>
              <w:spacing w:before="0"/>
            </w:pPr>
            <w:r w:rsidRPr="00B03BAF">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B03BAF" w:rsidRDefault="00F37EAB" w:rsidP="00585057">
            <w:pPr>
              <w:keepNext/>
              <w:spacing w:before="0"/>
            </w:pPr>
            <w:r w:rsidRPr="00B03BAF">
              <w:t>-0.75%</w:t>
            </w:r>
          </w:p>
        </w:tc>
      </w:tr>
      <w:tr w:rsidR="00814AC6" w:rsidRPr="00B03BAF" w14:paraId="73873DB6"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50862BF9"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651E0F9" w14:textId="77777777" w:rsidR="00F37EAB" w:rsidRPr="00B03BAF" w:rsidRDefault="00F37EAB" w:rsidP="00585057">
            <w:pPr>
              <w:keepNext/>
              <w:spacing w:before="0"/>
              <w:rPr>
                <w:b/>
                <w:bCs/>
              </w:rPr>
            </w:pPr>
            <w:r w:rsidRPr="00B03BAF">
              <w:rPr>
                <w:b/>
                <w:bCs/>
              </w:rPr>
              <w:t>CE4.5-CE3.2</w:t>
            </w:r>
          </w:p>
        </w:tc>
        <w:tc>
          <w:tcPr>
            <w:tcW w:w="412" w:type="pct"/>
            <w:shd w:val="clear" w:color="auto" w:fill="FFFFFF"/>
            <w:noWrap/>
            <w:vAlign w:val="center"/>
            <w:hideMark/>
          </w:tcPr>
          <w:p w14:paraId="4E30916A" w14:textId="77777777" w:rsidR="00F37EAB" w:rsidRPr="00B03BAF" w:rsidRDefault="00F37EAB" w:rsidP="00585057">
            <w:pPr>
              <w:keepNext/>
              <w:spacing w:before="0"/>
            </w:pPr>
            <w:r w:rsidRPr="00B03BAF">
              <w:t>-0.58%</w:t>
            </w:r>
          </w:p>
        </w:tc>
        <w:tc>
          <w:tcPr>
            <w:tcW w:w="412" w:type="pct"/>
            <w:shd w:val="clear" w:color="auto" w:fill="FFFFFF"/>
            <w:noWrap/>
            <w:vAlign w:val="center"/>
            <w:hideMark/>
          </w:tcPr>
          <w:p w14:paraId="38476AFF" w14:textId="77777777" w:rsidR="00F37EAB" w:rsidRPr="00B03BAF" w:rsidRDefault="00F37EAB" w:rsidP="00585057">
            <w:pPr>
              <w:keepNext/>
              <w:spacing w:before="0"/>
            </w:pPr>
            <w:r w:rsidRPr="00B03BAF">
              <w:t>-0.61%</w:t>
            </w:r>
          </w:p>
        </w:tc>
        <w:tc>
          <w:tcPr>
            <w:tcW w:w="413" w:type="pct"/>
            <w:tcBorders>
              <w:top w:val="nil"/>
              <w:left w:val="nil"/>
              <w:bottom w:val="nil"/>
              <w:right w:val="single" w:sz="8" w:space="0" w:color="auto"/>
            </w:tcBorders>
            <w:shd w:val="clear" w:color="auto" w:fill="FFFFFF"/>
            <w:noWrap/>
            <w:vAlign w:val="center"/>
            <w:hideMark/>
          </w:tcPr>
          <w:p w14:paraId="26E08A29"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0F21125A" w14:textId="77777777" w:rsidR="00F37EAB" w:rsidRPr="00B03BAF" w:rsidRDefault="00F37EAB" w:rsidP="00585057">
            <w:pPr>
              <w:keepNext/>
              <w:spacing w:before="0"/>
            </w:pPr>
            <w:r w:rsidRPr="00B03BAF">
              <w:t>-0.48%</w:t>
            </w:r>
          </w:p>
        </w:tc>
        <w:tc>
          <w:tcPr>
            <w:tcW w:w="412" w:type="pct"/>
            <w:shd w:val="clear" w:color="auto" w:fill="FFFFFF"/>
            <w:noWrap/>
            <w:vAlign w:val="center"/>
            <w:hideMark/>
          </w:tcPr>
          <w:p w14:paraId="02C9B6CE" w14:textId="77777777" w:rsidR="00F37EAB" w:rsidRPr="00B03BAF" w:rsidRDefault="00F37EAB" w:rsidP="00585057">
            <w:pPr>
              <w:keepNext/>
              <w:spacing w:before="0"/>
            </w:pPr>
            <w:r w:rsidRPr="00B03BAF">
              <w:t>-0.68%</w:t>
            </w:r>
          </w:p>
        </w:tc>
        <w:tc>
          <w:tcPr>
            <w:tcW w:w="413" w:type="pct"/>
            <w:shd w:val="clear" w:color="auto" w:fill="FFFFFF"/>
            <w:noWrap/>
            <w:vAlign w:val="center"/>
            <w:hideMark/>
          </w:tcPr>
          <w:p w14:paraId="0F76A17B" w14:textId="77777777" w:rsidR="00F37EAB" w:rsidRPr="00B03BAF" w:rsidRDefault="00F37EAB" w:rsidP="00585057">
            <w:pPr>
              <w:keepNext/>
              <w:spacing w:before="0"/>
            </w:pPr>
            <w:r w:rsidRPr="00B03BAF">
              <w:t>-0.73%</w:t>
            </w:r>
          </w:p>
        </w:tc>
        <w:tc>
          <w:tcPr>
            <w:tcW w:w="472" w:type="pct"/>
            <w:tcBorders>
              <w:top w:val="nil"/>
              <w:left w:val="single" w:sz="8" w:space="0" w:color="auto"/>
              <w:bottom w:val="nil"/>
              <w:right w:val="nil"/>
            </w:tcBorders>
            <w:shd w:val="clear" w:color="auto" w:fill="FFFFFF"/>
            <w:noWrap/>
            <w:vAlign w:val="center"/>
            <w:hideMark/>
          </w:tcPr>
          <w:p w14:paraId="551D9858" w14:textId="77777777" w:rsidR="00F37EAB" w:rsidRPr="00B03BAF" w:rsidRDefault="00F37EAB" w:rsidP="00585057">
            <w:pPr>
              <w:keepNext/>
              <w:spacing w:before="0"/>
            </w:pPr>
            <w:r w:rsidRPr="00B03BAF">
              <w:t>-0.65%</w:t>
            </w:r>
          </w:p>
        </w:tc>
        <w:tc>
          <w:tcPr>
            <w:tcW w:w="393" w:type="pct"/>
            <w:shd w:val="clear" w:color="auto" w:fill="FFFFFF"/>
            <w:noWrap/>
            <w:vAlign w:val="center"/>
            <w:hideMark/>
          </w:tcPr>
          <w:p w14:paraId="6B6A3C56" w14:textId="77777777" w:rsidR="00F37EAB" w:rsidRPr="00B03BAF" w:rsidRDefault="00F37EAB" w:rsidP="00585057">
            <w:pPr>
              <w:keepNext/>
              <w:spacing w:before="0"/>
            </w:pPr>
            <w:r w:rsidRPr="00B03BAF">
              <w:t>-0.62%</w:t>
            </w:r>
          </w:p>
        </w:tc>
        <w:tc>
          <w:tcPr>
            <w:tcW w:w="393" w:type="pct"/>
            <w:shd w:val="clear" w:color="auto" w:fill="FFFFFF"/>
            <w:noWrap/>
            <w:vAlign w:val="center"/>
            <w:hideMark/>
          </w:tcPr>
          <w:p w14:paraId="65999D4F" w14:textId="77777777" w:rsidR="00F37EAB" w:rsidRPr="00B03BAF" w:rsidRDefault="00F37EAB" w:rsidP="00585057">
            <w:pPr>
              <w:keepNext/>
              <w:spacing w:before="0"/>
            </w:pPr>
            <w:r w:rsidRPr="00B03BAF">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B03BAF" w:rsidRDefault="00F37EAB" w:rsidP="00585057">
            <w:pPr>
              <w:keepNext/>
              <w:spacing w:before="0"/>
            </w:pPr>
            <w:r w:rsidRPr="00B03BAF">
              <w:t>-0.68%</w:t>
            </w:r>
          </w:p>
        </w:tc>
      </w:tr>
      <w:tr w:rsidR="00814AC6" w:rsidRPr="00B03BAF" w14:paraId="220AA4CF"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65751A6"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EE421BF" w14:textId="77777777" w:rsidR="00F37EAB" w:rsidRPr="00B03BAF" w:rsidRDefault="00F37EAB" w:rsidP="00585057">
            <w:pPr>
              <w:keepNext/>
              <w:spacing w:before="0"/>
              <w:rPr>
                <w:b/>
                <w:bCs/>
              </w:rPr>
            </w:pPr>
            <w:r w:rsidRPr="00B03BAF">
              <w:rPr>
                <w:b/>
                <w:bCs/>
              </w:rPr>
              <w:t>CE4.6-CE3.1</w:t>
            </w:r>
          </w:p>
        </w:tc>
        <w:tc>
          <w:tcPr>
            <w:tcW w:w="412" w:type="pct"/>
            <w:shd w:val="clear" w:color="auto" w:fill="FFFFFF"/>
            <w:noWrap/>
            <w:vAlign w:val="center"/>
            <w:hideMark/>
          </w:tcPr>
          <w:p w14:paraId="10EF916E"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51AAD1F2"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21451878"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72C8681E" w14:textId="77777777" w:rsidR="00F37EAB" w:rsidRPr="00B03BAF" w:rsidRDefault="00F37EAB" w:rsidP="00585057">
            <w:pPr>
              <w:keepNext/>
              <w:spacing w:before="0"/>
            </w:pPr>
            <w:r w:rsidRPr="00B03BAF">
              <w:t>-0.47%</w:t>
            </w:r>
          </w:p>
        </w:tc>
        <w:tc>
          <w:tcPr>
            <w:tcW w:w="412" w:type="pct"/>
            <w:shd w:val="clear" w:color="auto" w:fill="FFFFFF"/>
            <w:noWrap/>
            <w:vAlign w:val="center"/>
            <w:hideMark/>
          </w:tcPr>
          <w:p w14:paraId="0D4F2D67"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318D8E7A"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1E9FB1CB" w14:textId="77777777" w:rsidR="00F37EAB" w:rsidRPr="00B03BAF" w:rsidRDefault="00F37EAB" w:rsidP="00585057">
            <w:pPr>
              <w:keepNext/>
              <w:spacing w:before="0"/>
            </w:pPr>
            <w:r w:rsidRPr="00B03BAF">
              <w:t>-0.76%</w:t>
            </w:r>
          </w:p>
        </w:tc>
        <w:tc>
          <w:tcPr>
            <w:tcW w:w="393" w:type="pct"/>
            <w:shd w:val="clear" w:color="auto" w:fill="FFFFFF"/>
            <w:noWrap/>
            <w:vAlign w:val="center"/>
            <w:hideMark/>
          </w:tcPr>
          <w:p w14:paraId="6F74798E" w14:textId="77777777" w:rsidR="00F37EAB" w:rsidRPr="00B03BAF" w:rsidRDefault="00F37EAB" w:rsidP="00585057">
            <w:pPr>
              <w:keepNext/>
              <w:spacing w:before="0"/>
            </w:pPr>
            <w:r w:rsidRPr="00B03BAF">
              <w:t>-0.75%</w:t>
            </w:r>
          </w:p>
        </w:tc>
        <w:tc>
          <w:tcPr>
            <w:tcW w:w="393" w:type="pct"/>
            <w:shd w:val="clear" w:color="auto" w:fill="FFFFFF"/>
            <w:noWrap/>
            <w:vAlign w:val="center"/>
            <w:hideMark/>
          </w:tcPr>
          <w:p w14:paraId="6268415B" w14:textId="77777777" w:rsidR="00F37EAB" w:rsidRPr="00B03BAF" w:rsidRDefault="00F37EAB" w:rsidP="00585057">
            <w:pPr>
              <w:keepNext/>
              <w:spacing w:before="0"/>
            </w:pPr>
            <w:r w:rsidRPr="00B03BAF">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B03BAF" w:rsidRDefault="00F37EAB" w:rsidP="00585057">
            <w:pPr>
              <w:keepNext/>
              <w:spacing w:before="0"/>
            </w:pPr>
            <w:r w:rsidRPr="00B03BAF">
              <w:t>-0.78%</w:t>
            </w:r>
          </w:p>
        </w:tc>
      </w:tr>
      <w:tr w:rsidR="00814AC6" w:rsidRPr="00B03BAF" w14:paraId="2C95C81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D6157EB"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A76871E" w14:textId="77777777" w:rsidR="00F37EAB" w:rsidRPr="00B03BAF" w:rsidRDefault="00F37EAB" w:rsidP="00585057">
            <w:pPr>
              <w:keepNext/>
              <w:spacing w:before="0"/>
              <w:rPr>
                <w:b/>
                <w:bCs/>
              </w:rPr>
            </w:pPr>
            <w:r w:rsidRPr="00B03BAF">
              <w:rPr>
                <w:b/>
                <w:bCs/>
              </w:rPr>
              <w:t>CE4.6-CE3.2</w:t>
            </w:r>
          </w:p>
        </w:tc>
        <w:tc>
          <w:tcPr>
            <w:tcW w:w="412" w:type="pct"/>
            <w:shd w:val="clear" w:color="auto" w:fill="FFFFFF"/>
            <w:noWrap/>
            <w:vAlign w:val="center"/>
            <w:hideMark/>
          </w:tcPr>
          <w:p w14:paraId="602A854E" w14:textId="77777777" w:rsidR="00F37EAB" w:rsidRPr="00B03BAF" w:rsidRDefault="00F37EAB" w:rsidP="00585057">
            <w:pPr>
              <w:keepNext/>
              <w:spacing w:before="0"/>
            </w:pPr>
            <w:r w:rsidRPr="00B03BAF">
              <w:t>-0.57%</w:t>
            </w:r>
          </w:p>
        </w:tc>
        <w:tc>
          <w:tcPr>
            <w:tcW w:w="412" w:type="pct"/>
            <w:shd w:val="clear" w:color="auto" w:fill="FFFFFF"/>
            <w:noWrap/>
            <w:vAlign w:val="center"/>
            <w:hideMark/>
          </w:tcPr>
          <w:p w14:paraId="5A48E165" w14:textId="77777777" w:rsidR="00F37EAB" w:rsidRPr="00B03BAF" w:rsidRDefault="00F37EAB" w:rsidP="00585057">
            <w:pPr>
              <w:keepNext/>
              <w:spacing w:before="0"/>
            </w:pPr>
            <w:r w:rsidRPr="00B03BAF">
              <w:t>-0.60%</w:t>
            </w:r>
          </w:p>
        </w:tc>
        <w:tc>
          <w:tcPr>
            <w:tcW w:w="413" w:type="pct"/>
            <w:tcBorders>
              <w:top w:val="nil"/>
              <w:left w:val="nil"/>
              <w:bottom w:val="nil"/>
              <w:right w:val="single" w:sz="8" w:space="0" w:color="auto"/>
            </w:tcBorders>
            <w:shd w:val="clear" w:color="auto" w:fill="FFFFFF"/>
            <w:noWrap/>
            <w:vAlign w:val="center"/>
            <w:hideMark/>
          </w:tcPr>
          <w:p w14:paraId="38FBB449" w14:textId="77777777" w:rsidR="00F37EAB" w:rsidRPr="00B03BAF" w:rsidRDefault="00F37EAB" w:rsidP="00585057">
            <w:pPr>
              <w:keepNext/>
              <w:spacing w:before="0"/>
            </w:pPr>
            <w:r w:rsidRPr="00B03BAF">
              <w:t>-0.67%</w:t>
            </w:r>
          </w:p>
        </w:tc>
        <w:tc>
          <w:tcPr>
            <w:tcW w:w="412" w:type="pct"/>
            <w:shd w:val="clear" w:color="auto" w:fill="FFFFFF"/>
            <w:noWrap/>
            <w:vAlign w:val="center"/>
            <w:hideMark/>
          </w:tcPr>
          <w:p w14:paraId="2B403122" w14:textId="77777777" w:rsidR="00F37EAB" w:rsidRPr="00B03BAF" w:rsidRDefault="00F37EAB" w:rsidP="00585057">
            <w:pPr>
              <w:keepNext/>
              <w:spacing w:before="0"/>
            </w:pPr>
            <w:r w:rsidRPr="00B03BAF">
              <w:t>-0.44%</w:t>
            </w:r>
          </w:p>
        </w:tc>
        <w:tc>
          <w:tcPr>
            <w:tcW w:w="412" w:type="pct"/>
            <w:shd w:val="clear" w:color="auto" w:fill="FFFFFF"/>
            <w:noWrap/>
            <w:vAlign w:val="center"/>
            <w:hideMark/>
          </w:tcPr>
          <w:p w14:paraId="58A9AC4F" w14:textId="77777777" w:rsidR="00F37EAB" w:rsidRPr="00B03BAF" w:rsidRDefault="00F37EAB" w:rsidP="00585057">
            <w:pPr>
              <w:keepNext/>
              <w:spacing w:before="0"/>
            </w:pPr>
            <w:r w:rsidRPr="00B03BAF">
              <w:t>-0.64%</w:t>
            </w:r>
          </w:p>
        </w:tc>
        <w:tc>
          <w:tcPr>
            <w:tcW w:w="413" w:type="pct"/>
            <w:shd w:val="clear" w:color="auto" w:fill="FFFFFF"/>
            <w:noWrap/>
            <w:vAlign w:val="center"/>
            <w:hideMark/>
          </w:tcPr>
          <w:p w14:paraId="00442D11" w14:textId="77777777" w:rsidR="00F37EAB" w:rsidRPr="00B03BAF" w:rsidRDefault="00F37EAB" w:rsidP="00585057">
            <w:pPr>
              <w:keepNext/>
              <w:spacing w:before="0"/>
            </w:pPr>
            <w:r w:rsidRPr="00B03BAF">
              <w:t>-0.68%</w:t>
            </w:r>
          </w:p>
        </w:tc>
        <w:tc>
          <w:tcPr>
            <w:tcW w:w="472" w:type="pct"/>
            <w:tcBorders>
              <w:top w:val="nil"/>
              <w:left w:val="single" w:sz="8" w:space="0" w:color="auto"/>
              <w:bottom w:val="nil"/>
              <w:right w:val="nil"/>
            </w:tcBorders>
            <w:shd w:val="clear" w:color="auto" w:fill="FFFFFF"/>
            <w:noWrap/>
            <w:vAlign w:val="center"/>
            <w:hideMark/>
          </w:tcPr>
          <w:p w14:paraId="52819AE6"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51204C76" w14:textId="77777777" w:rsidR="00F37EAB" w:rsidRPr="00B03BAF" w:rsidRDefault="00F37EAB" w:rsidP="00585057">
            <w:pPr>
              <w:keepNext/>
              <w:spacing w:before="0"/>
            </w:pPr>
            <w:r w:rsidRPr="00B03BAF">
              <w:t>-0.69%</w:t>
            </w:r>
          </w:p>
        </w:tc>
        <w:tc>
          <w:tcPr>
            <w:tcW w:w="393" w:type="pct"/>
            <w:shd w:val="clear" w:color="auto" w:fill="FFFFFF"/>
            <w:noWrap/>
            <w:vAlign w:val="center"/>
            <w:hideMark/>
          </w:tcPr>
          <w:p w14:paraId="5F222A19" w14:textId="77777777" w:rsidR="00F37EAB" w:rsidRPr="00B03BAF" w:rsidRDefault="00F37EAB" w:rsidP="00585057">
            <w:pPr>
              <w:keepNext/>
              <w:spacing w:before="0"/>
            </w:pPr>
            <w:r w:rsidRPr="00B03BAF">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B03BAF" w:rsidRDefault="00F37EAB" w:rsidP="00585057">
            <w:pPr>
              <w:keepNext/>
              <w:spacing w:before="0"/>
            </w:pPr>
            <w:r w:rsidRPr="00B03BAF">
              <w:t>-0.72%</w:t>
            </w:r>
          </w:p>
        </w:tc>
      </w:tr>
      <w:tr w:rsidR="00814AC6" w:rsidRPr="00B03BAF" w14:paraId="1D96C84B"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92AE9BD"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E55AC09" w14:textId="77777777" w:rsidR="00F37EAB" w:rsidRPr="00B03BAF" w:rsidRDefault="00F37EAB" w:rsidP="00585057">
            <w:pPr>
              <w:keepNext/>
              <w:spacing w:before="0"/>
              <w:rPr>
                <w:b/>
                <w:bCs/>
              </w:rPr>
            </w:pPr>
            <w:r w:rsidRPr="00B03BAF">
              <w:rPr>
                <w:b/>
                <w:bCs/>
              </w:rPr>
              <w:t>CE4.7-A-CE3.1</w:t>
            </w:r>
          </w:p>
        </w:tc>
        <w:tc>
          <w:tcPr>
            <w:tcW w:w="412" w:type="pct"/>
            <w:shd w:val="clear" w:color="auto" w:fill="FFFFFF"/>
            <w:noWrap/>
            <w:vAlign w:val="center"/>
            <w:hideMark/>
          </w:tcPr>
          <w:p w14:paraId="47B5ADD6" w14:textId="77777777" w:rsidR="00F37EAB" w:rsidRPr="00B03BAF" w:rsidRDefault="00F37EAB" w:rsidP="00585057">
            <w:pPr>
              <w:keepNext/>
              <w:spacing w:before="0"/>
            </w:pPr>
            <w:r w:rsidRPr="00B03BAF">
              <w:t>-0.67%</w:t>
            </w:r>
          </w:p>
        </w:tc>
        <w:tc>
          <w:tcPr>
            <w:tcW w:w="412" w:type="pct"/>
            <w:shd w:val="clear" w:color="auto" w:fill="FFFFFF"/>
            <w:noWrap/>
            <w:vAlign w:val="center"/>
            <w:hideMark/>
          </w:tcPr>
          <w:p w14:paraId="1FDAB90B"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24F9ADB8" w14:textId="77777777" w:rsidR="00F37EAB" w:rsidRPr="00B03BAF" w:rsidRDefault="00F37EAB" w:rsidP="00585057">
            <w:pPr>
              <w:keepNext/>
              <w:spacing w:before="0"/>
            </w:pPr>
            <w:r w:rsidRPr="00B03BAF">
              <w:t>-0.77%</w:t>
            </w:r>
          </w:p>
        </w:tc>
        <w:tc>
          <w:tcPr>
            <w:tcW w:w="412" w:type="pct"/>
            <w:shd w:val="clear" w:color="auto" w:fill="FFFFFF"/>
            <w:noWrap/>
            <w:vAlign w:val="center"/>
            <w:hideMark/>
          </w:tcPr>
          <w:p w14:paraId="198A33B4"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65EE3B48"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7F653083" w14:textId="77777777" w:rsidR="00F37EAB" w:rsidRPr="00B03BAF" w:rsidRDefault="00F37EAB" w:rsidP="00585057">
            <w:pPr>
              <w:keepNext/>
              <w:spacing w:before="0"/>
            </w:pPr>
            <w:r w:rsidRPr="00B03BAF">
              <w:t>-0.78%</w:t>
            </w:r>
          </w:p>
        </w:tc>
        <w:tc>
          <w:tcPr>
            <w:tcW w:w="472" w:type="pct"/>
            <w:tcBorders>
              <w:top w:val="nil"/>
              <w:left w:val="single" w:sz="8" w:space="0" w:color="auto"/>
              <w:bottom w:val="nil"/>
              <w:right w:val="nil"/>
            </w:tcBorders>
            <w:shd w:val="clear" w:color="auto" w:fill="FFFFFF"/>
            <w:noWrap/>
            <w:vAlign w:val="center"/>
            <w:hideMark/>
          </w:tcPr>
          <w:p w14:paraId="68031F5A"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5AD6B302" w14:textId="77777777" w:rsidR="00F37EAB" w:rsidRPr="00B03BAF" w:rsidRDefault="00F37EAB" w:rsidP="00585057">
            <w:pPr>
              <w:keepNext/>
              <w:spacing w:before="0"/>
            </w:pPr>
            <w:r w:rsidRPr="00B03BAF">
              <w:t>-1.01%</w:t>
            </w:r>
          </w:p>
        </w:tc>
        <w:tc>
          <w:tcPr>
            <w:tcW w:w="393" w:type="pct"/>
            <w:shd w:val="clear" w:color="auto" w:fill="FFFFFF"/>
            <w:noWrap/>
            <w:vAlign w:val="center"/>
            <w:hideMark/>
          </w:tcPr>
          <w:p w14:paraId="799E4278" w14:textId="77777777" w:rsidR="00F37EAB" w:rsidRPr="00B03BAF" w:rsidRDefault="00F37EAB" w:rsidP="00585057">
            <w:pPr>
              <w:keepNext/>
              <w:spacing w:before="0"/>
            </w:pPr>
            <w:r w:rsidRPr="00B03BAF">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B03BAF" w:rsidRDefault="00F37EAB" w:rsidP="00585057">
            <w:pPr>
              <w:keepNext/>
              <w:spacing w:before="0"/>
            </w:pPr>
            <w:r w:rsidRPr="00B03BAF">
              <w:t>-0.98%</w:t>
            </w:r>
          </w:p>
        </w:tc>
      </w:tr>
      <w:tr w:rsidR="00814AC6" w:rsidRPr="00B03BAF" w14:paraId="3C59FC15"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C8EAFE0"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8FDFAEB" w14:textId="77777777" w:rsidR="00F37EAB" w:rsidRPr="00B03BAF" w:rsidRDefault="00F37EAB" w:rsidP="00585057">
            <w:pPr>
              <w:keepNext/>
              <w:spacing w:before="0"/>
              <w:rPr>
                <w:b/>
                <w:bCs/>
              </w:rPr>
            </w:pPr>
            <w:r w:rsidRPr="00B03BAF">
              <w:rPr>
                <w:b/>
                <w:bCs/>
              </w:rPr>
              <w:t>CE4.7-A-CE3.2</w:t>
            </w:r>
          </w:p>
        </w:tc>
        <w:tc>
          <w:tcPr>
            <w:tcW w:w="412" w:type="pct"/>
            <w:shd w:val="clear" w:color="auto" w:fill="FFFFFF"/>
            <w:noWrap/>
            <w:vAlign w:val="center"/>
            <w:hideMark/>
          </w:tcPr>
          <w:p w14:paraId="528FDB58" w14:textId="77777777" w:rsidR="00F37EAB" w:rsidRPr="00B03BAF" w:rsidRDefault="00F37EAB" w:rsidP="00585057">
            <w:pPr>
              <w:keepNext/>
              <w:spacing w:before="0"/>
            </w:pPr>
            <w:r w:rsidRPr="00B03BAF">
              <w:t>-0.64%</w:t>
            </w:r>
          </w:p>
        </w:tc>
        <w:tc>
          <w:tcPr>
            <w:tcW w:w="412" w:type="pct"/>
            <w:shd w:val="clear" w:color="auto" w:fill="FFFFFF"/>
            <w:noWrap/>
            <w:vAlign w:val="center"/>
            <w:hideMark/>
          </w:tcPr>
          <w:p w14:paraId="73DE8DDE" w14:textId="77777777" w:rsidR="00F37EAB" w:rsidRPr="00B03BAF" w:rsidRDefault="00F37EAB" w:rsidP="00585057">
            <w:pPr>
              <w:keepNext/>
              <w:spacing w:before="0"/>
            </w:pPr>
            <w:r w:rsidRPr="00B03BAF">
              <w:t>-0.66%</w:t>
            </w:r>
          </w:p>
        </w:tc>
        <w:tc>
          <w:tcPr>
            <w:tcW w:w="413" w:type="pct"/>
            <w:tcBorders>
              <w:top w:val="nil"/>
              <w:left w:val="nil"/>
              <w:bottom w:val="nil"/>
              <w:right w:val="single" w:sz="8" w:space="0" w:color="auto"/>
            </w:tcBorders>
            <w:shd w:val="clear" w:color="auto" w:fill="FFFFFF"/>
            <w:noWrap/>
            <w:vAlign w:val="center"/>
            <w:hideMark/>
          </w:tcPr>
          <w:p w14:paraId="3BF561C1" w14:textId="77777777" w:rsidR="00F37EAB" w:rsidRPr="00B03BAF" w:rsidRDefault="00F37EAB" w:rsidP="00585057">
            <w:pPr>
              <w:keepNext/>
              <w:spacing w:before="0"/>
            </w:pPr>
            <w:r w:rsidRPr="00B03BAF">
              <w:t>-0.73%</w:t>
            </w:r>
          </w:p>
        </w:tc>
        <w:tc>
          <w:tcPr>
            <w:tcW w:w="412" w:type="pct"/>
            <w:shd w:val="clear" w:color="auto" w:fill="FFFFFF"/>
            <w:noWrap/>
            <w:vAlign w:val="center"/>
            <w:hideMark/>
          </w:tcPr>
          <w:p w14:paraId="4FB3F65D" w14:textId="77777777" w:rsidR="00F37EAB" w:rsidRPr="00B03BAF" w:rsidRDefault="00F37EAB" w:rsidP="00585057">
            <w:pPr>
              <w:keepNext/>
              <w:spacing w:before="0"/>
            </w:pPr>
            <w:r w:rsidRPr="00B03BAF">
              <w:t>-0.49%</w:t>
            </w:r>
          </w:p>
        </w:tc>
        <w:tc>
          <w:tcPr>
            <w:tcW w:w="412" w:type="pct"/>
            <w:shd w:val="clear" w:color="auto" w:fill="FFFFFF"/>
            <w:noWrap/>
            <w:vAlign w:val="center"/>
            <w:hideMark/>
          </w:tcPr>
          <w:p w14:paraId="45FF320A" w14:textId="77777777" w:rsidR="00F37EAB" w:rsidRPr="00B03BAF" w:rsidRDefault="00F37EAB" w:rsidP="00585057">
            <w:pPr>
              <w:keepNext/>
              <w:spacing w:before="0"/>
            </w:pPr>
            <w:r w:rsidRPr="00B03BAF">
              <w:t>-0.68%</w:t>
            </w:r>
          </w:p>
        </w:tc>
        <w:tc>
          <w:tcPr>
            <w:tcW w:w="413" w:type="pct"/>
            <w:shd w:val="clear" w:color="auto" w:fill="FFFFFF"/>
            <w:noWrap/>
            <w:vAlign w:val="center"/>
            <w:hideMark/>
          </w:tcPr>
          <w:p w14:paraId="6A2F84D1"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3C07484D"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7E6D8DE8"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4BE9F89D" w14:textId="77777777" w:rsidR="00F37EAB" w:rsidRPr="00B03BAF" w:rsidRDefault="00F37EAB" w:rsidP="00585057">
            <w:pPr>
              <w:keepNext/>
              <w:spacing w:before="0"/>
            </w:pPr>
            <w:r w:rsidRPr="00B03BAF">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B03BAF" w:rsidRDefault="00F37EAB" w:rsidP="00585057">
            <w:pPr>
              <w:keepNext/>
              <w:spacing w:before="0"/>
            </w:pPr>
            <w:r w:rsidRPr="00B03BAF">
              <w:t>-0.95%</w:t>
            </w:r>
          </w:p>
        </w:tc>
      </w:tr>
      <w:tr w:rsidR="00814AC6" w:rsidRPr="00B03BAF" w14:paraId="2D082AC8"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328859F"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49B165B" w14:textId="77777777" w:rsidR="00F37EAB" w:rsidRPr="00B03BAF" w:rsidRDefault="00F37EAB" w:rsidP="00585057">
            <w:pPr>
              <w:keepNext/>
              <w:spacing w:before="0"/>
              <w:rPr>
                <w:b/>
                <w:bCs/>
              </w:rPr>
            </w:pPr>
            <w:r w:rsidRPr="00B03BAF">
              <w:rPr>
                <w:b/>
                <w:bCs/>
              </w:rPr>
              <w:t>CE4.7-B-CE3.1</w:t>
            </w:r>
          </w:p>
        </w:tc>
        <w:tc>
          <w:tcPr>
            <w:tcW w:w="412" w:type="pct"/>
            <w:shd w:val="clear" w:color="auto" w:fill="FFFFFF"/>
            <w:noWrap/>
            <w:vAlign w:val="center"/>
            <w:hideMark/>
          </w:tcPr>
          <w:p w14:paraId="6CB5629E"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05954522" w14:textId="77777777" w:rsidR="00F37EAB" w:rsidRPr="00B03BAF" w:rsidRDefault="00F37EAB" w:rsidP="00585057">
            <w:pPr>
              <w:keepNext/>
              <w:spacing w:before="0"/>
            </w:pPr>
            <w:r w:rsidRPr="00B03BAF">
              <w:t>-0.69%</w:t>
            </w:r>
          </w:p>
        </w:tc>
        <w:tc>
          <w:tcPr>
            <w:tcW w:w="413" w:type="pct"/>
            <w:tcBorders>
              <w:top w:val="nil"/>
              <w:left w:val="nil"/>
              <w:bottom w:val="nil"/>
              <w:right w:val="single" w:sz="8" w:space="0" w:color="auto"/>
            </w:tcBorders>
            <w:shd w:val="clear" w:color="auto" w:fill="FFFFFF"/>
            <w:noWrap/>
            <w:vAlign w:val="center"/>
            <w:hideMark/>
          </w:tcPr>
          <w:p w14:paraId="4A89D509" w14:textId="77777777" w:rsidR="00F37EAB" w:rsidRPr="00B03BAF" w:rsidRDefault="00F37EAB" w:rsidP="00585057">
            <w:pPr>
              <w:keepNext/>
              <w:spacing w:before="0"/>
            </w:pPr>
            <w:r w:rsidRPr="00B03BAF">
              <w:t>-0.76%</w:t>
            </w:r>
          </w:p>
        </w:tc>
        <w:tc>
          <w:tcPr>
            <w:tcW w:w="412" w:type="pct"/>
            <w:shd w:val="clear" w:color="auto" w:fill="FFFFFF"/>
            <w:noWrap/>
            <w:vAlign w:val="center"/>
            <w:hideMark/>
          </w:tcPr>
          <w:p w14:paraId="24BE9024"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3DAC6EB3"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1B1F96A8"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25E36567"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1FB5E701" w14:textId="77777777" w:rsidR="00F37EAB" w:rsidRPr="00B03BAF" w:rsidRDefault="00F37EAB" w:rsidP="00585057">
            <w:pPr>
              <w:keepNext/>
              <w:spacing w:before="0"/>
            </w:pPr>
            <w:r w:rsidRPr="00B03BAF">
              <w:t>-1.01%</w:t>
            </w:r>
          </w:p>
        </w:tc>
        <w:tc>
          <w:tcPr>
            <w:tcW w:w="393" w:type="pct"/>
            <w:shd w:val="clear" w:color="auto" w:fill="FFFFFF"/>
            <w:noWrap/>
            <w:vAlign w:val="center"/>
            <w:hideMark/>
          </w:tcPr>
          <w:p w14:paraId="206BC8E3" w14:textId="77777777" w:rsidR="00F37EAB" w:rsidRPr="00B03BAF" w:rsidRDefault="00F37EAB" w:rsidP="00585057">
            <w:pPr>
              <w:keepNext/>
              <w:spacing w:before="0"/>
            </w:pPr>
            <w:r w:rsidRPr="00B03BAF">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B03BAF" w:rsidRDefault="00F37EAB" w:rsidP="00585057">
            <w:pPr>
              <w:keepNext/>
              <w:spacing w:before="0"/>
            </w:pPr>
            <w:r w:rsidRPr="00B03BAF">
              <w:t>-0.98%</w:t>
            </w:r>
          </w:p>
        </w:tc>
      </w:tr>
      <w:tr w:rsidR="00814AC6" w:rsidRPr="00B03BAF" w14:paraId="0C091E83"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D5DF6C0" w14:textId="77777777" w:rsidR="00F37EAB" w:rsidRPr="00B03BAF" w:rsidRDefault="00F37EAB" w:rsidP="00585057">
            <w:pPr>
              <w:spacing w:before="0"/>
              <w:rPr>
                <w:b/>
                <w:bCs/>
              </w:rPr>
            </w:pPr>
          </w:p>
        </w:tc>
        <w:tc>
          <w:tcPr>
            <w:tcW w:w="489"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B03BAF" w:rsidRDefault="00F37EAB" w:rsidP="00585057">
            <w:pPr>
              <w:spacing w:before="0"/>
              <w:rPr>
                <w:b/>
                <w:bCs/>
              </w:rPr>
            </w:pPr>
            <w:r w:rsidRPr="00B03BAF">
              <w:rPr>
                <w:b/>
                <w:bCs/>
              </w:rPr>
              <w:t>CE4.7-B-CE3.2</w:t>
            </w:r>
          </w:p>
        </w:tc>
        <w:tc>
          <w:tcPr>
            <w:tcW w:w="412" w:type="pct"/>
            <w:tcBorders>
              <w:top w:val="nil"/>
              <w:left w:val="nil"/>
              <w:bottom w:val="single" w:sz="8" w:space="0" w:color="auto"/>
              <w:right w:val="nil"/>
            </w:tcBorders>
            <w:shd w:val="clear" w:color="auto" w:fill="FFFFFF"/>
            <w:noWrap/>
            <w:vAlign w:val="center"/>
            <w:hideMark/>
          </w:tcPr>
          <w:p w14:paraId="2C6330FF" w14:textId="77777777" w:rsidR="00F37EAB" w:rsidRPr="00B03BAF" w:rsidRDefault="00F37EAB" w:rsidP="00585057">
            <w:pPr>
              <w:spacing w:before="0"/>
            </w:pPr>
            <w:r w:rsidRPr="00B03BAF">
              <w:t>-0.65%</w:t>
            </w:r>
          </w:p>
        </w:tc>
        <w:tc>
          <w:tcPr>
            <w:tcW w:w="412" w:type="pct"/>
            <w:tcBorders>
              <w:top w:val="nil"/>
              <w:left w:val="nil"/>
              <w:bottom w:val="single" w:sz="8" w:space="0" w:color="auto"/>
              <w:right w:val="nil"/>
            </w:tcBorders>
            <w:shd w:val="clear" w:color="auto" w:fill="FFFFFF"/>
            <w:noWrap/>
            <w:vAlign w:val="center"/>
            <w:hideMark/>
          </w:tcPr>
          <w:p w14:paraId="745B7994" w14:textId="77777777" w:rsidR="00F37EAB" w:rsidRPr="00B03BAF" w:rsidRDefault="00F37EAB" w:rsidP="00585057">
            <w:pPr>
              <w:spacing w:before="0"/>
            </w:pPr>
            <w:r w:rsidRPr="00B03BAF">
              <w:t>-0.67%</w:t>
            </w:r>
          </w:p>
        </w:tc>
        <w:tc>
          <w:tcPr>
            <w:tcW w:w="413"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B03BAF" w:rsidRDefault="00F37EAB" w:rsidP="00585057">
            <w:pPr>
              <w:spacing w:before="0"/>
            </w:pPr>
            <w:r w:rsidRPr="00B03BAF">
              <w:t>-0.73%</w:t>
            </w:r>
          </w:p>
        </w:tc>
        <w:tc>
          <w:tcPr>
            <w:tcW w:w="412" w:type="pct"/>
            <w:tcBorders>
              <w:top w:val="nil"/>
              <w:left w:val="nil"/>
              <w:bottom w:val="single" w:sz="8" w:space="0" w:color="auto"/>
              <w:right w:val="nil"/>
            </w:tcBorders>
            <w:shd w:val="clear" w:color="auto" w:fill="FFFFFF"/>
            <w:noWrap/>
            <w:vAlign w:val="center"/>
            <w:hideMark/>
          </w:tcPr>
          <w:p w14:paraId="5B3E70DF" w14:textId="77777777" w:rsidR="00F37EAB" w:rsidRPr="00B03BAF" w:rsidRDefault="00F37EAB" w:rsidP="00585057">
            <w:pPr>
              <w:spacing w:before="0"/>
            </w:pPr>
            <w:r w:rsidRPr="00B03BAF">
              <w:t>-0.50%</w:t>
            </w:r>
          </w:p>
        </w:tc>
        <w:tc>
          <w:tcPr>
            <w:tcW w:w="412" w:type="pct"/>
            <w:tcBorders>
              <w:top w:val="nil"/>
              <w:left w:val="nil"/>
              <w:bottom w:val="single" w:sz="8" w:space="0" w:color="auto"/>
              <w:right w:val="nil"/>
            </w:tcBorders>
            <w:shd w:val="clear" w:color="auto" w:fill="FFFFFF"/>
            <w:noWrap/>
            <w:vAlign w:val="center"/>
            <w:hideMark/>
          </w:tcPr>
          <w:p w14:paraId="057CFB26" w14:textId="77777777" w:rsidR="00F37EAB" w:rsidRPr="00B03BAF" w:rsidRDefault="00F37EAB" w:rsidP="00585057">
            <w:pPr>
              <w:spacing w:before="0"/>
            </w:pPr>
            <w:r w:rsidRPr="00B03BAF">
              <w:t>-0.68%</w:t>
            </w:r>
          </w:p>
        </w:tc>
        <w:tc>
          <w:tcPr>
            <w:tcW w:w="413" w:type="pct"/>
            <w:tcBorders>
              <w:top w:val="nil"/>
              <w:left w:val="nil"/>
              <w:bottom w:val="single" w:sz="8" w:space="0" w:color="auto"/>
              <w:right w:val="nil"/>
            </w:tcBorders>
            <w:shd w:val="clear" w:color="auto" w:fill="FFFFFF"/>
            <w:noWrap/>
            <w:vAlign w:val="center"/>
            <w:hideMark/>
          </w:tcPr>
          <w:p w14:paraId="26BB9601" w14:textId="77777777" w:rsidR="00F37EAB" w:rsidRPr="00B03BAF" w:rsidRDefault="00F37EAB" w:rsidP="00585057">
            <w:pPr>
              <w:spacing w:before="0"/>
            </w:pPr>
            <w:r w:rsidRPr="00B03BAF">
              <w:t>-0.74%</w:t>
            </w:r>
          </w:p>
        </w:tc>
        <w:tc>
          <w:tcPr>
            <w:tcW w:w="472"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B03BAF" w:rsidRDefault="00F37EAB" w:rsidP="00585057">
            <w:pPr>
              <w:spacing w:before="0"/>
            </w:pPr>
            <w:r w:rsidRPr="00B03BAF">
              <w:t>-0.95%</w:t>
            </w:r>
          </w:p>
        </w:tc>
        <w:tc>
          <w:tcPr>
            <w:tcW w:w="393" w:type="pct"/>
            <w:tcBorders>
              <w:top w:val="nil"/>
              <w:left w:val="nil"/>
              <w:bottom w:val="single" w:sz="8" w:space="0" w:color="auto"/>
              <w:right w:val="nil"/>
            </w:tcBorders>
            <w:shd w:val="clear" w:color="auto" w:fill="FFFFFF"/>
            <w:noWrap/>
            <w:vAlign w:val="center"/>
            <w:hideMark/>
          </w:tcPr>
          <w:p w14:paraId="2DA0A4E4" w14:textId="77777777" w:rsidR="00F37EAB" w:rsidRPr="00B03BAF" w:rsidRDefault="00F37EAB" w:rsidP="00585057">
            <w:pPr>
              <w:spacing w:before="0"/>
            </w:pPr>
            <w:r w:rsidRPr="00B03BAF">
              <w:t>-0.97%</w:t>
            </w:r>
          </w:p>
        </w:tc>
        <w:tc>
          <w:tcPr>
            <w:tcW w:w="393" w:type="pct"/>
            <w:tcBorders>
              <w:top w:val="nil"/>
              <w:left w:val="nil"/>
              <w:bottom w:val="single" w:sz="8" w:space="0" w:color="auto"/>
              <w:right w:val="nil"/>
            </w:tcBorders>
            <w:shd w:val="clear" w:color="auto" w:fill="FFFFFF"/>
            <w:noWrap/>
            <w:vAlign w:val="center"/>
            <w:hideMark/>
          </w:tcPr>
          <w:p w14:paraId="06E295AC" w14:textId="77777777" w:rsidR="00F37EAB" w:rsidRPr="00B03BAF" w:rsidRDefault="00F37EAB" w:rsidP="00585057">
            <w:pPr>
              <w:spacing w:before="0"/>
            </w:pPr>
            <w:r w:rsidRPr="00B03BAF">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B03BAF" w:rsidRDefault="00F37EAB" w:rsidP="00585057">
            <w:pPr>
              <w:spacing w:before="0"/>
            </w:pPr>
            <w:r w:rsidRPr="00B03BAF">
              <w:t>-0.95%</w:t>
            </w:r>
          </w:p>
        </w:tc>
      </w:tr>
    </w:tbl>
    <w:p w14:paraId="54E446D4" w14:textId="17B30867" w:rsidR="00F37EAB" w:rsidRPr="00B03BAF" w:rsidRDefault="00F37EAB" w:rsidP="00AA050F">
      <w:pPr>
        <w:keepNext/>
        <w:spacing w:after="136"/>
      </w:pPr>
      <w:r w:rsidRPr="00B03BAF">
        <w:t xml:space="preserve">Simulation results for combined tests, 16 bits data, CE CTC, </w:t>
      </w:r>
      <w:proofErr w:type="spellStart"/>
      <w:r w:rsidRPr="00B03BAF">
        <w:t>LowQP</w:t>
      </w:r>
      <w:proofErr w:type="spellEnd"/>
      <w:r w:rsidRPr="00B03BAF">
        <w:t xml:space="preserve"> test configuration.</w:t>
      </w:r>
    </w:p>
    <w:tbl>
      <w:tblPr>
        <w:tblW w:w="6594" w:type="dxa"/>
        <w:tblLayout w:type="fixed"/>
        <w:tblCellMar>
          <w:left w:w="29" w:type="dxa"/>
          <w:right w:w="29" w:type="dxa"/>
        </w:tblCellMar>
        <w:tblLook w:val="04A0" w:firstRow="1" w:lastRow="0" w:firstColumn="1" w:lastColumn="0" w:noHBand="0" w:noVBand="1"/>
      </w:tblPr>
      <w:tblGrid>
        <w:gridCol w:w="960"/>
        <w:gridCol w:w="1728"/>
        <w:gridCol w:w="1164"/>
        <w:gridCol w:w="914"/>
        <w:gridCol w:w="914"/>
        <w:gridCol w:w="914"/>
      </w:tblGrid>
      <w:tr w:rsidR="00F37EAB" w:rsidRPr="00B03BAF" w14:paraId="55B07382" w14:textId="77777777" w:rsidTr="005622AD">
        <w:trPr>
          <w:trHeight w:val="144"/>
        </w:trPr>
        <w:tc>
          <w:tcPr>
            <w:tcW w:w="960" w:type="dxa"/>
            <w:noWrap/>
            <w:vAlign w:val="bottom"/>
            <w:hideMark/>
          </w:tcPr>
          <w:p w14:paraId="547E188B" w14:textId="77777777" w:rsidR="00F37EAB" w:rsidRPr="00B03BAF" w:rsidRDefault="00F37EAB" w:rsidP="00585057">
            <w:pPr>
              <w:keepNext/>
              <w:spacing w:before="0"/>
            </w:pPr>
          </w:p>
        </w:tc>
        <w:tc>
          <w:tcPr>
            <w:tcW w:w="1728"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B03BAF" w:rsidRDefault="00F37EAB" w:rsidP="00585057">
            <w:pPr>
              <w:keepNext/>
              <w:spacing w:before="0"/>
              <w:rPr>
                <w:b/>
                <w:bCs/>
              </w:rPr>
            </w:pPr>
            <w:r w:rsidRPr="00B03BAF">
              <w:rPr>
                <w:b/>
                <w:bCs/>
              </w:rPr>
              <w:t>Test</w:t>
            </w:r>
          </w:p>
        </w:tc>
        <w:tc>
          <w:tcPr>
            <w:tcW w:w="3906"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B03BAF" w:rsidRDefault="00F37EAB" w:rsidP="00585057">
            <w:pPr>
              <w:keepNext/>
              <w:spacing w:before="0"/>
              <w:rPr>
                <w:b/>
                <w:bCs/>
              </w:rPr>
            </w:pPr>
            <w:r w:rsidRPr="00B03BAF">
              <w:rPr>
                <w:b/>
                <w:bCs/>
              </w:rPr>
              <w:t>SVT16 RGB</w:t>
            </w:r>
          </w:p>
        </w:tc>
      </w:tr>
      <w:tr w:rsidR="00F37EAB" w:rsidRPr="00B03BAF" w14:paraId="4A213D3A" w14:textId="77777777" w:rsidTr="005622AD">
        <w:trPr>
          <w:trHeight w:val="144"/>
        </w:trPr>
        <w:tc>
          <w:tcPr>
            <w:tcW w:w="960" w:type="dxa"/>
            <w:noWrap/>
            <w:vAlign w:val="bottom"/>
            <w:hideMark/>
          </w:tcPr>
          <w:p w14:paraId="6D4C280D" w14:textId="77777777" w:rsidR="00F37EAB" w:rsidRPr="00B03BAF" w:rsidRDefault="00F37EAB" w:rsidP="00585057">
            <w:pPr>
              <w:keepNext/>
              <w:spacing w:before="0"/>
              <w:rPr>
                <w:b/>
                <w:bCs/>
              </w:rPr>
            </w:pPr>
          </w:p>
        </w:tc>
        <w:tc>
          <w:tcPr>
            <w:tcW w:w="1728" w:type="dxa"/>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B03BAF" w:rsidRDefault="00F37EAB" w:rsidP="00585057">
            <w:pPr>
              <w:keepNext/>
              <w:spacing w:before="0"/>
              <w:rPr>
                <w:b/>
                <w:bCs/>
              </w:rPr>
            </w:pPr>
          </w:p>
        </w:tc>
        <w:tc>
          <w:tcPr>
            <w:tcW w:w="1164" w:type="dxa"/>
            <w:shd w:val="clear" w:color="auto" w:fill="FFFFFF"/>
            <w:noWrap/>
            <w:vAlign w:val="center"/>
            <w:hideMark/>
          </w:tcPr>
          <w:p w14:paraId="090051E2" w14:textId="77777777" w:rsidR="00F37EAB" w:rsidRPr="00B03BAF" w:rsidRDefault="00F37EAB" w:rsidP="00585057">
            <w:pPr>
              <w:keepNext/>
              <w:spacing w:before="0"/>
            </w:pPr>
            <w:proofErr w:type="spellStart"/>
            <w:r w:rsidRPr="00B03BAF">
              <w:t>Aver.GBR</w:t>
            </w:r>
            <w:proofErr w:type="spellEnd"/>
          </w:p>
        </w:tc>
        <w:tc>
          <w:tcPr>
            <w:tcW w:w="914" w:type="dxa"/>
            <w:shd w:val="clear" w:color="auto" w:fill="FFFFFF"/>
            <w:noWrap/>
            <w:vAlign w:val="center"/>
            <w:hideMark/>
          </w:tcPr>
          <w:p w14:paraId="6C51F01D" w14:textId="77777777" w:rsidR="00F37EAB" w:rsidRPr="00B03BAF" w:rsidRDefault="00F37EAB" w:rsidP="00585057">
            <w:pPr>
              <w:keepNext/>
              <w:spacing w:before="0"/>
            </w:pPr>
            <w:r w:rsidRPr="00B03BAF">
              <w:t>G</w:t>
            </w:r>
          </w:p>
        </w:tc>
        <w:tc>
          <w:tcPr>
            <w:tcW w:w="914" w:type="dxa"/>
            <w:shd w:val="clear" w:color="auto" w:fill="FFFFFF"/>
            <w:noWrap/>
            <w:vAlign w:val="center"/>
            <w:hideMark/>
          </w:tcPr>
          <w:p w14:paraId="1E757E66" w14:textId="77777777" w:rsidR="00F37EAB" w:rsidRPr="00B03BAF" w:rsidRDefault="00F37EAB" w:rsidP="00585057">
            <w:pPr>
              <w:keepNext/>
              <w:spacing w:before="0"/>
            </w:pPr>
            <w:r w:rsidRPr="00B03BAF">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B03BAF" w:rsidRDefault="00F37EAB" w:rsidP="00585057">
            <w:pPr>
              <w:keepNext/>
              <w:spacing w:before="0"/>
            </w:pPr>
            <w:r w:rsidRPr="00B03BAF">
              <w:t>R</w:t>
            </w:r>
          </w:p>
        </w:tc>
      </w:tr>
      <w:tr w:rsidR="00F37EAB" w:rsidRPr="00B03BAF" w14:paraId="2AB3ABE4" w14:textId="77777777" w:rsidTr="005622AD">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B03BAF" w:rsidRDefault="00F37EAB" w:rsidP="00585057">
            <w:pPr>
              <w:keepNext/>
              <w:spacing w:before="0"/>
              <w:rPr>
                <w:b/>
                <w:bCs/>
              </w:rPr>
            </w:pPr>
            <w:r w:rsidRPr="00B03BAF">
              <w:rPr>
                <w:b/>
                <w:bCs/>
              </w:rPr>
              <w:t>AI</w:t>
            </w:r>
          </w:p>
        </w:tc>
        <w:tc>
          <w:tcPr>
            <w:tcW w:w="1728" w:type="dxa"/>
            <w:tcBorders>
              <w:top w:val="nil"/>
              <w:left w:val="nil"/>
              <w:bottom w:val="nil"/>
              <w:right w:val="single" w:sz="8" w:space="0" w:color="auto"/>
            </w:tcBorders>
            <w:shd w:val="clear" w:color="auto" w:fill="FFFFFF"/>
            <w:noWrap/>
            <w:vAlign w:val="center"/>
            <w:hideMark/>
          </w:tcPr>
          <w:p w14:paraId="67053347" w14:textId="77777777" w:rsidR="00F37EAB" w:rsidRPr="00B03BAF" w:rsidRDefault="00F37EAB" w:rsidP="00585057">
            <w:pPr>
              <w:keepNext/>
              <w:spacing w:before="0"/>
              <w:rPr>
                <w:b/>
                <w:bCs/>
              </w:rPr>
            </w:pPr>
            <w:r w:rsidRPr="00B03BAF">
              <w:rPr>
                <w:b/>
                <w:bCs/>
              </w:rPr>
              <w:t>CE4.1</w:t>
            </w:r>
          </w:p>
        </w:tc>
        <w:tc>
          <w:tcPr>
            <w:tcW w:w="1164" w:type="dxa"/>
            <w:tcBorders>
              <w:top w:val="single" w:sz="8" w:space="0" w:color="auto"/>
              <w:left w:val="nil"/>
              <w:bottom w:val="nil"/>
              <w:right w:val="nil"/>
            </w:tcBorders>
            <w:shd w:val="clear" w:color="auto" w:fill="FFFFFF"/>
            <w:noWrap/>
            <w:vAlign w:val="center"/>
            <w:hideMark/>
          </w:tcPr>
          <w:p w14:paraId="4D8D1E68" w14:textId="77777777" w:rsidR="00F37EAB" w:rsidRPr="00B03BAF" w:rsidRDefault="00F37EAB" w:rsidP="00585057">
            <w:pPr>
              <w:keepNext/>
              <w:spacing w:before="0"/>
            </w:pPr>
            <w:r w:rsidRPr="00B03BAF">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B03BAF" w:rsidRDefault="00F37EAB" w:rsidP="00585057">
            <w:pPr>
              <w:keepNext/>
              <w:spacing w:before="0"/>
            </w:pPr>
            <w:r w:rsidRPr="00B03BAF">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B03BAF" w:rsidRDefault="00F37EAB" w:rsidP="00585057">
            <w:pPr>
              <w:keepNext/>
              <w:spacing w:before="0"/>
            </w:pPr>
            <w:r w:rsidRPr="00B03BAF">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B03BAF" w:rsidRDefault="00F37EAB" w:rsidP="00585057">
            <w:pPr>
              <w:keepNext/>
              <w:spacing w:before="0"/>
            </w:pPr>
            <w:r w:rsidRPr="00B03BAF">
              <w:t>-2.18%</w:t>
            </w:r>
          </w:p>
        </w:tc>
      </w:tr>
      <w:tr w:rsidR="00F37EAB" w:rsidRPr="00B03BAF" w14:paraId="6A49A9E7"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6685133"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
          <w:p w14:paraId="5AFFEA3E" w14:textId="77777777" w:rsidR="00F37EAB" w:rsidRPr="00B03BAF" w:rsidRDefault="00F37EAB" w:rsidP="00585057">
            <w:pPr>
              <w:keepNext/>
              <w:spacing w:before="0"/>
            </w:pPr>
            <w:r w:rsidRPr="00B03BAF">
              <w:t>-2.45%</w:t>
            </w:r>
          </w:p>
        </w:tc>
        <w:tc>
          <w:tcPr>
            <w:tcW w:w="914" w:type="dxa"/>
            <w:shd w:val="clear" w:color="auto" w:fill="FFFFFF"/>
            <w:noWrap/>
            <w:vAlign w:val="center"/>
            <w:hideMark/>
          </w:tcPr>
          <w:p w14:paraId="26CA28C3" w14:textId="77777777" w:rsidR="00F37EAB" w:rsidRPr="00B03BAF" w:rsidRDefault="00F37EAB" w:rsidP="00585057">
            <w:pPr>
              <w:keepNext/>
              <w:spacing w:before="0"/>
            </w:pPr>
            <w:r w:rsidRPr="00B03BAF">
              <w:t>-2.96%</w:t>
            </w:r>
          </w:p>
        </w:tc>
        <w:tc>
          <w:tcPr>
            <w:tcW w:w="914" w:type="dxa"/>
            <w:shd w:val="clear" w:color="auto" w:fill="FFFFFF"/>
            <w:noWrap/>
            <w:vAlign w:val="center"/>
            <w:hideMark/>
          </w:tcPr>
          <w:p w14:paraId="348A8B52" w14:textId="77777777" w:rsidR="00F37EAB" w:rsidRPr="00B03BAF" w:rsidRDefault="00F37EAB" w:rsidP="00585057">
            <w:pPr>
              <w:keepNext/>
              <w:spacing w:before="0"/>
            </w:pPr>
            <w:r w:rsidRPr="00B03BAF">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B03BAF" w:rsidRDefault="00F37EAB" w:rsidP="00585057">
            <w:pPr>
              <w:keepNext/>
              <w:spacing w:before="0"/>
            </w:pPr>
            <w:r w:rsidRPr="00B03BAF">
              <w:t>-2.18%</w:t>
            </w:r>
          </w:p>
        </w:tc>
      </w:tr>
      <w:tr w:rsidR="00F37EAB" w:rsidRPr="00B03BAF" w14:paraId="53E6BE61"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7AC221B"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
          <w:p w14:paraId="21A55C46" w14:textId="77777777" w:rsidR="00F37EAB" w:rsidRPr="00B03BAF" w:rsidRDefault="00F37EAB" w:rsidP="00585057">
            <w:pPr>
              <w:keepNext/>
              <w:spacing w:before="0"/>
            </w:pPr>
            <w:r w:rsidRPr="00B03BAF">
              <w:t>-2.44%</w:t>
            </w:r>
          </w:p>
        </w:tc>
        <w:tc>
          <w:tcPr>
            <w:tcW w:w="914" w:type="dxa"/>
            <w:shd w:val="clear" w:color="auto" w:fill="FFFFFF"/>
            <w:noWrap/>
            <w:vAlign w:val="center"/>
            <w:hideMark/>
          </w:tcPr>
          <w:p w14:paraId="5FD1A3A6" w14:textId="77777777" w:rsidR="00F37EAB" w:rsidRPr="00B03BAF" w:rsidRDefault="00F37EAB" w:rsidP="00585057">
            <w:pPr>
              <w:keepNext/>
              <w:spacing w:before="0"/>
            </w:pPr>
            <w:r w:rsidRPr="00B03BAF">
              <w:t>-2.94%</w:t>
            </w:r>
          </w:p>
        </w:tc>
        <w:tc>
          <w:tcPr>
            <w:tcW w:w="914" w:type="dxa"/>
            <w:shd w:val="clear" w:color="auto" w:fill="FFFFFF"/>
            <w:noWrap/>
            <w:vAlign w:val="center"/>
            <w:hideMark/>
          </w:tcPr>
          <w:p w14:paraId="087FF651" w14:textId="77777777" w:rsidR="00F37EAB" w:rsidRPr="00B03BAF" w:rsidRDefault="00F37EAB" w:rsidP="00585057">
            <w:pPr>
              <w:keepNext/>
              <w:spacing w:before="0"/>
            </w:pPr>
            <w:r w:rsidRPr="00B03BAF">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B03BAF" w:rsidRDefault="00F37EAB" w:rsidP="00585057">
            <w:pPr>
              <w:keepNext/>
              <w:spacing w:before="0"/>
            </w:pPr>
            <w:r w:rsidRPr="00B03BAF">
              <w:t>-2.17%</w:t>
            </w:r>
          </w:p>
        </w:tc>
      </w:tr>
      <w:tr w:rsidR="00F37EAB" w:rsidRPr="00B03BAF" w14:paraId="212E682D"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3481D5F"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
          <w:p w14:paraId="009B68CF" w14:textId="77777777" w:rsidR="00F37EAB" w:rsidRPr="00B03BAF" w:rsidRDefault="00F37EAB" w:rsidP="00585057">
            <w:pPr>
              <w:keepNext/>
              <w:spacing w:before="0"/>
            </w:pPr>
            <w:r w:rsidRPr="00B03BAF">
              <w:t>-0.63%</w:t>
            </w:r>
          </w:p>
        </w:tc>
        <w:tc>
          <w:tcPr>
            <w:tcW w:w="914" w:type="dxa"/>
            <w:shd w:val="clear" w:color="auto" w:fill="FFFFFF"/>
            <w:noWrap/>
            <w:vAlign w:val="center"/>
            <w:hideMark/>
          </w:tcPr>
          <w:p w14:paraId="65106F84" w14:textId="77777777" w:rsidR="00F37EAB" w:rsidRPr="00B03BAF" w:rsidRDefault="00F37EAB" w:rsidP="00585057">
            <w:pPr>
              <w:keepNext/>
              <w:spacing w:before="0"/>
            </w:pPr>
            <w:r w:rsidRPr="00B03BAF">
              <w:t>-0.80%</w:t>
            </w:r>
          </w:p>
        </w:tc>
        <w:tc>
          <w:tcPr>
            <w:tcW w:w="914" w:type="dxa"/>
            <w:shd w:val="clear" w:color="auto" w:fill="FFFFFF"/>
            <w:noWrap/>
            <w:vAlign w:val="center"/>
            <w:hideMark/>
          </w:tcPr>
          <w:p w14:paraId="42931322" w14:textId="77777777" w:rsidR="00F37EAB" w:rsidRPr="00B03BAF" w:rsidRDefault="00F37EAB" w:rsidP="00585057">
            <w:pPr>
              <w:keepNext/>
              <w:spacing w:before="0"/>
            </w:pPr>
            <w:r w:rsidRPr="00B03BAF">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B03BAF" w:rsidRDefault="00F37EAB" w:rsidP="00585057">
            <w:pPr>
              <w:keepNext/>
              <w:spacing w:before="0"/>
            </w:pPr>
            <w:r w:rsidRPr="00B03BAF">
              <w:t>-0.54%</w:t>
            </w:r>
          </w:p>
        </w:tc>
      </w:tr>
      <w:tr w:rsidR="00F37EAB" w:rsidRPr="00B03BAF" w14:paraId="7D976166"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C7C425A"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
          <w:p w14:paraId="060A3E08" w14:textId="77777777" w:rsidR="00F37EAB" w:rsidRPr="00B03BAF" w:rsidRDefault="00F37EAB" w:rsidP="00585057">
            <w:pPr>
              <w:keepNext/>
              <w:spacing w:before="0"/>
            </w:pPr>
            <w:r w:rsidRPr="00B03BAF">
              <w:t>-1.21%</w:t>
            </w:r>
          </w:p>
        </w:tc>
        <w:tc>
          <w:tcPr>
            <w:tcW w:w="914" w:type="dxa"/>
            <w:shd w:val="clear" w:color="auto" w:fill="FFFFFF"/>
            <w:noWrap/>
            <w:vAlign w:val="center"/>
            <w:hideMark/>
          </w:tcPr>
          <w:p w14:paraId="51FA6962"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0EA9C273" w14:textId="77777777" w:rsidR="00F37EAB" w:rsidRPr="00B03BAF" w:rsidRDefault="00F37EAB" w:rsidP="00585057">
            <w:pPr>
              <w:keepNext/>
              <w:spacing w:before="0"/>
            </w:pPr>
            <w:r w:rsidRPr="00B03BAF">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B03BAF" w:rsidRDefault="00F37EAB" w:rsidP="00585057">
            <w:pPr>
              <w:keepNext/>
              <w:spacing w:before="0"/>
            </w:pPr>
            <w:r w:rsidRPr="00B03BAF">
              <w:t>-1.13%</w:t>
            </w:r>
          </w:p>
        </w:tc>
      </w:tr>
      <w:tr w:rsidR="00F37EAB" w:rsidRPr="00B03BAF" w14:paraId="41CB1FB1"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6BCF8C"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
          <w:p w14:paraId="51061782" w14:textId="77777777" w:rsidR="00F37EAB" w:rsidRPr="00B03BAF" w:rsidRDefault="00F37EAB" w:rsidP="00585057">
            <w:pPr>
              <w:keepNext/>
              <w:spacing w:before="0"/>
            </w:pPr>
            <w:r w:rsidRPr="00B03BAF">
              <w:t>-1.21%</w:t>
            </w:r>
          </w:p>
        </w:tc>
        <w:tc>
          <w:tcPr>
            <w:tcW w:w="914" w:type="dxa"/>
            <w:shd w:val="clear" w:color="auto" w:fill="FFFFFF"/>
            <w:noWrap/>
            <w:vAlign w:val="center"/>
            <w:hideMark/>
          </w:tcPr>
          <w:p w14:paraId="71C0B469"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08D6065A" w14:textId="77777777" w:rsidR="00F37EAB" w:rsidRPr="00B03BAF" w:rsidRDefault="00F37EAB" w:rsidP="00585057">
            <w:pPr>
              <w:keepNext/>
              <w:spacing w:before="0"/>
            </w:pPr>
            <w:r w:rsidRPr="00B03BAF">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B03BAF" w:rsidRDefault="00F37EAB" w:rsidP="00585057">
            <w:pPr>
              <w:keepNext/>
              <w:spacing w:before="0"/>
            </w:pPr>
            <w:r w:rsidRPr="00B03BAF">
              <w:t>-1.13%</w:t>
            </w:r>
          </w:p>
        </w:tc>
      </w:tr>
      <w:tr w:rsidR="00F37EAB" w:rsidRPr="00B03BAF" w14:paraId="7E85CF29"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11C49952"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
          <w:p w14:paraId="3E3A92DD" w14:textId="77777777" w:rsidR="00F37EAB" w:rsidRPr="00B03BAF" w:rsidRDefault="00F37EAB" w:rsidP="00585057">
            <w:pPr>
              <w:keepNext/>
              <w:spacing w:before="0"/>
            </w:pPr>
            <w:r w:rsidRPr="00B03BAF">
              <w:t>-1.24%</w:t>
            </w:r>
          </w:p>
        </w:tc>
        <w:tc>
          <w:tcPr>
            <w:tcW w:w="914" w:type="dxa"/>
            <w:shd w:val="clear" w:color="auto" w:fill="FFFFFF"/>
            <w:noWrap/>
            <w:vAlign w:val="center"/>
            <w:hideMark/>
          </w:tcPr>
          <w:p w14:paraId="68210B57"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56BCE764" w14:textId="77777777" w:rsidR="00F37EAB" w:rsidRPr="00B03BAF" w:rsidRDefault="00F37EAB" w:rsidP="00585057">
            <w:pPr>
              <w:keepNext/>
              <w:spacing w:before="0"/>
            </w:pPr>
            <w:r w:rsidRPr="00B03BAF">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B03BAF" w:rsidRDefault="00F37EAB" w:rsidP="00585057">
            <w:pPr>
              <w:keepNext/>
              <w:spacing w:before="0"/>
            </w:pPr>
            <w:r w:rsidRPr="00B03BAF">
              <w:t>-1.17%</w:t>
            </w:r>
          </w:p>
        </w:tc>
      </w:tr>
      <w:tr w:rsidR="00F37EAB" w:rsidRPr="00B03BAF" w14:paraId="774AAAE5"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C5C9245"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
          <w:p w14:paraId="6664502F" w14:textId="77777777" w:rsidR="00F37EAB" w:rsidRPr="00B03BAF" w:rsidRDefault="00F37EAB" w:rsidP="00585057">
            <w:pPr>
              <w:keepNext/>
              <w:spacing w:before="0"/>
            </w:pPr>
            <w:r w:rsidRPr="00B03BAF">
              <w:t>-1.24%</w:t>
            </w:r>
          </w:p>
        </w:tc>
        <w:tc>
          <w:tcPr>
            <w:tcW w:w="914" w:type="dxa"/>
            <w:shd w:val="clear" w:color="auto" w:fill="FFFFFF"/>
            <w:noWrap/>
            <w:vAlign w:val="center"/>
            <w:hideMark/>
          </w:tcPr>
          <w:p w14:paraId="3165033A"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0B398DFB" w14:textId="77777777" w:rsidR="00F37EAB" w:rsidRPr="00B03BAF" w:rsidRDefault="00F37EAB" w:rsidP="00585057">
            <w:pPr>
              <w:keepNext/>
              <w:spacing w:before="0"/>
            </w:pPr>
            <w:r w:rsidRPr="00B03BAF">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B03BAF" w:rsidRDefault="00F37EAB" w:rsidP="00585057">
            <w:pPr>
              <w:keepNext/>
              <w:spacing w:before="0"/>
            </w:pPr>
            <w:r w:rsidRPr="00B03BAF">
              <w:t>-1.17%</w:t>
            </w:r>
          </w:p>
        </w:tc>
      </w:tr>
      <w:tr w:rsidR="00F37EAB" w:rsidRPr="00B03BAF" w14:paraId="7491CACC"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210674EB"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
          <w:p w14:paraId="0FC03058" w14:textId="77777777" w:rsidR="00F37EAB" w:rsidRPr="00B03BAF" w:rsidRDefault="00F37EAB" w:rsidP="00585057">
            <w:pPr>
              <w:keepNext/>
              <w:spacing w:before="0"/>
            </w:pPr>
            <w:r w:rsidRPr="00B03BAF">
              <w:t>-2.48%</w:t>
            </w:r>
          </w:p>
        </w:tc>
        <w:tc>
          <w:tcPr>
            <w:tcW w:w="914" w:type="dxa"/>
            <w:shd w:val="clear" w:color="auto" w:fill="FFFFFF"/>
            <w:noWrap/>
            <w:vAlign w:val="center"/>
            <w:hideMark/>
          </w:tcPr>
          <w:p w14:paraId="5B0B52B2" w14:textId="77777777" w:rsidR="00F37EAB" w:rsidRPr="00B03BAF" w:rsidRDefault="00F37EAB" w:rsidP="00585057">
            <w:pPr>
              <w:keepNext/>
              <w:spacing w:before="0"/>
            </w:pPr>
            <w:r w:rsidRPr="00B03BAF">
              <w:t>-2.90%</w:t>
            </w:r>
          </w:p>
        </w:tc>
        <w:tc>
          <w:tcPr>
            <w:tcW w:w="914" w:type="dxa"/>
            <w:shd w:val="clear" w:color="auto" w:fill="FFFFFF"/>
            <w:noWrap/>
            <w:vAlign w:val="center"/>
            <w:hideMark/>
          </w:tcPr>
          <w:p w14:paraId="5C704F61" w14:textId="77777777" w:rsidR="00F37EAB" w:rsidRPr="00B03BAF" w:rsidRDefault="00F37EAB" w:rsidP="00585057">
            <w:pPr>
              <w:keepNext/>
              <w:spacing w:before="0"/>
            </w:pPr>
            <w:r w:rsidRPr="00B03BAF">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B03BAF" w:rsidRDefault="00F37EAB" w:rsidP="00585057">
            <w:pPr>
              <w:keepNext/>
              <w:spacing w:before="0"/>
            </w:pPr>
            <w:r w:rsidRPr="00B03BAF">
              <w:t>-2.26%</w:t>
            </w:r>
          </w:p>
        </w:tc>
      </w:tr>
      <w:tr w:rsidR="00F37EAB" w:rsidRPr="00B03BAF" w14:paraId="3E928371"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4D9D508E"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
          <w:p w14:paraId="27282CB5" w14:textId="77777777" w:rsidR="00F37EAB" w:rsidRPr="00B03BAF" w:rsidRDefault="00F37EAB" w:rsidP="00585057">
            <w:pPr>
              <w:keepNext/>
              <w:spacing w:before="0"/>
            </w:pPr>
            <w:r w:rsidRPr="00B03BAF">
              <w:t>-2.48%</w:t>
            </w:r>
          </w:p>
        </w:tc>
        <w:tc>
          <w:tcPr>
            <w:tcW w:w="914" w:type="dxa"/>
            <w:shd w:val="clear" w:color="auto" w:fill="FFFFFF"/>
            <w:noWrap/>
            <w:vAlign w:val="center"/>
            <w:hideMark/>
          </w:tcPr>
          <w:p w14:paraId="4B47DC6B" w14:textId="77777777" w:rsidR="00F37EAB" w:rsidRPr="00B03BAF" w:rsidRDefault="00F37EAB" w:rsidP="00585057">
            <w:pPr>
              <w:keepNext/>
              <w:spacing w:before="0"/>
            </w:pPr>
            <w:r w:rsidRPr="00B03BAF">
              <w:t>-2.90%</w:t>
            </w:r>
          </w:p>
        </w:tc>
        <w:tc>
          <w:tcPr>
            <w:tcW w:w="914" w:type="dxa"/>
            <w:shd w:val="clear" w:color="auto" w:fill="FFFFFF"/>
            <w:noWrap/>
            <w:vAlign w:val="center"/>
            <w:hideMark/>
          </w:tcPr>
          <w:p w14:paraId="1EDFC559" w14:textId="77777777" w:rsidR="00F37EAB" w:rsidRPr="00B03BAF" w:rsidRDefault="00F37EAB" w:rsidP="00585057">
            <w:pPr>
              <w:keepNext/>
              <w:spacing w:before="0"/>
            </w:pPr>
            <w:r w:rsidRPr="00B03BAF">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B03BAF" w:rsidRDefault="00F37EAB" w:rsidP="00585057">
            <w:pPr>
              <w:keepNext/>
              <w:spacing w:before="0"/>
            </w:pPr>
            <w:r w:rsidRPr="00B03BAF">
              <w:t>-2.26%</w:t>
            </w:r>
          </w:p>
        </w:tc>
      </w:tr>
      <w:tr w:rsidR="00F37EAB" w:rsidRPr="00B03BAF" w14:paraId="12217C1F"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6E2228"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
          <w:p w14:paraId="2A215032" w14:textId="77777777" w:rsidR="00F37EAB" w:rsidRPr="00B03BAF" w:rsidRDefault="00F37EAB" w:rsidP="00585057">
            <w:pPr>
              <w:keepNext/>
              <w:spacing w:before="0"/>
            </w:pPr>
            <w:r w:rsidRPr="00B03BAF">
              <w:t>-2.45%</w:t>
            </w:r>
          </w:p>
        </w:tc>
        <w:tc>
          <w:tcPr>
            <w:tcW w:w="914" w:type="dxa"/>
            <w:shd w:val="clear" w:color="auto" w:fill="FFFFFF"/>
            <w:noWrap/>
            <w:vAlign w:val="center"/>
            <w:hideMark/>
          </w:tcPr>
          <w:p w14:paraId="5B0E44B6" w14:textId="77777777" w:rsidR="00F37EAB" w:rsidRPr="00B03BAF" w:rsidRDefault="00F37EAB" w:rsidP="00585057">
            <w:pPr>
              <w:keepNext/>
              <w:spacing w:before="0"/>
            </w:pPr>
            <w:r w:rsidRPr="00B03BAF">
              <w:t>-2.88%</w:t>
            </w:r>
          </w:p>
        </w:tc>
        <w:tc>
          <w:tcPr>
            <w:tcW w:w="914" w:type="dxa"/>
            <w:shd w:val="clear" w:color="auto" w:fill="FFFFFF"/>
            <w:noWrap/>
            <w:vAlign w:val="center"/>
            <w:hideMark/>
          </w:tcPr>
          <w:p w14:paraId="4D6EDCF2" w14:textId="77777777" w:rsidR="00F37EAB" w:rsidRPr="00B03BAF" w:rsidRDefault="00F37EAB" w:rsidP="00585057">
            <w:pPr>
              <w:keepNext/>
              <w:spacing w:before="0"/>
            </w:pPr>
            <w:r w:rsidRPr="00B03BAF">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B03BAF" w:rsidRDefault="00F37EAB" w:rsidP="00585057">
            <w:pPr>
              <w:keepNext/>
              <w:spacing w:before="0"/>
            </w:pPr>
            <w:r w:rsidRPr="00B03BAF">
              <w:t>-2.22%</w:t>
            </w:r>
          </w:p>
        </w:tc>
      </w:tr>
      <w:tr w:rsidR="00F37EAB" w:rsidRPr="00B03BAF" w14:paraId="40FCC4C3"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
          <w:p w14:paraId="26137799" w14:textId="77777777" w:rsidR="00F37EAB" w:rsidRPr="00B03BAF" w:rsidRDefault="00F37EAB" w:rsidP="00585057">
            <w:pPr>
              <w:spacing w:before="0"/>
            </w:pPr>
            <w:r w:rsidRPr="00B03BAF">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B03BAF" w:rsidRDefault="00F37EAB" w:rsidP="00585057">
            <w:pPr>
              <w:spacing w:before="0"/>
            </w:pPr>
            <w:r w:rsidRPr="00B03BAF">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B03BAF" w:rsidRDefault="00F37EAB" w:rsidP="00585057">
            <w:pPr>
              <w:spacing w:before="0"/>
            </w:pPr>
            <w:r w:rsidRPr="00B03BAF">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B03BAF" w:rsidRDefault="00F37EAB" w:rsidP="00585057">
            <w:pPr>
              <w:spacing w:before="0"/>
            </w:pPr>
            <w:r w:rsidRPr="00B03BAF">
              <w:t>-2.22%</w:t>
            </w:r>
          </w:p>
        </w:tc>
      </w:tr>
      <w:tr w:rsidR="00F37EAB" w:rsidRPr="00B03BAF" w14:paraId="500F2223" w14:textId="77777777" w:rsidTr="005622AD">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B03BAF" w:rsidRDefault="00F37EAB" w:rsidP="00585057">
            <w:pPr>
              <w:keepNext/>
              <w:spacing w:before="0"/>
              <w:rPr>
                <w:b/>
                <w:bCs/>
              </w:rPr>
            </w:pPr>
            <w:r w:rsidRPr="00B03BAF">
              <w:rPr>
                <w:b/>
                <w:bCs/>
              </w:rPr>
              <w:t>LDB</w:t>
            </w:r>
          </w:p>
        </w:tc>
        <w:tc>
          <w:tcPr>
            <w:tcW w:w="1728" w:type="dxa"/>
            <w:tcBorders>
              <w:top w:val="nil"/>
              <w:left w:val="nil"/>
              <w:bottom w:val="nil"/>
              <w:right w:val="single" w:sz="8" w:space="0" w:color="auto"/>
            </w:tcBorders>
            <w:shd w:val="clear" w:color="auto" w:fill="FFFFFF"/>
            <w:noWrap/>
            <w:vAlign w:val="center"/>
            <w:hideMark/>
          </w:tcPr>
          <w:p w14:paraId="13FDF8A6" w14:textId="77777777" w:rsidR="00F37EAB" w:rsidRPr="00B03BAF" w:rsidRDefault="00F37EAB" w:rsidP="00585057">
            <w:pPr>
              <w:keepNext/>
              <w:spacing w:before="0"/>
              <w:rPr>
                <w:b/>
                <w:bCs/>
              </w:rPr>
            </w:pPr>
            <w:r w:rsidRPr="00B03BAF">
              <w:rPr>
                <w:b/>
                <w:bCs/>
              </w:rPr>
              <w:t>CE4.1</w:t>
            </w:r>
          </w:p>
        </w:tc>
        <w:tc>
          <w:tcPr>
            <w:tcW w:w="1164" w:type="dxa"/>
            <w:shd w:val="clear" w:color="auto" w:fill="FFFFFF"/>
            <w:noWrap/>
            <w:vAlign w:val="center"/>
            <w:hideMark/>
          </w:tcPr>
          <w:p w14:paraId="1138B96C"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482E11CA"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2A6D5D02" w14:textId="77777777" w:rsidR="00F37EAB" w:rsidRPr="00B03BAF" w:rsidRDefault="00F37EAB" w:rsidP="00585057">
            <w:pPr>
              <w:keepNext/>
              <w:spacing w:before="0"/>
            </w:pPr>
            <w:r w:rsidRPr="00B03BAF">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B03BAF" w:rsidRDefault="00F37EAB" w:rsidP="00585057">
            <w:pPr>
              <w:keepNext/>
              <w:spacing w:before="0"/>
            </w:pPr>
            <w:r w:rsidRPr="00B03BAF">
              <w:t>-1.40%</w:t>
            </w:r>
          </w:p>
        </w:tc>
      </w:tr>
      <w:tr w:rsidR="00F37EAB" w:rsidRPr="00B03BAF" w14:paraId="53E5265E"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F9D6E21"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596EAE4"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
          <w:p w14:paraId="09BDECE5"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5635CC48"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68EABDBF" w14:textId="77777777" w:rsidR="00F37EAB" w:rsidRPr="00B03BAF" w:rsidRDefault="00F37EAB" w:rsidP="00585057">
            <w:pPr>
              <w:keepNext/>
              <w:spacing w:before="0"/>
            </w:pPr>
            <w:r w:rsidRPr="00B03BAF">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B03BAF" w:rsidRDefault="00F37EAB" w:rsidP="00585057">
            <w:pPr>
              <w:keepNext/>
              <w:spacing w:before="0"/>
            </w:pPr>
            <w:r w:rsidRPr="00B03BAF">
              <w:t>-1.40%</w:t>
            </w:r>
          </w:p>
        </w:tc>
      </w:tr>
      <w:tr w:rsidR="00F37EAB" w:rsidRPr="00B03BAF" w14:paraId="1D308601"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18FDCD8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BC169CF"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
          <w:p w14:paraId="260520E3"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2DCB7384"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711B5AA1" w14:textId="77777777" w:rsidR="00F37EAB" w:rsidRPr="00B03BAF" w:rsidRDefault="00F37EAB" w:rsidP="00585057">
            <w:pPr>
              <w:keepNext/>
              <w:spacing w:before="0"/>
            </w:pPr>
            <w:r w:rsidRPr="00B03BAF">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B03BAF" w:rsidRDefault="00F37EAB" w:rsidP="00585057">
            <w:pPr>
              <w:keepNext/>
              <w:spacing w:before="0"/>
            </w:pPr>
            <w:r w:rsidRPr="00B03BAF">
              <w:t>-1.38%</w:t>
            </w:r>
          </w:p>
        </w:tc>
      </w:tr>
      <w:tr w:rsidR="00F37EAB" w:rsidRPr="00B03BAF" w14:paraId="4C7BBEDE"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991891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F45F295"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
          <w:p w14:paraId="0977F7D4" w14:textId="77777777" w:rsidR="00F37EAB" w:rsidRPr="00B03BAF" w:rsidRDefault="00F37EAB" w:rsidP="00585057">
            <w:pPr>
              <w:keepNext/>
              <w:spacing w:before="0"/>
            </w:pPr>
            <w:r w:rsidRPr="00B03BAF">
              <w:t>-0.27%</w:t>
            </w:r>
          </w:p>
        </w:tc>
        <w:tc>
          <w:tcPr>
            <w:tcW w:w="914" w:type="dxa"/>
            <w:shd w:val="clear" w:color="auto" w:fill="FFFFFF"/>
            <w:noWrap/>
            <w:vAlign w:val="center"/>
            <w:hideMark/>
          </w:tcPr>
          <w:p w14:paraId="5A6B2E3F" w14:textId="77777777" w:rsidR="00F37EAB" w:rsidRPr="00B03BAF" w:rsidRDefault="00F37EAB" w:rsidP="00585057">
            <w:pPr>
              <w:keepNext/>
              <w:spacing w:before="0"/>
            </w:pPr>
            <w:r w:rsidRPr="00B03BAF">
              <w:t>-0.26%</w:t>
            </w:r>
          </w:p>
        </w:tc>
        <w:tc>
          <w:tcPr>
            <w:tcW w:w="914" w:type="dxa"/>
            <w:shd w:val="clear" w:color="auto" w:fill="FFFFFF"/>
            <w:noWrap/>
            <w:vAlign w:val="center"/>
            <w:hideMark/>
          </w:tcPr>
          <w:p w14:paraId="5CDA037F" w14:textId="77777777" w:rsidR="00F37EAB" w:rsidRPr="00B03BAF" w:rsidRDefault="00F37EAB" w:rsidP="00585057">
            <w:pPr>
              <w:keepNext/>
              <w:spacing w:before="0"/>
            </w:pPr>
            <w:r w:rsidRPr="00B03BAF">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B03BAF" w:rsidRDefault="00F37EAB" w:rsidP="00585057">
            <w:pPr>
              <w:keepNext/>
              <w:spacing w:before="0"/>
            </w:pPr>
            <w:r w:rsidRPr="00B03BAF">
              <w:t>-0.27%</w:t>
            </w:r>
          </w:p>
        </w:tc>
      </w:tr>
      <w:tr w:rsidR="00F37EAB" w:rsidRPr="00B03BAF" w14:paraId="248DFD4B"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425626B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E18DD33"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
          <w:p w14:paraId="1AEAE4BE" w14:textId="77777777" w:rsidR="00F37EAB" w:rsidRPr="00B03BAF" w:rsidRDefault="00F37EAB" w:rsidP="00585057">
            <w:pPr>
              <w:keepNext/>
              <w:spacing w:before="0"/>
            </w:pPr>
            <w:r w:rsidRPr="00B03BAF">
              <w:t>-0.80%</w:t>
            </w:r>
          </w:p>
        </w:tc>
        <w:tc>
          <w:tcPr>
            <w:tcW w:w="914" w:type="dxa"/>
            <w:shd w:val="clear" w:color="auto" w:fill="FFFFFF"/>
            <w:noWrap/>
            <w:vAlign w:val="center"/>
            <w:hideMark/>
          </w:tcPr>
          <w:p w14:paraId="40560033" w14:textId="77777777" w:rsidR="00F37EAB" w:rsidRPr="00B03BAF" w:rsidRDefault="00F37EAB" w:rsidP="00585057">
            <w:pPr>
              <w:keepNext/>
              <w:spacing w:before="0"/>
            </w:pPr>
            <w:r w:rsidRPr="00B03BAF">
              <w:t>-0.78%</w:t>
            </w:r>
          </w:p>
        </w:tc>
        <w:tc>
          <w:tcPr>
            <w:tcW w:w="914" w:type="dxa"/>
            <w:shd w:val="clear" w:color="auto" w:fill="FFFFFF"/>
            <w:noWrap/>
            <w:vAlign w:val="center"/>
            <w:hideMark/>
          </w:tcPr>
          <w:p w14:paraId="3E5280B1" w14:textId="77777777" w:rsidR="00F37EAB" w:rsidRPr="00B03BAF" w:rsidRDefault="00F37EAB" w:rsidP="00585057">
            <w:pPr>
              <w:keepNext/>
              <w:spacing w:before="0"/>
            </w:pPr>
            <w:r w:rsidRPr="00B03BAF">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B03BAF" w:rsidRDefault="00F37EAB" w:rsidP="00585057">
            <w:pPr>
              <w:keepNext/>
              <w:spacing w:before="0"/>
            </w:pPr>
            <w:r w:rsidRPr="00B03BAF">
              <w:t>-0.81%</w:t>
            </w:r>
          </w:p>
        </w:tc>
      </w:tr>
      <w:tr w:rsidR="00F37EAB" w:rsidRPr="00B03BAF" w14:paraId="1ED74A0D"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63AD9B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4ABF5FE1"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
          <w:p w14:paraId="2ACE1447" w14:textId="77777777" w:rsidR="00F37EAB" w:rsidRPr="00B03BAF" w:rsidRDefault="00F37EAB" w:rsidP="00585057">
            <w:pPr>
              <w:keepNext/>
              <w:spacing w:before="0"/>
            </w:pPr>
            <w:r w:rsidRPr="00B03BAF">
              <w:t>-0.80%</w:t>
            </w:r>
          </w:p>
        </w:tc>
        <w:tc>
          <w:tcPr>
            <w:tcW w:w="914" w:type="dxa"/>
            <w:shd w:val="clear" w:color="auto" w:fill="FFFFFF"/>
            <w:noWrap/>
            <w:vAlign w:val="center"/>
            <w:hideMark/>
          </w:tcPr>
          <w:p w14:paraId="3EECC3F5" w14:textId="77777777" w:rsidR="00F37EAB" w:rsidRPr="00B03BAF" w:rsidRDefault="00F37EAB" w:rsidP="00585057">
            <w:pPr>
              <w:keepNext/>
              <w:spacing w:before="0"/>
            </w:pPr>
            <w:r w:rsidRPr="00B03BAF">
              <w:t>-0.78%</w:t>
            </w:r>
          </w:p>
        </w:tc>
        <w:tc>
          <w:tcPr>
            <w:tcW w:w="914" w:type="dxa"/>
            <w:shd w:val="clear" w:color="auto" w:fill="FFFFFF"/>
            <w:noWrap/>
            <w:vAlign w:val="center"/>
            <w:hideMark/>
          </w:tcPr>
          <w:p w14:paraId="1C265184" w14:textId="77777777" w:rsidR="00F37EAB" w:rsidRPr="00B03BAF" w:rsidRDefault="00F37EAB" w:rsidP="00585057">
            <w:pPr>
              <w:keepNext/>
              <w:spacing w:before="0"/>
            </w:pPr>
            <w:r w:rsidRPr="00B03BAF">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B03BAF" w:rsidRDefault="00F37EAB" w:rsidP="00585057">
            <w:pPr>
              <w:keepNext/>
              <w:spacing w:before="0"/>
            </w:pPr>
            <w:r w:rsidRPr="00B03BAF">
              <w:t>-0.81%</w:t>
            </w:r>
          </w:p>
        </w:tc>
      </w:tr>
      <w:tr w:rsidR="00F37EAB" w:rsidRPr="00B03BAF" w14:paraId="6CF90336"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4440A66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F3C4A14"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
          <w:p w14:paraId="46F2D5DB" w14:textId="77777777" w:rsidR="00F37EAB" w:rsidRPr="00B03BAF" w:rsidRDefault="00F37EAB" w:rsidP="00585057">
            <w:pPr>
              <w:keepNext/>
              <w:spacing w:before="0"/>
            </w:pPr>
            <w:r w:rsidRPr="00B03BAF">
              <w:t>-0.87%</w:t>
            </w:r>
          </w:p>
        </w:tc>
        <w:tc>
          <w:tcPr>
            <w:tcW w:w="914" w:type="dxa"/>
            <w:shd w:val="clear" w:color="auto" w:fill="FFFFFF"/>
            <w:noWrap/>
            <w:vAlign w:val="center"/>
            <w:hideMark/>
          </w:tcPr>
          <w:p w14:paraId="6D02FE4F" w14:textId="77777777" w:rsidR="00F37EAB" w:rsidRPr="00B03BAF" w:rsidRDefault="00F37EAB" w:rsidP="00585057">
            <w:pPr>
              <w:keepNext/>
              <w:spacing w:before="0"/>
            </w:pPr>
            <w:r w:rsidRPr="00B03BAF">
              <w:t>-0.86%</w:t>
            </w:r>
          </w:p>
        </w:tc>
        <w:tc>
          <w:tcPr>
            <w:tcW w:w="914" w:type="dxa"/>
            <w:shd w:val="clear" w:color="auto" w:fill="FFFFFF"/>
            <w:noWrap/>
            <w:vAlign w:val="center"/>
            <w:hideMark/>
          </w:tcPr>
          <w:p w14:paraId="26E30F0B" w14:textId="77777777" w:rsidR="00F37EAB" w:rsidRPr="00B03BAF" w:rsidRDefault="00F37EAB" w:rsidP="00585057">
            <w:pPr>
              <w:keepNext/>
              <w:spacing w:before="0"/>
            </w:pPr>
            <w:r w:rsidRPr="00B03BAF">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B03BAF" w:rsidRDefault="00F37EAB" w:rsidP="00585057">
            <w:pPr>
              <w:keepNext/>
              <w:spacing w:before="0"/>
            </w:pPr>
            <w:r w:rsidRPr="00B03BAF">
              <w:t>-0.87%</w:t>
            </w:r>
          </w:p>
        </w:tc>
      </w:tr>
      <w:tr w:rsidR="00F37EAB" w:rsidRPr="00B03BAF" w14:paraId="63CC6454"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7FD228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522953F"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
          <w:p w14:paraId="0AC46390" w14:textId="77777777" w:rsidR="00F37EAB" w:rsidRPr="00B03BAF" w:rsidRDefault="00F37EAB" w:rsidP="00585057">
            <w:pPr>
              <w:keepNext/>
              <w:spacing w:before="0"/>
            </w:pPr>
            <w:r w:rsidRPr="00B03BAF">
              <w:t>-0.87%</w:t>
            </w:r>
          </w:p>
        </w:tc>
        <w:tc>
          <w:tcPr>
            <w:tcW w:w="914" w:type="dxa"/>
            <w:shd w:val="clear" w:color="auto" w:fill="FFFFFF"/>
            <w:noWrap/>
            <w:vAlign w:val="center"/>
            <w:hideMark/>
          </w:tcPr>
          <w:p w14:paraId="2B2C3E57" w14:textId="77777777" w:rsidR="00F37EAB" w:rsidRPr="00B03BAF" w:rsidRDefault="00F37EAB" w:rsidP="00585057">
            <w:pPr>
              <w:keepNext/>
              <w:spacing w:before="0"/>
            </w:pPr>
            <w:r w:rsidRPr="00B03BAF">
              <w:t>-0.86%</w:t>
            </w:r>
          </w:p>
        </w:tc>
        <w:tc>
          <w:tcPr>
            <w:tcW w:w="914" w:type="dxa"/>
            <w:shd w:val="clear" w:color="auto" w:fill="FFFFFF"/>
            <w:noWrap/>
            <w:vAlign w:val="center"/>
            <w:hideMark/>
          </w:tcPr>
          <w:p w14:paraId="5B605DD4" w14:textId="77777777" w:rsidR="00F37EAB" w:rsidRPr="00B03BAF" w:rsidRDefault="00F37EAB" w:rsidP="00585057">
            <w:pPr>
              <w:keepNext/>
              <w:spacing w:before="0"/>
            </w:pPr>
            <w:r w:rsidRPr="00B03BAF">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B03BAF" w:rsidRDefault="00F37EAB" w:rsidP="00585057">
            <w:pPr>
              <w:keepNext/>
              <w:spacing w:before="0"/>
            </w:pPr>
            <w:r w:rsidRPr="00B03BAF">
              <w:t>-0.87%</w:t>
            </w:r>
          </w:p>
        </w:tc>
      </w:tr>
      <w:tr w:rsidR="00F37EAB" w:rsidRPr="00B03BAF" w14:paraId="541EB3A6"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331CB6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1854DC94"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
          <w:p w14:paraId="0A9EC90D" w14:textId="77777777" w:rsidR="00F37EAB" w:rsidRPr="00B03BAF" w:rsidRDefault="00F37EAB" w:rsidP="00585057">
            <w:pPr>
              <w:keepNext/>
              <w:spacing w:before="0"/>
            </w:pPr>
            <w:r w:rsidRPr="00B03BAF">
              <w:t>-1.62%</w:t>
            </w:r>
          </w:p>
        </w:tc>
        <w:tc>
          <w:tcPr>
            <w:tcW w:w="914" w:type="dxa"/>
            <w:shd w:val="clear" w:color="auto" w:fill="FFFFFF"/>
            <w:noWrap/>
            <w:vAlign w:val="center"/>
            <w:hideMark/>
          </w:tcPr>
          <w:p w14:paraId="08939C71" w14:textId="77777777" w:rsidR="00F37EAB" w:rsidRPr="00B03BAF" w:rsidRDefault="00F37EAB" w:rsidP="00585057">
            <w:pPr>
              <w:keepNext/>
              <w:spacing w:before="0"/>
            </w:pPr>
            <w:r w:rsidRPr="00B03BAF">
              <w:t>-1.60%</w:t>
            </w:r>
          </w:p>
        </w:tc>
        <w:tc>
          <w:tcPr>
            <w:tcW w:w="914" w:type="dxa"/>
            <w:shd w:val="clear" w:color="auto" w:fill="FFFFFF"/>
            <w:noWrap/>
            <w:vAlign w:val="center"/>
            <w:hideMark/>
          </w:tcPr>
          <w:p w14:paraId="21E54EAE" w14:textId="77777777" w:rsidR="00F37EAB" w:rsidRPr="00B03BAF" w:rsidRDefault="00F37EAB" w:rsidP="00585057">
            <w:pPr>
              <w:keepNext/>
              <w:spacing w:before="0"/>
            </w:pPr>
            <w:r w:rsidRPr="00B03BAF">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B03BAF" w:rsidRDefault="00F37EAB" w:rsidP="00585057">
            <w:pPr>
              <w:keepNext/>
              <w:spacing w:before="0"/>
            </w:pPr>
            <w:r w:rsidRPr="00B03BAF">
              <w:t>-1.63%</w:t>
            </w:r>
          </w:p>
        </w:tc>
      </w:tr>
      <w:tr w:rsidR="00F37EAB" w:rsidRPr="00B03BAF" w14:paraId="788F2DB2"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8DEDCB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8C64A85"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
          <w:p w14:paraId="4A25BBB0" w14:textId="77777777" w:rsidR="00F37EAB" w:rsidRPr="00B03BAF" w:rsidRDefault="00F37EAB" w:rsidP="00585057">
            <w:pPr>
              <w:keepNext/>
              <w:spacing w:before="0"/>
            </w:pPr>
            <w:r w:rsidRPr="00B03BAF">
              <w:t>-1.62%</w:t>
            </w:r>
          </w:p>
        </w:tc>
        <w:tc>
          <w:tcPr>
            <w:tcW w:w="914" w:type="dxa"/>
            <w:shd w:val="clear" w:color="auto" w:fill="FFFFFF"/>
            <w:noWrap/>
            <w:vAlign w:val="center"/>
            <w:hideMark/>
          </w:tcPr>
          <w:p w14:paraId="249E33F1" w14:textId="77777777" w:rsidR="00F37EAB" w:rsidRPr="00B03BAF" w:rsidRDefault="00F37EAB" w:rsidP="00585057">
            <w:pPr>
              <w:keepNext/>
              <w:spacing w:before="0"/>
            </w:pPr>
            <w:r w:rsidRPr="00B03BAF">
              <w:t>-1.60%</w:t>
            </w:r>
          </w:p>
        </w:tc>
        <w:tc>
          <w:tcPr>
            <w:tcW w:w="914" w:type="dxa"/>
            <w:shd w:val="clear" w:color="auto" w:fill="FFFFFF"/>
            <w:noWrap/>
            <w:vAlign w:val="center"/>
            <w:hideMark/>
          </w:tcPr>
          <w:p w14:paraId="643B78B2" w14:textId="77777777" w:rsidR="00F37EAB" w:rsidRPr="00B03BAF" w:rsidRDefault="00F37EAB" w:rsidP="00585057">
            <w:pPr>
              <w:keepNext/>
              <w:spacing w:before="0"/>
            </w:pPr>
            <w:r w:rsidRPr="00B03BAF">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B03BAF" w:rsidRDefault="00F37EAB" w:rsidP="00585057">
            <w:pPr>
              <w:keepNext/>
              <w:spacing w:before="0"/>
            </w:pPr>
            <w:r w:rsidRPr="00B03BAF">
              <w:t>-1.63%</w:t>
            </w:r>
          </w:p>
        </w:tc>
      </w:tr>
      <w:tr w:rsidR="00F37EAB" w:rsidRPr="00B03BAF" w14:paraId="4A41B75F"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7D9042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4B80CA4B"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
          <w:p w14:paraId="26DD8AB2" w14:textId="77777777" w:rsidR="00F37EAB" w:rsidRPr="00B03BAF" w:rsidRDefault="00F37EAB" w:rsidP="00585057">
            <w:pPr>
              <w:keepNext/>
              <w:spacing w:before="0"/>
            </w:pPr>
            <w:r w:rsidRPr="00B03BAF">
              <w:t>-1.60%</w:t>
            </w:r>
          </w:p>
        </w:tc>
        <w:tc>
          <w:tcPr>
            <w:tcW w:w="914" w:type="dxa"/>
            <w:shd w:val="clear" w:color="auto" w:fill="FFFFFF"/>
            <w:noWrap/>
            <w:vAlign w:val="center"/>
            <w:hideMark/>
          </w:tcPr>
          <w:p w14:paraId="1C1E9446" w14:textId="77777777" w:rsidR="00F37EAB" w:rsidRPr="00B03BAF" w:rsidRDefault="00F37EAB" w:rsidP="00585057">
            <w:pPr>
              <w:keepNext/>
              <w:spacing w:before="0"/>
            </w:pPr>
            <w:r w:rsidRPr="00B03BAF">
              <w:t>-1.57%</w:t>
            </w:r>
          </w:p>
        </w:tc>
        <w:tc>
          <w:tcPr>
            <w:tcW w:w="914" w:type="dxa"/>
            <w:shd w:val="clear" w:color="auto" w:fill="FFFFFF"/>
            <w:noWrap/>
            <w:vAlign w:val="center"/>
            <w:hideMark/>
          </w:tcPr>
          <w:p w14:paraId="5C2B1174" w14:textId="77777777" w:rsidR="00F37EAB" w:rsidRPr="00B03BAF" w:rsidRDefault="00F37EAB" w:rsidP="00585057">
            <w:pPr>
              <w:keepNext/>
              <w:spacing w:before="0"/>
            </w:pPr>
            <w:r w:rsidRPr="00B03BAF">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B03BAF" w:rsidRDefault="00F37EAB" w:rsidP="00585057">
            <w:pPr>
              <w:keepNext/>
              <w:spacing w:before="0"/>
            </w:pPr>
            <w:r w:rsidRPr="00B03BAF">
              <w:t>-1.60%</w:t>
            </w:r>
          </w:p>
        </w:tc>
      </w:tr>
      <w:tr w:rsidR="00F37EAB" w:rsidRPr="00B03BAF" w14:paraId="60C27B65"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5624A189"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
          <w:p w14:paraId="376976EC" w14:textId="77777777" w:rsidR="00F37EAB" w:rsidRPr="00B03BAF" w:rsidRDefault="00F37EAB" w:rsidP="00585057">
            <w:pPr>
              <w:spacing w:before="0"/>
            </w:pPr>
            <w:r w:rsidRPr="00B03BAF">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B03BAF" w:rsidRDefault="00F37EAB" w:rsidP="00585057">
            <w:pPr>
              <w:spacing w:before="0"/>
            </w:pPr>
            <w:r w:rsidRPr="00B03BAF">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B03BAF" w:rsidRDefault="00F37EAB" w:rsidP="00585057">
            <w:pPr>
              <w:spacing w:before="0"/>
            </w:pPr>
            <w:r w:rsidRPr="00B03BAF">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B03BAF" w:rsidRDefault="00F37EAB" w:rsidP="00585057">
            <w:pPr>
              <w:spacing w:before="0"/>
            </w:pPr>
            <w:r w:rsidRPr="00B03BAF">
              <w:t>-1.60%</w:t>
            </w:r>
          </w:p>
        </w:tc>
      </w:tr>
      <w:tr w:rsidR="00F37EAB" w:rsidRPr="00B03BAF" w14:paraId="08425A3A" w14:textId="77777777" w:rsidTr="005622AD">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B03BAF" w:rsidRDefault="00F37EAB" w:rsidP="00585057">
            <w:pPr>
              <w:keepNext/>
              <w:spacing w:before="0"/>
              <w:rPr>
                <w:b/>
                <w:bCs/>
              </w:rPr>
            </w:pPr>
            <w:r w:rsidRPr="00B03BAF">
              <w:rPr>
                <w:b/>
                <w:bCs/>
              </w:rPr>
              <w:lastRenderedPageBreak/>
              <w:t>RA</w:t>
            </w:r>
          </w:p>
        </w:tc>
        <w:tc>
          <w:tcPr>
            <w:tcW w:w="1728" w:type="dxa"/>
            <w:tcBorders>
              <w:top w:val="nil"/>
              <w:left w:val="nil"/>
              <w:bottom w:val="nil"/>
              <w:right w:val="single" w:sz="8" w:space="0" w:color="auto"/>
            </w:tcBorders>
            <w:shd w:val="clear" w:color="auto" w:fill="FFFFFF"/>
            <w:noWrap/>
            <w:vAlign w:val="center"/>
            <w:hideMark/>
          </w:tcPr>
          <w:p w14:paraId="725A025B" w14:textId="77777777" w:rsidR="00F37EAB" w:rsidRPr="00B03BAF" w:rsidRDefault="00F37EAB" w:rsidP="00585057">
            <w:pPr>
              <w:keepNext/>
              <w:spacing w:before="0"/>
              <w:rPr>
                <w:b/>
                <w:bCs/>
              </w:rPr>
            </w:pPr>
            <w:r w:rsidRPr="00B03BAF">
              <w:rPr>
                <w:b/>
                <w:bCs/>
              </w:rPr>
              <w:t>CE4.1</w:t>
            </w:r>
          </w:p>
        </w:tc>
        <w:tc>
          <w:tcPr>
            <w:tcW w:w="1164" w:type="dxa"/>
            <w:shd w:val="clear" w:color="auto" w:fill="FFFFFF"/>
            <w:noWrap/>
            <w:vAlign w:val="center"/>
            <w:hideMark/>
          </w:tcPr>
          <w:p w14:paraId="02194450" w14:textId="77777777" w:rsidR="00F37EAB" w:rsidRPr="00B03BAF" w:rsidRDefault="00F37EAB" w:rsidP="00585057">
            <w:pPr>
              <w:keepNext/>
              <w:spacing w:before="0"/>
            </w:pPr>
            <w:r w:rsidRPr="00B03BAF">
              <w:t>-1.31%</w:t>
            </w:r>
          </w:p>
        </w:tc>
        <w:tc>
          <w:tcPr>
            <w:tcW w:w="914" w:type="dxa"/>
            <w:shd w:val="clear" w:color="auto" w:fill="FFFFFF"/>
            <w:noWrap/>
            <w:vAlign w:val="center"/>
            <w:hideMark/>
          </w:tcPr>
          <w:p w14:paraId="1E5E703B" w14:textId="77777777" w:rsidR="00F37EAB" w:rsidRPr="00B03BAF" w:rsidRDefault="00F37EAB" w:rsidP="00585057">
            <w:pPr>
              <w:keepNext/>
              <w:spacing w:before="0"/>
            </w:pPr>
            <w:r w:rsidRPr="00B03BAF">
              <w:t>-1.22%</w:t>
            </w:r>
          </w:p>
        </w:tc>
        <w:tc>
          <w:tcPr>
            <w:tcW w:w="914" w:type="dxa"/>
            <w:shd w:val="clear" w:color="auto" w:fill="FFFFFF"/>
            <w:noWrap/>
            <w:vAlign w:val="center"/>
            <w:hideMark/>
          </w:tcPr>
          <w:p w14:paraId="28043FA2" w14:textId="77777777" w:rsidR="00F37EAB" w:rsidRPr="00B03BAF" w:rsidRDefault="00F37EAB" w:rsidP="00585057">
            <w:pPr>
              <w:keepNext/>
              <w:spacing w:before="0"/>
            </w:pPr>
            <w:r w:rsidRPr="00B03BAF">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B03BAF" w:rsidRDefault="00F37EAB" w:rsidP="00585057">
            <w:pPr>
              <w:keepNext/>
              <w:spacing w:before="0"/>
            </w:pPr>
            <w:r w:rsidRPr="00B03BAF">
              <w:t>-1.35%</w:t>
            </w:r>
          </w:p>
        </w:tc>
      </w:tr>
      <w:tr w:rsidR="00F37EAB" w:rsidRPr="00B03BAF" w14:paraId="640C2DB2"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48C235B"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F35546B"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
          <w:p w14:paraId="7BF4582C" w14:textId="77777777" w:rsidR="00F37EAB" w:rsidRPr="00B03BAF" w:rsidRDefault="00F37EAB" w:rsidP="00585057">
            <w:pPr>
              <w:keepNext/>
              <w:spacing w:before="0"/>
            </w:pPr>
            <w:r w:rsidRPr="00B03BAF">
              <w:t>-1.31%</w:t>
            </w:r>
          </w:p>
        </w:tc>
        <w:tc>
          <w:tcPr>
            <w:tcW w:w="914" w:type="dxa"/>
            <w:shd w:val="clear" w:color="auto" w:fill="FFFFFF"/>
            <w:noWrap/>
            <w:vAlign w:val="center"/>
            <w:hideMark/>
          </w:tcPr>
          <w:p w14:paraId="67E77EE0" w14:textId="77777777" w:rsidR="00F37EAB" w:rsidRPr="00B03BAF" w:rsidRDefault="00F37EAB" w:rsidP="00585057">
            <w:pPr>
              <w:keepNext/>
              <w:spacing w:before="0"/>
            </w:pPr>
            <w:r w:rsidRPr="00B03BAF">
              <w:t>-1.22%</w:t>
            </w:r>
          </w:p>
        </w:tc>
        <w:tc>
          <w:tcPr>
            <w:tcW w:w="914" w:type="dxa"/>
            <w:shd w:val="clear" w:color="auto" w:fill="FFFFFF"/>
            <w:noWrap/>
            <w:vAlign w:val="center"/>
            <w:hideMark/>
          </w:tcPr>
          <w:p w14:paraId="36FB50FC" w14:textId="77777777" w:rsidR="00F37EAB" w:rsidRPr="00B03BAF" w:rsidRDefault="00F37EAB" w:rsidP="00585057">
            <w:pPr>
              <w:keepNext/>
              <w:spacing w:before="0"/>
            </w:pPr>
            <w:r w:rsidRPr="00B03BAF">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B03BAF" w:rsidRDefault="00F37EAB" w:rsidP="00585057">
            <w:pPr>
              <w:keepNext/>
              <w:spacing w:before="0"/>
            </w:pPr>
            <w:r w:rsidRPr="00B03BAF">
              <w:t>-1.35%</w:t>
            </w:r>
          </w:p>
        </w:tc>
      </w:tr>
      <w:tr w:rsidR="00F37EAB" w:rsidRPr="00B03BAF" w14:paraId="5C3E4E82"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4241FFA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8F9520D"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
          <w:p w14:paraId="0FCDB942" w14:textId="77777777" w:rsidR="00F37EAB" w:rsidRPr="00B03BAF" w:rsidRDefault="00F37EAB" w:rsidP="00585057">
            <w:pPr>
              <w:keepNext/>
              <w:spacing w:before="0"/>
            </w:pPr>
            <w:r w:rsidRPr="00B03BAF">
              <w:t>-1.32%</w:t>
            </w:r>
          </w:p>
        </w:tc>
        <w:tc>
          <w:tcPr>
            <w:tcW w:w="914" w:type="dxa"/>
            <w:shd w:val="clear" w:color="auto" w:fill="FFFFFF"/>
            <w:noWrap/>
            <w:vAlign w:val="center"/>
            <w:hideMark/>
          </w:tcPr>
          <w:p w14:paraId="6248C841" w14:textId="77777777" w:rsidR="00F37EAB" w:rsidRPr="00B03BAF" w:rsidRDefault="00F37EAB" w:rsidP="00585057">
            <w:pPr>
              <w:keepNext/>
              <w:spacing w:before="0"/>
            </w:pPr>
            <w:r w:rsidRPr="00B03BAF">
              <w:t>-1.23%</w:t>
            </w:r>
          </w:p>
        </w:tc>
        <w:tc>
          <w:tcPr>
            <w:tcW w:w="914" w:type="dxa"/>
            <w:shd w:val="clear" w:color="auto" w:fill="FFFFFF"/>
            <w:noWrap/>
            <w:vAlign w:val="center"/>
            <w:hideMark/>
          </w:tcPr>
          <w:p w14:paraId="1D37570F" w14:textId="77777777" w:rsidR="00F37EAB" w:rsidRPr="00B03BAF" w:rsidRDefault="00F37EAB" w:rsidP="00585057">
            <w:pPr>
              <w:keepNext/>
              <w:spacing w:before="0"/>
            </w:pPr>
            <w:r w:rsidRPr="00B03BAF">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B03BAF" w:rsidRDefault="00F37EAB" w:rsidP="00585057">
            <w:pPr>
              <w:keepNext/>
              <w:spacing w:before="0"/>
            </w:pPr>
            <w:r w:rsidRPr="00B03BAF">
              <w:t>-1.38%</w:t>
            </w:r>
          </w:p>
        </w:tc>
      </w:tr>
      <w:tr w:rsidR="00F37EAB" w:rsidRPr="00B03BAF" w14:paraId="0435CA39"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5D56C8B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55FC9A2"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
          <w:p w14:paraId="26C736ED" w14:textId="77777777" w:rsidR="00F37EAB" w:rsidRPr="00B03BAF" w:rsidRDefault="00F37EAB" w:rsidP="00585057">
            <w:pPr>
              <w:keepNext/>
              <w:spacing w:before="0"/>
            </w:pPr>
            <w:r w:rsidRPr="00B03BAF">
              <w:t>-0.27%</w:t>
            </w:r>
          </w:p>
        </w:tc>
        <w:tc>
          <w:tcPr>
            <w:tcW w:w="914" w:type="dxa"/>
            <w:shd w:val="clear" w:color="auto" w:fill="FFFFFF"/>
            <w:noWrap/>
            <w:vAlign w:val="center"/>
            <w:hideMark/>
          </w:tcPr>
          <w:p w14:paraId="4392EB3A" w14:textId="77777777" w:rsidR="00F37EAB" w:rsidRPr="00B03BAF" w:rsidRDefault="00F37EAB" w:rsidP="00585057">
            <w:pPr>
              <w:keepNext/>
              <w:spacing w:before="0"/>
            </w:pPr>
            <w:r w:rsidRPr="00B03BAF">
              <w:t>-0.10%</w:t>
            </w:r>
          </w:p>
        </w:tc>
        <w:tc>
          <w:tcPr>
            <w:tcW w:w="914" w:type="dxa"/>
            <w:shd w:val="clear" w:color="auto" w:fill="FFFFFF"/>
            <w:noWrap/>
            <w:vAlign w:val="center"/>
            <w:hideMark/>
          </w:tcPr>
          <w:p w14:paraId="7656F4B2" w14:textId="77777777" w:rsidR="00F37EAB" w:rsidRPr="00B03BAF" w:rsidRDefault="00F37EAB" w:rsidP="00585057">
            <w:pPr>
              <w:keepNext/>
              <w:spacing w:before="0"/>
            </w:pPr>
            <w:r w:rsidRPr="00B03BAF">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B03BAF" w:rsidRDefault="00F37EAB" w:rsidP="00585057">
            <w:pPr>
              <w:keepNext/>
              <w:spacing w:before="0"/>
            </w:pPr>
            <w:r w:rsidRPr="00B03BAF">
              <w:t>-0.35%</w:t>
            </w:r>
          </w:p>
        </w:tc>
      </w:tr>
      <w:tr w:rsidR="00F37EAB" w:rsidRPr="00B03BAF" w14:paraId="71DF8B18"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1E9BB21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60C0955"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
          <w:p w14:paraId="26CEEECA" w14:textId="77777777" w:rsidR="00F37EAB" w:rsidRPr="00B03BAF" w:rsidRDefault="00F37EAB" w:rsidP="00585057">
            <w:pPr>
              <w:keepNext/>
              <w:spacing w:before="0"/>
            </w:pPr>
            <w:r w:rsidRPr="00B03BAF">
              <w:t>-0.77%</w:t>
            </w:r>
          </w:p>
        </w:tc>
        <w:tc>
          <w:tcPr>
            <w:tcW w:w="914" w:type="dxa"/>
            <w:shd w:val="clear" w:color="auto" w:fill="FFFFFF"/>
            <w:noWrap/>
            <w:vAlign w:val="center"/>
            <w:hideMark/>
          </w:tcPr>
          <w:p w14:paraId="6BAB8290" w14:textId="77777777" w:rsidR="00F37EAB" w:rsidRPr="00B03BAF" w:rsidRDefault="00F37EAB" w:rsidP="00585057">
            <w:pPr>
              <w:keepNext/>
              <w:spacing w:before="0"/>
            </w:pPr>
            <w:r w:rsidRPr="00B03BAF">
              <w:t>-0.59%</w:t>
            </w:r>
          </w:p>
        </w:tc>
        <w:tc>
          <w:tcPr>
            <w:tcW w:w="914" w:type="dxa"/>
            <w:shd w:val="clear" w:color="auto" w:fill="FFFFFF"/>
            <w:noWrap/>
            <w:vAlign w:val="center"/>
            <w:hideMark/>
          </w:tcPr>
          <w:p w14:paraId="2DBCBD95" w14:textId="77777777" w:rsidR="00F37EAB" w:rsidRPr="00B03BAF" w:rsidRDefault="00F37EAB" w:rsidP="00585057">
            <w:pPr>
              <w:keepNext/>
              <w:spacing w:before="0"/>
            </w:pPr>
            <w:r w:rsidRPr="00B03BAF">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B03BAF" w:rsidRDefault="00F37EAB" w:rsidP="00585057">
            <w:pPr>
              <w:keepNext/>
              <w:spacing w:before="0"/>
            </w:pPr>
            <w:r w:rsidRPr="00B03BAF">
              <w:t>-0.85%</w:t>
            </w:r>
          </w:p>
        </w:tc>
      </w:tr>
      <w:tr w:rsidR="00F37EAB" w:rsidRPr="00B03BAF" w14:paraId="7D523076"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7E8003F"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A5E335A"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
          <w:p w14:paraId="5AE4BB97" w14:textId="77777777" w:rsidR="00F37EAB" w:rsidRPr="00B03BAF" w:rsidRDefault="00F37EAB" w:rsidP="00585057">
            <w:pPr>
              <w:keepNext/>
              <w:spacing w:before="0"/>
            </w:pPr>
            <w:r w:rsidRPr="00B03BAF">
              <w:t>-0.77%</w:t>
            </w:r>
          </w:p>
        </w:tc>
        <w:tc>
          <w:tcPr>
            <w:tcW w:w="914" w:type="dxa"/>
            <w:shd w:val="clear" w:color="auto" w:fill="FFFFFF"/>
            <w:noWrap/>
            <w:vAlign w:val="center"/>
            <w:hideMark/>
          </w:tcPr>
          <w:p w14:paraId="13FD7D07" w14:textId="77777777" w:rsidR="00F37EAB" w:rsidRPr="00B03BAF" w:rsidRDefault="00F37EAB" w:rsidP="00585057">
            <w:pPr>
              <w:keepNext/>
              <w:spacing w:before="0"/>
            </w:pPr>
            <w:r w:rsidRPr="00B03BAF">
              <w:t>-0.59%</w:t>
            </w:r>
          </w:p>
        </w:tc>
        <w:tc>
          <w:tcPr>
            <w:tcW w:w="914" w:type="dxa"/>
            <w:shd w:val="clear" w:color="auto" w:fill="FFFFFF"/>
            <w:noWrap/>
            <w:vAlign w:val="center"/>
            <w:hideMark/>
          </w:tcPr>
          <w:p w14:paraId="7EB241F7" w14:textId="77777777" w:rsidR="00F37EAB" w:rsidRPr="00B03BAF" w:rsidRDefault="00F37EAB" w:rsidP="00585057">
            <w:pPr>
              <w:keepNext/>
              <w:spacing w:before="0"/>
            </w:pPr>
            <w:r w:rsidRPr="00B03BAF">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B03BAF" w:rsidRDefault="00F37EAB" w:rsidP="00585057">
            <w:pPr>
              <w:keepNext/>
              <w:spacing w:before="0"/>
            </w:pPr>
            <w:r w:rsidRPr="00B03BAF">
              <w:t>-0.85%</w:t>
            </w:r>
          </w:p>
        </w:tc>
      </w:tr>
      <w:tr w:rsidR="00F37EAB" w:rsidRPr="00B03BAF" w14:paraId="7833813D"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551A2417"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E75EB2"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
          <w:p w14:paraId="5528B26C" w14:textId="77777777" w:rsidR="00F37EAB" w:rsidRPr="00B03BAF" w:rsidRDefault="00F37EAB" w:rsidP="00585057">
            <w:pPr>
              <w:keepNext/>
              <w:spacing w:before="0"/>
            </w:pPr>
            <w:r w:rsidRPr="00B03BAF">
              <w:t>-0.85%</w:t>
            </w:r>
          </w:p>
        </w:tc>
        <w:tc>
          <w:tcPr>
            <w:tcW w:w="914" w:type="dxa"/>
            <w:shd w:val="clear" w:color="auto" w:fill="FFFFFF"/>
            <w:noWrap/>
            <w:vAlign w:val="center"/>
            <w:hideMark/>
          </w:tcPr>
          <w:p w14:paraId="1551B852" w14:textId="77777777" w:rsidR="00F37EAB" w:rsidRPr="00B03BAF" w:rsidRDefault="00F37EAB" w:rsidP="00585057">
            <w:pPr>
              <w:keepNext/>
              <w:spacing w:before="0"/>
            </w:pPr>
            <w:r w:rsidRPr="00B03BAF">
              <w:t>-0.68%</w:t>
            </w:r>
          </w:p>
        </w:tc>
        <w:tc>
          <w:tcPr>
            <w:tcW w:w="914" w:type="dxa"/>
            <w:shd w:val="clear" w:color="auto" w:fill="FFFFFF"/>
            <w:noWrap/>
            <w:vAlign w:val="center"/>
            <w:hideMark/>
          </w:tcPr>
          <w:p w14:paraId="7B18E885" w14:textId="77777777" w:rsidR="00F37EAB" w:rsidRPr="00B03BAF" w:rsidRDefault="00F37EAB" w:rsidP="00585057">
            <w:pPr>
              <w:keepNext/>
              <w:spacing w:before="0"/>
            </w:pPr>
            <w:r w:rsidRPr="00B03BAF">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B03BAF" w:rsidRDefault="00F37EAB" w:rsidP="00585057">
            <w:pPr>
              <w:keepNext/>
              <w:spacing w:before="0"/>
            </w:pPr>
            <w:r w:rsidRPr="00B03BAF">
              <w:t>-0.93%</w:t>
            </w:r>
          </w:p>
        </w:tc>
      </w:tr>
      <w:tr w:rsidR="00F37EAB" w:rsidRPr="00B03BAF" w14:paraId="077CFAF3"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AF1E9E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DA76716"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
          <w:p w14:paraId="7A2A8FEE" w14:textId="77777777" w:rsidR="00F37EAB" w:rsidRPr="00B03BAF" w:rsidRDefault="00F37EAB" w:rsidP="00585057">
            <w:pPr>
              <w:keepNext/>
              <w:spacing w:before="0"/>
            </w:pPr>
            <w:r w:rsidRPr="00B03BAF">
              <w:t>-0.85%</w:t>
            </w:r>
          </w:p>
        </w:tc>
        <w:tc>
          <w:tcPr>
            <w:tcW w:w="914" w:type="dxa"/>
            <w:shd w:val="clear" w:color="auto" w:fill="FFFFFF"/>
            <w:noWrap/>
            <w:vAlign w:val="center"/>
            <w:hideMark/>
          </w:tcPr>
          <w:p w14:paraId="4DE08E9A" w14:textId="77777777" w:rsidR="00F37EAB" w:rsidRPr="00B03BAF" w:rsidRDefault="00F37EAB" w:rsidP="00585057">
            <w:pPr>
              <w:keepNext/>
              <w:spacing w:before="0"/>
            </w:pPr>
            <w:r w:rsidRPr="00B03BAF">
              <w:t>-0.68%</w:t>
            </w:r>
          </w:p>
        </w:tc>
        <w:tc>
          <w:tcPr>
            <w:tcW w:w="914" w:type="dxa"/>
            <w:shd w:val="clear" w:color="auto" w:fill="FFFFFF"/>
            <w:noWrap/>
            <w:vAlign w:val="center"/>
            <w:hideMark/>
          </w:tcPr>
          <w:p w14:paraId="3ACB8E93" w14:textId="77777777" w:rsidR="00F37EAB" w:rsidRPr="00B03BAF" w:rsidRDefault="00F37EAB" w:rsidP="00585057">
            <w:pPr>
              <w:keepNext/>
              <w:spacing w:before="0"/>
            </w:pPr>
            <w:r w:rsidRPr="00B03BAF">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B03BAF" w:rsidRDefault="00F37EAB" w:rsidP="00585057">
            <w:pPr>
              <w:keepNext/>
              <w:spacing w:before="0"/>
            </w:pPr>
            <w:r w:rsidRPr="00B03BAF">
              <w:t>-0.93%</w:t>
            </w:r>
          </w:p>
        </w:tc>
      </w:tr>
      <w:tr w:rsidR="00F37EAB" w:rsidRPr="00B03BAF" w14:paraId="2D5BAAB0"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0B3F3B9"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299E9EE"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
          <w:p w14:paraId="15B0349E" w14:textId="77777777" w:rsidR="00F37EAB" w:rsidRPr="00B03BAF" w:rsidRDefault="00F37EAB" w:rsidP="00585057">
            <w:pPr>
              <w:keepNext/>
              <w:spacing w:before="0"/>
            </w:pPr>
            <w:r w:rsidRPr="00B03BAF">
              <w:t>-1.52%</w:t>
            </w:r>
          </w:p>
        </w:tc>
        <w:tc>
          <w:tcPr>
            <w:tcW w:w="914" w:type="dxa"/>
            <w:shd w:val="clear" w:color="auto" w:fill="FFFFFF"/>
            <w:noWrap/>
            <w:vAlign w:val="center"/>
            <w:hideMark/>
          </w:tcPr>
          <w:p w14:paraId="23DF4D45" w14:textId="77777777" w:rsidR="00F37EAB" w:rsidRPr="00B03BAF" w:rsidRDefault="00F37EAB" w:rsidP="00585057">
            <w:pPr>
              <w:keepNext/>
              <w:spacing w:before="0"/>
            </w:pPr>
            <w:r w:rsidRPr="00B03BAF">
              <w:t>-1.41%</w:t>
            </w:r>
          </w:p>
        </w:tc>
        <w:tc>
          <w:tcPr>
            <w:tcW w:w="914" w:type="dxa"/>
            <w:shd w:val="clear" w:color="auto" w:fill="FFFFFF"/>
            <w:noWrap/>
            <w:vAlign w:val="center"/>
            <w:hideMark/>
          </w:tcPr>
          <w:p w14:paraId="48A40890" w14:textId="77777777" w:rsidR="00F37EAB" w:rsidRPr="00B03BAF" w:rsidRDefault="00F37EAB" w:rsidP="00585057">
            <w:pPr>
              <w:keepNext/>
              <w:spacing w:before="0"/>
            </w:pPr>
            <w:r w:rsidRPr="00B03BAF">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B03BAF" w:rsidRDefault="00F37EAB" w:rsidP="00585057">
            <w:pPr>
              <w:keepNext/>
              <w:spacing w:before="0"/>
            </w:pPr>
            <w:r w:rsidRPr="00B03BAF">
              <w:t>-1.57%</w:t>
            </w:r>
          </w:p>
        </w:tc>
      </w:tr>
      <w:tr w:rsidR="00F37EAB" w:rsidRPr="00B03BAF" w14:paraId="2D0E1B67"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0AFE2E7"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A07DE6"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
          <w:p w14:paraId="360AD36C" w14:textId="77777777" w:rsidR="00F37EAB" w:rsidRPr="00B03BAF" w:rsidRDefault="00F37EAB" w:rsidP="00585057">
            <w:pPr>
              <w:keepNext/>
              <w:spacing w:before="0"/>
            </w:pPr>
            <w:r w:rsidRPr="00B03BAF">
              <w:t>-1.52%</w:t>
            </w:r>
          </w:p>
        </w:tc>
        <w:tc>
          <w:tcPr>
            <w:tcW w:w="914" w:type="dxa"/>
            <w:shd w:val="clear" w:color="auto" w:fill="FFFFFF"/>
            <w:noWrap/>
            <w:vAlign w:val="center"/>
            <w:hideMark/>
          </w:tcPr>
          <w:p w14:paraId="585D9B2B" w14:textId="77777777" w:rsidR="00F37EAB" w:rsidRPr="00B03BAF" w:rsidRDefault="00F37EAB" w:rsidP="00585057">
            <w:pPr>
              <w:keepNext/>
              <w:spacing w:before="0"/>
            </w:pPr>
            <w:r w:rsidRPr="00B03BAF">
              <w:t>-1.41%</w:t>
            </w:r>
          </w:p>
        </w:tc>
        <w:tc>
          <w:tcPr>
            <w:tcW w:w="914" w:type="dxa"/>
            <w:shd w:val="clear" w:color="auto" w:fill="FFFFFF"/>
            <w:noWrap/>
            <w:vAlign w:val="center"/>
            <w:hideMark/>
          </w:tcPr>
          <w:p w14:paraId="1A169EA9" w14:textId="77777777" w:rsidR="00F37EAB" w:rsidRPr="00B03BAF" w:rsidRDefault="00F37EAB" w:rsidP="00585057">
            <w:pPr>
              <w:keepNext/>
              <w:spacing w:before="0"/>
            </w:pPr>
            <w:r w:rsidRPr="00B03BAF">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B03BAF" w:rsidRDefault="00F37EAB" w:rsidP="00585057">
            <w:pPr>
              <w:keepNext/>
              <w:spacing w:before="0"/>
            </w:pPr>
            <w:r w:rsidRPr="00B03BAF">
              <w:t>-1.57%</w:t>
            </w:r>
          </w:p>
        </w:tc>
      </w:tr>
      <w:tr w:rsidR="00F37EAB" w:rsidRPr="00B03BAF" w14:paraId="6B994B11"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113DFB5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11DFDF92"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
          <w:p w14:paraId="5490A8E6" w14:textId="77777777" w:rsidR="00F37EAB" w:rsidRPr="00B03BAF" w:rsidRDefault="00F37EAB" w:rsidP="00585057">
            <w:pPr>
              <w:keepNext/>
              <w:spacing w:before="0"/>
            </w:pPr>
            <w:r w:rsidRPr="00B03BAF">
              <w:t>-1.53%</w:t>
            </w:r>
          </w:p>
        </w:tc>
        <w:tc>
          <w:tcPr>
            <w:tcW w:w="914" w:type="dxa"/>
            <w:shd w:val="clear" w:color="auto" w:fill="FFFFFF"/>
            <w:noWrap/>
            <w:vAlign w:val="center"/>
            <w:hideMark/>
          </w:tcPr>
          <w:p w14:paraId="4CAC569F" w14:textId="77777777" w:rsidR="00F37EAB" w:rsidRPr="00B03BAF" w:rsidRDefault="00F37EAB" w:rsidP="00585057">
            <w:pPr>
              <w:keepNext/>
              <w:spacing w:before="0"/>
            </w:pPr>
            <w:r w:rsidRPr="00B03BAF">
              <w:t>-1.41%</w:t>
            </w:r>
          </w:p>
        </w:tc>
        <w:tc>
          <w:tcPr>
            <w:tcW w:w="914" w:type="dxa"/>
            <w:shd w:val="clear" w:color="auto" w:fill="FFFFFF"/>
            <w:noWrap/>
            <w:vAlign w:val="center"/>
            <w:hideMark/>
          </w:tcPr>
          <w:p w14:paraId="0A83EE27" w14:textId="77777777" w:rsidR="00F37EAB" w:rsidRPr="00B03BAF" w:rsidRDefault="00F37EAB" w:rsidP="00585057">
            <w:pPr>
              <w:keepNext/>
              <w:spacing w:before="0"/>
            </w:pPr>
            <w:r w:rsidRPr="00B03BAF">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B03BAF" w:rsidRDefault="00F37EAB" w:rsidP="00585057">
            <w:pPr>
              <w:keepNext/>
              <w:spacing w:before="0"/>
            </w:pPr>
            <w:r w:rsidRPr="00B03BAF">
              <w:t>-1.58%</w:t>
            </w:r>
          </w:p>
        </w:tc>
      </w:tr>
      <w:tr w:rsidR="00F37EAB" w:rsidRPr="00B03BAF" w14:paraId="26644D97"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2E1CC80"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
          <w:p w14:paraId="583865A3" w14:textId="77777777" w:rsidR="00F37EAB" w:rsidRPr="00B03BAF" w:rsidRDefault="00F37EAB" w:rsidP="00585057">
            <w:pPr>
              <w:spacing w:before="0"/>
            </w:pPr>
            <w:r w:rsidRPr="00B03BAF">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B03BAF" w:rsidRDefault="00F37EAB" w:rsidP="00585057">
            <w:pPr>
              <w:spacing w:before="0"/>
            </w:pPr>
            <w:r w:rsidRPr="00B03BAF">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B03BAF" w:rsidRDefault="00F37EAB" w:rsidP="00585057">
            <w:pPr>
              <w:spacing w:before="0"/>
            </w:pPr>
            <w:r w:rsidRPr="00B03BAF">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B03BAF" w:rsidRDefault="00F37EAB" w:rsidP="00585057">
            <w:pPr>
              <w:spacing w:before="0"/>
            </w:pPr>
            <w:r w:rsidRPr="00B03BAF">
              <w:t>-1.58%</w:t>
            </w:r>
          </w:p>
        </w:tc>
      </w:tr>
    </w:tbl>
    <w:p w14:paraId="71015FB0" w14:textId="77777777" w:rsidR="00F37EAB" w:rsidRPr="00B03BAF" w:rsidRDefault="00F37EAB" w:rsidP="00F37EAB"/>
    <w:p w14:paraId="61E87CEA" w14:textId="4A560965" w:rsidR="00A078EE" w:rsidRPr="00B03BAF" w:rsidRDefault="004A02A0" w:rsidP="00F01283">
      <w:r>
        <w:t>It was d</w:t>
      </w:r>
      <w:r w:rsidR="00F37EAB" w:rsidRPr="00B03BAF">
        <w:t>ifficult to draw conclusions from the combinations, as it would be necessary to compare various tables. This should be done offline by Excel.</w:t>
      </w:r>
    </w:p>
    <w:p w14:paraId="7083A178" w14:textId="5B573700" w:rsidR="00F37EAB" w:rsidRPr="00B03BAF" w:rsidRDefault="00F37EAB" w:rsidP="00AA050F">
      <w:pPr>
        <w:keepNext/>
        <w:spacing w:after="136"/>
      </w:pPr>
      <w:r w:rsidRPr="00B03BAF">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
      <w:tblGrid>
        <w:gridCol w:w="936"/>
        <w:gridCol w:w="3048"/>
        <w:gridCol w:w="2532"/>
        <w:gridCol w:w="2834"/>
      </w:tblGrid>
      <w:tr w:rsidR="00F37EAB" w:rsidRPr="00B03BAF" w14:paraId="73C8A078"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B03BAF" w:rsidRDefault="00F37EAB" w:rsidP="001B0C2D">
            <w:pPr>
              <w:keepNext/>
              <w:spacing w:before="0"/>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B03BAF" w:rsidRDefault="00F37EAB" w:rsidP="001B0C2D">
            <w:pPr>
              <w:keepNext/>
              <w:spacing w:before="0"/>
              <w:rPr>
                <w:b/>
              </w:rPr>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B03BAF" w:rsidRDefault="00F37EAB" w:rsidP="001B0C2D">
            <w:pPr>
              <w:keepNext/>
              <w:spacing w:before="0"/>
              <w:rPr>
                <w:b/>
              </w:rPr>
            </w:pPr>
            <w:r w:rsidRPr="00B03BAF">
              <w:rPr>
                <w:b/>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B03BAF" w:rsidRDefault="00F37EAB" w:rsidP="001B0C2D">
            <w:pPr>
              <w:keepNext/>
              <w:spacing w:before="0"/>
              <w:rPr>
                <w:b/>
              </w:rPr>
            </w:pPr>
            <w:r w:rsidRPr="00B03BAF">
              <w:rPr>
                <w:b/>
              </w:rPr>
              <w:t>Dependencies</w:t>
            </w:r>
          </w:p>
        </w:tc>
      </w:tr>
      <w:tr w:rsidR="00F37EAB" w:rsidRPr="00B03BAF" w14:paraId="3AA969DF"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B03BAF" w:rsidRDefault="00F37EAB" w:rsidP="001B0C2D">
            <w:pPr>
              <w:keepNext/>
              <w:spacing w:before="0"/>
            </w:pPr>
            <w:r w:rsidRPr="00B03BAF">
              <w:rPr>
                <w:i/>
                <w:iCs/>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B03BAF" w:rsidRDefault="00F37EAB" w:rsidP="001B0C2D">
            <w:pPr>
              <w:keepNext/>
              <w:spacing w:before="0"/>
            </w:pPr>
            <w:r w:rsidRPr="00B03BAF">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B03BAF" w:rsidRDefault="00F37EAB" w:rsidP="001B0C2D">
            <w:pPr>
              <w:keepNext/>
              <w:spacing w:before="0"/>
            </w:pPr>
            <w:r w:rsidRPr="00B03BAF">
              <w:t>1 LUT of 4 entries</w:t>
            </w:r>
          </w:p>
          <w:p w14:paraId="08AF7BBE" w14:textId="77777777" w:rsidR="00F37EAB" w:rsidRPr="00B03BAF" w:rsidRDefault="00F37EAB" w:rsidP="001B0C2D">
            <w:pPr>
              <w:keepNext/>
              <w:spacing w:before="0"/>
            </w:pPr>
            <w:r w:rsidRPr="00B03BAF">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B03BAF" w:rsidRDefault="00F37EAB" w:rsidP="001B0C2D">
            <w:pPr>
              <w:keepNext/>
              <w:spacing w:before="0"/>
            </w:pPr>
          </w:p>
        </w:tc>
      </w:tr>
      <w:tr w:rsidR="00F37EAB" w:rsidRPr="00B03BAF" w14:paraId="792D3E13"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B03BAF" w:rsidRDefault="00F37EAB" w:rsidP="001B0C2D">
            <w:pPr>
              <w:keepNext/>
              <w:spacing w:before="0"/>
              <w:rPr>
                <w:i/>
                <w:iCs/>
              </w:rPr>
            </w:pPr>
            <w:r w:rsidRPr="00B03BAF">
              <w:rPr>
                <w:i/>
                <w:iCs/>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B03BAF" w:rsidRDefault="00F37EAB" w:rsidP="001B0C2D">
            <w:pPr>
              <w:keepNext/>
              <w:spacing w:before="0"/>
            </w:pPr>
            <w:r w:rsidRPr="00B03BAF">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B03BAF" w:rsidRDefault="00F37EAB" w:rsidP="001B0C2D">
            <w:pPr>
              <w:keepNext/>
              <w:spacing w:before="0"/>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B03BAF" w:rsidRDefault="00F37EAB" w:rsidP="001B0C2D">
            <w:pPr>
              <w:keepNext/>
              <w:spacing w:before="0"/>
            </w:pPr>
          </w:p>
        </w:tc>
      </w:tr>
      <w:tr w:rsidR="00F37EAB" w:rsidRPr="00B03BAF" w14:paraId="1F219552"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B03BAF" w:rsidRDefault="00F37EAB" w:rsidP="001B0C2D">
            <w:pPr>
              <w:keepNext/>
              <w:spacing w:before="0"/>
              <w:rPr>
                <w:i/>
                <w:iCs/>
              </w:rPr>
            </w:pPr>
            <w:r w:rsidRPr="00B03BAF">
              <w:rPr>
                <w:i/>
                <w:iCs/>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B03BAF" w:rsidRDefault="00F37EAB" w:rsidP="001B0C2D">
            <w:pPr>
              <w:keepNext/>
              <w:spacing w:before="0"/>
            </w:pPr>
            <w:r w:rsidRPr="00B03BAF">
              <w:t>68 (Total):</w:t>
            </w:r>
          </w:p>
          <w:p w14:paraId="1516218B" w14:textId="77777777" w:rsidR="00F37EAB" w:rsidRPr="00B03BAF" w:rsidRDefault="00F37EAB" w:rsidP="001B0C2D">
            <w:pPr>
              <w:keepNext/>
              <w:numPr>
                <w:ilvl w:val="0"/>
                <w:numId w:val="287"/>
              </w:numPr>
              <w:spacing w:before="0"/>
            </w:pPr>
            <w:r w:rsidRPr="00B03BAF">
              <w:t>48 in critical pass,</w:t>
            </w:r>
          </w:p>
          <w:p w14:paraId="0D117D7C" w14:textId="77777777" w:rsidR="00F37EAB" w:rsidRPr="00B03BAF" w:rsidRDefault="00F37EAB" w:rsidP="001B0C2D">
            <w:pPr>
              <w:keepNext/>
              <w:numPr>
                <w:ilvl w:val="0"/>
                <w:numId w:val="287"/>
              </w:numPr>
              <w:spacing w:before="0"/>
            </w:pPr>
            <w:r w:rsidRPr="00B03BAF">
              <w:t>20 in non-critical pass.</w:t>
            </w:r>
          </w:p>
          <w:p w14:paraId="7307A30F" w14:textId="77777777" w:rsidR="00F37EAB" w:rsidRPr="00B03BAF" w:rsidRDefault="00F37EAB" w:rsidP="001B0C2D">
            <w:pPr>
              <w:keepNext/>
              <w:spacing w:before="0"/>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B03BAF" w:rsidRDefault="00F37EAB" w:rsidP="001B0C2D">
            <w:pPr>
              <w:keepNext/>
              <w:spacing w:before="0"/>
            </w:pPr>
            <w:r w:rsidRPr="00B03BAF">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B03BAF" w:rsidRDefault="00F37EAB" w:rsidP="001B0C2D">
            <w:pPr>
              <w:keepNext/>
              <w:spacing w:before="0"/>
            </w:pPr>
            <w:r w:rsidRPr="00B03BAF">
              <w:t>Cross-TU dependency.</w:t>
            </w:r>
          </w:p>
          <w:p w14:paraId="34F0CBF5" w14:textId="77777777" w:rsidR="00F37EAB" w:rsidRPr="00B03BAF" w:rsidRDefault="00F37EAB" w:rsidP="001B0C2D">
            <w:pPr>
              <w:keepNext/>
              <w:spacing w:before="0"/>
            </w:pPr>
            <w:r w:rsidRPr="00B03BAF">
              <w:t>CE1.4-A: No cross-CTU.</w:t>
            </w:r>
          </w:p>
          <w:p w14:paraId="14CD32C6" w14:textId="77777777" w:rsidR="00F37EAB" w:rsidRPr="00B03BAF" w:rsidRDefault="00F37EAB" w:rsidP="001B0C2D">
            <w:pPr>
              <w:keepNext/>
              <w:spacing w:before="0"/>
            </w:pPr>
            <w:r w:rsidRPr="00B03BAF">
              <w:t>CE1.4-B: Cross-CTU.</w:t>
            </w:r>
          </w:p>
        </w:tc>
      </w:tr>
      <w:tr w:rsidR="00F37EAB" w:rsidRPr="00B03BAF" w14:paraId="3D76A678"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B03BAF" w:rsidRDefault="00F37EAB" w:rsidP="001B0C2D">
            <w:pPr>
              <w:keepNext/>
              <w:spacing w:before="0"/>
              <w:rPr>
                <w:i/>
                <w:iCs/>
              </w:rPr>
            </w:pPr>
            <w:r w:rsidRPr="00B03BAF">
              <w:rPr>
                <w:i/>
                <w:iCs/>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B03BAF" w:rsidRDefault="00F37EAB" w:rsidP="001B0C2D">
            <w:pPr>
              <w:keepNext/>
              <w:spacing w:before="0"/>
            </w:pPr>
            <w:r w:rsidRPr="00B03BAF">
              <w:t>95 (Total)</w:t>
            </w:r>
          </w:p>
          <w:p w14:paraId="524BFADF" w14:textId="77777777" w:rsidR="00F37EAB" w:rsidRPr="00B03BAF" w:rsidRDefault="00F37EAB" w:rsidP="001B0C2D">
            <w:pPr>
              <w:keepNext/>
              <w:numPr>
                <w:ilvl w:val="0"/>
                <w:numId w:val="287"/>
              </w:numPr>
              <w:spacing w:before="0"/>
            </w:pPr>
            <w:r w:rsidRPr="00B03BAF">
              <w:t>32 in critical pass</w:t>
            </w:r>
          </w:p>
          <w:p w14:paraId="47E41846" w14:textId="77777777" w:rsidR="00F37EAB" w:rsidRPr="00B03BAF" w:rsidRDefault="00F37EAB" w:rsidP="001B0C2D">
            <w:pPr>
              <w:keepNext/>
              <w:numPr>
                <w:ilvl w:val="0"/>
                <w:numId w:val="287"/>
              </w:numPr>
              <w:spacing w:before="0"/>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B03BAF" w:rsidRDefault="00F37EAB" w:rsidP="001B0C2D">
            <w:pPr>
              <w:keepNext/>
              <w:spacing w:before="0"/>
            </w:pPr>
            <w:r w:rsidRPr="00B03BAF">
              <w:t>8 variables (8 * 10 bits)</w:t>
            </w:r>
          </w:p>
          <w:p w14:paraId="2AA94BF6" w14:textId="77777777" w:rsidR="00F37EAB" w:rsidRPr="00B03BAF" w:rsidRDefault="00F37EAB" w:rsidP="001B0C2D">
            <w:pPr>
              <w:keepNext/>
              <w:spacing w:before="0"/>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1E09B274" w:rsidR="00F37EAB" w:rsidRPr="00B03BAF" w:rsidRDefault="00F37EAB" w:rsidP="001B0C2D">
            <w:pPr>
              <w:keepNext/>
              <w:spacing w:before="0"/>
            </w:pPr>
            <w:r w:rsidRPr="00B03BAF">
              <w:t>Cross-</w:t>
            </w:r>
            <w:proofErr w:type="spellStart"/>
            <w:r w:rsidRPr="00B03BAF">
              <w:t>subTU</w:t>
            </w:r>
            <w:proofErr w:type="spellEnd"/>
          </w:p>
          <w:p w14:paraId="4CECA8AF" w14:textId="750FDDF6" w:rsidR="00F37EAB" w:rsidRPr="00B03BAF" w:rsidRDefault="00F37EAB" w:rsidP="001B0C2D">
            <w:pPr>
              <w:keepNext/>
              <w:spacing w:before="0"/>
            </w:pPr>
            <w:r w:rsidRPr="00B03BAF">
              <w:t>Cross-TU</w:t>
            </w:r>
          </w:p>
          <w:p w14:paraId="2E102C0C" w14:textId="77777777" w:rsidR="00F37EAB" w:rsidRPr="00B03BAF" w:rsidRDefault="00F37EAB" w:rsidP="001B0C2D">
            <w:pPr>
              <w:keepNext/>
              <w:spacing w:before="0"/>
            </w:pPr>
            <w:r w:rsidRPr="00B03BAF">
              <w:t>Cross-CTU</w:t>
            </w:r>
          </w:p>
        </w:tc>
      </w:tr>
      <w:tr w:rsidR="00F37EAB" w:rsidRPr="00B03BAF" w14:paraId="16BB56AE"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B03BAF" w:rsidRDefault="00F37EAB" w:rsidP="001B0C2D">
            <w:pPr>
              <w:keepNext/>
              <w:spacing w:before="0"/>
              <w:rPr>
                <w:i/>
                <w:iCs/>
              </w:rPr>
            </w:pPr>
            <w:r w:rsidRPr="00B03BAF">
              <w:rPr>
                <w:i/>
                <w:iCs/>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B03BAF" w:rsidRDefault="00F37EAB" w:rsidP="001B0C2D">
            <w:pPr>
              <w:keepNext/>
              <w:spacing w:before="0"/>
            </w:pPr>
            <w:r w:rsidRPr="00B03BAF">
              <w:t>95 (Total)</w:t>
            </w:r>
          </w:p>
          <w:p w14:paraId="083D1A28" w14:textId="77777777" w:rsidR="00F37EAB" w:rsidRPr="00B03BAF" w:rsidRDefault="00F37EAB" w:rsidP="001B0C2D">
            <w:pPr>
              <w:keepNext/>
              <w:numPr>
                <w:ilvl w:val="0"/>
                <w:numId w:val="287"/>
              </w:numPr>
              <w:spacing w:before="0"/>
            </w:pPr>
            <w:r w:rsidRPr="00B03BAF">
              <w:t>32 in critical pass</w:t>
            </w:r>
          </w:p>
          <w:p w14:paraId="2B21335E" w14:textId="77777777" w:rsidR="00F37EAB" w:rsidRPr="00B03BAF" w:rsidRDefault="00F37EAB" w:rsidP="001B0C2D">
            <w:pPr>
              <w:keepNext/>
              <w:numPr>
                <w:ilvl w:val="0"/>
                <w:numId w:val="287"/>
              </w:numPr>
              <w:spacing w:before="0"/>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B03BAF" w:rsidRDefault="00F37EAB" w:rsidP="001B0C2D">
            <w:pPr>
              <w:keepNext/>
              <w:spacing w:before="0"/>
            </w:pPr>
            <w:r w:rsidRPr="00B03BAF">
              <w:t>8 variables (8 * 10 bits)</w:t>
            </w:r>
          </w:p>
          <w:p w14:paraId="60501807" w14:textId="77777777" w:rsidR="00F37EAB" w:rsidRPr="00B03BAF" w:rsidRDefault="00F37EAB" w:rsidP="001B0C2D">
            <w:pPr>
              <w:keepNext/>
              <w:spacing w:before="0"/>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B03BAF" w:rsidRDefault="00F37EAB" w:rsidP="001B0C2D">
            <w:pPr>
              <w:keepNext/>
              <w:spacing w:before="0"/>
            </w:pPr>
            <w:r w:rsidRPr="00B03BAF">
              <w:t>Cross-TU</w:t>
            </w:r>
          </w:p>
          <w:p w14:paraId="2BEBF8FA" w14:textId="77777777" w:rsidR="00F37EAB" w:rsidRPr="00B03BAF" w:rsidRDefault="00F37EAB" w:rsidP="001B0C2D">
            <w:pPr>
              <w:keepNext/>
              <w:spacing w:before="0"/>
            </w:pPr>
            <w:r w:rsidRPr="00B03BAF">
              <w:t>Cross-CTU</w:t>
            </w:r>
          </w:p>
        </w:tc>
      </w:tr>
      <w:tr w:rsidR="00F37EAB" w:rsidRPr="00B03BAF" w14:paraId="35B73BEB"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B03BAF" w:rsidRDefault="00F37EAB" w:rsidP="00585057">
            <w:pPr>
              <w:keepNext/>
              <w:spacing w:before="0"/>
              <w:rPr>
                <w:i/>
                <w:iCs/>
              </w:rPr>
            </w:pPr>
            <w:r w:rsidRPr="00B03BAF">
              <w:rPr>
                <w:i/>
                <w:iCs/>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B03BAF" w:rsidRDefault="00F37EAB" w:rsidP="00585057">
            <w:pPr>
              <w:keepNext/>
              <w:spacing w:before="0"/>
            </w:pPr>
            <w:r w:rsidRPr="00B03BAF">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B03BAF" w:rsidRDefault="00F37EAB" w:rsidP="00585057">
            <w:pPr>
              <w:keepNext/>
              <w:spacing w:before="0"/>
            </w:pPr>
            <w:r w:rsidRPr="00B03BAF">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B03BAF" w:rsidRDefault="00F37EAB" w:rsidP="00585057">
            <w:pPr>
              <w:keepNext/>
              <w:spacing w:before="0"/>
            </w:pPr>
            <w:r w:rsidRPr="00B03BAF">
              <w:t>No</w:t>
            </w:r>
          </w:p>
        </w:tc>
      </w:tr>
    </w:tbl>
    <w:p w14:paraId="3BE5E8D8" w14:textId="7CCC9843" w:rsidR="00F37EAB" w:rsidRPr="00B03BAF" w:rsidRDefault="00F37EAB" w:rsidP="00F01283"/>
    <w:p w14:paraId="4FFA2F96" w14:textId="7CC30DB1" w:rsidR="00A80671" w:rsidRPr="00B03BAF" w:rsidRDefault="00A80671" w:rsidP="00F01283">
      <w:r w:rsidRPr="00B03BAF">
        <w:t xml:space="preserve">The numbers above are just counting operations, but not documenting what types of operations. More details can be found in </w:t>
      </w:r>
      <w:r w:rsidR="00914BA3" w:rsidRPr="00B03BAF">
        <w:t xml:space="preserve">the last meeting’s </w:t>
      </w:r>
      <w:proofErr w:type="spellStart"/>
      <w:r w:rsidR="00914BA3" w:rsidRPr="00B03BAF">
        <w:t>BoG</w:t>
      </w:r>
      <w:proofErr w:type="spellEnd"/>
      <w:r w:rsidR="00914BA3" w:rsidRPr="00B03BAF">
        <w:t xml:space="preserve"> report and in </w:t>
      </w:r>
      <w:r w:rsidRPr="00B03BAF">
        <w:t xml:space="preserve">the </w:t>
      </w:r>
      <w:r w:rsidR="00914BA3" w:rsidRPr="00B03BAF">
        <w:t xml:space="preserve">detailed CE </w:t>
      </w:r>
      <w:r w:rsidRPr="00B03BAF">
        <w:t>co</w:t>
      </w:r>
      <w:r w:rsidR="00914BA3" w:rsidRPr="00B03BAF">
        <w:t>n</w:t>
      </w:r>
      <w:r w:rsidRPr="00B03BAF">
        <w:t>tribution</w:t>
      </w:r>
      <w:r w:rsidR="00914BA3" w:rsidRPr="00B03BAF">
        <w:t>s</w:t>
      </w:r>
      <w:r w:rsidRPr="00B03BAF">
        <w:t>.</w:t>
      </w:r>
    </w:p>
    <w:p w14:paraId="2AF7E888" w14:textId="094B09D7" w:rsidR="00F37EAB" w:rsidRPr="00B03BAF" w:rsidRDefault="00F37EAB" w:rsidP="00AA050F">
      <w:pPr>
        <w:keepNext/>
        <w:spacing w:after="136"/>
      </w:pPr>
      <w:r w:rsidRPr="00B03BAF">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
      <w:tblGrid>
        <w:gridCol w:w="936"/>
        <w:gridCol w:w="3048"/>
        <w:gridCol w:w="2904"/>
        <w:gridCol w:w="2462"/>
      </w:tblGrid>
      <w:tr w:rsidR="00F37EAB" w:rsidRPr="00B03BAF" w14:paraId="23EF4DD6"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B03BAF" w:rsidRDefault="00F37EAB" w:rsidP="001B0C2D">
            <w:pPr>
              <w:keepNext/>
              <w:spacing w:before="0"/>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B03BAF" w:rsidRDefault="00F37EAB" w:rsidP="001B0C2D">
            <w:pPr>
              <w:keepNext/>
              <w:spacing w:before="0"/>
              <w:rPr>
                <w:b/>
              </w:rPr>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B03BAF" w:rsidRDefault="00F37EAB" w:rsidP="001B0C2D">
            <w:pPr>
              <w:keepNext/>
              <w:spacing w:before="0"/>
              <w:rPr>
                <w:b/>
              </w:rPr>
            </w:pPr>
            <w:r w:rsidRPr="00B03BAF">
              <w:rPr>
                <w:b/>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B03BAF" w:rsidRDefault="00F37EAB" w:rsidP="001B0C2D">
            <w:pPr>
              <w:keepNext/>
              <w:spacing w:before="0"/>
              <w:rPr>
                <w:b/>
              </w:rPr>
            </w:pPr>
            <w:r w:rsidRPr="00B03BAF">
              <w:rPr>
                <w:b/>
              </w:rPr>
              <w:t>Dependencies</w:t>
            </w:r>
          </w:p>
        </w:tc>
      </w:tr>
      <w:tr w:rsidR="00F37EAB" w:rsidRPr="00B03BAF" w14:paraId="57BDD2E9"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B03BAF" w:rsidRDefault="00F37EAB" w:rsidP="001B0C2D">
            <w:pPr>
              <w:keepNext/>
              <w:spacing w:before="0"/>
              <w:rPr>
                <w:i/>
              </w:rPr>
            </w:pPr>
            <w:r w:rsidRPr="00B03BAF">
              <w:rPr>
                <w:i/>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B03BAF" w:rsidRDefault="00F37EAB" w:rsidP="001B0C2D">
            <w:pPr>
              <w:keepNext/>
              <w:spacing w:before="0"/>
            </w:pPr>
            <w:r w:rsidRPr="00B03BAF">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B03BAF" w:rsidRDefault="00F37EAB" w:rsidP="001B0C2D">
            <w:pPr>
              <w:keepNext/>
              <w:spacing w:before="0"/>
            </w:pPr>
            <w:r w:rsidRPr="00B03BAF">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B03BAF" w:rsidRDefault="00F37EAB" w:rsidP="001B0C2D">
            <w:pPr>
              <w:keepNext/>
              <w:spacing w:before="0"/>
            </w:pPr>
            <w:r w:rsidRPr="00B03BAF">
              <w:t>No Dependency</w:t>
            </w:r>
          </w:p>
        </w:tc>
      </w:tr>
      <w:tr w:rsidR="00F37EAB" w:rsidRPr="00B03BAF" w14:paraId="73A6D3B8"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B03BAF" w:rsidRDefault="00F37EAB" w:rsidP="001B0C2D">
            <w:pPr>
              <w:keepNext/>
              <w:spacing w:before="0"/>
              <w:rPr>
                <w:i/>
              </w:rPr>
            </w:pPr>
            <w:r w:rsidRPr="00B03BAF">
              <w:rPr>
                <w:i/>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B03BAF" w:rsidRDefault="00F37EAB" w:rsidP="001B0C2D">
            <w:pPr>
              <w:keepNext/>
              <w:spacing w:before="0"/>
            </w:pPr>
            <w:r w:rsidRPr="00B03BAF">
              <w:t>61 (Total)</w:t>
            </w:r>
          </w:p>
          <w:p w14:paraId="133E0626" w14:textId="77777777" w:rsidR="00F37EAB" w:rsidRPr="00B03BAF" w:rsidRDefault="00F37EAB" w:rsidP="001B0C2D">
            <w:pPr>
              <w:keepNext/>
              <w:numPr>
                <w:ilvl w:val="0"/>
                <w:numId w:val="287"/>
              </w:numPr>
              <w:spacing w:before="0"/>
            </w:pPr>
            <w:r w:rsidRPr="00B03BAF">
              <w:t>16 in critical pass</w:t>
            </w:r>
          </w:p>
          <w:p w14:paraId="4D7EACFB" w14:textId="77777777" w:rsidR="00F37EAB" w:rsidRPr="00B03BAF" w:rsidRDefault="00F37EAB" w:rsidP="001B0C2D">
            <w:pPr>
              <w:keepNext/>
              <w:numPr>
                <w:ilvl w:val="0"/>
                <w:numId w:val="287"/>
              </w:numPr>
              <w:spacing w:before="0"/>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B03BAF" w:rsidRDefault="00F37EAB" w:rsidP="001B0C2D">
            <w:pPr>
              <w:keepNext/>
              <w:spacing w:before="0"/>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B03BAF" w:rsidRDefault="00F37EAB" w:rsidP="001B0C2D">
            <w:pPr>
              <w:keepNext/>
              <w:spacing w:before="0"/>
            </w:pPr>
            <w:r w:rsidRPr="00B03BAF">
              <w:t>Cross-</w:t>
            </w:r>
            <w:proofErr w:type="spellStart"/>
            <w:r w:rsidRPr="00B03BAF">
              <w:t>subTU</w:t>
            </w:r>
            <w:proofErr w:type="spellEnd"/>
          </w:p>
          <w:p w14:paraId="6C4DD18E" w14:textId="77777777" w:rsidR="00F37EAB" w:rsidRPr="00B03BAF" w:rsidRDefault="00F37EAB" w:rsidP="001B0C2D">
            <w:pPr>
              <w:keepNext/>
              <w:spacing w:before="0"/>
            </w:pPr>
            <w:r w:rsidRPr="00B03BAF">
              <w:t>Cross-TU</w:t>
            </w:r>
          </w:p>
          <w:p w14:paraId="006D140C" w14:textId="77777777" w:rsidR="00F37EAB" w:rsidRPr="00B03BAF" w:rsidRDefault="00F37EAB" w:rsidP="001B0C2D">
            <w:pPr>
              <w:keepNext/>
              <w:spacing w:before="0"/>
            </w:pPr>
            <w:r w:rsidRPr="00B03BAF">
              <w:t>Cross-CTU</w:t>
            </w:r>
          </w:p>
        </w:tc>
      </w:tr>
      <w:tr w:rsidR="00F37EAB" w:rsidRPr="00B03BAF" w14:paraId="15F862F0"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B03BAF" w:rsidRDefault="00F37EAB" w:rsidP="00585057">
            <w:pPr>
              <w:spacing w:before="0"/>
              <w:rPr>
                <w:i/>
              </w:rPr>
            </w:pPr>
            <w:r w:rsidRPr="00B03BAF">
              <w:rPr>
                <w:i/>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B03BAF" w:rsidRDefault="00F37EAB" w:rsidP="00585057">
            <w:pPr>
              <w:spacing w:before="0"/>
            </w:pPr>
            <w:r w:rsidRPr="00B03BAF">
              <w:t>61 (Total)</w:t>
            </w:r>
          </w:p>
          <w:p w14:paraId="0FBD55DA" w14:textId="77777777" w:rsidR="00F37EAB" w:rsidRPr="00B03BAF" w:rsidRDefault="00F37EAB" w:rsidP="00585057">
            <w:pPr>
              <w:numPr>
                <w:ilvl w:val="0"/>
                <w:numId w:val="287"/>
              </w:numPr>
              <w:spacing w:before="0"/>
            </w:pPr>
            <w:r w:rsidRPr="00B03BAF">
              <w:t>16 in critical pass</w:t>
            </w:r>
          </w:p>
          <w:p w14:paraId="6D9357CC" w14:textId="77777777" w:rsidR="00F37EAB" w:rsidRPr="00B03BAF" w:rsidRDefault="00F37EAB" w:rsidP="00585057">
            <w:pPr>
              <w:numPr>
                <w:ilvl w:val="0"/>
                <w:numId w:val="287"/>
              </w:numPr>
              <w:spacing w:before="0"/>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B03BAF" w:rsidRDefault="00F37EAB" w:rsidP="00585057">
            <w:pPr>
              <w:spacing w:before="0"/>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B03BAF" w:rsidRDefault="00F37EAB" w:rsidP="00585057">
            <w:pPr>
              <w:spacing w:before="0"/>
            </w:pPr>
            <w:r w:rsidRPr="00B03BAF">
              <w:t>Cross-TU</w:t>
            </w:r>
          </w:p>
          <w:p w14:paraId="348CBB40" w14:textId="77777777" w:rsidR="00F37EAB" w:rsidRPr="00B03BAF" w:rsidRDefault="00F37EAB" w:rsidP="00585057">
            <w:pPr>
              <w:spacing w:before="0"/>
            </w:pPr>
            <w:r w:rsidRPr="00B03BAF">
              <w:t>Cross-CTU</w:t>
            </w:r>
          </w:p>
        </w:tc>
      </w:tr>
    </w:tbl>
    <w:p w14:paraId="1EC5256B" w14:textId="3E011CEC" w:rsidR="00F37EAB" w:rsidRPr="00B03BAF" w:rsidRDefault="00F37EAB" w:rsidP="00F01283"/>
    <w:p w14:paraId="4BBF54AA" w14:textId="4CE2AFE5" w:rsidR="00F37EAB" w:rsidRPr="00B03BAF" w:rsidRDefault="001644A8" w:rsidP="00F01283">
      <w:r w:rsidRPr="00B03BAF">
        <w:t xml:space="preserve">Complexity analysis for CE3.x/CE4.x </w:t>
      </w:r>
      <w:r w:rsidR="00CF6C9A">
        <w:t xml:space="preserve">was </w:t>
      </w:r>
      <w:r w:rsidRPr="00B03BAF">
        <w:t>still to be done.</w:t>
      </w:r>
    </w:p>
    <w:p w14:paraId="2B1D3EC8" w14:textId="77D6B2B6" w:rsidR="001644A8" w:rsidRPr="00B03BAF" w:rsidRDefault="001644A8" w:rsidP="00F01283">
      <w:r w:rsidRPr="00B03BAF">
        <w:lastRenderedPageBreak/>
        <w:t xml:space="preserve">Further analysis should be provided in comparison to HEVC low QP range 12 </w:t>
      </w:r>
      <w:proofErr w:type="gramStart"/>
      <w:r w:rsidRPr="00B03BAF">
        <w:t>bit</w:t>
      </w:r>
      <w:proofErr w:type="gramEnd"/>
      <w:r w:rsidRPr="00B03BAF">
        <w:t>:</w:t>
      </w:r>
    </w:p>
    <w:p w14:paraId="68587068" w14:textId="3B55C875" w:rsidR="001644A8" w:rsidRPr="00B03BAF" w:rsidRDefault="001644A8" w:rsidP="001644A8">
      <w:pPr>
        <w:numPr>
          <w:ilvl w:val="0"/>
          <w:numId w:val="287"/>
        </w:numPr>
      </w:pPr>
      <w:r w:rsidRPr="00B03BAF">
        <w:t>Comparing CE anchor (available)</w:t>
      </w:r>
    </w:p>
    <w:p w14:paraId="5B6BE682" w14:textId="7832A9B0" w:rsidR="001644A8" w:rsidRPr="00B03BAF" w:rsidRDefault="001644A8" w:rsidP="001644A8">
      <w:pPr>
        <w:numPr>
          <w:ilvl w:val="0"/>
          <w:numId w:val="287"/>
        </w:numPr>
      </w:pPr>
      <w:r w:rsidRPr="00B03BAF">
        <w:t>Comparing anchor plus extended precision flag</w:t>
      </w:r>
    </w:p>
    <w:p w14:paraId="4AA4AD89" w14:textId="7DE2BA9E" w:rsidR="001644A8" w:rsidRPr="00B03BAF" w:rsidRDefault="001644A8" w:rsidP="001644A8">
      <w:pPr>
        <w:numPr>
          <w:ilvl w:val="0"/>
          <w:numId w:val="287"/>
        </w:numPr>
      </w:pPr>
      <w:r w:rsidRPr="00B03BAF">
        <w:t xml:space="preserve">Comparing </w:t>
      </w:r>
      <w:r w:rsidR="00804C1B" w:rsidRPr="00B03BAF">
        <w:t>CE1.4 as a representative of better compression in entropy coding plus extended precision flag</w:t>
      </w:r>
    </w:p>
    <w:p w14:paraId="1BD488A6" w14:textId="61F12BB8" w:rsidR="00804C1B" w:rsidRPr="00B03BAF" w:rsidRDefault="00804C1B" w:rsidP="00585057">
      <w:r w:rsidRPr="00B03BAF">
        <w:t xml:space="preserve">Based on that, a reasonable compression vs. complexity </w:t>
      </w:r>
      <w:proofErr w:type="spellStart"/>
      <w:r w:rsidRPr="00B03BAF">
        <w:t>tradeoff</w:t>
      </w:r>
      <w:proofErr w:type="spellEnd"/>
      <w:r w:rsidRPr="00B03BAF">
        <w:t xml:space="preserve"> for a </w:t>
      </w:r>
      <w:proofErr w:type="gramStart"/>
      <w:r w:rsidRPr="00B03BAF">
        <w:t>12 bit</w:t>
      </w:r>
      <w:proofErr w:type="gramEnd"/>
      <w:r w:rsidRPr="00B03BAF">
        <w:t xml:space="preserve"> profile could be discussed.</w:t>
      </w:r>
    </w:p>
    <w:p w14:paraId="48739C1A" w14:textId="607B03FD" w:rsidR="00804C1B" w:rsidRPr="00B03BAF" w:rsidRDefault="00804C1B" w:rsidP="00585057">
      <w:r w:rsidRPr="00B03BAF">
        <w:t xml:space="preserve">Similar analysis for 16 bit </w:t>
      </w:r>
      <w:proofErr w:type="gramStart"/>
      <w:r w:rsidRPr="00B03BAF">
        <w:t>case, but</w:t>
      </w:r>
      <w:proofErr w:type="gramEnd"/>
      <w:r w:rsidRPr="00B03BAF">
        <w:t xml:space="preserve"> invoking the 20-bit clipping from 3.1 additionally, to see how much gain is possible compared to HEVC.</w:t>
      </w:r>
    </w:p>
    <w:p w14:paraId="6A54E157" w14:textId="7C272BC0" w:rsidR="00DB10D7" w:rsidRPr="00B03BAF" w:rsidRDefault="00845308" w:rsidP="00585057">
      <w:r w:rsidRPr="00B03BAF">
        <w:t>Further</w:t>
      </w:r>
      <w:r w:rsidR="00DB10D7" w:rsidRPr="00B03BAF">
        <w:t xml:space="preserve"> analysis</w:t>
      </w:r>
      <w:r w:rsidRPr="00B03BAF">
        <w:t xml:space="preserve"> is provided in JVET-V0177.</w:t>
      </w:r>
    </w:p>
    <w:p w14:paraId="06E95992" w14:textId="61B34773" w:rsidR="001644A8" w:rsidRPr="00B03BAF" w:rsidRDefault="00804C1B" w:rsidP="00F01283">
      <w:r w:rsidRPr="00B03BAF">
        <w:t>The additional methods from CE2.x show relatively low gain (1% for RA in TGM</w:t>
      </w:r>
      <w:r w:rsidR="00DB10D7" w:rsidRPr="00B03BAF">
        <w:t xml:space="preserve"> compared to anchor</w:t>
      </w:r>
      <w:r w:rsidRPr="00B03BAF">
        <w:t>), while they introduce</w:t>
      </w:r>
      <w:r w:rsidR="00DB10D7" w:rsidRPr="00B03BAF">
        <w:t xml:space="preserve"> quite some complexity. The TSRC modification from the anchor already provides most of the gain that is possible by resolving the Rice parameter problem.</w:t>
      </w:r>
    </w:p>
    <w:p w14:paraId="7A638B96" w14:textId="57EEFC17" w:rsidR="007D28FF" w:rsidRPr="00B03BAF" w:rsidRDefault="00DF78F9" w:rsidP="00670A92">
      <w:pPr>
        <w:pStyle w:val="Heading9"/>
        <w:rPr>
          <w:rFonts w:eastAsia="Times New Roman"/>
          <w:szCs w:val="24"/>
          <w:lang w:val="en-CA"/>
        </w:rPr>
      </w:pPr>
      <w:hyperlink r:id="rId226" w:history="1">
        <w:r w:rsidR="007D28FF" w:rsidRPr="00B03BAF">
          <w:rPr>
            <w:rFonts w:eastAsia="Times New Roman"/>
            <w:color w:val="0000FF"/>
            <w:szCs w:val="24"/>
            <w:u w:val="single"/>
            <w:lang w:val="en-CA"/>
          </w:rPr>
          <w:t>JVET-V0177</w:t>
        </w:r>
      </w:hyperlink>
      <w:r w:rsidR="007D28FF" w:rsidRPr="00B03BAF">
        <w:rPr>
          <w:rFonts w:eastAsia="Times New Roman"/>
          <w:szCs w:val="24"/>
          <w:lang w:val="en-CA"/>
        </w:rPr>
        <w:t xml:space="preserve"> CE-related: Additional information for CE on HBD coding [A. Browne, T. Hashimoto, H. </w:t>
      </w:r>
      <w:proofErr w:type="spellStart"/>
      <w:r w:rsidR="007D28FF" w:rsidRPr="00B03BAF">
        <w:rPr>
          <w:rFonts w:eastAsia="Times New Roman"/>
          <w:szCs w:val="24"/>
          <w:lang w:val="en-CA"/>
        </w:rPr>
        <w:t>Jhu</w:t>
      </w:r>
      <w:proofErr w:type="spellEnd"/>
      <w:r w:rsidR="007D28FF" w:rsidRPr="00B03BAF">
        <w:rPr>
          <w:rFonts w:eastAsia="Times New Roman"/>
          <w:szCs w:val="24"/>
          <w:lang w:val="en-CA"/>
        </w:rPr>
        <w:t>, D. Rusanovskyy, K. Kawamura, T. Zhou] [late]</w:t>
      </w:r>
    </w:p>
    <w:p w14:paraId="0017A7ED" w14:textId="05C652E6" w:rsidR="004074E1" w:rsidRPr="00B03BAF" w:rsidRDefault="00585057" w:rsidP="00F01283">
      <w:r>
        <w:t>This was p</w:t>
      </w:r>
      <w:r w:rsidR="004074E1" w:rsidRPr="00B03BAF">
        <w:t>resented and discussed in session 20, 0010-0130 UTC, Tuesday 27 April (chaired by JRO and GJS)</w:t>
      </w:r>
    </w:p>
    <w:p w14:paraId="52D86FED" w14:textId="77777777" w:rsidR="00845308" w:rsidRPr="00B03BAF" w:rsidRDefault="00845308" w:rsidP="00845308">
      <w:r w:rsidRPr="00B03BAF">
        <w:t xml:space="preserve">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w:t>
      </w:r>
      <w:proofErr w:type="gramStart"/>
      <w:r w:rsidRPr="00B03BAF">
        <w:t>increase</w:t>
      </w:r>
      <w:proofErr w:type="gramEnd"/>
      <w:r w:rsidRPr="00B03BAF">
        <w:t xml:space="preserve"> compare to VVC is provided for selected RRC methods.</w:t>
      </w:r>
    </w:p>
    <w:p w14:paraId="784891AE" w14:textId="77777777" w:rsidR="00845308" w:rsidRPr="00B03BAF" w:rsidRDefault="00845308" w:rsidP="00845308">
      <w:r w:rsidRPr="00B03BAF">
        <w:t>Results below have been produced by comparing reported results for CE tests against the HM16.23 anchor, provided by AhG8. Complete Excel tables are provided along this contribution.</w:t>
      </w:r>
    </w:p>
    <w:p w14:paraId="1309B1A8" w14:textId="35C8E5DD" w:rsidR="00845308" w:rsidRPr="00B03BAF" w:rsidRDefault="006A46C8" w:rsidP="00845308">
      <w:r>
        <w:t>The table below</w:t>
      </w:r>
      <w:r w:rsidR="00845308" w:rsidRPr="00B03BAF">
        <w:t xml:space="preserve"> shows coding gain achieved by selected methods against the HM16.23. Impact of </w:t>
      </w:r>
      <w:proofErr w:type="spellStart"/>
      <w:r w:rsidR="00845308" w:rsidRPr="00B03BAF">
        <w:t>EGk</w:t>
      </w:r>
      <w:proofErr w:type="spellEnd"/>
      <w:r w:rsidR="00845308" w:rsidRPr="00B03BAF">
        <w:t xml:space="preserve"> invoking parameters change on top of selected tests is provided for SVT16 data separately in the CE3.1 (</w:t>
      </w:r>
      <w:proofErr w:type="spellStart"/>
      <w:r w:rsidR="00845308" w:rsidRPr="00B03BAF">
        <w:t>EGk</w:t>
      </w:r>
      <w:proofErr w:type="spellEnd"/>
      <w:r w:rsidR="00845308" w:rsidRPr="00B03BAF">
        <w:t>) column.</w:t>
      </w:r>
    </w:p>
    <w:p w14:paraId="75F12DCE" w14:textId="77271604" w:rsidR="00845308" w:rsidRPr="00B03BAF" w:rsidRDefault="00845308" w:rsidP="005622AD">
      <w:pPr>
        <w:keepNext/>
        <w:spacing w:after="136"/>
      </w:pPr>
      <w:r w:rsidRPr="00B03BAF">
        <w:t xml:space="preserve">Summary of results (BD-rate gain) for selected RRC tests, CE CTC, </w:t>
      </w:r>
      <w:proofErr w:type="spellStart"/>
      <w:r w:rsidRPr="00B03BAF">
        <w:t>LowQP</w:t>
      </w:r>
      <w:proofErr w:type="spellEnd"/>
      <w:r w:rsidRPr="00B03BAF">
        <w:t xml:space="preserve"> test configuration.</w:t>
      </w:r>
    </w:p>
    <w:tbl>
      <w:tblPr>
        <w:tblW w:w="5000" w:type="pct"/>
        <w:tblLayout w:type="fixed"/>
        <w:tblCellMar>
          <w:left w:w="0" w:type="dxa"/>
          <w:right w:w="0" w:type="dxa"/>
        </w:tblCellMar>
        <w:tblLook w:val="04A0" w:firstRow="1" w:lastRow="0" w:firstColumn="1" w:lastColumn="0" w:noHBand="0" w:noVBand="1"/>
      </w:tblPr>
      <w:tblGrid>
        <w:gridCol w:w="474"/>
        <w:gridCol w:w="1032"/>
        <w:gridCol w:w="724"/>
        <w:gridCol w:w="724"/>
        <w:gridCol w:w="812"/>
        <w:gridCol w:w="724"/>
        <w:gridCol w:w="724"/>
        <w:gridCol w:w="724"/>
        <w:gridCol w:w="870"/>
        <w:gridCol w:w="1197"/>
        <w:gridCol w:w="1345"/>
      </w:tblGrid>
      <w:tr w:rsidR="00845308" w:rsidRPr="00FA38A8" w14:paraId="5B78C94C" w14:textId="77777777" w:rsidTr="00585057">
        <w:trPr>
          <w:trHeight w:val="144"/>
        </w:trPr>
        <w:tc>
          <w:tcPr>
            <w:tcW w:w="254" w:type="pct"/>
            <w:noWrap/>
            <w:tcMar>
              <w:top w:w="0" w:type="dxa"/>
              <w:left w:w="108" w:type="dxa"/>
              <w:bottom w:w="0" w:type="dxa"/>
              <w:right w:w="108" w:type="dxa"/>
            </w:tcMar>
            <w:vAlign w:val="bottom"/>
            <w:hideMark/>
          </w:tcPr>
          <w:p w14:paraId="40772562" w14:textId="77777777" w:rsidR="00845308" w:rsidRPr="00585057" w:rsidRDefault="00845308" w:rsidP="00585057">
            <w:pPr>
              <w:keepNext/>
              <w:spacing w:before="0"/>
              <w:rPr>
                <w:sz w:val="16"/>
                <w:szCs w:val="16"/>
              </w:rPr>
            </w:pPr>
          </w:p>
        </w:tc>
        <w:tc>
          <w:tcPr>
            <w:tcW w:w="552" w:type="pct"/>
            <w:noWrap/>
            <w:tcMar>
              <w:top w:w="0" w:type="dxa"/>
              <w:left w:w="108" w:type="dxa"/>
              <w:bottom w:w="0" w:type="dxa"/>
              <w:right w:w="108" w:type="dxa"/>
            </w:tcMar>
            <w:vAlign w:val="bottom"/>
            <w:hideMark/>
          </w:tcPr>
          <w:p w14:paraId="35E1E9A8" w14:textId="77777777" w:rsidR="00845308" w:rsidRPr="00585057" w:rsidRDefault="00845308" w:rsidP="00585057">
            <w:pPr>
              <w:keepNext/>
              <w:spacing w:before="0"/>
              <w:rPr>
                <w:sz w:val="16"/>
                <w:szCs w:val="16"/>
              </w:rPr>
            </w:pPr>
          </w:p>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585057" w:rsidRDefault="00845308" w:rsidP="00585057">
            <w:pPr>
              <w:keepNext/>
              <w:spacing w:before="0"/>
              <w:rPr>
                <w:sz w:val="16"/>
                <w:szCs w:val="16"/>
              </w:rPr>
            </w:pPr>
            <w:r w:rsidRPr="00585057">
              <w:rPr>
                <w:sz w:val="16"/>
                <w:szCs w:val="16"/>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2466F5A2" w:rsidR="00845308" w:rsidRPr="00585057" w:rsidRDefault="00845308" w:rsidP="00585057">
            <w:pPr>
              <w:keepNext/>
              <w:spacing w:before="0"/>
              <w:rPr>
                <w:sz w:val="16"/>
                <w:szCs w:val="16"/>
              </w:rPr>
            </w:pPr>
            <w:r w:rsidRPr="00585057">
              <w:rPr>
                <w:sz w:val="16"/>
                <w:szCs w:val="16"/>
              </w:rPr>
              <w:t>CE3.1</w:t>
            </w:r>
          </w:p>
          <w:p w14:paraId="439C3A63" w14:textId="77777777" w:rsidR="00845308" w:rsidRPr="00585057" w:rsidRDefault="00845308" w:rsidP="00585057">
            <w:pPr>
              <w:keepNext/>
              <w:spacing w:before="0"/>
              <w:rPr>
                <w:sz w:val="16"/>
                <w:szCs w:val="16"/>
              </w:rPr>
            </w:pPr>
            <w:r w:rsidRPr="00585057">
              <w:rPr>
                <w:sz w:val="16"/>
                <w:szCs w:val="16"/>
              </w:rPr>
              <w:t>(</w:t>
            </w:r>
            <w:proofErr w:type="spellStart"/>
            <w:r w:rsidRPr="00585057">
              <w:rPr>
                <w:sz w:val="16"/>
                <w:szCs w:val="16"/>
              </w:rPr>
              <w:t>Egk</w:t>
            </w:r>
            <w:proofErr w:type="spellEnd"/>
            <w:r w:rsidRPr="00585057">
              <w:rPr>
                <w:sz w:val="16"/>
                <w:szCs w:val="16"/>
              </w:rPr>
              <w:t>)</w:t>
            </w:r>
          </w:p>
        </w:tc>
      </w:tr>
      <w:tr w:rsidR="00845308" w:rsidRPr="00FA38A8" w14:paraId="20CF86D6" w14:textId="77777777" w:rsidTr="00585057">
        <w:trPr>
          <w:trHeight w:val="144"/>
        </w:trPr>
        <w:tc>
          <w:tcPr>
            <w:tcW w:w="254" w:type="pct"/>
            <w:noWrap/>
            <w:tcMar>
              <w:top w:w="0" w:type="dxa"/>
              <w:left w:w="108" w:type="dxa"/>
              <w:bottom w:w="0" w:type="dxa"/>
              <w:right w:w="108" w:type="dxa"/>
            </w:tcMar>
            <w:vAlign w:val="bottom"/>
            <w:hideMark/>
          </w:tcPr>
          <w:p w14:paraId="43CF4093" w14:textId="77777777" w:rsidR="00845308" w:rsidRPr="00585057" w:rsidRDefault="00845308" w:rsidP="00585057">
            <w:pPr>
              <w:keepNext/>
              <w:spacing w:before="0"/>
              <w:rPr>
                <w:sz w:val="16"/>
                <w:szCs w:val="16"/>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585057" w:rsidRDefault="00845308" w:rsidP="00585057">
            <w:pPr>
              <w:keepNext/>
              <w:spacing w:before="0"/>
              <w:rPr>
                <w:b/>
                <w:bCs/>
                <w:sz w:val="16"/>
                <w:szCs w:val="16"/>
              </w:rPr>
            </w:pPr>
            <w:r w:rsidRPr="00585057">
              <w:rPr>
                <w:b/>
                <w:bCs/>
                <w:sz w:val="16"/>
                <w:szCs w:val="16"/>
              </w:rPr>
              <w:t xml:space="preserve">Test </w:t>
            </w:r>
            <w:r w:rsidRPr="00585057">
              <w:rPr>
                <w:b/>
                <w:bCs/>
                <w:sz w:val="16"/>
                <w:szCs w:val="16"/>
              </w:rPr>
              <w:br/>
              <w:t xml:space="preserve">vs </w:t>
            </w:r>
            <w:r w:rsidRPr="00585057">
              <w:rPr>
                <w:b/>
                <w:bCs/>
                <w:sz w:val="16"/>
                <w:szCs w:val="16"/>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585057" w:rsidRDefault="00845308" w:rsidP="00585057">
            <w:pPr>
              <w:keepNext/>
              <w:spacing w:before="0"/>
              <w:rPr>
                <w:b/>
                <w:bCs/>
                <w:sz w:val="16"/>
                <w:szCs w:val="16"/>
              </w:rPr>
            </w:pPr>
            <w:r w:rsidRPr="00585057">
              <w:rPr>
                <w:b/>
                <w:bCs/>
                <w:sz w:val="16"/>
                <w:szCs w:val="16"/>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585057" w:rsidRDefault="00845308" w:rsidP="00585057">
            <w:pPr>
              <w:keepNext/>
              <w:spacing w:before="0"/>
              <w:rPr>
                <w:b/>
                <w:bCs/>
                <w:sz w:val="16"/>
                <w:szCs w:val="16"/>
              </w:rPr>
            </w:pPr>
            <w:r w:rsidRPr="00585057">
              <w:rPr>
                <w:b/>
                <w:bCs/>
                <w:sz w:val="16"/>
                <w:szCs w:val="16"/>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585057" w:rsidRDefault="00845308" w:rsidP="00585057">
            <w:pPr>
              <w:keepNext/>
              <w:spacing w:before="0"/>
              <w:rPr>
                <w:b/>
                <w:bCs/>
                <w:sz w:val="16"/>
                <w:szCs w:val="16"/>
              </w:rPr>
            </w:pPr>
            <w:r w:rsidRPr="00585057">
              <w:rPr>
                <w:b/>
                <w:bCs/>
                <w:sz w:val="16"/>
                <w:szCs w:val="16"/>
              </w:rPr>
              <w:t>SVT12</w:t>
            </w:r>
            <w:r w:rsidRPr="00585057">
              <w:rPr>
                <w:b/>
                <w:bCs/>
                <w:sz w:val="16"/>
                <w:szCs w:val="16"/>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585057" w:rsidRDefault="00845308" w:rsidP="00585057">
            <w:pPr>
              <w:keepNext/>
              <w:spacing w:before="0"/>
              <w:rPr>
                <w:b/>
                <w:bCs/>
                <w:sz w:val="16"/>
                <w:szCs w:val="16"/>
              </w:rPr>
            </w:pPr>
            <w:r w:rsidRPr="00585057">
              <w:rPr>
                <w:b/>
                <w:bCs/>
                <w:sz w:val="16"/>
                <w:szCs w:val="16"/>
              </w:rPr>
              <w:t>SVT16</w:t>
            </w:r>
            <w:r w:rsidRPr="00585057">
              <w:rPr>
                <w:b/>
                <w:bCs/>
                <w:sz w:val="16"/>
                <w:szCs w:val="16"/>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585057" w:rsidRDefault="00845308" w:rsidP="00585057">
            <w:pPr>
              <w:keepNext/>
              <w:spacing w:before="0"/>
              <w:rPr>
                <w:b/>
                <w:bCs/>
                <w:sz w:val="16"/>
                <w:szCs w:val="16"/>
              </w:rPr>
            </w:pPr>
            <w:r w:rsidRPr="00585057">
              <w:rPr>
                <w:b/>
                <w:bCs/>
                <w:sz w:val="16"/>
                <w:szCs w:val="16"/>
              </w:rPr>
              <w:t>SVT16</w:t>
            </w:r>
            <w:r w:rsidRPr="00585057">
              <w:rPr>
                <w:b/>
                <w:bCs/>
                <w:sz w:val="16"/>
                <w:szCs w:val="16"/>
              </w:rPr>
              <w:br/>
              <w:t xml:space="preserve"> RGB</w:t>
            </w:r>
          </w:p>
        </w:tc>
      </w:tr>
      <w:tr w:rsidR="00585057" w:rsidRPr="00FA38A8" w14:paraId="6729C372" w14:textId="77777777" w:rsidTr="00585057">
        <w:trPr>
          <w:trHeight w:val="144"/>
        </w:trPr>
        <w:tc>
          <w:tcPr>
            <w:tcW w:w="254" w:type="pct"/>
            <w:noWrap/>
            <w:tcMar>
              <w:top w:w="0" w:type="dxa"/>
              <w:left w:w="108" w:type="dxa"/>
              <w:bottom w:w="0" w:type="dxa"/>
              <w:right w:w="108" w:type="dxa"/>
            </w:tcMar>
            <w:vAlign w:val="bottom"/>
            <w:hideMark/>
          </w:tcPr>
          <w:p w14:paraId="5474711E" w14:textId="77777777" w:rsidR="00845308" w:rsidRPr="00585057" w:rsidRDefault="00845308" w:rsidP="00585057">
            <w:pPr>
              <w:keepNext/>
              <w:spacing w:before="0"/>
              <w:rPr>
                <w:b/>
                <w:bCs/>
                <w:sz w:val="16"/>
                <w:szCs w:val="16"/>
              </w:rPr>
            </w:pPr>
          </w:p>
        </w:tc>
        <w:tc>
          <w:tcPr>
            <w:tcW w:w="1168" w:type="dxa"/>
            <w:vMerge/>
            <w:tcBorders>
              <w:top w:val="single" w:sz="8" w:space="0" w:color="auto"/>
              <w:left w:val="single" w:sz="8" w:space="0" w:color="auto"/>
              <w:bottom w:val="nil"/>
              <w:right w:val="nil"/>
            </w:tcBorders>
            <w:vAlign w:val="center"/>
            <w:hideMark/>
          </w:tcPr>
          <w:p w14:paraId="122480A4" w14:textId="77777777" w:rsidR="00845308" w:rsidRPr="00585057" w:rsidRDefault="00845308" w:rsidP="00585057">
            <w:pPr>
              <w:keepNext/>
              <w:spacing w:before="0"/>
              <w:rPr>
                <w:b/>
                <w:bCs/>
                <w:sz w:val="16"/>
                <w:szCs w:val="16"/>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585057" w:rsidRDefault="00845308" w:rsidP="00585057">
            <w:pPr>
              <w:keepNext/>
              <w:spacing w:before="0"/>
              <w:rPr>
                <w:sz w:val="16"/>
                <w:szCs w:val="16"/>
              </w:rPr>
            </w:pPr>
            <w:proofErr w:type="spellStart"/>
            <w:r w:rsidRPr="00585057">
              <w:rPr>
                <w:sz w:val="16"/>
                <w:szCs w:val="16"/>
              </w:rPr>
              <w:t>wY</w:t>
            </w:r>
            <w:proofErr w:type="spellEnd"/>
          </w:p>
        </w:tc>
        <w:tc>
          <w:tcPr>
            <w:tcW w:w="387" w:type="pct"/>
            <w:shd w:val="clear" w:color="auto" w:fill="FFFFFF"/>
            <w:noWrap/>
            <w:tcMar>
              <w:top w:w="0" w:type="dxa"/>
              <w:left w:w="108" w:type="dxa"/>
              <w:bottom w:w="0" w:type="dxa"/>
              <w:right w:w="108" w:type="dxa"/>
            </w:tcMar>
            <w:vAlign w:val="center"/>
            <w:hideMark/>
          </w:tcPr>
          <w:p w14:paraId="31467605" w14:textId="77777777" w:rsidR="00845308" w:rsidRPr="00585057" w:rsidRDefault="00845308" w:rsidP="00585057">
            <w:pPr>
              <w:keepNext/>
              <w:spacing w:before="0"/>
              <w:rPr>
                <w:sz w:val="16"/>
                <w:szCs w:val="16"/>
              </w:rPr>
            </w:pPr>
            <w:proofErr w:type="spellStart"/>
            <w:r w:rsidRPr="00585057">
              <w:rPr>
                <w:sz w:val="16"/>
                <w:szCs w:val="16"/>
              </w:rPr>
              <w:t>wU</w:t>
            </w:r>
            <w:proofErr w:type="spellEnd"/>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585057" w:rsidRDefault="00845308" w:rsidP="00585057">
            <w:pPr>
              <w:keepNext/>
              <w:spacing w:before="0"/>
              <w:rPr>
                <w:sz w:val="16"/>
                <w:szCs w:val="16"/>
              </w:rPr>
            </w:pPr>
            <w:proofErr w:type="spellStart"/>
            <w:r w:rsidRPr="00585057">
              <w:rPr>
                <w:sz w:val="16"/>
                <w:szCs w:val="16"/>
              </w:rPr>
              <w:t>wV</w:t>
            </w:r>
            <w:proofErr w:type="spellEnd"/>
          </w:p>
        </w:tc>
        <w:tc>
          <w:tcPr>
            <w:tcW w:w="387" w:type="pct"/>
            <w:shd w:val="clear" w:color="auto" w:fill="FFFFFF"/>
            <w:noWrap/>
            <w:tcMar>
              <w:top w:w="0" w:type="dxa"/>
              <w:left w:w="108" w:type="dxa"/>
              <w:bottom w:w="0" w:type="dxa"/>
              <w:right w:w="108" w:type="dxa"/>
            </w:tcMar>
            <w:vAlign w:val="center"/>
            <w:hideMark/>
          </w:tcPr>
          <w:p w14:paraId="2EA86E78" w14:textId="77777777" w:rsidR="00845308" w:rsidRPr="00585057" w:rsidRDefault="00845308" w:rsidP="00585057">
            <w:pPr>
              <w:keepNext/>
              <w:spacing w:before="0"/>
              <w:rPr>
                <w:sz w:val="16"/>
                <w:szCs w:val="16"/>
              </w:rPr>
            </w:pPr>
            <w:r w:rsidRPr="00585057">
              <w:rPr>
                <w:sz w:val="16"/>
                <w:szCs w:val="16"/>
              </w:rPr>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585057" w:rsidRDefault="00845308" w:rsidP="00585057">
            <w:pPr>
              <w:keepNext/>
              <w:spacing w:before="0"/>
              <w:rPr>
                <w:sz w:val="16"/>
                <w:szCs w:val="16"/>
              </w:rPr>
            </w:pPr>
            <w:r w:rsidRPr="00585057">
              <w:rPr>
                <w:sz w:val="16"/>
                <w:szCs w:val="16"/>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585057" w:rsidRDefault="00845308" w:rsidP="00585057">
            <w:pPr>
              <w:keepNext/>
              <w:spacing w:before="0"/>
              <w:rPr>
                <w:sz w:val="16"/>
                <w:szCs w:val="16"/>
              </w:rPr>
            </w:pPr>
            <w:r w:rsidRPr="00585057">
              <w:rPr>
                <w:sz w:val="16"/>
                <w:szCs w:val="16"/>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585057" w:rsidRDefault="00845308" w:rsidP="00585057">
            <w:pPr>
              <w:keepNext/>
              <w:spacing w:before="0"/>
              <w:rPr>
                <w:sz w:val="16"/>
                <w:szCs w:val="16"/>
              </w:rPr>
            </w:pPr>
            <w:r w:rsidRPr="00585057">
              <w:rPr>
                <w:sz w:val="16"/>
                <w:szCs w:val="16"/>
              </w:rPr>
              <w:t xml:space="preserve">Aver. </w:t>
            </w:r>
            <w:r w:rsidRPr="00585057">
              <w:rPr>
                <w:sz w:val="16"/>
                <w:szCs w:val="16"/>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585057" w:rsidRDefault="00845308" w:rsidP="00585057">
            <w:pPr>
              <w:keepNext/>
              <w:spacing w:before="0"/>
              <w:rPr>
                <w:sz w:val="16"/>
                <w:szCs w:val="16"/>
              </w:rPr>
            </w:pPr>
            <w:r w:rsidRPr="00585057">
              <w:rPr>
                <w:sz w:val="16"/>
                <w:szCs w:val="16"/>
              </w:rPr>
              <w:t>Aver.</w:t>
            </w:r>
            <w:r w:rsidRPr="00585057">
              <w:rPr>
                <w:sz w:val="16"/>
                <w:szCs w:val="16"/>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585057" w:rsidRDefault="00845308" w:rsidP="00585057">
            <w:pPr>
              <w:keepNext/>
              <w:spacing w:before="0"/>
              <w:rPr>
                <w:sz w:val="16"/>
                <w:szCs w:val="16"/>
              </w:rPr>
            </w:pPr>
            <w:r w:rsidRPr="00585057">
              <w:rPr>
                <w:sz w:val="16"/>
                <w:szCs w:val="16"/>
              </w:rPr>
              <w:t>Aver.</w:t>
            </w:r>
            <w:r w:rsidRPr="00585057">
              <w:rPr>
                <w:sz w:val="16"/>
                <w:szCs w:val="16"/>
              </w:rPr>
              <w:br/>
              <w:t>GBR</w:t>
            </w:r>
          </w:p>
        </w:tc>
      </w:tr>
      <w:tr w:rsidR="00585057" w:rsidRPr="00FA38A8" w14:paraId="0CD04AC5" w14:textId="77777777" w:rsidTr="00585057">
        <w:trPr>
          <w:trHeight w:val="144"/>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585057" w:rsidRDefault="00845308" w:rsidP="00585057">
            <w:pPr>
              <w:keepNext/>
              <w:spacing w:before="0"/>
              <w:rPr>
                <w:b/>
                <w:bCs/>
                <w:sz w:val="16"/>
                <w:szCs w:val="16"/>
              </w:rPr>
            </w:pPr>
            <w:r w:rsidRPr="00585057">
              <w:rPr>
                <w:b/>
                <w:bCs/>
                <w:sz w:val="16"/>
                <w:szCs w:val="16"/>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585057" w:rsidRDefault="00845308" w:rsidP="00585057">
            <w:pPr>
              <w:keepNext/>
              <w:spacing w:before="0"/>
              <w:rPr>
                <w:sz w:val="16"/>
                <w:szCs w:val="16"/>
              </w:rPr>
            </w:pPr>
            <w:r w:rsidRPr="00585057">
              <w:rPr>
                <w:sz w:val="16"/>
                <w:szCs w:val="16"/>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585057" w:rsidRDefault="00845308" w:rsidP="00585057">
            <w:pPr>
              <w:keepNext/>
              <w:spacing w:before="0"/>
              <w:rPr>
                <w:sz w:val="16"/>
                <w:szCs w:val="16"/>
              </w:rPr>
            </w:pPr>
            <w:r w:rsidRPr="00585057">
              <w:rPr>
                <w:sz w:val="16"/>
                <w:szCs w:val="16"/>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585057" w:rsidRDefault="00845308" w:rsidP="00585057">
            <w:pPr>
              <w:keepNext/>
              <w:spacing w:before="0"/>
              <w:rPr>
                <w:sz w:val="16"/>
                <w:szCs w:val="16"/>
              </w:rPr>
            </w:pPr>
            <w:r w:rsidRPr="00585057">
              <w:rPr>
                <w:sz w:val="16"/>
                <w:szCs w:val="16"/>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585057" w:rsidRDefault="00845308" w:rsidP="00585057">
            <w:pPr>
              <w:keepNext/>
              <w:spacing w:before="0"/>
              <w:rPr>
                <w:sz w:val="16"/>
                <w:szCs w:val="16"/>
              </w:rPr>
            </w:pPr>
            <w:r w:rsidRPr="00585057">
              <w:rPr>
                <w:sz w:val="16"/>
                <w:szCs w:val="16"/>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585057" w:rsidRDefault="00845308" w:rsidP="00585057">
            <w:pPr>
              <w:keepNext/>
              <w:spacing w:before="0"/>
              <w:rPr>
                <w:sz w:val="16"/>
                <w:szCs w:val="16"/>
              </w:rPr>
            </w:pPr>
            <w:r w:rsidRPr="00585057">
              <w:rPr>
                <w:sz w:val="16"/>
                <w:szCs w:val="16"/>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585057" w:rsidRDefault="00845308" w:rsidP="00585057">
            <w:pPr>
              <w:keepNext/>
              <w:spacing w:before="0"/>
              <w:rPr>
                <w:sz w:val="16"/>
                <w:szCs w:val="16"/>
              </w:rPr>
            </w:pPr>
            <w:r w:rsidRPr="00585057">
              <w:rPr>
                <w:sz w:val="16"/>
                <w:szCs w:val="16"/>
              </w:rPr>
              <w:t>-6.19%</w:t>
            </w:r>
          </w:p>
        </w:tc>
        <w:tc>
          <w:tcPr>
            <w:tcW w:w="465" w:type="pct"/>
            <w:noWrap/>
            <w:tcMar>
              <w:top w:w="0" w:type="dxa"/>
              <w:left w:w="108" w:type="dxa"/>
              <w:bottom w:w="0" w:type="dxa"/>
              <w:right w:w="108" w:type="dxa"/>
            </w:tcMar>
            <w:vAlign w:val="center"/>
            <w:hideMark/>
          </w:tcPr>
          <w:p w14:paraId="20B78B03" w14:textId="77777777" w:rsidR="00845308" w:rsidRPr="00585057" w:rsidRDefault="00845308" w:rsidP="00585057">
            <w:pPr>
              <w:keepNext/>
              <w:spacing w:before="0"/>
              <w:rPr>
                <w:sz w:val="16"/>
                <w:szCs w:val="16"/>
              </w:rPr>
            </w:pPr>
            <w:r w:rsidRPr="00585057">
              <w:rPr>
                <w:sz w:val="16"/>
                <w:szCs w:val="16"/>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585057" w:rsidRDefault="00845308" w:rsidP="00585057">
            <w:pPr>
              <w:keepNext/>
              <w:spacing w:before="0"/>
              <w:rPr>
                <w:sz w:val="16"/>
                <w:szCs w:val="16"/>
              </w:rPr>
            </w:pPr>
            <w:r w:rsidRPr="00585057">
              <w:rPr>
                <w:sz w:val="16"/>
                <w:szCs w:val="16"/>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585057" w:rsidRDefault="00845308" w:rsidP="00585057">
            <w:pPr>
              <w:keepNext/>
              <w:spacing w:before="0"/>
              <w:rPr>
                <w:sz w:val="16"/>
                <w:szCs w:val="16"/>
              </w:rPr>
            </w:pPr>
            <w:r w:rsidRPr="00585057">
              <w:rPr>
                <w:sz w:val="16"/>
                <w:szCs w:val="16"/>
              </w:rPr>
              <w:t>26.67%</w:t>
            </w:r>
          </w:p>
        </w:tc>
      </w:tr>
      <w:tr w:rsidR="00845308" w:rsidRPr="00FA38A8" w14:paraId="26887F83"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2DD127EE"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585057" w:rsidRDefault="00845308" w:rsidP="00585057">
            <w:pPr>
              <w:keepNext/>
              <w:spacing w:before="0"/>
              <w:rPr>
                <w:b/>
                <w:bCs/>
                <w:sz w:val="16"/>
                <w:szCs w:val="16"/>
              </w:rPr>
            </w:pPr>
            <w:proofErr w:type="spellStart"/>
            <w:r w:rsidRPr="00585057">
              <w:rPr>
                <w:b/>
                <w:bCs/>
                <w:sz w:val="16"/>
                <w:szCs w:val="16"/>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585057" w:rsidRDefault="00845308" w:rsidP="00585057">
            <w:pPr>
              <w:keepNext/>
              <w:spacing w:before="0"/>
              <w:rPr>
                <w:sz w:val="16"/>
                <w:szCs w:val="16"/>
              </w:rPr>
            </w:pPr>
            <w:r w:rsidRPr="00585057">
              <w:rPr>
                <w:sz w:val="16"/>
                <w:szCs w:val="16"/>
              </w:rPr>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585057" w:rsidRDefault="00845308" w:rsidP="00585057">
            <w:pPr>
              <w:keepNext/>
              <w:spacing w:before="0"/>
              <w:rPr>
                <w:sz w:val="16"/>
                <w:szCs w:val="16"/>
              </w:rPr>
            </w:pPr>
            <w:r w:rsidRPr="00585057">
              <w:rPr>
                <w:sz w:val="16"/>
                <w:szCs w:val="16"/>
              </w:rPr>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585057" w:rsidRDefault="00845308" w:rsidP="00585057">
            <w:pPr>
              <w:keepNext/>
              <w:spacing w:before="0"/>
              <w:rPr>
                <w:sz w:val="16"/>
                <w:szCs w:val="16"/>
              </w:rPr>
            </w:pPr>
            <w:r w:rsidRPr="00585057">
              <w:rPr>
                <w:sz w:val="16"/>
                <w:szCs w:val="16"/>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585057" w:rsidRDefault="00845308" w:rsidP="00585057">
            <w:pPr>
              <w:keepNext/>
              <w:spacing w:before="0"/>
              <w:rPr>
                <w:sz w:val="16"/>
                <w:szCs w:val="16"/>
              </w:rPr>
            </w:pPr>
            <w:r w:rsidRPr="00585057">
              <w:rPr>
                <w:sz w:val="16"/>
                <w:szCs w:val="16"/>
              </w:rPr>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585057" w:rsidRDefault="00845308" w:rsidP="00585057">
            <w:pPr>
              <w:keepNext/>
              <w:spacing w:before="0"/>
              <w:rPr>
                <w:sz w:val="16"/>
                <w:szCs w:val="16"/>
              </w:rPr>
            </w:pPr>
            <w:r w:rsidRPr="00585057">
              <w:rPr>
                <w:sz w:val="16"/>
                <w:szCs w:val="16"/>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585057" w:rsidRDefault="00845308" w:rsidP="00585057">
            <w:pPr>
              <w:keepNext/>
              <w:spacing w:before="0"/>
              <w:rPr>
                <w:sz w:val="16"/>
                <w:szCs w:val="16"/>
              </w:rPr>
            </w:pPr>
            <w:r w:rsidRPr="00585057">
              <w:rPr>
                <w:sz w:val="16"/>
                <w:szCs w:val="16"/>
              </w:rPr>
              <w:t>-6.53%</w:t>
            </w:r>
          </w:p>
        </w:tc>
        <w:tc>
          <w:tcPr>
            <w:tcW w:w="465" w:type="pct"/>
            <w:noWrap/>
            <w:tcMar>
              <w:top w:w="0" w:type="dxa"/>
              <w:left w:w="108" w:type="dxa"/>
              <w:bottom w:w="0" w:type="dxa"/>
              <w:right w:w="108" w:type="dxa"/>
            </w:tcMar>
            <w:vAlign w:val="center"/>
            <w:hideMark/>
          </w:tcPr>
          <w:p w14:paraId="479B7392" w14:textId="77777777" w:rsidR="00845308" w:rsidRPr="00585057" w:rsidRDefault="00845308" w:rsidP="00585057">
            <w:pPr>
              <w:keepNext/>
              <w:spacing w:before="0"/>
              <w:rPr>
                <w:sz w:val="16"/>
                <w:szCs w:val="16"/>
              </w:rPr>
            </w:pPr>
            <w:r w:rsidRPr="00585057">
              <w:rPr>
                <w:sz w:val="16"/>
                <w:szCs w:val="16"/>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585057" w:rsidRDefault="00845308" w:rsidP="00585057">
            <w:pPr>
              <w:keepNext/>
              <w:spacing w:before="0"/>
              <w:rPr>
                <w:sz w:val="16"/>
                <w:szCs w:val="16"/>
              </w:rPr>
            </w:pPr>
            <w:r w:rsidRPr="00585057">
              <w:rPr>
                <w:sz w:val="16"/>
                <w:szCs w:val="16"/>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585057" w:rsidRDefault="00845308" w:rsidP="00585057">
            <w:pPr>
              <w:keepNext/>
              <w:spacing w:before="0"/>
              <w:rPr>
                <w:sz w:val="16"/>
                <w:szCs w:val="16"/>
              </w:rPr>
            </w:pPr>
            <w:r w:rsidRPr="00585057">
              <w:rPr>
                <w:sz w:val="16"/>
                <w:szCs w:val="16"/>
              </w:rPr>
              <w:t>0.24%</w:t>
            </w:r>
          </w:p>
        </w:tc>
      </w:tr>
      <w:tr w:rsidR="00585057" w:rsidRPr="00FA38A8" w14:paraId="50E61662"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5D90943D"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585057" w:rsidRDefault="00845308" w:rsidP="00585057">
            <w:pPr>
              <w:keepNext/>
              <w:spacing w:before="0"/>
              <w:rPr>
                <w:b/>
                <w:bCs/>
                <w:sz w:val="16"/>
                <w:szCs w:val="16"/>
              </w:rPr>
            </w:pPr>
            <w:r w:rsidRPr="00585057">
              <w:rPr>
                <w:b/>
                <w:bCs/>
                <w:sz w:val="16"/>
                <w:szCs w:val="16"/>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585057" w:rsidRDefault="00845308" w:rsidP="00585057">
            <w:pPr>
              <w:keepNext/>
              <w:spacing w:before="0"/>
              <w:rPr>
                <w:sz w:val="16"/>
                <w:szCs w:val="16"/>
              </w:rPr>
            </w:pPr>
            <w:r w:rsidRPr="00585057">
              <w:rPr>
                <w:sz w:val="16"/>
                <w:szCs w:val="16"/>
              </w:rPr>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585057" w:rsidRDefault="00845308" w:rsidP="00585057">
            <w:pPr>
              <w:keepNext/>
              <w:spacing w:before="0"/>
              <w:rPr>
                <w:sz w:val="16"/>
                <w:szCs w:val="16"/>
              </w:rPr>
            </w:pPr>
            <w:r w:rsidRPr="00585057">
              <w:rPr>
                <w:sz w:val="16"/>
                <w:szCs w:val="16"/>
              </w:rPr>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585057" w:rsidRDefault="00845308" w:rsidP="00585057">
            <w:pPr>
              <w:keepNext/>
              <w:spacing w:before="0"/>
              <w:rPr>
                <w:sz w:val="16"/>
                <w:szCs w:val="16"/>
              </w:rPr>
            </w:pPr>
            <w:r w:rsidRPr="00585057">
              <w:rPr>
                <w:sz w:val="16"/>
                <w:szCs w:val="16"/>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585057" w:rsidRDefault="00845308" w:rsidP="00585057">
            <w:pPr>
              <w:keepNext/>
              <w:spacing w:before="0"/>
              <w:rPr>
                <w:sz w:val="16"/>
                <w:szCs w:val="16"/>
              </w:rPr>
            </w:pPr>
            <w:r w:rsidRPr="00585057">
              <w:rPr>
                <w:sz w:val="16"/>
                <w:szCs w:val="16"/>
              </w:rPr>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585057" w:rsidRDefault="00845308" w:rsidP="00585057">
            <w:pPr>
              <w:keepNext/>
              <w:spacing w:before="0"/>
              <w:rPr>
                <w:sz w:val="16"/>
                <w:szCs w:val="16"/>
              </w:rPr>
            </w:pPr>
            <w:r w:rsidRPr="00585057">
              <w:rPr>
                <w:sz w:val="16"/>
                <w:szCs w:val="16"/>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585057" w:rsidRDefault="00845308" w:rsidP="00585057">
            <w:pPr>
              <w:keepNext/>
              <w:spacing w:before="0"/>
              <w:rPr>
                <w:sz w:val="16"/>
                <w:szCs w:val="16"/>
              </w:rPr>
            </w:pPr>
            <w:r w:rsidRPr="00585057">
              <w:rPr>
                <w:sz w:val="16"/>
                <w:szCs w:val="16"/>
              </w:rPr>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585057" w:rsidRDefault="00845308" w:rsidP="00585057">
            <w:pPr>
              <w:keepNext/>
              <w:spacing w:before="0"/>
              <w:rPr>
                <w:sz w:val="16"/>
                <w:szCs w:val="16"/>
              </w:rPr>
            </w:pPr>
            <w:r w:rsidRPr="00585057">
              <w:rPr>
                <w:sz w:val="16"/>
                <w:szCs w:val="16"/>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585057" w:rsidRDefault="00845308" w:rsidP="00585057">
            <w:pPr>
              <w:keepNext/>
              <w:spacing w:before="0"/>
              <w:rPr>
                <w:sz w:val="16"/>
                <w:szCs w:val="16"/>
              </w:rPr>
            </w:pPr>
            <w:r w:rsidRPr="00585057">
              <w:rPr>
                <w:sz w:val="16"/>
                <w:szCs w:val="16"/>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585057" w:rsidRDefault="00845308" w:rsidP="00585057">
            <w:pPr>
              <w:keepNext/>
              <w:spacing w:before="0"/>
              <w:rPr>
                <w:sz w:val="16"/>
                <w:szCs w:val="16"/>
              </w:rPr>
            </w:pPr>
            <w:r w:rsidRPr="00585057">
              <w:rPr>
                <w:sz w:val="16"/>
                <w:szCs w:val="16"/>
              </w:rPr>
              <w:t>-1.74%</w:t>
            </w:r>
          </w:p>
        </w:tc>
      </w:tr>
      <w:tr w:rsidR="00585057" w:rsidRPr="00FA38A8" w14:paraId="4D8BFBDE" w14:textId="77777777" w:rsidTr="00585057">
        <w:trPr>
          <w:trHeight w:val="144"/>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585057" w:rsidRDefault="00845308" w:rsidP="00585057">
            <w:pPr>
              <w:keepNext/>
              <w:spacing w:before="0"/>
              <w:rPr>
                <w:b/>
                <w:bCs/>
                <w:sz w:val="16"/>
                <w:szCs w:val="16"/>
              </w:rPr>
            </w:pPr>
            <w:r w:rsidRPr="00585057">
              <w:rPr>
                <w:b/>
                <w:bCs/>
                <w:sz w:val="16"/>
                <w:szCs w:val="16"/>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585057" w:rsidRDefault="00845308" w:rsidP="00585057">
            <w:pPr>
              <w:keepNext/>
              <w:spacing w:before="0"/>
              <w:rPr>
                <w:sz w:val="16"/>
                <w:szCs w:val="16"/>
              </w:rPr>
            </w:pPr>
            <w:r w:rsidRPr="00585057">
              <w:rPr>
                <w:sz w:val="16"/>
                <w:szCs w:val="16"/>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585057" w:rsidRDefault="00845308" w:rsidP="00585057">
            <w:pPr>
              <w:keepNext/>
              <w:spacing w:before="0"/>
              <w:rPr>
                <w:sz w:val="16"/>
                <w:szCs w:val="16"/>
              </w:rPr>
            </w:pPr>
            <w:r w:rsidRPr="00585057">
              <w:rPr>
                <w:sz w:val="16"/>
                <w:szCs w:val="16"/>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585057" w:rsidRDefault="00845308" w:rsidP="00585057">
            <w:pPr>
              <w:keepNext/>
              <w:spacing w:before="0"/>
              <w:rPr>
                <w:sz w:val="16"/>
                <w:szCs w:val="16"/>
              </w:rPr>
            </w:pPr>
            <w:r w:rsidRPr="00585057">
              <w:rPr>
                <w:sz w:val="16"/>
                <w:szCs w:val="16"/>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585057" w:rsidRDefault="00845308" w:rsidP="00585057">
            <w:pPr>
              <w:keepNext/>
              <w:spacing w:before="0"/>
              <w:rPr>
                <w:sz w:val="16"/>
                <w:szCs w:val="16"/>
              </w:rPr>
            </w:pPr>
            <w:r w:rsidRPr="00585057">
              <w:rPr>
                <w:sz w:val="16"/>
                <w:szCs w:val="16"/>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585057" w:rsidRDefault="00845308" w:rsidP="00585057">
            <w:pPr>
              <w:keepNext/>
              <w:spacing w:before="0"/>
              <w:rPr>
                <w:sz w:val="16"/>
                <w:szCs w:val="16"/>
              </w:rPr>
            </w:pPr>
            <w:r w:rsidRPr="00585057">
              <w:rPr>
                <w:sz w:val="16"/>
                <w:szCs w:val="16"/>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585057" w:rsidRDefault="00845308" w:rsidP="00585057">
            <w:pPr>
              <w:keepNext/>
              <w:spacing w:before="0"/>
              <w:rPr>
                <w:sz w:val="16"/>
                <w:szCs w:val="16"/>
              </w:rPr>
            </w:pPr>
            <w:r w:rsidRPr="00585057">
              <w:rPr>
                <w:sz w:val="16"/>
                <w:szCs w:val="16"/>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585057" w:rsidRDefault="00845308" w:rsidP="00585057">
            <w:pPr>
              <w:keepNext/>
              <w:spacing w:before="0"/>
              <w:rPr>
                <w:sz w:val="16"/>
                <w:szCs w:val="16"/>
              </w:rPr>
            </w:pPr>
            <w:r w:rsidRPr="00585057">
              <w:rPr>
                <w:sz w:val="16"/>
                <w:szCs w:val="16"/>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585057" w:rsidRDefault="00845308" w:rsidP="00585057">
            <w:pPr>
              <w:keepNext/>
              <w:spacing w:before="0"/>
              <w:rPr>
                <w:sz w:val="16"/>
                <w:szCs w:val="16"/>
              </w:rPr>
            </w:pPr>
            <w:r w:rsidRPr="00585057">
              <w:rPr>
                <w:sz w:val="16"/>
                <w:szCs w:val="16"/>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585057" w:rsidRDefault="00845308" w:rsidP="00585057">
            <w:pPr>
              <w:keepNext/>
              <w:spacing w:before="0"/>
              <w:rPr>
                <w:sz w:val="16"/>
                <w:szCs w:val="16"/>
              </w:rPr>
            </w:pPr>
            <w:r w:rsidRPr="00585057">
              <w:rPr>
                <w:sz w:val="16"/>
                <w:szCs w:val="16"/>
              </w:rPr>
              <w:t>17.88%</w:t>
            </w:r>
          </w:p>
        </w:tc>
      </w:tr>
      <w:tr w:rsidR="00845308" w:rsidRPr="00FA38A8" w14:paraId="46878861"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0E4A5CDA"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585057" w:rsidRDefault="00845308" w:rsidP="00585057">
            <w:pPr>
              <w:keepNext/>
              <w:spacing w:before="0"/>
              <w:rPr>
                <w:b/>
                <w:bCs/>
                <w:sz w:val="16"/>
                <w:szCs w:val="16"/>
              </w:rPr>
            </w:pPr>
            <w:proofErr w:type="spellStart"/>
            <w:r w:rsidRPr="00585057">
              <w:rPr>
                <w:b/>
                <w:bCs/>
                <w:sz w:val="16"/>
                <w:szCs w:val="16"/>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585057" w:rsidRDefault="00845308" w:rsidP="00585057">
            <w:pPr>
              <w:keepNext/>
              <w:spacing w:before="0"/>
              <w:rPr>
                <w:sz w:val="16"/>
                <w:szCs w:val="16"/>
              </w:rPr>
            </w:pPr>
            <w:r w:rsidRPr="00585057">
              <w:rPr>
                <w:sz w:val="16"/>
                <w:szCs w:val="16"/>
              </w:rPr>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585057" w:rsidRDefault="00845308" w:rsidP="00585057">
            <w:pPr>
              <w:keepNext/>
              <w:spacing w:before="0"/>
              <w:rPr>
                <w:sz w:val="16"/>
                <w:szCs w:val="16"/>
              </w:rPr>
            </w:pPr>
            <w:r w:rsidRPr="00585057">
              <w:rPr>
                <w:sz w:val="16"/>
                <w:szCs w:val="16"/>
              </w:rPr>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585057" w:rsidRDefault="00845308" w:rsidP="00585057">
            <w:pPr>
              <w:keepNext/>
              <w:spacing w:before="0"/>
              <w:rPr>
                <w:sz w:val="16"/>
                <w:szCs w:val="16"/>
              </w:rPr>
            </w:pPr>
            <w:r w:rsidRPr="00585057">
              <w:rPr>
                <w:sz w:val="16"/>
                <w:szCs w:val="16"/>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585057" w:rsidRDefault="00845308" w:rsidP="00585057">
            <w:pPr>
              <w:keepNext/>
              <w:spacing w:before="0"/>
              <w:rPr>
                <w:sz w:val="16"/>
                <w:szCs w:val="16"/>
              </w:rPr>
            </w:pPr>
            <w:r w:rsidRPr="00585057">
              <w:rPr>
                <w:sz w:val="16"/>
                <w:szCs w:val="16"/>
              </w:rPr>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585057" w:rsidRDefault="00845308" w:rsidP="00585057">
            <w:pPr>
              <w:keepNext/>
              <w:spacing w:before="0"/>
              <w:rPr>
                <w:sz w:val="16"/>
                <w:szCs w:val="16"/>
              </w:rPr>
            </w:pPr>
            <w:r w:rsidRPr="00585057">
              <w:rPr>
                <w:sz w:val="16"/>
                <w:szCs w:val="16"/>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585057" w:rsidRDefault="00845308" w:rsidP="00585057">
            <w:pPr>
              <w:keepNext/>
              <w:spacing w:before="0"/>
              <w:rPr>
                <w:sz w:val="16"/>
                <w:szCs w:val="16"/>
              </w:rPr>
            </w:pPr>
            <w:r w:rsidRPr="00585057">
              <w:rPr>
                <w:sz w:val="16"/>
                <w:szCs w:val="16"/>
              </w:rPr>
              <w:t>-7.06%</w:t>
            </w:r>
          </w:p>
        </w:tc>
        <w:tc>
          <w:tcPr>
            <w:tcW w:w="465" w:type="pct"/>
            <w:noWrap/>
            <w:tcMar>
              <w:top w:w="0" w:type="dxa"/>
              <w:left w:w="108" w:type="dxa"/>
              <w:bottom w:w="0" w:type="dxa"/>
              <w:right w:w="108" w:type="dxa"/>
            </w:tcMar>
            <w:vAlign w:val="center"/>
            <w:hideMark/>
          </w:tcPr>
          <w:p w14:paraId="38A0D3F6" w14:textId="77777777" w:rsidR="00845308" w:rsidRPr="00585057" w:rsidRDefault="00845308" w:rsidP="00585057">
            <w:pPr>
              <w:keepNext/>
              <w:spacing w:before="0"/>
              <w:rPr>
                <w:sz w:val="16"/>
                <w:szCs w:val="16"/>
              </w:rPr>
            </w:pPr>
            <w:r w:rsidRPr="00585057">
              <w:rPr>
                <w:sz w:val="16"/>
                <w:szCs w:val="16"/>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585057" w:rsidRDefault="00845308" w:rsidP="00585057">
            <w:pPr>
              <w:keepNext/>
              <w:spacing w:before="0"/>
              <w:rPr>
                <w:sz w:val="16"/>
                <w:szCs w:val="16"/>
              </w:rPr>
            </w:pPr>
            <w:r w:rsidRPr="00585057">
              <w:rPr>
                <w:sz w:val="16"/>
                <w:szCs w:val="16"/>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585057" w:rsidRDefault="00845308" w:rsidP="00585057">
            <w:pPr>
              <w:keepNext/>
              <w:spacing w:before="0"/>
              <w:rPr>
                <w:sz w:val="16"/>
                <w:szCs w:val="16"/>
              </w:rPr>
            </w:pPr>
            <w:r w:rsidRPr="00585057">
              <w:rPr>
                <w:sz w:val="16"/>
                <w:szCs w:val="16"/>
              </w:rPr>
              <w:t>0.35%</w:t>
            </w:r>
          </w:p>
        </w:tc>
      </w:tr>
      <w:tr w:rsidR="00845308" w:rsidRPr="00FA38A8" w14:paraId="0B9EF19D"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5887D7F7"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585057" w:rsidRDefault="00845308" w:rsidP="00585057">
            <w:pPr>
              <w:keepNext/>
              <w:spacing w:before="0"/>
              <w:rPr>
                <w:b/>
                <w:bCs/>
                <w:sz w:val="16"/>
                <w:szCs w:val="16"/>
              </w:rPr>
            </w:pPr>
            <w:r w:rsidRPr="00585057">
              <w:rPr>
                <w:b/>
                <w:bCs/>
                <w:sz w:val="16"/>
                <w:szCs w:val="16"/>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585057" w:rsidRDefault="00845308" w:rsidP="00585057">
            <w:pPr>
              <w:keepNext/>
              <w:spacing w:before="0"/>
              <w:rPr>
                <w:sz w:val="16"/>
                <w:szCs w:val="16"/>
              </w:rPr>
            </w:pPr>
            <w:r w:rsidRPr="00585057">
              <w:rPr>
                <w:sz w:val="16"/>
                <w:szCs w:val="16"/>
              </w:rPr>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585057" w:rsidRDefault="00845308" w:rsidP="00585057">
            <w:pPr>
              <w:keepNext/>
              <w:spacing w:before="0"/>
              <w:rPr>
                <w:sz w:val="16"/>
                <w:szCs w:val="16"/>
              </w:rPr>
            </w:pPr>
            <w:r w:rsidRPr="00585057">
              <w:rPr>
                <w:sz w:val="16"/>
                <w:szCs w:val="16"/>
              </w:rPr>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585057" w:rsidRDefault="00845308" w:rsidP="00585057">
            <w:pPr>
              <w:keepNext/>
              <w:spacing w:before="0"/>
              <w:rPr>
                <w:sz w:val="16"/>
                <w:szCs w:val="16"/>
              </w:rPr>
            </w:pPr>
            <w:r w:rsidRPr="00585057">
              <w:rPr>
                <w:sz w:val="16"/>
                <w:szCs w:val="16"/>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585057" w:rsidRDefault="00845308" w:rsidP="00585057">
            <w:pPr>
              <w:keepNext/>
              <w:spacing w:before="0"/>
              <w:rPr>
                <w:sz w:val="16"/>
                <w:szCs w:val="16"/>
              </w:rPr>
            </w:pPr>
            <w:r w:rsidRPr="00585057">
              <w:rPr>
                <w:sz w:val="16"/>
                <w:szCs w:val="16"/>
              </w:rPr>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585057" w:rsidRDefault="00845308" w:rsidP="00585057">
            <w:pPr>
              <w:keepNext/>
              <w:spacing w:before="0"/>
              <w:rPr>
                <w:sz w:val="16"/>
                <w:szCs w:val="16"/>
              </w:rPr>
            </w:pPr>
            <w:r w:rsidRPr="00585057">
              <w:rPr>
                <w:sz w:val="16"/>
                <w:szCs w:val="16"/>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585057" w:rsidRDefault="00845308" w:rsidP="00585057">
            <w:pPr>
              <w:keepNext/>
              <w:spacing w:before="0"/>
              <w:rPr>
                <w:sz w:val="16"/>
                <w:szCs w:val="16"/>
              </w:rPr>
            </w:pPr>
            <w:r w:rsidRPr="00585057">
              <w:rPr>
                <w:sz w:val="16"/>
                <w:szCs w:val="16"/>
              </w:rPr>
              <w:t>-7.05%</w:t>
            </w:r>
          </w:p>
        </w:tc>
        <w:tc>
          <w:tcPr>
            <w:tcW w:w="465" w:type="pct"/>
            <w:noWrap/>
            <w:tcMar>
              <w:top w:w="0" w:type="dxa"/>
              <w:left w:w="108" w:type="dxa"/>
              <w:bottom w:w="0" w:type="dxa"/>
              <w:right w:w="108" w:type="dxa"/>
            </w:tcMar>
            <w:vAlign w:val="center"/>
            <w:hideMark/>
          </w:tcPr>
          <w:p w14:paraId="5B8F0422" w14:textId="77777777" w:rsidR="00845308" w:rsidRPr="00585057" w:rsidRDefault="00845308" w:rsidP="00585057">
            <w:pPr>
              <w:keepNext/>
              <w:spacing w:before="0"/>
              <w:rPr>
                <w:sz w:val="16"/>
                <w:szCs w:val="16"/>
              </w:rPr>
            </w:pPr>
            <w:r w:rsidRPr="00585057">
              <w:rPr>
                <w:sz w:val="16"/>
                <w:szCs w:val="16"/>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585057" w:rsidRDefault="00845308" w:rsidP="00585057">
            <w:pPr>
              <w:keepNext/>
              <w:spacing w:before="0"/>
              <w:rPr>
                <w:sz w:val="16"/>
                <w:szCs w:val="16"/>
              </w:rPr>
            </w:pPr>
            <w:r w:rsidRPr="00585057">
              <w:rPr>
                <w:sz w:val="16"/>
                <w:szCs w:val="16"/>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585057" w:rsidRDefault="00845308" w:rsidP="00585057">
            <w:pPr>
              <w:keepNext/>
              <w:spacing w:before="0"/>
              <w:rPr>
                <w:sz w:val="16"/>
                <w:szCs w:val="16"/>
              </w:rPr>
            </w:pPr>
            <w:r w:rsidRPr="00585057">
              <w:rPr>
                <w:sz w:val="16"/>
                <w:szCs w:val="16"/>
              </w:rPr>
              <w:t>-1.08%</w:t>
            </w:r>
          </w:p>
        </w:tc>
      </w:tr>
      <w:tr w:rsidR="00585057" w:rsidRPr="00FA38A8" w14:paraId="0716AEAD" w14:textId="77777777" w:rsidTr="00FA38A8">
        <w:trPr>
          <w:trHeight w:val="144"/>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585057" w:rsidRDefault="00845308" w:rsidP="00585057">
            <w:pPr>
              <w:keepNext/>
              <w:spacing w:before="0"/>
              <w:rPr>
                <w:b/>
                <w:bCs/>
                <w:sz w:val="16"/>
                <w:szCs w:val="16"/>
              </w:rPr>
            </w:pPr>
            <w:r w:rsidRPr="00585057">
              <w:rPr>
                <w:b/>
                <w:bCs/>
                <w:sz w:val="16"/>
                <w:szCs w:val="16"/>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585057" w:rsidRDefault="00845308" w:rsidP="00585057">
            <w:pPr>
              <w:keepNext/>
              <w:spacing w:before="0"/>
              <w:rPr>
                <w:sz w:val="16"/>
                <w:szCs w:val="16"/>
              </w:rPr>
            </w:pPr>
            <w:r w:rsidRPr="00585057">
              <w:rPr>
                <w:sz w:val="16"/>
                <w:szCs w:val="16"/>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585057" w:rsidRDefault="00845308" w:rsidP="00585057">
            <w:pPr>
              <w:keepNext/>
              <w:spacing w:before="0"/>
              <w:rPr>
                <w:sz w:val="16"/>
                <w:szCs w:val="16"/>
              </w:rPr>
            </w:pPr>
            <w:r w:rsidRPr="00585057">
              <w:rPr>
                <w:sz w:val="16"/>
                <w:szCs w:val="16"/>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585057" w:rsidRDefault="00845308" w:rsidP="00585057">
            <w:pPr>
              <w:keepNext/>
              <w:spacing w:before="0"/>
              <w:rPr>
                <w:sz w:val="16"/>
                <w:szCs w:val="16"/>
              </w:rPr>
            </w:pPr>
            <w:r w:rsidRPr="00585057">
              <w:rPr>
                <w:sz w:val="16"/>
                <w:szCs w:val="16"/>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585057" w:rsidRDefault="00845308" w:rsidP="00585057">
            <w:pPr>
              <w:keepNext/>
              <w:spacing w:before="0"/>
              <w:rPr>
                <w:sz w:val="16"/>
                <w:szCs w:val="16"/>
              </w:rPr>
            </w:pPr>
            <w:r w:rsidRPr="00585057">
              <w:rPr>
                <w:sz w:val="16"/>
                <w:szCs w:val="16"/>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585057" w:rsidRDefault="00845308" w:rsidP="00585057">
            <w:pPr>
              <w:keepNext/>
              <w:spacing w:before="0"/>
              <w:rPr>
                <w:sz w:val="16"/>
                <w:szCs w:val="16"/>
              </w:rPr>
            </w:pPr>
            <w:r w:rsidRPr="00585057">
              <w:rPr>
                <w:sz w:val="16"/>
                <w:szCs w:val="16"/>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585057" w:rsidRDefault="00845308" w:rsidP="00585057">
            <w:pPr>
              <w:keepNext/>
              <w:spacing w:before="0"/>
              <w:rPr>
                <w:sz w:val="16"/>
                <w:szCs w:val="16"/>
              </w:rPr>
            </w:pPr>
            <w:r w:rsidRPr="00585057">
              <w:rPr>
                <w:sz w:val="16"/>
                <w:szCs w:val="16"/>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585057" w:rsidRDefault="00845308" w:rsidP="00585057">
            <w:pPr>
              <w:keepNext/>
              <w:spacing w:before="0"/>
              <w:rPr>
                <w:sz w:val="16"/>
                <w:szCs w:val="16"/>
              </w:rPr>
            </w:pPr>
            <w:r w:rsidRPr="00585057">
              <w:rPr>
                <w:sz w:val="16"/>
                <w:szCs w:val="16"/>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585057" w:rsidRDefault="00845308" w:rsidP="00585057">
            <w:pPr>
              <w:keepNext/>
              <w:spacing w:before="0"/>
              <w:rPr>
                <w:sz w:val="16"/>
                <w:szCs w:val="16"/>
              </w:rPr>
            </w:pPr>
            <w:r w:rsidRPr="00585057">
              <w:rPr>
                <w:sz w:val="16"/>
                <w:szCs w:val="16"/>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585057" w:rsidRDefault="00845308" w:rsidP="00585057">
            <w:pPr>
              <w:keepNext/>
              <w:spacing w:before="0"/>
              <w:rPr>
                <w:sz w:val="16"/>
                <w:szCs w:val="16"/>
              </w:rPr>
            </w:pPr>
            <w:r w:rsidRPr="00585057">
              <w:rPr>
                <w:sz w:val="16"/>
                <w:szCs w:val="16"/>
              </w:rPr>
              <w:t>16.42%</w:t>
            </w:r>
          </w:p>
        </w:tc>
      </w:tr>
      <w:tr w:rsidR="00845308" w:rsidRPr="00FA38A8" w14:paraId="2B9BBB21" w14:textId="77777777" w:rsidTr="00585057">
        <w:trPr>
          <w:trHeight w:val="144"/>
        </w:trPr>
        <w:tc>
          <w:tcPr>
            <w:tcW w:w="641" w:type="dxa"/>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585057" w:rsidRDefault="00845308" w:rsidP="00585057">
            <w:pPr>
              <w:keepNext/>
              <w:spacing w:before="0"/>
              <w:rPr>
                <w:b/>
                <w:bCs/>
                <w:sz w:val="16"/>
                <w:szCs w:val="16"/>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585057" w:rsidRDefault="00845308" w:rsidP="00585057">
            <w:pPr>
              <w:keepNext/>
              <w:spacing w:before="0"/>
              <w:rPr>
                <w:b/>
                <w:bCs/>
                <w:sz w:val="16"/>
                <w:szCs w:val="16"/>
              </w:rPr>
            </w:pPr>
            <w:proofErr w:type="spellStart"/>
            <w:r w:rsidRPr="00585057">
              <w:rPr>
                <w:b/>
                <w:bCs/>
                <w:sz w:val="16"/>
                <w:szCs w:val="16"/>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585057" w:rsidRDefault="00845308" w:rsidP="00585057">
            <w:pPr>
              <w:keepNext/>
              <w:spacing w:before="0"/>
              <w:rPr>
                <w:sz w:val="16"/>
                <w:szCs w:val="16"/>
              </w:rPr>
            </w:pPr>
            <w:r w:rsidRPr="00585057">
              <w:rPr>
                <w:sz w:val="16"/>
                <w:szCs w:val="16"/>
              </w:rPr>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585057" w:rsidRDefault="00845308" w:rsidP="00585057">
            <w:pPr>
              <w:keepNext/>
              <w:spacing w:before="0"/>
              <w:rPr>
                <w:sz w:val="16"/>
                <w:szCs w:val="16"/>
              </w:rPr>
            </w:pPr>
            <w:r w:rsidRPr="00585057">
              <w:rPr>
                <w:sz w:val="16"/>
                <w:szCs w:val="16"/>
              </w:rPr>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585057" w:rsidRDefault="00845308" w:rsidP="00585057">
            <w:pPr>
              <w:keepNext/>
              <w:spacing w:before="0"/>
              <w:rPr>
                <w:sz w:val="16"/>
                <w:szCs w:val="16"/>
              </w:rPr>
            </w:pPr>
            <w:r w:rsidRPr="00585057">
              <w:rPr>
                <w:sz w:val="16"/>
                <w:szCs w:val="16"/>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585057" w:rsidRDefault="00845308" w:rsidP="00585057">
            <w:pPr>
              <w:keepNext/>
              <w:spacing w:before="0"/>
              <w:rPr>
                <w:sz w:val="16"/>
                <w:szCs w:val="16"/>
              </w:rPr>
            </w:pPr>
            <w:r w:rsidRPr="00585057">
              <w:rPr>
                <w:sz w:val="16"/>
                <w:szCs w:val="16"/>
              </w:rPr>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585057" w:rsidRDefault="00845308" w:rsidP="00585057">
            <w:pPr>
              <w:keepNext/>
              <w:spacing w:before="0"/>
              <w:rPr>
                <w:sz w:val="16"/>
                <w:szCs w:val="16"/>
              </w:rPr>
            </w:pPr>
            <w:r w:rsidRPr="00585057">
              <w:rPr>
                <w:sz w:val="16"/>
                <w:szCs w:val="16"/>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585057" w:rsidRDefault="00845308" w:rsidP="00585057">
            <w:pPr>
              <w:keepNext/>
              <w:spacing w:before="0"/>
              <w:rPr>
                <w:sz w:val="16"/>
                <w:szCs w:val="16"/>
              </w:rPr>
            </w:pPr>
            <w:r w:rsidRPr="00585057">
              <w:rPr>
                <w:sz w:val="16"/>
                <w:szCs w:val="16"/>
              </w:rPr>
              <w:t>-7.37%</w:t>
            </w:r>
          </w:p>
        </w:tc>
        <w:tc>
          <w:tcPr>
            <w:tcW w:w="465" w:type="pct"/>
            <w:noWrap/>
            <w:tcMar>
              <w:top w:w="0" w:type="dxa"/>
              <w:left w:w="108" w:type="dxa"/>
              <w:bottom w:w="0" w:type="dxa"/>
              <w:right w:w="108" w:type="dxa"/>
            </w:tcMar>
            <w:vAlign w:val="center"/>
            <w:hideMark/>
          </w:tcPr>
          <w:p w14:paraId="495A685F" w14:textId="77777777" w:rsidR="00845308" w:rsidRPr="00585057" w:rsidRDefault="00845308" w:rsidP="00585057">
            <w:pPr>
              <w:keepNext/>
              <w:spacing w:before="0"/>
              <w:rPr>
                <w:sz w:val="16"/>
                <w:szCs w:val="16"/>
              </w:rPr>
            </w:pPr>
            <w:r w:rsidRPr="00585057">
              <w:rPr>
                <w:sz w:val="16"/>
                <w:szCs w:val="16"/>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585057" w:rsidRDefault="00845308" w:rsidP="00585057">
            <w:pPr>
              <w:keepNext/>
              <w:spacing w:before="0"/>
              <w:rPr>
                <w:sz w:val="16"/>
                <w:szCs w:val="16"/>
              </w:rPr>
            </w:pPr>
            <w:r w:rsidRPr="00585057">
              <w:rPr>
                <w:sz w:val="16"/>
                <w:szCs w:val="16"/>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585057" w:rsidRDefault="00845308" w:rsidP="00585057">
            <w:pPr>
              <w:keepNext/>
              <w:spacing w:before="0"/>
              <w:rPr>
                <w:sz w:val="16"/>
                <w:szCs w:val="16"/>
              </w:rPr>
            </w:pPr>
            <w:r w:rsidRPr="00585057">
              <w:rPr>
                <w:sz w:val="16"/>
                <w:szCs w:val="16"/>
              </w:rPr>
              <w:t>0.08%</w:t>
            </w:r>
          </w:p>
        </w:tc>
      </w:tr>
      <w:tr w:rsidR="00585057" w:rsidRPr="00FA38A8" w14:paraId="23136263" w14:textId="77777777" w:rsidTr="00585057">
        <w:trPr>
          <w:trHeight w:val="144"/>
        </w:trPr>
        <w:tc>
          <w:tcPr>
            <w:tcW w:w="641" w:type="dxa"/>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585057" w:rsidRDefault="00845308" w:rsidP="00585057">
            <w:pPr>
              <w:spacing w:before="0"/>
              <w:rPr>
                <w:b/>
                <w:bCs/>
                <w:sz w:val="16"/>
                <w:szCs w:val="16"/>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585057" w:rsidRDefault="00845308" w:rsidP="00585057">
            <w:pPr>
              <w:spacing w:before="0"/>
              <w:rPr>
                <w:b/>
                <w:bCs/>
                <w:sz w:val="16"/>
                <w:szCs w:val="16"/>
              </w:rPr>
            </w:pPr>
            <w:r w:rsidRPr="00585057">
              <w:rPr>
                <w:b/>
                <w:bCs/>
                <w:sz w:val="16"/>
                <w:szCs w:val="16"/>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585057" w:rsidRDefault="00845308" w:rsidP="00585057">
            <w:pPr>
              <w:spacing w:before="0"/>
              <w:rPr>
                <w:sz w:val="16"/>
                <w:szCs w:val="16"/>
              </w:rPr>
            </w:pPr>
            <w:r w:rsidRPr="00585057">
              <w:rPr>
                <w:sz w:val="16"/>
                <w:szCs w:val="16"/>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585057" w:rsidRDefault="00845308" w:rsidP="00585057">
            <w:pPr>
              <w:spacing w:before="0"/>
              <w:rPr>
                <w:sz w:val="16"/>
                <w:szCs w:val="16"/>
              </w:rPr>
            </w:pPr>
            <w:r w:rsidRPr="00585057">
              <w:rPr>
                <w:sz w:val="16"/>
                <w:szCs w:val="16"/>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585057" w:rsidRDefault="00845308" w:rsidP="00585057">
            <w:pPr>
              <w:spacing w:before="0"/>
              <w:rPr>
                <w:sz w:val="16"/>
                <w:szCs w:val="16"/>
              </w:rPr>
            </w:pPr>
            <w:r w:rsidRPr="00585057">
              <w:rPr>
                <w:sz w:val="16"/>
                <w:szCs w:val="16"/>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585057" w:rsidRDefault="00845308" w:rsidP="00585057">
            <w:pPr>
              <w:spacing w:before="0"/>
              <w:rPr>
                <w:sz w:val="16"/>
                <w:szCs w:val="16"/>
              </w:rPr>
            </w:pPr>
            <w:r w:rsidRPr="00585057">
              <w:rPr>
                <w:sz w:val="16"/>
                <w:szCs w:val="16"/>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585057" w:rsidRDefault="00845308" w:rsidP="00585057">
            <w:pPr>
              <w:spacing w:before="0"/>
              <w:rPr>
                <w:sz w:val="16"/>
                <w:szCs w:val="16"/>
              </w:rPr>
            </w:pPr>
            <w:r w:rsidRPr="00585057">
              <w:rPr>
                <w:sz w:val="16"/>
                <w:szCs w:val="16"/>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585057" w:rsidRDefault="00845308" w:rsidP="00585057">
            <w:pPr>
              <w:spacing w:before="0"/>
              <w:rPr>
                <w:sz w:val="16"/>
                <w:szCs w:val="16"/>
              </w:rPr>
            </w:pPr>
            <w:r w:rsidRPr="00585057">
              <w:rPr>
                <w:sz w:val="16"/>
                <w:szCs w:val="16"/>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585057" w:rsidRDefault="00845308" w:rsidP="00585057">
            <w:pPr>
              <w:spacing w:before="0"/>
              <w:rPr>
                <w:sz w:val="16"/>
                <w:szCs w:val="16"/>
              </w:rPr>
            </w:pPr>
            <w:r w:rsidRPr="00585057">
              <w:rPr>
                <w:sz w:val="16"/>
                <w:szCs w:val="16"/>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585057" w:rsidRDefault="00845308" w:rsidP="00585057">
            <w:pPr>
              <w:spacing w:before="0"/>
              <w:rPr>
                <w:sz w:val="16"/>
                <w:szCs w:val="16"/>
              </w:rPr>
            </w:pPr>
            <w:r w:rsidRPr="00585057">
              <w:rPr>
                <w:sz w:val="16"/>
                <w:szCs w:val="16"/>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585057" w:rsidRDefault="00845308" w:rsidP="00585057">
            <w:pPr>
              <w:spacing w:before="0"/>
              <w:rPr>
                <w:sz w:val="16"/>
                <w:szCs w:val="16"/>
              </w:rPr>
            </w:pPr>
            <w:r w:rsidRPr="00585057">
              <w:rPr>
                <w:sz w:val="16"/>
                <w:szCs w:val="16"/>
              </w:rPr>
              <w:t>-1.22%</w:t>
            </w:r>
          </w:p>
        </w:tc>
      </w:tr>
    </w:tbl>
    <w:p w14:paraId="39B23E44" w14:textId="77777777" w:rsidR="00845308" w:rsidRPr="00B03BAF" w:rsidRDefault="00845308" w:rsidP="00845308"/>
    <w:p w14:paraId="060B896E" w14:textId="1CEA048C" w:rsidR="00845308" w:rsidRPr="00B03BAF" w:rsidRDefault="006A46C8" w:rsidP="00AA050F">
      <w:pPr>
        <w:keepNext/>
      </w:pPr>
      <w:r>
        <w:lastRenderedPageBreak/>
        <w:t>The table below</w:t>
      </w:r>
      <w:r w:rsidR="00845308" w:rsidRPr="00B03BAF">
        <w:t xml:space="preserve"> shows coding gain achieved by enabling extended </w:t>
      </w:r>
      <w:proofErr w:type="spellStart"/>
      <w:r w:rsidR="00845308" w:rsidRPr="00B03BAF">
        <w:t>precission</w:t>
      </w:r>
      <w:proofErr w:type="spellEnd"/>
      <w:r w:rsidR="00845308" w:rsidRPr="00B03BAF">
        <w:t xml:space="preserve"> flag, as per CE3.1, for selected methods against the HM16.23 for 12 bits data.</w:t>
      </w:r>
    </w:p>
    <w:p w14:paraId="03A3E275" w14:textId="43ACFCF4" w:rsidR="00845308" w:rsidRPr="00B03BAF" w:rsidRDefault="00845308" w:rsidP="005622AD">
      <w:pPr>
        <w:keepNext/>
        <w:spacing w:after="136"/>
      </w:pPr>
      <w:r w:rsidRPr="00B03BAF">
        <w:t xml:space="preserve">Summary of results (BD-rate gain) for selected RRC tests, CE CTC, </w:t>
      </w:r>
      <w:proofErr w:type="spellStart"/>
      <w:r w:rsidRPr="00B03BAF">
        <w:t>LowQP</w:t>
      </w:r>
      <w:proofErr w:type="spellEnd"/>
      <w:r w:rsidRPr="00B03BAF">
        <w:t xml:space="preserve"> test configuration.</w:t>
      </w:r>
    </w:p>
    <w:tbl>
      <w:tblPr>
        <w:tblW w:w="9104" w:type="dxa"/>
        <w:tblCellMar>
          <w:left w:w="0" w:type="dxa"/>
          <w:right w:w="0" w:type="dxa"/>
        </w:tblCellMar>
        <w:tblLook w:val="04A0" w:firstRow="1" w:lastRow="0" w:firstColumn="1" w:lastColumn="0" w:noHBand="0" w:noVBand="1"/>
      </w:tblPr>
      <w:tblGrid>
        <w:gridCol w:w="960"/>
        <w:gridCol w:w="1534"/>
        <w:gridCol w:w="867"/>
        <w:gridCol w:w="1012"/>
        <w:gridCol w:w="1012"/>
        <w:gridCol w:w="867"/>
        <w:gridCol w:w="867"/>
        <w:gridCol w:w="867"/>
        <w:gridCol w:w="1228"/>
      </w:tblGrid>
      <w:tr w:rsidR="00845308" w:rsidRPr="00FA38A8" w14:paraId="1FBE0594" w14:textId="77777777" w:rsidTr="00585057">
        <w:trPr>
          <w:trHeight w:val="144"/>
        </w:trPr>
        <w:tc>
          <w:tcPr>
            <w:tcW w:w="960" w:type="dxa"/>
            <w:noWrap/>
            <w:tcMar>
              <w:top w:w="0" w:type="dxa"/>
              <w:left w:w="108" w:type="dxa"/>
              <w:bottom w:w="0" w:type="dxa"/>
              <w:right w:w="108" w:type="dxa"/>
            </w:tcMar>
            <w:vAlign w:val="bottom"/>
            <w:hideMark/>
          </w:tcPr>
          <w:p w14:paraId="41335D66" w14:textId="77777777" w:rsidR="00845308" w:rsidRPr="00585057" w:rsidRDefault="00845308" w:rsidP="005622AD">
            <w:pPr>
              <w:keepNext/>
              <w:spacing w:before="0"/>
              <w:rPr>
                <w:sz w:val="18"/>
                <w:szCs w:val="18"/>
              </w:rPr>
            </w:pPr>
          </w:p>
        </w:tc>
        <w:tc>
          <w:tcPr>
            <w:tcW w:w="1424" w:type="dxa"/>
            <w:noWrap/>
            <w:tcMar>
              <w:top w:w="0" w:type="dxa"/>
              <w:left w:w="108" w:type="dxa"/>
              <w:bottom w:w="0" w:type="dxa"/>
              <w:right w:w="108" w:type="dxa"/>
            </w:tcMar>
            <w:vAlign w:val="bottom"/>
            <w:hideMark/>
          </w:tcPr>
          <w:p w14:paraId="6A92E30D" w14:textId="77777777" w:rsidR="00845308" w:rsidRPr="00585057" w:rsidRDefault="00845308" w:rsidP="005622AD">
            <w:pPr>
              <w:keepNext/>
              <w:spacing w:before="0"/>
              <w:rPr>
                <w:sz w:val="18"/>
                <w:szCs w:val="18"/>
              </w:rPr>
            </w:pPr>
          </w:p>
        </w:tc>
        <w:tc>
          <w:tcPr>
            <w:tcW w:w="6720" w:type="dxa"/>
            <w:gridSpan w:val="7"/>
            <w:tcBorders>
              <w:top w:val="single" w:sz="8"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vAlign w:val="bottom"/>
            <w:hideMark/>
          </w:tcPr>
          <w:p w14:paraId="201D5120" w14:textId="77777777" w:rsidR="00845308" w:rsidRPr="00585057" w:rsidRDefault="00845308" w:rsidP="005622AD">
            <w:pPr>
              <w:keepNext/>
              <w:spacing w:before="0"/>
              <w:rPr>
                <w:sz w:val="18"/>
                <w:szCs w:val="18"/>
              </w:rPr>
            </w:pPr>
            <w:r w:rsidRPr="00585057">
              <w:rPr>
                <w:sz w:val="18"/>
                <w:szCs w:val="18"/>
              </w:rPr>
              <w:t xml:space="preserve">CE3.1 Extended </w:t>
            </w:r>
            <w:proofErr w:type="spellStart"/>
            <w:r w:rsidRPr="00585057">
              <w:rPr>
                <w:sz w:val="18"/>
                <w:szCs w:val="18"/>
              </w:rPr>
              <w:t>precission</w:t>
            </w:r>
            <w:proofErr w:type="spellEnd"/>
            <w:r w:rsidRPr="00585057">
              <w:rPr>
                <w:sz w:val="18"/>
                <w:szCs w:val="18"/>
              </w:rPr>
              <w:t xml:space="preserve"> flag + Test vs. HM16.23</w:t>
            </w:r>
          </w:p>
        </w:tc>
      </w:tr>
      <w:tr w:rsidR="00845308" w:rsidRPr="00FA38A8" w14:paraId="6E456B4C" w14:textId="77777777" w:rsidTr="00585057">
        <w:trPr>
          <w:trHeight w:val="144"/>
        </w:trPr>
        <w:tc>
          <w:tcPr>
            <w:tcW w:w="960" w:type="dxa"/>
            <w:noWrap/>
            <w:tcMar>
              <w:top w:w="0" w:type="dxa"/>
              <w:left w:w="108" w:type="dxa"/>
              <w:bottom w:w="0" w:type="dxa"/>
              <w:right w:w="108" w:type="dxa"/>
            </w:tcMar>
            <w:vAlign w:val="bottom"/>
            <w:hideMark/>
          </w:tcPr>
          <w:p w14:paraId="57E8C725" w14:textId="77777777" w:rsidR="00845308" w:rsidRPr="00585057" w:rsidRDefault="00845308" w:rsidP="005622AD">
            <w:pPr>
              <w:keepNext/>
              <w:spacing w:before="0"/>
              <w:rPr>
                <w:sz w:val="18"/>
                <w:szCs w:val="18"/>
              </w:rPr>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585057" w:rsidRDefault="00845308" w:rsidP="005622AD">
            <w:pPr>
              <w:keepNext/>
              <w:spacing w:before="0"/>
              <w:rPr>
                <w:b/>
                <w:bCs/>
                <w:sz w:val="18"/>
                <w:szCs w:val="18"/>
              </w:rPr>
            </w:pPr>
            <w:proofErr w:type="spellStart"/>
            <w:r w:rsidRPr="00585057">
              <w:rPr>
                <w:b/>
                <w:bCs/>
                <w:sz w:val="18"/>
                <w:szCs w:val="18"/>
              </w:rPr>
              <w:t>Testvs</w:t>
            </w:r>
            <w:proofErr w:type="spellEnd"/>
            <w:r w:rsidRPr="00585057">
              <w:rPr>
                <w:b/>
                <w:bCs/>
                <w:sz w:val="18"/>
                <w:szCs w:val="18"/>
              </w:rPr>
              <w:t xml:space="preserve">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585057" w:rsidRDefault="00845308" w:rsidP="005622AD">
            <w:pPr>
              <w:keepNext/>
              <w:spacing w:before="0"/>
              <w:rPr>
                <w:b/>
                <w:bCs/>
                <w:sz w:val="18"/>
                <w:szCs w:val="18"/>
              </w:rPr>
            </w:pPr>
            <w:r w:rsidRPr="00585057">
              <w:rPr>
                <w:b/>
                <w:bCs/>
                <w:sz w:val="18"/>
                <w:szCs w:val="18"/>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585057" w:rsidRDefault="00845308" w:rsidP="005622AD">
            <w:pPr>
              <w:keepNext/>
              <w:spacing w:before="0"/>
              <w:rPr>
                <w:b/>
                <w:bCs/>
                <w:sz w:val="18"/>
                <w:szCs w:val="18"/>
              </w:rPr>
            </w:pPr>
            <w:r w:rsidRPr="00585057">
              <w:rPr>
                <w:b/>
                <w:bCs/>
                <w:sz w:val="18"/>
                <w:szCs w:val="18"/>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585057" w:rsidRDefault="00845308" w:rsidP="005622AD">
            <w:pPr>
              <w:keepNext/>
              <w:spacing w:before="0"/>
              <w:rPr>
                <w:b/>
                <w:bCs/>
                <w:sz w:val="18"/>
                <w:szCs w:val="18"/>
              </w:rPr>
            </w:pPr>
            <w:r w:rsidRPr="00585057">
              <w:rPr>
                <w:b/>
                <w:bCs/>
                <w:sz w:val="18"/>
                <w:szCs w:val="18"/>
              </w:rPr>
              <w:t>SVT12 RGB</w:t>
            </w:r>
          </w:p>
        </w:tc>
      </w:tr>
      <w:tr w:rsidR="00845308" w:rsidRPr="00FA38A8" w14:paraId="1D6F06A7" w14:textId="77777777" w:rsidTr="00585057">
        <w:trPr>
          <w:trHeight w:val="144"/>
        </w:trPr>
        <w:tc>
          <w:tcPr>
            <w:tcW w:w="960" w:type="dxa"/>
            <w:noWrap/>
            <w:tcMar>
              <w:top w:w="0" w:type="dxa"/>
              <w:left w:w="108" w:type="dxa"/>
              <w:bottom w:w="0" w:type="dxa"/>
              <w:right w:w="108" w:type="dxa"/>
            </w:tcMar>
            <w:vAlign w:val="bottom"/>
            <w:hideMark/>
          </w:tcPr>
          <w:p w14:paraId="78323B77" w14:textId="77777777" w:rsidR="00845308" w:rsidRPr="00585057" w:rsidRDefault="00845308" w:rsidP="005622AD">
            <w:pPr>
              <w:keepNext/>
              <w:spacing w:before="0"/>
              <w:rPr>
                <w:b/>
                <w:bCs/>
                <w:sz w:val="18"/>
                <w:szCs w:val="18"/>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585057" w:rsidRDefault="00845308" w:rsidP="005622AD">
            <w:pPr>
              <w:keepNext/>
              <w:spacing w:before="0"/>
              <w:rPr>
                <w:b/>
                <w:bCs/>
                <w:sz w:val="18"/>
                <w:szCs w:val="18"/>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585057" w:rsidRDefault="00845308" w:rsidP="005622AD">
            <w:pPr>
              <w:keepNext/>
              <w:spacing w:before="0"/>
              <w:rPr>
                <w:sz w:val="18"/>
                <w:szCs w:val="18"/>
              </w:rPr>
            </w:pPr>
            <w:proofErr w:type="spellStart"/>
            <w:r w:rsidRPr="00585057">
              <w:rPr>
                <w:sz w:val="18"/>
                <w:szCs w:val="18"/>
              </w:rPr>
              <w:t>wY</w:t>
            </w:r>
            <w:proofErr w:type="spellEnd"/>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585057" w:rsidRDefault="00845308" w:rsidP="005622AD">
            <w:pPr>
              <w:keepNext/>
              <w:spacing w:before="0"/>
              <w:rPr>
                <w:sz w:val="18"/>
                <w:szCs w:val="18"/>
              </w:rPr>
            </w:pPr>
            <w:proofErr w:type="spellStart"/>
            <w:r w:rsidRPr="00585057">
              <w:rPr>
                <w:sz w:val="18"/>
                <w:szCs w:val="18"/>
              </w:rPr>
              <w:t>wU</w:t>
            </w:r>
            <w:proofErr w:type="spellEnd"/>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585057" w:rsidRDefault="00845308" w:rsidP="005622AD">
            <w:pPr>
              <w:keepNext/>
              <w:spacing w:before="0"/>
              <w:rPr>
                <w:sz w:val="18"/>
                <w:szCs w:val="18"/>
              </w:rPr>
            </w:pPr>
            <w:proofErr w:type="spellStart"/>
            <w:r w:rsidRPr="00585057">
              <w:rPr>
                <w:sz w:val="18"/>
                <w:szCs w:val="18"/>
              </w:rPr>
              <w:t>wV</w:t>
            </w:r>
            <w:proofErr w:type="spellEnd"/>
          </w:p>
        </w:tc>
        <w:tc>
          <w:tcPr>
            <w:tcW w:w="867" w:type="dxa"/>
            <w:shd w:val="clear" w:color="auto" w:fill="FFFFFF"/>
            <w:noWrap/>
            <w:tcMar>
              <w:top w:w="0" w:type="dxa"/>
              <w:left w:w="108" w:type="dxa"/>
              <w:bottom w:w="0" w:type="dxa"/>
              <w:right w:w="108" w:type="dxa"/>
            </w:tcMar>
            <w:vAlign w:val="center"/>
            <w:hideMark/>
          </w:tcPr>
          <w:p w14:paraId="191C3150" w14:textId="77777777" w:rsidR="00845308" w:rsidRPr="00585057" w:rsidRDefault="00845308" w:rsidP="005622AD">
            <w:pPr>
              <w:keepNext/>
              <w:spacing w:before="0"/>
              <w:rPr>
                <w:sz w:val="18"/>
                <w:szCs w:val="18"/>
              </w:rPr>
            </w:pPr>
            <w:r w:rsidRPr="00585057">
              <w:rPr>
                <w:sz w:val="18"/>
                <w:szCs w:val="18"/>
              </w:rPr>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585057" w:rsidRDefault="00845308" w:rsidP="005622AD">
            <w:pPr>
              <w:keepNext/>
              <w:spacing w:before="0"/>
              <w:rPr>
                <w:sz w:val="18"/>
                <w:szCs w:val="18"/>
              </w:rPr>
            </w:pPr>
            <w:r w:rsidRPr="00585057">
              <w:rPr>
                <w:sz w:val="18"/>
                <w:szCs w:val="18"/>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585057" w:rsidRDefault="00845308" w:rsidP="005622AD">
            <w:pPr>
              <w:keepNext/>
              <w:spacing w:before="0"/>
              <w:rPr>
                <w:sz w:val="18"/>
                <w:szCs w:val="18"/>
              </w:rPr>
            </w:pPr>
            <w:r w:rsidRPr="00585057">
              <w:rPr>
                <w:sz w:val="18"/>
                <w:szCs w:val="18"/>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585057" w:rsidRDefault="00845308" w:rsidP="005622AD">
            <w:pPr>
              <w:keepNext/>
              <w:spacing w:before="0"/>
              <w:rPr>
                <w:sz w:val="18"/>
                <w:szCs w:val="18"/>
              </w:rPr>
            </w:pPr>
            <w:proofErr w:type="spellStart"/>
            <w:r w:rsidRPr="00585057">
              <w:rPr>
                <w:sz w:val="18"/>
                <w:szCs w:val="18"/>
              </w:rPr>
              <w:t>Aver.GBR</w:t>
            </w:r>
            <w:proofErr w:type="spellEnd"/>
          </w:p>
        </w:tc>
      </w:tr>
      <w:tr w:rsidR="00845308" w:rsidRPr="00FA38A8" w14:paraId="3E33AE0A" w14:textId="77777777" w:rsidTr="00585057">
        <w:trPr>
          <w:trHeight w:val="144"/>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585057" w:rsidRDefault="00845308" w:rsidP="005622AD">
            <w:pPr>
              <w:keepNext/>
              <w:spacing w:before="0"/>
              <w:rPr>
                <w:b/>
                <w:bCs/>
                <w:sz w:val="18"/>
                <w:szCs w:val="18"/>
              </w:rPr>
            </w:pPr>
            <w:r w:rsidRPr="00585057">
              <w:rPr>
                <w:b/>
                <w:bCs/>
                <w:sz w:val="18"/>
                <w:szCs w:val="18"/>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585057" w:rsidRDefault="00845308" w:rsidP="005622AD">
            <w:pPr>
              <w:keepNext/>
              <w:spacing w:before="0"/>
              <w:rPr>
                <w:b/>
                <w:bCs/>
                <w:sz w:val="18"/>
                <w:szCs w:val="18"/>
              </w:rPr>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585057" w:rsidRDefault="00845308" w:rsidP="005622AD">
            <w:pPr>
              <w:keepNext/>
              <w:spacing w:before="0"/>
              <w:rPr>
                <w:sz w:val="18"/>
                <w:szCs w:val="18"/>
              </w:rPr>
            </w:pPr>
            <w:r w:rsidRPr="00585057">
              <w:rPr>
                <w:sz w:val="18"/>
                <w:szCs w:val="18"/>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585057" w:rsidRDefault="00845308" w:rsidP="005622AD">
            <w:pPr>
              <w:keepNext/>
              <w:spacing w:before="0"/>
              <w:rPr>
                <w:sz w:val="18"/>
                <w:szCs w:val="18"/>
              </w:rPr>
            </w:pPr>
            <w:r w:rsidRPr="00585057">
              <w:rPr>
                <w:sz w:val="18"/>
                <w:szCs w:val="18"/>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585057" w:rsidRDefault="00845308" w:rsidP="005622AD">
            <w:pPr>
              <w:keepNext/>
              <w:spacing w:before="0"/>
              <w:rPr>
                <w:sz w:val="18"/>
                <w:szCs w:val="18"/>
              </w:rPr>
            </w:pPr>
            <w:r w:rsidRPr="00585057">
              <w:rPr>
                <w:sz w:val="18"/>
                <w:szCs w:val="18"/>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585057" w:rsidRDefault="00845308" w:rsidP="005622AD">
            <w:pPr>
              <w:keepNext/>
              <w:spacing w:before="0"/>
              <w:rPr>
                <w:sz w:val="18"/>
                <w:szCs w:val="18"/>
              </w:rPr>
            </w:pPr>
            <w:r w:rsidRPr="00585057">
              <w:rPr>
                <w:sz w:val="18"/>
                <w:szCs w:val="18"/>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585057" w:rsidRDefault="00845308" w:rsidP="005622AD">
            <w:pPr>
              <w:keepNext/>
              <w:spacing w:before="0"/>
              <w:rPr>
                <w:sz w:val="18"/>
                <w:szCs w:val="18"/>
              </w:rPr>
            </w:pPr>
            <w:r w:rsidRPr="00585057">
              <w:rPr>
                <w:sz w:val="18"/>
                <w:szCs w:val="18"/>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585057" w:rsidRDefault="00845308" w:rsidP="005622AD">
            <w:pPr>
              <w:keepNext/>
              <w:spacing w:before="0"/>
              <w:rPr>
                <w:sz w:val="18"/>
                <w:szCs w:val="18"/>
              </w:rPr>
            </w:pPr>
            <w:r w:rsidRPr="00585057">
              <w:rPr>
                <w:sz w:val="18"/>
                <w:szCs w:val="18"/>
              </w:rPr>
              <w:t>-6.96%</w:t>
            </w:r>
          </w:p>
        </w:tc>
        <w:tc>
          <w:tcPr>
            <w:tcW w:w="1228" w:type="dxa"/>
            <w:noWrap/>
            <w:tcMar>
              <w:top w:w="0" w:type="dxa"/>
              <w:left w:w="108" w:type="dxa"/>
              <w:bottom w:w="0" w:type="dxa"/>
              <w:right w:w="108" w:type="dxa"/>
            </w:tcMar>
            <w:vAlign w:val="center"/>
            <w:hideMark/>
          </w:tcPr>
          <w:p w14:paraId="76C9FE74" w14:textId="77777777" w:rsidR="00845308" w:rsidRPr="00585057" w:rsidRDefault="00845308" w:rsidP="005622AD">
            <w:pPr>
              <w:keepNext/>
              <w:spacing w:before="0"/>
              <w:rPr>
                <w:sz w:val="18"/>
                <w:szCs w:val="18"/>
              </w:rPr>
            </w:pPr>
            <w:r w:rsidRPr="00585057">
              <w:rPr>
                <w:sz w:val="18"/>
                <w:szCs w:val="18"/>
              </w:rPr>
              <w:t>-0.41%</w:t>
            </w:r>
          </w:p>
        </w:tc>
      </w:tr>
      <w:tr w:rsidR="00845308" w:rsidRPr="00FA38A8" w14:paraId="0BF917E0"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5FA87FE3"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585057" w:rsidRDefault="00845308" w:rsidP="005622AD">
            <w:pPr>
              <w:keepNext/>
              <w:spacing w:before="0"/>
              <w:rPr>
                <w:b/>
                <w:bCs/>
                <w:sz w:val="18"/>
                <w:szCs w:val="18"/>
              </w:rPr>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585057" w:rsidRDefault="00845308" w:rsidP="005622AD">
            <w:pPr>
              <w:keepNext/>
              <w:spacing w:before="0"/>
              <w:rPr>
                <w:sz w:val="18"/>
                <w:szCs w:val="18"/>
              </w:rPr>
            </w:pPr>
            <w:r w:rsidRPr="00585057">
              <w:rPr>
                <w:sz w:val="18"/>
                <w:szCs w:val="18"/>
              </w:rPr>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585057" w:rsidRDefault="00845308" w:rsidP="005622AD">
            <w:pPr>
              <w:keepNext/>
              <w:spacing w:before="0"/>
              <w:rPr>
                <w:sz w:val="18"/>
                <w:szCs w:val="18"/>
              </w:rPr>
            </w:pPr>
            <w:r w:rsidRPr="00585057">
              <w:rPr>
                <w:sz w:val="18"/>
                <w:szCs w:val="18"/>
              </w:rPr>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585057" w:rsidRDefault="00845308" w:rsidP="005622AD">
            <w:pPr>
              <w:keepNext/>
              <w:spacing w:before="0"/>
              <w:rPr>
                <w:sz w:val="18"/>
                <w:szCs w:val="18"/>
              </w:rPr>
            </w:pPr>
            <w:r w:rsidRPr="00585057">
              <w:rPr>
                <w:sz w:val="18"/>
                <w:szCs w:val="18"/>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585057" w:rsidRDefault="00845308" w:rsidP="005622AD">
            <w:pPr>
              <w:keepNext/>
              <w:spacing w:before="0"/>
              <w:rPr>
                <w:sz w:val="18"/>
                <w:szCs w:val="18"/>
              </w:rPr>
            </w:pPr>
            <w:r w:rsidRPr="00585057">
              <w:rPr>
                <w:sz w:val="18"/>
                <w:szCs w:val="18"/>
              </w:rPr>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585057" w:rsidRDefault="00845308" w:rsidP="005622AD">
            <w:pPr>
              <w:keepNext/>
              <w:spacing w:before="0"/>
              <w:rPr>
                <w:sz w:val="18"/>
                <w:szCs w:val="18"/>
              </w:rPr>
            </w:pPr>
            <w:r w:rsidRPr="00585057">
              <w:rPr>
                <w:sz w:val="18"/>
                <w:szCs w:val="18"/>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585057" w:rsidRDefault="00845308" w:rsidP="005622AD">
            <w:pPr>
              <w:keepNext/>
              <w:spacing w:before="0"/>
              <w:rPr>
                <w:sz w:val="18"/>
                <w:szCs w:val="18"/>
              </w:rPr>
            </w:pPr>
            <w:r w:rsidRPr="00585057">
              <w:rPr>
                <w:sz w:val="18"/>
                <w:szCs w:val="18"/>
              </w:rPr>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585057" w:rsidRDefault="00845308" w:rsidP="005622AD">
            <w:pPr>
              <w:keepNext/>
              <w:spacing w:before="0"/>
              <w:rPr>
                <w:sz w:val="18"/>
                <w:szCs w:val="18"/>
              </w:rPr>
            </w:pPr>
            <w:r w:rsidRPr="00585057">
              <w:rPr>
                <w:sz w:val="18"/>
                <w:szCs w:val="18"/>
              </w:rPr>
              <w:t>-3.27%</w:t>
            </w:r>
          </w:p>
        </w:tc>
      </w:tr>
      <w:tr w:rsidR="00845308" w:rsidRPr="00FA38A8" w14:paraId="1320AD06"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6E15AD2F"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585057" w:rsidRDefault="00845308" w:rsidP="005622AD">
            <w:pPr>
              <w:keepNext/>
              <w:spacing w:before="0"/>
              <w:rPr>
                <w:b/>
                <w:bCs/>
                <w:sz w:val="18"/>
                <w:szCs w:val="18"/>
              </w:rPr>
            </w:pPr>
            <w:r w:rsidRPr="00585057">
              <w:rPr>
                <w:b/>
                <w:bCs/>
                <w:sz w:val="18"/>
                <w:szCs w:val="18"/>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585057" w:rsidRDefault="00845308" w:rsidP="005622AD">
            <w:pPr>
              <w:keepNext/>
              <w:spacing w:before="0"/>
              <w:rPr>
                <w:sz w:val="18"/>
                <w:szCs w:val="18"/>
              </w:rPr>
            </w:pPr>
            <w:r w:rsidRPr="00585057">
              <w:rPr>
                <w:sz w:val="18"/>
                <w:szCs w:val="18"/>
              </w:rPr>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585057" w:rsidRDefault="00845308" w:rsidP="005622AD">
            <w:pPr>
              <w:keepNext/>
              <w:spacing w:before="0"/>
              <w:rPr>
                <w:sz w:val="18"/>
                <w:szCs w:val="18"/>
              </w:rPr>
            </w:pPr>
            <w:r w:rsidRPr="00585057">
              <w:rPr>
                <w:sz w:val="18"/>
                <w:szCs w:val="18"/>
              </w:rPr>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585057" w:rsidRDefault="00845308" w:rsidP="005622AD">
            <w:pPr>
              <w:keepNext/>
              <w:spacing w:before="0"/>
              <w:rPr>
                <w:sz w:val="18"/>
                <w:szCs w:val="18"/>
              </w:rPr>
            </w:pPr>
            <w:r w:rsidRPr="00585057">
              <w:rPr>
                <w:sz w:val="18"/>
                <w:szCs w:val="18"/>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585057" w:rsidRDefault="00845308" w:rsidP="005622AD">
            <w:pPr>
              <w:keepNext/>
              <w:spacing w:before="0"/>
              <w:rPr>
                <w:sz w:val="18"/>
                <w:szCs w:val="18"/>
              </w:rPr>
            </w:pPr>
            <w:r w:rsidRPr="00585057">
              <w:rPr>
                <w:sz w:val="18"/>
                <w:szCs w:val="18"/>
              </w:rPr>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585057" w:rsidRDefault="00845308" w:rsidP="005622AD">
            <w:pPr>
              <w:keepNext/>
              <w:spacing w:before="0"/>
              <w:rPr>
                <w:sz w:val="18"/>
                <w:szCs w:val="18"/>
              </w:rPr>
            </w:pPr>
            <w:r w:rsidRPr="00585057">
              <w:rPr>
                <w:sz w:val="18"/>
                <w:szCs w:val="18"/>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585057" w:rsidRDefault="00845308" w:rsidP="005622AD">
            <w:pPr>
              <w:keepNext/>
              <w:spacing w:before="0"/>
              <w:rPr>
                <w:sz w:val="18"/>
                <w:szCs w:val="18"/>
              </w:rPr>
            </w:pPr>
            <w:r w:rsidRPr="00585057">
              <w:rPr>
                <w:sz w:val="18"/>
                <w:szCs w:val="18"/>
              </w:rPr>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585057" w:rsidRDefault="00845308" w:rsidP="005622AD">
            <w:pPr>
              <w:keepNext/>
              <w:spacing w:before="0"/>
              <w:rPr>
                <w:sz w:val="18"/>
                <w:szCs w:val="18"/>
              </w:rPr>
            </w:pPr>
            <w:r w:rsidRPr="00585057">
              <w:rPr>
                <w:sz w:val="18"/>
                <w:szCs w:val="18"/>
              </w:rPr>
              <w:t>-4.06%</w:t>
            </w:r>
          </w:p>
        </w:tc>
      </w:tr>
      <w:tr w:rsidR="00845308" w:rsidRPr="00FA38A8" w14:paraId="3E770E80" w14:textId="77777777" w:rsidTr="00585057">
        <w:trPr>
          <w:trHeight w:val="144"/>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585057" w:rsidRDefault="00845308" w:rsidP="005622AD">
            <w:pPr>
              <w:keepNext/>
              <w:spacing w:before="0"/>
              <w:rPr>
                <w:b/>
                <w:bCs/>
                <w:sz w:val="18"/>
                <w:szCs w:val="18"/>
              </w:rPr>
            </w:pPr>
            <w:r w:rsidRPr="00585057">
              <w:rPr>
                <w:b/>
                <w:bCs/>
                <w:sz w:val="18"/>
                <w:szCs w:val="18"/>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585057" w:rsidRDefault="00845308" w:rsidP="005622AD">
            <w:pPr>
              <w:keepNext/>
              <w:spacing w:before="0"/>
              <w:rPr>
                <w:b/>
                <w:bCs/>
                <w:sz w:val="18"/>
                <w:szCs w:val="18"/>
              </w:rPr>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585057" w:rsidRDefault="00845308" w:rsidP="005622AD">
            <w:pPr>
              <w:keepNext/>
              <w:spacing w:before="0"/>
              <w:rPr>
                <w:sz w:val="18"/>
                <w:szCs w:val="18"/>
              </w:rPr>
            </w:pPr>
            <w:r w:rsidRPr="00585057">
              <w:rPr>
                <w:sz w:val="18"/>
                <w:szCs w:val="18"/>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585057" w:rsidRDefault="00845308" w:rsidP="005622AD">
            <w:pPr>
              <w:keepNext/>
              <w:spacing w:before="0"/>
              <w:rPr>
                <w:sz w:val="18"/>
                <w:szCs w:val="18"/>
              </w:rPr>
            </w:pPr>
            <w:r w:rsidRPr="00585057">
              <w:rPr>
                <w:sz w:val="18"/>
                <w:szCs w:val="18"/>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585057" w:rsidRDefault="00845308" w:rsidP="005622AD">
            <w:pPr>
              <w:keepNext/>
              <w:spacing w:before="0"/>
              <w:rPr>
                <w:sz w:val="18"/>
                <w:szCs w:val="18"/>
              </w:rPr>
            </w:pPr>
            <w:r w:rsidRPr="00585057">
              <w:rPr>
                <w:sz w:val="18"/>
                <w:szCs w:val="18"/>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585057" w:rsidRDefault="00845308" w:rsidP="005622AD">
            <w:pPr>
              <w:keepNext/>
              <w:spacing w:before="0"/>
              <w:rPr>
                <w:sz w:val="18"/>
                <w:szCs w:val="18"/>
              </w:rPr>
            </w:pPr>
            <w:r w:rsidRPr="00585057">
              <w:rPr>
                <w:sz w:val="18"/>
                <w:szCs w:val="18"/>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585057" w:rsidRDefault="00845308" w:rsidP="005622AD">
            <w:pPr>
              <w:keepNext/>
              <w:spacing w:before="0"/>
              <w:rPr>
                <w:sz w:val="18"/>
                <w:szCs w:val="18"/>
              </w:rPr>
            </w:pPr>
            <w:r w:rsidRPr="00585057">
              <w:rPr>
                <w:sz w:val="18"/>
                <w:szCs w:val="18"/>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585057" w:rsidRDefault="00845308" w:rsidP="005622AD">
            <w:pPr>
              <w:keepNext/>
              <w:spacing w:before="0"/>
              <w:rPr>
                <w:sz w:val="18"/>
                <w:szCs w:val="18"/>
              </w:rPr>
            </w:pPr>
            <w:r w:rsidRPr="00585057">
              <w:rPr>
                <w:sz w:val="18"/>
                <w:szCs w:val="18"/>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585057" w:rsidRDefault="00845308" w:rsidP="005622AD">
            <w:pPr>
              <w:keepNext/>
              <w:spacing w:before="0"/>
              <w:rPr>
                <w:sz w:val="18"/>
                <w:szCs w:val="18"/>
              </w:rPr>
            </w:pPr>
            <w:r w:rsidRPr="00585057">
              <w:rPr>
                <w:sz w:val="18"/>
                <w:szCs w:val="18"/>
              </w:rPr>
              <w:t>-2.07%</w:t>
            </w:r>
          </w:p>
        </w:tc>
      </w:tr>
      <w:tr w:rsidR="00845308" w:rsidRPr="00FA38A8" w14:paraId="5067D7CD"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78741485"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585057" w:rsidRDefault="00845308" w:rsidP="005622AD">
            <w:pPr>
              <w:keepNext/>
              <w:spacing w:before="0"/>
              <w:rPr>
                <w:b/>
                <w:bCs/>
                <w:sz w:val="18"/>
                <w:szCs w:val="18"/>
              </w:rPr>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585057" w:rsidRDefault="00845308" w:rsidP="005622AD">
            <w:pPr>
              <w:keepNext/>
              <w:spacing w:before="0"/>
              <w:rPr>
                <w:sz w:val="18"/>
                <w:szCs w:val="18"/>
              </w:rPr>
            </w:pPr>
            <w:r w:rsidRPr="00585057">
              <w:rPr>
                <w:sz w:val="18"/>
                <w:szCs w:val="18"/>
              </w:rPr>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585057" w:rsidRDefault="00845308" w:rsidP="005622AD">
            <w:pPr>
              <w:keepNext/>
              <w:spacing w:before="0"/>
              <w:rPr>
                <w:sz w:val="18"/>
                <w:szCs w:val="18"/>
              </w:rPr>
            </w:pPr>
            <w:r w:rsidRPr="00585057">
              <w:rPr>
                <w:sz w:val="18"/>
                <w:szCs w:val="18"/>
              </w:rPr>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585057" w:rsidRDefault="00845308" w:rsidP="005622AD">
            <w:pPr>
              <w:keepNext/>
              <w:spacing w:before="0"/>
              <w:rPr>
                <w:sz w:val="18"/>
                <w:szCs w:val="18"/>
              </w:rPr>
            </w:pPr>
            <w:r w:rsidRPr="00585057">
              <w:rPr>
                <w:sz w:val="18"/>
                <w:szCs w:val="18"/>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585057" w:rsidRDefault="00845308" w:rsidP="005622AD">
            <w:pPr>
              <w:keepNext/>
              <w:spacing w:before="0"/>
              <w:rPr>
                <w:sz w:val="18"/>
                <w:szCs w:val="18"/>
              </w:rPr>
            </w:pPr>
            <w:r w:rsidRPr="00585057">
              <w:rPr>
                <w:sz w:val="18"/>
                <w:szCs w:val="18"/>
              </w:rPr>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585057" w:rsidRDefault="00845308" w:rsidP="005622AD">
            <w:pPr>
              <w:keepNext/>
              <w:spacing w:before="0"/>
              <w:rPr>
                <w:sz w:val="18"/>
                <w:szCs w:val="18"/>
              </w:rPr>
            </w:pPr>
            <w:r w:rsidRPr="00585057">
              <w:rPr>
                <w:sz w:val="18"/>
                <w:szCs w:val="18"/>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585057" w:rsidRDefault="00845308" w:rsidP="005622AD">
            <w:pPr>
              <w:keepNext/>
              <w:spacing w:before="0"/>
              <w:rPr>
                <w:sz w:val="18"/>
                <w:szCs w:val="18"/>
              </w:rPr>
            </w:pPr>
            <w:r w:rsidRPr="00585057">
              <w:rPr>
                <w:sz w:val="18"/>
                <w:szCs w:val="18"/>
              </w:rPr>
              <w:t>-7.81%</w:t>
            </w:r>
          </w:p>
        </w:tc>
        <w:tc>
          <w:tcPr>
            <w:tcW w:w="1228" w:type="dxa"/>
            <w:noWrap/>
            <w:tcMar>
              <w:top w:w="0" w:type="dxa"/>
              <w:left w:w="108" w:type="dxa"/>
              <w:bottom w:w="0" w:type="dxa"/>
              <w:right w:w="108" w:type="dxa"/>
            </w:tcMar>
            <w:vAlign w:val="center"/>
            <w:hideMark/>
          </w:tcPr>
          <w:p w14:paraId="417569C7" w14:textId="77777777" w:rsidR="00845308" w:rsidRPr="00585057" w:rsidRDefault="00845308" w:rsidP="005622AD">
            <w:pPr>
              <w:keepNext/>
              <w:spacing w:before="0"/>
              <w:rPr>
                <w:sz w:val="18"/>
                <w:szCs w:val="18"/>
              </w:rPr>
            </w:pPr>
            <w:r w:rsidRPr="00585057">
              <w:rPr>
                <w:sz w:val="18"/>
                <w:szCs w:val="18"/>
              </w:rPr>
              <w:t>-2.48%</w:t>
            </w:r>
          </w:p>
        </w:tc>
      </w:tr>
      <w:tr w:rsidR="00845308" w:rsidRPr="00FA38A8" w14:paraId="045DE9BD"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3ACEAB84"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585057" w:rsidRDefault="00845308" w:rsidP="005622AD">
            <w:pPr>
              <w:keepNext/>
              <w:spacing w:before="0"/>
              <w:rPr>
                <w:b/>
                <w:bCs/>
                <w:sz w:val="18"/>
                <w:szCs w:val="18"/>
              </w:rPr>
            </w:pPr>
            <w:r w:rsidRPr="00585057">
              <w:rPr>
                <w:b/>
                <w:bCs/>
                <w:sz w:val="18"/>
                <w:szCs w:val="18"/>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585057" w:rsidRDefault="00845308" w:rsidP="005622AD">
            <w:pPr>
              <w:keepNext/>
              <w:spacing w:before="0"/>
              <w:rPr>
                <w:sz w:val="18"/>
                <w:szCs w:val="18"/>
              </w:rPr>
            </w:pPr>
            <w:r w:rsidRPr="00585057">
              <w:rPr>
                <w:sz w:val="18"/>
                <w:szCs w:val="18"/>
              </w:rPr>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585057" w:rsidRDefault="00845308" w:rsidP="005622AD">
            <w:pPr>
              <w:keepNext/>
              <w:spacing w:before="0"/>
              <w:rPr>
                <w:sz w:val="18"/>
                <w:szCs w:val="18"/>
              </w:rPr>
            </w:pPr>
            <w:r w:rsidRPr="00585057">
              <w:rPr>
                <w:sz w:val="18"/>
                <w:szCs w:val="18"/>
              </w:rPr>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585057" w:rsidRDefault="00845308" w:rsidP="005622AD">
            <w:pPr>
              <w:keepNext/>
              <w:spacing w:before="0"/>
              <w:rPr>
                <w:sz w:val="18"/>
                <w:szCs w:val="18"/>
              </w:rPr>
            </w:pPr>
            <w:r w:rsidRPr="00585057">
              <w:rPr>
                <w:sz w:val="18"/>
                <w:szCs w:val="18"/>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585057" w:rsidRDefault="00845308" w:rsidP="005622AD">
            <w:pPr>
              <w:keepNext/>
              <w:spacing w:before="0"/>
              <w:rPr>
                <w:sz w:val="18"/>
                <w:szCs w:val="18"/>
              </w:rPr>
            </w:pPr>
            <w:r w:rsidRPr="00585057">
              <w:rPr>
                <w:sz w:val="18"/>
                <w:szCs w:val="18"/>
              </w:rPr>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585057" w:rsidRDefault="00845308" w:rsidP="005622AD">
            <w:pPr>
              <w:keepNext/>
              <w:spacing w:before="0"/>
              <w:rPr>
                <w:sz w:val="18"/>
                <w:szCs w:val="18"/>
              </w:rPr>
            </w:pPr>
            <w:r w:rsidRPr="00585057">
              <w:rPr>
                <w:sz w:val="18"/>
                <w:szCs w:val="18"/>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585057" w:rsidRDefault="00845308" w:rsidP="005622AD">
            <w:pPr>
              <w:keepNext/>
              <w:spacing w:before="0"/>
              <w:rPr>
                <w:sz w:val="18"/>
                <w:szCs w:val="18"/>
              </w:rPr>
            </w:pPr>
            <w:r w:rsidRPr="00585057">
              <w:rPr>
                <w:sz w:val="18"/>
                <w:szCs w:val="18"/>
              </w:rPr>
              <w:t>-7.79%</w:t>
            </w:r>
          </w:p>
        </w:tc>
        <w:tc>
          <w:tcPr>
            <w:tcW w:w="1228" w:type="dxa"/>
            <w:noWrap/>
            <w:tcMar>
              <w:top w:w="0" w:type="dxa"/>
              <w:left w:w="108" w:type="dxa"/>
              <w:bottom w:w="0" w:type="dxa"/>
              <w:right w:w="108" w:type="dxa"/>
            </w:tcMar>
            <w:vAlign w:val="center"/>
            <w:hideMark/>
          </w:tcPr>
          <w:p w14:paraId="50E88C5F" w14:textId="77777777" w:rsidR="00845308" w:rsidRPr="00585057" w:rsidRDefault="00845308" w:rsidP="005622AD">
            <w:pPr>
              <w:keepNext/>
              <w:spacing w:before="0"/>
              <w:rPr>
                <w:sz w:val="18"/>
                <w:szCs w:val="18"/>
              </w:rPr>
            </w:pPr>
            <w:r w:rsidRPr="00585057">
              <w:rPr>
                <w:sz w:val="18"/>
                <w:szCs w:val="18"/>
              </w:rPr>
              <w:t>-2.86%</w:t>
            </w:r>
          </w:p>
        </w:tc>
      </w:tr>
      <w:tr w:rsidR="00845308" w:rsidRPr="00FA38A8" w14:paraId="7D834B9D" w14:textId="77777777" w:rsidTr="00585057">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585057" w:rsidRDefault="00845308" w:rsidP="005622AD">
            <w:pPr>
              <w:keepNext/>
              <w:spacing w:before="0"/>
              <w:rPr>
                <w:b/>
                <w:bCs/>
                <w:sz w:val="18"/>
                <w:szCs w:val="18"/>
              </w:rPr>
            </w:pPr>
            <w:r w:rsidRPr="00585057">
              <w:rPr>
                <w:b/>
                <w:bCs/>
                <w:sz w:val="18"/>
                <w:szCs w:val="18"/>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585057" w:rsidRDefault="00845308" w:rsidP="005622AD">
            <w:pPr>
              <w:keepNext/>
              <w:spacing w:before="0"/>
              <w:rPr>
                <w:b/>
                <w:bCs/>
                <w:sz w:val="18"/>
                <w:szCs w:val="18"/>
              </w:rPr>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585057" w:rsidRDefault="00845308" w:rsidP="005622AD">
            <w:pPr>
              <w:keepNext/>
              <w:spacing w:before="0"/>
              <w:rPr>
                <w:sz w:val="18"/>
                <w:szCs w:val="18"/>
              </w:rPr>
            </w:pPr>
            <w:r w:rsidRPr="00585057">
              <w:rPr>
                <w:sz w:val="18"/>
                <w:szCs w:val="18"/>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585057" w:rsidRDefault="00845308" w:rsidP="005622AD">
            <w:pPr>
              <w:keepNext/>
              <w:spacing w:before="0"/>
              <w:rPr>
                <w:sz w:val="18"/>
                <w:szCs w:val="18"/>
              </w:rPr>
            </w:pPr>
            <w:r w:rsidRPr="00585057">
              <w:rPr>
                <w:sz w:val="18"/>
                <w:szCs w:val="18"/>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585057" w:rsidRDefault="00845308" w:rsidP="005622AD">
            <w:pPr>
              <w:keepNext/>
              <w:spacing w:before="0"/>
              <w:rPr>
                <w:sz w:val="18"/>
                <w:szCs w:val="18"/>
              </w:rPr>
            </w:pPr>
            <w:r w:rsidRPr="00585057">
              <w:rPr>
                <w:sz w:val="18"/>
                <w:szCs w:val="18"/>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585057" w:rsidRDefault="00845308" w:rsidP="005622AD">
            <w:pPr>
              <w:keepNext/>
              <w:spacing w:before="0"/>
              <w:rPr>
                <w:sz w:val="18"/>
                <w:szCs w:val="18"/>
              </w:rPr>
            </w:pPr>
            <w:r w:rsidRPr="00585057">
              <w:rPr>
                <w:sz w:val="18"/>
                <w:szCs w:val="18"/>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585057" w:rsidRDefault="00845308" w:rsidP="005622AD">
            <w:pPr>
              <w:keepNext/>
              <w:spacing w:before="0"/>
              <w:rPr>
                <w:sz w:val="18"/>
                <w:szCs w:val="18"/>
              </w:rPr>
            </w:pPr>
            <w:r w:rsidRPr="00585057">
              <w:rPr>
                <w:sz w:val="18"/>
                <w:szCs w:val="18"/>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585057" w:rsidRDefault="00845308" w:rsidP="005622AD">
            <w:pPr>
              <w:keepNext/>
              <w:spacing w:before="0"/>
              <w:rPr>
                <w:sz w:val="18"/>
                <w:szCs w:val="18"/>
              </w:rPr>
            </w:pPr>
            <w:r w:rsidRPr="00585057">
              <w:rPr>
                <w:sz w:val="18"/>
                <w:szCs w:val="18"/>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585057" w:rsidRDefault="00845308" w:rsidP="005622AD">
            <w:pPr>
              <w:keepNext/>
              <w:spacing w:before="0"/>
              <w:rPr>
                <w:sz w:val="18"/>
                <w:szCs w:val="18"/>
              </w:rPr>
            </w:pPr>
            <w:r w:rsidRPr="00585057">
              <w:rPr>
                <w:sz w:val="18"/>
                <w:szCs w:val="18"/>
              </w:rPr>
              <w:t>-2.30%</w:t>
            </w:r>
          </w:p>
        </w:tc>
      </w:tr>
      <w:tr w:rsidR="00845308" w:rsidRPr="00FA38A8" w14:paraId="75415819" w14:textId="77777777" w:rsidTr="00585057">
        <w:trPr>
          <w:trHeight w:val="144"/>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585057" w:rsidRDefault="00845308" w:rsidP="005622AD">
            <w:pPr>
              <w:keepNext/>
              <w:spacing w:before="0"/>
              <w:rPr>
                <w:b/>
                <w:bCs/>
                <w:sz w:val="18"/>
                <w:szCs w:val="18"/>
              </w:rPr>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585057" w:rsidRDefault="00845308" w:rsidP="005622AD">
            <w:pPr>
              <w:keepNext/>
              <w:spacing w:before="0"/>
              <w:rPr>
                <w:sz w:val="18"/>
                <w:szCs w:val="18"/>
              </w:rPr>
            </w:pPr>
            <w:r w:rsidRPr="00585057">
              <w:rPr>
                <w:sz w:val="18"/>
                <w:szCs w:val="18"/>
              </w:rPr>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585057" w:rsidRDefault="00845308" w:rsidP="005622AD">
            <w:pPr>
              <w:keepNext/>
              <w:spacing w:before="0"/>
              <w:rPr>
                <w:sz w:val="18"/>
                <w:szCs w:val="18"/>
              </w:rPr>
            </w:pPr>
            <w:r w:rsidRPr="00585057">
              <w:rPr>
                <w:sz w:val="18"/>
                <w:szCs w:val="18"/>
              </w:rPr>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585057" w:rsidRDefault="00845308" w:rsidP="005622AD">
            <w:pPr>
              <w:keepNext/>
              <w:spacing w:before="0"/>
              <w:rPr>
                <w:sz w:val="18"/>
                <w:szCs w:val="18"/>
              </w:rPr>
            </w:pPr>
            <w:r w:rsidRPr="00585057">
              <w:rPr>
                <w:sz w:val="18"/>
                <w:szCs w:val="18"/>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585057" w:rsidRDefault="00845308" w:rsidP="005622AD">
            <w:pPr>
              <w:keepNext/>
              <w:spacing w:before="0"/>
              <w:rPr>
                <w:sz w:val="18"/>
                <w:szCs w:val="18"/>
              </w:rPr>
            </w:pPr>
            <w:r w:rsidRPr="00585057">
              <w:rPr>
                <w:sz w:val="18"/>
                <w:szCs w:val="18"/>
              </w:rPr>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585057" w:rsidRDefault="00845308" w:rsidP="005622AD">
            <w:pPr>
              <w:keepNext/>
              <w:spacing w:before="0"/>
              <w:rPr>
                <w:sz w:val="18"/>
                <w:szCs w:val="18"/>
              </w:rPr>
            </w:pPr>
            <w:r w:rsidRPr="00585057">
              <w:rPr>
                <w:sz w:val="18"/>
                <w:szCs w:val="18"/>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585057" w:rsidRDefault="00845308" w:rsidP="005622AD">
            <w:pPr>
              <w:keepNext/>
              <w:spacing w:before="0"/>
              <w:rPr>
                <w:sz w:val="18"/>
                <w:szCs w:val="18"/>
              </w:rPr>
            </w:pPr>
            <w:r w:rsidRPr="00585057">
              <w:rPr>
                <w:sz w:val="18"/>
                <w:szCs w:val="18"/>
              </w:rPr>
              <w:t>-8.05%</w:t>
            </w:r>
          </w:p>
        </w:tc>
        <w:tc>
          <w:tcPr>
            <w:tcW w:w="1228" w:type="dxa"/>
            <w:noWrap/>
            <w:tcMar>
              <w:top w:w="0" w:type="dxa"/>
              <w:left w:w="108" w:type="dxa"/>
              <w:bottom w:w="0" w:type="dxa"/>
              <w:right w:w="108" w:type="dxa"/>
            </w:tcMar>
            <w:vAlign w:val="center"/>
            <w:hideMark/>
          </w:tcPr>
          <w:p w14:paraId="13992587" w14:textId="77777777" w:rsidR="00845308" w:rsidRPr="00585057" w:rsidRDefault="00845308" w:rsidP="005622AD">
            <w:pPr>
              <w:keepNext/>
              <w:spacing w:before="0"/>
              <w:rPr>
                <w:sz w:val="18"/>
                <w:szCs w:val="18"/>
              </w:rPr>
            </w:pPr>
            <w:r w:rsidRPr="00585057">
              <w:rPr>
                <w:sz w:val="18"/>
                <w:szCs w:val="18"/>
              </w:rPr>
              <w:t>-2.74%</w:t>
            </w:r>
          </w:p>
        </w:tc>
      </w:tr>
      <w:tr w:rsidR="00845308" w:rsidRPr="00FA38A8" w14:paraId="3B9B1173" w14:textId="77777777" w:rsidTr="00585057">
        <w:trPr>
          <w:trHeight w:val="144"/>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585057" w:rsidRDefault="00845308" w:rsidP="00585057">
            <w:pPr>
              <w:spacing w:before="0"/>
              <w:rPr>
                <w:b/>
                <w:bCs/>
                <w:sz w:val="18"/>
                <w:szCs w:val="18"/>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585057" w:rsidRDefault="00845308" w:rsidP="00585057">
            <w:pPr>
              <w:spacing w:before="0"/>
              <w:rPr>
                <w:b/>
                <w:bCs/>
                <w:sz w:val="18"/>
                <w:szCs w:val="18"/>
              </w:rPr>
            </w:pPr>
            <w:r w:rsidRPr="00585057">
              <w:rPr>
                <w:b/>
                <w:bCs/>
                <w:sz w:val="18"/>
                <w:szCs w:val="18"/>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585057" w:rsidRDefault="00845308" w:rsidP="00585057">
            <w:pPr>
              <w:spacing w:before="0"/>
              <w:rPr>
                <w:sz w:val="18"/>
                <w:szCs w:val="18"/>
              </w:rPr>
            </w:pPr>
            <w:r w:rsidRPr="00585057">
              <w:rPr>
                <w:sz w:val="18"/>
                <w:szCs w:val="18"/>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585057" w:rsidRDefault="00845308" w:rsidP="00585057">
            <w:pPr>
              <w:spacing w:before="0"/>
              <w:rPr>
                <w:sz w:val="18"/>
                <w:szCs w:val="18"/>
              </w:rPr>
            </w:pPr>
            <w:r w:rsidRPr="00585057">
              <w:rPr>
                <w:sz w:val="18"/>
                <w:szCs w:val="18"/>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585057" w:rsidRDefault="00845308" w:rsidP="00585057">
            <w:pPr>
              <w:spacing w:before="0"/>
              <w:rPr>
                <w:sz w:val="18"/>
                <w:szCs w:val="18"/>
              </w:rPr>
            </w:pPr>
            <w:r w:rsidRPr="00585057">
              <w:rPr>
                <w:sz w:val="18"/>
                <w:szCs w:val="18"/>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585057" w:rsidRDefault="00845308" w:rsidP="00585057">
            <w:pPr>
              <w:spacing w:before="0"/>
              <w:rPr>
                <w:sz w:val="18"/>
                <w:szCs w:val="18"/>
              </w:rPr>
            </w:pPr>
            <w:r w:rsidRPr="00585057">
              <w:rPr>
                <w:sz w:val="18"/>
                <w:szCs w:val="18"/>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585057" w:rsidRDefault="00845308" w:rsidP="00585057">
            <w:pPr>
              <w:spacing w:before="0"/>
              <w:rPr>
                <w:sz w:val="18"/>
                <w:szCs w:val="18"/>
              </w:rPr>
            </w:pPr>
            <w:r w:rsidRPr="00585057">
              <w:rPr>
                <w:sz w:val="18"/>
                <w:szCs w:val="18"/>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585057" w:rsidRDefault="00845308" w:rsidP="00585057">
            <w:pPr>
              <w:spacing w:before="0"/>
              <w:rPr>
                <w:sz w:val="18"/>
                <w:szCs w:val="18"/>
              </w:rPr>
            </w:pPr>
            <w:r w:rsidRPr="00585057">
              <w:rPr>
                <w:sz w:val="18"/>
                <w:szCs w:val="18"/>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585057" w:rsidRDefault="00845308" w:rsidP="00585057">
            <w:pPr>
              <w:spacing w:before="0"/>
              <w:rPr>
                <w:sz w:val="18"/>
                <w:szCs w:val="18"/>
              </w:rPr>
            </w:pPr>
            <w:r w:rsidRPr="00585057">
              <w:rPr>
                <w:sz w:val="18"/>
                <w:szCs w:val="18"/>
              </w:rPr>
              <w:t>-3.07%</w:t>
            </w:r>
          </w:p>
        </w:tc>
      </w:tr>
    </w:tbl>
    <w:p w14:paraId="46F93488" w14:textId="77777777" w:rsidR="00845308" w:rsidRPr="00B03BAF" w:rsidRDefault="00845308" w:rsidP="00845308"/>
    <w:p w14:paraId="61611162" w14:textId="58BD2747" w:rsidR="00845308" w:rsidRPr="00B03BAF" w:rsidRDefault="00845308" w:rsidP="005622AD">
      <w:pPr>
        <w:keepNext/>
        <w:spacing w:after="136"/>
      </w:pPr>
      <w:r w:rsidRPr="00B03BAF">
        <w:t xml:space="preserve">Summary of results (BD-rate gain) for selected RRC tests, CE CTC, </w:t>
      </w:r>
      <w:r w:rsidR="00585057">
        <w:t>l</w:t>
      </w:r>
      <w:r w:rsidRPr="00B03BAF">
        <w:t>ossless test configuration.</w:t>
      </w:r>
    </w:p>
    <w:tbl>
      <w:tblPr>
        <w:tblW w:w="6153" w:type="dxa"/>
        <w:tblLayout w:type="fixed"/>
        <w:tblCellMar>
          <w:left w:w="29" w:type="dxa"/>
          <w:right w:w="29" w:type="dxa"/>
        </w:tblCellMar>
        <w:tblLook w:val="04A0" w:firstRow="1" w:lastRow="0" w:firstColumn="1" w:lastColumn="0" w:noHBand="0" w:noVBand="1"/>
      </w:tblPr>
      <w:tblGrid>
        <w:gridCol w:w="960"/>
        <w:gridCol w:w="1296"/>
        <w:gridCol w:w="963"/>
        <w:gridCol w:w="931"/>
        <w:gridCol w:w="960"/>
        <w:gridCol w:w="1043"/>
      </w:tblGrid>
      <w:tr w:rsidR="00845308" w:rsidRPr="00B03BAF" w14:paraId="24450B95" w14:textId="77777777" w:rsidTr="005622AD">
        <w:trPr>
          <w:trHeight w:val="144"/>
        </w:trPr>
        <w:tc>
          <w:tcPr>
            <w:tcW w:w="960" w:type="dxa"/>
            <w:noWrap/>
            <w:vAlign w:val="bottom"/>
            <w:hideMark/>
          </w:tcPr>
          <w:p w14:paraId="63E4BD7B" w14:textId="77777777" w:rsidR="00845308" w:rsidRPr="00B03BAF" w:rsidRDefault="00845308" w:rsidP="005622AD">
            <w:pPr>
              <w:keepNext/>
              <w:spacing w:before="0"/>
            </w:pPr>
          </w:p>
        </w:tc>
        <w:tc>
          <w:tcPr>
            <w:tcW w:w="1296" w:type="dxa"/>
            <w:noWrap/>
            <w:vAlign w:val="bottom"/>
            <w:hideMark/>
          </w:tcPr>
          <w:p w14:paraId="59461291" w14:textId="77777777" w:rsidR="00845308" w:rsidRPr="00B03BAF" w:rsidRDefault="00845308" w:rsidP="005622AD">
            <w:pPr>
              <w:keepNext/>
              <w:spacing w:before="0"/>
            </w:pPr>
          </w:p>
        </w:tc>
        <w:tc>
          <w:tcPr>
            <w:tcW w:w="963" w:type="dxa"/>
            <w:noWrap/>
            <w:vAlign w:val="bottom"/>
            <w:hideMark/>
          </w:tcPr>
          <w:p w14:paraId="70431A51" w14:textId="77777777" w:rsidR="00845308" w:rsidRPr="00B03BAF" w:rsidRDefault="00845308" w:rsidP="005622AD">
            <w:pPr>
              <w:keepNext/>
              <w:spacing w:before="0"/>
            </w:pPr>
          </w:p>
        </w:tc>
        <w:tc>
          <w:tcPr>
            <w:tcW w:w="931" w:type="dxa"/>
            <w:noWrap/>
            <w:vAlign w:val="bottom"/>
            <w:hideMark/>
          </w:tcPr>
          <w:p w14:paraId="595586DE" w14:textId="77777777" w:rsidR="00845308" w:rsidRPr="00B03BAF" w:rsidRDefault="00845308" w:rsidP="005622AD">
            <w:pPr>
              <w:keepNext/>
              <w:spacing w:before="0"/>
            </w:pPr>
          </w:p>
        </w:tc>
        <w:tc>
          <w:tcPr>
            <w:tcW w:w="960" w:type="dxa"/>
            <w:noWrap/>
            <w:vAlign w:val="bottom"/>
            <w:hideMark/>
          </w:tcPr>
          <w:p w14:paraId="4123CCCA" w14:textId="77777777" w:rsidR="00845308" w:rsidRPr="00B03BAF" w:rsidRDefault="00845308" w:rsidP="005622AD">
            <w:pPr>
              <w:keepNext/>
              <w:spacing w:before="0"/>
            </w:pPr>
          </w:p>
        </w:tc>
        <w:tc>
          <w:tcPr>
            <w:tcW w:w="1043" w:type="dxa"/>
            <w:noWrap/>
            <w:vAlign w:val="bottom"/>
            <w:hideMark/>
          </w:tcPr>
          <w:p w14:paraId="15742891" w14:textId="77777777" w:rsidR="00845308" w:rsidRPr="00B03BAF" w:rsidRDefault="00845308" w:rsidP="005622AD">
            <w:pPr>
              <w:keepNext/>
              <w:spacing w:before="0"/>
            </w:pPr>
          </w:p>
        </w:tc>
      </w:tr>
      <w:tr w:rsidR="00845308" w:rsidRPr="00B03BAF" w14:paraId="63BB9112" w14:textId="77777777" w:rsidTr="005622AD">
        <w:trPr>
          <w:trHeight w:val="144"/>
        </w:trPr>
        <w:tc>
          <w:tcPr>
            <w:tcW w:w="960" w:type="dxa"/>
            <w:noWrap/>
            <w:vAlign w:val="bottom"/>
            <w:hideMark/>
          </w:tcPr>
          <w:p w14:paraId="07DA22DB" w14:textId="77777777" w:rsidR="00845308" w:rsidRPr="00B03BAF" w:rsidRDefault="00845308" w:rsidP="005622AD">
            <w:pPr>
              <w:keepNext/>
              <w:spacing w:before="0"/>
            </w:pP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B03BAF" w:rsidRDefault="00845308" w:rsidP="005622AD">
            <w:pPr>
              <w:keepNext/>
              <w:spacing w:before="0"/>
              <w:rPr>
                <w:b/>
                <w:bCs/>
              </w:rPr>
            </w:pPr>
            <w:r w:rsidRPr="00B03BAF">
              <w:rPr>
                <w:b/>
                <w:bC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B03BAF" w:rsidRDefault="00845308" w:rsidP="005622AD">
            <w:pPr>
              <w:keepNext/>
              <w:spacing w:before="0"/>
            </w:pPr>
            <w:proofErr w:type="gramStart"/>
            <w:r w:rsidRPr="00B03BAF">
              <w:t>bit-rate</w:t>
            </w:r>
            <w:proofErr w:type="gramEnd"/>
            <w:r w:rsidRPr="00B03BAF">
              <w:t xml:space="preserve"> saving</w:t>
            </w:r>
          </w:p>
        </w:tc>
      </w:tr>
      <w:tr w:rsidR="00845308" w:rsidRPr="00B03BAF" w14:paraId="7CFB34B9" w14:textId="77777777" w:rsidTr="005622AD">
        <w:trPr>
          <w:trHeight w:val="144"/>
        </w:trPr>
        <w:tc>
          <w:tcPr>
            <w:tcW w:w="960" w:type="dxa"/>
            <w:noWrap/>
            <w:vAlign w:val="bottom"/>
            <w:hideMark/>
          </w:tcPr>
          <w:p w14:paraId="2DB93A5B" w14:textId="77777777" w:rsidR="00845308" w:rsidRPr="00B03BAF" w:rsidRDefault="00845308" w:rsidP="005622AD">
            <w:pPr>
              <w:keepNext/>
              <w:spacing w:before="0"/>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B03BAF" w:rsidRDefault="00845308" w:rsidP="005622AD">
            <w:pPr>
              <w:keepNext/>
              <w:spacing w:before="0"/>
              <w:rPr>
                <w:b/>
                <w:bCs/>
              </w:rPr>
            </w:pPr>
          </w:p>
        </w:tc>
        <w:tc>
          <w:tcPr>
            <w:tcW w:w="963" w:type="dxa"/>
            <w:noWrap/>
            <w:vAlign w:val="bottom"/>
            <w:hideMark/>
          </w:tcPr>
          <w:p w14:paraId="4991979D" w14:textId="77777777" w:rsidR="00845308" w:rsidRPr="00B03BAF" w:rsidRDefault="00845308" w:rsidP="005622AD">
            <w:pPr>
              <w:keepNext/>
              <w:spacing w:before="0"/>
            </w:pPr>
            <w:r w:rsidRPr="00B03BAF">
              <w:t>HDR PQ</w:t>
            </w:r>
          </w:p>
        </w:tc>
        <w:tc>
          <w:tcPr>
            <w:tcW w:w="931" w:type="dxa"/>
            <w:noWrap/>
            <w:vAlign w:val="bottom"/>
            <w:hideMark/>
          </w:tcPr>
          <w:p w14:paraId="71723521" w14:textId="18F3F2F3" w:rsidR="00845308" w:rsidRPr="00B03BAF" w:rsidRDefault="007528EB" w:rsidP="005622AD">
            <w:pPr>
              <w:keepNext/>
              <w:spacing w:before="0"/>
            </w:pPr>
            <w:r w:rsidRPr="00B03BAF">
              <w:t>HDR</w:t>
            </w:r>
            <w:r w:rsidRPr="00B03BAF">
              <w:br/>
            </w:r>
            <w:r w:rsidR="00845308" w:rsidRPr="00B03BAF">
              <w:t xml:space="preserve">HLG </w:t>
            </w:r>
          </w:p>
        </w:tc>
        <w:tc>
          <w:tcPr>
            <w:tcW w:w="960" w:type="dxa"/>
            <w:noWrap/>
            <w:vAlign w:val="bottom"/>
            <w:hideMark/>
          </w:tcPr>
          <w:p w14:paraId="456D1DB0" w14:textId="77777777" w:rsidR="00845308" w:rsidRPr="00B03BAF" w:rsidRDefault="00845308" w:rsidP="005622AD">
            <w:pPr>
              <w:keepNext/>
              <w:spacing w:before="0"/>
            </w:pPr>
            <w:r w:rsidRPr="00B03BAF">
              <w:t>SVT12</w:t>
            </w:r>
          </w:p>
        </w:tc>
        <w:tc>
          <w:tcPr>
            <w:tcW w:w="1043" w:type="dxa"/>
            <w:tcBorders>
              <w:top w:val="nil"/>
              <w:left w:val="nil"/>
              <w:bottom w:val="nil"/>
              <w:right w:val="single" w:sz="8" w:space="0" w:color="auto"/>
            </w:tcBorders>
            <w:noWrap/>
            <w:vAlign w:val="bottom"/>
            <w:hideMark/>
          </w:tcPr>
          <w:p w14:paraId="0618B598" w14:textId="77777777" w:rsidR="00845308" w:rsidRPr="00B03BAF" w:rsidRDefault="00845308" w:rsidP="005622AD">
            <w:pPr>
              <w:keepNext/>
              <w:spacing w:before="0"/>
            </w:pPr>
            <w:r w:rsidRPr="00B03BAF">
              <w:t>SVT16</w:t>
            </w:r>
          </w:p>
        </w:tc>
      </w:tr>
      <w:tr w:rsidR="00845308" w:rsidRPr="00B03BAF" w14:paraId="00AC7212" w14:textId="77777777" w:rsidTr="005622AD">
        <w:trPr>
          <w:trHeight w:val="144"/>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B03BAF" w:rsidRDefault="00845308" w:rsidP="005622AD">
            <w:pPr>
              <w:keepNext/>
              <w:spacing w:before="0"/>
              <w:rPr>
                <w:b/>
                <w:bCs/>
              </w:rPr>
            </w:pPr>
            <w:r w:rsidRPr="00B03BAF">
              <w:rPr>
                <w:b/>
                <w:bCs/>
              </w:rPr>
              <w:t>AI</w:t>
            </w:r>
          </w:p>
        </w:tc>
        <w:tc>
          <w:tcPr>
            <w:tcW w:w="1296" w:type="dxa"/>
            <w:tcBorders>
              <w:top w:val="nil"/>
              <w:left w:val="nil"/>
              <w:bottom w:val="nil"/>
              <w:right w:val="single" w:sz="8" w:space="0" w:color="auto"/>
            </w:tcBorders>
            <w:shd w:val="clear" w:color="auto" w:fill="FFFFFF"/>
            <w:noWrap/>
            <w:vAlign w:val="center"/>
            <w:hideMark/>
          </w:tcPr>
          <w:p w14:paraId="66625DDF" w14:textId="77777777" w:rsidR="00845308" w:rsidRPr="00B03BAF" w:rsidRDefault="00845308" w:rsidP="005622AD">
            <w:pPr>
              <w:keepNext/>
              <w:spacing w:before="0"/>
              <w:rPr>
                <w:b/>
                <w:bCs/>
              </w:rPr>
            </w:pPr>
            <w:r w:rsidRPr="00B03BAF">
              <w:rPr>
                <w:b/>
                <w:bCs/>
              </w:rPr>
              <w:t>VTM</w:t>
            </w:r>
          </w:p>
        </w:tc>
        <w:tc>
          <w:tcPr>
            <w:tcW w:w="963" w:type="dxa"/>
            <w:tcBorders>
              <w:top w:val="single" w:sz="8" w:space="0" w:color="auto"/>
              <w:left w:val="nil"/>
              <w:bottom w:val="nil"/>
              <w:right w:val="nil"/>
            </w:tcBorders>
            <w:noWrap/>
            <w:vAlign w:val="center"/>
            <w:hideMark/>
          </w:tcPr>
          <w:p w14:paraId="66B83317" w14:textId="77777777" w:rsidR="00845308" w:rsidRPr="00B03BAF" w:rsidRDefault="00845308" w:rsidP="005622AD">
            <w:pPr>
              <w:keepNext/>
              <w:spacing w:before="0"/>
            </w:pPr>
            <w:r w:rsidRPr="00B03BAF">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B03BAF" w:rsidRDefault="00845308" w:rsidP="005622AD">
            <w:pPr>
              <w:keepNext/>
              <w:spacing w:before="0"/>
            </w:pPr>
            <w:r w:rsidRPr="00B03BAF">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B03BAF" w:rsidRDefault="00845308" w:rsidP="005622AD">
            <w:pPr>
              <w:keepNext/>
              <w:spacing w:before="0"/>
            </w:pPr>
            <w:r w:rsidRPr="00B03BAF">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B03BAF" w:rsidRDefault="00845308" w:rsidP="005622AD">
            <w:pPr>
              <w:keepNext/>
              <w:spacing w:before="0"/>
            </w:pPr>
            <w:r w:rsidRPr="00B03BAF">
              <w:t>73.47%</w:t>
            </w:r>
          </w:p>
        </w:tc>
      </w:tr>
      <w:tr w:rsidR="00845308" w:rsidRPr="00B03BAF" w14:paraId="44BB0F5E"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72A0C453"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1C988F4E" w14:textId="77777777" w:rsidR="00845308" w:rsidRPr="00B03BAF" w:rsidRDefault="00845308" w:rsidP="005622AD">
            <w:pPr>
              <w:keepNext/>
              <w:spacing w:before="0"/>
              <w:rPr>
                <w:b/>
                <w:bCs/>
              </w:rPr>
            </w:pPr>
            <w:proofErr w:type="spellStart"/>
            <w:r w:rsidRPr="00B03BAF">
              <w:rPr>
                <w:b/>
                <w:bCs/>
              </w:rPr>
              <w:t>AnchorCE</w:t>
            </w:r>
            <w:proofErr w:type="spellEnd"/>
          </w:p>
        </w:tc>
        <w:tc>
          <w:tcPr>
            <w:tcW w:w="963" w:type="dxa"/>
            <w:noWrap/>
            <w:vAlign w:val="center"/>
            <w:hideMark/>
          </w:tcPr>
          <w:p w14:paraId="23BE589D" w14:textId="77777777" w:rsidR="00845308" w:rsidRPr="00B03BAF" w:rsidRDefault="00845308" w:rsidP="005622AD">
            <w:pPr>
              <w:keepNext/>
              <w:spacing w:before="0"/>
            </w:pPr>
            <w:r w:rsidRPr="00B03BAF">
              <w:t>0.36%</w:t>
            </w:r>
          </w:p>
        </w:tc>
        <w:tc>
          <w:tcPr>
            <w:tcW w:w="931" w:type="dxa"/>
            <w:noWrap/>
            <w:vAlign w:val="center"/>
            <w:hideMark/>
          </w:tcPr>
          <w:p w14:paraId="585A3821" w14:textId="77777777" w:rsidR="00845308" w:rsidRPr="00B03BAF" w:rsidRDefault="00845308" w:rsidP="005622AD">
            <w:pPr>
              <w:keepNext/>
              <w:spacing w:before="0"/>
            </w:pPr>
            <w:r w:rsidRPr="00B03BAF">
              <w:t>2.82%</w:t>
            </w:r>
          </w:p>
        </w:tc>
        <w:tc>
          <w:tcPr>
            <w:tcW w:w="960" w:type="dxa"/>
            <w:shd w:val="clear" w:color="auto" w:fill="FFC7CE"/>
            <w:noWrap/>
            <w:vAlign w:val="center"/>
            <w:hideMark/>
          </w:tcPr>
          <w:p w14:paraId="18283391" w14:textId="77777777" w:rsidR="00845308" w:rsidRPr="00B03BAF" w:rsidRDefault="00845308" w:rsidP="005622AD">
            <w:pPr>
              <w:keepNext/>
              <w:spacing w:before="0"/>
            </w:pPr>
            <w:r w:rsidRPr="00B03BAF">
              <w:t>3.12%</w:t>
            </w:r>
          </w:p>
        </w:tc>
        <w:tc>
          <w:tcPr>
            <w:tcW w:w="1043" w:type="dxa"/>
            <w:tcBorders>
              <w:top w:val="nil"/>
              <w:left w:val="nil"/>
              <w:bottom w:val="nil"/>
              <w:right w:val="single" w:sz="8" w:space="0" w:color="auto"/>
            </w:tcBorders>
            <w:noWrap/>
            <w:vAlign w:val="center"/>
            <w:hideMark/>
          </w:tcPr>
          <w:p w14:paraId="594EF287" w14:textId="77777777" w:rsidR="00845308" w:rsidRPr="00B03BAF" w:rsidRDefault="00845308" w:rsidP="005622AD">
            <w:pPr>
              <w:keepNext/>
              <w:spacing w:before="0"/>
            </w:pPr>
            <w:r w:rsidRPr="00B03BAF">
              <w:t>1.46%</w:t>
            </w:r>
          </w:p>
        </w:tc>
      </w:tr>
      <w:tr w:rsidR="00845308" w:rsidRPr="00B03BAF" w14:paraId="56676F07"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57495952"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33F48644" w14:textId="77777777" w:rsidR="00845308" w:rsidRPr="00B03BAF" w:rsidRDefault="00845308" w:rsidP="005622AD">
            <w:pPr>
              <w:keepNext/>
              <w:spacing w:before="0"/>
              <w:rPr>
                <w:b/>
                <w:bCs/>
              </w:rPr>
            </w:pPr>
            <w:r w:rsidRPr="00B03BAF">
              <w:rPr>
                <w:b/>
                <w:bCs/>
              </w:rPr>
              <w:t>CE1.4-A</w:t>
            </w:r>
          </w:p>
        </w:tc>
        <w:tc>
          <w:tcPr>
            <w:tcW w:w="963" w:type="dxa"/>
            <w:noWrap/>
            <w:vAlign w:val="center"/>
            <w:hideMark/>
          </w:tcPr>
          <w:p w14:paraId="46CFB29F" w14:textId="77777777" w:rsidR="00845308" w:rsidRPr="00B03BAF" w:rsidRDefault="00845308" w:rsidP="005622AD">
            <w:pPr>
              <w:keepNext/>
              <w:spacing w:before="0"/>
            </w:pPr>
            <w:r w:rsidRPr="00B03BAF">
              <w:t>-1.97%</w:t>
            </w:r>
          </w:p>
        </w:tc>
        <w:tc>
          <w:tcPr>
            <w:tcW w:w="931" w:type="dxa"/>
            <w:noWrap/>
            <w:vAlign w:val="center"/>
            <w:hideMark/>
          </w:tcPr>
          <w:p w14:paraId="29046863" w14:textId="77777777" w:rsidR="00845308" w:rsidRPr="00B03BAF" w:rsidRDefault="00845308" w:rsidP="005622AD">
            <w:pPr>
              <w:keepNext/>
              <w:spacing w:before="0"/>
            </w:pPr>
            <w:r w:rsidRPr="00B03BAF">
              <w:t>-0.77%</w:t>
            </w:r>
          </w:p>
        </w:tc>
        <w:tc>
          <w:tcPr>
            <w:tcW w:w="960" w:type="dxa"/>
            <w:noWrap/>
            <w:vAlign w:val="center"/>
            <w:hideMark/>
          </w:tcPr>
          <w:p w14:paraId="292563A6" w14:textId="77777777" w:rsidR="00845308" w:rsidRPr="00B03BAF" w:rsidRDefault="00845308" w:rsidP="005622AD">
            <w:pPr>
              <w:keepNext/>
              <w:spacing w:before="0"/>
            </w:pPr>
            <w:r w:rsidRPr="00B03BAF">
              <w:t>0.15%</w:t>
            </w:r>
          </w:p>
        </w:tc>
        <w:tc>
          <w:tcPr>
            <w:tcW w:w="1043" w:type="dxa"/>
            <w:tcBorders>
              <w:top w:val="nil"/>
              <w:left w:val="nil"/>
              <w:bottom w:val="nil"/>
              <w:right w:val="single" w:sz="8" w:space="0" w:color="auto"/>
            </w:tcBorders>
            <w:noWrap/>
            <w:vAlign w:val="center"/>
            <w:hideMark/>
          </w:tcPr>
          <w:p w14:paraId="1A6CAE4D" w14:textId="77777777" w:rsidR="00845308" w:rsidRPr="00B03BAF" w:rsidRDefault="00845308" w:rsidP="005622AD">
            <w:pPr>
              <w:keepNext/>
              <w:spacing w:before="0"/>
            </w:pPr>
            <w:r w:rsidRPr="00B03BAF">
              <w:t>0.05%</w:t>
            </w:r>
          </w:p>
        </w:tc>
      </w:tr>
      <w:tr w:rsidR="00845308" w:rsidRPr="00B03BAF" w14:paraId="34F04861" w14:textId="77777777" w:rsidTr="005622AD">
        <w:trPr>
          <w:trHeight w:val="144"/>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B03BAF" w:rsidRDefault="00845308" w:rsidP="005622AD">
            <w:pPr>
              <w:keepNext/>
              <w:spacing w:before="0"/>
              <w:rPr>
                <w:b/>
                <w:bCs/>
              </w:rPr>
            </w:pPr>
            <w:r w:rsidRPr="00B03BAF">
              <w:rPr>
                <w:b/>
                <w:bCs/>
              </w:rPr>
              <w:t>LDB</w:t>
            </w:r>
          </w:p>
        </w:tc>
        <w:tc>
          <w:tcPr>
            <w:tcW w:w="129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B03BAF" w:rsidRDefault="00845308" w:rsidP="005622AD">
            <w:pPr>
              <w:keepNext/>
              <w:spacing w:before="0"/>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B03BAF" w:rsidRDefault="00845308" w:rsidP="005622AD">
            <w:pPr>
              <w:keepNext/>
              <w:spacing w:before="0"/>
            </w:pPr>
            <w:r w:rsidRPr="00B03BAF">
              <w:t>3.67%</w:t>
            </w:r>
          </w:p>
        </w:tc>
        <w:tc>
          <w:tcPr>
            <w:tcW w:w="931" w:type="dxa"/>
            <w:tcBorders>
              <w:top w:val="single" w:sz="8" w:space="0" w:color="auto"/>
              <w:left w:val="nil"/>
              <w:bottom w:val="nil"/>
              <w:right w:val="nil"/>
            </w:tcBorders>
            <w:noWrap/>
            <w:vAlign w:val="center"/>
            <w:hideMark/>
          </w:tcPr>
          <w:p w14:paraId="330B31D1" w14:textId="77777777" w:rsidR="00845308" w:rsidRPr="00B03BAF" w:rsidRDefault="00845308" w:rsidP="005622AD">
            <w:pPr>
              <w:keepNext/>
              <w:spacing w:before="0"/>
            </w:pPr>
            <w:r w:rsidRPr="00B03BAF">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B03BAF" w:rsidRDefault="00845308" w:rsidP="005622AD">
            <w:pPr>
              <w:keepNext/>
              <w:spacing w:before="0"/>
            </w:pPr>
            <w:r w:rsidRPr="00B03BAF">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B03BAF" w:rsidRDefault="00845308" w:rsidP="005622AD">
            <w:pPr>
              <w:keepNext/>
              <w:spacing w:before="0"/>
            </w:pPr>
            <w:r w:rsidRPr="00B03BAF">
              <w:t>80.20%</w:t>
            </w:r>
          </w:p>
        </w:tc>
      </w:tr>
      <w:tr w:rsidR="00845308" w:rsidRPr="00B03BAF" w14:paraId="6E3CB4E8"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011571AE"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2EB6DBC8" w14:textId="77777777" w:rsidR="00845308" w:rsidRPr="00B03BAF" w:rsidRDefault="00845308" w:rsidP="005622AD">
            <w:pPr>
              <w:keepNext/>
              <w:spacing w:before="0"/>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B03BAF" w:rsidRDefault="00845308" w:rsidP="005622AD">
            <w:pPr>
              <w:keepNext/>
              <w:spacing w:before="0"/>
            </w:pPr>
            <w:r w:rsidRPr="00B03BAF">
              <w:t>4.10%</w:t>
            </w:r>
          </w:p>
        </w:tc>
        <w:tc>
          <w:tcPr>
            <w:tcW w:w="931" w:type="dxa"/>
            <w:shd w:val="clear" w:color="auto" w:fill="FFC7CE"/>
            <w:noWrap/>
            <w:vAlign w:val="center"/>
            <w:hideMark/>
          </w:tcPr>
          <w:p w14:paraId="63AE69C1" w14:textId="77777777" w:rsidR="00845308" w:rsidRPr="00B03BAF" w:rsidRDefault="00845308" w:rsidP="005622AD">
            <w:pPr>
              <w:keepNext/>
              <w:spacing w:before="0"/>
            </w:pPr>
            <w:r w:rsidRPr="00B03BAF">
              <w:t>3.96%</w:t>
            </w:r>
          </w:p>
        </w:tc>
        <w:tc>
          <w:tcPr>
            <w:tcW w:w="960" w:type="dxa"/>
            <w:noWrap/>
            <w:vAlign w:val="center"/>
            <w:hideMark/>
          </w:tcPr>
          <w:p w14:paraId="351BF020" w14:textId="77777777" w:rsidR="00845308" w:rsidRPr="00B03BAF" w:rsidRDefault="00845308" w:rsidP="005622AD">
            <w:pPr>
              <w:keepNext/>
              <w:spacing w:before="0"/>
            </w:pPr>
            <w:r w:rsidRPr="00B03BAF">
              <w:t>2.71%</w:t>
            </w:r>
          </w:p>
        </w:tc>
        <w:tc>
          <w:tcPr>
            <w:tcW w:w="1043" w:type="dxa"/>
            <w:tcBorders>
              <w:top w:val="nil"/>
              <w:left w:val="nil"/>
              <w:bottom w:val="nil"/>
              <w:right w:val="single" w:sz="8" w:space="0" w:color="auto"/>
            </w:tcBorders>
            <w:noWrap/>
            <w:vAlign w:val="center"/>
            <w:hideMark/>
          </w:tcPr>
          <w:p w14:paraId="0BD7BB64" w14:textId="77777777" w:rsidR="00845308" w:rsidRPr="00B03BAF" w:rsidRDefault="00845308" w:rsidP="005622AD">
            <w:pPr>
              <w:keepNext/>
              <w:spacing w:before="0"/>
            </w:pPr>
            <w:r w:rsidRPr="00B03BAF">
              <w:t>1.18%</w:t>
            </w:r>
          </w:p>
        </w:tc>
      </w:tr>
      <w:tr w:rsidR="00845308" w:rsidRPr="00B03BAF" w14:paraId="46614D87"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29F5105C"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39815870" w14:textId="77777777" w:rsidR="00845308" w:rsidRPr="00B03BAF" w:rsidRDefault="00845308" w:rsidP="005622AD">
            <w:pPr>
              <w:keepNext/>
              <w:spacing w:before="0"/>
              <w:rPr>
                <w:b/>
                <w:bCs/>
              </w:rPr>
            </w:pPr>
            <w:r w:rsidRPr="00B03BAF">
              <w:rPr>
                <w:b/>
                <w:bCs/>
              </w:rPr>
              <w:t>CE1.4-A</w:t>
            </w:r>
          </w:p>
        </w:tc>
        <w:tc>
          <w:tcPr>
            <w:tcW w:w="963" w:type="dxa"/>
            <w:noWrap/>
            <w:vAlign w:val="center"/>
            <w:hideMark/>
          </w:tcPr>
          <w:p w14:paraId="322A9150" w14:textId="77777777" w:rsidR="00845308" w:rsidRPr="00B03BAF" w:rsidRDefault="00845308" w:rsidP="005622AD">
            <w:pPr>
              <w:keepNext/>
              <w:spacing w:before="0"/>
            </w:pPr>
            <w:r w:rsidRPr="00B03BAF">
              <w:t>0.90%</w:t>
            </w:r>
          </w:p>
        </w:tc>
        <w:tc>
          <w:tcPr>
            <w:tcW w:w="931" w:type="dxa"/>
            <w:noWrap/>
            <w:vAlign w:val="center"/>
            <w:hideMark/>
          </w:tcPr>
          <w:p w14:paraId="26156EA0" w14:textId="77777777" w:rsidR="00845308" w:rsidRPr="00B03BAF" w:rsidRDefault="00845308" w:rsidP="005622AD">
            <w:pPr>
              <w:keepNext/>
              <w:spacing w:before="0"/>
            </w:pPr>
            <w:r w:rsidRPr="00B03BAF">
              <w:t>-0.52%</w:t>
            </w:r>
          </w:p>
        </w:tc>
        <w:tc>
          <w:tcPr>
            <w:tcW w:w="960" w:type="dxa"/>
            <w:noWrap/>
            <w:vAlign w:val="center"/>
            <w:hideMark/>
          </w:tcPr>
          <w:p w14:paraId="1F41AB52" w14:textId="77777777" w:rsidR="00845308" w:rsidRPr="00B03BAF" w:rsidRDefault="00845308" w:rsidP="005622AD">
            <w:pPr>
              <w:keepNext/>
              <w:spacing w:before="0"/>
            </w:pPr>
            <w:r w:rsidRPr="00B03BAF">
              <w:t>1.16%</w:t>
            </w:r>
          </w:p>
        </w:tc>
        <w:tc>
          <w:tcPr>
            <w:tcW w:w="1043" w:type="dxa"/>
            <w:tcBorders>
              <w:top w:val="nil"/>
              <w:left w:val="nil"/>
              <w:bottom w:val="nil"/>
              <w:right w:val="single" w:sz="8" w:space="0" w:color="auto"/>
            </w:tcBorders>
            <w:noWrap/>
            <w:vAlign w:val="center"/>
            <w:hideMark/>
          </w:tcPr>
          <w:p w14:paraId="35562F4C" w14:textId="77777777" w:rsidR="00845308" w:rsidRPr="00B03BAF" w:rsidRDefault="00845308" w:rsidP="005622AD">
            <w:pPr>
              <w:keepNext/>
              <w:spacing w:before="0"/>
            </w:pPr>
            <w:r w:rsidRPr="00B03BAF">
              <w:t>0.79%</w:t>
            </w:r>
          </w:p>
        </w:tc>
      </w:tr>
      <w:tr w:rsidR="00845308" w:rsidRPr="00B03BAF" w14:paraId="5CDBEBD6" w14:textId="77777777" w:rsidTr="005622AD">
        <w:trPr>
          <w:trHeight w:val="144"/>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B03BAF" w:rsidRDefault="00845308" w:rsidP="005622AD">
            <w:pPr>
              <w:keepNext/>
              <w:spacing w:before="0"/>
              <w:rPr>
                <w:b/>
                <w:bCs/>
              </w:rPr>
            </w:pPr>
            <w:r w:rsidRPr="00B03BAF">
              <w:rPr>
                <w:b/>
                <w:bCs/>
              </w:rPr>
              <w:t>RA</w:t>
            </w:r>
          </w:p>
        </w:tc>
        <w:tc>
          <w:tcPr>
            <w:tcW w:w="129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B03BAF" w:rsidRDefault="00845308" w:rsidP="005622AD">
            <w:pPr>
              <w:keepNext/>
              <w:spacing w:before="0"/>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B03BAF" w:rsidRDefault="00845308" w:rsidP="005622AD">
            <w:pPr>
              <w:keepNext/>
              <w:spacing w:before="0"/>
            </w:pPr>
            <w:r w:rsidRPr="00B03BAF">
              <w:t>3.30%</w:t>
            </w:r>
          </w:p>
        </w:tc>
        <w:tc>
          <w:tcPr>
            <w:tcW w:w="931" w:type="dxa"/>
            <w:tcBorders>
              <w:top w:val="single" w:sz="8" w:space="0" w:color="auto"/>
              <w:left w:val="nil"/>
              <w:bottom w:val="nil"/>
              <w:right w:val="nil"/>
            </w:tcBorders>
            <w:noWrap/>
            <w:vAlign w:val="center"/>
            <w:hideMark/>
          </w:tcPr>
          <w:p w14:paraId="4A847232" w14:textId="77777777" w:rsidR="00845308" w:rsidRPr="00B03BAF" w:rsidRDefault="00845308" w:rsidP="005622AD">
            <w:pPr>
              <w:keepNext/>
              <w:spacing w:before="0"/>
            </w:pPr>
            <w:r w:rsidRPr="00B03BAF">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B03BAF" w:rsidRDefault="00845308" w:rsidP="005622AD">
            <w:pPr>
              <w:keepNext/>
              <w:spacing w:before="0"/>
            </w:pPr>
            <w:r w:rsidRPr="00B03BAF">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B03BAF" w:rsidRDefault="00845308" w:rsidP="005622AD">
            <w:pPr>
              <w:keepNext/>
              <w:spacing w:before="0"/>
            </w:pPr>
            <w:r w:rsidRPr="00B03BAF">
              <w:t>80.25%</w:t>
            </w:r>
          </w:p>
        </w:tc>
      </w:tr>
      <w:tr w:rsidR="00845308" w:rsidRPr="00B03BAF" w14:paraId="4A40099E" w14:textId="77777777" w:rsidTr="005622AD">
        <w:trPr>
          <w:trHeight w:val="144"/>
        </w:trPr>
        <w:tc>
          <w:tcPr>
            <w:tcW w:w="960" w:type="dxa"/>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431BBE4A" w14:textId="77777777" w:rsidR="00845308" w:rsidRPr="00B03BAF" w:rsidRDefault="00845308" w:rsidP="005622AD">
            <w:pPr>
              <w:keepNext/>
              <w:spacing w:before="0"/>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B03BAF" w:rsidRDefault="00845308" w:rsidP="005622AD">
            <w:pPr>
              <w:keepNext/>
              <w:spacing w:before="0"/>
            </w:pPr>
            <w:r w:rsidRPr="00B03BAF">
              <w:t>3.80%</w:t>
            </w:r>
          </w:p>
        </w:tc>
        <w:tc>
          <w:tcPr>
            <w:tcW w:w="931" w:type="dxa"/>
            <w:shd w:val="clear" w:color="auto" w:fill="FFC7CE"/>
            <w:noWrap/>
            <w:vAlign w:val="center"/>
            <w:hideMark/>
          </w:tcPr>
          <w:p w14:paraId="6BB48977" w14:textId="77777777" w:rsidR="00845308" w:rsidRPr="00B03BAF" w:rsidRDefault="00845308" w:rsidP="005622AD">
            <w:pPr>
              <w:keepNext/>
              <w:spacing w:before="0"/>
            </w:pPr>
            <w:r w:rsidRPr="00B03BAF">
              <w:t>3.79%</w:t>
            </w:r>
          </w:p>
        </w:tc>
        <w:tc>
          <w:tcPr>
            <w:tcW w:w="960" w:type="dxa"/>
            <w:noWrap/>
            <w:vAlign w:val="center"/>
            <w:hideMark/>
          </w:tcPr>
          <w:p w14:paraId="080A9CAF" w14:textId="77777777" w:rsidR="00845308" w:rsidRPr="00B03BAF" w:rsidRDefault="00845308" w:rsidP="005622AD">
            <w:pPr>
              <w:keepNext/>
              <w:spacing w:before="0"/>
            </w:pPr>
            <w:r w:rsidRPr="00B03BAF">
              <w:t>2.55%</w:t>
            </w:r>
          </w:p>
        </w:tc>
        <w:tc>
          <w:tcPr>
            <w:tcW w:w="1043" w:type="dxa"/>
            <w:tcBorders>
              <w:top w:val="nil"/>
              <w:left w:val="nil"/>
              <w:bottom w:val="nil"/>
              <w:right w:val="single" w:sz="8" w:space="0" w:color="auto"/>
            </w:tcBorders>
            <w:noWrap/>
            <w:vAlign w:val="center"/>
            <w:hideMark/>
          </w:tcPr>
          <w:p w14:paraId="1A29A232" w14:textId="77777777" w:rsidR="00845308" w:rsidRPr="00B03BAF" w:rsidRDefault="00845308" w:rsidP="005622AD">
            <w:pPr>
              <w:keepNext/>
              <w:spacing w:before="0"/>
            </w:pPr>
            <w:r w:rsidRPr="00B03BAF">
              <w:t>1.11%</w:t>
            </w:r>
          </w:p>
        </w:tc>
      </w:tr>
      <w:tr w:rsidR="00845308" w:rsidRPr="00B03BAF" w14:paraId="602460CE" w14:textId="77777777" w:rsidTr="005622AD">
        <w:trPr>
          <w:trHeight w:val="144"/>
        </w:trPr>
        <w:tc>
          <w:tcPr>
            <w:tcW w:w="960" w:type="dxa"/>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B03BAF" w:rsidRDefault="00845308" w:rsidP="005622AD">
            <w:pPr>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B03BAF" w:rsidRDefault="00845308" w:rsidP="005622AD">
            <w:pPr>
              <w:spacing w:before="0"/>
              <w:rPr>
                <w:b/>
                <w:bCs/>
              </w:rPr>
            </w:pPr>
            <w:r w:rsidRPr="00B03BAF">
              <w:rPr>
                <w:b/>
                <w:bCs/>
              </w:rPr>
              <w:t>CE1.4-A</w:t>
            </w:r>
          </w:p>
        </w:tc>
        <w:tc>
          <w:tcPr>
            <w:tcW w:w="963" w:type="dxa"/>
            <w:tcBorders>
              <w:top w:val="nil"/>
              <w:left w:val="nil"/>
              <w:bottom w:val="single" w:sz="8" w:space="0" w:color="auto"/>
              <w:right w:val="nil"/>
            </w:tcBorders>
            <w:noWrap/>
            <w:vAlign w:val="center"/>
            <w:hideMark/>
          </w:tcPr>
          <w:p w14:paraId="41A52054" w14:textId="77777777" w:rsidR="00845308" w:rsidRPr="00B03BAF" w:rsidRDefault="00845308" w:rsidP="005622AD">
            <w:pPr>
              <w:spacing w:before="0"/>
            </w:pPr>
            <w:r w:rsidRPr="00B03BAF">
              <w:t>0.70%</w:t>
            </w:r>
          </w:p>
        </w:tc>
        <w:tc>
          <w:tcPr>
            <w:tcW w:w="931" w:type="dxa"/>
            <w:tcBorders>
              <w:top w:val="nil"/>
              <w:left w:val="nil"/>
              <w:bottom w:val="single" w:sz="8" w:space="0" w:color="auto"/>
              <w:right w:val="nil"/>
            </w:tcBorders>
            <w:noWrap/>
            <w:vAlign w:val="center"/>
            <w:hideMark/>
          </w:tcPr>
          <w:p w14:paraId="76D6149F" w14:textId="77777777" w:rsidR="00845308" w:rsidRPr="00B03BAF" w:rsidRDefault="00845308" w:rsidP="005622AD">
            <w:pPr>
              <w:spacing w:before="0"/>
            </w:pPr>
            <w:r w:rsidRPr="00B03BAF">
              <w:t>-0.59%</w:t>
            </w:r>
          </w:p>
        </w:tc>
        <w:tc>
          <w:tcPr>
            <w:tcW w:w="960" w:type="dxa"/>
            <w:tcBorders>
              <w:top w:val="nil"/>
              <w:left w:val="nil"/>
              <w:bottom w:val="single" w:sz="8" w:space="0" w:color="auto"/>
              <w:right w:val="nil"/>
            </w:tcBorders>
            <w:noWrap/>
            <w:vAlign w:val="center"/>
            <w:hideMark/>
          </w:tcPr>
          <w:p w14:paraId="0DE21D5D" w14:textId="77777777" w:rsidR="00845308" w:rsidRPr="00B03BAF" w:rsidRDefault="00845308" w:rsidP="005622AD">
            <w:pPr>
              <w:spacing w:before="0"/>
            </w:pPr>
            <w:r w:rsidRPr="00B03BAF">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B03BAF" w:rsidRDefault="00845308" w:rsidP="005622AD">
            <w:pPr>
              <w:spacing w:before="0"/>
            </w:pPr>
            <w:r w:rsidRPr="00B03BAF">
              <w:t>0.74%</w:t>
            </w:r>
          </w:p>
        </w:tc>
      </w:tr>
    </w:tbl>
    <w:p w14:paraId="6EA2A3E9" w14:textId="4B18BA31" w:rsidR="00845308" w:rsidRPr="00B03BAF" w:rsidRDefault="00845308" w:rsidP="00845308"/>
    <w:p w14:paraId="0EABCA03" w14:textId="2971E71F" w:rsidR="008E3EED" w:rsidRPr="00B03BAF" w:rsidRDefault="008E3EED" w:rsidP="00845308">
      <w:r w:rsidRPr="00B03BAF">
        <w:t xml:space="preserve">Benefit of history based vs. local based is around 0.3% for AI, 0.1% for RA in case of </w:t>
      </w:r>
      <w:proofErr w:type="gramStart"/>
      <w:r w:rsidRPr="00B03BAF">
        <w:t>12 bit</w:t>
      </w:r>
      <w:proofErr w:type="gramEnd"/>
      <w:r w:rsidRPr="00B03BAF">
        <w:t xml:space="preserve"> low QP</w:t>
      </w:r>
    </w:p>
    <w:p w14:paraId="75B223C8" w14:textId="2DBC2BEC" w:rsidR="008E3EED" w:rsidRPr="00B03BAF" w:rsidRDefault="008E3EED" w:rsidP="00845308">
      <w:r w:rsidRPr="00B03BAF">
        <w:t xml:space="preserve">Gain over HM is around 7% for </w:t>
      </w:r>
      <w:proofErr w:type="gramStart"/>
      <w:r w:rsidRPr="00B03BAF">
        <w:t>12 bit</w:t>
      </w:r>
      <w:proofErr w:type="gramEnd"/>
      <w:r w:rsidRPr="00B03BAF">
        <w:t xml:space="preserve"> low QP in PQ, less for HLG</w:t>
      </w:r>
    </w:p>
    <w:p w14:paraId="26EDD347" w14:textId="6315085E" w:rsidR="008E3EED" w:rsidRPr="00B03BAF" w:rsidRDefault="008E3EED" w:rsidP="00845308">
      <w:r w:rsidRPr="00B03BAF">
        <w:t xml:space="preserve">Additional gain of extended </w:t>
      </w:r>
      <w:proofErr w:type="spellStart"/>
      <w:r w:rsidRPr="00B03BAF">
        <w:t>prec</w:t>
      </w:r>
      <w:proofErr w:type="spellEnd"/>
      <w:r w:rsidRPr="00B03BAF">
        <w:t xml:space="preserve"> is &gt;1% for AI, 0.5% for </w:t>
      </w:r>
      <w:proofErr w:type="gramStart"/>
      <w:r w:rsidRPr="00B03BAF">
        <w:t>RA</w:t>
      </w:r>
      <w:proofErr w:type="gramEnd"/>
    </w:p>
    <w:p w14:paraId="38EED956" w14:textId="2B6C8FF0" w:rsidR="008E3EED" w:rsidRPr="00B03BAF" w:rsidRDefault="008E3EED" w:rsidP="00845308">
      <w:r w:rsidRPr="00B03BAF">
        <w:t xml:space="preserve">For </w:t>
      </w:r>
      <w:proofErr w:type="gramStart"/>
      <w:r w:rsidRPr="00B03BAF">
        <w:t>16 bit</w:t>
      </w:r>
      <w:proofErr w:type="gramEnd"/>
      <w:r w:rsidRPr="00B03BAF">
        <w:t xml:space="preserve"> data, only history based methods are able to provide </w:t>
      </w:r>
      <w:r w:rsidR="003E3758" w:rsidRPr="00B03BAF">
        <w:t>(small) gain over HM</w:t>
      </w:r>
    </w:p>
    <w:p w14:paraId="30045BD1" w14:textId="353114B2" w:rsidR="00B03C44" w:rsidRPr="00B03BAF" w:rsidRDefault="00B03C44" w:rsidP="00845308">
      <w:r w:rsidRPr="00B03BAF">
        <w:t xml:space="preserve">Definitely a modified entropy coding method (and extended transform precision) is necessary for professional application scenario, in particular </w:t>
      </w:r>
      <w:proofErr w:type="gramStart"/>
      <w:r w:rsidRPr="00B03BAF">
        <w:t>16 bit</w:t>
      </w:r>
      <w:proofErr w:type="gramEnd"/>
      <w:r w:rsidRPr="00B03BAF">
        <w:t xml:space="preserve"> case.</w:t>
      </w:r>
    </w:p>
    <w:p w14:paraId="36F3C350" w14:textId="7BBC15BA" w:rsidR="00B03C44" w:rsidRPr="00B03BAF" w:rsidRDefault="00B03C44" w:rsidP="00845308">
      <w:r w:rsidRPr="00B03BAF">
        <w:t xml:space="preserve">Profile definitions have not yet been discussed, one aspect that might considered if there will be </w:t>
      </w:r>
      <w:r w:rsidR="007019BF" w:rsidRPr="00B03BAF">
        <w:t xml:space="preserve">different </w:t>
      </w:r>
      <w:proofErr w:type="gramStart"/>
      <w:r w:rsidR="007019BF" w:rsidRPr="00B03BAF">
        <w:t>12 bit</w:t>
      </w:r>
      <w:proofErr w:type="gramEnd"/>
      <w:r w:rsidR="007019BF" w:rsidRPr="00B03BAF">
        <w:t xml:space="preserve"> profiles (or tiers) for consumer and professional use cases.</w:t>
      </w:r>
    </w:p>
    <w:p w14:paraId="799A84AA" w14:textId="296E1CD8" w:rsidR="007019BF" w:rsidRPr="00B03BAF" w:rsidRDefault="007019BF" w:rsidP="00845308">
      <w:r w:rsidRPr="00B03BAF">
        <w:t>Is the technology investigated in the CE mature for being adopted?</w:t>
      </w:r>
    </w:p>
    <w:p w14:paraId="0055534E" w14:textId="19F2507F" w:rsidR="007019BF" w:rsidRPr="00B03BAF" w:rsidRDefault="007019BF" w:rsidP="00845308">
      <w:r w:rsidRPr="00B03BAF">
        <w:t xml:space="preserve">For TSRC, the method from the CE anchor (CE2.1) should be </w:t>
      </w:r>
      <w:proofErr w:type="spellStart"/>
      <w:r w:rsidRPr="00B03BAF">
        <w:t>adpted</w:t>
      </w:r>
      <w:proofErr w:type="spellEnd"/>
      <w:r w:rsidRPr="00B03BAF">
        <w:t>, as it is simple, and the more complex solutions do not provide significant gain.</w:t>
      </w:r>
    </w:p>
    <w:p w14:paraId="0006CB64" w14:textId="6A0A9DDE" w:rsidR="00485483" w:rsidRPr="00B03BAF" w:rsidRDefault="00485483" w:rsidP="00845308">
      <w:r w:rsidRPr="005622AD">
        <w:t>Decision</w:t>
      </w:r>
      <w:r w:rsidRPr="00B03BAF">
        <w:t xml:space="preserve">: Adopt JVET-V0054, method CE2.1 as entropy coding method for high bit depth in </w:t>
      </w:r>
      <w:r w:rsidR="00963952" w:rsidRPr="00B03BAF">
        <w:t>TSR</w:t>
      </w:r>
      <w:r w:rsidRPr="00B03BAF">
        <w:t>C</w:t>
      </w:r>
    </w:p>
    <w:p w14:paraId="3F8FC01B" w14:textId="1058731E" w:rsidR="007019BF" w:rsidRPr="00B03BAF" w:rsidRDefault="007019BF" w:rsidP="00845308">
      <w:r w:rsidRPr="00B03BAF">
        <w:t>For RRC, two major candidates, CE1.4-A, and JVET-V0084 (which is a CE related contribution</w:t>
      </w:r>
      <w:r w:rsidR="008A6943" w:rsidRPr="00B03BAF">
        <w:t>, modification of CE1.6)</w:t>
      </w:r>
    </w:p>
    <w:p w14:paraId="2C450CDB" w14:textId="6914C23D" w:rsidR="008A6943" w:rsidRPr="00B03BAF" w:rsidRDefault="008A6943" w:rsidP="00845308">
      <w:r w:rsidRPr="00B03BAF">
        <w:lastRenderedPageBreak/>
        <w:t xml:space="preserve">In CE1.4-A, the </w:t>
      </w:r>
      <w:proofErr w:type="gramStart"/>
      <w:r w:rsidRPr="00B03BAF">
        <w:t>history based</w:t>
      </w:r>
      <w:proofErr w:type="gramEnd"/>
      <w:r w:rsidRPr="00B03BAF">
        <w:t xml:space="preserve"> approach can be disabled (then it falls back to 1.2). An alternative is proposed in JVET-V0106 (CE related), where the same </w:t>
      </w:r>
      <w:proofErr w:type="gramStart"/>
      <w:r w:rsidRPr="00B03BAF">
        <w:t>history based</w:t>
      </w:r>
      <w:proofErr w:type="gramEnd"/>
      <w:r w:rsidRPr="00B03BAF">
        <w:t xml:space="preserve"> method of CE1.4-A I built on top of CE1.1 (the latter almost identical with the CE anchor. CE1.1 is more hardware implementation friendly than CE1.2. All these have been thoroughly investigated in </w:t>
      </w:r>
      <w:proofErr w:type="gramStart"/>
      <w:r w:rsidRPr="00B03BAF">
        <w:t>CE</w:t>
      </w:r>
      <w:proofErr w:type="gramEnd"/>
    </w:p>
    <w:p w14:paraId="27169C2A" w14:textId="653F74F3" w:rsidR="008A6943" w:rsidRPr="00B03BAF" w:rsidRDefault="008A6943" w:rsidP="00845308">
      <w:r w:rsidRPr="00B03BAF">
        <w:t>JVET-V0084 is only history based (cannot be disabled)</w:t>
      </w:r>
    </w:p>
    <w:p w14:paraId="4E7685B6" w14:textId="3372A850" w:rsidR="00485483" w:rsidRPr="00B03BAF" w:rsidRDefault="00485483" w:rsidP="00845308">
      <w:r w:rsidRPr="005622AD">
        <w:t>Decision</w:t>
      </w:r>
      <w:r w:rsidRPr="00B03BAF">
        <w:t xml:space="preserve">: Adopt JVET-V0106 as entropy coding method for high bit depth in RRC. High level flag to disable the </w:t>
      </w:r>
      <w:proofErr w:type="gramStart"/>
      <w:r w:rsidRPr="00B03BAF">
        <w:t>history based</w:t>
      </w:r>
      <w:proofErr w:type="gramEnd"/>
      <w:r w:rsidRPr="00B03BAF">
        <w:t xml:space="preserve"> part.</w:t>
      </w:r>
    </w:p>
    <w:p w14:paraId="50AFD83B" w14:textId="1CAE7C30" w:rsidR="00485483" w:rsidRPr="00B03BAF" w:rsidRDefault="00485483" w:rsidP="00845308">
      <w:r w:rsidRPr="005622AD">
        <w:t>Decision</w:t>
      </w:r>
      <w:r w:rsidRPr="00B03BAF">
        <w:t>: Adopt JVET-V0047 CE3.1 method for the high precision computation of transform scaling</w:t>
      </w:r>
    </w:p>
    <w:p w14:paraId="78A81E09" w14:textId="42BB56B2" w:rsidR="001A46E6" w:rsidRPr="00B03BAF" w:rsidRDefault="00DF78F9" w:rsidP="00517AEB">
      <w:pPr>
        <w:pStyle w:val="Heading9"/>
        <w:rPr>
          <w:rFonts w:eastAsia="Times New Roman"/>
          <w:szCs w:val="24"/>
          <w:lang w:val="en-CA"/>
        </w:rPr>
      </w:pPr>
      <w:hyperlink r:id="rId227" w:history="1">
        <w:r w:rsidR="001A46E6" w:rsidRPr="00B03BAF">
          <w:rPr>
            <w:rFonts w:eastAsia="Times New Roman"/>
            <w:color w:val="0000FF"/>
            <w:szCs w:val="24"/>
            <w:u w:val="single"/>
            <w:lang w:val="en-CA"/>
          </w:rPr>
          <w:t>JVET-V0046</w:t>
        </w:r>
      </w:hyperlink>
      <w:r w:rsidR="001A46E6" w:rsidRPr="00B03BAF">
        <w:rPr>
          <w:rFonts w:eastAsia="Times New Roman"/>
          <w:szCs w:val="24"/>
          <w:lang w:val="en-CA"/>
        </w:rPr>
        <w:t xml:space="preserve"> CE-1.7: Rice parameter derivation for high bit-depth coding [T. Hashimoto, T. Ikai (Sharp)]</w:t>
      </w:r>
    </w:p>
    <w:p w14:paraId="27F9B79E" w14:textId="77777777" w:rsidR="00517AEB" w:rsidRPr="00B03BAF" w:rsidRDefault="00517AEB" w:rsidP="00517AEB"/>
    <w:p w14:paraId="649534E8" w14:textId="29137C7C" w:rsidR="001A46E6" w:rsidRPr="00B03BAF" w:rsidRDefault="00DF78F9" w:rsidP="00517AEB">
      <w:pPr>
        <w:pStyle w:val="Heading9"/>
        <w:rPr>
          <w:rFonts w:eastAsia="Times New Roman"/>
          <w:szCs w:val="24"/>
          <w:lang w:val="en-CA"/>
        </w:rPr>
      </w:pPr>
      <w:hyperlink r:id="rId228" w:history="1">
        <w:r w:rsidR="001A46E6" w:rsidRPr="00B03BAF">
          <w:rPr>
            <w:rFonts w:eastAsia="Times New Roman"/>
            <w:color w:val="0000FF"/>
            <w:szCs w:val="24"/>
            <w:u w:val="single"/>
            <w:lang w:val="en-CA"/>
          </w:rPr>
          <w:t>JVET-V0047</w:t>
        </w:r>
      </w:hyperlink>
      <w:r w:rsidR="001A46E6" w:rsidRPr="00B03BAF">
        <w:rPr>
          <w:rFonts w:eastAsia="Times New Roman"/>
          <w:szCs w:val="24"/>
          <w:lang w:val="en-CA"/>
        </w:rPr>
        <w:t xml:space="preserve"> CE-3.1 and CE-3.2: Transform coefficients range extension for high bit-depth coding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6B9B5FE9" w14:textId="6B98C660" w:rsidR="00517AEB" w:rsidRPr="00B03BAF" w:rsidRDefault="005D5011" w:rsidP="00517AEB">
      <w:r w:rsidRPr="00B03BAF">
        <w:t xml:space="preserve">See notes on adoption </w:t>
      </w:r>
      <w:r w:rsidR="00691BAE">
        <w:t>under JVET-V0177</w:t>
      </w:r>
      <w:r w:rsidRPr="00B03BAF">
        <w:t>.</w:t>
      </w:r>
    </w:p>
    <w:p w14:paraId="4B1B8903" w14:textId="575F3B97" w:rsidR="001A46E6" w:rsidRPr="00B03BAF" w:rsidRDefault="00DF78F9" w:rsidP="00517AEB">
      <w:pPr>
        <w:pStyle w:val="Heading9"/>
        <w:rPr>
          <w:rFonts w:eastAsia="Times New Roman"/>
          <w:szCs w:val="24"/>
          <w:lang w:val="en-CA"/>
        </w:rPr>
      </w:pPr>
      <w:hyperlink r:id="rId229" w:history="1">
        <w:r w:rsidR="001A46E6" w:rsidRPr="00B03BAF">
          <w:rPr>
            <w:rFonts w:eastAsia="Times New Roman"/>
            <w:color w:val="0000FF"/>
            <w:szCs w:val="24"/>
            <w:u w:val="single"/>
            <w:lang w:val="en-CA"/>
          </w:rPr>
          <w:t>JVET-V0048</w:t>
        </w:r>
      </w:hyperlink>
      <w:r w:rsidR="001A46E6" w:rsidRPr="00B03BAF">
        <w:rPr>
          <w:rFonts w:eastAsia="Times New Roman"/>
          <w:szCs w:val="24"/>
          <w:lang w:val="en-CA"/>
        </w:rPr>
        <w:t xml:space="preserve"> CE-4.1: Combination of CE-3.1,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7B7DEDAA" w14:textId="77777777" w:rsidR="00517AEB" w:rsidRPr="00B03BAF" w:rsidRDefault="00517AEB" w:rsidP="00517AEB"/>
    <w:p w14:paraId="7A642508" w14:textId="6416388F" w:rsidR="001A46E6" w:rsidRPr="00B03BAF" w:rsidRDefault="00DF78F9" w:rsidP="00517AEB">
      <w:pPr>
        <w:pStyle w:val="Heading9"/>
        <w:rPr>
          <w:rFonts w:eastAsia="Times New Roman"/>
          <w:szCs w:val="24"/>
          <w:lang w:val="en-CA"/>
        </w:rPr>
      </w:pPr>
      <w:hyperlink r:id="rId230" w:history="1">
        <w:r w:rsidR="001A46E6" w:rsidRPr="00B03BAF">
          <w:rPr>
            <w:rFonts w:eastAsia="Times New Roman"/>
            <w:color w:val="0000FF"/>
            <w:szCs w:val="24"/>
            <w:u w:val="single"/>
            <w:lang w:val="en-CA"/>
          </w:rPr>
          <w:t>JVET-V0049</w:t>
        </w:r>
      </w:hyperlink>
      <w:r w:rsidR="001A46E6" w:rsidRPr="00B03BAF">
        <w:rPr>
          <w:rFonts w:eastAsia="Times New Roman"/>
          <w:szCs w:val="24"/>
          <w:lang w:val="en-CA"/>
        </w:rPr>
        <w:t xml:space="preserve"> CE-4.2: Combination of CE-3.2,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4384C3FB" w14:textId="77777777" w:rsidR="00517AEB" w:rsidRPr="00B03BAF" w:rsidRDefault="00517AEB" w:rsidP="00517AEB"/>
    <w:p w14:paraId="6EEDA827" w14:textId="08300663" w:rsidR="001A46E6" w:rsidRPr="00B03BAF" w:rsidRDefault="00DF78F9" w:rsidP="00517AEB">
      <w:pPr>
        <w:pStyle w:val="Heading9"/>
        <w:rPr>
          <w:rFonts w:eastAsia="Times New Roman"/>
          <w:szCs w:val="24"/>
          <w:lang w:val="en-CA"/>
        </w:rPr>
      </w:pPr>
      <w:hyperlink r:id="rId231" w:history="1">
        <w:r w:rsidR="001A46E6" w:rsidRPr="00B03BAF">
          <w:rPr>
            <w:rFonts w:eastAsia="Times New Roman"/>
            <w:color w:val="0000FF"/>
            <w:szCs w:val="24"/>
            <w:u w:val="single"/>
            <w:lang w:val="en-CA"/>
          </w:rPr>
          <w:t>JVET-V0050</w:t>
        </w:r>
      </w:hyperlink>
      <w:r w:rsidR="001A46E6" w:rsidRPr="00B03BAF">
        <w:rPr>
          <w:rFonts w:eastAsia="Times New Roman"/>
          <w:szCs w:val="24"/>
          <w:lang w:val="en-CA"/>
        </w:rPr>
        <w:t xml:space="preserve"> CE-1.5, CE-1.6, CE-2.2 and CE-2.3: Rice parameter selection for high bit depths [A. Browne, S. Keating, K. Sharman (Sony)]</w:t>
      </w:r>
    </w:p>
    <w:p w14:paraId="3571A6BC" w14:textId="77777777" w:rsidR="00517AEB" w:rsidRPr="00B03BAF" w:rsidRDefault="00517AEB" w:rsidP="00517AEB"/>
    <w:p w14:paraId="2E58D0F0" w14:textId="0C02B30B" w:rsidR="001A46E6" w:rsidRPr="00B03BAF" w:rsidRDefault="00DF78F9" w:rsidP="00517AEB">
      <w:pPr>
        <w:pStyle w:val="Heading9"/>
        <w:rPr>
          <w:rFonts w:eastAsia="Times New Roman"/>
          <w:szCs w:val="24"/>
          <w:lang w:val="en-CA"/>
        </w:rPr>
      </w:pPr>
      <w:hyperlink r:id="rId232" w:history="1">
        <w:r w:rsidR="001A46E6" w:rsidRPr="00B03BAF">
          <w:rPr>
            <w:rFonts w:eastAsia="Times New Roman"/>
            <w:color w:val="0000FF"/>
            <w:szCs w:val="24"/>
            <w:u w:val="single"/>
            <w:lang w:val="en-CA"/>
          </w:rPr>
          <w:t>JVET-V0051</w:t>
        </w:r>
      </w:hyperlink>
      <w:r w:rsidR="001A46E6" w:rsidRPr="00B03BAF">
        <w:rPr>
          <w:rFonts w:eastAsia="Times New Roman"/>
          <w:szCs w:val="24"/>
          <w:lang w:val="en-CA"/>
        </w:rPr>
        <w:t xml:space="preserve"> CE-4.3 and CE-4.4: Combinations of CE-1.6 and CE-2.3 with CE-3.2 [A. Browne, S. Keating, K. Sharman (Sony)]</w:t>
      </w:r>
    </w:p>
    <w:p w14:paraId="5E9B559B" w14:textId="77777777" w:rsidR="00517AEB" w:rsidRPr="00B03BAF" w:rsidRDefault="00517AEB" w:rsidP="00517AEB"/>
    <w:p w14:paraId="205448E7" w14:textId="7DFC5788" w:rsidR="001A46E6" w:rsidRPr="00B03BAF" w:rsidRDefault="00DF78F9" w:rsidP="00517AEB">
      <w:pPr>
        <w:pStyle w:val="Heading9"/>
        <w:rPr>
          <w:rFonts w:eastAsia="Times New Roman"/>
          <w:szCs w:val="24"/>
          <w:lang w:val="en-CA"/>
        </w:rPr>
      </w:pPr>
      <w:hyperlink r:id="rId233" w:history="1">
        <w:r w:rsidR="001A46E6" w:rsidRPr="00B03BAF">
          <w:rPr>
            <w:rFonts w:eastAsia="Times New Roman"/>
            <w:color w:val="0000FF"/>
            <w:szCs w:val="24"/>
            <w:u w:val="single"/>
            <w:lang w:val="en-CA"/>
          </w:rPr>
          <w:t>JVET-V0052</w:t>
        </w:r>
      </w:hyperlink>
      <w:r w:rsidR="001A46E6" w:rsidRPr="00B03BAF">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B03BAF" w:rsidRDefault="00517AEB" w:rsidP="00517AEB"/>
    <w:p w14:paraId="5C7D84DB" w14:textId="444BDD1C" w:rsidR="001A46E6" w:rsidRPr="00B03BAF" w:rsidRDefault="00DF78F9" w:rsidP="00517AEB">
      <w:pPr>
        <w:pStyle w:val="Heading9"/>
        <w:rPr>
          <w:rFonts w:eastAsia="Times New Roman"/>
          <w:szCs w:val="24"/>
          <w:lang w:val="en-CA"/>
        </w:rPr>
      </w:pPr>
      <w:hyperlink r:id="rId234" w:history="1">
        <w:r w:rsidR="001A46E6" w:rsidRPr="00B03BAF">
          <w:rPr>
            <w:rFonts w:eastAsia="Times New Roman"/>
            <w:color w:val="0000FF"/>
            <w:szCs w:val="24"/>
            <w:u w:val="single"/>
            <w:lang w:val="en-CA"/>
          </w:rPr>
          <w:t>JVET-V0053</w:t>
        </w:r>
      </w:hyperlink>
      <w:r w:rsidR="001A46E6" w:rsidRPr="00B03BAF">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B03BAF" w:rsidRDefault="00517AEB" w:rsidP="00517AEB"/>
    <w:p w14:paraId="565EB593" w14:textId="3D81ABC1" w:rsidR="001A46E6" w:rsidRPr="00B03BAF" w:rsidRDefault="00DF78F9" w:rsidP="00517AEB">
      <w:pPr>
        <w:pStyle w:val="Heading9"/>
        <w:rPr>
          <w:rFonts w:eastAsia="Times New Roman"/>
          <w:szCs w:val="24"/>
          <w:lang w:val="en-CA"/>
        </w:rPr>
      </w:pPr>
      <w:hyperlink r:id="rId235" w:history="1">
        <w:r w:rsidR="001A46E6" w:rsidRPr="00B03BAF">
          <w:rPr>
            <w:rFonts w:eastAsia="Times New Roman"/>
            <w:color w:val="0000FF"/>
            <w:szCs w:val="24"/>
            <w:u w:val="single"/>
            <w:lang w:val="en-CA"/>
          </w:rPr>
          <w:t>JVET-V0054</w:t>
        </w:r>
      </w:hyperlink>
      <w:r w:rsidR="001A46E6" w:rsidRPr="00B03BAF">
        <w:rPr>
          <w:rFonts w:eastAsia="Times New Roman"/>
          <w:szCs w:val="24"/>
          <w:lang w:val="en-CA"/>
        </w:rPr>
        <w:t xml:space="preserve"> CE-2.1: Slice based Rice parameter selection for transform skip residual coding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 Xiu, Y.-W. Chen, W. Chen, C.-W. Kuo, X. Wang (Kwai Inc.)]</w:t>
      </w:r>
    </w:p>
    <w:p w14:paraId="4E8FFC39" w14:textId="0340C4BE" w:rsidR="005D5011" w:rsidRPr="00B03BAF" w:rsidRDefault="005D5011" w:rsidP="00517AEB">
      <w:r w:rsidRPr="00B03BAF">
        <w:t xml:space="preserve">See notes on adoption </w:t>
      </w:r>
      <w:r w:rsidR="00691BAE">
        <w:t>under JVET-V0177</w:t>
      </w:r>
      <w:r w:rsidRPr="00B03BAF">
        <w:t>.</w:t>
      </w:r>
    </w:p>
    <w:p w14:paraId="28A9622F" w14:textId="77777777" w:rsidR="006425B5" w:rsidRPr="00B03BAF" w:rsidRDefault="00DF78F9" w:rsidP="00F11648">
      <w:pPr>
        <w:pStyle w:val="Heading9"/>
        <w:rPr>
          <w:rFonts w:eastAsia="Times New Roman"/>
          <w:szCs w:val="24"/>
          <w:lang w:val="en-CA"/>
        </w:rPr>
      </w:pPr>
      <w:hyperlink r:id="rId236" w:history="1">
        <w:r w:rsidR="006425B5" w:rsidRPr="00B03BAF">
          <w:rPr>
            <w:rFonts w:eastAsia="Times New Roman"/>
            <w:color w:val="0000FF"/>
            <w:szCs w:val="24"/>
            <w:u w:val="single"/>
            <w:lang w:val="en-CA"/>
          </w:rPr>
          <w:t>JVET-V0171</w:t>
        </w:r>
      </w:hyperlink>
      <w:r w:rsidR="006425B5" w:rsidRPr="00B03BAF">
        <w:rPr>
          <w:rFonts w:eastAsia="Times New Roman"/>
          <w:szCs w:val="24"/>
          <w:lang w:val="en-CA"/>
        </w:rPr>
        <w:t xml:space="preserve"> CE-1.8: Results of Rice Parameter Derivation with Content Adaptation [K. Kawamura, K. Unno (KDDI)] [late]</w:t>
      </w:r>
    </w:p>
    <w:p w14:paraId="17C56680" w14:textId="69A0708B" w:rsidR="00826297" w:rsidRPr="00B03BAF" w:rsidRDefault="00F73373" w:rsidP="00517AEB">
      <w:r w:rsidRPr="00B03BAF">
        <w:t>No need for presentation according to contributors. This experiment had been withdrawn from the CE</w:t>
      </w:r>
      <w:r w:rsidR="00826297" w:rsidRPr="00B03BAF">
        <w:t>, and the contribution is for information about the technology</w:t>
      </w:r>
      <w:r w:rsidR="006A46C8">
        <w:t>;</w:t>
      </w:r>
      <w:r w:rsidR="00826297" w:rsidRPr="00B03BAF">
        <w:t xml:space="preserve"> no action </w:t>
      </w:r>
      <w:r w:rsidR="006A46C8">
        <w:t>wa</w:t>
      </w:r>
      <w:r w:rsidR="00826297" w:rsidRPr="00B03BAF">
        <w:t>s proposed</w:t>
      </w:r>
      <w:r w:rsidRPr="00B03BAF">
        <w:t>.</w:t>
      </w:r>
    </w:p>
    <w:p w14:paraId="2E1CDDA3" w14:textId="4F65F2FC" w:rsidR="001A46E6" w:rsidRPr="00B03BAF" w:rsidRDefault="00DF78F9" w:rsidP="00517AEB">
      <w:pPr>
        <w:pStyle w:val="Heading9"/>
        <w:rPr>
          <w:rFonts w:eastAsia="Times New Roman"/>
          <w:szCs w:val="24"/>
          <w:lang w:val="en-CA"/>
        </w:rPr>
      </w:pPr>
      <w:hyperlink r:id="rId237" w:history="1">
        <w:r w:rsidR="001A46E6" w:rsidRPr="00B03BAF">
          <w:rPr>
            <w:rFonts w:eastAsia="Times New Roman"/>
            <w:color w:val="0000FF"/>
            <w:szCs w:val="24"/>
            <w:u w:val="single"/>
            <w:lang w:val="en-CA"/>
          </w:rPr>
          <w:t>JVET-V0134</w:t>
        </w:r>
      </w:hyperlink>
      <w:r w:rsidR="001A46E6" w:rsidRPr="00B03BAF">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B03BAF" w:rsidRDefault="00517AEB" w:rsidP="00517AEB"/>
    <w:p w14:paraId="246F918E" w14:textId="15278BA9" w:rsidR="001A46E6" w:rsidRPr="00B03BAF" w:rsidRDefault="00DF78F9" w:rsidP="00517AEB">
      <w:pPr>
        <w:pStyle w:val="Heading9"/>
        <w:rPr>
          <w:rFonts w:eastAsia="Times New Roman"/>
          <w:szCs w:val="24"/>
          <w:lang w:val="en-CA"/>
        </w:rPr>
      </w:pPr>
      <w:hyperlink r:id="rId238" w:history="1">
        <w:r w:rsidR="001A46E6" w:rsidRPr="00B03BAF">
          <w:rPr>
            <w:rFonts w:eastAsia="Times New Roman"/>
            <w:color w:val="0000FF"/>
            <w:szCs w:val="24"/>
            <w:u w:val="single"/>
            <w:lang w:val="en-CA"/>
          </w:rPr>
          <w:t>JVET-V0135</w:t>
        </w:r>
      </w:hyperlink>
      <w:r w:rsidR="001A46E6" w:rsidRPr="00B03BAF">
        <w:rPr>
          <w:rFonts w:eastAsia="Times New Roman"/>
          <w:szCs w:val="24"/>
          <w:lang w:val="en-CA"/>
        </w:rPr>
        <w:t xml:space="preserve"> Crosscheck of CE-4.5 and CE-4.7 from JVET-V0053 (CE-4.5, CE-4.6 and CE-4.7: Combinations of RRC tests CE-1.1, CE-1.2 and CE-1.4 with CE-3.1/CE-3.2)</w:t>
      </w:r>
      <w:r w:rsidR="00517AEB" w:rsidRPr="00B03BAF">
        <w:rPr>
          <w:rFonts w:eastAsia="Times New Roman"/>
          <w:szCs w:val="24"/>
          <w:lang w:val="en-CA"/>
        </w:rPr>
        <w:t xml:space="preserve"> </w:t>
      </w:r>
      <w:r w:rsidR="001A46E6" w:rsidRPr="00B03BAF">
        <w:rPr>
          <w:rFonts w:eastAsia="Times New Roman"/>
          <w:szCs w:val="24"/>
          <w:lang w:val="en-CA"/>
        </w:rPr>
        <w:t>[A. Browne (Sony)] [late]</w:t>
      </w:r>
    </w:p>
    <w:p w14:paraId="67C0CF21" w14:textId="77777777" w:rsidR="00517AEB" w:rsidRPr="00B03BAF" w:rsidRDefault="00517AEB" w:rsidP="00517AEB"/>
    <w:p w14:paraId="672FB82B" w14:textId="29258B44" w:rsidR="001A46E6" w:rsidRPr="00B03BAF" w:rsidRDefault="00DF78F9" w:rsidP="00517AEB">
      <w:pPr>
        <w:pStyle w:val="Heading9"/>
        <w:rPr>
          <w:rFonts w:eastAsia="Times New Roman"/>
          <w:szCs w:val="24"/>
          <w:lang w:val="en-CA"/>
        </w:rPr>
      </w:pPr>
      <w:hyperlink r:id="rId239" w:history="1">
        <w:r w:rsidR="001A46E6" w:rsidRPr="00B03BAF">
          <w:rPr>
            <w:rFonts w:eastAsia="Times New Roman"/>
            <w:color w:val="0000FF"/>
            <w:szCs w:val="24"/>
            <w:u w:val="single"/>
            <w:lang w:val="en-CA"/>
          </w:rPr>
          <w:t>JVET-V0136</w:t>
        </w:r>
      </w:hyperlink>
      <w:r w:rsidR="001A46E6" w:rsidRPr="00B03BAF">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B03BAF" w:rsidRDefault="00517AEB" w:rsidP="00517AEB"/>
    <w:p w14:paraId="5F42599E" w14:textId="205C8460" w:rsidR="001A46E6" w:rsidRPr="00B03BAF" w:rsidRDefault="00DF78F9" w:rsidP="00517AEB">
      <w:pPr>
        <w:pStyle w:val="Heading9"/>
        <w:rPr>
          <w:rFonts w:eastAsia="Times New Roman"/>
          <w:szCs w:val="24"/>
          <w:lang w:val="en-CA"/>
        </w:rPr>
      </w:pPr>
      <w:hyperlink r:id="rId240" w:history="1">
        <w:r w:rsidR="001A46E6" w:rsidRPr="00B03BAF">
          <w:rPr>
            <w:rFonts w:eastAsia="Times New Roman"/>
            <w:color w:val="0000FF"/>
            <w:szCs w:val="24"/>
            <w:u w:val="single"/>
            <w:lang w:val="en-CA"/>
          </w:rPr>
          <w:t>JVET-V0138</w:t>
        </w:r>
      </w:hyperlink>
      <w:r w:rsidR="001A46E6" w:rsidRPr="00B03BAF">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B03BAF" w:rsidRDefault="00517AEB" w:rsidP="00517AEB"/>
    <w:p w14:paraId="0F74EDC6" w14:textId="6638CFB6" w:rsidR="001A46E6" w:rsidRPr="00B03BAF" w:rsidRDefault="00DF78F9" w:rsidP="00517AEB">
      <w:pPr>
        <w:pStyle w:val="Heading9"/>
        <w:rPr>
          <w:rFonts w:eastAsia="Times New Roman"/>
          <w:szCs w:val="24"/>
          <w:lang w:val="en-CA"/>
        </w:rPr>
      </w:pPr>
      <w:hyperlink r:id="rId241" w:history="1">
        <w:r w:rsidR="001A46E6" w:rsidRPr="00B03BAF">
          <w:rPr>
            <w:rFonts w:eastAsia="Times New Roman"/>
            <w:color w:val="0000FF"/>
            <w:szCs w:val="24"/>
            <w:u w:val="single"/>
            <w:lang w:val="en-CA"/>
          </w:rPr>
          <w:t>JVET-V0139</w:t>
        </w:r>
      </w:hyperlink>
      <w:r w:rsidR="001A46E6" w:rsidRPr="00B03BAF">
        <w:rPr>
          <w:rFonts w:eastAsia="Times New Roman"/>
          <w:szCs w:val="24"/>
          <w:lang w:val="en-CA"/>
        </w:rPr>
        <w:t xml:space="preserve"> Cross-check report for CE1.5 and CE1.6 of JVET-V0050 and CE4.3 of JVET-V0051 [D. Rusanovskyy (Qualcomm)] [late]</w:t>
      </w:r>
    </w:p>
    <w:p w14:paraId="46F50E98" w14:textId="77777777" w:rsidR="00517AEB" w:rsidRPr="00B03BAF" w:rsidRDefault="00517AEB" w:rsidP="00517AEB"/>
    <w:p w14:paraId="13D28393" w14:textId="2C857068" w:rsidR="001A46E6" w:rsidRPr="00B03BAF" w:rsidRDefault="00DF78F9" w:rsidP="00517AEB">
      <w:pPr>
        <w:pStyle w:val="Heading9"/>
        <w:rPr>
          <w:rFonts w:eastAsia="Times New Roman"/>
          <w:szCs w:val="24"/>
          <w:lang w:val="en-CA"/>
        </w:rPr>
      </w:pPr>
      <w:hyperlink r:id="rId242" w:history="1">
        <w:r w:rsidR="001A46E6" w:rsidRPr="00B03BAF">
          <w:rPr>
            <w:rFonts w:eastAsia="Times New Roman"/>
            <w:color w:val="0000FF"/>
            <w:szCs w:val="24"/>
            <w:u w:val="single"/>
            <w:lang w:val="en-CA"/>
          </w:rPr>
          <w:t>JVET-V0140</w:t>
        </w:r>
      </w:hyperlink>
      <w:r w:rsidR="001A46E6" w:rsidRPr="00B03BAF">
        <w:rPr>
          <w:rFonts w:eastAsia="Times New Roman"/>
          <w:szCs w:val="24"/>
          <w:lang w:val="en-CA"/>
        </w:rPr>
        <w:t xml:space="preserve"> Cross-check report for CE-1.7 of JVET-V0046 and CE-4.2 of JVET-V0049 [D. Rusanovskyy (Qualcomm)] [late]</w:t>
      </w:r>
    </w:p>
    <w:p w14:paraId="625B89C4" w14:textId="77777777" w:rsidR="00517AEB" w:rsidRPr="00B03BAF" w:rsidRDefault="00517AEB" w:rsidP="00517AEB"/>
    <w:p w14:paraId="29D6BE59" w14:textId="30A51F45" w:rsidR="001A46E6" w:rsidRPr="00B03BAF" w:rsidRDefault="00DF78F9" w:rsidP="00517AEB">
      <w:pPr>
        <w:pStyle w:val="Heading9"/>
        <w:rPr>
          <w:rFonts w:eastAsia="Times New Roman"/>
          <w:szCs w:val="24"/>
          <w:lang w:val="en-CA"/>
        </w:rPr>
      </w:pPr>
      <w:hyperlink r:id="rId243" w:history="1">
        <w:r w:rsidR="001A46E6" w:rsidRPr="00B03BAF">
          <w:rPr>
            <w:rFonts w:eastAsia="Times New Roman"/>
            <w:color w:val="0000FF"/>
            <w:szCs w:val="24"/>
            <w:u w:val="single"/>
            <w:lang w:val="en-CA"/>
          </w:rPr>
          <w:t>JVET-V0142</w:t>
        </w:r>
      </w:hyperlink>
      <w:r w:rsidR="001A46E6" w:rsidRPr="00B03BAF">
        <w:rPr>
          <w:rFonts w:eastAsia="Times New Roman"/>
          <w:szCs w:val="24"/>
          <w:lang w:val="en-CA"/>
        </w:rPr>
        <w:t xml:space="preserve"> Crosscheck of JVET-V0048 (CE-4.1: Combination of CE-3.1, CE-1.5 and CE-2.1)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39EB8279" w14:textId="77777777" w:rsidR="00517AEB" w:rsidRPr="00B03BAF" w:rsidRDefault="00517AEB" w:rsidP="00517AEB"/>
    <w:p w14:paraId="2E51216B" w14:textId="184F1418" w:rsidR="001A46E6" w:rsidRPr="00B03BAF" w:rsidRDefault="00DF78F9" w:rsidP="00517AEB">
      <w:pPr>
        <w:pStyle w:val="Heading9"/>
        <w:rPr>
          <w:rFonts w:eastAsia="Times New Roman"/>
          <w:szCs w:val="24"/>
          <w:lang w:val="en-CA"/>
        </w:rPr>
      </w:pPr>
      <w:hyperlink r:id="rId244" w:history="1">
        <w:r w:rsidR="001A46E6" w:rsidRPr="00B03BAF">
          <w:rPr>
            <w:rFonts w:eastAsia="Times New Roman"/>
            <w:color w:val="0000FF"/>
            <w:szCs w:val="24"/>
            <w:u w:val="single"/>
            <w:lang w:val="en-CA"/>
          </w:rPr>
          <w:t>JVET-V0143</w:t>
        </w:r>
      </w:hyperlink>
      <w:r w:rsidR="001A46E6" w:rsidRPr="00B03BAF">
        <w:rPr>
          <w:rFonts w:eastAsia="Times New Roman"/>
          <w:szCs w:val="24"/>
          <w:lang w:val="en-CA"/>
        </w:rPr>
        <w:t xml:space="preserve"> Crosscheck of CE-2.2 and CE-2.3 from JVET-V0050 (CE-1.5, CE-1.6, CE-2.2 and CE-2.3: Rice parameter selection for high bit depths)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5EDBBDCF" w14:textId="77777777" w:rsidR="00517AEB" w:rsidRPr="00B03BAF" w:rsidRDefault="00517AEB" w:rsidP="00517AEB"/>
    <w:p w14:paraId="797BCB7A" w14:textId="49AD6212" w:rsidR="001A46E6" w:rsidRPr="00B03BAF" w:rsidRDefault="00DF78F9" w:rsidP="00517AEB">
      <w:pPr>
        <w:pStyle w:val="Heading9"/>
        <w:rPr>
          <w:rFonts w:eastAsia="Times New Roman"/>
          <w:szCs w:val="24"/>
          <w:lang w:val="en-CA"/>
        </w:rPr>
      </w:pPr>
      <w:hyperlink r:id="rId245" w:history="1">
        <w:r w:rsidR="001A46E6" w:rsidRPr="00B03BAF">
          <w:rPr>
            <w:rFonts w:eastAsia="Times New Roman"/>
            <w:color w:val="0000FF"/>
            <w:szCs w:val="24"/>
            <w:u w:val="single"/>
            <w:lang w:val="en-CA"/>
          </w:rPr>
          <w:t>JVET-V0144</w:t>
        </w:r>
      </w:hyperlink>
      <w:r w:rsidR="001A46E6" w:rsidRPr="00B03BAF">
        <w:rPr>
          <w:rFonts w:eastAsia="Times New Roman"/>
          <w:szCs w:val="24"/>
          <w:lang w:val="en-CA"/>
        </w:rPr>
        <w:t xml:space="preserve"> Crosscheck of CE-4.4 from JVET-V0051 (CE-4.3 and CE-4.4: Combinations of CE-1.6 and CE-2.3 with CE-3.2)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4FF16761" w14:textId="77777777" w:rsidR="00517AEB" w:rsidRPr="00B03BAF" w:rsidRDefault="00517AEB" w:rsidP="00517AEB"/>
    <w:p w14:paraId="1D39FDB6" w14:textId="416FE553" w:rsidR="001A46E6" w:rsidRPr="00B03BAF" w:rsidRDefault="00DF78F9" w:rsidP="00517AEB">
      <w:pPr>
        <w:pStyle w:val="Heading9"/>
        <w:rPr>
          <w:rFonts w:eastAsia="Times New Roman"/>
          <w:szCs w:val="24"/>
          <w:lang w:val="en-CA"/>
        </w:rPr>
      </w:pPr>
      <w:hyperlink r:id="rId246" w:history="1">
        <w:r w:rsidR="001A46E6" w:rsidRPr="00B03BAF">
          <w:rPr>
            <w:rFonts w:eastAsia="Times New Roman"/>
            <w:color w:val="0000FF"/>
            <w:szCs w:val="24"/>
            <w:u w:val="single"/>
            <w:lang w:val="en-CA"/>
          </w:rPr>
          <w:t>JVET-V0145</w:t>
        </w:r>
      </w:hyperlink>
      <w:r w:rsidR="001A46E6" w:rsidRPr="00B03BAF">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Pr="00B03BAF" w:rsidRDefault="0060236E" w:rsidP="00816C3C"/>
    <w:p w14:paraId="3A6EA0A4" w14:textId="73B2210C" w:rsidR="00B060FC" w:rsidRPr="00B03BAF" w:rsidRDefault="00DF78F9" w:rsidP="00072DBC">
      <w:pPr>
        <w:pStyle w:val="Heading9"/>
        <w:rPr>
          <w:rFonts w:eastAsia="Times New Roman"/>
          <w:szCs w:val="24"/>
          <w:lang w:val="en-CA"/>
        </w:rPr>
      </w:pPr>
      <w:hyperlink r:id="rId247" w:history="1">
        <w:r w:rsidR="00B060FC" w:rsidRPr="00B03BAF">
          <w:rPr>
            <w:rFonts w:eastAsia="Times New Roman"/>
            <w:color w:val="0000FF"/>
            <w:szCs w:val="24"/>
            <w:u w:val="single"/>
            <w:lang w:val="en-CA"/>
          </w:rPr>
          <w:t>JVET-V0155</w:t>
        </w:r>
      </w:hyperlink>
      <w:r w:rsidR="00B060FC" w:rsidRPr="00B03BAF">
        <w:rPr>
          <w:rFonts w:eastAsia="Times New Roman"/>
          <w:szCs w:val="24"/>
          <w:lang w:val="en-CA"/>
        </w:rPr>
        <w:t xml:space="preserve"> Crosscheck of CE-1.1 from JVET-V0052 (CE-1.1, CE-1.2 and CE-1.4: On the Rice parameter derivation for high bit-depth coding) [M.G.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211B96A3" w14:textId="77777777" w:rsidR="00B060FC" w:rsidRPr="00B03BAF" w:rsidRDefault="00B060FC" w:rsidP="00816C3C"/>
    <w:p w14:paraId="1D72882A" w14:textId="54604B34" w:rsidR="00141549" w:rsidRPr="00B03BAF" w:rsidRDefault="00141549" w:rsidP="00816C3C">
      <w:pPr>
        <w:pStyle w:val="Heading3"/>
        <w:rPr>
          <w:rFonts w:eastAsia="Times New Roman"/>
          <w:szCs w:val="24"/>
        </w:rPr>
      </w:pPr>
      <w:bookmarkStart w:id="110" w:name="_Ref60841482"/>
      <w:r w:rsidRPr="00B03BAF">
        <w:t xml:space="preserve">CE related contributions: </w:t>
      </w:r>
      <w:r w:rsidRPr="00B03BAF">
        <w:rPr>
          <w:rFonts w:eastAsia="Times New Roman"/>
          <w:szCs w:val="24"/>
        </w:rPr>
        <w:t>Entropy Coding for High Bit Depth and High Bit Rate Coding (</w:t>
      </w:r>
      <w:r w:rsidR="00163EB6" w:rsidRPr="00B03BAF">
        <w:rPr>
          <w:rFonts w:eastAsia="Times New Roman"/>
          <w:szCs w:val="24"/>
        </w:rPr>
        <w:t>4</w:t>
      </w:r>
      <w:r w:rsidRPr="00B03BAF">
        <w:rPr>
          <w:rFonts w:eastAsia="Times New Roman"/>
          <w:szCs w:val="24"/>
        </w:rPr>
        <w:t>)</w:t>
      </w:r>
      <w:bookmarkEnd w:id="110"/>
    </w:p>
    <w:p w14:paraId="08AFFB2F" w14:textId="432640E1" w:rsidR="006533C5" w:rsidRPr="00B03BAF" w:rsidRDefault="006533C5" w:rsidP="006533C5">
      <w:r w:rsidRPr="00B03BAF">
        <w:t xml:space="preserve">Contributions in this area were discussed in session </w:t>
      </w:r>
      <w:r w:rsidR="00DB10D7" w:rsidRPr="00B03BAF">
        <w:t xml:space="preserve">4 </w:t>
      </w:r>
      <w:r w:rsidRPr="00B03BAF">
        <w:t xml:space="preserve">at </w:t>
      </w:r>
      <w:r w:rsidR="00DB10D7" w:rsidRPr="00B03BAF">
        <w:t>2330</w:t>
      </w:r>
      <w:r w:rsidRPr="00B03BAF">
        <w:t>–</w:t>
      </w:r>
      <w:r w:rsidR="00224CDF" w:rsidRPr="00B03BAF">
        <w:t>01</w:t>
      </w:r>
      <w:r w:rsidR="004067BA" w:rsidRPr="00B03BAF">
        <w:t>05</w:t>
      </w:r>
      <w:r w:rsidR="00224CDF" w:rsidRPr="00B03BAF">
        <w:t xml:space="preserve"> </w:t>
      </w:r>
      <w:r w:rsidRPr="00B03BAF">
        <w:t xml:space="preserve">UTC on </w:t>
      </w:r>
      <w:r w:rsidR="00DB10D7" w:rsidRPr="00B03BAF">
        <w:t xml:space="preserve">Tuesday/Wednesday 20/21 </w:t>
      </w:r>
      <w:r w:rsidRPr="00B03BAF">
        <w:t xml:space="preserve">April 2021 (chaired by </w:t>
      </w:r>
      <w:r w:rsidR="00DB10D7" w:rsidRPr="00B03BAF">
        <w:t>JRO and GJS</w:t>
      </w:r>
      <w:r w:rsidRPr="00B03BAF">
        <w:t>).</w:t>
      </w:r>
    </w:p>
    <w:p w14:paraId="093717F0" w14:textId="777B87FB" w:rsidR="001A46E6" w:rsidRPr="00B03BAF" w:rsidRDefault="00DF78F9" w:rsidP="00517AEB">
      <w:pPr>
        <w:pStyle w:val="Heading9"/>
        <w:rPr>
          <w:rFonts w:eastAsia="Times New Roman"/>
          <w:szCs w:val="24"/>
          <w:lang w:val="en-CA"/>
        </w:rPr>
      </w:pPr>
      <w:hyperlink r:id="rId248" w:history="1">
        <w:r w:rsidR="001A46E6" w:rsidRPr="00B03BAF">
          <w:rPr>
            <w:rFonts w:eastAsia="Times New Roman"/>
            <w:color w:val="0000FF"/>
            <w:szCs w:val="24"/>
            <w:u w:val="single"/>
            <w:lang w:val="en-CA"/>
          </w:rPr>
          <w:t>JVET-V0084</w:t>
        </w:r>
      </w:hyperlink>
      <w:r w:rsidR="001A46E6" w:rsidRPr="00B03BAF">
        <w:rPr>
          <w:rFonts w:eastAsia="Times New Roman"/>
          <w:szCs w:val="24"/>
          <w:lang w:val="en-CA"/>
        </w:rPr>
        <w:t xml:space="preserve"> CE-related: On Rice parameter selection for regular residual coding (RRC) at high bit depths [A. Browne, S. Keating, K. Sharman (Sony)]</w:t>
      </w:r>
    </w:p>
    <w:p w14:paraId="55D1D2FC" w14:textId="4B0A7B42"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AI results were obtained for the low QP range against the CE anchor:</w:t>
      </w:r>
    </w:p>
    <w:p w14:paraId="796BFD6D" w14:textId="77777777" w:rsidR="00224CDF" w:rsidRPr="00B03BAF" w:rsidRDefault="00224CDF" w:rsidP="00AA050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 template modification:</w:t>
      </w:r>
    </w:p>
    <w:p w14:paraId="3EE626D3"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-0.29%/-0.18%/-0.18%</w:t>
      </w:r>
    </w:p>
    <w:p w14:paraId="1E6C399B"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-0.56%/-0.34%/0.35%</w:t>
      </w:r>
    </w:p>
    <w:p w14:paraId="38EAB7B1"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-1.67%/-1.26%/-1.27%</w:t>
      </w:r>
    </w:p>
    <w:p w14:paraId="1F95C69D"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SVT-16:</w:t>
      </w:r>
      <w:r w:rsidRPr="00B03BAF">
        <w:rPr>
          <w:rFonts w:eastAsia="Times New Roman"/>
          <w:szCs w:val="20"/>
        </w:rPr>
        <w:tab/>
        <w:t>-2.94%/-2.09%/-2.07%</w:t>
      </w:r>
    </w:p>
    <w:p w14:paraId="4FF1292F" w14:textId="77777777" w:rsidR="00224CDF" w:rsidRPr="00B03BAF" w:rsidRDefault="00224CDF" w:rsidP="00AA050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Without template modification</w:t>
      </w:r>
    </w:p>
    <w:p w14:paraId="71C5DA18"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-0.26%/-0.16%/-0.16%</w:t>
      </w:r>
    </w:p>
    <w:p w14:paraId="4E4CCBBF"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-0.53%/-0.33%/-0.34%</w:t>
      </w:r>
    </w:p>
    <w:p w14:paraId="73313021"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-1.65%/-1.26%/-1.26%</w:t>
      </w:r>
    </w:p>
    <w:p w14:paraId="411068B6"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B03BAF">
        <w:rPr>
          <w:rFonts w:eastAsia="Times New Roman"/>
          <w:szCs w:val="20"/>
        </w:rPr>
        <w:t>SVT-16:</w:t>
      </w:r>
      <w:r w:rsidRPr="00B03BAF">
        <w:rPr>
          <w:rFonts w:eastAsia="Times New Roman"/>
          <w:szCs w:val="20"/>
        </w:rPr>
        <w:tab/>
        <w:t>-2.94%/-2.10%/-2.08%</w:t>
      </w:r>
    </w:p>
    <w:p w14:paraId="269C6BCF" w14:textId="506E5E7D" w:rsidR="0091445E" w:rsidRPr="00B03BAF" w:rsidRDefault="0091445E" w:rsidP="00517AEB">
      <w:r w:rsidRPr="00B03BAF">
        <w:t xml:space="preserve">Based on CE-1.6, </w:t>
      </w:r>
      <w:proofErr w:type="gramStart"/>
      <w:r w:rsidRPr="00B03BAF">
        <w:t>history based</w:t>
      </w:r>
      <w:proofErr w:type="gramEnd"/>
      <w:r w:rsidRPr="00B03BAF">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Pr="00B03BAF" w:rsidRDefault="0091445E" w:rsidP="00517AEB">
      <w:r w:rsidRPr="00B03BAF">
        <w:t>Would require more analysis on complexity in comparison to other proposals</w:t>
      </w:r>
      <w:r w:rsidR="00B00D0B" w:rsidRPr="00B03BAF">
        <w:t xml:space="preserve"> and the CE anchor.</w:t>
      </w:r>
    </w:p>
    <w:p w14:paraId="74A19618" w14:textId="66C85722" w:rsidR="00B00D0B" w:rsidRPr="00B03BAF" w:rsidRDefault="00B00D0B" w:rsidP="00517AEB">
      <w:r w:rsidRPr="00B03BAF">
        <w:t>Why is decoder runtime increased significantly for SVT class? Analysis shows that more 4x4 blocks are used than with other methods, which is closer to the worst</w:t>
      </w:r>
      <w:r w:rsidR="00585057">
        <w:t>-</w:t>
      </w:r>
      <w:r w:rsidRPr="00B03BAF">
        <w:t>case scenario.</w:t>
      </w:r>
    </w:p>
    <w:p w14:paraId="311FDB4F" w14:textId="2EC39057" w:rsidR="00F50A2C" w:rsidRPr="00B03BAF" w:rsidRDefault="00826297" w:rsidP="00517AEB">
      <w:r w:rsidRPr="00B03BAF">
        <w:t xml:space="preserve">No </w:t>
      </w:r>
      <w:r w:rsidR="005D5011" w:rsidRPr="00B03BAF">
        <w:t xml:space="preserve">specific </w:t>
      </w:r>
      <w:r w:rsidRPr="00B03BAF">
        <w:t>action</w:t>
      </w:r>
      <w:r w:rsidR="00585057">
        <w:t xml:space="preserve"> was taken on this</w:t>
      </w:r>
      <w:r w:rsidRPr="00B03BAF">
        <w:t xml:space="preserve">, as the method adopted from </w:t>
      </w:r>
      <w:r w:rsidR="00442FC2" w:rsidRPr="00B03BAF">
        <w:t xml:space="preserve">the </w:t>
      </w:r>
      <w:r w:rsidRPr="00B03BAF">
        <w:t>CE fulfils the purpose.</w:t>
      </w:r>
    </w:p>
    <w:p w14:paraId="4222D5C7" w14:textId="1B427CC8" w:rsidR="00B060FC" w:rsidRPr="00B03BAF" w:rsidRDefault="00DF78F9" w:rsidP="00072DBC">
      <w:pPr>
        <w:pStyle w:val="Heading9"/>
        <w:rPr>
          <w:rFonts w:eastAsia="Times New Roman"/>
          <w:szCs w:val="24"/>
          <w:lang w:val="en-CA"/>
        </w:rPr>
      </w:pPr>
      <w:hyperlink r:id="rId249" w:history="1">
        <w:r w:rsidR="00B060FC" w:rsidRPr="00B03BAF">
          <w:rPr>
            <w:rFonts w:eastAsia="Times New Roman"/>
            <w:color w:val="0000FF"/>
            <w:szCs w:val="24"/>
            <w:u w:val="single"/>
            <w:lang w:val="en-CA"/>
          </w:rPr>
          <w:t>JVET-V0157</w:t>
        </w:r>
      </w:hyperlink>
      <w:r w:rsidR="00B060FC" w:rsidRPr="00B03BAF">
        <w:rPr>
          <w:rFonts w:eastAsia="Times New Roman"/>
          <w:szCs w:val="24"/>
          <w:lang w:val="en-CA"/>
        </w:rPr>
        <w:t xml:space="preserve"> Crosscheck of JVET-V0084 (CE-related: On Rice parameter selection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1F05F208" w14:textId="77777777" w:rsidR="00B060FC" w:rsidRPr="00B03BAF" w:rsidRDefault="00B060FC" w:rsidP="00517AEB"/>
    <w:p w14:paraId="219DFD93" w14:textId="76983E7E" w:rsidR="001A46E6" w:rsidRPr="00B03BAF" w:rsidRDefault="00DF78F9" w:rsidP="00517AEB">
      <w:pPr>
        <w:pStyle w:val="Heading9"/>
        <w:rPr>
          <w:rFonts w:eastAsia="Times New Roman"/>
          <w:szCs w:val="24"/>
          <w:lang w:val="en-CA"/>
        </w:rPr>
      </w:pPr>
      <w:hyperlink r:id="rId250" w:history="1">
        <w:r w:rsidR="001A46E6" w:rsidRPr="00B03BAF">
          <w:rPr>
            <w:rFonts w:eastAsia="Times New Roman"/>
            <w:color w:val="0000FF"/>
            <w:szCs w:val="24"/>
            <w:u w:val="single"/>
            <w:lang w:val="en-CA"/>
          </w:rPr>
          <w:t>JVET-V0085</w:t>
        </w:r>
      </w:hyperlink>
      <w:r w:rsidR="001A46E6" w:rsidRPr="00B03BAF">
        <w:rPr>
          <w:rFonts w:eastAsia="Times New Roman"/>
          <w:szCs w:val="24"/>
          <w:lang w:val="en-CA"/>
        </w:rPr>
        <w:t xml:space="preserve"> CE-related: On Rice parameter selection for transform skip residual coding (TSRC) at high bit depths [A. Browne, S. Keating, K. Sharman (Sony)]</w:t>
      </w:r>
    </w:p>
    <w:p w14:paraId="7D3948FA" w14:textId="1F85340C"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w:t>
      </w:r>
    </w:p>
    <w:p w14:paraId="19B1A8FE" w14:textId="77777777" w:rsidR="00B00D0B" w:rsidRPr="00B03BAF" w:rsidRDefault="00B00D0B" w:rsidP="00AA050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BD-rate results were obtained for screen content coding:</w:t>
      </w:r>
    </w:p>
    <w:p w14:paraId="4FACC9A7" w14:textId="77777777" w:rsidR="00B00D0B" w:rsidRPr="00B03BAF" w:rsidRDefault="00B00D0B" w:rsidP="005622AD">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AI:</w:t>
      </w:r>
      <w:r w:rsidRPr="00B03BAF">
        <w:rPr>
          <w:rFonts w:eastAsia="Times New Roman"/>
          <w:szCs w:val="20"/>
        </w:rPr>
        <w:tab/>
      </w:r>
      <w:r w:rsidRPr="00B03BAF">
        <w:rPr>
          <w:rFonts w:eastAsia="Times New Roman"/>
          <w:szCs w:val="20"/>
        </w:rPr>
        <w:tab/>
        <w:t>-0.41%/-0.14%/-0.25%</w:t>
      </w:r>
    </w:p>
    <w:p w14:paraId="32C0DA0B" w14:textId="77777777" w:rsidR="00B00D0B" w:rsidRPr="00B03BAF" w:rsidRDefault="00B00D0B" w:rsidP="005622AD">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RA:</w:t>
      </w:r>
      <w:r w:rsidRPr="00B03BAF">
        <w:rPr>
          <w:rFonts w:eastAsia="Times New Roman"/>
          <w:szCs w:val="20"/>
        </w:rPr>
        <w:tab/>
        <w:t>-0.86%/-0.85%/-0.86%</w:t>
      </w:r>
    </w:p>
    <w:p w14:paraId="2B79B1B0" w14:textId="77777777" w:rsidR="00B00D0B" w:rsidRPr="00B03BAF" w:rsidRDefault="00B00D0B" w:rsidP="005622AD">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LDB:</w:t>
      </w:r>
      <w:r w:rsidRPr="00B03BAF">
        <w:rPr>
          <w:rFonts w:eastAsia="Times New Roman"/>
          <w:szCs w:val="20"/>
        </w:rPr>
        <w:tab/>
        <w:t>-0.59%/-1.08%/-0.32%</w:t>
      </w:r>
    </w:p>
    <w:p w14:paraId="49A26EA5" w14:textId="3CA96EEE" w:rsidR="00517AEB" w:rsidRPr="00B03BAF" w:rsidRDefault="00B00D0B" w:rsidP="00517AEB">
      <w:proofErr w:type="gramStart"/>
      <w:r w:rsidRPr="00B03BAF">
        <w:t>Similar to</w:t>
      </w:r>
      <w:proofErr w:type="gramEnd"/>
      <w:r w:rsidRPr="00B03BAF">
        <w:t xml:space="preserve"> method CE2.3, simplification conceptually similar to </w:t>
      </w:r>
      <w:r w:rsidR="00B03BAF">
        <w:t>JVET-</w:t>
      </w:r>
      <w:r w:rsidRPr="00B03BAF">
        <w:t xml:space="preserve">V0084 with single threshold. Gain </w:t>
      </w:r>
      <w:r w:rsidR="00585057">
        <w:t xml:space="preserve">is </w:t>
      </w:r>
      <w:r w:rsidRPr="00B03BAF">
        <w:t>too low to be considered.</w:t>
      </w:r>
    </w:p>
    <w:p w14:paraId="023D5E81" w14:textId="64A217F7" w:rsidR="009F71E0" w:rsidRPr="00B03BAF" w:rsidRDefault="00DF78F9" w:rsidP="00F11648">
      <w:pPr>
        <w:pStyle w:val="Heading9"/>
        <w:rPr>
          <w:rFonts w:eastAsia="Times New Roman"/>
          <w:szCs w:val="24"/>
          <w:lang w:val="en-CA"/>
        </w:rPr>
      </w:pPr>
      <w:hyperlink r:id="rId251" w:history="1">
        <w:r w:rsidR="009F71E0" w:rsidRPr="00B03BAF">
          <w:rPr>
            <w:rStyle w:val="Hyperlink"/>
            <w:rFonts w:eastAsia="Times New Roman"/>
            <w:szCs w:val="24"/>
            <w:lang w:val="en-CA"/>
          </w:rPr>
          <w:t>JVET-V0169</w:t>
        </w:r>
      </w:hyperlink>
      <w:r w:rsidR="009F71E0" w:rsidRPr="00B03BAF">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B03BAF" w:rsidRDefault="009F71E0" w:rsidP="00517AEB"/>
    <w:p w14:paraId="6B36D528" w14:textId="46465CD8" w:rsidR="001A46E6" w:rsidRPr="00B03BAF" w:rsidRDefault="00DF78F9" w:rsidP="00517AEB">
      <w:pPr>
        <w:pStyle w:val="Heading9"/>
        <w:rPr>
          <w:rFonts w:eastAsia="Times New Roman"/>
          <w:szCs w:val="24"/>
          <w:lang w:val="en-CA"/>
        </w:rPr>
      </w:pPr>
      <w:hyperlink r:id="rId252" w:history="1">
        <w:r w:rsidR="001A46E6" w:rsidRPr="00B03BAF">
          <w:rPr>
            <w:rFonts w:eastAsia="Times New Roman"/>
            <w:color w:val="0000FF"/>
            <w:szCs w:val="24"/>
            <w:u w:val="single"/>
            <w:lang w:val="en-CA"/>
          </w:rPr>
          <w:t>JVET-V0106</w:t>
        </w:r>
      </w:hyperlink>
      <w:r w:rsidR="001A46E6" w:rsidRPr="00B03BAF">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542A6D0D" w:rsidR="00B00D0B" w:rsidRPr="00B03BAF" w:rsidRDefault="00B00D0B" w:rsidP="00B00D0B">
      <w:r w:rsidRPr="00B03BAF">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w:t>
      </w:r>
      <w:proofErr w:type="gramStart"/>
      <w:r w:rsidRPr="00B03BAF">
        <w:t>compare</w:t>
      </w:r>
      <w:proofErr w:type="gramEnd"/>
      <w:r w:rsidRPr="00B03BAF">
        <w:t xml:space="preserve"> to the local methods.</w:t>
      </w:r>
    </w:p>
    <w:p w14:paraId="02BEE938" w14:textId="77777777" w:rsidR="00B00D0B" w:rsidRPr="00B03BAF" w:rsidRDefault="00B00D0B" w:rsidP="00B00D0B">
      <w:r w:rsidRPr="00B03BAF">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AA66A81" w:rsidR="00B00D0B" w:rsidRPr="00B03BAF" w:rsidRDefault="00B00D0B" w:rsidP="005622AD">
      <w:pPr>
        <w:keepNext/>
        <w:spacing w:after="136"/>
      </w:pPr>
      <w:r w:rsidRPr="00B03BAF">
        <w:lastRenderedPageBreak/>
        <w:t>The following results (against the CE anchor) are reported for the described inhere local CE1.1 and CE1.2 RRC methods and their enhanced versions, respectively:</w:t>
      </w:r>
    </w:p>
    <w:tbl>
      <w:tblPr>
        <w:tblW w:w="0" w:type="auto"/>
        <w:tblLayout w:type="fixed"/>
        <w:tblCellMar>
          <w:left w:w="29" w:type="dxa"/>
          <w:right w:w="29" w:type="dxa"/>
        </w:tblCellMar>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3BAF" w14:paraId="3CD5EA33" w14:textId="77777777" w:rsidTr="005622AD">
        <w:trPr>
          <w:trHeight w:val="315"/>
        </w:trPr>
        <w:tc>
          <w:tcPr>
            <w:tcW w:w="635" w:type="dxa"/>
            <w:noWrap/>
            <w:vAlign w:val="bottom"/>
            <w:hideMark/>
          </w:tcPr>
          <w:p w14:paraId="06B338BD" w14:textId="77777777" w:rsidR="00B00D0B" w:rsidRPr="00B03BAF" w:rsidRDefault="00B00D0B" w:rsidP="005622AD">
            <w:pPr>
              <w:keepNext/>
              <w:spacing w:before="0"/>
            </w:pP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3BAF" w:rsidRDefault="00B00D0B" w:rsidP="005622AD">
            <w:pPr>
              <w:keepNext/>
              <w:spacing w:before="0"/>
              <w:rPr>
                <w:b/>
                <w:bCs/>
              </w:rPr>
            </w:pPr>
            <w:r w:rsidRPr="00B03BAF">
              <w:rPr>
                <w:b/>
                <w:bCs/>
              </w:rPr>
              <w:t>Test</w:t>
            </w:r>
          </w:p>
        </w:tc>
        <w:tc>
          <w:tcPr>
            <w:tcW w:w="2432"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3BAF" w:rsidRDefault="00B00D0B" w:rsidP="005622AD">
            <w:pPr>
              <w:keepNext/>
              <w:spacing w:before="0"/>
              <w:rPr>
                <w:b/>
                <w:bCs/>
              </w:rPr>
            </w:pPr>
            <w:r w:rsidRPr="00B03BAF">
              <w:rPr>
                <w:b/>
                <w:bCs/>
              </w:rPr>
              <w:t>HDR PQ</w:t>
            </w:r>
          </w:p>
        </w:tc>
        <w:tc>
          <w:tcPr>
            <w:tcW w:w="2433"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3BAF" w:rsidRDefault="00B00D0B" w:rsidP="005622AD">
            <w:pPr>
              <w:keepNext/>
              <w:spacing w:before="0"/>
              <w:rPr>
                <w:b/>
                <w:bCs/>
              </w:rPr>
            </w:pPr>
            <w:r w:rsidRPr="00B03BAF">
              <w:rPr>
                <w:b/>
                <w:bCs/>
              </w:rPr>
              <w:t>HDR HLG</w:t>
            </w:r>
          </w:p>
        </w:tc>
        <w:tc>
          <w:tcPr>
            <w:tcW w:w="1309" w:type="dxa"/>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3BAF" w:rsidRDefault="00B00D0B" w:rsidP="005622AD">
            <w:pPr>
              <w:keepNext/>
              <w:spacing w:before="0"/>
              <w:rPr>
                <w:b/>
                <w:bCs/>
              </w:rPr>
            </w:pPr>
            <w:r w:rsidRPr="00B03BAF">
              <w:rPr>
                <w:b/>
                <w:bCs/>
              </w:rPr>
              <w:t>SVT12 RGB</w:t>
            </w:r>
          </w:p>
        </w:tc>
        <w:tc>
          <w:tcPr>
            <w:tcW w:w="1309"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3BAF" w:rsidRDefault="00B00D0B" w:rsidP="005622AD">
            <w:pPr>
              <w:keepNext/>
              <w:spacing w:before="0"/>
              <w:rPr>
                <w:b/>
                <w:bCs/>
              </w:rPr>
            </w:pPr>
            <w:r w:rsidRPr="00B03BAF">
              <w:rPr>
                <w:b/>
                <w:bCs/>
              </w:rPr>
              <w:t>SVT16 RGB</w:t>
            </w:r>
          </w:p>
        </w:tc>
      </w:tr>
      <w:tr w:rsidR="00814AC6" w:rsidRPr="00B03BAF" w14:paraId="60C2E2AA" w14:textId="77777777" w:rsidTr="00585057">
        <w:trPr>
          <w:trHeight w:val="315"/>
        </w:trPr>
        <w:tc>
          <w:tcPr>
            <w:tcW w:w="635" w:type="dxa"/>
            <w:noWrap/>
            <w:vAlign w:val="bottom"/>
            <w:hideMark/>
          </w:tcPr>
          <w:p w14:paraId="75867C78" w14:textId="77777777" w:rsidR="00B00D0B" w:rsidRPr="00B03BAF" w:rsidRDefault="00B00D0B" w:rsidP="005622AD">
            <w:pPr>
              <w:keepNext/>
              <w:spacing w:before="0"/>
              <w:rPr>
                <w:b/>
                <w:bCs/>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3BAF" w:rsidRDefault="00B00D0B" w:rsidP="005622AD">
            <w:pPr>
              <w:keepNext/>
              <w:spacing w:before="0"/>
              <w:rPr>
                <w:b/>
                <w:bCs/>
              </w:rPr>
            </w:pPr>
          </w:p>
        </w:tc>
        <w:tc>
          <w:tcPr>
            <w:tcW w:w="810" w:type="dxa"/>
            <w:tcBorders>
              <w:top w:val="nil"/>
              <w:left w:val="nil"/>
              <w:bottom w:val="single" w:sz="8" w:space="0" w:color="auto"/>
              <w:right w:val="nil"/>
            </w:tcBorders>
            <w:shd w:val="clear" w:color="auto" w:fill="FFFFFF"/>
            <w:noWrap/>
            <w:vAlign w:val="center"/>
            <w:hideMark/>
          </w:tcPr>
          <w:p w14:paraId="1F093A84" w14:textId="77777777" w:rsidR="00B00D0B" w:rsidRPr="00B03BAF" w:rsidRDefault="00B00D0B" w:rsidP="005622AD">
            <w:pPr>
              <w:keepNext/>
              <w:spacing w:before="0"/>
            </w:pPr>
            <w:proofErr w:type="spellStart"/>
            <w:r w:rsidRPr="00B03BAF">
              <w:t>wY</w:t>
            </w:r>
            <w:proofErr w:type="spellEnd"/>
          </w:p>
        </w:tc>
        <w:tc>
          <w:tcPr>
            <w:tcW w:w="811" w:type="dxa"/>
            <w:tcBorders>
              <w:top w:val="nil"/>
              <w:left w:val="nil"/>
              <w:bottom w:val="single" w:sz="8" w:space="0" w:color="auto"/>
              <w:right w:val="nil"/>
            </w:tcBorders>
            <w:shd w:val="clear" w:color="auto" w:fill="FFFFFF"/>
            <w:noWrap/>
            <w:vAlign w:val="center"/>
            <w:hideMark/>
          </w:tcPr>
          <w:p w14:paraId="4016A2A2" w14:textId="77777777" w:rsidR="00B00D0B" w:rsidRPr="00B03BAF" w:rsidRDefault="00B00D0B" w:rsidP="005622AD">
            <w:pPr>
              <w:keepNext/>
              <w:spacing w:before="0"/>
            </w:pPr>
            <w:proofErr w:type="spellStart"/>
            <w:r w:rsidRPr="00B03BAF">
              <w:t>wU</w:t>
            </w:r>
            <w:proofErr w:type="spellEnd"/>
          </w:p>
        </w:tc>
        <w:tc>
          <w:tcPr>
            <w:tcW w:w="811" w:type="dxa"/>
            <w:tcBorders>
              <w:top w:val="nil"/>
              <w:left w:val="nil"/>
              <w:bottom w:val="single" w:sz="8" w:space="0" w:color="auto"/>
              <w:right w:val="nil"/>
            </w:tcBorders>
            <w:shd w:val="clear" w:color="auto" w:fill="FFFFFF"/>
            <w:noWrap/>
            <w:vAlign w:val="center"/>
            <w:hideMark/>
          </w:tcPr>
          <w:p w14:paraId="3F6A0209" w14:textId="77777777" w:rsidR="00B00D0B" w:rsidRPr="00B03BAF" w:rsidRDefault="00B00D0B" w:rsidP="005622AD">
            <w:pPr>
              <w:keepNext/>
              <w:spacing w:before="0"/>
            </w:pPr>
            <w:proofErr w:type="spellStart"/>
            <w:r w:rsidRPr="00B03BAF">
              <w:t>wV</w:t>
            </w:r>
            <w:proofErr w:type="spellEnd"/>
          </w:p>
        </w:tc>
        <w:tc>
          <w:tcPr>
            <w:tcW w:w="811" w:type="dxa"/>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3BAF" w:rsidRDefault="00B00D0B" w:rsidP="005622AD">
            <w:pPr>
              <w:keepNext/>
              <w:spacing w:before="0"/>
            </w:pPr>
            <w:r w:rsidRPr="00B03BAF">
              <w:t>Y</w:t>
            </w:r>
          </w:p>
        </w:tc>
        <w:tc>
          <w:tcPr>
            <w:tcW w:w="811" w:type="dxa"/>
            <w:tcBorders>
              <w:top w:val="nil"/>
              <w:left w:val="nil"/>
              <w:bottom w:val="single" w:sz="8" w:space="0" w:color="auto"/>
              <w:right w:val="nil"/>
            </w:tcBorders>
            <w:shd w:val="clear" w:color="auto" w:fill="FFFFFF"/>
            <w:noWrap/>
            <w:vAlign w:val="center"/>
            <w:hideMark/>
          </w:tcPr>
          <w:p w14:paraId="14229822" w14:textId="77777777" w:rsidR="00B00D0B" w:rsidRPr="00B03BAF" w:rsidRDefault="00B00D0B" w:rsidP="005622AD">
            <w:pPr>
              <w:keepNext/>
              <w:spacing w:before="0"/>
            </w:pPr>
            <w:r w:rsidRPr="00B03BAF">
              <w:t>U</w:t>
            </w:r>
          </w:p>
        </w:tc>
        <w:tc>
          <w:tcPr>
            <w:tcW w:w="811" w:type="dxa"/>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3BAF" w:rsidRDefault="00B00D0B" w:rsidP="005622AD">
            <w:pPr>
              <w:keepNext/>
              <w:spacing w:before="0"/>
            </w:pPr>
            <w:r w:rsidRPr="00B03BAF">
              <w:t>V</w:t>
            </w:r>
          </w:p>
        </w:tc>
        <w:tc>
          <w:tcPr>
            <w:tcW w:w="1309" w:type="dxa"/>
            <w:tcBorders>
              <w:top w:val="nil"/>
              <w:left w:val="nil"/>
              <w:bottom w:val="single" w:sz="8" w:space="0" w:color="auto"/>
              <w:right w:val="nil"/>
            </w:tcBorders>
            <w:shd w:val="clear" w:color="auto" w:fill="FFFFFF"/>
            <w:noWrap/>
            <w:vAlign w:val="center"/>
            <w:hideMark/>
          </w:tcPr>
          <w:p w14:paraId="59E9A25D" w14:textId="77777777" w:rsidR="00B00D0B" w:rsidRPr="00B03BAF" w:rsidRDefault="00B00D0B" w:rsidP="005622AD">
            <w:pPr>
              <w:keepNext/>
              <w:spacing w:before="0"/>
            </w:pPr>
            <w:proofErr w:type="spellStart"/>
            <w:r w:rsidRPr="00B03BAF">
              <w:t>Aver.GBR</w:t>
            </w:r>
            <w:proofErr w:type="spellEnd"/>
          </w:p>
        </w:tc>
        <w:tc>
          <w:tcPr>
            <w:tcW w:w="1309" w:type="dxa"/>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3BAF" w:rsidRDefault="00B00D0B" w:rsidP="005622AD">
            <w:pPr>
              <w:keepNext/>
              <w:spacing w:before="0"/>
            </w:pPr>
            <w:proofErr w:type="spellStart"/>
            <w:r w:rsidRPr="00B03BAF">
              <w:t>Aver.GBR</w:t>
            </w:r>
            <w:proofErr w:type="spellEnd"/>
          </w:p>
        </w:tc>
      </w:tr>
      <w:tr w:rsidR="00B00D0B" w:rsidRPr="00B03BAF" w14:paraId="0207A05F" w14:textId="77777777" w:rsidTr="005622AD">
        <w:trPr>
          <w:trHeight w:val="300"/>
        </w:trPr>
        <w:tc>
          <w:tcPr>
            <w:tcW w:w="635"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3BAF" w:rsidRDefault="00B00D0B" w:rsidP="005622AD">
            <w:pPr>
              <w:keepNext/>
              <w:spacing w:before="0"/>
              <w:rPr>
                <w:b/>
                <w:bCs/>
              </w:rPr>
            </w:pPr>
            <w:r w:rsidRPr="00B03BAF">
              <w:rPr>
                <w:b/>
                <w:bCs/>
              </w:rPr>
              <w:t>AI</w:t>
            </w:r>
          </w:p>
        </w:tc>
        <w:tc>
          <w:tcPr>
            <w:tcW w:w="1232" w:type="dxa"/>
            <w:tcBorders>
              <w:top w:val="nil"/>
              <w:left w:val="nil"/>
              <w:bottom w:val="nil"/>
              <w:right w:val="single" w:sz="8" w:space="0" w:color="auto"/>
            </w:tcBorders>
            <w:shd w:val="clear" w:color="auto" w:fill="FFFFFF"/>
            <w:noWrap/>
            <w:vAlign w:val="center"/>
            <w:hideMark/>
          </w:tcPr>
          <w:p w14:paraId="25529DCD" w14:textId="77777777" w:rsidR="00B00D0B" w:rsidRPr="00B03BAF" w:rsidRDefault="00B00D0B" w:rsidP="005622AD">
            <w:pPr>
              <w:keepNext/>
              <w:spacing w:before="0"/>
              <w:rPr>
                <w:b/>
                <w:bCs/>
              </w:rPr>
            </w:pPr>
            <w:r w:rsidRPr="00B03BAF">
              <w:rPr>
                <w:b/>
                <w:bCs/>
              </w:rPr>
              <w:t>CE1.1</w:t>
            </w:r>
          </w:p>
        </w:tc>
        <w:tc>
          <w:tcPr>
            <w:tcW w:w="810" w:type="dxa"/>
            <w:shd w:val="clear" w:color="auto" w:fill="FFFFFF"/>
            <w:noWrap/>
            <w:hideMark/>
          </w:tcPr>
          <w:p w14:paraId="6D7C8594" w14:textId="77777777" w:rsidR="00B00D0B" w:rsidRPr="00B03BAF" w:rsidRDefault="00B00D0B" w:rsidP="005622AD">
            <w:pPr>
              <w:keepNext/>
              <w:spacing w:before="0"/>
            </w:pPr>
            <w:r w:rsidRPr="00B03BAF">
              <w:t>-0.08%</w:t>
            </w:r>
          </w:p>
        </w:tc>
        <w:tc>
          <w:tcPr>
            <w:tcW w:w="811" w:type="dxa"/>
            <w:shd w:val="clear" w:color="auto" w:fill="FFFFFF"/>
            <w:noWrap/>
            <w:hideMark/>
          </w:tcPr>
          <w:p w14:paraId="5D1D833D" w14:textId="77777777" w:rsidR="00B00D0B" w:rsidRPr="00B03BAF" w:rsidRDefault="00B00D0B" w:rsidP="005622AD">
            <w:pPr>
              <w:keepNext/>
              <w:spacing w:before="0"/>
            </w:pPr>
            <w:r w:rsidRPr="00B03BAF">
              <w:t>-0.07%</w:t>
            </w:r>
          </w:p>
        </w:tc>
        <w:tc>
          <w:tcPr>
            <w:tcW w:w="811" w:type="dxa"/>
            <w:shd w:val="clear" w:color="auto" w:fill="FFFFFF"/>
            <w:noWrap/>
            <w:hideMark/>
          </w:tcPr>
          <w:p w14:paraId="50409A65" w14:textId="77777777" w:rsidR="00B00D0B" w:rsidRPr="00B03BAF" w:rsidRDefault="00B00D0B" w:rsidP="005622AD">
            <w:pPr>
              <w:keepNext/>
              <w:spacing w:before="0"/>
            </w:pPr>
            <w:r w:rsidRPr="00B03BAF">
              <w:t>-0.08%</w:t>
            </w:r>
          </w:p>
        </w:tc>
        <w:tc>
          <w:tcPr>
            <w:tcW w:w="811" w:type="dxa"/>
            <w:tcBorders>
              <w:top w:val="nil"/>
              <w:left w:val="single" w:sz="8" w:space="0" w:color="auto"/>
              <w:bottom w:val="nil"/>
              <w:right w:val="nil"/>
            </w:tcBorders>
            <w:shd w:val="clear" w:color="auto" w:fill="FFFFFF"/>
            <w:noWrap/>
            <w:hideMark/>
          </w:tcPr>
          <w:p w14:paraId="596FE95C" w14:textId="77777777" w:rsidR="00B00D0B" w:rsidRPr="00B03BAF" w:rsidRDefault="00B00D0B" w:rsidP="005622AD">
            <w:pPr>
              <w:keepNext/>
              <w:spacing w:before="0"/>
            </w:pPr>
            <w:r w:rsidRPr="00B03BAF">
              <w:t>-0.07%</w:t>
            </w:r>
          </w:p>
        </w:tc>
        <w:tc>
          <w:tcPr>
            <w:tcW w:w="811" w:type="dxa"/>
            <w:shd w:val="clear" w:color="auto" w:fill="FFFFFF"/>
            <w:noWrap/>
            <w:hideMark/>
          </w:tcPr>
          <w:p w14:paraId="35585201" w14:textId="77777777" w:rsidR="00B00D0B" w:rsidRPr="00B03BAF" w:rsidRDefault="00B00D0B" w:rsidP="005622AD">
            <w:pPr>
              <w:keepNext/>
              <w:spacing w:before="0"/>
            </w:pPr>
            <w:r w:rsidRPr="00B03BAF">
              <w:t>-0.02%</w:t>
            </w:r>
          </w:p>
        </w:tc>
        <w:tc>
          <w:tcPr>
            <w:tcW w:w="811" w:type="dxa"/>
            <w:tcBorders>
              <w:top w:val="nil"/>
              <w:left w:val="nil"/>
              <w:bottom w:val="nil"/>
              <w:right w:val="single" w:sz="8" w:space="0" w:color="auto"/>
            </w:tcBorders>
            <w:shd w:val="clear" w:color="auto" w:fill="FFFFFF"/>
            <w:noWrap/>
            <w:hideMark/>
          </w:tcPr>
          <w:p w14:paraId="184EB334" w14:textId="77777777" w:rsidR="00B00D0B" w:rsidRPr="00B03BAF" w:rsidRDefault="00B00D0B" w:rsidP="005622AD">
            <w:pPr>
              <w:keepNext/>
              <w:spacing w:before="0"/>
            </w:pPr>
            <w:r w:rsidRPr="00B03BAF">
              <w:t>-0.02%</w:t>
            </w:r>
          </w:p>
        </w:tc>
        <w:tc>
          <w:tcPr>
            <w:tcW w:w="1309" w:type="dxa"/>
            <w:shd w:val="clear" w:color="auto" w:fill="FFFFFF"/>
            <w:noWrap/>
            <w:hideMark/>
          </w:tcPr>
          <w:p w14:paraId="1E3D8645" w14:textId="77777777" w:rsidR="00B00D0B" w:rsidRPr="00B03BAF" w:rsidRDefault="00B00D0B" w:rsidP="005622AD">
            <w:pPr>
              <w:keepNext/>
              <w:spacing w:before="0"/>
            </w:pPr>
            <w:r w:rsidRPr="00B03BAF">
              <w:t>-0.27%</w:t>
            </w:r>
          </w:p>
        </w:tc>
        <w:tc>
          <w:tcPr>
            <w:tcW w:w="1309" w:type="dxa"/>
            <w:tcBorders>
              <w:top w:val="nil"/>
              <w:left w:val="single" w:sz="8" w:space="0" w:color="auto"/>
              <w:bottom w:val="nil"/>
              <w:right w:val="single" w:sz="8" w:space="0" w:color="auto"/>
            </w:tcBorders>
            <w:shd w:val="clear" w:color="auto" w:fill="FFFFFF"/>
            <w:noWrap/>
            <w:hideMark/>
          </w:tcPr>
          <w:p w14:paraId="3954B745" w14:textId="77777777" w:rsidR="00B00D0B" w:rsidRPr="00B03BAF" w:rsidRDefault="00B00D0B" w:rsidP="005622AD">
            <w:pPr>
              <w:keepNext/>
              <w:spacing w:before="0"/>
            </w:pPr>
            <w:r w:rsidRPr="00B03BAF">
              <w:t>-0.71%</w:t>
            </w:r>
          </w:p>
        </w:tc>
      </w:tr>
      <w:tr w:rsidR="00B00D0B" w:rsidRPr="00B03BAF" w14:paraId="33088CF5" w14:textId="77777777" w:rsidTr="005622AD">
        <w:trPr>
          <w:trHeight w:val="300"/>
        </w:trPr>
        <w:tc>
          <w:tcPr>
            <w:tcW w:w="635" w:type="dxa"/>
            <w:vMerge/>
            <w:tcBorders>
              <w:top w:val="single" w:sz="8" w:space="0" w:color="auto"/>
              <w:left w:val="single" w:sz="8" w:space="0" w:color="auto"/>
              <w:bottom w:val="nil"/>
              <w:right w:val="single" w:sz="8" w:space="0" w:color="auto"/>
            </w:tcBorders>
            <w:vAlign w:val="center"/>
            <w:hideMark/>
          </w:tcPr>
          <w:p w14:paraId="79A008DE"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0B811AE0" w14:textId="77777777" w:rsidR="00B00D0B" w:rsidRPr="00B03BAF" w:rsidRDefault="00B00D0B" w:rsidP="005622AD">
            <w:pPr>
              <w:keepNext/>
              <w:spacing w:before="0"/>
              <w:rPr>
                <w:b/>
                <w:bCs/>
              </w:rPr>
            </w:pPr>
            <w:r w:rsidRPr="00B03BAF">
              <w:rPr>
                <w:b/>
                <w:bCs/>
              </w:rPr>
              <w:t>CE1.2</w:t>
            </w:r>
          </w:p>
        </w:tc>
        <w:tc>
          <w:tcPr>
            <w:tcW w:w="810" w:type="dxa"/>
            <w:shd w:val="clear" w:color="auto" w:fill="FFFFFF"/>
            <w:noWrap/>
            <w:hideMark/>
          </w:tcPr>
          <w:p w14:paraId="72F0AEE8" w14:textId="77777777" w:rsidR="00B00D0B" w:rsidRPr="00B03BAF" w:rsidRDefault="00B00D0B" w:rsidP="005622AD">
            <w:pPr>
              <w:keepNext/>
              <w:spacing w:before="0"/>
            </w:pPr>
            <w:r w:rsidRPr="00B03BAF">
              <w:t>-0.09%</w:t>
            </w:r>
          </w:p>
        </w:tc>
        <w:tc>
          <w:tcPr>
            <w:tcW w:w="811" w:type="dxa"/>
            <w:shd w:val="clear" w:color="auto" w:fill="FFFFFF"/>
            <w:noWrap/>
            <w:hideMark/>
          </w:tcPr>
          <w:p w14:paraId="1672E894" w14:textId="77777777" w:rsidR="00B00D0B" w:rsidRPr="00B03BAF" w:rsidRDefault="00B00D0B" w:rsidP="005622AD">
            <w:pPr>
              <w:keepNext/>
              <w:spacing w:before="0"/>
            </w:pPr>
            <w:r w:rsidRPr="00B03BAF">
              <w:t>-0.06%</w:t>
            </w:r>
          </w:p>
        </w:tc>
        <w:tc>
          <w:tcPr>
            <w:tcW w:w="811" w:type="dxa"/>
            <w:shd w:val="clear" w:color="auto" w:fill="FFFFFF"/>
            <w:noWrap/>
            <w:hideMark/>
          </w:tcPr>
          <w:p w14:paraId="515137A0" w14:textId="77777777" w:rsidR="00B00D0B" w:rsidRPr="00B03BAF" w:rsidRDefault="00B00D0B" w:rsidP="005622AD">
            <w:pPr>
              <w:keepNext/>
              <w:spacing w:before="0"/>
            </w:pPr>
            <w:r w:rsidRPr="00B03BAF">
              <w:t>-0.07%</w:t>
            </w:r>
          </w:p>
        </w:tc>
        <w:tc>
          <w:tcPr>
            <w:tcW w:w="811" w:type="dxa"/>
            <w:tcBorders>
              <w:top w:val="nil"/>
              <w:left w:val="single" w:sz="8" w:space="0" w:color="auto"/>
              <w:bottom w:val="nil"/>
              <w:right w:val="nil"/>
            </w:tcBorders>
            <w:shd w:val="clear" w:color="auto" w:fill="FFFFFF"/>
            <w:noWrap/>
            <w:hideMark/>
          </w:tcPr>
          <w:p w14:paraId="33CFE85E" w14:textId="77777777" w:rsidR="00B00D0B" w:rsidRPr="00B03BAF" w:rsidRDefault="00B00D0B" w:rsidP="005622AD">
            <w:pPr>
              <w:keepNext/>
              <w:spacing w:before="0"/>
            </w:pPr>
            <w:r w:rsidRPr="00B03BAF">
              <w:t>-0.10%</w:t>
            </w:r>
          </w:p>
        </w:tc>
        <w:tc>
          <w:tcPr>
            <w:tcW w:w="811" w:type="dxa"/>
            <w:shd w:val="clear" w:color="auto" w:fill="FFFFFF"/>
            <w:noWrap/>
            <w:hideMark/>
          </w:tcPr>
          <w:p w14:paraId="4A121F90" w14:textId="77777777" w:rsidR="00B00D0B" w:rsidRPr="00B03BAF" w:rsidRDefault="00B00D0B" w:rsidP="005622AD">
            <w:pPr>
              <w:keepNext/>
              <w:spacing w:before="0"/>
            </w:pPr>
            <w:r w:rsidRPr="00B03BAF">
              <w:t>-0.03%</w:t>
            </w:r>
          </w:p>
        </w:tc>
        <w:tc>
          <w:tcPr>
            <w:tcW w:w="811" w:type="dxa"/>
            <w:tcBorders>
              <w:top w:val="nil"/>
              <w:left w:val="nil"/>
              <w:bottom w:val="nil"/>
              <w:right w:val="single" w:sz="8" w:space="0" w:color="auto"/>
            </w:tcBorders>
            <w:shd w:val="clear" w:color="auto" w:fill="FFFFFF"/>
            <w:noWrap/>
            <w:hideMark/>
          </w:tcPr>
          <w:p w14:paraId="3451A0BE" w14:textId="77777777" w:rsidR="00B00D0B" w:rsidRPr="00B03BAF" w:rsidRDefault="00B00D0B" w:rsidP="005622AD">
            <w:pPr>
              <w:keepNext/>
              <w:spacing w:before="0"/>
            </w:pPr>
            <w:r w:rsidRPr="00B03BAF">
              <w:t>-0.04%</w:t>
            </w:r>
          </w:p>
        </w:tc>
        <w:tc>
          <w:tcPr>
            <w:tcW w:w="1309" w:type="dxa"/>
            <w:shd w:val="clear" w:color="auto" w:fill="FFFFFF"/>
            <w:noWrap/>
            <w:hideMark/>
          </w:tcPr>
          <w:p w14:paraId="3A90732A" w14:textId="77777777" w:rsidR="00B00D0B" w:rsidRPr="00B03BAF" w:rsidRDefault="00B00D0B" w:rsidP="005622AD">
            <w:pPr>
              <w:keepNext/>
              <w:spacing w:before="0"/>
            </w:pPr>
            <w:r w:rsidRPr="00B03BAF">
              <w:t>-0.41%</w:t>
            </w:r>
          </w:p>
        </w:tc>
        <w:tc>
          <w:tcPr>
            <w:tcW w:w="1309" w:type="dxa"/>
            <w:tcBorders>
              <w:top w:val="nil"/>
              <w:left w:val="single" w:sz="8" w:space="0" w:color="auto"/>
              <w:bottom w:val="nil"/>
              <w:right w:val="single" w:sz="8" w:space="0" w:color="auto"/>
            </w:tcBorders>
            <w:shd w:val="clear" w:color="auto" w:fill="FFFFFF"/>
            <w:noWrap/>
            <w:hideMark/>
          </w:tcPr>
          <w:p w14:paraId="529ED970" w14:textId="77777777" w:rsidR="00B00D0B" w:rsidRPr="00B03BAF" w:rsidRDefault="00B00D0B" w:rsidP="005622AD">
            <w:pPr>
              <w:keepNext/>
              <w:spacing w:before="0"/>
            </w:pPr>
            <w:r w:rsidRPr="00B03BAF">
              <w:t>-0.79%</w:t>
            </w:r>
          </w:p>
        </w:tc>
      </w:tr>
      <w:tr w:rsidR="00B00D0B" w:rsidRPr="00B03BAF" w14:paraId="61FC0AA9" w14:textId="77777777" w:rsidTr="005622AD">
        <w:trPr>
          <w:trHeight w:val="300"/>
        </w:trPr>
        <w:tc>
          <w:tcPr>
            <w:tcW w:w="635" w:type="dxa"/>
            <w:vMerge/>
            <w:tcBorders>
              <w:top w:val="single" w:sz="8" w:space="0" w:color="auto"/>
              <w:left w:val="single" w:sz="8" w:space="0" w:color="auto"/>
              <w:bottom w:val="nil"/>
              <w:right w:val="single" w:sz="8" w:space="0" w:color="auto"/>
            </w:tcBorders>
            <w:vAlign w:val="center"/>
            <w:hideMark/>
          </w:tcPr>
          <w:p w14:paraId="6A1462BA"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2B1C5D9A" w14:textId="77777777" w:rsidR="00B00D0B" w:rsidRPr="00B03BAF" w:rsidRDefault="00B00D0B" w:rsidP="005622AD">
            <w:pPr>
              <w:keepNext/>
              <w:spacing w:before="0"/>
              <w:rPr>
                <w:b/>
                <w:bCs/>
              </w:rPr>
            </w:pPr>
            <w:r w:rsidRPr="00B03BAF">
              <w:rPr>
                <w:b/>
                <w:bCs/>
              </w:rPr>
              <w:t>CE1.1+Hist</w:t>
            </w:r>
          </w:p>
        </w:tc>
        <w:tc>
          <w:tcPr>
            <w:tcW w:w="810" w:type="dxa"/>
            <w:shd w:val="clear" w:color="auto" w:fill="FFFFFF"/>
            <w:noWrap/>
            <w:hideMark/>
          </w:tcPr>
          <w:p w14:paraId="7A3FA33A" w14:textId="77777777" w:rsidR="00B00D0B" w:rsidRPr="00B03BAF" w:rsidRDefault="00B00D0B" w:rsidP="005622AD">
            <w:pPr>
              <w:keepNext/>
              <w:spacing w:before="0"/>
            </w:pPr>
            <w:r w:rsidRPr="00B03BAF">
              <w:t>-0.31%</w:t>
            </w:r>
          </w:p>
        </w:tc>
        <w:tc>
          <w:tcPr>
            <w:tcW w:w="811" w:type="dxa"/>
            <w:shd w:val="clear" w:color="auto" w:fill="FFFFFF"/>
            <w:noWrap/>
            <w:hideMark/>
          </w:tcPr>
          <w:p w14:paraId="7665D071" w14:textId="77777777" w:rsidR="00B00D0B" w:rsidRPr="00B03BAF" w:rsidRDefault="00B00D0B" w:rsidP="005622AD">
            <w:pPr>
              <w:keepNext/>
              <w:spacing w:before="0"/>
            </w:pPr>
            <w:r w:rsidRPr="00B03BAF">
              <w:t>-0.21%</w:t>
            </w:r>
          </w:p>
        </w:tc>
        <w:tc>
          <w:tcPr>
            <w:tcW w:w="811" w:type="dxa"/>
            <w:shd w:val="clear" w:color="auto" w:fill="FFFFFF"/>
            <w:noWrap/>
            <w:hideMark/>
          </w:tcPr>
          <w:p w14:paraId="3AFA804D" w14:textId="77777777" w:rsidR="00B00D0B" w:rsidRPr="00B03BAF" w:rsidRDefault="00B00D0B" w:rsidP="005622AD">
            <w:pPr>
              <w:keepNext/>
              <w:spacing w:before="0"/>
            </w:pPr>
            <w:r w:rsidRPr="00B03BAF">
              <w:t>-0.22%</w:t>
            </w:r>
          </w:p>
        </w:tc>
        <w:tc>
          <w:tcPr>
            <w:tcW w:w="811" w:type="dxa"/>
            <w:tcBorders>
              <w:top w:val="nil"/>
              <w:left w:val="single" w:sz="8" w:space="0" w:color="auto"/>
              <w:bottom w:val="nil"/>
              <w:right w:val="nil"/>
            </w:tcBorders>
            <w:shd w:val="clear" w:color="auto" w:fill="FFFFFF"/>
            <w:noWrap/>
            <w:hideMark/>
          </w:tcPr>
          <w:p w14:paraId="3718F08D" w14:textId="77777777" w:rsidR="00B00D0B" w:rsidRPr="00B03BAF" w:rsidRDefault="00B00D0B" w:rsidP="005622AD">
            <w:pPr>
              <w:keepNext/>
              <w:spacing w:before="0"/>
            </w:pPr>
            <w:r w:rsidRPr="00B03BAF">
              <w:t>-0.45%</w:t>
            </w:r>
          </w:p>
        </w:tc>
        <w:tc>
          <w:tcPr>
            <w:tcW w:w="811" w:type="dxa"/>
            <w:shd w:val="clear" w:color="auto" w:fill="FFFFFF"/>
            <w:noWrap/>
            <w:hideMark/>
          </w:tcPr>
          <w:p w14:paraId="52D11E40" w14:textId="77777777" w:rsidR="00B00D0B" w:rsidRPr="00B03BAF" w:rsidRDefault="00B00D0B" w:rsidP="005622AD">
            <w:pPr>
              <w:keepNext/>
              <w:spacing w:before="0"/>
            </w:pPr>
            <w:r w:rsidRPr="00B03BAF">
              <w:t>-0.25%</w:t>
            </w:r>
          </w:p>
        </w:tc>
        <w:tc>
          <w:tcPr>
            <w:tcW w:w="811" w:type="dxa"/>
            <w:tcBorders>
              <w:top w:val="nil"/>
              <w:left w:val="nil"/>
              <w:bottom w:val="nil"/>
              <w:right w:val="single" w:sz="8" w:space="0" w:color="auto"/>
            </w:tcBorders>
            <w:shd w:val="clear" w:color="auto" w:fill="FFFFFF"/>
            <w:noWrap/>
            <w:hideMark/>
          </w:tcPr>
          <w:p w14:paraId="3B824C9A" w14:textId="77777777" w:rsidR="00B00D0B" w:rsidRPr="00B03BAF" w:rsidRDefault="00B00D0B" w:rsidP="005622AD">
            <w:pPr>
              <w:keepNext/>
              <w:spacing w:before="0"/>
            </w:pPr>
            <w:r w:rsidRPr="00B03BAF">
              <w:t>-0.26%</w:t>
            </w:r>
          </w:p>
        </w:tc>
        <w:tc>
          <w:tcPr>
            <w:tcW w:w="1309" w:type="dxa"/>
            <w:shd w:val="clear" w:color="auto" w:fill="FFFFFF"/>
            <w:noWrap/>
            <w:hideMark/>
          </w:tcPr>
          <w:p w14:paraId="10C17123" w14:textId="77777777" w:rsidR="00B00D0B" w:rsidRPr="00B03BAF" w:rsidRDefault="00B00D0B" w:rsidP="005622AD">
            <w:pPr>
              <w:keepNext/>
              <w:spacing w:before="0"/>
            </w:pPr>
            <w:r w:rsidRPr="00B03BAF">
              <w:t>-1.33%</w:t>
            </w:r>
          </w:p>
        </w:tc>
        <w:tc>
          <w:tcPr>
            <w:tcW w:w="1309" w:type="dxa"/>
            <w:tcBorders>
              <w:top w:val="nil"/>
              <w:left w:val="single" w:sz="8" w:space="0" w:color="auto"/>
              <w:bottom w:val="nil"/>
              <w:right w:val="single" w:sz="8" w:space="0" w:color="auto"/>
            </w:tcBorders>
            <w:shd w:val="clear" w:color="auto" w:fill="FFFFFF"/>
            <w:noWrap/>
            <w:hideMark/>
          </w:tcPr>
          <w:p w14:paraId="681E003D" w14:textId="77777777" w:rsidR="00B00D0B" w:rsidRPr="00B03BAF" w:rsidRDefault="00B00D0B" w:rsidP="005622AD">
            <w:pPr>
              <w:keepNext/>
              <w:spacing w:before="0"/>
            </w:pPr>
            <w:r w:rsidRPr="00B03BAF">
              <w:t>-2.36%</w:t>
            </w:r>
          </w:p>
        </w:tc>
      </w:tr>
      <w:tr w:rsidR="00B00D0B" w:rsidRPr="00B03BAF" w14:paraId="072577F9" w14:textId="77777777" w:rsidTr="005622AD">
        <w:trPr>
          <w:trHeight w:val="315"/>
        </w:trPr>
        <w:tc>
          <w:tcPr>
            <w:tcW w:w="635" w:type="dxa"/>
            <w:vMerge/>
            <w:tcBorders>
              <w:top w:val="single" w:sz="8" w:space="0" w:color="auto"/>
              <w:left w:val="single" w:sz="8" w:space="0" w:color="auto"/>
              <w:bottom w:val="nil"/>
              <w:right w:val="single" w:sz="8" w:space="0" w:color="auto"/>
            </w:tcBorders>
            <w:vAlign w:val="center"/>
            <w:hideMark/>
          </w:tcPr>
          <w:p w14:paraId="1D31E1D1"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1DB0E266" w14:textId="77777777" w:rsidR="00B00D0B" w:rsidRPr="00B03BAF" w:rsidRDefault="00B00D0B" w:rsidP="005622AD">
            <w:pPr>
              <w:spacing w:before="0"/>
              <w:rPr>
                <w:b/>
                <w:bCs/>
              </w:rPr>
            </w:pPr>
            <w:r w:rsidRPr="00B03BAF">
              <w:rPr>
                <w:b/>
                <w:bCs/>
              </w:rPr>
              <w:t>CE1.2+Hist</w:t>
            </w:r>
          </w:p>
        </w:tc>
        <w:tc>
          <w:tcPr>
            <w:tcW w:w="810" w:type="dxa"/>
            <w:shd w:val="clear" w:color="auto" w:fill="FFFFFF"/>
            <w:noWrap/>
            <w:hideMark/>
          </w:tcPr>
          <w:p w14:paraId="25EA23DF" w14:textId="77777777" w:rsidR="00B00D0B" w:rsidRPr="00B03BAF" w:rsidRDefault="00B00D0B" w:rsidP="005622AD">
            <w:pPr>
              <w:spacing w:before="0"/>
            </w:pPr>
            <w:r w:rsidRPr="00B03BAF">
              <w:t>-0.33%</w:t>
            </w:r>
          </w:p>
        </w:tc>
        <w:tc>
          <w:tcPr>
            <w:tcW w:w="811" w:type="dxa"/>
            <w:shd w:val="clear" w:color="auto" w:fill="FFFFFF"/>
            <w:noWrap/>
            <w:hideMark/>
          </w:tcPr>
          <w:p w14:paraId="226EDA0F" w14:textId="77777777" w:rsidR="00B00D0B" w:rsidRPr="00B03BAF" w:rsidRDefault="00B00D0B" w:rsidP="005622AD">
            <w:pPr>
              <w:spacing w:before="0"/>
            </w:pPr>
            <w:r w:rsidRPr="00B03BAF">
              <w:t>-0.23%</w:t>
            </w:r>
          </w:p>
        </w:tc>
        <w:tc>
          <w:tcPr>
            <w:tcW w:w="811" w:type="dxa"/>
            <w:shd w:val="clear" w:color="auto" w:fill="FFFFFF"/>
            <w:noWrap/>
            <w:hideMark/>
          </w:tcPr>
          <w:p w14:paraId="11B04632" w14:textId="77777777" w:rsidR="00B00D0B" w:rsidRPr="00B03BAF" w:rsidRDefault="00B00D0B" w:rsidP="005622AD">
            <w:pPr>
              <w:spacing w:before="0"/>
            </w:pPr>
            <w:r w:rsidRPr="00B03BAF">
              <w:t>-0.25%</w:t>
            </w:r>
          </w:p>
        </w:tc>
        <w:tc>
          <w:tcPr>
            <w:tcW w:w="811" w:type="dxa"/>
            <w:tcBorders>
              <w:top w:val="nil"/>
              <w:left w:val="single" w:sz="8" w:space="0" w:color="auto"/>
              <w:bottom w:val="nil"/>
              <w:right w:val="nil"/>
            </w:tcBorders>
            <w:shd w:val="clear" w:color="auto" w:fill="FFFFFF"/>
            <w:noWrap/>
            <w:hideMark/>
          </w:tcPr>
          <w:p w14:paraId="3281B05A" w14:textId="77777777" w:rsidR="00B00D0B" w:rsidRPr="00B03BAF" w:rsidRDefault="00B00D0B" w:rsidP="005622AD">
            <w:pPr>
              <w:spacing w:before="0"/>
            </w:pPr>
            <w:r w:rsidRPr="00B03BAF">
              <w:t>-0.50%</w:t>
            </w:r>
          </w:p>
        </w:tc>
        <w:tc>
          <w:tcPr>
            <w:tcW w:w="811" w:type="dxa"/>
            <w:shd w:val="clear" w:color="auto" w:fill="FFFFFF"/>
            <w:noWrap/>
            <w:hideMark/>
          </w:tcPr>
          <w:p w14:paraId="34572B69" w14:textId="77777777" w:rsidR="00B00D0B" w:rsidRPr="00B03BAF" w:rsidRDefault="00B00D0B" w:rsidP="005622AD">
            <w:pPr>
              <w:spacing w:before="0"/>
            </w:pPr>
            <w:r w:rsidRPr="00B03BAF">
              <w:t>-0.30%</w:t>
            </w:r>
          </w:p>
        </w:tc>
        <w:tc>
          <w:tcPr>
            <w:tcW w:w="811" w:type="dxa"/>
            <w:tcBorders>
              <w:top w:val="nil"/>
              <w:left w:val="nil"/>
              <w:bottom w:val="nil"/>
              <w:right w:val="single" w:sz="8" w:space="0" w:color="auto"/>
            </w:tcBorders>
            <w:shd w:val="clear" w:color="auto" w:fill="FFFFFF"/>
            <w:noWrap/>
            <w:hideMark/>
          </w:tcPr>
          <w:p w14:paraId="0F293643" w14:textId="77777777" w:rsidR="00B00D0B" w:rsidRPr="00B03BAF" w:rsidRDefault="00B00D0B" w:rsidP="005622AD">
            <w:pPr>
              <w:spacing w:before="0"/>
            </w:pPr>
            <w:r w:rsidRPr="00B03BAF">
              <w:t>-0.32%</w:t>
            </w:r>
          </w:p>
        </w:tc>
        <w:tc>
          <w:tcPr>
            <w:tcW w:w="1309" w:type="dxa"/>
            <w:shd w:val="clear" w:color="auto" w:fill="FFFFFF"/>
            <w:noWrap/>
            <w:hideMark/>
          </w:tcPr>
          <w:p w14:paraId="3B135705" w14:textId="77777777" w:rsidR="00B00D0B" w:rsidRPr="00B03BAF" w:rsidRDefault="00B00D0B" w:rsidP="005622AD">
            <w:pPr>
              <w:spacing w:before="0"/>
            </w:pPr>
            <w:r w:rsidRPr="00B03BAF">
              <w:t>-1.43%</w:t>
            </w:r>
          </w:p>
        </w:tc>
        <w:tc>
          <w:tcPr>
            <w:tcW w:w="1309" w:type="dxa"/>
            <w:tcBorders>
              <w:top w:val="nil"/>
              <w:left w:val="single" w:sz="8" w:space="0" w:color="auto"/>
              <w:bottom w:val="nil"/>
              <w:right w:val="single" w:sz="8" w:space="0" w:color="auto"/>
            </w:tcBorders>
            <w:shd w:val="clear" w:color="auto" w:fill="FFFFFF"/>
            <w:noWrap/>
            <w:hideMark/>
          </w:tcPr>
          <w:p w14:paraId="6FFE3ADF" w14:textId="77777777" w:rsidR="00B00D0B" w:rsidRPr="00B03BAF" w:rsidRDefault="00B00D0B" w:rsidP="005622AD">
            <w:pPr>
              <w:spacing w:before="0"/>
            </w:pPr>
            <w:r w:rsidRPr="00B03BAF">
              <w:t>-2.27%</w:t>
            </w:r>
          </w:p>
        </w:tc>
      </w:tr>
      <w:tr w:rsidR="00814AC6" w:rsidRPr="00B03BAF" w14:paraId="0048DB06" w14:textId="77777777" w:rsidTr="00585057">
        <w:trPr>
          <w:trHeight w:val="300"/>
        </w:trPr>
        <w:tc>
          <w:tcPr>
            <w:tcW w:w="635" w:type="dxa"/>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3BAF" w:rsidRDefault="00B00D0B" w:rsidP="005622AD">
            <w:pPr>
              <w:keepNext/>
              <w:spacing w:before="0"/>
              <w:rPr>
                <w:b/>
                <w:bCs/>
              </w:rPr>
            </w:pPr>
            <w:r w:rsidRPr="00B03BAF">
              <w:rPr>
                <w:b/>
                <w:bCs/>
              </w:rPr>
              <w:t>LDB</w:t>
            </w:r>
          </w:p>
        </w:tc>
        <w:tc>
          <w:tcPr>
            <w:tcW w:w="1232" w:type="dxa"/>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3BAF" w:rsidRDefault="00B00D0B" w:rsidP="005622AD">
            <w:pPr>
              <w:keepNext/>
              <w:spacing w:before="0"/>
              <w:rPr>
                <w:b/>
                <w:bCs/>
              </w:rPr>
            </w:pPr>
            <w:r w:rsidRPr="00B03BAF">
              <w:rPr>
                <w:b/>
                <w:bCs/>
              </w:rPr>
              <w:t>CE1.1</w:t>
            </w:r>
          </w:p>
        </w:tc>
        <w:tc>
          <w:tcPr>
            <w:tcW w:w="810" w:type="dxa"/>
            <w:tcBorders>
              <w:top w:val="single" w:sz="8" w:space="0" w:color="auto"/>
              <w:left w:val="nil"/>
              <w:bottom w:val="nil"/>
              <w:right w:val="nil"/>
            </w:tcBorders>
            <w:shd w:val="clear" w:color="auto" w:fill="FFFFFF"/>
            <w:noWrap/>
            <w:hideMark/>
          </w:tcPr>
          <w:p w14:paraId="13792160" w14:textId="77777777" w:rsidR="00B00D0B" w:rsidRPr="00B03BAF" w:rsidRDefault="00B00D0B" w:rsidP="005622AD">
            <w:pPr>
              <w:keepNext/>
              <w:spacing w:before="0"/>
            </w:pPr>
            <w:r w:rsidRPr="00B03BAF">
              <w:t>-0.02%</w:t>
            </w:r>
          </w:p>
        </w:tc>
        <w:tc>
          <w:tcPr>
            <w:tcW w:w="811" w:type="dxa"/>
            <w:tcBorders>
              <w:top w:val="single" w:sz="8" w:space="0" w:color="auto"/>
              <w:left w:val="nil"/>
              <w:bottom w:val="nil"/>
              <w:right w:val="nil"/>
            </w:tcBorders>
            <w:shd w:val="clear" w:color="auto" w:fill="FFFFFF"/>
            <w:noWrap/>
            <w:hideMark/>
          </w:tcPr>
          <w:p w14:paraId="2902160D" w14:textId="77777777" w:rsidR="00B00D0B" w:rsidRPr="00B03BAF" w:rsidRDefault="00B00D0B" w:rsidP="005622AD">
            <w:pPr>
              <w:keepNext/>
              <w:spacing w:before="0"/>
            </w:pPr>
            <w:r w:rsidRPr="00B03BAF">
              <w:t>-0.02%</w:t>
            </w:r>
          </w:p>
        </w:tc>
        <w:tc>
          <w:tcPr>
            <w:tcW w:w="811" w:type="dxa"/>
            <w:tcBorders>
              <w:top w:val="single" w:sz="8" w:space="0" w:color="auto"/>
              <w:left w:val="nil"/>
              <w:bottom w:val="nil"/>
              <w:right w:val="nil"/>
            </w:tcBorders>
            <w:shd w:val="clear" w:color="auto" w:fill="FFFFFF"/>
            <w:noWrap/>
            <w:hideMark/>
          </w:tcPr>
          <w:p w14:paraId="5014B0B6" w14:textId="77777777" w:rsidR="00B00D0B" w:rsidRPr="00B03BAF" w:rsidRDefault="00B00D0B" w:rsidP="005622AD">
            <w:pPr>
              <w:keepNext/>
              <w:spacing w:before="0"/>
            </w:pPr>
            <w:r w:rsidRPr="00B03BAF">
              <w:t>-0.04%</w:t>
            </w:r>
          </w:p>
        </w:tc>
        <w:tc>
          <w:tcPr>
            <w:tcW w:w="811" w:type="dxa"/>
            <w:tcBorders>
              <w:top w:val="single" w:sz="8" w:space="0" w:color="auto"/>
              <w:left w:val="single" w:sz="8" w:space="0" w:color="auto"/>
              <w:bottom w:val="nil"/>
              <w:right w:val="nil"/>
            </w:tcBorders>
            <w:shd w:val="clear" w:color="auto" w:fill="FFFFFF"/>
            <w:noWrap/>
            <w:hideMark/>
          </w:tcPr>
          <w:p w14:paraId="44CC149A" w14:textId="77777777" w:rsidR="00B00D0B" w:rsidRPr="00B03BAF" w:rsidRDefault="00B00D0B" w:rsidP="005622AD">
            <w:pPr>
              <w:keepNext/>
              <w:spacing w:before="0"/>
            </w:pPr>
            <w:r w:rsidRPr="00B03BAF">
              <w:t>-0.01%</w:t>
            </w:r>
          </w:p>
        </w:tc>
        <w:tc>
          <w:tcPr>
            <w:tcW w:w="811" w:type="dxa"/>
            <w:tcBorders>
              <w:top w:val="single" w:sz="8" w:space="0" w:color="auto"/>
              <w:left w:val="nil"/>
              <w:bottom w:val="nil"/>
              <w:right w:val="nil"/>
            </w:tcBorders>
            <w:shd w:val="clear" w:color="auto" w:fill="FFFFFF"/>
            <w:noWrap/>
            <w:hideMark/>
          </w:tcPr>
          <w:p w14:paraId="643F33A8" w14:textId="77777777" w:rsidR="00B00D0B" w:rsidRPr="00B03BAF" w:rsidRDefault="00B00D0B" w:rsidP="005622AD">
            <w:pPr>
              <w:keepNext/>
              <w:spacing w:before="0"/>
            </w:pPr>
            <w:r w:rsidRPr="00B03BAF">
              <w:t>0.00%</w:t>
            </w:r>
          </w:p>
        </w:tc>
        <w:tc>
          <w:tcPr>
            <w:tcW w:w="811" w:type="dxa"/>
            <w:tcBorders>
              <w:top w:val="single" w:sz="8" w:space="0" w:color="auto"/>
              <w:left w:val="nil"/>
              <w:bottom w:val="nil"/>
              <w:right w:val="single" w:sz="8" w:space="0" w:color="auto"/>
            </w:tcBorders>
            <w:shd w:val="clear" w:color="auto" w:fill="FFFFFF"/>
            <w:noWrap/>
            <w:hideMark/>
          </w:tcPr>
          <w:p w14:paraId="67AD9A75" w14:textId="77777777" w:rsidR="00B00D0B" w:rsidRPr="00B03BAF" w:rsidRDefault="00B00D0B" w:rsidP="005622AD">
            <w:pPr>
              <w:keepNext/>
              <w:spacing w:before="0"/>
            </w:pPr>
            <w:r w:rsidRPr="00B03BAF">
              <w:t>0.01%</w:t>
            </w:r>
          </w:p>
        </w:tc>
        <w:tc>
          <w:tcPr>
            <w:tcW w:w="1309" w:type="dxa"/>
            <w:tcBorders>
              <w:top w:val="single" w:sz="8" w:space="0" w:color="auto"/>
              <w:left w:val="nil"/>
              <w:bottom w:val="nil"/>
              <w:right w:val="nil"/>
            </w:tcBorders>
            <w:shd w:val="clear" w:color="auto" w:fill="FFFFFF"/>
            <w:noWrap/>
            <w:hideMark/>
          </w:tcPr>
          <w:p w14:paraId="0A0B5FF6" w14:textId="77777777" w:rsidR="00B00D0B" w:rsidRPr="00B03BAF" w:rsidRDefault="00B00D0B" w:rsidP="005622AD">
            <w:pPr>
              <w:keepNext/>
              <w:spacing w:before="0"/>
            </w:pPr>
            <w:r w:rsidRPr="00B03BAF">
              <w:t>-0.13%</w:t>
            </w:r>
          </w:p>
        </w:tc>
        <w:tc>
          <w:tcPr>
            <w:tcW w:w="1309" w:type="dxa"/>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3BAF" w:rsidRDefault="00B00D0B" w:rsidP="005622AD">
            <w:pPr>
              <w:keepNext/>
              <w:spacing w:before="0"/>
            </w:pPr>
            <w:r w:rsidRPr="00B03BAF">
              <w:t>-0.58%</w:t>
            </w:r>
          </w:p>
        </w:tc>
      </w:tr>
      <w:tr w:rsidR="00B00D0B" w:rsidRPr="00B03BAF" w14:paraId="501EB48F"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060730C0"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5CE5F8BC" w14:textId="77777777" w:rsidR="00B00D0B" w:rsidRPr="00B03BAF" w:rsidRDefault="00B00D0B" w:rsidP="005622AD">
            <w:pPr>
              <w:keepNext/>
              <w:spacing w:before="0"/>
              <w:rPr>
                <w:b/>
                <w:bCs/>
              </w:rPr>
            </w:pPr>
            <w:r w:rsidRPr="00B03BAF">
              <w:rPr>
                <w:b/>
                <w:bCs/>
              </w:rPr>
              <w:t>CE1.2</w:t>
            </w:r>
          </w:p>
        </w:tc>
        <w:tc>
          <w:tcPr>
            <w:tcW w:w="810" w:type="dxa"/>
            <w:shd w:val="clear" w:color="auto" w:fill="FFFFFF"/>
            <w:noWrap/>
            <w:hideMark/>
          </w:tcPr>
          <w:p w14:paraId="7D843B57" w14:textId="77777777" w:rsidR="00B00D0B" w:rsidRPr="00B03BAF" w:rsidRDefault="00B00D0B" w:rsidP="005622AD">
            <w:pPr>
              <w:keepNext/>
              <w:spacing w:before="0"/>
            </w:pPr>
            <w:r w:rsidRPr="00B03BAF">
              <w:t>0.03%</w:t>
            </w:r>
          </w:p>
        </w:tc>
        <w:tc>
          <w:tcPr>
            <w:tcW w:w="811" w:type="dxa"/>
            <w:shd w:val="clear" w:color="auto" w:fill="FFFFFF"/>
            <w:noWrap/>
            <w:hideMark/>
          </w:tcPr>
          <w:p w14:paraId="54E57A01" w14:textId="77777777" w:rsidR="00B00D0B" w:rsidRPr="00B03BAF" w:rsidRDefault="00B00D0B" w:rsidP="005622AD">
            <w:pPr>
              <w:keepNext/>
              <w:spacing w:before="0"/>
            </w:pPr>
            <w:r w:rsidRPr="00B03BAF">
              <w:t>0.03%</w:t>
            </w:r>
          </w:p>
        </w:tc>
        <w:tc>
          <w:tcPr>
            <w:tcW w:w="811" w:type="dxa"/>
            <w:shd w:val="clear" w:color="auto" w:fill="FFFFFF"/>
            <w:noWrap/>
            <w:hideMark/>
          </w:tcPr>
          <w:p w14:paraId="02866CE1" w14:textId="77777777" w:rsidR="00B00D0B" w:rsidRPr="00B03BAF" w:rsidRDefault="00B00D0B" w:rsidP="005622AD">
            <w:pPr>
              <w:keepNext/>
              <w:spacing w:before="0"/>
            </w:pPr>
            <w:r w:rsidRPr="00B03BAF">
              <w:t>0.02%</w:t>
            </w:r>
          </w:p>
        </w:tc>
        <w:tc>
          <w:tcPr>
            <w:tcW w:w="811" w:type="dxa"/>
            <w:tcBorders>
              <w:top w:val="nil"/>
              <w:left w:val="single" w:sz="8" w:space="0" w:color="auto"/>
              <w:bottom w:val="nil"/>
              <w:right w:val="nil"/>
            </w:tcBorders>
            <w:shd w:val="clear" w:color="auto" w:fill="FFFFFF"/>
            <w:noWrap/>
            <w:hideMark/>
          </w:tcPr>
          <w:p w14:paraId="7A0BB885" w14:textId="77777777" w:rsidR="00B00D0B" w:rsidRPr="00B03BAF" w:rsidRDefault="00B00D0B" w:rsidP="005622AD">
            <w:pPr>
              <w:keepNext/>
              <w:spacing w:before="0"/>
            </w:pPr>
            <w:r w:rsidRPr="00B03BAF">
              <w:t>0.02%</w:t>
            </w:r>
          </w:p>
        </w:tc>
        <w:tc>
          <w:tcPr>
            <w:tcW w:w="811" w:type="dxa"/>
            <w:shd w:val="clear" w:color="auto" w:fill="FFFFFF"/>
            <w:noWrap/>
            <w:hideMark/>
          </w:tcPr>
          <w:p w14:paraId="2EB2BCC8" w14:textId="77777777" w:rsidR="00B00D0B" w:rsidRPr="00B03BAF" w:rsidRDefault="00B00D0B" w:rsidP="005622AD">
            <w:pPr>
              <w:keepNext/>
              <w:spacing w:before="0"/>
            </w:pPr>
            <w:r w:rsidRPr="00B03BAF">
              <w:t>0.05%</w:t>
            </w:r>
          </w:p>
        </w:tc>
        <w:tc>
          <w:tcPr>
            <w:tcW w:w="811" w:type="dxa"/>
            <w:tcBorders>
              <w:top w:val="nil"/>
              <w:left w:val="nil"/>
              <w:bottom w:val="nil"/>
              <w:right w:val="single" w:sz="8" w:space="0" w:color="auto"/>
            </w:tcBorders>
            <w:shd w:val="clear" w:color="auto" w:fill="FFFFFF"/>
            <w:noWrap/>
            <w:hideMark/>
          </w:tcPr>
          <w:p w14:paraId="1A0115CE" w14:textId="77777777" w:rsidR="00B00D0B" w:rsidRPr="00B03BAF" w:rsidRDefault="00B00D0B" w:rsidP="005622AD">
            <w:pPr>
              <w:keepNext/>
              <w:spacing w:before="0"/>
            </w:pPr>
            <w:r w:rsidRPr="00B03BAF">
              <w:t>0.06%</w:t>
            </w:r>
          </w:p>
        </w:tc>
        <w:tc>
          <w:tcPr>
            <w:tcW w:w="1309" w:type="dxa"/>
            <w:shd w:val="clear" w:color="auto" w:fill="FFFFFF"/>
            <w:noWrap/>
            <w:hideMark/>
          </w:tcPr>
          <w:p w14:paraId="36AE4ED0" w14:textId="77777777" w:rsidR="00B00D0B" w:rsidRPr="00B03BAF" w:rsidRDefault="00B00D0B" w:rsidP="005622AD">
            <w:pPr>
              <w:keepNext/>
              <w:spacing w:before="0"/>
            </w:pPr>
            <w:r w:rsidRPr="00B03BAF">
              <w:t>-0.19%</w:t>
            </w:r>
          </w:p>
        </w:tc>
        <w:tc>
          <w:tcPr>
            <w:tcW w:w="1309" w:type="dxa"/>
            <w:tcBorders>
              <w:top w:val="nil"/>
              <w:left w:val="single" w:sz="8" w:space="0" w:color="auto"/>
              <w:bottom w:val="nil"/>
              <w:right w:val="single" w:sz="8" w:space="0" w:color="auto"/>
            </w:tcBorders>
            <w:shd w:val="clear" w:color="auto" w:fill="FFFFFF"/>
            <w:noWrap/>
            <w:hideMark/>
          </w:tcPr>
          <w:p w14:paraId="58124645" w14:textId="77777777" w:rsidR="00B00D0B" w:rsidRPr="00B03BAF" w:rsidRDefault="00B00D0B" w:rsidP="005622AD">
            <w:pPr>
              <w:keepNext/>
              <w:spacing w:before="0"/>
            </w:pPr>
            <w:r w:rsidRPr="00B03BAF">
              <w:t>-0.66%</w:t>
            </w:r>
          </w:p>
        </w:tc>
      </w:tr>
      <w:tr w:rsidR="00B00D0B" w:rsidRPr="00B03BAF" w14:paraId="7E453C7E"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4501B694"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6DC6236E" w14:textId="77777777" w:rsidR="00B00D0B" w:rsidRPr="00B03BAF" w:rsidRDefault="00B00D0B" w:rsidP="005622AD">
            <w:pPr>
              <w:keepNext/>
              <w:spacing w:before="0"/>
              <w:rPr>
                <w:b/>
                <w:bCs/>
              </w:rPr>
            </w:pPr>
            <w:r w:rsidRPr="00B03BAF">
              <w:rPr>
                <w:b/>
                <w:bCs/>
              </w:rPr>
              <w:t>CE1.1+Hist</w:t>
            </w:r>
          </w:p>
        </w:tc>
        <w:tc>
          <w:tcPr>
            <w:tcW w:w="810" w:type="dxa"/>
            <w:shd w:val="clear" w:color="auto" w:fill="FFFFFF"/>
            <w:noWrap/>
            <w:hideMark/>
          </w:tcPr>
          <w:p w14:paraId="654A20BB" w14:textId="77777777" w:rsidR="00B00D0B" w:rsidRPr="00B03BAF" w:rsidRDefault="00B00D0B" w:rsidP="005622AD">
            <w:pPr>
              <w:keepNext/>
              <w:spacing w:before="0"/>
            </w:pPr>
            <w:r w:rsidRPr="00B03BAF">
              <w:t>-0.09%</w:t>
            </w:r>
          </w:p>
        </w:tc>
        <w:tc>
          <w:tcPr>
            <w:tcW w:w="811" w:type="dxa"/>
            <w:shd w:val="clear" w:color="auto" w:fill="FFFFFF"/>
            <w:noWrap/>
            <w:hideMark/>
          </w:tcPr>
          <w:p w14:paraId="67D683D1" w14:textId="77777777" w:rsidR="00B00D0B" w:rsidRPr="00B03BAF" w:rsidRDefault="00B00D0B" w:rsidP="005622AD">
            <w:pPr>
              <w:keepNext/>
              <w:spacing w:before="0"/>
            </w:pPr>
            <w:r w:rsidRPr="00B03BAF">
              <w:t>-0.10%</w:t>
            </w:r>
          </w:p>
        </w:tc>
        <w:tc>
          <w:tcPr>
            <w:tcW w:w="811" w:type="dxa"/>
            <w:shd w:val="clear" w:color="auto" w:fill="FFFFFF"/>
            <w:noWrap/>
            <w:hideMark/>
          </w:tcPr>
          <w:p w14:paraId="2B8BD99F" w14:textId="77777777" w:rsidR="00B00D0B" w:rsidRPr="00B03BAF" w:rsidRDefault="00B00D0B" w:rsidP="005622AD">
            <w:pPr>
              <w:keepNext/>
              <w:spacing w:before="0"/>
            </w:pPr>
            <w:r w:rsidRPr="00B03BAF">
              <w:t>-0.12%</w:t>
            </w:r>
          </w:p>
        </w:tc>
        <w:tc>
          <w:tcPr>
            <w:tcW w:w="811" w:type="dxa"/>
            <w:tcBorders>
              <w:top w:val="nil"/>
              <w:left w:val="single" w:sz="8" w:space="0" w:color="auto"/>
              <w:bottom w:val="nil"/>
              <w:right w:val="nil"/>
            </w:tcBorders>
            <w:shd w:val="clear" w:color="auto" w:fill="FFFFFF"/>
            <w:noWrap/>
            <w:hideMark/>
          </w:tcPr>
          <w:p w14:paraId="2F28636F" w14:textId="77777777" w:rsidR="00B00D0B" w:rsidRPr="00B03BAF" w:rsidRDefault="00B00D0B" w:rsidP="005622AD">
            <w:pPr>
              <w:keepNext/>
              <w:spacing w:before="0"/>
            </w:pPr>
            <w:r w:rsidRPr="00B03BAF">
              <w:t>-0.05%</w:t>
            </w:r>
          </w:p>
        </w:tc>
        <w:tc>
          <w:tcPr>
            <w:tcW w:w="811" w:type="dxa"/>
            <w:shd w:val="clear" w:color="auto" w:fill="FFFFFF"/>
            <w:noWrap/>
            <w:hideMark/>
          </w:tcPr>
          <w:p w14:paraId="3B7B556B" w14:textId="77777777" w:rsidR="00B00D0B" w:rsidRPr="00B03BAF" w:rsidRDefault="00B00D0B" w:rsidP="005622AD">
            <w:pPr>
              <w:keepNext/>
              <w:spacing w:before="0"/>
            </w:pPr>
            <w:r w:rsidRPr="00B03BAF">
              <w:t>-0.04%</w:t>
            </w:r>
          </w:p>
        </w:tc>
        <w:tc>
          <w:tcPr>
            <w:tcW w:w="811" w:type="dxa"/>
            <w:tcBorders>
              <w:top w:val="nil"/>
              <w:left w:val="nil"/>
              <w:bottom w:val="nil"/>
              <w:right w:val="single" w:sz="8" w:space="0" w:color="auto"/>
            </w:tcBorders>
            <w:shd w:val="clear" w:color="auto" w:fill="FFFFFF"/>
            <w:noWrap/>
            <w:hideMark/>
          </w:tcPr>
          <w:p w14:paraId="0588B747" w14:textId="77777777" w:rsidR="00B00D0B" w:rsidRPr="00B03BAF" w:rsidRDefault="00B00D0B" w:rsidP="005622AD">
            <w:pPr>
              <w:keepNext/>
              <w:spacing w:before="0"/>
            </w:pPr>
            <w:r w:rsidRPr="00B03BAF">
              <w:t>-0.05%</w:t>
            </w:r>
          </w:p>
        </w:tc>
        <w:tc>
          <w:tcPr>
            <w:tcW w:w="1309" w:type="dxa"/>
            <w:shd w:val="clear" w:color="auto" w:fill="FFFFFF"/>
            <w:noWrap/>
            <w:hideMark/>
          </w:tcPr>
          <w:p w14:paraId="68EBC441" w14:textId="77777777" w:rsidR="00B00D0B" w:rsidRPr="00B03BAF" w:rsidRDefault="00B00D0B" w:rsidP="005622AD">
            <w:pPr>
              <w:keepNext/>
              <w:spacing w:before="0"/>
            </w:pPr>
            <w:r w:rsidRPr="00B03BAF">
              <w:t>-0.67%</w:t>
            </w:r>
          </w:p>
        </w:tc>
        <w:tc>
          <w:tcPr>
            <w:tcW w:w="1309" w:type="dxa"/>
            <w:tcBorders>
              <w:top w:val="nil"/>
              <w:left w:val="single" w:sz="8" w:space="0" w:color="auto"/>
              <w:bottom w:val="nil"/>
              <w:right w:val="single" w:sz="8" w:space="0" w:color="auto"/>
            </w:tcBorders>
            <w:shd w:val="clear" w:color="auto" w:fill="FFFFFF"/>
            <w:noWrap/>
            <w:hideMark/>
          </w:tcPr>
          <w:p w14:paraId="37D4EAEC" w14:textId="77777777" w:rsidR="00B00D0B" w:rsidRPr="00B03BAF" w:rsidRDefault="00B00D0B" w:rsidP="005622AD">
            <w:pPr>
              <w:keepNext/>
              <w:spacing w:before="0"/>
            </w:pPr>
            <w:r w:rsidRPr="00B03BAF">
              <w:t>-1.71%</w:t>
            </w:r>
          </w:p>
        </w:tc>
      </w:tr>
      <w:tr w:rsidR="00B00D0B" w:rsidRPr="00B03BAF" w14:paraId="72FBCE71" w14:textId="77777777" w:rsidTr="005622AD">
        <w:trPr>
          <w:trHeight w:val="315"/>
        </w:trPr>
        <w:tc>
          <w:tcPr>
            <w:tcW w:w="635" w:type="dxa"/>
            <w:vMerge/>
            <w:tcBorders>
              <w:top w:val="single" w:sz="8" w:space="0" w:color="000000"/>
              <w:left w:val="single" w:sz="8" w:space="0" w:color="auto"/>
              <w:bottom w:val="nil"/>
              <w:right w:val="single" w:sz="8" w:space="0" w:color="auto"/>
            </w:tcBorders>
            <w:vAlign w:val="center"/>
            <w:hideMark/>
          </w:tcPr>
          <w:p w14:paraId="412EA908"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36176A1B" w14:textId="77777777" w:rsidR="00B00D0B" w:rsidRPr="00B03BAF" w:rsidRDefault="00B00D0B" w:rsidP="005622AD">
            <w:pPr>
              <w:spacing w:before="0"/>
              <w:rPr>
                <w:b/>
                <w:bCs/>
              </w:rPr>
            </w:pPr>
            <w:r w:rsidRPr="00B03BAF">
              <w:rPr>
                <w:b/>
                <w:bCs/>
              </w:rPr>
              <w:t>CE1.2+Hist</w:t>
            </w:r>
          </w:p>
        </w:tc>
        <w:tc>
          <w:tcPr>
            <w:tcW w:w="810" w:type="dxa"/>
            <w:shd w:val="clear" w:color="auto" w:fill="FFFFFF"/>
            <w:noWrap/>
            <w:hideMark/>
          </w:tcPr>
          <w:p w14:paraId="3B4E4B40" w14:textId="77777777" w:rsidR="00B00D0B" w:rsidRPr="00B03BAF" w:rsidRDefault="00B00D0B" w:rsidP="005622AD">
            <w:pPr>
              <w:spacing w:before="0"/>
            </w:pPr>
            <w:r w:rsidRPr="00B03BAF">
              <w:t>-0.06%</w:t>
            </w:r>
          </w:p>
        </w:tc>
        <w:tc>
          <w:tcPr>
            <w:tcW w:w="811" w:type="dxa"/>
            <w:shd w:val="clear" w:color="auto" w:fill="FFFFFF"/>
            <w:noWrap/>
            <w:hideMark/>
          </w:tcPr>
          <w:p w14:paraId="45A9ADFE" w14:textId="77777777" w:rsidR="00B00D0B" w:rsidRPr="00B03BAF" w:rsidRDefault="00B00D0B" w:rsidP="005622AD">
            <w:pPr>
              <w:spacing w:before="0"/>
            </w:pPr>
            <w:r w:rsidRPr="00B03BAF">
              <w:t>-0.08%</w:t>
            </w:r>
          </w:p>
        </w:tc>
        <w:tc>
          <w:tcPr>
            <w:tcW w:w="811" w:type="dxa"/>
            <w:shd w:val="clear" w:color="auto" w:fill="FFFFFF"/>
            <w:noWrap/>
            <w:hideMark/>
          </w:tcPr>
          <w:p w14:paraId="1984B7A7" w14:textId="77777777" w:rsidR="00B00D0B" w:rsidRPr="00B03BAF" w:rsidRDefault="00B00D0B" w:rsidP="005622AD">
            <w:pPr>
              <w:spacing w:before="0"/>
            </w:pPr>
            <w:r w:rsidRPr="00B03BAF">
              <w:t>-0.09%</w:t>
            </w:r>
          </w:p>
        </w:tc>
        <w:tc>
          <w:tcPr>
            <w:tcW w:w="811" w:type="dxa"/>
            <w:tcBorders>
              <w:top w:val="nil"/>
              <w:left w:val="single" w:sz="8" w:space="0" w:color="auto"/>
              <w:bottom w:val="nil"/>
              <w:right w:val="nil"/>
            </w:tcBorders>
            <w:shd w:val="clear" w:color="auto" w:fill="FFFFFF"/>
            <w:noWrap/>
            <w:hideMark/>
          </w:tcPr>
          <w:p w14:paraId="138634FF" w14:textId="77777777" w:rsidR="00B00D0B" w:rsidRPr="00B03BAF" w:rsidRDefault="00B00D0B" w:rsidP="005622AD">
            <w:pPr>
              <w:spacing w:before="0"/>
            </w:pPr>
            <w:r w:rsidRPr="00B03BAF">
              <w:t>-0.06%</w:t>
            </w:r>
          </w:p>
        </w:tc>
        <w:tc>
          <w:tcPr>
            <w:tcW w:w="811" w:type="dxa"/>
            <w:shd w:val="clear" w:color="auto" w:fill="FFFFFF"/>
            <w:noWrap/>
            <w:hideMark/>
          </w:tcPr>
          <w:p w14:paraId="1EABDE60" w14:textId="77777777" w:rsidR="00B00D0B" w:rsidRPr="00B03BAF" w:rsidRDefault="00B00D0B" w:rsidP="005622AD">
            <w:pPr>
              <w:spacing w:before="0"/>
            </w:pPr>
            <w:r w:rsidRPr="00B03BAF">
              <w:t>-0.01%</w:t>
            </w:r>
          </w:p>
        </w:tc>
        <w:tc>
          <w:tcPr>
            <w:tcW w:w="811" w:type="dxa"/>
            <w:tcBorders>
              <w:top w:val="nil"/>
              <w:left w:val="nil"/>
              <w:bottom w:val="nil"/>
              <w:right w:val="single" w:sz="8" w:space="0" w:color="auto"/>
            </w:tcBorders>
            <w:shd w:val="clear" w:color="auto" w:fill="FFFFFF"/>
            <w:noWrap/>
            <w:hideMark/>
          </w:tcPr>
          <w:p w14:paraId="427EC425" w14:textId="77777777" w:rsidR="00B00D0B" w:rsidRPr="00B03BAF" w:rsidRDefault="00B00D0B" w:rsidP="005622AD">
            <w:pPr>
              <w:spacing w:before="0"/>
            </w:pPr>
            <w:r w:rsidRPr="00B03BAF">
              <w:t>0.00%</w:t>
            </w:r>
          </w:p>
        </w:tc>
        <w:tc>
          <w:tcPr>
            <w:tcW w:w="1309" w:type="dxa"/>
            <w:shd w:val="clear" w:color="auto" w:fill="FFFFFF"/>
            <w:noWrap/>
            <w:hideMark/>
          </w:tcPr>
          <w:p w14:paraId="14378CEC" w14:textId="77777777" w:rsidR="00B00D0B" w:rsidRPr="00B03BAF" w:rsidRDefault="00B00D0B" w:rsidP="005622AD">
            <w:pPr>
              <w:spacing w:before="0"/>
            </w:pPr>
            <w:r w:rsidRPr="00B03BAF">
              <w:t>-0.66%</w:t>
            </w:r>
          </w:p>
        </w:tc>
        <w:tc>
          <w:tcPr>
            <w:tcW w:w="1309" w:type="dxa"/>
            <w:tcBorders>
              <w:top w:val="nil"/>
              <w:left w:val="single" w:sz="8" w:space="0" w:color="auto"/>
              <w:bottom w:val="nil"/>
              <w:right w:val="single" w:sz="8" w:space="0" w:color="auto"/>
            </w:tcBorders>
            <w:shd w:val="clear" w:color="auto" w:fill="FFFFFF"/>
            <w:noWrap/>
            <w:hideMark/>
          </w:tcPr>
          <w:p w14:paraId="3225E62B" w14:textId="77777777" w:rsidR="00B00D0B" w:rsidRPr="00B03BAF" w:rsidRDefault="00B00D0B" w:rsidP="005622AD">
            <w:pPr>
              <w:spacing w:before="0"/>
            </w:pPr>
            <w:r w:rsidRPr="00B03BAF">
              <w:t>-1.53%</w:t>
            </w:r>
          </w:p>
        </w:tc>
      </w:tr>
      <w:tr w:rsidR="00814AC6" w:rsidRPr="00B03BAF" w14:paraId="20BBD59D" w14:textId="77777777" w:rsidTr="00585057">
        <w:trPr>
          <w:trHeight w:val="300"/>
        </w:trPr>
        <w:tc>
          <w:tcPr>
            <w:tcW w:w="635" w:type="dxa"/>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3BAF" w:rsidRDefault="00B00D0B" w:rsidP="005622AD">
            <w:pPr>
              <w:keepNext/>
              <w:spacing w:before="0"/>
              <w:rPr>
                <w:b/>
                <w:bCs/>
              </w:rPr>
            </w:pPr>
            <w:r w:rsidRPr="00B03BAF">
              <w:rPr>
                <w:b/>
                <w:bCs/>
              </w:rPr>
              <w:t>RA</w:t>
            </w:r>
          </w:p>
        </w:tc>
        <w:tc>
          <w:tcPr>
            <w:tcW w:w="1232" w:type="dxa"/>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3BAF" w:rsidRDefault="00B00D0B" w:rsidP="005622AD">
            <w:pPr>
              <w:keepNext/>
              <w:spacing w:before="0"/>
              <w:rPr>
                <w:b/>
                <w:bCs/>
              </w:rPr>
            </w:pPr>
            <w:r w:rsidRPr="00B03BAF">
              <w:rPr>
                <w:b/>
                <w:bCs/>
              </w:rPr>
              <w:t>CE1.1</w:t>
            </w:r>
          </w:p>
        </w:tc>
        <w:tc>
          <w:tcPr>
            <w:tcW w:w="810" w:type="dxa"/>
            <w:tcBorders>
              <w:top w:val="single" w:sz="8" w:space="0" w:color="auto"/>
              <w:left w:val="nil"/>
              <w:bottom w:val="nil"/>
              <w:right w:val="nil"/>
            </w:tcBorders>
            <w:shd w:val="clear" w:color="auto" w:fill="FFFFFF"/>
            <w:noWrap/>
            <w:hideMark/>
          </w:tcPr>
          <w:p w14:paraId="366F7CF8" w14:textId="77777777" w:rsidR="00B00D0B" w:rsidRPr="00B03BAF" w:rsidRDefault="00B00D0B" w:rsidP="005622AD">
            <w:pPr>
              <w:keepNext/>
              <w:spacing w:before="0"/>
            </w:pPr>
            <w:r w:rsidRPr="00B03BAF">
              <w:t>-0.02%</w:t>
            </w:r>
          </w:p>
        </w:tc>
        <w:tc>
          <w:tcPr>
            <w:tcW w:w="811" w:type="dxa"/>
            <w:tcBorders>
              <w:top w:val="single" w:sz="8" w:space="0" w:color="auto"/>
              <w:left w:val="nil"/>
              <w:bottom w:val="nil"/>
              <w:right w:val="nil"/>
            </w:tcBorders>
            <w:shd w:val="clear" w:color="auto" w:fill="FFFFFF"/>
            <w:noWrap/>
            <w:hideMark/>
          </w:tcPr>
          <w:p w14:paraId="6E1A10AE" w14:textId="77777777" w:rsidR="00B00D0B" w:rsidRPr="00B03BAF" w:rsidRDefault="00B00D0B" w:rsidP="005622AD">
            <w:pPr>
              <w:keepNext/>
              <w:spacing w:before="0"/>
            </w:pPr>
            <w:r w:rsidRPr="00B03BAF">
              <w:t>-0.03%</w:t>
            </w:r>
          </w:p>
        </w:tc>
        <w:tc>
          <w:tcPr>
            <w:tcW w:w="811" w:type="dxa"/>
            <w:tcBorders>
              <w:top w:val="single" w:sz="8" w:space="0" w:color="auto"/>
              <w:left w:val="nil"/>
              <w:bottom w:val="nil"/>
              <w:right w:val="nil"/>
            </w:tcBorders>
            <w:shd w:val="clear" w:color="auto" w:fill="FFFFFF"/>
            <w:noWrap/>
            <w:hideMark/>
          </w:tcPr>
          <w:p w14:paraId="78FED433" w14:textId="77777777" w:rsidR="00B00D0B" w:rsidRPr="00B03BAF" w:rsidRDefault="00B00D0B" w:rsidP="005622AD">
            <w:pPr>
              <w:keepNext/>
              <w:spacing w:before="0"/>
            </w:pPr>
            <w:r w:rsidRPr="00B03BAF">
              <w:t>-0.03%</w:t>
            </w:r>
          </w:p>
        </w:tc>
        <w:tc>
          <w:tcPr>
            <w:tcW w:w="811" w:type="dxa"/>
            <w:tcBorders>
              <w:top w:val="single" w:sz="8" w:space="0" w:color="auto"/>
              <w:left w:val="single" w:sz="8" w:space="0" w:color="auto"/>
              <w:bottom w:val="nil"/>
              <w:right w:val="nil"/>
            </w:tcBorders>
            <w:shd w:val="clear" w:color="auto" w:fill="FFFFFF"/>
            <w:noWrap/>
            <w:hideMark/>
          </w:tcPr>
          <w:p w14:paraId="631FA56E" w14:textId="77777777" w:rsidR="00B00D0B" w:rsidRPr="00B03BAF" w:rsidRDefault="00B00D0B" w:rsidP="005622AD">
            <w:pPr>
              <w:keepNext/>
              <w:spacing w:before="0"/>
            </w:pPr>
            <w:r w:rsidRPr="00B03BAF">
              <w:t>-0.01%</w:t>
            </w:r>
          </w:p>
        </w:tc>
        <w:tc>
          <w:tcPr>
            <w:tcW w:w="811" w:type="dxa"/>
            <w:tcBorders>
              <w:top w:val="single" w:sz="8" w:space="0" w:color="auto"/>
              <w:left w:val="nil"/>
              <w:bottom w:val="nil"/>
              <w:right w:val="nil"/>
            </w:tcBorders>
            <w:shd w:val="clear" w:color="auto" w:fill="FFFFFF"/>
            <w:noWrap/>
            <w:hideMark/>
          </w:tcPr>
          <w:p w14:paraId="501A655F" w14:textId="77777777" w:rsidR="00B00D0B" w:rsidRPr="00B03BAF" w:rsidRDefault="00B00D0B" w:rsidP="005622AD">
            <w:pPr>
              <w:keepNext/>
              <w:spacing w:before="0"/>
            </w:pPr>
            <w:r w:rsidRPr="00B03BAF">
              <w:t>0.00%</w:t>
            </w:r>
          </w:p>
        </w:tc>
        <w:tc>
          <w:tcPr>
            <w:tcW w:w="811" w:type="dxa"/>
            <w:tcBorders>
              <w:top w:val="single" w:sz="8" w:space="0" w:color="auto"/>
              <w:left w:val="nil"/>
              <w:bottom w:val="nil"/>
              <w:right w:val="single" w:sz="8" w:space="0" w:color="auto"/>
            </w:tcBorders>
            <w:shd w:val="clear" w:color="auto" w:fill="FFFFFF"/>
            <w:noWrap/>
            <w:hideMark/>
          </w:tcPr>
          <w:p w14:paraId="1FAFC362" w14:textId="77777777" w:rsidR="00B00D0B" w:rsidRPr="00B03BAF" w:rsidRDefault="00B00D0B" w:rsidP="005622AD">
            <w:pPr>
              <w:keepNext/>
              <w:spacing w:before="0"/>
            </w:pPr>
            <w:r w:rsidRPr="00B03BAF">
              <w:t>0.00%</w:t>
            </w:r>
          </w:p>
        </w:tc>
        <w:tc>
          <w:tcPr>
            <w:tcW w:w="1309" w:type="dxa"/>
            <w:tcBorders>
              <w:top w:val="single" w:sz="8" w:space="0" w:color="auto"/>
              <w:left w:val="nil"/>
              <w:bottom w:val="nil"/>
              <w:right w:val="nil"/>
            </w:tcBorders>
            <w:shd w:val="clear" w:color="auto" w:fill="FFFFFF"/>
            <w:noWrap/>
            <w:hideMark/>
          </w:tcPr>
          <w:p w14:paraId="34E74039" w14:textId="77777777" w:rsidR="00B00D0B" w:rsidRPr="00B03BAF" w:rsidRDefault="00B00D0B" w:rsidP="005622AD">
            <w:pPr>
              <w:keepNext/>
              <w:spacing w:before="0"/>
            </w:pPr>
            <w:r w:rsidRPr="00B03BAF">
              <w:t>-0.12%</w:t>
            </w:r>
          </w:p>
        </w:tc>
        <w:tc>
          <w:tcPr>
            <w:tcW w:w="1309" w:type="dxa"/>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3BAF" w:rsidRDefault="00B00D0B" w:rsidP="005622AD">
            <w:pPr>
              <w:keepNext/>
              <w:spacing w:before="0"/>
            </w:pPr>
            <w:r w:rsidRPr="00B03BAF">
              <w:t>-0.51%</w:t>
            </w:r>
          </w:p>
        </w:tc>
      </w:tr>
      <w:tr w:rsidR="00B00D0B" w:rsidRPr="00B03BAF" w14:paraId="599C1535"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60FEAE9E"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257DC149" w14:textId="77777777" w:rsidR="00B00D0B" w:rsidRPr="00B03BAF" w:rsidRDefault="00B00D0B" w:rsidP="005622AD">
            <w:pPr>
              <w:keepNext/>
              <w:spacing w:before="0"/>
              <w:rPr>
                <w:b/>
                <w:bCs/>
              </w:rPr>
            </w:pPr>
            <w:r w:rsidRPr="00B03BAF">
              <w:rPr>
                <w:b/>
                <w:bCs/>
              </w:rPr>
              <w:t>CE1.2</w:t>
            </w:r>
          </w:p>
        </w:tc>
        <w:tc>
          <w:tcPr>
            <w:tcW w:w="810" w:type="dxa"/>
            <w:shd w:val="clear" w:color="auto" w:fill="FFFFFF"/>
            <w:noWrap/>
            <w:hideMark/>
          </w:tcPr>
          <w:p w14:paraId="646CD7D9" w14:textId="77777777" w:rsidR="00B00D0B" w:rsidRPr="00B03BAF" w:rsidRDefault="00B00D0B" w:rsidP="005622AD">
            <w:pPr>
              <w:keepNext/>
              <w:spacing w:before="0"/>
            </w:pPr>
            <w:r w:rsidRPr="00B03BAF">
              <w:t>-0.01%</w:t>
            </w:r>
          </w:p>
        </w:tc>
        <w:tc>
          <w:tcPr>
            <w:tcW w:w="811" w:type="dxa"/>
            <w:shd w:val="clear" w:color="auto" w:fill="FFFFFF"/>
            <w:noWrap/>
            <w:hideMark/>
          </w:tcPr>
          <w:p w14:paraId="3EA180DD" w14:textId="77777777" w:rsidR="00B00D0B" w:rsidRPr="00B03BAF" w:rsidRDefault="00B00D0B" w:rsidP="005622AD">
            <w:pPr>
              <w:keepNext/>
              <w:spacing w:before="0"/>
            </w:pPr>
            <w:r w:rsidRPr="00B03BAF">
              <w:t>-0.01%</w:t>
            </w:r>
          </w:p>
        </w:tc>
        <w:tc>
          <w:tcPr>
            <w:tcW w:w="811" w:type="dxa"/>
            <w:shd w:val="clear" w:color="auto" w:fill="FFFFFF"/>
            <w:noWrap/>
            <w:hideMark/>
          </w:tcPr>
          <w:p w14:paraId="54D980BD" w14:textId="77777777" w:rsidR="00B00D0B" w:rsidRPr="00B03BAF" w:rsidRDefault="00B00D0B" w:rsidP="005622AD">
            <w:pPr>
              <w:keepNext/>
              <w:spacing w:before="0"/>
            </w:pPr>
            <w:r w:rsidRPr="00B03BAF">
              <w:t>-0.02%</w:t>
            </w:r>
          </w:p>
        </w:tc>
        <w:tc>
          <w:tcPr>
            <w:tcW w:w="811" w:type="dxa"/>
            <w:tcBorders>
              <w:top w:val="nil"/>
              <w:left w:val="single" w:sz="8" w:space="0" w:color="auto"/>
              <w:bottom w:val="nil"/>
              <w:right w:val="nil"/>
            </w:tcBorders>
            <w:shd w:val="clear" w:color="auto" w:fill="FFFFFF"/>
            <w:noWrap/>
            <w:hideMark/>
          </w:tcPr>
          <w:p w14:paraId="372CC66D" w14:textId="77777777" w:rsidR="00B00D0B" w:rsidRPr="00B03BAF" w:rsidRDefault="00B00D0B" w:rsidP="005622AD">
            <w:pPr>
              <w:keepNext/>
              <w:spacing w:before="0"/>
            </w:pPr>
            <w:r w:rsidRPr="00B03BAF">
              <w:t>0.01%</w:t>
            </w:r>
          </w:p>
        </w:tc>
        <w:tc>
          <w:tcPr>
            <w:tcW w:w="811" w:type="dxa"/>
            <w:shd w:val="clear" w:color="auto" w:fill="FFFFFF"/>
            <w:noWrap/>
            <w:hideMark/>
          </w:tcPr>
          <w:p w14:paraId="4BC50F6D" w14:textId="77777777" w:rsidR="00B00D0B" w:rsidRPr="00B03BAF" w:rsidRDefault="00B00D0B" w:rsidP="005622AD">
            <w:pPr>
              <w:keepNext/>
              <w:spacing w:before="0"/>
            </w:pPr>
            <w:r w:rsidRPr="00B03BAF">
              <w:t>0.03%</w:t>
            </w:r>
          </w:p>
        </w:tc>
        <w:tc>
          <w:tcPr>
            <w:tcW w:w="811" w:type="dxa"/>
            <w:tcBorders>
              <w:top w:val="nil"/>
              <w:left w:val="nil"/>
              <w:bottom w:val="nil"/>
              <w:right w:val="single" w:sz="8" w:space="0" w:color="auto"/>
            </w:tcBorders>
            <w:shd w:val="clear" w:color="auto" w:fill="FFFFFF"/>
            <w:noWrap/>
            <w:hideMark/>
          </w:tcPr>
          <w:p w14:paraId="61ED9B8B" w14:textId="77777777" w:rsidR="00B00D0B" w:rsidRPr="00B03BAF" w:rsidRDefault="00B00D0B" w:rsidP="005622AD">
            <w:pPr>
              <w:keepNext/>
              <w:spacing w:before="0"/>
            </w:pPr>
            <w:r w:rsidRPr="00B03BAF">
              <w:t>0.03%</w:t>
            </w:r>
          </w:p>
        </w:tc>
        <w:tc>
          <w:tcPr>
            <w:tcW w:w="1309" w:type="dxa"/>
            <w:shd w:val="clear" w:color="auto" w:fill="FFFFFF"/>
            <w:noWrap/>
            <w:hideMark/>
          </w:tcPr>
          <w:p w14:paraId="73750041" w14:textId="77777777" w:rsidR="00B00D0B" w:rsidRPr="00B03BAF" w:rsidRDefault="00B00D0B" w:rsidP="005622AD">
            <w:pPr>
              <w:keepNext/>
              <w:spacing w:before="0"/>
            </w:pPr>
            <w:r w:rsidRPr="00B03BAF">
              <w:t>-0.17%</w:t>
            </w:r>
          </w:p>
        </w:tc>
        <w:tc>
          <w:tcPr>
            <w:tcW w:w="1309" w:type="dxa"/>
            <w:tcBorders>
              <w:top w:val="nil"/>
              <w:left w:val="single" w:sz="8" w:space="0" w:color="auto"/>
              <w:bottom w:val="nil"/>
              <w:right w:val="single" w:sz="8" w:space="0" w:color="auto"/>
            </w:tcBorders>
            <w:shd w:val="clear" w:color="auto" w:fill="FFFFFF"/>
            <w:noWrap/>
            <w:hideMark/>
          </w:tcPr>
          <w:p w14:paraId="6A97B8DE" w14:textId="77777777" w:rsidR="00B00D0B" w:rsidRPr="00B03BAF" w:rsidRDefault="00B00D0B" w:rsidP="005622AD">
            <w:pPr>
              <w:keepNext/>
              <w:spacing w:before="0"/>
            </w:pPr>
            <w:r w:rsidRPr="00B03BAF">
              <w:t>-0.60%</w:t>
            </w:r>
          </w:p>
        </w:tc>
      </w:tr>
      <w:tr w:rsidR="00B00D0B" w:rsidRPr="00B03BAF" w14:paraId="394646E7"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53E6760F"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4B4BF531" w14:textId="77777777" w:rsidR="00B00D0B" w:rsidRPr="00B03BAF" w:rsidRDefault="00B00D0B" w:rsidP="005622AD">
            <w:pPr>
              <w:keepNext/>
              <w:spacing w:before="0"/>
              <w:rPr>
                <w:b/>
                <w:bCs/>
              </w:rPr>
            </w:pPr>
            <w:r w:rsidRPr="00B03BAF">
              <w:rPr>
                <w:b/>
                <w:bCs/>
              </w:rPr>
              <w:t>CE1.1+Hist</w:t>
            </w:r>
          </w:p>
        </w:tc>
        <w:tc>
          <w:tcPr>
            <w:tcW w:w="810" w:type="dxa"/>
            <w:shd w:val="clear" w:color="auto" w:fill="FFFFFF"/>
            <w:noWrap/>
            <w:hideMark/>
          </w:tcPr>
          <w:p w14:paraId="3C0A272D" w14:textId="77777777" w:rsidR="00B00D0B" w:rsidRPr="00B03BAF" w:rsidRDefault="00B00D0B" w:rsidP="005622AD">
            <w:pPr>
              <w:keepNext/>
              <w:spacing w:before="0"/>
            </w:pPr>
            <w:r w:rsidRPr="00B03BAF">
              <w:t>-0.11%</w:t>
            </w:r>
          </w:p>
        </w:tc>
        <w:tc>
          <w:tcPr>
            <w:tcW w:w="811" w:type="dxa"/>
            <w:shd w:val="clear" w:color="auto" w:fill="FFFFFF"/>
            <w:noWrap/>
            <w:hideMark/>
          </w:tcPr>
          <w:p w14:paraId="6C8DC309" w14:textId="77777777" w:rsidR="00B00D0B" w:rsidRPr="00B03BAF" w:rsidRDefault="00B00D0B" w:rsidP="005622AD">
            <w:pPr>
              <w:keepNext/>
              <w:spacing w:before="0"/>
            </w:pPr>
            <w:r w:rsidRPr="00B03BAF">
              <w:t>-0.10%</w:t>
            </w:r>
          </w:p>
        </w:tc>
        <w:tc>
          <w:tcPr>
            <w:tcW w:w="811" w:type="dxa"/>
            <w:shd w:val="clear" w:color="auto" w:fill="FFFFFF"/>
            <w:noWrap/>
            <w:hideMark/>
          </w:tcPr>
          <w:p w14:paraId="15801A5F" w14:textId="77777777" w:rsidR="00B00D0B" w:rsidRPr="00B03BAF" w:rsidRDefault="00B00D0B" w:rsidP="005622AD">
            <w:pPr>
              <w:keepNext/>
              <w:spacing w:before="0"/>
            </w:pPr>
            <w:r w:rsidRPr="00B03BAF">
              <w:t>-0.12%</w:t>
            </w:r>
          </w:p>
        </w:tc>
        <w:tc>
          <w:tcPr>
            <w:tcW w:w="811" w:type="dxa"/>
            <w:tcBorders>
              <w:top w:val="nil"/>
              <w:left w:val="single" w:sz="8" w:space="0" w:color="auto"/>
              <w:bottom w:val="nil"/>
              <w:right w:val="nil"/>
            </w:tcBorders>
            <w:shd w:val="clear" w:color="auto" w:fill="FFFFFF"/>
            <w:noWrap/>
            <w:hideMark/>
          </w:tcPr>
          <w:p w14:paraId="6E8069C7" w14:textId="77777777" w:rsidR="00B00D0B" w:rsidRPr="00B03BAF" w:rsidRDefault="00B00D0B" w:rsidP="005622AD">
            <w:pPr>
              <w:keepNext/>
              <w:spacing w:before="0"/>
            </w:pPr>
            <w:r w:rsidRPr="00B03BAF">
              <w:t>-0.07%</w:t>
            </w:r>
          </w:p>
        </w:tc>
        <w:tc>
          <w:tcPr>
            <w:tcW w:w="811" w:type="dxa"/>
            <w:shd w:val="clear" w:color="auto" w:fill="FFFFFF"/>
            <w:noWrap/>
            <w:hideMark/>
          </w:tcPr>
          <w:p w14:paraId="4F66EB22" w14:textId="77777777" w:rsidR="00B00D0B" w:rsidRPr="00B03BAF" w:rsidRDefault="00B00D0B" w:rsidP="005622AD">
            <w:pPr>
              <w:keepNext/>
              <w:spacing w:before="0"/>
            </w:pPr>
            <w:r w:rsidRPr="00B03BAF">
              <w:t>-0.05%</w:t>
            </w:r>
          </w:p>
        </w:tc>
        <w:tc>
          <w:tcPr>
            <w:tcW w:w="811" w:type="dxa"/>
            <w:tcBorders>
              <w:top w:val="nil"/>
              <w:left w:val="nil"/>
              <w:bottom w:val="nil"/>
              <w:right w:val="single" w:sz="8" w:space="0" w:color="auto"/>
            </w:tcBorders>
            <w:shd w:val="clear" w:color="auto" w:fill="FFFFFF"/>
            <w:noWrap/>
            <w:hideMark/>
          </w:tcPr>
          <w:p w14:paraId="3A574A4C" w14:textId="77777777" w:rsidR="00B00D0B" w:rsidRPr="00B03BAF" w:rsidRDefault="00B00D0B" w:rsidP="005622AD">
            <w:pPr>
              <w:keepNext/>
              <w:spacing w:before="0"/>
            </w:pPr>
            <w:r w:rsidRPr="00B03BAF">
              <w:t>-0.06%</w:t>
            </w:r>
          </w:p>
        </w:tc>
        <w:tc>
          <w:tcPr>
            <w:tcW w:w="1309" w:type="dxa"/>
            <w:shd w:val="clear" w:color="auto" w:fill="FFFFFF"/>
            <w:noWrap/>
            <w:hideMark/>
          </w:tcPr>
          <w:p w14:paraId="41CA225F" w14:textId="77777777" w:rsidR="00B00D0B" w:rsidRPr="00B03BAF" w:rsidRDefault="00B00D0B" w:rsidP="005622AD">
            <w:pPr>
              <w:keepNext/>
              <w:spacing w:before="0"/>
            </w:pPr>
            <w:r w:rsidRPr="00B03BAF">
              <w:t>-0.60%</w:t>
            </w:r>
          </w:p>
        </w:tc>
        <w:tc>
          <w:tcPr>
            <w:tcW w:w="1309" w:type="dxa"/>
            <w:tcBorders>
              <w:top w:val="nil"/>
              <w:left w:val="single" w:sz="8" w:space="0" w:color="auto"/>
              <w:bottom w:val="nil"/>
              <w:right w:val="single" w:sz="8" w:space="0" w:color="auto"/>
            </w:tcBorders>
            <w:shd w:val="clear" w:color="auto" w:fill="FFFFFF"/>
            <w:noWrap/>
            <w:hideMark/>
          </w:tcPr>
          <w:p w14:paraId="02956B69" w14:textId="77777777" w:rsidR="00B00D0B" w:rsidRPr="00B03BAF" w:rsidRDefault="00B00D0B" w:rsidP="005622AD">
            <w:pPr>
              <w:keepNext/>
              <w:spacing w:before="0"/>
            </w:pPr>
            <w:r w:rsidRPr="00B03BAF">
              <w:t>-1.61%</w:t>
            </w:r>
          </w:p>
        </w:tc>
      </w:tr>
      <w:tr w:rsidR="00814AC6" w:rsidRPr="00B03BAF" w14:paraId="418ECB9B" w14:textId="77777777" w:rsidTr="00585057">
        <w:trPr>
          <w:trHeight w:val="315"/>
        </w:trPr>
        <w:tc>
          <w:tcPr>
            <w:tcW w:w="635" w:type="dxa"/>
            <w:vMerge/>
            <w:tcBorders>
              <w:top w:val="single" w:sz="8" w:space="0" w:color="000000"/>
              <w:left w:val="single" w:sz="8" w:space="0" w:color="auto"/>
              <w:bottom w:val="nil"/>
              <w:right w:val="single" w:sz="8" w:space="0" w:color="auto"/>
            </w:tcBorders>
            <w:vAlign w:val="center"/>
            <w:hideMark/>
          </w:tcPr>
          <w:p w14:paraId="581AE8C1" w14:textId="77777777" w:rsidR="00B00D0B" w:rsidRPr="00B03BAF" w:rsidRDefault="00B00D0B" w:rsidP="005622AD">
            <w:pPr>
              <w:spacing w:before="0"/>
              <w:rPr>
                <w:b/>
                <w:bCs/>
              </w:rPr>
            </w:pPr>
          </w:p>
        </w:tc>
        <w:tc>
          <w:tcPr>
            <w:tcW w:w="1232" w:type="dxa"/>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3BAF" w:rsidRDefault="00B00D0B" w:rsidP="005622AD">
            <w:pPr>
              <w:spacing w:before="0"/>
              <w:rPr>
                <w:b/>
                <w:bCs/>
              </w:rPr>
            </w:pPr>
            <w:r w:rsidRPr="00B03BAF">
              <w:rPr>
                <w:b/>
                <w:bCs/>
              </w:rPr>
              <w:t>CE1.2+Hist</w:t>
            </w:r>
          </w:p>
        </w:tc>
        <w:tc>
          <w:tcPr>
            <w:tcW w:w="810" w:type="dxa"/>
            <w:tcBorders>
              <w:top w:val="nil"/>
              <w:left w:val="nil"/>
              <w:bottom w:val="single" w:sz="8" w:space="0" w:color="auto"/>
              <w:right w:val="nil"/>
            </w:tcBorders>
            <w:shd w:val="clear" w:color="auto" w:fill="FFFFFF"/>
            <w:noWrap/>
            <w:hideMark/>
          </w:tcPr>
          <w:p w14:paraId="52C4301E" w14:textId="77777777" w:rsidR="00B00D0B" w:rsidRPr="00B03BAF" w:rsidRDefault="00B00D0B" w:rsidP="005622AD">
            <w:pPr>
              <w:spacing w:before="0"/>
            </w:pPr>
            <w:r w:rsidRPr="00B03BAF">
              <w:t>-0.08%</w:t>
            </w:r>
          </w:p>
        </w:tc>
        <w:tc>
          <w:tcPr>
            <w:tcW w:w="811" w:type="dxa"/>
            <w:tcBorders>
              <w:top w:val="nil"/>
              <w:left w:val="nil"/>
              <w:bottom w:val="single" w:sz="8" w:space="0" w:color="auto"/>
              <w:right w:val="nil"/>
            </w:tcBorders>
            <w:shd w:val="clear" w:color="auto" w:fill="FFFFFF"/>
            <w:noWrap/>
            <w:hideMark/>
          </w:tcPr>
          <w:p w14:paraId="4B76CCEF" w14:textId="77777777" w:rsidR="00B00D0B" w:rsidRPr="00B03BAF" w:rsidRDefault="00B00D0B" w:rsidP="005622AD">
            <w:pPr>
              <w:spacing w:before="0"/>
            </w:pPr>
            <w:r w:rsidRPr="00B03BAF">
              <w:t>-0.08%</w:t>
            </w:r>
          </w:p>
        </w:tc>
        <w:tc>
          <w:tcPr>
            <w:tcW w:w="811" w:type="dxa"/>
            <w:tcBorders>
              <w:top w:val="nil"/>
              <w:left w:val="nil"/>
              <w:bottom w:val="single" w:sz="8" w:space="0" w:color="auto"/>
              <w:right w:val="nil"/>
            </w:tcBorders>
            <w:shd w:val="clear" w:color="auto" w:fill="FFFFFF"/>
            <w:noWrap/>
            <w:hideMark/>
          </w:tcPr>
          <w:p w14:paraId="27A0C517" w14:textId="77777777" w:rsidR="00B00D0B" w:rsidRPr="00B03BAF" w:rsidRDefault="00B00D0B" w:rsidP="005622AD">
            <w:pPr>
              <w:spacing w:before="0"/>
            </w:pPr>
            <w:r w:rsidRPr="00B03BAF">
              <w:t>-0.09%</w:t>
            </w:r>
          </w:p>
        </w:tc>
        <w:tc>
          <w:tcPr>
            <w:tcW w:w="811" w:type="dxa"/>
            <w:tcBorders>
              <w:top w:val="nil"/>
              <w:left w:val="single" w:sz="8" w:space="0" w:color="auto"/>
              <w:bottom w:val="single" w:sz="8" w:space="0" w:color="auto"/>
              <w:right w:val="nil"/>
            </w:tcBorders>
            <w:shd w:val="clear" w:color="auto" w:fill="FFFFFF"/>
            <w:noWrap/>
            <w:hideMark/>
          </w:tcPr>
          <w:p w14:paraId="5DB5DC25" w14:textId="77777777" w:rsidR="00B00D0B" w:rsidRPr="00B03BAF" w:rsidRDefault="00B00D0B" w:rsidP="005622AD">
            <w:pPr>
              <w:spacing w:before="0"/>
            </w:pPr>
            <w:r w:rsidRPr="00B03BAF">
              <w:t>-0.04%</w:t>
            </w:r>
          </w:p>
        </w:tc>
        <w:tc>
          <w:tcPr>
            <w:tcW w:w="811" w:type="dxa"/>
            <w:tcBorders>
              <w:top w:val="nil"/>
              <w:left w:val="nil"/>
              <w:bottom w:val="single" w:sz="8" w:space="0" w:color="auto"/>
              <w:right w:val="nil"/>
            </w:tcBorders>
            <w:shd w:val="clear" w:color="auto" w:fill="FFFFFF"/>
            <w:noWrap/>
            <w:hideMark/>
          </w:tcPr>
          <w:p w14:paraId="24CB5AA6" w14:textId="77777777" w:rsidR="00B00D0B" w:rsidRPr="00B03BAF" w:rsidRDefault="00B00D0B" w:rsidP="005622AD">
            <w:pPr>
              <w:spacing w:before="0"/>
            </w:pPr>
            <w:r w:rsidRPr="00B03BAF">
              <w:t>-0.02%</w:t>
            </w:r>
          </w:p>
        </w:tc>
        <w:tc>
          <w:tcPr>
            <w:tcW w:w="811" w:type="dxa"/>
            <w:tcBorders>
              <w:top w:val="nil"/>
              <w:left w:val="nil"/>
              <w:bottom w:val="single" w:sz="8" w:space="0" w:color="auto"/>
              <w:right w:val="single" w:sz="8" w:space="0" w:color="auto"/>
            </w:tcBorders>
            <w:shd w:val="clear" w:color="auto" w:fill="FFFFFF"/>
            <w:noWrap/>
            <w:hideMark/>
          </w:tcPr>
          <w:p w14:paraId="286158AA" w14:textId="77777777" w:rsidR="00B00D0B" w:rsidRPr="00B03BAF" w:rsidRDefault="00B00D0B" w:rsidP="005622AD">
            <w:pPr>
              <w:spacing w:before="0"/>
            </w:pPr>
            <w:r w:rsidRPr="00B03BAF">
              <w:t>-0.02%</w:t>
            </w:r>
          </w:p>
        </w:tc>
        <w:tc>
          <w:tcPr>
            <w:tcW w:w="1309" w:type="dxa"/>
            <w:tcBorders>
              <w:top w:val="nil"/>
              <w:left w:val="nil"/>
              <w:bottom w:val="single" w:sz="8" w:space="0" w:color="auto"/>
              <w:right w:val="nil"/>
            </w:tcBorders>
            <w:shd w:val="clear" w:color="auto" w:fill="FFFFFF"/>
            <w:noWrap/>
            <w:hideMark/>
          </w:tcPr>
          <w:p w14:paraId="39933ABD" w14:textId="77777777" w:rsidR="00B00D0B" w:rsidRPr="00B03BAF" w:rsidRDefault="00B00D0B" w:rsidP="005622AD">
            <w:pPr>
              <w:spacing w:before="0"/>
            </w:pPr>
            <w:r w:rsidRPr="00B03BAF">
              <w:t>-0.57%</w:t>
            </w:r>
          </w:p>
        </w:tc>
        <w:tc>
          <w:tcPr>
            <w:tcW w:w="1309" w:type="dxa"/>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3BAF" w:rsidRDefault="00B00D0B" w:rsidP="005622AD">
            <w:pPr>
              <w:spacing w:before="0"/>
            </w:pPr>
            <w:r w:rsidRPr="00B03BAF">
              <w:t>-1.45%</w:t>
            </w:r>
          </w:p>
        </w:tc>
      </w:tr>
    </w:tbl>
    <w:p w14:paraId="1E25BFF8" w14:textId="77777777" w:rsidR="00B00D0B" w:rsidRPr="00B03BAF" w:rsidRDefault="00B00D0B" w:rsidP="00B00D0B"/>
    <w:p w14:paraId="1464B59F" w14:textId="05FDF74F" w:rsidR="00517AEB" w:rsidRPr="00B03BAF" w:rsidRDefault="00964A3D" w:rsidP="00517AEB">
      <w:r w:rsidRPr="00B03BAF">
        <w:t xml:space="preserve">Proponents claim that the </w:t>
      </w:r>
      <w:proofErr w:type="gramStart"/>
      <w:r w:rsidRPr="00B03BAF">
        <w:t>history based</w:t>
      </w:r>
      <w:proofErr w:type="gramEnd"/>
      <w:r w:rsidRPr="00B03BAF">
        <w:t xml:space="preserve"> extension mechanism might be useful in a potential 16 bit profile, when a 12 bit profile uses a local based method such as CE1.1</w:t>
      </w:r>
      <w:r w:rsidR="0014503F" w:rsidRPr="00B03BAF">
        <w:t xml:space="preserve"> (complexity scalable solution).</w:t>
      </w:r>
    </w:p>
    <w:p w14:paraId="7B053CC8" w14:textId="7AAAAF79" w:rsidR="0014503F" w:rsidRPr="00B03BAF" w:rsidRDefault="0014503F" w:rsidP="00517AEB">
      <w:r w:rsidRPr="00B03BAF">
        <w:t xml:space="preserve">Question: Would this be a benefit for implementation? Would the same devices be used for </w:t>
      </w:r>
      <w:proofErr w:type="gramStart"/>
      <w:r w:rsidRPr="00B03BAF">
        <w:t>12 and 16 bit</w:t>
      </w:r>
      <w:proofErr w:type="gramEnd"/>
      <w:r w:rsidRPr="00B03BAF">
        <w:t xml:space="preserve"> profiles? It would nevertheless simplify a unified specification.</w:t>
      </w:r>
    </w:p>
    <w:p w14:paraId="11FD08D9" w14:textId="066830A9" w:rsidR="0014503F" w:rsidRPr="00B03BAF" w:rsidRDefault="0014503F" w:rsidP="00517AEB">
      <w:r w:rsidRPr="00B03BAF">
        <w:t xml:space="preserve">CE1.1 is </w:t>
      </w:r>
      <w:r w:rsidR="00547564" w:rsidRPr="00B03BAF">
        <w:t>claimed to be similarly</w:t>
      </w:r>
      <w:r w:rsidRPr="00B03BAF">
        <w:t xml:space="preserve"> complex </w:t>
      </w:r>
      <w:r w:rsidR="00547564" w:rsidRPr="00B03BAF">
        <w:t>as</w:t>
      </w:r>
      <w:r w:rsidRPr="00B03BAF">
        <w:t xml:space="preserve"> the anchor. Would it be possible to extend the CE anchor by </w:t>
      </w:r>
      <w:proofErr w:type="gramStart"/>
      <w:r w:rsidRPr="00B03BAF">
        <w:t>history based</w:t>
      </w:r>
      <w:proofErr w:type="gramEnd"/>
      <w:r w:rsidRPr="00B03BAF">
        <w:t xml:space="preserve"> extension? In principle yes.</w:t>
      </w:r>
    </w:p>
    <w:p w14:paraId="7D00A444" w14:textId="65F6B4F3" w:rsidR="00A80671" w:rsidRPr="00B03BAF" w:rsidRDefault="00A80671" w:rsidP="00517AEB">
      <w:r w:rsidRPr="00B03BAF">
        <w:t>The anchor should be included in the complexity analysis of CE1. It is mentioned that the anchor h</w:t>
      </w:r>
      <w:r w:rsidR="00914BA3" w:rsidRPr="00B03BAF">
        <w:t>a</w:t>
      </w:r>
      <w:r w:rsidRPr="00B03BAF">
        <w:t>d been specified in JVET-U0064</w:t>
      </w:r>
      <w:r w:rsidR="003F51BD" w:rsidRPr="00B03BAF">
        <w:t xml:space="preserve"> which was decided to become the anchor in the last meeting</w:t>
      </w:r>
      <w:r w:rsidRPr="00B03BAF">
        <w:t>.</w:t>
      </w:r>
      <w:r w:rsidR="00547564" w:rsidRPr="00B03BAF">
        <w:t xml:space="preserve"> One expert </w:t>
      </w:r>
      <w:r w:rsidR="003F51BD" w:rsidRPr="00B03BAF">
        <w:t xml:space="preserve">mentioned that a possibly simpler method had earlier been proposed in JVET-T0105 which had similar performance for </w:t>
      </w:r>
      <w:proofErr w:type="gramStart"/>
      <w:r w:rsidR="003F51BD" w:rsidRPr="00B03BAF">
        <w:t>12 bit</w:t>
      </w:r>
      <w:proofErr w:type="gramEnd"/>
      <w:r w:rsidR="003F51BD" w:rsidRPr="00B03BAF">
        <w:t xml:space="preserve"> data.</w:t>
      </w:r>
    </w:p>
    <w:p w14:paraId="1B1E0CEE" w14:textId="0A2264CD" w:rsidR="005D5011" w:rsidRPr="00B03BAF" w:rsidRDefault="005D5011" w:rsidP="00517AEB">
      <w:r w:rsidRPr="00B03BAF">
        <w:t xml:space="preserve">See notes on adoption </w:t>
      </w:r>
      <w:r w:rsidR="00691BAE">
        <w:t>under JVET-V0177</w:t>
      </w:r>
      <w:r w:rsidRPr="00B03BAF">
        <w:t>.</w:t>
      </w:r>
    </w:p>
    <w:p w14:paraId="1C2DAF55" w14:textId="60B9C88A" w:rsidR="00B060FC" w:rsidRPr="00B03BAF" w:rsidRDefault="00DF78F9" w:rsidP="00072DBC">
      <w:pPr>
        <w:pStyle w:val="Heading9"/>
        <w:rPr>
          <w:rFonts w:eastAsia="Times New Roman"/>
          <w:szCs w:val="24"/>
          <w:lang w:val="en-CA"/>
        </w:rPr>
      </w:pPr>
      <w:hyperlink r:id="rId253" w:history="1">
        <w:r w:rsidR="00B060FC" w:rsidRPr="00B03BAF">
          <w:rPr>
            <w:rFonts w:eastAsia="Times New Roman"/>
            <w:color w:val="0000FF"/>
            <w:szCs w:val="24"/>
            <w:u w:val="single"/>
            <w:lang w:val="en-CA"/>
          </w:rPr>
          <w:t>JVET-V0156</w:t>
        </w:r>
      </w:hyperlink>
      <w:r w:rsidR="00B060FC" w:rsidRPr="00B03BAF">
        <w:rPr>
          <w:rFonts w:eastAsia="Times New Roman"/>
          <w:szCs w:val="24"/>
          <w:lang w:val="en-CA"/>
        </w:rPr>
        <w:t xml:space="preserve"> Crosscheck of JVET-V0106 (CE-related: On history-enhanced method of Rice parameter derivation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5A05662D" w14:textId="7FD4ECF0" w:rsidR="00B060FC" w:rsidRPr="00B03BAF" w:rsidRDefault="00B060FC" w:rsidP="00517AEB"/>
    <w:p w14:paraId="550378A2" w14:textId="77777777" w:rsidR="001A46E6" w:rsidRPr="00B03BAF" w:rsidRDefault="00DF78F9" w:rsidP="00517AEB">
      <w:pPr>
        <w:pStyle w:val="Heading9"/>
        <w:rPr>
          <w:rFonts w:eastAsia="Times New Roman"/>
          <w:szCs w:val="24"/>
          <w:lang w:val="en-CA"/>
        </w:rPr>
      </w:pPr>
      <w:hyperlink r:id="rId254" w:history="1">
        <w:r w:rsidR="001A46E6" w:rsidRPr="00B03BAF">
          <w:rPr>
            <w:rFonts w:eastAsia="Times New Roman"/>
            <w:color w:val="0000FF"/>
            <w:szCs w:val="24"/>
            <w:u w:val="single"/>
            <w:lang w:val="en-CA"/>
          </w:rPr>
          <w:t>JVET-V0123</w:t>
        </w:r>
      </w:hyperlink>
      <w:r w:rsidR="001A46E6" w:rsidRPr="00B03BAF">
        <w:rPr>
          <w:rFonts w:eastAsia="Times New Roman"/>
          <w:szCs w:val="24"/>
          <w:lang w:val="en-CA"/>
        </w:rPr>
        <w:t xml:space="preserve"> CE-related: On prefix code length of remaining level coding for high bit depth and high bit rate coding [Y. Yu, Z. Xie, F. Wang, H. Yu, D. Wang (OPPO)]</w:t>
      </w:r>
    </w:p>
    <w:p w14:paraId="4FE4BDEE" w14:textId="6481AF9D"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B03BAF">
        <w:rPr>
          <w:rFonts w:eastAsia="Yu Mincho"/>
          <w:szCs w:val="20"/>
        </w:rPr>
        <w:t>16 bit</w:t>
      </w:r>
      <w:proofErr w:type="gramEnd"/>
      <w:r w:rsidRPr="00B03BAF">
        <w:rPr>
          <w:rFonts w:eastAsia="Yu Mincho"/>
          <w:szCs w:val="20"/>
        </w:rPr>
        <w:t xml:space="preserve"> video while there are loss for 12 bit video.</w:t>
      </w:r>
    </w:p>
    <w:p w14:paraId="15572E94" w14:textId="018FE622" w:rsidR="000C56ED" w:rsidRPr="00B03BAF" w:rsidRDefault="000C56ED" w:rsidP="00AA050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Over VTM12, SVT 16:</w:t>
      </w:r>
    </w:p>
    <w:p w14:paraId="4CA29272" w14:textId="459972B9" w:rsidR="000C56ED" w:rsidRPr="00B03BAF" w:rsidRDefault="000C56ED" w:rsidP="005622AD">
      <w:pPr>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B03BAF">
        <w:rPr>
          <w:rFonts w:eastAsia="Yu Mincho"/>
          <w:szCs w:val="20"/>
        </w:rPr>
        <w:t xml:space="preserve">AI: </w:t>
      </w:r>
      <w:r w:rsidR="00585057">
        <w:rPr>
          <w:rFonts w:eastAsia="Yu Mincho"/>
          <w:szCs w:val="20"/>
        </w:rPr>
        <w:t>−</w:t>
      </w:r>
      <w:r w:rsidRPr="00B03BAF">
        <w:rPr>
          <w:rFonts w:eastAsia="Yu Mincho"/>
          <w:szCs w:val="20"/>
        </w:rPr>
        <w:t xml:space="preserve">19.45% (Y), </w:t>
      </w:r>
      <w:r w:rsidR="00585057">
        <w:rPr>
          <w:rFonts w:eastAsia="Yu Mincho"/>
          <w:szCs w:val="20"/>
        </w:rPr>
        <w:t>−</w:t>
      </w:r>
      <w:r w:rsidRPr="00B03BAF">
        <w:rPr>
          <w:rFonts w:eastAsia="Yu Mincho"/>
          <w:szCs w:val="20"/>
        </w:rPr>
        <w:t>17.97%</w:t>
      </w:r>
      <w:r w:rsidR="00585057">
        <w:rPr>
          <w:rFonts w:eastAsia="Yu Mincho"/>
          <w:szCs w:val="20"/>
        </w:rPr>
        <w:t xml:space="preserve"> </w:t>
      </w:r>
      <w:r w:rsidRPr="00B03BAF">
        <w:rPr>
          <w:rFonts w:eastAsia="Yu Mincho"/>
          <w:szCs w:val="20"/>
        </w:rPr>
        <w:t xml:space="preserve">(U), </w:t>
      </w:r>
      <w:r w:rsidR="00585057">
        <w:rPr>
          <w:rFonts w:eastAsia="Yu Mincho"/>
          <w:szCs w:val="20"/>
        </w:rPr>
        <w:t>−</w:t>
      </w:r>
      <w:r w:rsidRPr="00B03BAF">
        <w:rPr>
          <w:rFonts w:eastAsia="Yu Mincho"/>
          <w:szCs w:val="20"/>
        </w:rPr>
        <w:t>17.97%</w:t>
      </w:r>
      <w:r w:rsidR="00585057">
        <w:rPr>
          <w:rFonts w:eastAsia="Yu Mincho"/>
          <w:szCs w:val="20"/>
        </w:rPr>
        <w:t xml:space="preserve"> </w:t>
      </w:r>
      <w:r w:rsidRPr="00B03BAF">
        <w:rPr>
          <w:rFonts w:eastAsia="Yu Mincho"/>
          <w:szCs w:val="20"/>
        </w:rPr>
        <w:t>(V)</w:t>
      </w:r>
      <w:r w:rsidRPr="00B03BAF">
        <w:rPr>
          <w:rFonts w:eastAsia="DengXian"/>
          <w:szCs w:val="20"/>
          <w:lang w:eastAsia="zh-CN"/>
        </w:rPr>
        <w:t xml:space="preserve">; </w:t>
      </w:r>
      <w:proofErr w:type="gramStart"/>
      <w:r w:rsidRPr="00B03BAF">
        <w:rPr>
          <w:rFonts w:eastAsia="DengXian"/>
          <w:szCs w:val="20"/>
          <w:lang w:eastAsia="zh-CN"/>
        </w:rPr>
        <w:t>LDB:</w:t>
      </w:r>
      <w:r w:rsidR="00585057">
        <w:rPr>
          <w:rFonts w:eastAsia="DengXian"/>
          <w:szCs w:val="20"/>
          <w:lang w:eastAsia="zh-CN"/>
        </w:rPr>
        <w:t>−</w:t>
      </w:r>
      <w:proofErr w:type="gramEnd"/>
      <w:r w:rsidRPr="00B03BAF">
        <w:rPr>
          <w:rFonts w:eastAsia="DengXian"/>
          <w:szCs w:val="20"/>
          <w:lang w:eastAsia="zh-CN"/>
        </w:rPr>
        <w:t>11.39%</w:t>
      </w:r>
      <w:r w:rsidR="00585057">
        <w:rPr>
          <w:rFonts w:eastAsia="DengXian"/>
          <w:szCs w:val="20"/>
          <w:lang w:eastAsia="zh-CN"/>
        </w:rPr>
        <w:t xml:space="preserve"> </w:t>
      </w:r>
      <w:r w:rsidRPr="00B03BAF">
        <w:rPr>
          <w:rFonts w:eastAsia="DengXian"/>
          <w:szCs w:val="20"/>
          <w:lang w:eastAsia="zh-CN"/>
        </w:rPr>
        <w:t>(Y),</w:t>
      </w:r>
      <w:r w:rsidR="00585057">
        <w:rPr>
          <w:rFonts w:eastAsia="DengXian"/>
          <w:szCs w:val="20"/>
          <w:lang w:eastAsia="zh-CN"/>
        </w:rPr>
        <w:t>−</w:t>
      </w:r>
      <w:r w:rsidRPr="00B03BAF">
        <w:rPr>
          <w:rFonts w:eastAsia="DengXian"/>
          <w:szCs w:val="20"/>
          <w:lang w:eastAsia="zh-CN"/>
        </w:rPr>
        <w:t>10.79%</w:t>
      </w:r>
      <w:r w:rsidR="00585057">
        <w:rPr>
          <w:rFonts w:eastAsia="DengXian"/>
          <w:szCs w:val="20"/>
          <w:lang w:eastAsia="zh-CN"/>
        </w:rPr>
        <w:t xml:space="preserve"> </w:t>
      </w:r>
      <w:r w:rsidRPr="00B03BAF">
        <w:rPr>
          <w:rFonts w:eastAsia="DengXian"/>
          <w:szCs w:val="20"/>
          <w:lang w:eastAsia="zh-CN"/>
        </w:rPr>
        <w:t>(U),</w:t>
      </w:r>
      <w:r w:rsidR="00585057">
        <w:rPr>
          <w:rFonts w:eastAsia="DengXian"/>
          <w:szCs w:val="20"/>
          <w:lang w:eastAsia="zh-CN"/>
        </w:rPr>
        <w:t>−</w:t>
      </w:r>
      <w:r w:rsidRPr="00B03BAF">
        <w:rPr>
          <w:rFonts w:eastAsia="DengXian"/>
          <w:szCs w:val="20"/>
          <w:lang w:eastAsia="zh-CN"/>
        </w:rPr>
        <w:t>10.80%</w:t>
      </w:r>
      <w:r w:rsidR="00585057">
        <w:rPr>
          <w:rFonts w:eastAsia="DengXian"/>
          <w:szCs w:val="20"/>
          <w:lang w:eastAsia="zh-CN"/>
        </w:rPr>
        <w:t xml:space="preserve"> </w:t>
      </w:r>
      <w:r w:rsidRPr="00B03BAF">
        <w:rPr>
          <w:rFonts w:eastAsia="DengXian"/>
          <w:szCs w:val="20"/>
          <w:lang w:eastAsia="zh-CN"/>
        </w:rPr>
        <w:t xml:space="preserve">(V); RA: </w:t>
      </w:r>
      <w:r w:rsidR="00585057">
        <w:rPr>
          <w:rFonts w:eastAsia="DengXian"/>
          <w:szCs w:val="20"/>
          <w:lang w:eastAsia="zh-CN"/>
        </w:rPr>
        <w:t>−</w:t>
      </w:r>
      <w:r w:rsidRPr="00B03BAF">
        <w:rPr>
          <w:rFonts w:eastAsia="DengXian"/>
          <w:szCs w:val="20"/>
          <w:lang w:eastAsia="zh-CN"/>
        </w:rPr>
        <w:t>10.38%</w:t>
      </w:r>
      <w:r w:rsidR="00585057">
        <w:rPr>
          <w:rFonts w:eastAsia="DengXian"/>
          <w:szCs w:val="20"/>
          <w:lang w:eastAsia="zh-CN"/>
        </w:rPr>
        <w:t xml:space="preserve"> </w:t>
      </w:r>
      <w:r w:rsidRPr="00B03BAF">
        <w:rPr>
          <w:rFonts w:eastAsia="DengXian"/>
          <w:szCs w:val="20"/>
          <w:lang w:eastAsia="zh-CN"/>
        </w:rPr>
        <w:t xml:space="preserve">(Y), </w:t>
      </w:r>
      <w:r w:rsidR="00585057">
        <w:rPr>
          <w:rFonts w:eastAsia="DengXian"/>
          <w:szCs w:val="20"/>
          <w:lang w:eastAsia="zh-CN"/>
        </w:rPr>
        <w:t>−</w:t>
      </w:r>
      <w:r w:rsidRPr="00B03BAF">
        <w:rPr>
          <w:rFonts w:eastAsia="DengXian"/>
          <w:szCs w:val="20"/>
          <w:lang w:eastAsia="zh-CN"/>
        </w:rPr>
        <w:t>10.27%</w:t>
      </w:r>
      <w:r w:rsidR="00585057">
        <w:rPr>
          <w:rFonts w:eastAsia="DengXian"/>
          <w:szCs w:val="20"/>
          <w:lang w:eastAsia="zh-CN"/>
        </w:rPr>
        <w:t xml:space="preserve"> </w:t>
      </w:r>
      <w:r w:rsidRPr="00B03BAF">
        <w:rPr>
          <w:rFonts w:eastAsia="DengXian"/>
          <w:szCs w:val="20"/>
          <w:lang w:eastAsia="zh-CN"/>
        </w:rPr>
        <w:t xml:space="preserve">(U), </w:t>
      </w:r>
      <w:r w:rsidR="00585057">
        <w:rPr>
          <w:rFonts w:eastAsia="DengXian"/>
          <w:szCs w:val="20"/>
          <w:lang w:eastAsia="zh-CN"/>
        </w:rPr>
        <w:t>−</w:t>
      </w:r>
      <w:r w:rsidRPr="00B03BAF">
        <w:rPr>
          <w:rFonts w:eastAsia="DengXian"/>
          <w:szCs w:val="20"/>
          <w:lang w:eastAsia="zh-CN"/>
        </w:rPr>
        <w:t>10.24%</w:t>
      </w:r>
      <w:r w:rsidR="00585057">
        <w:rPr>
          <w:rFonts w:eastAsia="DengXian"/>
          <w:szCs w:val="20"/>
          <w:lang w:eastAsia="zh-CN"/>
        </w:rPr>
        <w:t xml:space="preserve"> </w:t>
      </w:r>
      <w:r w:rsidRPr="00B03BAF">
        <w:rPr>
          <w:rFonts w:eastAsia="DengXian"/>
          <w:szCs w:val="20"/>
          <w:lang w:eastAsia="zh-CN"/>
        </w:rPr>
        <w:t>(V)</w:t>
      </w:r>
    </w:p>
    <w:p w14:paraId="13D8FF7A" w14:textId="77777777" w:rsidR="000C56ED" w:rsidRPr="00B03BAF" w:rsidRDefault="000C56ED" w:rsidP="00AA050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lastRenderedPageBreak/>
        <w:t>Over CE anchor, SVT 16:</w:t>
      </w:r>
    </w:p>
    <w:p w14:paraId="06CD998E" w14:textId="40B8DC79" w:rsidR="000C56ED" w:rsidRPr="00B03BAF" w:rsidRDefault="000C56ED" w:rsidP="005622AD">
      <w:pPr>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B03BAF">
        <w:rPr>
          <w:rFonts w:eastAsia="Yu Mincho"/>
          <w:szCs w:val="20"/>
        </w:rPr>
        <w:t>AI:</w:t>
      </w:r>
      <w:r w:rsidR="00585057">
        <w:rPr>
          <w:rFonts w:eastAsia="Yu Mincho"/>
          <w:szCs w:val="20"/>
        </w:rPr>
        <w:t xml:space="preserve"> −</w:t>
      </w:r>
      <w:r w:rsidRPr="00B03BAF">
        <w:rPr>
          <w:rFonts w:eastAsia="Yu Mincho"/>
          <w:szCs w:val="20"/>
        </w:rPr>
        <w:t>0.3% (Y</w:t>
      </w:r>
      <w:proofErr w:type="gramStart"/>
      <w:r w:rsidRPr="00B03BAF">
        <w:rPr>
          <w:rFonts w:eastAsia="Yu Mincho"/>
          <w:szCs w:val="20"/>
        </w:rPr>
        <w:t>),</w:t>
      </w:r>
      <w:r w:rsidR="00585057">
        <w:rPr>
          <w:rFonts w:eastAsia="Yu Mincho"/>
          <w:szCs w:val="20"/>
        </w:rPr>
        <w:t>−</w:t>
      </w:r>
      <w:proofErr w:type="gramEnd"/>
      <w:r w:rsidRPr="00B03BAF">
        <w:rPr>
          <w:rFonts w:eastAsia="Yu Mincho"/>
          <w:szCs w:val="20"/>
        </w:rPr>
        <w:t>0.25%</w:t>
      </w:r>
      <w:r w:rsidR="00585057">
        <w:rPr>
          <w:rFonts w:eastAsia="Yu Mincho"/>
          <w:szCs w:val="20"/>
        </w:rPr>
        <w:t xml:space="preserve"> </w:t>
      </w:r>
      <w:r w:rsidRPr="00B03BAF">
        <w:rPr>
          <w:rFonts w:eastAsia="Yu Mincho"/>
          <w:szCs w:val="20"/>
        </w:rPr>
        <w:t xml:space="preserve">(U), </w:t>
      </w:r>
      <w:r w:rsidR="00585057">
        <w:rPr>
          <w:rFonts w:eastAsia="Yu Mincho"/>
          <w:szCs w:val="20"/>
        </w:rPr>
        <w:t>−</w:t>
      </w:r>
      <w:r w:rsidRPr="00B03BAF">
        <w:rPr>
          <w:rFonts w:eastAsia="Yu Mincho"/>
          <w:szCs w:val="20"/>
        </w:rPr>
        <w:t>0.25%</w:t>
      </w:r>
      <w:r w:rsidR="00585057">
        <w:rPr>
          <w:rFonts w:eastAsia="Yu Mincho"/>
          <w:szCs w:val="20"/>
        </w:rPr>
        <w:t xml:space="preserve"> </w:t>
      </w:r>
      <w:r w:rsidRPr="00B03BAF">
        <w:rPr>
          <w:rFonts w:eastAsia="Yu Mincho"/>
          <w:szCs w:val="20"/>
        </w:rPr>
        <w:t>(V)</w:t>
      </w:r>
      <w:r w:rsidRPr="00B03BAF">
        <w:rPr>
          <w:rFonts w:eastAsia="DengXian"/>
          <w:szCs w:val="20"/>
          <w:lang w:eastAsia="zh-CN"/>
        </w:rPr>
        <w:t>; LDB:</w:t>
      </w:r>
      <w:r w:rsidR="00585057">
        <w:rPr>
          <w:rFonts w:eastAsia="DengXian"/>
          <w:szCs w:val="20"/>
          <w:lang w:eastAsia="zh-CN"/>
        </w:rPr>
        <w:t>−</w:t>
      </w:r>
      <w:r w:rsidRPr="00B03BAF">
        <w:rPr>
          <w:rFonts w:eastAsia="DengXian"/>
          <w:szCs w:val="20"/>
          <w:lang w:eastAsia="zh-CN"/>
        </w:rPr>
        <w:t>0.06%</w:t>
      </w:r>
      <w:r w:rsidR="00585057">
        <w:rPr>
          <w:rFonts w:eastAsia="DengXian"/>
          <w:szCs w:val="20"/>
          <w:lang w:eastAsia="zh-CN"/>
        </w:rPr>
        <w:t xml:space="preserve"> </w:t>
      </w:r>
      <w:r w:rsidRPr="00B03BAF">
        <w:rPr>
          <w:rFonts w:eastAsia="DengXian"/>
          <w:szCs w:val="20"/>
          <w:lang w:eastAsia="zh-CN"/>
        </w:rPr>
        <w:t>(Y),</w:t>
      </w:r>
      <w:r w:rsidR="00585057">
        <w:rPr>
          <w:rFonts w:eastAsia="DengXian"/>
          <w:szCs w:val="20"/>
          <w:lang w:eastAsia="zh-CN"/>
        </w:rPr>
        <w:t>−</w:t>
      </w:r>
      <w:r w:rsidRPr="00B03BAF">
        <w:rPr>
          <w:rFonts w:eastAsia="DengXian"/>
          <w:szCs w:val="20"/>
          <w:lang w:eastAsia="zh-CN"/>
        </w:rPr>
        <w:t>0.07%</w:t>
      </w:r>
      <w:r w:rsidR="00585057">
        <w:rPr>
          <w:rFonts w:eastAsia="DengXian"/>
          <w:szCs w:val="20"/>
          <w:lang w:eastAsia="zh-CN"/>
        </w:rPr>
        <w:t xml:space="preserve"> </w:t>
      </w:r>
      <w:r w:rsidRPr="00B03BAF">
        <w:rPr>
          <w:rFonts w:eastAsia="DengXian"/>
          <w:szCs w:val="20"/>
          <w:lang w:eastAsia="zh-CN"/>
        </w:rPr>
        <w:t>(U),</w:t>
      </w:r>
      <w:r w:rsidR="00585057">
        <w:rPr>
          <w:rFonts w:eastAsia="DengXian"/>
          <w:szCs w:val="20"/>
          <w:lang w:eastAsia="zh-CN"/>
        </w:rPr>
        <w:t>−</w:t>
      </w:r>
      <w:r w:rsidRPr="00B03BAF">
        <w:rPr>
          <w:rFonts w:eastAsia="DengXian"/>
          <w:szCs w:val="20"/>
          <w:lang w:eastAsia="zh-CN"/>
        </w:rPr>
        <w:t>0.07%</w:t>
      </w:r>
      <w:r w:rsidR="00585057">
        <w:rPr>
          <w:rFonts w:eastAsia="DengXian"/>
          <w:szCs w:val="20"/>
          <w:lang w:eastAsia="zh-CN"/>
        </w:rPr>
        <w:t xml:space="preserve"> </w:t>
      </w:r>
      <w:r w:rsidRPr="00B03BAF">
        <w:rPr>
          <w:rFonts w:eastAsia="DengXian"/>
          <w:szCs w:val="20"/>
          <w:lang w:eastAsia="zh-CN"/>
        </w:rPr>
        <w:t xml:space="preserve">(V); RA: </w:t>
      </w:r>
      <w:r w:rsidR="00585057">
        <w:rPr>
          <w:rFonts w:eastAsia="DengXian"/>
          <w:szCs w:val="20"/>
          <w:lang w:eastAsia="zh-CN"/>
        </w:rPr>
        <w:t>−</w:t>
      </w:r>
      <w:r w:rsidRPr="00B03BAF">
        <w:rPr>
          <w:rFonts w:eastAsia="DengXian"/>
          <w:szCs w:val="20"/>
          <w:lang w:eastAsia="zh-CN"/>
        </w:rPr>
        <w:t>0.02%</w:t>
      </w:r>
      <w:r w:rsidR="00585057">
        <w:rPr>
          <w:rFonts w:eastAsia="DengXian"/>
          <w:szCs w:val="20"/>
          <w:lang w:eastAsia="zh-CN"/>
        </w:rPr>
        <w:t xml:space="preserve"> </w:t>
      </w:r>
      <w:r w:rsidRPr="00B03BAF">
        <w:rPr>
          <w:rFonts w:eastAsia="DengXian"/>
          <w:szCs w:val="20"/>
          <w:lang w:eastAsia="zh-CN"/>
        </w:rPr>
        <w:t xml:space="preserve">(Y), </w:t>
      </w:r>
      <w:r w:rsidR="00585057">
        <w:rPr>
          <w:rFonts w:eastAsia="DengXian"/>
          <w:szCs w:val="20"/>
          <w:lang w:eastAsia="zh-CN"/>
        </w:rPr>
        <w:t>−</w:t>
      </w:r>
      <w:r w:rsidRPr="00B03BAF">
        <w:rPr>
          <w:rFonts w:eastAsia="DengXian"/>
          <w:szCs w:val="20"/>
          <w:lang w:eastAsia="zh-CN"/>
        </w:rPr>
        <w:t>0.06%</w:t>
      </w:r>
      <w:r w:rsidR="00585057">
        <w:rPr>
          <w:rFonts w:eastAsia="DengXian"/>
          <w:szCs w:val="20"/>
          <w:lang w:eastAsia="zh-CN"/>
        </w:rPr>
        <w:t xml:space="preserve"> </w:t>
      </w:r>
      <w:r w:rsidRPr="00B03BAF">
        <w:rPr>
          <w:rFonts w:eastAsia="DengXian"/>
          <w:szCs w:val="20"/>
          <w:lang w:eastAsia="zh-CN"/>
        </w:rPr>
        <w:t xml:space="preserve">(U), </w:t>
      </w:r>
      <w:r w:rsidR="00585057">
        <w:rPr>
          <w:rFonts w:eastAsia="DengXian"/>
          <w:szCs w:val="20"/>
          <w:lang w:eastAsia="zh-CN"/>
        </w:rPr>
        <w:t>−</w:t>
      </w:r>
      <w:r w:rsidRPr="00B03BAF">
        <w:rPr>
          <w:rFonts w:eastAsia="DengXian"/>
          <w:szCs w:val="20"/>
          <w:lang w:eastAsia="zh-CN"/>
        </w:rPr>
        <w:t>0.05%</w:t>
      </w:r>
      <w:r w:rsidR="00585057">
        <w:rPr>
          <w:rFonts w:eastAsia="DengXian"/>
          <w:szCs w:val="20"/>
          <w:lang w:eastAsia="zh-CN"/>
        </w:rPr>
        <w:t xml:space="preserve"> </w:t>
      </w:r>
      <w:r w:rsidRPr="00B03BAF">
        <w:rPr>
          <w:rFonts w:eastAsia="DengXian"/>
          <w:szCs w:val="20"/>
          <w:lang w:eastAsia="zh-CN"/>
        </w:rPr>
        <w:t>(V)</w:t>
      </w:r>
    </w:p>
    <w:p w14:paraId="188892D6" w14:textId="77283132"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It is suggested that a smaller fixed number of prefix code length could be used for 16-bit video while retaining the current prefix code length unchanged for 12-bit input video.</w:t>
      </w:r>
    </w:p>
    <w:p w14:paraId="4C06ECED" w14:textId="22522950" w:rsidR="000E213A" w:rsidRPr="00B03BAF"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Compared to CE anchor, still loss is observed for </w:t>
      </w:r>
      <w:proofErr w:type="gramStart"/>
      <w:r w:rsidRPr="00B03BAF">
        <w:rPr>
          <w:rFonts w:eastAsia="Yu Mincho"/>
          <w:szCs w:val="20"/>
        </w:rPr>
        <w:t>12 bit</w:t>
      </w:r>
      <w:proofErr w:type="gramEnd"/>
      <w:r w:rsidRPr="00B03BAF">
        <w:rPr>
          <w:rFonts w:eastAsia="Yu Mincho"/>
          <w:szCs w:val="20"/>
        </w:rPr>
        <w:t xml:space="preserve"> data. </w:t>
      </w:r>
      <w:proofErr w:type="gramStart"/>
      <w:r w:rsidRPr="00B03BAF">
        <w:rPr>
          <w:rFonts w:eastAsia="Yu Mincho"/>
          <w:szCs w:val="20"/>
        </w:rPr>
        <w:t>Also</w:t>
      </w:r>
      <w:proofErr w:type="gramEnd"/>
      <w:r w:rsidRPr="00B03BAF">
        <w:rPr>
          <w:rFonts w:eastAsia="Yu Mincho"/>
          <w:szCs w:val="20"/>
        </w:rPr>
        <w:t xml:space="preserve"> for 16 bit data, some CE proposals showed better performance.</w:t>
      </w:r>
    </w:p>
    <w:p w14:paraId="1DDCAABE" w14:textId="7FB21E18" w:rsidR="00B222D4" w:rsidRPr="00B03BAF" w:rsidRDefault="00585057" w:rsidP="005622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rPr>
          <w:rFonts w:eastAsia="Yu Mincho"/>
          <w:szCs w:val="20"/>
        </w:rPr>
        <w:t>A b</w:t>
      </w:r>
      <w:r w:rsidR="00CA2B4F" w:rsidRPr="00B03BAF">
        <w:rPr>
          <w:rFonts w:eastAsia="Yu Mincho"/>
          <w:szCs w:val="20"/>
        </w:rPr>
        <w:t xml:space="preserve">enefit of the method compared to other proposals </w:t>
      </w:r>
      <w:r>
        <w:rPr>
          <w:rFonts w:eastAsia="Yu Mincho"/>
          <w:szCs w:val="20"/>
        </w:rPr>
        <w:t xml:space="preserve">was </w:t>
      </w:r>
      <w:r w:rsidR="00CA2B4F" w:rsidRPr="00B03BAF">
        <w:rPr>
          <w:rFonts w:eastAsia="Yu Mincho"/>
          <w:szCs w:val="20"/>
        </w:rPr>
        <w:t>not obvious.</w:t>
      </w:r>
    </w:p>
    <w:p w14:paraId="799932CD" w14:textId="77777777" w:rsidR="000E718A" w:rsidRPr="00B03BAF" w:rsidRDefault="00DF78F9" w:rsidP="00072DBC">
      <w:pPr>
        <w:pStyle w:val="Heading9"/>
        <w:rPr>
          <w:rFonts w:eastAsia="Times New Roman"/>
          <w:szCs w:val="24"/>
          <w:lang w:val="en-CA"/>
        </w:rPr>
      </w:pPr>
      <w:hyperlink r:id="rId255" w:history="1">
        <w:r w:rsidR="000E718A" w:rsidRPr="00B03BAF">
          <w:rPr>
            <w:rStyle w:val="Hyperlink"/>
            <w:rFonts w:eastAsia="Times New Roman"/>
            <w:szCs w:val="24"/>
            <w:lang w:val="en-CA"/>
          </w:rPr>
          <w:t>JVET-V0161</w:t>
        </w:r>
      </w:hyperlink>
      <w:r w:rsidR="000E718A" w:rsidRPr="00B03BAF">
        <w:rPr>
          <w:rFonts w:eastAsia="Times New Roman"/>
          <w:szCs w:val="24"/>
          <w:lang w:val="en-CA"/>
        </w:rPr>
        <w:t xml:space="preserve"> Crosscheck of JVET-V0123 (CE-related: On prefix code length of remaining level coding for high bit depth and high bit rate coding)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146F58A2" w14:textId="7727F9DB" w:rsidR="000E718A" w:rsidRPr="00B03BAF" w:rsidRDefault="000E718A" w:rsidP="00816C3C"/>
    <w:bookmarkEnd w:id="106"/>
    <w:p w14:paraId="742B0C36" w14:textId="2C7F8C8B"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163EB6" w:rsidRPr="00B03BAF">
        <w:t>10</w:t>
      </w:r>
      <w:r w:rsidR="00AF63B8" w:rsidRPr="00B03BAF">
        <w:t>)</w:t>
      </w:r>
    </w:p>
    <w:p w14:paraId="6243F4F7" w14:textId="4734E6A9" w:rsidR="006533C5" w:rsidRPr="00B03BAF" w:rsidRDefault="006533C5" w:rsidP="006533C5">
      <w:r w:rsidRPr="00B03BAF">
        <w:t xml:space="preserve">Contributions in this area were discussed in session </w:t>
      </w:r>
      <w:r w:rsidR="004067BA" w:rsidRPr="00B03BAF">
        <w:t xml:space="preserve">8 </w:t>
      </w:r>
      <w:r w:rsidRPr="00B03BAF">
        <w:t xml:space="preserve">at </w:t>
      </w:r>
      <w:r w:rsidR="004067BA" w:rsidRPr="00B03BAF">
        <w:t>0105</w:t>
      </w:r>
      <w:r w:rsidRPr="00B03BAF">
        <w:t>–</w:t>
      </w:r>
      <w:r w:rsidR="004067BA" w:rsidRPr="00B03BAF">
        <w:t xml:space="preserve">0120 </w:t>
      </w:r>
      <w:r w:rsidRPr="00B03BAF">
        <w:t>UTC</w:t>
      </w:r>
      <w:r w:rsidR="00F76E57" w:rsidRPr="00B03BAF">
        <w:t>, in</w:t>
      </w:r>
      <w:r w:rsidR="004067BA" w:rsidRPr="00B03BAF">
        <w:t xml:space="preserve"> sessions 9/10 at </w:t>
      </w:r>
      <w:r w:rsidR="00146DDA" w:rsidRPr="00B03BAF">
        <w:t>1500</w:t>
      </w:r>
      <w:r w:rsidR="004067BA" w:rsidRPr="00B03BAF">
        <w:t>-</w:t>
      </w:r>
      <w:r w:rsidR="001E0723" w:rsidRPr="00B03BAF">
        <w:t xml:space="preserve">1720 </w:t>
      </w:r>
      <w:r w:rsidR="004067BA" w:rsidRPr="00B03BAF">
        <w:t xml:space="preserve">UTC </w:t>
      </w:r>
      <w:r w:rsidRPr="00B03BAF">
        <w:t xml:space="preserve">on </w:t>
      </w:r>
      <w:r w:rsidR="004067BA" w:rsidRPr="00B03BAF">
        <w:t>Wednesday 21</w:t>
      </w:r>
      <w:r w:rsidR="00576206" w:rsidRPr="00B03BAF">
        <w:t xml:space="preserve"> </w:t>
      </w:r>
      <w:r w:rsidRPr="00B03BAF">
        <w:t>April 2021</w:t>
      </w:r>
      <w:r w:rsidR="004067BA" w:rsidRPr="00B03BAF">
        <w:t xml:space="preserve"> </w:t>
      </w:r>
      <w:r w:rsidRPr="00B03BAF">
        <w:t xml:space="preserve">(chaired by </w:t>
      </w:r>
      <w:r w:rsidR="004067BA" w:rsidRPr="00B03BAF">
        <w:t>JRO and GJS</w:t>
      </w:r>
      <w:r w:rsidRPr="00B03BAF">
        <w:t>)</w:t>
      </w:r>
      <w:r w:rsidR="00D81865" w:rsidRPr="00B03BAF">
        <w:t>, and in session 13 at 1405-1435 on Friday 23 April 2021 (chaired by JRO)</w:t>
      </w:r>
      <w:r w:rsidRPr="00B03BAF">
        <w:t>.</w:t>
      </w:r>
    </w:p>
    <w:p w14:paraId="2C8FCF8D" w14:textId="787B56A0" w:rsidR="0094352C" w:rsidRPr="00B03BAF" w:rsidRDefault="00DF78F9" w:rsidP="00517AEB">
      <w:pPr>
        <w:pStyle w:val="Heading9"/>
        <w:rPr>
          <w:rFonts w:eastAsia="Times New Roman"/>
          <w:szCs w:val="24"/>
          <w:lang w:val="en-CA"/>
        </w:rPr>
      </w:pPr>
      <w:hyperlink r:id="rId256" w:history="1">
        <w:r w:rsidR="0094352C" w:rsidRPr="00B03BAF">
          <w:rPr>
            <w:rFonts w:eastAsia="Times New Roman"/>
            <w:color w:val="0000FF"/>
            <w:szCs w:val="24"/>
            <w:u w:val="single"/>
            <w:lang w:val="en-CA"/>
          </w:rPr>
          <w:t>JVET-V0059</w:t>
        </w:r>
      </w:hyperlink>
      <w:r w:rsidR="0094352C" w:rsidRPr="00B03BAF">
        <w:rPr>
          <w:rFonts w:eastAsia="Times New Roman"/>
          <w:szCs w:val="24"/>
          <w:lang w:val="en-CA"/>
        </w:rPr>
        <w:t xml:space="preserve"> AHG8: CABAC-bypass alignment for high bit-depth coding [M. G. </w:t>
      </w:r>
      <w:proofErr w:type="spellStart"/>
      <w:r w:rsidR="0094352C" w:rsidRPr="00B03BAF">
        <w:rPr>
          <w:rFonts w:eastAsia="Times New Roman"/>
          <w:szCs w:val="24"/>
          <w:lang w:val="en-CA"/>
        </w:rPr>
        <w:t>Sarwer</w:t>
      </w:r>
      <w:proofErr w:type="spellEnd"/>
      <w:r w:rsidR="0094352C" w:rsidRPr="00B03BAF">
        <w:rPr>
          <w:rFonts w:eastAsia="Times New Roman"/>
          <w:szCs w:val="24"/>
          <w:lang w:val="en-CA"/>
        </w:rPr>
        <w:t>, J. Chen, Y. Ye, R. -L. Liao (Alibaba)]</w:t>
      </w:r>
    </w:p>
    <w:p w14:paraId="1DCCD78F"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B03BAF">
        <w:rPr>
          <w:rFonts w:eastAsia="SimSun"/>
        </w:rPr>
        <w:t>In the last JVET meeting, a CABAC bypass alignment flag (</w:t>
      </w:r>
      <w:proofErr w:type="gramStart"/>
      <w:r w:rsidRPr="00B03BAF">
        <w:rPr>
          <w:rFonts w:eastAsia="SimSun"/>
        </w:rPr>
        <w:t>similar to</w:t>
      </w:r>
      <w:proofErr w:type="gramEnd"/>
      <w:r w:rsidRPr="00B03BAF">
        <w:rPr>
          <w:rFonts w:eastAsia="SimSun"/>
        </w:rPr>
        <w:t xml:space="preserve">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w:t>
      </w:r>
      <w:proofErr w:type="gramStart"/>
      <w:r w:rsidRPr="00B03BAF">
        <w:rPr>
          <w:rFonts w:eastAsia="SimSun"/>
        </w:rPr>
        <w:t>i.e.</w:t>
      </w:r>
      <w:proofErr w:type="gramEnd"/>
      <w:r w:rsidRPr="00B03BAF">
        <w:rPr>
          <w:rFonts w:eastAsia="SimSun"/>
        </w:rPr>
        <w:t xml:space="preserve"> profile level, sequence level </w:t>
      </w:r>
      <w:proofErr w:type="spellStart"/>
      <w:r w:rsidRPr="00B03BAF">
        <w:rPr>
          <w:rFonts w:eastAsia="SimSun"/>
        </w:rPr>
        <w:t>etc</w:t>
      </w:r>
      <w:proofErr w:type="spellEnd"/>
      <w:r w:rsidRPr="00B03BAF">
        <w:rPr>
          <w:rFonts w:eastAsia="SimSun"/>
        </w:rPr>
        <w:t>) this functionality is desirable. This contribution proposed to enable CABAC bypass alignment method in VVC High Throughput 4:4:4 16 Intra Profile.</w:t>
      </w:r>
    </w:p>
    <w:p w14:paraId="56764DF5" w14:textId="5381C772"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 xml:space="preserve">Same as JVET-U0069, this contribution proposes two alignment options. In the first option, the bypass alignment is applied only to coefficient coding within a coefficient group (CG), without affecting the coding of </w:t>
      </w:r>
      <w:proofErr w:type="spellStart"/>
      <w:r w:rsidRPr="00B03BAF">
        <w:rPr>
          <w:rFonts w:eastAsia="SimSun"/>
        </w:rPr>
        <w:t>sb_coded_flag</w:t>
      </w:r>
      <w:proofErr w:type="spellEnd"/>
      <w:r w:rsidRPr="00B03BAF">
        <w:rPr>
          <w:rFonts w:eastAsia="SimSun"/>
        </w:rPr>
        <w:t xml:space="preserve"> of a transform block (TB). In the second option, in addition to CABAC bypass alignment, it is also proposed to switch to bypass coding of </w:t>
      </w:r>
      <w:proofErr w:type="spellStart"/>
      <w:r w:rsidRPr="00B03BAF">
        <w:rPr>
          <w:rFonts w:eastAsia="SimSun"/>
        </w:rPr>
        <w:t>sb_coded_flag</w:t>
      </w:r>
      <w:proofErr w:type="spellEnd"/>
      <w:r w:rsidRPr="00B03BAF">
        <w:rPr>
          <w:rFonts w:eastAsia="SimSun"/>
        </w:rPr>
        <w:t xml:space="preserve"> after the limit of context coded bins has been reached for the current TB. It is asserted that with the second option, alignment is needed only once after the limit of the context coded bins has been reached for the TB.</w:t>
      </w:r>
    </w:p>
    <w:p w14:paraId="13999503" w14:textId="1407893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rPr>
      </w:pPr>
      <w:r w:rsidRPr="00B03BAF">
        <w:rPr>
          <w:rFonts w:eastAsia="SimSun"/>
        </w:rPr>
        <w:t>Following results are reported. Note that only SVT 16-bit sequences will be affected by the proposed changes as all other sequences are 12-bit sequences.</w:t>
      </w:r>
    </w:p>
    <w:p w14:paraId="05F641E0" w14:textId="34CD4964" w:rsidR="00CA2B4F" w:rsidRPr="00B03BAF" w:rsidRDefault="00CA2B4F" w:rsidP="00902C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As compared to CE-1 anchor (low QP):</w:t>
      </w:r>
    </w:p>
    <w:p w14:paraId="5349E12D" w14:textId="42854729" w:rsidR="00CA2B4F" w:rsidRPr="00B03BAF" w:rsidRDefault="00CA2B4F" w:rsidP="00AA050F">
      <w:pPr>
        <w:keepNext/>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0" w:firstLine="0"/>
        <w:rPr>
          <w:rFonts w:eastAsia="SimSun"/>
        </w:rPr>
      </w:pPr>
      <w:r w:rsidRPr="00B03BAF">
        <w:rPr>
          <w:rFonts w:eastAsia="SimSun"/>
        </w:rPr>
        <w:t>Option1: SVT-</w:t>
      </w:r>
      <w:proofErr w:type="gramStart"/>
      <w:r w:rsidRPr="00B03BAF">
        <w:rPr>
          <w:rFonts w:eastAsia="SimSun"/>
        </w:rPr>
        <w:t>16 bit</w:t>
      </w:r>
      <w:proofErr w:type="gramEnd"/>
      <w:r w:rsidRPr="00B03BAF">
        <w:rPr>
          <w:rFonts w:eastAsia="SimSun"/>
        </w:rPr>
        <w:t xml:space="preserve"> sequences:</w:t>
      </w:r>
    </w:p>
    <w:p w14:paraId="54505B08" w14:textId="0E07D4D4"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All Intra: 0.47%</w:t>
      </w:r>
      <w:r w:rsidR="00585057">
        <w:rPr>
          <w:rFonts w:eastAsia="SimSun"/>
        </w:rPr>
        <w:t xml:space="preserve"> </w:t>
      </w:r>
      <w:r w:rsidRPr="00B03BAF">
        <w:rPr>
          <w:rFonts w:eastAsia="SimSun"/>
        </w:rPr>
        <w:t>(G), 0.49% (B), 0.49% (R), 100% (</w:t>
      </w:r>
      <w:proofErr w:type="spellStart"/>
      <w:r w:rsidRPr="00B03BAF">
        <w:rPr>
          <w:rFonts w:eastAsia="SimSun"/>
        </w:rPr>
        <w:t>EncT</w:t>
      </w:r>
      <w:proofErr w:type="spellEnd"/>
      <w:r w:rsidRPr="00B03BAF">
        <w:rPr>
          <w:rFonts w:eastAsia="SimSun"/>
        </w:rPr>
        <w:t>), 93%</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29C11A06" w14:textId="09DAF54E"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LDB: 0.55%</w:t>
      </w:r>
      <w:r w:rsidR="00585057">
        <w:rPr>
          <w:rFonts w:eastAsia="SimSun"/>
        </w:rPr>
        <w:t xml:space="preserve"> </w:t>
      </w:r>
      <w:r w:rsidRPr="00B03BAF">
        <w:rPr>
          <w:rFonts w:eastAsia="SimSun"/>
        </w:rPr>
        <w:t>(G), 0.55% (B), 0.55% (R), 100% (</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70102308" w14:textId="415727CB"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Random access: 0.57%</w:t>
      </w:r>
      <w:r w:rsidR="00585057">
        <w:rPr>
          <w:rFonts w:eastAsia="SimSun"/>
        </w:rPr>
        <w:t xml:space="preserve"> </w:t>
      </w:r>
      <w:r w:rsidRPr="00B03BAF">
        <w:rPr>
          <w:rFonts w:eastAsia="SimSun"/>
        </w:rPr>
        <w:t>(G), 0.56% (B), 0.56% (R), 100% (</w:t>
      </w:r>
      <w:proofErr w:type="spellStart"/>
      <w:r w:rsidRPr="00B03BAF">
        <w:rPr>
          <w:rFonts w:eastAsia="SimSun"/>
        </w:rPr>
        <w:t>EncT</w:t>
      </w:r>
      <w:proofErr w:type="spellEnd"/>
      <w:r w:rsidRPr="00B03BAF">
        <w:rPr>
          <w:rFonts w:eastAsia="SimSun"/>
        </w:rPr>
        <w:t>), 93%</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361CD55B" w14:textId="479E7634" w:rsidR="00CA2B4F" w:rsidRPr="00B03BAF" w:rsidRDefault="00CA2B4F" w:rsidP="00AA050F">
      <w:pPr>
        <w:keepNext/>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0" w:firstLine="0"/>
        <w:rPr>
          <w:rFonts w:eastAsia="SimSun"/>
        </w:rPr>
      </w:pPr>
      <w:r w:rsidRPr="00B03BAF">
        <w:rPr>
          <w:rFonts w:eastAsia="SimSun"/>
        </w:rPr>
        <w:t>Option2: SVT-</w:t>
      </w:r>
      <w:proofErr w:type="gramStart"/>
      <w:r w:rsidRPr="00B03BAF">
        <w:rPr>
          <w:rFonts w:eastAsia="SimSun"/>
        </w:rPr>
        <w:t>16 bit</w:t>
      </w:r>
      <w:proofErr w:type="gramEnd"/>
      <w:r w:rsidRPr="00B03BAF">
        <w:rPr>
          <w:rFonts w:eastAsia="SimSun"/>
        </w:rPr>
        <w:t xml:space="preserve"> sequences:</w:t>
      </w:r>
    </w:p>
    <w:p w14:paraId="0B31C9D2" w14:textId="46E4B672"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All Intra: 0.47%</w:t>
      </w:r>
      <w:r w:rsidR="00585057">
        <w:rPr>
          <w:rFonts w:eastAsia="SimSun"/>
        </w:rPr>
        <w:t xml:space="preserve"> </w:t>
      </w:r>
      <w:r w:rsidRPr="00B03BAF">
        <w:rPr>
          <w:rFonts w:eastAsia="SimSun"/>
        </w:rPr>
        <w:t>(G), 0.49% (B), 0.49% (R), 99% (</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101834E4" w14:textId="57A1F1DB"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LDB: 0.55%</w:t>
      </w:r>
      <w:r w:rsidR="00585057">
        <w:rPr>
          <w:rFonts w:eastAsia="SimSun"/>
        </w:rPr>
        <w:t xml:space="preserve"> </w:t>
      </w:r>
      <w:r w:rsidRPr="00B03BAF">
        <w:rPr>
          <w:rFonts w:eastAsia="SimSun"/>
        </w:rPr>
        <w:t>(G), 0.54% (B), 0.54% (R), 100%</w:t>
      </w:r>
      <w:r w:rsidR="00585057">
        <w:rPr>
          <w:rFonts w:eastAsia="SimSun"/>
        </w:rPr>
        <w:t xml:space="preserve"> </w:t>
      </w:r>
      <w:r w:rsidRPr="00B03BAF">
        <w:rPr>
          <w:rFonts w:eastAsia="SimSun"/>
        </w:rPr>
        <w:t>(</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0BB1B9C4" w14:textId="6D455CF1"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Random access: 0.57%</w:t>
      </w:r>
      <w:r w:rsidR="00585057">
        <w:rPr>
          <w:rFonts w:eastAsia="SimSun"/>
        </w:rPr>
        <w:t xml:space="preserve"> </w:t>
      </w:r>
      <w:r w:rsidRPr="00B03BAF">
        <w:rPr>
          <w:rFonts w:eastAsia="SimSun"/>
        </w:rPr>
        <w:t>(G), 0.56% (B), 0.56% (R), 100%</w:t>
      </w:r>
      <w:r w:rsidR="00585057">
        <w:rPr>
          <w:rFonts w:eastAsia="SimSun"/>
        </w:rPr>
        <w:t xml:space="preserve"> </w:t>
      </w:r>
      <w:r w:rsidRPr="00B03BAF">
        <w:rPr>
          <w:rFonts w:eastAsia="SimSun"/>
        </w:rPr>
        <w:t>(</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40600940" w14:textId="2AF3A273" w:rsidR="005718DD" w:rsidRPr="00B03BAF" w:rsidRDefault="005718DD" w:rsidP="005622AD">
      <w:pPr>
        <w:keepNext/>
      </w:pPr>
      <w:r w:rsidRPr="00B03BAF">
        <w:lastRenderedPageBreak/>
        <w:t>From the discussion:</w:t>
      </w:r>
    </w:p>
    <w:p w14:paraId="5FABCFB2" w14:textId="3BE105BA" w:rsidR="005718DD" w:rsidRPr="00B03BAF" w:rsidRDefault="005718DD" w:rsidP="005718DD">
      <w:pPr>
        <w:numPr>
          <w:ilvl w:val="0"/>
          <w:numId w:val="287"/>
        </w:numPr>
      </w:pPr>
      <w:r w:rsidRPr="00B03BAF">
        <w:t xml:space="preserve">Should there be two </w:t>
      </w:r>
      <w:proofErr w:type="gramStart"/>
      <w:r w:rsidRPr="00B03BAF">
        <w:t>16 bit</w:t>
      </w:r>
      <w:proofErr w:type="gramEnd"/>
      <w:r w:rsidRPr="00B03BAF">
        <w:t xml:space="preserve"> profiles?</w:t>
      </w:r>
    </w:p>
    <w:p w14:paraId="42A583D1" w14:textId="71D391F3" w:rsidR="005718DD" w:rsidRPr="00B03BAF" w:rsidRDefault="005718DD" w:rsidP="005718DD">
      <w:pPr>
        <w:numPr>
          <w:ilvl w:val="0"/>
          <w:numId w:val="287"/>
        </w:numPr>
      </w:pPr>
      <w:r w:rsidRPr="00B03BAF">
        <w:t xml:space="preserve">If yes, should they be “onion shell” structured, </w:t>
      </w:r>
      <w:proofErr w:type="gramStart"/>
      <w:r w:rsidRPr="00B03BAF">
        <w:t>i.e.</w:t>
      </w:r>
      <w:proofErr w:type="gramEnd"/>
      <w:r w:rsidRPr="00B03BAF">
        <w:t xml:space="preserve"> high throughput below the non-restricted?</w:t>
      </w:r>
    </w:p>
    <w:p w14:paraId="5C931B00" w14:textId="03188C8B" w:rsidR="005718DD" w:rsidRPr="00B03BAF" w:rsidRDefault="005718DD" w:rsidP="005718DD">
      <w:pPr>
        <w:numPr>
          <w:ilvl w:val="0"/>
          <w:numId w:val="287"/>
        </w:numPr>
      </w:pPr>
      <w:r w:rsidRPr="00B03BAF">
        <w:t>How does definition of a profile relate to the benefit compared to HEVC?</w:t>
      </w:r>
    </w:p>
    <w:p w14:paraId="5FD452F6" w14:textId="5D7A7FF8" w:rsidR="005718DD" w:rsidRPr="00B03BAF" w:rsidRDefault="005718DD" w:rsidP="005718DD">
      <w:pPr>
        <w:numPr>
          <w:ilvl w:val="0"/>
          <w:numId w:val="287"/>
        </w:numPr>
      </w:pPr>
      <w:r w:rsidRPr="00B03BAF">
        <w:t xml:space="preserve">The lack of gain may also be related to the current test data, and the versatility of VVC should include that it is able to support 16 </w:t>
      </w:r>
      <w:proofErr w:type="gramStart"/>
      <w:r w:rsidRPr="00B03BAF">
        <w:t>bit</w:t>
      </w:r>
      <w:proofErr w:type="gramEnd"/>
    </w:p>
    <w:p w14:paraId="4B356073" w14:textId="190B75AD" w:rsidR="0087786B" w:rsidRPr="00B03BAF" w:rsidRDefault="0087786B" w:rsidP="00517AEB">
      <w:r w:rsidRPr="00B03BAF">
        <w:t>See further notes under JVET-V0178.</w:t>
      </w:r>
    </w:p>
    <w:p w14:paraId="06E8ED77" w14:textId="20632EE0" w:rsidR="0094352C" w:rsidRPr="00B03BAF" w:rsidRDefault="00DF78F9" w:rsidP="00517AEB">
      <w:pPr>
        <w:pStyle w:val="Heading9"/>
        <w:rPr>
          <w:rFonts w:eastAsia="Times New Roman"/>
          <w:szCs w:val="24"/>
          <w:lang w:val="en-CA"/>
        </w:rPr>
      </w:pPr>
      <w:hyperlink r:id="rId257" w:history="1">
        <w:r w:rsidR="0094352C" w:rsidRPr="00B03BAF">
          <w:rPr>
            <w:rFonts w:eastAsia="Times New Roman"/>
            <w:color w:val="0000FF"/>
            <w:szCs w:val="24"/>
            <w:u w:val="single"/>
            <w:lang w:val="en-CA"/>
          </w:rPr>
          <w:t>JVET-V0141</w:t>
        </w:r>
      </w:hyperlink>
      <w:r w:rsidR="0094352C" w:rsidRPr="00B03BAF">
        <w:rPr>
          <w:rFonts w:eastAsia="Times New Roman"/>
          <w:szCs w:val="24"/>
          <w:lang w:val="en-CA"/>
        </w:rPr>
        <w:t xml:space="preserve"> Cross-check report of AHG8: CABAC-bypass alignment for high bit-depth coding (JVET-V0059) [D. Rusanovskyy (Qualcomm)] [late]</w:t>
      </w:r>
    </w:p>
    <w:p w14:paraId="2649CE48" w14:textId="77777777" w:rsidR="00517AEB" w:rsidRPr="00B03BAF" w:rsidRDefault="00517AEB" w:rsidP="00517AEB"/>
    <w:p w14:paraId="5AC44C0D" w14:textId="1930322D" w:rsidR="0094352C" w:rsidRPr="00B03BAF" w:rsidRDefault="00DF78F9" w:rsidP="00517AEB">
      <w:pPr>
        <w:pStyle w:val="Heading9"/>
        <w:rPr>
          <w:rFonts w:eastAsia="Times New Roman"/>
          <w:szCs w:val="24"/>
          <w:lang w:val="en-CA"/>
        </w:rPr>
      </w:pPr>
      <w:hyperlink r:id="rId258" w:history="1">
        <w:r w:rsidR="0094352C" w:rsidRPr="00B03BAF">
          <w:rPr>
            <w:rFonts w:eastAsia="Times New Roman"/>
            <w:color w:val="0000FF"/>
            <w:szCs w:val="24"/>
            <w:u w:val="single"/>
            <w:lang w:val="en-CA"/>
          </w:rPr>
          <w:t>JVET-V0066</w:t>
        </w:r>
      </w:hyperlink>
      <w:r w:rsidR="0094352C" w:rsidRPr="00B03BAF">
        <w:rPr>
          <w:rFonts w:eastAsia="Times New Roman"/>
          <w:szCs w:val="24"/>
          <w:lang w:val="en-CA"/>
        </w:rPr>
        <w:t xml:space="preserve"> AHG8: Encoder improvements to palette coding for high bit depth [T. Tsukuba, M. Ikeda, T. Suzuki (Sony)]</w:t>
      </w:r>
    </w:p>
    <w:p w14:paraId="420C362D" w14:textId="67AE2584" w:rsidR="00146DDA" w:rsidRPr="00B03BAF"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B03BAF">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p>
    <w:p w14:paraId="69019EBE" w14:textId="31657997" w:rsidR="00517AEB" w:rsidRPr="00B03BAF" w:rsidRDefault="00655642" w:rsidP="00517AEB">
      <w:r w:rsidRPr="00B03BAF">
        <w:t>Proposal</w:t>
      </w:r>
      <w:r w:rsidR="00FF6507" w:rsidRPr="00B03BAF">
        <w:t xml:space="preserve">2 is obvious bug. It is asked if Proposal1 would have impact on CTC conditions in terms of run time. It would be desirable to </w:t>
      </w:r>
      <w:r w:rsidR="007A6550" w:rsidRPr="00B03BAF">
        <w:t xml:space="preserve">replace the </w:t>
      </w:r>
      <w:r w:rsidR="00FF6507" w:rsidRPr="00B03BAF">
        <w:t xml:space="preserve">lookup table by on the fly computation for all bit depth cases. Proponents </w:t>
      </w:r>
      <w:r w:rsidR="007A6550" w:rsidRPr="00B03BAF">
        <w:t xml:space="preserve">were </w:t>
      </w:r>
      <w:r w:rsidR="00FF6507" w:rsidRPr="00B03BAF">
        <w:t xml:space="preserve">asked to investigate on this aspect. </w:t>
      </w:r>
      <w:r w:rsidR="007A6550" w:rsidRPr="00B03BAF">
        <w:t>It was later confirmed that there is no impact when the on-the-fly computation is exercised in CTC 4:4:4 condition, neither on runtime nor on performance.</w:t>
      </w:r>
    </w:p>
    <w:p w14:paraId="275707D6" w14:textId="1CC6C6C7" w:rsidR="007A6550" w:rsidRPr="00B03BAF" w:rsidRDefault="007A6550" w:rsidP="00517AEB">
      <w:r w:rsidRPr="005622AD">
        <w:t>Decision (SW/BF)</w:t>
      </w:r>
      <w:r w:rsidRPr="00B03BAF">
        <w:t>: Adopt JVET-V0066 both aspects. The method should replace the lookup table approach (which also removes some macros) and be uniquely applied for both “normal” CTC and high bit depth.</w:t>
      </w:r>
    </w:p>
    <w:p w14:paraId="1466907F" w14:textId="47D9A656" w:rsidR="000E718A" w:rsidRPr="00B03BAF" w:rsidRDefault="00DF78F9" w:rsidP="00072DBC">
      <w:pPr>
        <w:pStyle w:val="Heading9"/>
        <w:rPr>
          <w:rFonts w:eastAsia="Times New Roman"/>
          <w:szCs w:val="24"/>
          <w:lang w:val="en-CA"/>
        </w:rPr>
      </w:pPr>
      <w:hyperlink r:id="rId259" w:history="1">
        <w:r w:rsidR="000E718A" w:rsidRPr="00B03BAF">
          <w:rPr>
            <w:rStyle w:val="Hyperlink"/>
            <w:rFonts w:eastAsia="Times New Roman"/>
            <w:szCs w:val="24"/>
            <w:lang w:val="en-CA"/>
          </w:rPr>
          <w:t>JVET-V0162</w:t>
        </w:r>
      </w:hyperlink>
      <w:r w:rsidR="000E718A" w:rsidRPr="00B03BAF">
        <w:rPr>
          <w:rFonts w:eastAsia="Times New Roman"/>
          <w:szCs w:val="24"/>
          <w:lang w:val="en-CA"/>
        </w:rPr>
        <w:t xml:space="preserve"> Crosscheck of JVET-V0066 (AHG8: Encoder improvements to palette coding for high bit depth)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4B495811" w14:textId="77777777" w:rsidR="000E718A" w:rsidRPr="00B03BAF" w:rsidRDefault="000E718A" w:rsidP="00517AEB"/>
    <w:p w14:paraId="37A66A36" w14:textId="2BDC6486" w:rsidR="0094352C" w:rsidRPr="00B03BAF" w:rsidRDefault="00DF78F9" w:rsidP="00517AEB">
      <w:pPr>
        <w:pStyle w:val="Heading9"/>
        <w:rPr>
          <w:rFonts w:eastAsia="Times New Roman"/>
          <w:szCs w:val="24"/>
          <w:lang w:val="en-CA"/>
        </w:rPr>
      </w:pPr>
      <w:hyperlink r:id="rId260" w:history="1">
        <w:r w:rsidR="0094352C" w:rsidRPr="00B03BAF">
          <w:rPr>
            <w:rFonts w:eastAsia="Times New Roman"/>
            <w:color w:val="0000FF"/>
            <w:szCs w:val="24"/>
            <w:u w:val="single"/>
            <w:lang w:val="en-CA"/>
          </w:rPr>
          <w:t>JVET-V0067</w:t>
        </w:r>
      </w:hyperlink>
      <w:r w:rsidR="0094352C" w:rsidRPr="00B03BAF">
        <w:rPr>
          <w:rFonts w:eastAsia="Times New Roman"/>
          <w:szCs w:val="24"/>
          <w:lang w:val="en-CA"/>
        </w:rPr>
        <w:t xml:space="preserve"> AHG8: A constraint of max transform size for high bit depth and high bit rate coding [K. Kondo, M. Ikeda (Sony)]</w:t>
      </w:r>
    </w:p>
    <w:p w14:paraId="148899AA" w14:textId="77777777" w:rsidR="00FF6507" w:rsidRPr="00B03BAF" w:rsidRDefault="00FF6507" w:rsidP="00FF6507">
      <w:pPr>
        <w:rPr>
          <w:rFonts w:eastAsiaTheme="minorEastAsia"/>
        </w:rPr>
      </w:pPr>
      <w:r w:rsidRPr="00B03BAF">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Pr="00B03BAF" w:rsidRDefault="00FF6507" w:rsidP="005622AD">
      <w:pPr>
        <w:pStyle w:val="ListParagraph"/>
        <w:keepNext/>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sidRPr="00B03BAF">
        <w:rPr>
          <w:lang w:eastAsia="ja-JP"/>
        </w:rPr>
        <w:t>Low QP range</w:t>
      </w:r>
    </w:p>
    <w:p w14:paraId="45C27C55"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 xml:space="preserve">{0.01%, 0.02%, 0.01%} for </w:t>
      </w:r>
      <w:proofErr w:type="spellStart"/>
      <w:r w:rsidRPr="00B03BAF">
        <w:rPr>
          <w:lang w:eastAsia="ja-JP"/>
        </w:rPr>
        <w:t>wPSNR</w:t>
      </w:r>
      <w:proofErr w:type="spellEnd"/>
      <w:r w:rsidRPr="00B03BAF">
        <w:rPr>
          <w:lang w:eastAsia="ja-JP"/>
        </w:rPr>
        <w:t xml:space="preserve"> and PQ contents</w:t>
      </w:r>
    </w:p>
    <w:p w14:paraId="5128B5D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0.02%, 0.01%} for PSNR and PQ contents</w:t>
      </w:r>
    </w:p>
    <w:p w14:paraId="21D43D8A"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0.01%, 0.00%} for HLG contents</w:t>
      </w:r>
    </w:p>
    <w:p w14:paraId="6649A176"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0.00%, 0.00%} for SVT contents.</w:t>
      </w:r>
    </w:p>
    <w:p w14:paraId="31C40CE7" w14:textId="77777777" w:rsidR="00FF6507" w:rsidRPr="00B03BAF" w:rsidRDefault="00FF6507" w:rsidP="005622AD">
      <w:pPr>
        <w:pStyle w:val="ListParagraph"/>
        <w:keepNext/>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lastRenderedPageBreak/>
        <w:t>Normal QP range</w:t>
      </w:r>
    </w:p>
    <w:p w14:paraId="492FB60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{0.35%</w:t>
      </w:r>
      <w:r w:rsidRPr="00B03BAF">
        <w:rPr>
          <w:lang w:eastAsia="ja-JP"/>
        </w:rPr>
        <w:tab/>
        <w:t>, 4.45%, 4.64%} overall in RA case</w:t>
      </w:r>
    </w:p>
    <w:p w14:paraId="46665E7E"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{0.13%, 6.08%, 6.43%} overall in AI case</w:t>
      </w:r>
    </w:p>
    <w:p w14:paraId="3358647C" w14:textId="0130E178" w:rsidR="00A55DCE" w:rsidRPr="00B03BAF" w:rsidRDefault="00A55DCE" w:rsidP="00FF6507">
      <w:pPr>
        <w:rPr>
          <w:lang w:eastAsia="ja-JP"/>
        </w:rPr>
      </w:pPr>
      <w:r w:rsidRPr="00B03BAF">
        <w:rPr>
          <w:lang w:eastAsia="ja-JP"/>
        </w:rPr>
        <w:t>Proponents propose the constraint for 16 bit and high bit rate (low QP).</w:t>
      </w:r>
    </w:p>
    <w:p w14:paraId="41093482" w14:textId="29C718CD" w:rsidR="00517AEB" w:rsidRPr="00B03BAF" w:rsidRDefault="00A55DCE" w:rsidP="00517AEB">
      <w:r w:rsidRPr="00B03BAF">
        <w:t>It is commented that it would only be useful as a profile constraint, as a decoder would still need to reserve the memory when the QP would be QP dependent.</w:t>
      </w:r>
    </w:p>
    <w:p w14:paraId="560F473D" w14:textId="7EE27D23" w:rsidR="00A55DCE" w:rsidRPr="00B03BAF" w:rsidRDefault="00A55DCE" w:rsidP="00517AEB">
      <w:r w:rsidRPr="00B03BAF">
        <w:t>It is asked what the overall saving in memory would be. With higher bit depth, the internal memory is increased not only in the transform stage, so the overall benefit would be limited.</w:t>
      </w:r>
    </w:p>
    <w:p w14:paraId="51E79F26" w14:textId="0EAEA417" w:rsidR="00BE7689" w:rsidRPr="00B03BAF" w:rsidRDefault="00BE7689" w:rsidP="00517AEB">
      <w:r w:rsidRPr="00B03BAF">
        <w:t xml:space="preserve">It is also asked if a </w:t>
      </w:r>
      <w:proofErr w:type="gramStart"/>
      <w:r w:rsidRPr="00B03BAF">
        <w:t>16 bit</w:t>
      </w:r>
      <w:proofErr w:type="gramEnd"/>
      <w:r w:rsidRPr="00B03BAF">
        <w:t xml:space="preserve"> profile decoder would be able to decode a Main 10 stream? In that case, the memory and logic for a 64-size transform would need to be provided anyway.</w:t>
      </w:r>
    </w:p>
    <w:p w14:paraId="64E9A006" w14:textId="1EE23796" w:rsidR="00A55DCE" w:rsidRPr="00B03BAF" w:rsidRDefault="00BE7689" w:rsidP="00517AEB">
      <w:r w:rsidRPr="00B03BAF">
        <w:t xml:space="preserve">Further study in the overall context of a possible definition of a </w:t>
      </w:r>
      <w:proofErr w:type="gramStart"/>
      <w:r w:rsidRPr="00B03BAF">
        <w:t>16 bit</w:t>
      </w:r>
      <w:proofErr w:type="gramEnd"/>
      <w:r w:rsidRPr="00B03BAF">
        <w:t xml:space="preserve"> profile.</w:t>
      </w:r>
    </w:p>
    <w:p w14:paraId="1CE974AF" w14:textId="5D9D7A78" w:rsidR="00B060FC" w:rsidRPr="00B03BAF" w:rsidRDefault="00DF78F9" w:rsidP="00072DBC">
      <w:pPr>
        <w:pStyle w:val="Heading9"/>
        <w:rPr>
          <w:rFonts w:eastAsia="Times New Roman"/>
          <w:szCs w:val="24"/>
          <w:lang w:val="en-CA"/>
        </w:rPr>
      </w:pPr>
      <w:hyperlink r:id="rId261" w:history="1">
        <w:r w:rsidR="00B060FC" w:rsidRPr="00B03BAF">
          <w:rPr>
            <w:rFonts w:eastAsia="Times New Roman"/>
            <w:color w:val="0000FF"/>
            <w:szCs w:val="24"/>
            <w:u w:val="single"/>
            <w:lang w:val="en-CA"/>
          </w:rPr>
          <w:t>JVET-V0159</w:t>
        </w:r>
      </w:hyperlink>
      <w:r w:rsidR="00B060FC" w:rsidRPr="00B03BAF">
        <w:rPr>
          <w:rFonts w:eastAsia="Times New Roman"/>
          <w:szCs w:val="24"/>
          <w:lang w:val="en-CA"/>
        </w:rPr>
        <w:t xml:space="preserve"> Crosscheck of JVET-V0067 (AHG8: A constraint of max transform size for high bit depth and high bit rate coding) [T. Hashimoto (Sharp)] [late]</w:t>
      </w:r>
    </w:p>
    <w:p w14:paraId="16357C2D" w14:textId="77777777" w:rsidR="00B060FC" w:rsidRPr="00B03BAF" w:rsidRDefault="00B060FC" w:rsidP="00517AEB"/>
    <w:p w14:paraId="06456B25" w14:textId="48EC46AE" w:rsidR="0094352C" w:rsidRPr="00B03BAF" w:rsidRDefault="00DF78F9" w:rsidP="00517AEB">
      <w:pPr>
        <w:pStyle w:val="Heading9"/>
        <w:rPr>
          <w:rFonts w:eastAsia="Times New Roman"/>
          <w:szCs w:val="24"/>
          <w:lang w:val="en-CA"/>
        </w:rPr>
      </w:pPr>
      <w:hyperlink r:id="rId262" w:history="1">
        <w:r w:rsidR="0094352C" w:rsidRPr="00B03BAF">
          <w:rPr>
            <w:rFonts w:eastAsia="Times New Roman"/>
            <w:color w:val="0000FF"/>
            <w:szCs w:val="24"/>
            <w:u w:val="single"/>
            <w:lang w:val="en-CA"/>
          </w:rPr>
          <w:t>JVET-V0068</w:t>
        </w:r>
      </w:hyperlink>
      <w:r w:rsidR="0094352C" w:rsidRPr="00B03BAF">
        <w:rPr>
          <w:rFonts w:eastAsia="Times New Roman"/>
          <w:szCs w:val="24"/>
          <w:lang w:val="en-CA"/>
        </w:rPr>
        <w:t xml:space="preserve"> AHG8: A constraint of max CTU size for high bit depth and high bit rate coding [K. Kondo, M. Ikeda (Sony)]</w:t>
      </w:r>
    </w:p>
    <w:p w14:paraId="40458430" w14:textId="77777777" w:rsidR="00FE14DF" w:rsidRPr="00B03BA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B03BAF">
        <w:rPr>
          <w:rFonts w:eastAsia="Yu Mincho"/>
        </w:rPr>
        <w:t xml:space="preserve">This contribution proposes a constraint for max CTU size to 64 for high bit rate coding. When high throughput is required, wavefront parallel processing can be used by setting </w:t>
      </w:r>
      <w:proofErr w:type="spellStart"/>
      <w:r w:rsidRPr="00B03BAF">
        <w:rPr>
          <w:rFonts w:eastAsia="Yu Mincho"/>
        </w:rPr>
        <w:t>sps_entropy_coding_sync_enabled_flag</w:t>
      </w:r>
      <w:proofErr w:type="spellEnd"/>
      <w:r w:rsidRPr="00B03BA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Low QP range</w:t>
      </w:r>
    </w:p>
    <w:p w14:paraId="3174482C"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{-0.05%, -0.20%, -0.26%} for </w:t>
      </w:r>
      <w:proofErr w:type="spellStart"/>
      <w:r w:rsidRPr="00B03BAF">
        <w:rPr>
          <w:rFonts w:eastAsia="Yu Mincho"/>
          <w:szCs w:val="20"/>
          <w:lang w:eastAsia="ja-JP"/>
        </w:rPr>
        <w:t>wPSNR</w:t>
      </w:r>
      <w:proofErr w:type="spellEnd"/>
      <w:r w:rsidRPr="00B03BAF">
        <w:rPr>
          <w:rFonts w:eastAsia="Yu Mincho"/>
          <w:szCs w:val="20"/>
          <w:lang w:eastAsia="ja-JP"/>
        </w:rPr>
        <w:t xml:space="preserve"> and PQ contents</w:t>
      </w:r>
    </w:p>
    <w:p w14:paraId="550184D8"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{-0.04%, -0.17%, -0.23%} for PSNR and PQ contents</w:t>
      </w:r>
    </w:p>
    <w:p w14:paraId="3652298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{0.01%, -0.07%, -0.13%} for HLG contents</w:t>
      </w:r>
    </w:p>
    <w:p w14:paraId="0910492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{0.02%, 0.00%, 0.00%} for SVT contents.</w:t>
      </w:r>
    </w:p>
    <w:p w14:paraId="50D35BF2"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Normal QP range</w:t>
      </w:r>
    </w:p>
    <w:p w14:paraId="577B39A4"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{1.74%, 4.53%, 4.29%} overall in RA case</w:t>
      </w:r>
    </w:p>
    <w:p w14:paraId="2D5F238B"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{0.35%, 1.49%, 0.46%} overall in AI case</w:t>
      </w:r>
    </w:p>
    <w:p w14:paraId="6CE4C63E" w14:textId="3FFE8F48" w:rsidR="00FE14DF" w:rsidRPr="00B03BAF" w:rsidRDefault="00FE14DF" w:rsidP="00517AEB">
      <w:r w:rsidRPr="00B03BAF">
        <w:t>In case of 4K video, 16 threads could be used at decoder with 128 CTU size. Is this not sufficient for the high bit rate range?</w:t>
      </w:r>
      <w:r w:rsidR="00242BCB" w:rsidRPr="00B03BAF">
        <w:t xml:space="preserve"> Not known, further analysis would be necessary.</w:t>
      </w:r>
    </w:p>
    <w:p w14:paraId="23CB80BE" w14:textId="321C0CF3" w:rsidR="00242BCB" w:rsidRPr="00B03BAF" w:rsidRDefault="00242BCB" w:rsidP="00517AEB">
      <w:r w:rsidRPr="00B03BAF">
        <w:t>It is further pointed out that a decoder would not be able to do parsing in wavefront mode if it is not enabled in the bitstream. A profile intended for extreme high bit rate might need to enforce that.</w:t>
      </w:r>
    </w:p>
    <w:p w14:paraId="2EC2F39B" w14:textId="0808425A" w:rsidR="001E2E16" w:rsidRPr="00B03BAF" w:rsidRDefault="001E2E16" w:rsidP="001E2E16">
      <w:r w:rsidRPr="00B03BAF">
        <w:t xml:space="preserve">Further study in the overall context of a possible definition of a </w:t>
      </w:r>
      <w:proofErr w:type="gramStart"/>
      <w:r w:rsidRPr="00B03BAF">
        <w:t>16 bit</w:t>
      </w:r>
      <w:proofErr w:type="gramEnd"/>
      <w:r w:rsidRPr="00B03BAF">
        <w:t xml:space="preserve"> profile.</w:t>
      </w:r>
    </w:p>
    <w:p w14:paraId="0F972F03" w14:textId="7D7024E2" w:rsidR="00B060FC" w:rsidRPr="00B03BAF" w:rsidRDefault="00DF78F9" w:rsidP="00072DBC">
      <w:pPr>
        <w:pStyle w:val="Heading9"/>
        <w:rPr>
          <w:rFonts w:eastAsia="Times New Roman"/>
          <w:szCs w:val="24"/>
          <w:lang w:val="en-CA"/>
        </w:rPr>
      </w:pPr>
      <w:hyperlink r:id="rId263" w:history="1">
        <w:r w:rsidR="00B060FC" w:rsidRPr="00B03BAF">
          <w:rPr>
            <w:rFonts w:eastAsia="Times New Roman"/>
            <w:color w:val="0000FF"/>
            <w:szCs w:val="24"/>
            <w:u w:val="single"/>
            <w:lang w:val="en-CA"/>
          </w:rPr>
          <w:t>JVET-V0160</w:t>
        </w:r>
      </w:hyperlink>
      <w:r w:rsidR="00B060FC" w:rsidRPr="00B03BAF">
        <w:rPr>
          <w:rFonts w:eastAsia="Times New Roman"/>
          <w:szCs w:val="24"/>
          <w:lang w:val="en-CA"/>
        </w:rPr>
        <w:t xml:space="preserve"> Crosscheck of JVET-V0068 (AHG8: A constraint of max CTU size for high bit depth and high bit rate coding) [T. Hashimoto (Sharp)] [late]</w:t>
      </w:r>
    </w:p>
    <w:p w14:paraId="319A82C3" w14:textId="77777777" w:rsidR="00B060FC" w:rsidRPr="00B03BAF" w:rsidRDefault="00B060FC" w:rsidP="00517AEB"/>
    <w:p w14:paraId="6F141E60" w14:textId="7F6BED11" w:rsidR="0094352C" w:rsidRPr="00B03BAF" w:rsidRDefault="00DF78F9" w:rsidP="00517AEB">
      <w:pPr>
        <w:pStyle w:val="Heading9"/>
        <w:rPr>
          <w:rFonts w:eastAsia="Times New Roman"/>
          <w:szCs w:val="24"/>
          <w:lang w:val="en-CA"/>
        </w:rPr>
      </w:pPr>
      <w:hyperlink r:id="rId264" w:history="1">
        <w:r w:rsidR="0094352C" w:rsidRPr="00B03BAF">
          <w:rPr>
            <w:rFonts w:eastAsia="Times New Roman"/>
            <w:color w:val="0000FF"/>
            <w:szCs w:val="24"/>
            <w:u w:val="single"/>
            <w:lang w:val="en-CA"/>
          </w:rPr>
          <w:t>JVET-V0121</w:t>
        </w:r>
      </w:hyperlink>
      <w:r w:rsidR="0094352C" w:rsidRPr="00B03BAF">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B03BAF">
        <w:rPr>
          <w:rFonts w:eastAsia="DengXian"/>
          <w:szCs w:val="20"/>
          <w:lang w:eastAsia="zh-CN"/>
        </w:rPr>
        <w:t xml:space="preserve">This contribution proposes a modification to the derivation method of last significant coefficient position in regular residual coding (RRC), </w:t>
      </w:r>
      <w:r w:rsidRPr="00B03BAF">
        <w:rPr>
          <w:rFonts w:eastAsia="DengXian"/>
          <w:szCs w:val="20"/>
          <w:lang w:eastAsia="ja-JP"/>
        </w:rPr>
        <w:t>for consideration in VVC version 2</w:t>
      </w:r>
      <w:r w:rsidRPr="00B03BAF">
        <w:rPr>
          <w:rFonts w:eastAsia="DengXian"/>
          <w:szCs w:val="20"/>
          <w:lang w:eastAsia="zh-CN"/>
        </w:rPr>
        <w:t>. In the current VVC specification, the coordinate of last significant coefficient (</w:t>
      </w:r>
      <w:proofErr w:type="spellStart"/>
      <w:r w:rsidRPr="00B03BAF">
        <w:rPr>
          <w:rFonts w:eastAsia="DengXian"/>
          <w:noProof/>
          <w:szCs w:val="20"/>
        </w:rPr>
        <w:t>LastSignificantCoeffX</w:t>
      </w:r>
      <w:proofErr w:type="spellEnd"/>
      <w:r w:rsidRPr="00B03BAF">
        <w:rPr>
          <w:rFonts w:eastAsia="DengXian"/>
          <w:noProof/>
          <w:szCs w:val="20"/>
        </w:rPr>
        <w:t>, LastSignificantCoeffY</w:t>
      </w:r>
      <w:r w:rsidRPr="00B03BAF">
        <w:rPr>
          <w:rFonts w:eastAsia="DengXian"/>
          <w:szCs w:val="20"/>
          <w:lang w:eastAsia="zh-CN"/>
        </w:rPr>
        <w:t xml:space="preserve">) is measured in reference to the top-left corner of a transform block (TB) and coded with syntax elements </w:t>
      </w:r>
      <w:r w:rsidRPr="00B03BAF">
        <w:rPr>
          <w:rFonts w:eastAsia="DengXian"/>
          <w:bCs/>
          <w:noProof/>
          <w:color w:val="000000"/>
          <w:szCs w:val="20"/>
        </w:rPr>
        <w:t>last_sig_coeff</w:t>
      </w:r>
      <w:r w:rsidRPr="00B03BAF">
        <w:rPr>
          <w:rFonts w:eastAsia="DengXian"/>
          <w:noProof/>
          <w:color w:val="000000"/>
          <w:szCs w:val="20"/>
        </w:rPr>
        <w:t>_x_prefix</w:t>
      </w:r>
      <w:r w:rsidRPr="00B03BAF">
        <w:rPr>
          <w:rFonts w:eastAsia="DengXian"/>
          <w:szCs w:val="20"/>
          <w:lang w:eastAsia="zh-CN"/>
        </w:rPr>
        <w:t xml:space="preserve">, </w:t>
      </w:r>
      <w:r w:rsidRPr="00B03BAF">
        <w:rPr>
          <w:rFonts w:eastAsia="DengXian"/>
          <w:bCs/>
          <w:noProof/>
          <w:color w:val="000000"/>
          <w:szCs w:val="20"/>
        </w:rPr>
        <w:t>last_sig_coeff_</w:t>
      </w:r>
      <w:r w:rsidRPr="00B03BAF">
        <w:rPr>
          <w:rFonts w:eastAsia="DengXian"/>
          <w:noProof/>
          <w:color w:val="000000"/>
          <w:szCs w:val="20"/>
        </w:rPr>
        <w:t>y_prefix</w:t>
      </w:r>
      <w:r w:rsidRPr="00B03BAF">
        <w:rPr>
          <w:rFonts w:eastAsia="DengXian"/>
          <w:szCs w:val="20"/>
          <w:lang w:eastAsia="zh-CN"/>
        </w:rPr>
        <w:t xml:space="preserve">, </w:t>
      </w:r>
      <w:r w:rsidRPr="00B03BAF">
        <w:rPr>
          <w:rFonts w:eastAsia="DengXian"/>
          <w:bCs/>
          <w:noProof/>
          <w:color w:val="000000"/>
          <w:szCs w:val="20"/>
        </w:rPr>
        <w:t>last_sig_coeff</w:t>
      </w:r>
      <w:r w:rsidRPr="00B03BAF">
        <w:rPr>
          <w:rFonts w:eastAsia="DengXian"/>
          <w:noProof/>
          <w:color w:val="000000"/>
          <w:szCs w:val="20"/>
        </w:rPr>
        <w:t>_x_suffix</w:t>
      </w:r>
      <w:r w:rsidRPr="00B03BAF">
        <w:rPr>
          <w:rFonts w:eastAsia="DengXian"/>
          <w:szCs w:val="20"/>
          <w:lang w:eastAsia="zh-CN"/>
        </w:rPr>
        <w:t xml:space="preserve">, and </w:t>
      </w:r>
      <w:r w:rsidRPr="00B03BAF">
        <w:rPr>
          <w:rFonts w:eastAsia="DengXian"/>
          <w:bCs/>
          <w:noProof/>
          <w:color w:val="000000"/>
          <w:szCs w:val="20"/>
        </w:rPr>
        <w:t>last_sig_coeff</w:t>
      </w:r>
      <w:r w:rsidRPr="00B03BAF">
        <w:rPr>
          <w:rFonts w:eastAsia="DengXian"/>
          <w:noProof/>
          <w:color w:val="000000"/>
          <w:szCs w:val="20"/>
        </w:rPr>
        <w:t>_y_suffix</w:t>
      </w:r>
      <w:r w:rsidRPr="00B03BAF">
        <w:rPr>
          <w:rFonts w:eastAsia="DengXian"/>
          <w:szCs w:val="20"/>
          <w:lang w:eastAsia="zh-CN"/>
        </w:rPr>
        <w:t xml:space="preserve">. </w:t>
      </w:r>
      <w:r w:rsidRPr="00B03BAF">
        <w:rPr>
          <w:rFonts w:eastAsia="DengXian"/>
          <w:szCs w:val="20"/>
          <w:lang w:eastAsia="ja-JP"/>
        </w:rPr>
        <w:t xml:space="preserve">It is observed that, when coding for high quality (or high </w:t>
      </w:r>
      <w:proofErr w:type="gramStart"/>
      <w:r w:rsidRPr="00B03BAF">
        <w:rPr>
          <w:rFonts w:eastAsia="DengXian"/>
          <w:szCs w:val="20"/>
          <w:lang w:eastAsia="ja-JP"/>
        </w:rPr>
        <w:t>bit-rate</w:t>
      </w:r>
      <w:proofErr w:type="gramEnd"/>
      <w:r w:rsidRPr="00B03BAF">
        <w:rPr>
          <w:rFonts w:eastAsia="DengXian"/>
          <w:szCs w:val="20"/>
          <w:lang w:eastAsia="ja-JP"/>
        </w:rPr>
        <w:t>) with high bit-depth video, the number of significant coefficients become larger and the last significant coefficient often occur in the bottom-right portion of a TB. To accommodate this new</w:t>
      </w:r>
      <w:r w:rsidRPr="00B03BAF">
        <w:rPr>
          <w:rFonts w:eastAsia="DengXian"/>
          <w:szCs w:val="20"/>
          <w:lang w:eastAsia="zh-CN"/>
        </w:rPr>
        <w:t xml:space="preserve"> distribution aspect</w:t>
      </w:r>
      <w:r w:rsidRPr="00B03BAF">
        <w:rPr>
          <w:rFonts w:eastAsia="DengXian"/>
          <w:noProof/>
          <w:szCs w:val="20"/>
        </w:rPr>
        <w:t>,</w:t>
      </w:r>
      <w:r w:rsidRPr="00B03BAF">
        <w:rPr>
          <w:rFonts w:eastAsia="DengXian"/>
          <w:szCs w:val="20"/>
          <w:lang w:eastAsia="ja-JP"/>
        </w:rPr>
        <w:t xml:space="preserve"> this contribution proposes to code the relative coordinates of </w:t>
      </w:r>
      <w:r w:rsidRPr="00B03BAF">
        <w:rPr>
          <w:rFonts w:eastAsia="DengXian"/>
          <w:szCs w:val="20"/>
          <w:lang w:eastAsia="zh-CN"/>
        </w:rPr>
        <w:t>last significant coefficient in reference to the bottom-right corner of a zero-out transform block</w:t>
      </w:r>
      <w:r w:rsidRPr="00B03BAF">
        <w:rPr>
          <w:rFonts w:eastAsia="DengXian"/>
          <w:szCs w:val="20"/>
          <w:lang w:eastAsia="ja-JP"/>
        </w:rPr>
        <w:t>. The simulation results are summarized below, where the anchor was produced by the CE base software.</w:t>
      </w:r>
    </w:p>
    <w:p w14:paraId="242296DD" w14:textId="77777777" w:rsidR="001E2E16" w:rsidRPr="00B03BAF" w:rsidRDefault="001E2E16" w:rsidP="00AA050F">
      <w:pPr>
        <w:keepNext/>
        <w:adjustRightInd w:val="0"/>
        <w:rPr>
          <w:lang w:eastAsia="zh-CN"/>
        </w:rPr>
      </w:pPr>
      <w:r w:rsidRPr="00B03BAF">
        <w:rPr>
          <w:lang w:eastAsia="zh-CN"/>
        </w:rPr>
        <w:t>Low QP:</w:t>
      </w:r>
    </w:p>
    <w:p w14:paraId="5E025C0C" w14:textId="677B27EB" w:rsidR="001E2E16" w:rsidRPr="00B03BAF" w:rsidRDefault="001E2E16" w:rsidP="005622AD">
      <w:pPr>
        <w:pStyle w:val="ListBullet"/>
        <w:rPr>
          <w:lang w:eastAsia="zh-CN"/>
        </w:rPr>
      </w:pPr>
      <w:r w:rsidRPr="00B03BAF">
        <w:rPr>
          <w:lang w:eastAsia="zh-CN"/>
        </w:rPr>
        <w:t>PQ</w:t>
      </w:r>
      <w:r w:rsidR="00A25C70">
        <w:rPr>
          <w:lang w:eastAsia="zh-CN"/>
        </w:rPr>
        <w:t>:</w:t>
      </w:r>
      <w:r w:rsidRPr="00B03BAF">
        <w:rPr>
          <w:lang w:eastAsia="zh-CN"/>
        </w:rPr>
        <w:t xml:space="preserve"> AI -0.01%, -0.04%, -0.04</w:t>
      </w:r>
      <w:proofErr w:type="gramStart"/>
      <w:r w:rsidRPr="00B03BAF">
        <w:rPr>
          <w:lang w:eastAsia="zh-CN"/>
        </w:rPr>
        <w:t>%  LD</w:t>
      </w:r>
      <w:proofErr w:type="gramEnd"/>
      <w:r w:rsidRPr="00B03BAF">
        <w:rPr>
          <w:lang w:eastAsia="zh-CN"/>
        </w:rPr>
        <w:t xml:space="preserve"> 0.00%, -0.01%, 0.03%  RA 0.01%, -0.02%, 0.01%</w:t>
      </w:r>
    </w:p>
    <w:p w14:paraId="1B92284E" w14:textId="7AB74593" w:rsidR="001E2E16" w:rsidRPr="00B03BAF" w:rsidRDefault="001E2E16" w:rsidP="005622AD">
      <w:pPr>
        <w:pStyle w:val="ListBullet"/>
        <w:rPr>
          <w:lang w:eastAsia="zh-CN"/>
        </w:rPr>
      </w:pPr>
      <w:r w:rsidRPr="00B03BAF">
        <w:rPr>
          <w:lang w:eastAsia="zh-CN"/>
        </w:rPr>
        <w:t>HLG</w:t>
      </w:r>
      <w:r w:rsidR="00A25C70">
        <w:rPr>
          <w:lang w:eastAsia="zh-CN"/>
        </w:rPr>
        <w:t>:</w:t>
      </w:r>
      <w:r w:rsidRPr="00B03BAF">
        <w:rPr>
          <w:lang w:eastAsia="zh-CN"/>
        </w:rPr>
        <w:t xml:space="preserve"> AI -0.20%, -0.26%, -0.33</w:t>
      </w:r>
      <w:proofErr w:type="gramStart"/>
      <w:r w:rsidRPr="00B03BAF">
        <w:rPr>
          <w:lang w:eastAsia="zh-CN"/>
        </w:rPr>
        <w:t>%  LD</w:t>
      </w:r>
      <w:proofErr w:type="gramEnd"/>
      <w:r w:rsidRPr="00B03BAF">
        <w:rPr>
          <w:lang w:eastAsia="zh-CN"/>
        </w:rPr>
        <w:t xml:space="preserve"> -0.22%, -0.27%, -0.35%  RA -0.22%, -0.28%, -0.38%</w:t>
      </w:r>
    </w:p>
    <w:p w14:paraId="5120FA0C" w14:textId="63F5051F" w:rsidR="001E2E16" w:rsidRPr="00B03BAF" w:rsidRDefault="001E2E16" w:rsidP="005622AD">
      <w:pPr>
        <w:pStyle w:val="ListBullet"/>
        <w:rPr>
          <w:lang w:eastAsia="zh-CN"/>
        </w:rPr>
      </w:pPr>
      <w:r w:rsidRPr="00B03BAF">
        <w:rPr>
          <w:lang w:eastAsia="zh-CN"/>
        </w:rPr>
        <w:t>SVT</w:t>
      </w:r>
      <w:r w:rsidR="00A25C70">
        <w:rPr>
          <w:lang w:eastAsia="zh-CN"/>
        </w:rPr>
        <w:t>:</w:t>
      </w:r>
      <w:r w:rsidRPr="00B03BAF">
        <w:rPr>
          <w:lang w:eastAsia="zh-CN"/>
        </w:rPr>
        <w:t xml:space="preserve"> AI -0.21%, -0.20%, -0.21</w:t>
      </w:r>
      <w:proofErr w:type="gramStart"/>
      <w:r w:rsidRPr="00B03BAF">
        <w:rPr>
          <w:lang w:eastAsia="zh-CN"/>
        </w:rPr>
        <w:t>%  LD</w:t>
      </w:r>
      <w:proofErr w:type="gramEnd"/>
      <w:r w:rsidRPr="00B03BAF">
        <w:rPr>
          <w:lang w:eastAsia="zh-CN"/>
        </w:rPr>
        <w:t xml:space="preserve"> -0.20%, -0.19%, -0.20%  RA -0.14%, -0.12%, -0.12%</w:t>
      </w:r>
    </w:p>
    <w:p w14:paraId="792583A9" w14:textId="77777777" w:rsidR="001E2E16" w:rsidRPr="00B03BAF" w:rsidRDefault="001E2E16" w:rsidP="005622AD">
      <w:pPr>
        <w:keepNext/>
        <w:rPr>
          <w:lang w:eastAsia="zh-CN"/>
        </w:rPr>
      </w:pPr>
      <w:r w:rsidRPr="00B03BAF">
        <w:rPr>
          <w:lang w:eastAsia="zh-CN"/>
        </w:rPr>
        <w:t>Lossless:</w:t>
      </w:r>
    </w:p>
    <w:p w14:paraId="2F38DA6A" w14:textId="49D265AE" w:rsidR="001E2E16" w:rsidRPr="00585057" w:rsidRDefault="001E2E16" w:rsidP="005622AD">
      <w:pPr>
        <w:pStyle w:val="ListBullet"/>
        <w:rPr>
          <w:lang w:eastAsia="zh-CN"/>
        </w:rPr>
      </w:pPr>
      <w:r w:rsidRPr="00585057">
        <w:rPr>
          <w:lang w:eastAsia="zh-CN"/>
        </w:rPr>
        <w:t>PQ</w:t>
      </w:r>
      <w:r w:rsidR="00A25C70">
        <w:rPr>
          <w:lang w:eastAsia="zh-CN"/>
        </w:rPr>
        <w:t>:</w:t>
      </w:r>
      <w:r w:rsidRPr="00585057">
        <w:rPr>
          <w:lang w:eastAsia="zh-CN"/>
        </w:rPr>
        <w:t xml:space="preserve"> AI -0.27</w:t>
      </w:r>
      <w:proofErr w:type="gramStart"/>
      <w:r w:rsidRPr="00585057">
        <w:rPr>
          <w:lang w:eastAsia="zh-CN"/>
        </w:rPr>
        <w:t>%  LD</w:t>
      </w:r>
      <w:proofErr w:type="gramEnd"/>
      <w:r w:rsidRPr="00585057">
        <w:rPr>
          <w:lang w:eastAsia="zh-CN"/>
        </w:rPr>
        <w:t xml:space="preserve"> -0.36%  RA -0.35%</w:t>
      </w:r>
    </w:p>
    <w:p w14:paraId="331FDD44" w14:textId="2793A1E0" w:rsidR="001E2E16" w:rsidRPr="00585057" w:rsidRDefault="001E2E16" w:rsidP="005622AD">
      <w:pPr>
        <w:pStyle w:val="ListBullet"/>
        <w:rPr>
          <w:lang w:eastAsia="zh-CN"/>
        </w:rPr>
      </w:pPr>
      <w:r w:rsidRPr="00585057">
        <w:rPr>
          <w:lang w:eastAsia="zh-CN"/>
        </w:rPr>
        <w:t>HLG</w:t>
      </w:r>
      <w:r w:rsidR="00A25C70">
        <w:rPr>
          <w:lang w:eastAsia="zh-CN"/>
        </w:rPr>
        <w:t>:</w:t>
      </w:r>
      <w:r w:rsidRPr="00585057">
        <w:rPr>
          <w:lang w:eastAsia="zh-CN"/>
        </w:rPr>
        <w:t xml:space="preserve"> AI -0.26</w:t>
      </w:r>
      <w:proofErr w:type="gramStart"/>
      <w:r w:rsidRPr="00585057">
        <w:rPr>
          <w:lang w:eastAsia="zh-CN"/>
        </w:rPr>
        <w:t>%  LD</w:t>
      </w:r>
      <w:proofErr w:type="gramEnd"/>
      <w:r w:rsidRPr="00585057">
        <w:rPr>
          <w:lang w:eastAsia="zh-CN"/>
        </w:rPr>
        <w:t xml:space="preserve"> -0.29%  RA -0.27%</w:t>
      </w:r>
    </w:p>
    <w:p w14:paraId="68783B7D" w14:textId="65B5C3CC" w:rsidR="001E2E16" w:rsidRPr="00B03BAF" w:rsidRDefault="001E2E16" w:rsidP="005622AD">
      <w:pPr>
        <w:pStyle w:val="ListBullet"/>
        <w:rPr>
          <w:lang w:eastAsia="zh-CN"/>
        </w:rPr>
      </w:pPr>
      <w:r w:rsidRPr="00585057">
        <w:rPr>
          <w:lang w:eastAsia="zh-CN"/>
        </w:rPr>
        <w:t>SVT</w:t>
      </w:r>
      <w:r w:rsidR="00A25C70">
        <w:rPr>
          <w:lang w:eastAsia="zh-CN"/>
        </w:rPr>
        <w:t>:</w:t>
      </w:r>
      <w:r w:rsidRPr="00B03BAF">
        <w:rPr>
          <w:lang w:eastAsia="zh-CN"/>
        </w:rPr>
        <w:t xml:space="preserve"> AI -0.11</w:t>
      </w:r>
      <w:proofErr w:type="gramStart"/>
      <w:r w:rsidRPr="00B03BAF">
        <w:rPr>
          <w:lang w:eastAsia="zh-CN"/>
        </w:rPr>
        <w:t>%  LD</w:t>
      </w:r>
      <w:proofErr w:type="gramEnd"/>
      <w:r w:rsidRPr="00B03BAF">
        <w:rPr>
          <w:lang w:eastAsia="zh-CN"/>
        </w:rPr>
        <w:t xml:space="preserve"> -0.10%  RA -0.09%</w:t>
      </w:r>
    </w:p>
    <w:p w14:paraId="6A7295DE" w14:textId="30F7D520" w:rsidR="00517AEB" w:rsidRPr="00B03BAF" w:rsidRDefault="00E7225C" w:rsidP="00517AEB">
      <w:r w:rsidRPr="00B03BAF">
        <w:t xml:space="preserve">One explanation </w:t>
      </w:r>
      <w:r w:rsidR="007A1A5E" w:rsidRPr="00B03BAF">
        <w:t>for the gain is that small blocks are more frequently used, such that saving rate for last coefficient position (which could occur in every block) could be relevant</w:t>
      </w:r>
      <w:r w:rsidR="009243DF">
        <w:t>.</w:t>
      </w:r>
    </w:p>
    <w:p w14:paraId="4B22CFBE" w14:textId="09255682" w:rsidR="007A1A5E" w:rsidRPr="00B03BAF" w:rsidRDefault="007A1A5E" w:rsidP="00517AEB">
      <w:r w:rsidRPr="00B03BAF">
        <w:t>The proposal is to introduce a flag that signals if the last position is coded with reference to the top left or bottom right corner. It is then an encoder decision how to use it.</w:t>
      </w:r>
    </w:p>
    <w:p w14:paraId="042380BA" w14:textId="6500ACE7" w:rsidR="007A1A5E" w:rsidRPr="00B03BAF" w:rsidRDefault="007A1A5E" w:rsidP="00517AEB">
      <w:r w:rsidRPr="00B03BAF">
        <w:t>Implementation-wise this appears simple.</w:t>
      </w:r>
    </w:p>
    <w:p w14:paraId="2CE0F546" w14:textId="269A7A22" w:rsidR="007A1A5E" w:rsidRPr="00B03BAF" w:rsidRDefault="00902C4A" w:rsidP="00517AEB">
      <w:r>
        <w:t>It was agreed to s</w:t>
      </w:r>
      <w:r w:rsidR="007A1A5E" w:rsidRPr="00B03BAF">
        <w:t xml:space="preserve">tudy </w:t>
      </w:r>
      <w:r>
        <w:t xml:space="preserve">this </w:t>
      </w:r>
      <w:r w:rsidR="007A1A5E" w:rsidRPr="00B03BAF">
        <w:t>in</w:t>
      </w:r>
      <w:r>
        <w:t xml:space="preserve"> a</w:t>
      </w:r>
      <w:r w:rsidR="007A1A5E" w:rsidRPr="00B03BAF">
        <w:t xml:space="preserve"> CE.</w:t>
      </w:r>
    </w:p>
    <w:p w14:paraId="63490D16" w14:textId="524F45B3" w:rsidR="00B060FC" w:rsidRPr="00B03BAF" w:rsidRDefault="00DF78F9" w:rsidP="00072DBC">
      <w:pPr>
        <w:pStyle w:val="Heading9"/>
        <w:rPr>
          <w:rFonts w:eastAsia="Times New Roman"/>
          <w:szCs w:val="24"/>
          <w:lang w:val="en-CA"/>
        </w:rPr>
      </w:pPr>
      <w:hyperlink r:id="rId265" w:history="1">
        <w:r w:rsidR="00B060FC" w:rsidRPr="00B03BAF">
          <w:rPr>
            <w:rFonts w:eastAsia="Times New Roman"/>
            <w:color w:val="0000FF"/>
            <w:szCs w:val="24"/>
            <w:u w:val="single"/>
            <w:lang w:val="en-CA"/>
          </w:rPr>
          <w:t>JVET-V0158</w:t>
        </w:r>
      </w:hyperlink>
      <w:r w:rsidR="00B060FC" w:rsidRPr="00B03BAF">
        <w:rPr>
          <w:rFonts w:eastAsia="Times New Roman"/>
          <w:szCs w:val="24"/>
          <w:lang w:val="en-CA"/>
        </w:rPr>
        <w:t xml:space="preserve"> Crosscheck of JVET-V0121 (AHG8: on coding of last significant coefficient position for high bit depth and high bit rate extensions)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09FDA900" w14:textId="77777777" w:rsidR="00B060FC" w:rsidRPr="00B03BAF" w:rsidRDefault="00B060FC" w:rsidP="00517AEB"/>
    <w:p w14:paraId="71DE4242" w14:textId="6415D39D" w:rsidR="0094352C" w:rsidRPr="00B03BAF" w:rsidRDefault="00DF78F9" w:rsidP="00517AEB">
      <w:pPr>
        <w:pStyle w:val="Heading9"/>
        <w:rPr>
          <w:rFonts w:eastAsia="Times New Roman"/>
          <w:szCs w:val="24"/>
          <w:lang w:val="en-CA"/>
        </w:rPr>
      </w:pPr>
      <w:hyperlink r:id="rId266" w:history="1">
        <w:r w:rsidR="0094352C" w:rsidRPr="00B03BAF">
          <w:rPr>
            <w:rFonts w:eastAsia="Times New Roman"/>
            <w:color w:val="0000FF"/>
            <w:szCs w:val="24"/>
            <w:u w:val="single"/>
            <w:lang w:val="en-CA"/>
          </w:rPr>
          <w:t>JVET-V0122</w:t>
        </w:r>
      </w:hyperlink>
      <w:r w:rsidR="0094352C" w:rsidRPr="00B03BAF">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B03BAF"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B03BAF">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B03BAF">
        <w:rPr>
          <w:rFonts w:eastAsia="DengXian"/>
          <w:lang w:eastAsia="zh-CN"/>
        </w:rPr>
        <w:t xml:space="preserve">depth video signals, such as content capture, creation, and editing. It is observed that the simulation results showed </w:t>
      </w:r>
      <w:r w:rsidRPr="00B03BAF">
        <w:rPr>
          <w:rFonts w:eastAsia="DengXian" w:cs="Arial"/>
          <w:kern w:val="32"/>
          <w:lang w:eastAsia="zh-CN"/>
        </w:rPr>
        <w:t>over</w:t>
      </w:r>
      <w:r w:rsidRPr="00B03BAF">
        <w:rPr>
          <w:rFonts w:eastAsia="DengXian"/>
          <w:lang w:eastAsia="zh-CN"/>
        </w:rPr>
        <w:t xml:space="preserve"> </w:t>
      </w:r>
      <w:r w:rsidRPr="00B03BAF">
        <w:rPr>
          <w:rFonts w:eastAsia="DengXian" w:cs="Arial"/>
          <w:kern w:val="32"/>
          <w:lang w:eastAsia="zh-CN"/>
        </w:rPr>
        <w:t>15</w:t>
      </w:r>
      <w:r w:rsidRPr="00B03BAF">
        <w:rPr>
          <w:rFonts w:eastAsia="DengXian"/>
          <w:lang w:eastAsia="zh-CN"/>
        </w:rPr>
        <w:t xml:space="preserve">% reduction in average decoding time, even with a slight coding efficiency gain, from the </w:t>
      </w:r>
      <w:r w:rsidRPr="00B03BAF">
        <w:rPr>
          <w:rFonts w:eastAsia="DengXian" w:cs="Arial"/>
          <w:kern w:val="32"/>
          <w:lang w:eastAsia="zh-CN"/>
        </w:rPr>
        <w:t>16</w:t>
      </w:r>
      <w:r w:rsidRPr="00B03BAF">
        <w:rPr>
          <w:rFonts w:eastAsia="DengXian"/>
          <w:lang w:eastAsia="zh-CN"/>
        </w:rPr>
        <w:t>-</w:t>
      </w:r>
      <w:r w:rsidRPr="00B03BAF">
        <w:rPr>
          <w:rFonts w:eastAsia="DengXian" w:cs="Arial"/>
          <w:kern w:val="32"/>
          <w:lang w:eastAsia="zh-CN"/>
        </w:rPr>
        <w:t>bit</w:t>
      </w:r>
      <w:r w:rsidRPr="00B03BAF">
        <w:rPr>
          <w:rFonts w:eastAsia="DengXian"/>
          <w:lang w:eastAsia="zh-CN"/>
        </w:rPr>
        <w:t xml:space="preserve"> SVT sequences. The tests were conducted by using the CE anchor software and running the latest CTC in JVET-U2018.</w:t>
      </w:r>
    </w:p>
    <w:p w14:paraId="6B8E6DB6" w14:textId="65CAC971" w:rsidR="00C32BBB" w:rsidRPr="00B03BAF" w:rsidRDefault="00C32BBB" w:rsidP="00517AEB">
      <w:r w:rsidRPr="00B03BAF">
        <w:t>For the HLG and PQ sequences, significant loss (10% BR increase in RA/LB, 5-6% in AI) is observed.</w:t>
      </w:r>
    </w:p>
    <w:p w14:paraId="2F9ED862" w14:textId="7AFA83C0" w:rsidR="00C32BBB" w:rsidRPr="00B03BAF" w:rsidRDefault="00C32BBB" w:rsidP="00517AEB">
      <w:r w:rsidRPr="00B03BAF">
        <w:lastRenderedPageBreak/>
        <w:t xml:space="preserve">It is mentioned that modification only for transform coefficient coding may not be the only problem. Percentage of bits spent on other information such as MV may also be relevant for small block </w:t>
      </w:r>
      <w:r w:rsidR="00343A89" w:rsidRPr="00B03BAF">
        <w:t>sizes.</w:t>
      </w:r>
    </w:p>
    <w:p w14:paraId="779D5FB9" w14:textId="7BCE85F7" w:rsidR="00343A89" w:rsidRPr="00B03BAF" w:rsidRDefault="00343A89" w:rsidP="00517AEB">
      <w:r w:rsidRPr="00B03BAF">
        <w:t>It is also pointed out that in a true bypass mode the entire entropy coding engine might need to be bypassed.</w:t>
      </w:r>
    </w:p>
    <w:p w14:paraId="3CF65E00" w14:textId="6D5A92AA" w:rsidR="00343A89" w:rsidRPr="00B03BAF" w:rsidRDefault="00343A89" w:rsidP="00517AEB">
      <w:r w:rsidRPr="00B03BAF">
        <w:t>Further study in the context of a possible definition of a high-throughput mode (see also relation with JVET-V0059 and JVET-V0150).</w:t>
      </w:r>
    </w:p>
    <w:p w14:paraId="62C093AC" w14:textId="0F4C276C" w:rsidR="00C32BBB" w:rsidRPr="00B03BAF" w:rsidRDefault="00343A89" w:rsidP="00517AEB">
      <w:r w:rsidRPr="00B03BAF">
        <w:t>The problem needs to be better understood and analysed</w:t>
      </w:r>
      <w:r w:rsidR="00902C4A">
        <w:t xml:space="preserve"> –</w:t>
      </w:r>
      <w:r w:rsidRPr="00B03BAF">
        <w:t xml:space="preserve"> </w:t>
      </w:r>
      <w:proofErr w:type="gramStart"/>
      <w:r w:rsidRPr="00B03BAF">
        <w:t>e.g.</w:t>
      </w:r>
      <w:proofErr w:type="gramEnd"/>
      <w:r w:rsidRPr="00B03BAF">
        <w:t xml:space="preserve"> the ratio of context coded and bypass coded bins, in particular for 16 bit data in high rate</w:t>
      </w:r>
      <w:r w:rsidR="006003AC" w:rsidRPr="00B03BAF">
        <w:t>.</w:t>
      </w:r>
    </w:p>
    <w:p w14:paraId="62314C46" w14:textId="5243E364" w:rsidR="000E718A" w:rsidRPr="00B03BAF" w:rsidRDefault="00DF78F9" w:rsidP="00072DBC">
      <w:pPr>
        <w:pStyle w:val="Heading9"/>
        <w:rPr>
          <w:rFonts w:eastAsia="Times New Roman"/>
          <w:szCs w:val="24"/>
          <w:lang w:val="en-CA"/>
        </w:rPr>
      </w:pPr>
      <w:hyperlink r:id="rId267" w:history="1">
        <w:r w:rsidR="000E718A" w:rsidRPr="00B03BAF">
          <w:rPr>
            <w:rStyle w:val="Hyperlink"/>
            <w:rFonts w:eastAsia="Times New Roman"/>
            <w:szCs w:val="24"/>
            <w:lang w:val="en-CA"/>
          </w:rPr>
          <w:t>JVET-V0163</w:t>
        </w:r>
      </w:hyperlink>
      <w:r w:rsidR="000E718A" w:rsidRPr="00B03BAF">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B03BAF" w:rsidRDefault="000E718A" w:rsidP="00517AEB"/>
    <w:p w14:paraId="10340D9B" w14:textId="13B33AB2" w:rsidR="0094352C" w:rsidRPr="00B03BAF" w:rsidRDefault="00DF78F9" w:rsidP="00517AEB">
      <w:pPr>
        <w:pStyle w:val="Heading9"/>
        <w:rPr>
          <w:rFonts w:eastAsia="Times New Roman"/>
          <w:szCs w:val="24"/>
          <w:lang w:val="en-CA"/>
        </w:rPr>
      </w:pPr>
      <w:hyperlink r:id="rId268" w:history="1">
        <w:r w:rsidR="0094352C" w:rsidRPr="00B03BAF">
          <w:rPr>
            <w:rFonts w:eastAsia="Times New Roman"/>
            <w:color w:val="0000FF"/>
            <w:szCs w:val="24"/>
            <w:u w:val="single"/>
            <w:lang w:val="en-CA"/>
          </w:rPr>
          <w:t>JVET-V0124</w:t>
        </w:r>
      </w:hyperlink>
      <w:r w:rsidR="0094352C" w:rsidRPr="00B03BAF">
        <w:rPr>
          <w:rFonts w:eastAsia="Times New Roman"/>
          <w:szCs w:val="24"/>
          <w:lang w:val="en-CA"/>
        </w:rPr>
        <w:t xml:space="preserve"> AHG8: Weighted Prediction for VVC High Bit Depth Extension [Y. Yu, H. Yu, Z. Xie, F. Wang, D. Wang (OPPO)]</w:t>
      </w:r>
    </w:p>
    <w:p w14:paraId="6F53F32B" w14:textId="77910F21" w:rsidR="006003AC" w:rsidRPr="00B03BAF"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B03BAF">
        <w:rPr>
          <w:rFonts w:eastAsia="SimSun"/>
          <w:szCs w:val="20"/>
        </w:rPr>
        <w:t>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w:t>
      </w:r>
    </w:p>
    <w:p w14:paraId="0070B526" w14:textId="59F23999" w:rsidR="006003AC" w:rsidRPr="00B03BAF" w:rsidRDefault="006003AC" w:rsidP="00517AEB">
      <w:r w:rsidRPr="00B03BAF">
        <w:t xml:space="preserve">The proposal proposes a similar method as in HEVC, increasing the precision of weighted prediction parameters </w:t>
      </w:r>
      <w:r w:rsidR="00F73373" w:rsidRPr="00B03BAF">
        <w:t>for higher bit depth. Currently in VVC, they are always coded as 8 bits, and then aligned with the video’s bit depth.</w:t>
      </w:r>
    </w:p>
    <w:p w14:paraId="3C9875E7" w14:textId="05A72C0E" w:rsidR="00F73373" w:rsidRPr="00B03BAF" w:rsidRDefault="00F73373" w:rsidP="00517AEB">
      <w:r w:rsidRPr="00B03BAF">
        <w:t>Evidence should be brought that the increased precision provides benefit in the context of VVC. When it was introduced in HEVC, some tool had been used to generate fading sequences for such a purpose.</w:t>
      </w:r>
    </w:p>
    <w:p w14:paraId="1D838BD0" w14:textId="12FE6E56" w:rsidR="00F73373" w:rsidRPr="00B03BAF" w:rsidRDefault="00F73373" w:rsidP="00517AEB">
      <w:r w:rsidRPr="00B03BAF">
        <w:t>Further study</w:t>
      </w:r>
      <w:r w:rsidR="00902C4A">
        <w:t xml:space="preserve"> was encouraged</w:t>
      </w:r>
      <w:r w:rsidRPr="00B03BAF">
        <w:t>.</w:t>
      </w:r>
    </w:p>
    <w:p w14:paraId="25D1BF36" w14:textId="28B55490" w:rsidR="0094352C" w:rsidRPr="00B03BAF" w:rsidRDefault="00DF78F9" w:rsidP="00517AEB">
      <w:pPr>
        <w:pStyle w:val="Heading9"/>
        <w:rPr>
          <w:rFonts w:eastAsia="Times New Roman"/>
          <w:szCs w:val="24"/>
          <w:lang w:val="en-CA"/>
        </w:rPr>
      </w:pPr>
      <w:hyperlink r:id="rId269" w:history="1">
        <w:r w:rsidR="0094352C" w:rsidRPr="00B03BAF">
          <w:rPr>
            <w:rFonts w:eastAsia="Times New Roman"/>
            <w:color w:val="0000FF"/>
            <w:szCs w:val="24"/>
            <w:u w:val="single"/>
            <w:lang w:val="en-CA"/>
          </w:rPr>
          <w:t>JVET-V0131</w:t>
        </w:r>
      </w:hyperlink>
      <w:r w:rsidR="0094352C" w:rsidRPr="00B03BAF">
        <w:rPr>
          <w:rFonts w:eastAsia="Times New Roman"/>
          <w:szCs w:val="24"/>
          <w:lang w:val="en-CA"/>
        </w:rPr>
        <w:t xml:space="preserve"> AHG8: Fixing the forward transform matrices for high bit depth coding [K. Naser, F. Galpin, F.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4FF0042" w14:textId="45DB8AC5" w:rsidR="001B2D65" w:rsidRPr="00B03BAF" w:rsidRDefault="001B2D65" w:rsidP="001B2D65">
      <w:r w:rsidRPr="00B03BAF">
        <w:t>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w:t>
      </w:r>
    </w:p>
    <w:p w14:paraId="15B99150" w14:textId="77777777" w:rsidR="001B2D65" w:rsidRPr="00B03BAF" w:rsidRDefault="001B2D65" w:rsidP="001B2D65">
      <w:r w:rsidRPr="00B03BAF">
        <w:t xml:space="preserve">The following experimental results of </w:t>
      </w:r>
      <w:proofErr w:type="spellStart"/>
      <w:r w:rsidRPr="00B03BAF">
        <w:t>bdrate</w:t>
      </w:r>
      <w:proofErr w:type="spellEnd"/>
      <w:r w:rsidRPr="00B03BAF">
        <w:t xml:space="preserve"> gain are reported:</w:t>
      </w:r>
    </w:p>
    <w:p w14:paraId="0B08596C" w14:textId="77777777" w:rsidR="001B2D65" w:rsidRPr="00B03BAF" w:rsidRDefault="001B2D65" w:rsidP="005622AD">
      <w:pPr>
        <w:keepNext/>
      </w:pPr>
      <w:r w:rsidRPr="00B03BAF">
        <w:t>Low QP</w:t>
      </w:r>
    </w:p>
    <w:p w14:paraId="5A5B2FEB" w14:textId="7F4E95EB" w:rsidR="001B2D65" w:rsidRPr="00B03BAF" w:rsidRDefault="001B2D65" w:rsidP="001B2D65">
      <w:pPr>
        <w:numPr>
          <w:ilvl w:val="0"/>
          <w:numId w:val="184"/>
        </w:numPr>
      </w:pPr>
      <w:r w:rsidRPr="00B03BAF">
        <w:t>0.00%, 0.00</w:t>
      </w:r>
      <w:r w:rsidR="00902C4A">
        <w:t>%</w:t>
      </w:r>
      <w:r w:rsidRPr="00B03BAF">
        <w:t xml:space="preserve"> and -0.01</w:t>
      </w:r>
      <w:r w:rsidR="00902C4A">
        <w:t>%</w:t>
      </w:r>
      <w:r w:rsidRPr="00B03BAF">
        <w:t xml:space="preserve"> in </w:t>
      </w:r>
      <w:proofErr w:type="spellStart"/>
      <w:r w:rsidRPr="00B03BAF">
        <w:t>bdrateY</w:t>
      </w:r>
      <w:proofErr w:type="spellEnd"/>
      <w:r w:rsidRPr="00B03BAF">
        <w:t xml:space="preserve"> in PQ, HLG and SVT in AI</w:t>
      </w:r>
    </w:p>
    <w:p w14:paraId="774A203C" w14:textId="1C18A212" w:rsidR="001B2D65" w:rsidRPr="00B03BAF" w:rsidRDefault="001B2D65" w:rsidP="001B2D65">
      <w:pPr>
        <w:numPr>
          <w:ilvl w:val="0"/>
          <w:numId w:val="184"/>
        </w:numPr>
      </w:pPr>
      <w:r w:rsidRPr="00B03BAF">
        <w:t>-0.01</w:t>
      </w:r>
      <w:r w:rsidR="00902C4A">
        <w:t>%</w:t>
      </w:r>
      <w:r w:rsidRPr="00B03BAF">
        <w:t>, -0.01</w:t>
      </w:r>
      <w:r w:rsidR="00902C4A">
        <w:t>%</w:t>
      </w:r>
      <w:r w:rsidRPr="00B03BAF">
        <w:t xml:space="preserve"> and 0.00</w:t>
      </w:r>
      <w:r w:rsidR="00902C4A">
        <w:t>%</w:t>
      </w:r>
      <w:r w:rsidRPr="00B03BAF">
        <w:t xml:space="preserve"> in </w:t>
      </w:r>
      <w:proofErr w:type="spellStart"/>
      <w:r w:rsidRPr="00B03BAF">
        <w:t>bdrateY</w:t>
      </w:r>
      <w:proofErr w:type="spellEnd"/>
      <w:r w:rsidRPr="00B03BAF">
        <w:t xml:space="preserve"> in PQ, HLG and SVT in LDB</w:t>
      </w:r>
    </w:p>
    <w:p w14:paraId="71C3A424" w14:textId="16155DAE" w:rsidR="001B2D65" w:rsidRPr="00B03BAF" w:rsidRDefault="001B2D65" w:rsidP="001B2D65">
      <w:pPr>
        <w:numPr>
          <w:ilvl w:val="0"/>
          <w:numId w:val="184"/>
        </w:numPr>
      </w:pPr>
      <w:r w:rsidRPr="00B03BAF">
        <w:t>X.XX</w:t>
      </w:r>
      <w:r w:rsidR="00902C4A">
        <w:t>%</w:t>
      </w:r>
      <w:r w:rsidRPr="00B03BAF">
        <w:t xml:space="preserve">, </w:t>
      </w:r>
      <w:proofErr w:type="gramStart"/>
      <w:r w:rsidRPr="00B03BAF">
        <w:t>X.XX</w:t>
      </w:r>
      <w:proofErr w:type="gramEnd"/>
      <w:r w:rsidR="00902C4A">
        <w:t>%</w:t>
      </w:r>
      <w:r w:rsidRPr="00B03BAF">
        <w:t xml:space="preserve"> and X.XX</w:t>
      </w:r>
      <w:r w:rsidR="00902C4A">
        <w:t>%</w:t>
      </w:r>
      <w:r w:rsidRPr="00B03BAF">
        <w:t xml:space="preserve"> in </w:t>
      </w:r>
      <w:proofErr w:type="spellStart"/>
      <w:r w:rsidRPr="00B03BAF">
        <w:t>bdrateY</w:t>
      </w:r>
      <w:proofErr w:type="spellEnd"/>
      <w:r w:rsidRPr="00B03BAF">
        <w:t xml:space="preserve"> in PQ, HLG and SVT in RA</w:t>
      </w:r>
    </w:p>
    <w:p w14:paraId="797CED24" w14:textId="4CB7A2CB" w:rsidR="001B2D65" w:rsidRPr="00B03BAF" w:rsidRDefault="001B2D65" w:rsidP="005622AD">
      <w:pPr>
        <w:keepNext/>
      </w:pPr>
      <w:r w:rsidRPr="00B03BAF">
        <w:t>Normal QP</w:t>
      </w:r>
    </w:p>
    <w:p w14:paraId="48A265DB" w14:textId="137CC82F" w:rsidR="001B2D65" w:rsidRPr="00B03BAF" w:rsidRDefault="001B2D65" w:rsidP="001B2D65">
      <w:pPr>
        <w:numPr>
          <w:ilvl w:val="0"/>
          <w:numId w:val="184"/>
        </w:numPr>
      </w:pPr>
      <w:r w:rsidRPr="00B03BAF">
        <w:t>-0.07</w:t>
      </w:r>
      <w:r w:rsidR="00902C4A">
        <w:t>%</w:t>
      </w:r>
      <w:r w:rsidRPr="00B03BAF">
        <w:t xml:space="preserve"> and 0.00</w:t>
      </w:r>
      <w:r w:rsidR="00902C4A">
        <w:t>%</w:t>
      </w:r>
      <w:r w:rsidRPr="00B03BAF">
        <w:t xml:space="preserve"> in </w:t>
      </w:r>
      <w:proofErr w:type="spellStart"/>
      <w:r w:rsidRPr="00B03BAF">
        <w:t>bdrateY</w:t>
      </w:r>
      <w:proofErr w:type="spellEnd"/>
      <w:r w:rsidRPr="00B03BAF">
        <w:t xml:space="preserve"> in H1 and H2 in AI</w:t>
      </w:r>
    </w:p>
    <w:p w14:paraId="192A4C11" w14:textId="0536F47C" w:rsidR="001B2D65" w:rsidRPr="00B03BAF" w:rsidRDefault="001B2D65" w:rsidP="001B2D65">
      <w:pPr>
        <w:numPr>
          <w:ilvl w:val="0"/>
          <w:numId w:val="184"/>
        </w:numPr>
      </w:pPr>
      <w:r w:rsidRPr="00B03BAF">
        <w:t>- 0.04</w:t>
      </w:r>
      <w:r w:rsidR="00902C4A">
        <w:t>%</w:t>
      </w:r>
      <w:r w:rsidRPr="00B03BAF">
        <w:t xml:space="preserve"> and X.XX</w:t>
      </w:r>
      <w:r w:rsidR="00902C4A">
        <w:t>%</w:t>
      </w:r>
      <w:r w:rsidRPr="00B03BAF">
        <w:t xml:space="preserve"> in </w:t>
      </w:r>
      <w:proofErr w:type="spellStart"/>
      <w:r w:rsidRPr="00B03BAF">
        <w:t>bdrateY</w:t>
      </w:r>
      <w:proofErr w:type="spellEnd"/>
      <w:r w:rsidRPr="00B03BAF">
        <w:t xml:space="preserve"> in H1 and H2 in RA</w:t>
      </w:r>
    </w:p>
    <w:p w14:paraId="759F889C" w14:textId="6A46A7C0" w:rsidR="001B2D65" w:rsidRPr="00B03BAF" w:rsidRDefault="001B2D65" w:rsidP="00517AEB">
      <w:r w:rsidRPr="00B03BAF">
        <w:t xml:space="preserve">Presented in session 13 </w:t>
      </w:r>
      <w:r w:rsidR="00D81865" w:rsidRPr="00B03BAF">
        <w:t xml:space="preserve">at </w:t>
      </w:r>
      <w:r w:rsidRPr="00B03BAF">
        <w:t>1405 UTC (chaired by JRO)</w:t>
      </w:r>
    </w:p>
    <w:p w14:paraId="6FEDA0ED" w14:textId="51599B16" w:rsidR="001B2D65" w:rsidRPr="00B03BAF" w:rsidRDefault="001B2D65" w:rsidP="00517AEB">
      <w:r w:rsidRPr="00B03BAF">
        <w:t>This does not have any impact on the spec, as the inverse transform does not require increased precision. It is however useful to have it in the software, as a reference for implementers.</w:t>
      </w:r>
    </w:p>
    <w:p w14:paraId="00DF6E12" w14:textId="29ACDFDC" w:rsidR="001B2D65" w:rsidRPr="00B03BAF" w:rsidRDefault="001B2D65" w:rsidP="00517AEB">
      <w:r w:rsidRPr="005622AD">
        <w:lastRenderedPageBreak/>
        <w:t>Decision (SW)</w:t>
      </w:r>
      <w:r w:rsidRPr="00B03BAF">
        <w:t>: Adopt JVET-V0131</w:t>
      </w:r>
    </w:p>
    <w:p w14:paraId="63BB7F21" w14:textId="4631CFA0" w:rsidR="009F71E0" w:rsidRPr="00B03BAF" w:rsidRDefault="00DF78F9" w:rsidP="00F11648">
      <w:pPr>
        <w:pStyle w:val="Heading9"/>
        <w:rPr>
          <w:rFonts w:eastAsia="Times New Roman"/>
          <w:szCs w:val="24"/>
          <w:lang w:val="en-CA"/>
        </w:rPr>
      </w:pPr>
      <w:hyperlink r:id="rId270" w:history="1">
        <w:r w:rsidR="009F71E0" w:rsidRPr="00B03BAF">
          <w:rPr>
            <w:rStyle w:val="Hyperlink"/>
            <w:rFonts w:eastAsia="Times New Roman"/>
            <w:szCs w:val="24"/>
            <w:lang w:val="en-CA"/>
          </w:rPr>
          <w:t>JVET-V0170</w:t>
        </w:r>
      </w:hyperlink>
      <w:r w:rsidR="009F71E0" w:rsidRPr="00B03BAF">
        <w:rPr>
          <w:rFonts w:eastAsia="Times New Roman"/>
          <w:szCs w:val="24"/>
          <w:lang w:val="en-CA"/>
        </w:rPr>
        <w:t xml:space="preserve"> Crosscheck of JVET-V0131 (AHG8: Fixing the forward transform matrices for high bit depth coding) [H.-J. </w:t>
      </w:r>
      <w:proofErr w:type="spellStart"/>
      <w:r w:rsidR="009F71E0" w:rsidRPr="00B03BAF">
        <w:rPr>
          <w:rFonts w:eastAsia="Times New Roman"/>
          <w:szCs w:val="24"/>
          <w:lang w:val="en-CA"/>
        </w:rPr>
        <w:t>Jhu</w:t>
      </w:r>
      <w:proofErr w:type="spellEnd"/>
      <w:r w:rsidR="009F71E0" w:rsidRPr="00B03BAF">
        <w:rPr>
          <w:rFonts w:eastAsia="Times New Roman"/>
          <w:szCs w:val="24"/>
          <w:lang w:val="en-CA"/>
        </w:rPr>
        <w:t xml:space="preserve"> (Kwai Inc.)] [late]</w:t>
      </w:r>
    </w:p>
    <w:p w14:paraId="40BF21B4" w14:textId="77777777" w:rsidR="009F71E0" w:rsidRPr="00B03BAF" w:rsidRDefault="009F71E0" w:rsidP="00517AEB"/>
    <w:p w14:paraId="16D944B8" w14:textId="77777777" w:rsidR="0094352C" w:rsidRPr="00B03BAF" w:rsidRDefault="00DF78F9" w:rsidP="00517AEB">
      <w:pPr>
        <w:pStyle w:val="Heading9"/>
        <w:rPr>
          <w:rFonts w:eastAsia="Times New Roman"/>
          <w:szCs w:val="24"/>
          <w:lang w:val="en-CA"/>
        </w:rPr>
      </w:pPr>
      <w:hyperlink r:id="rId271" w:history="1">
        <w:r w:rsidR="0094352C" w:rsidRPr="00B03BAF">
          <w:rPr>
            <w:rFonts w:eastAsia="Times New Roman"/>
            <w:color w:val="0000FF"/>
            <w:szCs w:val="24"/>
            <w:u w:val="single"/>
            <w:lang w:val="en-CA"/>
          </w:rPr>
          <w:t>JVET-V0133</w:t>
        </w:r>
      </w:hyperlink>
      <w:r w:rsidR="0094352C" w:rsidRPr="00B03BAF">
        <w:rPr>
          <w:rFonts w:eastAsia="Times New Roman"/>
          <w:szCs w:val="24"/>
          <w:lang w:val="en-CA"/>
        </w:rPr>
        <w:t xml:space="preserve"> AHG8: Content Adaptive Transform Precision for High Bit Depth Coding [</w:t>
      </w:r>
      <w:hyperlink r:id="rId272" w:history="1">
        <w:r w:rsidR="0094352C" w:rsidRPr="00B03BAF">
          <w:rPr>
            <w:rFonts w:eastAsia="Times New Roman"/>
            <w:szCs w:val="24"/>
            <w:lang w:val="en-CA"/>
          </w:rPr>
          <w:t>K. Naser</w:t>
        </w:r>
      </w:hyperlink>
      <w:r w:rsidR="0094352C" w:rsidRPr="00B03BAF">
        <w:rPr>
          <w:rFonts w:eastAsia="Times New Roman"/>
          <w:szCs w:val="24"/>
          <w:lang w:val="en-CA"/>
        </w:rPr>
        <w:t>, F. Galpin,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9D77A13" w14:textId="77777777" w:rsidR="001B2D65" w:rsidRPr="00B03BAF" w:rsidRDefault="001B2D65" w:rsidP="001B2D65">
      <w:pPr>
        <w:rPr>
          <w:lang w:eastAsia="de-DE"/>
        </w:rPr>
      </w:pPr>
      <w:r w:rsidRPr="00B03BAF">
        <w:rPr>
          <w:lang w:eastAsia="de-DE"/>
        </w:rPr>
        <w:t xml:space="preserve">The intermediate transform coefficient precision is fixed to </w:t>
      </w:r>
      <w:proofErr w:type="gramStart"/>
      <w:r w:rsidRPr="00B03BAF">
        <w:rPr>
          <w:lang w:eastAsia="de-DE"/>
        </w:rPr>
        <w:t>16 bit</w:t>
      </w:r>
      <w:proofErr w:type="gramEnd"/>
      <w:r w:rsidRPr="00B03BAF">
        <w:rPr>
          <w:lang w:eastAsia="de-DE"/>
        </w:rPr>
        <w:t xml:space="preserve"> signed representation in VVC. Therefore, a pre-computed down-shift is performed after inverse quantization and inverse transform in order to avoid exceeding the </w:t>
      </w:r>
      <w:proofErr w:type="gramStart"/>
      <w:r w:rsidRPr="00B03BAF">
        <w:rPr>
          <w:lang w:eastAsia="de-DE"/>
        </w:rPr>
        <w:t>16 bit</w:t>
      </w:r>
      <w:proofErr w:type="gramEnd"/>
      <w:r w:rsidRPr="00B03BAF">
        <w:rPr>
          <w:lang w:eastAsia="de-DE"/>
        </w:rPr>
        <w:t xml:space="preserve"> buffer. It is argued that this down-shift is too conservative as the prediction mechanism results in low magnitude residuals. For High Bit-Depth coding, the </w:t>
      </w:r>
      <w:proofErr w:type="gramStart"/>
      <w:r w:rsidRPr="00B03BAF">
        <w:rPr>
          <w:lang w:eastAsia="de-DE"/>
        </w:rPr>
        <w:t>down-shift</w:t>
      </w:r>
      <w:proofErr w:type="gramEnd"/>
      <w:r w:rsidRPr="00B03BAF">
        <w:rPr>
          <w:lang w:eastAsia="de-DE"/>
        </w:rPr>
        <w:t xml:space="preserve"> is increased to ensure 16 bit representation, which further decreases the quality of the inverse transformed coefficients. This contribution proposes to adaptively assign the </w:t>
      </w:r>
      <w:proofErr w:type="gramStart"/>
      <w:r w:rsidRPr="00B03BAF">
        <w:rPr>
          <w:lang w:eastAsia="de-DE"/>
        </w:rPr>
        <w:t>down-shift</w:t>
      </w:r>
      <w:proofErr w:type="gramEnd"/>
      <w:r w:rsidRPr="00B03BAF">
        <w:rPr>
          <w:lang w:eastAsia="de-DE"/>
        </w:rPr>
        <w:t xml:space="preserve"> according the contents.</w:t>
      </w:r>
    </w:p>
    <w:p w14:paraId="7A72E9EA" w14:textId="77777777" w:rsidR="001B2D65" w:rsidRPr="00B03BAF" w:rsidRDefault="001B2D65" w:rsidP="001B2D65">
      <w:pPr>
        <w:rPr>
          <w:lang w:eastAsia="de-DE"/>
        </w:rPr>
      </w:pPr>
      <w:r w:rsidRPr="00B03BAF">
        <w:rPr>
          <w:lang w:eastAsia="de-DE"/>
        </w:rPr>
        <w:t xml:space="preserve">The following experimental results of </w:t>
      </w:r>
      <w:proofErr w:type="spellStart"/>
      <w:r w:rsidRPr="00B03BAF">
        <w:rPr>
          <w:lang w:eastAsia="de-DE"/>
        </w:rPr>
        <w:t>bdrate</w:t>
      </w:r>
      <w:proofErr w:type="spellEnd"/>
      <w:r w:rsidRPr="00B03BAF">
        <w:rPr>
          <w:lang w:eastAsia="de-DE"/>
        </w:rPr>
        <w:t xml:space="preserve"> gain are reported, for CATP0, Low QP:</w:t>
      </w:r>
    </w:p>
    <w:p w14:paraId="2584ACFF" w14:textId="16F3863D" w:rsidR="001B2D65" w:rsidRPr="00B03BAF" w:rsidRDefault="001B2D65" w:rsidP="001B2D65">
      <w:pPr>
        <w:numPr>
          <w:ilvl w:val="0"/>
          <w:numId w:val="184"/>
        </w:numPr>
        <w:rPr>
          <w:lang w:eastAsia="de-DE"/>
        </w:rPr>
      </w:pPr>
      <w:r w:rsidRPr="00B03BAF">
        <w:rPr>
          <w:lang w:eastAsia="de-DE"/>
        </w:rPr>
        <w:t>0.00</w:t>
      </w:r>
      <w:r w:rsidR="00902C4A">
        <w:rPr>
          <w:lang w:eastAsia="de-DE"/>
        </w:rPr>
        <w:t>%</w:t>
      </w:r>
      <w:r w:rsidRPr="00B03BAF">
        <w:rPr>
          <w:lang w:eastAsia="de-DE"/>
        </w:rPr>
        <w:t>, -0.12</w:t>
      </w:r>
      <w:r w:rsidR="00902C4A">
        <w:rPr>
          <w:lang w:eastAsia="de-DE"/>
        </w:rPr>
        <w:t>%</w:t>
      </w:r>
      <w:r w:rsidRPr="00B03BAF">
        <w:rPr>
          <w:lang w:eastAsia="de-DE"/>
        </w:rPr>
        <w:t xml:space="preserve"> and -0.06</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AI</w:t>
      </w:r>
    </w:p>
    <w:p w14:paraId="6DED7732" w14:textId="3DF6F297" w:rsidR="001B2D65" w:rsidRPr="00B03BAF" w:rsidRDefault="001B2D65" w:rsidP="001B2D65">
      <w:pPr>
        <w:numPr>
          <w:ilvl w:val="0"/>
          <w:numId w:val="184"/>
        </w:numPr>
        <w:rPr>
          <w:lang w:eastAsia="de-DE"/>
        </w:rPr>
      </w:pPr>
      <w:r w:rsidRPr="00B03BAF">
        <w:rPr>
          <w:lang w:eastAsia="de-DE"/>
        </w:rPr>
        <w:t>-0.22</w:t>
      </w:r>
      <w:r w:rsidR="00902C4A">
        <w:rPr>
          <w:lang w:eastAsia="de-DE"/>
        </w:rPr>
        <w:t>%</w:t>
      </w:r>
      <w:r w:rsidRPr="00B03BAF">
        <w:rPr>
          <w:lang w:eastAsia="de-DE"/>
        </w:rPr>
        <w:t>, -0.18</w:t>
      </w:r>
      <w:r w:rsidR="00902C4A">
        <w:rPr>
          <w:lang w:eastAsia="de-DE"/>
        </w:rPr>
        <w:t>%</w:t>
      </w:r>
      <w:r w:rsidRPr="00B03BAF">
        <w:rPr>
          <w:lang w:eastAsia="de-DE"/>
        </w:rPr>
        <w:t xml:space="preserve"> and -0.08</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LDB</w:t>
      </w:r>
    </w:p>
    <w:p w14:paraId="4A029AB8" w14:textId="2EF69242" w:rsidR="001B2D65" w:rsidRPr="00B03BAF" w:rsidRDefault="001B2D65" w:rsidP="001B2D65">
      <w:pPr>
        <w:numPr>
          <w:ilvl w:val="0"/>
          <w:numId w:val="184"/>
        </w:numPr>
        <w:rPr>
          <w:lang w:eastAsia="de-DE"/>
        </w:rPr>
      </w:pPr>
      <w:r w:rsidRPr="00B03BAF">
        <w:rPr>
          <w:lang w:eastAsia="de-DE"/>
        </w:rPr>
        <w:t>X.XX</w:t>
      </w:r>
      <w:r w:rsidR="00902C4A">
        <w:rPr>
          <w:lang w:eastAsia="de-DE"/>
        </w:rPr>
        <w:t>%</w:t>
      </w:r>
      <w:r w:rsidRPr="00B03BAF">
        <w:rPr>
          <w:lang w:eastAsia="de-DE"/>
        </w:rPr>
        <w:t xml:space="preserve">, </w:t>
      </w:r>
      <w:proofErr w:type="gramStart"/>
      <w:r w:rsidRPr="00B03BAF">
        <w:rPr>
          <w:lang w:eastAsia="de-DE"/>
        </w:rPr>
        <w:t>X.XX</w:t>
      </w:r>
      <w:proofErr w:type="gramEnd"/>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RA</w:t>
      </w:r>
    </w:p>
    <w:p w14:paraId="60F671DD" w14:textId="4455CB30" w:rsidR="001B2D65" w:rsidRPr="00B03BAF" w:rsidRDefault="001B2D65" w:rsidP="001B2D65">
      <w:pPr>
        <w:rPr>
          <w:lang w:eastAsia="de-DE"/>
        </w:rPr>
      </w:pPr>
      <w:r w:rsidRPr="00B03BAF">
        <w:rPr>
          <w:lang w:eastAsia="de-DE"/>
        </w:rPr>
        <w:t>Normal QP</w:t>
      </w:r>
    </w:p>
    <w:p w14:paraId="697B1023" w14:textId="5E035A0D" w:rsidR="001B2D65" w:rsidRPr="00B03BAF" w:rsidRDefault="001B2D65" w:rsidP="001B2D65">
      <w:pPr>
        <w:numPr>
          <w:ilvl w:val="0"/>
          <w:numId w:val="184"/>
        </w:numPr>
        <w:rPr>
          <w:lang w:eastAsia="de-DE"/>
        </w:rPr>
      </w:pPr>
      <w:r w:rsidRPr="00B03BAF">
        <w:rPr>
          <w:lang w:eastAsia="de-DE"/>
        </w:rPr>
        <w:t>-0.04</w:t>
      </w:r>
      <w:r w:rsidR="00902C4A">
        <w:rPr>
          <w:lang w:eastAsia="de-DE"/>
        </w:rPr>
        <w:t>%</w:t>
      </w:r>
      <w:r w:rsidRPr="00B03BAF">
        <w:rPr>
          <w:lang w:eastAsia="de-DE"/>
        </w:rPr>
        <w:t xml:space="preserve"> and 0.00</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AI</w:t>
      </w:r>
    </w:p>
    <w:p w14:paraId="3126FB4A" w14:textId="12A762EF" w:rsidR="001B2D65" w:rsidRPr="00B03BAF" w:rsidRDefault="001B2D65" w:rsidP="001B2D65">
      <w:pPr>
        <w:numPr>
          <w:ilvl w:val="0"/>
          <w:numId w:val="184"/>
        </w:numPr>
        <w:rPr>
          <w:lang w:eastAsia="de-DE"/>
        </w:rPr>
      </w:pPr>
      <w:r w:rsidRPr="00B03BAF">
        <w:rPr>
          <w:lang w:eastAsia="de-DE"/>
        </w:rPr>
        <w:t>- 0.17</w:t>
      </w:r>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RA</w:t>
      </w:r>
    </w:p>
    <w:p w14:paraId="3F8300ED" w14:textId="77777777" w:rsidR="001B2D65" w:rsidRPr="00B03BAF" w:rsidRDefault="001B2D65" w:rsidP="001B2D65">
      <w:pPr>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1FC76309" w14:textId="3A8B3049" w:rsidR="001B2D65" w:rsidRPr="00B03BAF" w:rsidRDefault="001B2D65" w:rsidP="001B2D65">
      <w:pPr>
        <w:numPr>
          <w:ilvl w:val="0"/>
          <w:numId w:val="184"/>
        </w:numPr>
        <w:rPr>
          <w:lang w:eastAsia="de-DE"/>
        </w:rPr>
      </w:pPr>
      <w:r w:rsidRPr="00B03BAF">
        <w:rPr>
          <w:lang w:eastAsia="de-DE"/>
        </w:rPr>
        <w:t>-0.41</w:t>
      </w:r>
      <w:r w:rsidR="00902C4A">
        <w:rPr>
          <w:lang w:eastAsia="de-DE"/>
        </w:rPr>
        <w:t>%</w:t>
      </w:r>
      <w:r w:rsidRPr="00B03BAF">
        <w:rPr>
          <w:lang w:eastAsia="de-DE"/>
        </w:rPr>
        <w:t xml:space="preserve"> for SVT16 in AI</w:t>
      </w:r>
    </w:p>
    <w:p w14:paraId="3F2F0911" w14:textId="77777777" w:rsidR="001B2D65" w:rsidRPr="00B03BAF" w:rsidRDefault="001B2D65" w:rsidP="005622AD">
      <w:pPr>
        <w:keepNext/>
        <w:rPr>
          <w:lang w:eastAsia="de-DE"/>
        </w:rPr>
      </w:pPr>
      <w:r w:rsidRPr="00B03BAF">
        <w:rPr>
          <w:lang w:eastAsia="de-DE"/>
        </w:rPr>
        <w:t>CATP1: Low QP</w:t>
      </w:r>
    </w:p>
    <w:p w14:paraId="0A7B9EE1" w14:textId="57932BC4" w:rsidR="001B2D65" w:rsidRPr="00B03BAF" w:rsidRDefault="001B2D65" w:rsidP="001B2D65">
      <w:pPr>
        <w:numPr>
          <w:ilvl w:val="0"/>
          <w:numId w:val="184"/>
        </w:numPr>
        <w:rPr>
          <w:lang w:eastAsia="de-DE"/>
        </w:rPr>
      </w:pPr>
      <w:r w:rsidRPr="00B03BAF">
        <w:rPr>
          <w:lang w:eastAsia="de-DE"/>
        </w:rPr>
        <w:t>-0.50</w:t>
      </w:r>
      <w:r w:rsidR="00902C4A">
        <w:rPr>
          <w:lang w:eastAsia="de-DE"/>
        </w:rPr>
        <w:t>%</w:t>
      </w:r>
      <w:r w:rsidRPr="00B03BAF">
        <w:rPr>
          <w:lang w:eastAsia="de-DE"/>
        </w:rPr>
        <w:t>, -0.20</w:t>
      </w:r>
      <w:r w:rsidR="00902C4A">
        <w:rPr>
          <w:lang w:eastAsia="de-DE"/>
        </w:rPr>
        <w:t>%</w:t>
      </w:r>
      <w:r w:rsidRPr="00B03BAF">
        <w:rPr>
          <w:lang w:eastAsia="de-DE"/>
        </w:rPr>
        <w:t xml:space="preserve"> and -0.11</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AI</w:t>
      </w:r>
    </w:p>
    <w:p w14:paraId="438ADF13" w14:textId="6B347F0C" w:rsidR="001B2D65" w:rsidRPr="00B03BAF" w:rsidRDefault="001B2D65" w:rsidP="001B2D65">
      <w:pPr>
        <w:numPr>
          <w:ilvl w:val="0"/>
          <w:numId w:val="184"/>
        </w:numPr>
        <w:rPr>
          <w:lang w:eastAsia="de-DE"/>
        </w:rPr>
      </w:pPr>
      <w:r w:rsidRPr="00B03BAF">
        <w:rPr>
          <w:lang w:eastAsia="de-DE"/>
        </w:rPr>
        <w:t>-0.39</w:t>
      </w:r>
      <w:r w:rsidR="00902C4A">
        <w:rPr>
          <w:lang w:eastAsia="de-DE"/>
        </w:rPr>
        <w:t>%</w:t>
      </w:r>
      <w:r w:rsidRPr="00B03BAF">
        <w:rPr>
          <w:lang w:eastAsia="de-DE"/>
        </w:rPr>
        <w:t>, -0.28</w:t>
      </w:r>
      <w:r w:rsidR="00902C4A">
        <w:rPr>
          <w:lang w:eastAsia="de-DE"/>
        </w:rPr>
        <w:t>%</w:t>
      </w:r>
      <w:r w:rsidRPr="00B03BAF">
        <w:rPr>
          <w:lang w:eastAsia="de-DE"/>
        </w:rPr>
        <w:t xml:space="preserve"> and -0.13</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LDB</w:t>
      </w:r>
    </w:p>
    <w:p w14:paraId="419CC4BA" w14:textId="1E4C21B4" w:rsidR="001B2D65" w:rsidRPr="00B03BAF" w:rsidRDefault="001B2D65" w:rsidP="001B2D65">
      <w:pPr>
        <w:numPr>
          <w:ilvl w:val="0"/>
          <w:numId w:val="184"/>
        </w:numPr>
        <w:rPr>
          <w:lang w:eastAsia="de-DE"/>
        </w:rPr>
      </w:pPr>
      <w:r w:rsidRPr="00B03BAF">
        <w:rPr>
          <w:lang w:eastAsia="de-DE"/>
        </w:rPr>
        <w:t>X.XX</w:t>
      </w:r>
      <w:r w:rsidR="00902C4A">
        <w:rPr>
          <w:lang w:eastAsia="de-DE"/>
        </w:rPr>
        <w:t>%</w:t>
      </w:r>
      <w:r w:rsidRPr="00B03BAF">
        <w:rPr>
          <w:lang w:eastAsia="de-DE"/>
        </w:rPr>
        <w:t xml:space="preserve">, </w:t>
      </w:r>
      <w:proofErr w:type="gramStart"/>
      <w:r w:rsidRPr="00B03BAF">
        <w:rPr>
          <w:lang w:eastAsia="de-DE"/>
        </w:rPr>
        <w:t>X.XX</w:t>
      </w:r>
      <w:proofErr w:type="gramEnd"/>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RA</w:t>
      </w:r>
    </w:p>
    <w:p w14:paraId="3633F1D5" w14:textId="69B5A777" w:rsidR="001B2D65" w:rsidRPr="00B03BAF" w:rsidRDefault="001B2D65" w:rsidP="005622AD">
      <w:pPr>
        <w:keepNext/>
        <w:rPr>
          <w:lang w:eastAsia="de-DE"/>
        </w:rPr>
      </w:pPr>
      <w:r w:rsidRPr="00B03BAF">
        <w:rPr>
          <w:lang w:eastAsia="de-DE"/>
        </w:rPr>
        <w:t>Normal QP</w:t>
      </w:r>
    </w:p>
    <w:p w14:paraId="01D13F31" w14:textId="3DB495AE" w:rsidR="001B2D65" w:rsidRPr="00B03BAF" w:rsidRDefault="001B2D65" w:rsidP="001B2D65">
      <w:pPr>
        <w:numPr>
          <w:ilvl w:val="0"/>
          <w:numId w:val="184"/>
        </w:numPr>
        <w:rPr>
          <w:lang w:eastAsia="de-DE"/>
        </w:rPr>
      </w:pPr>
      <w:r w:rsidRPr="00B03BAF">
        <w:rPr>
          <w:lang w:eastAsia="de-DE"/>
        </w:rPr>
        <w:t>-0.05</w:t>
      </w:r>
      <w:r w:rsidR="00902C4A">
        <w:rPr>
          <w:lang w:eastAsia="de-DE"/>
        </w:rPr>
        <w:t>%</w:t>
      </w:r>
      <w:r w:rsidRPr="00B03BAF">
        <w:rPr>
          <w:lang w:eastAsia="de-DE"/>
        </w:rPr>
        <w:t xml:space="preserve"> and 0.00</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AI</w:t>
      </w:r>
    </w:p>
    <w:p w14:paraId="5371E0DD" w14:textId="2BA44301" w:rsidR="001B2D65" w:rsidRPr="00B03BAF" w:rsidRDefault="001B2D65" w:rsidP="001B2D65">
      <w:pPr>
        <w:numPr>
          <w:ilvl w:val="0"/>
          <w:numId w:val="184"/>
        </w:numPr>
        <w:rPr>
          <w:lang w:eastAsia="de-DE"/>
        </w:rPr>
      </w:pPr>
      <w:r w:rsidRPr="00B03BAF">
        <w:rPr>
          <w:lang w:eastAsia="de-DE"/>
        </w:rPr>
        <w:t>- 0.15</w:t>
      </w:r>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RA</w:t>
      </w:r>
    </w:p>
    <w:p w14:paraId="52CC629E" w14:textId="77777777" w:rsidR="001B2D65" w:rsidRPr="00B03BAF" w:rsidRDefault="001B2D65" w:rsidP="005622AD">
      <w:pPr>
        <w:keepNext/>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05F01A33" w14:textId="57AB4C69" w:rsidR="001B2D65" w:rsidRPr="00B03BAF" w:rsidRDefault="001B2D65" w:rsidP="001B2D65">
      <w:pPr>
        <w:numPr>
          <w:ilvl w:val="0"/>
          <w:numId w:val="184"/>
        </w:numPr>
        <w:rPr>
          <w:lang w:eastAsia="de-DE"/>
        </w:rPr>
      </w:pPr>
      <w:r w:rsidRPr="00B03BAF">
        <w:rPr>
          <w:lang w:eastAsia="de-DE"/>
        </w:rPr>
        <w:t>-1.50</w:t>
      </w:r>
      <w:r w:rsidR="00902C4A">
        <w:rPr>
          <w:lang w:eastAsia="de-DE"/>
        </w:rPr>
        <w:t>%</w:t>
      </w:r>
      <w:r w:rsidRPr="00B03BAF">
        <w:rPr>
          <w:lang w:eastAsia="de-DE"/>
        </w:rPr>
        <w:t xml:space="preserve"> for SVT16 in AI</w:t>
      </w:r>
    </w:p>
    <w:p w14:paraId="3EEC48A5" w14:textId="3370A155" w:rsidR="001B2D65" w:rsidRPr="00B03BAF" w:rsidRDefault="001B2D65" w:rsidP="001B2D65">
      <w:r w:rsidRPr="00B03BAF">
        <w:t>Presented in session 13 14</w:t>
      </w:r>
      <w:r w:rsidR="00C270EE" w:rsidRPr="00B03BAF">
        <w:t>1</w:t>
      </w:r>
      <w:r w:rsidR="00385298" w:rsidRPr="00B03BAF">
        <w:t>5</w:t>
      </w:r>
      <w:r w:rsidR="004B4CC0" w:rsidRPr="00B03BAF">
        <w:t>-1435</w:t>
      </w:r>
      <w:r w:rsidRPr="00B03BAF">
        <w:t xml:space="preserve"> UTC (chaired by JRO)</w:t>
      </w:r>
    </w:p>
    <w:p w14:paraId="0ED1AD62" w14:textId="6673A783" w:rsidR="00385298" w:rsidRPr="00B03BAF" w:rsidRDefault="00385298" w:rsidP="00141549">
      <w:pPr>
        <w:rPr>
          <w:lang w:eastAsia="de-DE"/>
        </w:rPr>
      </w:pPr>
      <w:r w:rsidRPr="00B03BAF">
        <w:rPr>
          <w:lang w:eastAsia="de-DE"/>
        </w:rPr>
        <w:t xml:space="preserve">The approach is to analyse the maximum value of transform coefficient in current </w:t>
      </w:r>
      <w:proofErr w:type="gramStart"/>
      <w:r w:rsidRPr="00B03BAF">
        <w:rPr>
          <w:lang w:eastAsia="de-DE"/>
        </w:rPr>
        <w:t>block, and</w:t>
      </w:r>
      <w:proofErr w:type="gramEnd"/>
      <w:r w:rsidRPr="00B03BAF">
        <w:rPr>
          <w:lang w:eastAsia="de-DE"/>
        </w:rPr>
        <w:t xml:space="preserve"> determine the amount of shift. This keeps the buffer size lower, </w:t>
      </w:r>
      <w:proofErr w:type="gramStart"/>
      <w:r w:rsidRPr="00B03BAF">
        <w:rPr>
          <w:lang w:eastAsia="de-DE"/>
        </w:rPr>
        <w:t>and also</w:t>
      </w:r>
      <w:proofErr w:type="gramEnd"/>
      <w:r w:rsidRPr="00B03BAF">
        <w:rPr>
          <w:lang w:eastAsia="de-DE"/>
        </w:rPr>
        <w:t xml:space="preserve"> less precision in multiplier.</w:t>
      </w:r>
    </w:p>
    <w:p w14:paraId="559CF7CD" w14:textId="619F4A2F" w:rsidR="00C270EE" w:rsidRPr="00B03BAF" w:rsidRDefault="00C270EE" w:rsidP="005622AD">
      <w:pPr>
        <w:keepNext/>
        <w:rPr>
          <w:lang w:eastAsia="de-DE"/>
        </w:rPr>
      </w:pPr>
      <w:r w:rsidRPr="00B03BAF">
        <w:rPr>
          <w:lang w:eastAsia="de-DE"/>
        </w:rPr>
        <w:t>Questions:</w:t>
      </w:r>
    </w:p>
    <w:p w14:paraId="3BAEE0A1" w14:textId="1035CE51" w:rsidR="001B2D65" w:rsidRPr="00B03BAF" w:rsidRDefault="00C270EE" w:rsidP="00C270EE">
      <w:pPr>
        <w:numPr>
          <w:ilvl w:val="0"/>
          <w:numId w:val="287"/>
        </w:numPr>
        <w:rPr>
          <w:lang w:eastAsia="de-DE"/>
        </w:rPr>
      </w:pPr>
      <w:r w:rsidRPr="00B03BAF">
        <w:rPr>
          <w:lang w:eastAsia="de-DE"/>
        </w:rPr>
        <w:t>Would the gain still appear with precision extension flag enabled?</w:t>
      </w:r>
      <w:r w:rsidR="00385298" w:rsidRPr="00B03BAF">
        <w:rPr>
          <w:lang w:eastAsia="de-DE"/>
        </w:rPr>
        <w:t xml:space="preserve"> Likely not.</w:t>
      </w:r>
    </w:p>
    <w:p w14:paraId="01094F61" w14:textId="7B38AF85" w:rsidR="00C270EE" w:rsidRPr="00B03BAF" w:rsidRDefault="00C270EE" w:rsidP="006D76C2">
      <w:pPr>
        <w:numPr>
          <w:ilvl w:val="0"/>
          <w:numId w:val="287"/>
        </w:numPr>
        <w:rPr>
          <w:lang w:eastAsia="de-DE"/>
        </w:rPr>
      </w:pPr>
      <w:r w:rsidRPr="00B03BAF">
        <w:rPr>
          <w:lang w:eastAsia="de-DE"/>
        </w:rPr>
        <w:t>Was it tested with the CE base anchor? No</w:t>
      </w:r>
      <w:r w:rsidR="00385298" w:rsidRPr="00B03BAF">
        <w:rPr>
          <w:lang w:eastAsia="de-DE"/>
        </w:rPr>
        <w:t>.</w:t>
      </w:r>
    </w:p>
    <w:p w14:paraId="544D853D" w14:textId="36EDD873" w:rsidR="00C270EE" w:rsidRPr="00B03BAF" w:rsidRDefault="00C270EE" w:rsidP="00141549">
      <w:pPr>
        <w:rPr>
          <w:lang w:eastAsia="de-DE"/>
        </w:rPr>
      </w:pPr>
      <w:r w:rsidRPr="00B03BAF">
        <w:rPr>
          <w:lang w:eastAsia="de-DE"/>
        </w:rPr>
        <w:t xml:space="preserve">Implementing precision extension flag increases complexity and requires some re-design. The same is true for this proposal, </w:t>
      </w:r>
      <w:r w:rsidR="00385298" w:rsidRPr="00B03BAF">
        <w:rPr>
          <w:lang w:eastAsia="de-DE"/>
        </w:rPr>
        <w:t>but more investigation would be necessary to assess if it is more implementation friendly.</w:t>
      </w:r>
    </w:p>
    <w:p w14:paraId="58C374CA" w14:textId="5D95726A" w:rsidR="00385298" w:rsidRPr="00B03BAF" w:rsidRDefault="00902C4A" w:rsidP="00141549">
      <w:pPr>
        <w:rPr>
          <w:lang w:eastAsia="de-DE"/>
        </w:rPr>
      </w:pPr>
      <w:r>
        <w:rPr>
          <w:lang w:eastAsia="de-DE"/>
        </w:rPr>
        <w:lastRenderedPageBreak/>
        <w:t>It was agreed to s</w:t>
      </w:r>
      <w:r w:rsidR="00385298" w:rsidRPr="00B03BAF">
        <w:rPr>
          <w:lang w:eastAsia="de-DE"/>
        </w:rPr>
        <w:t xml:space="preserve">tudy </w:t>
      </w:r>
      <w:r>
        <w:rPr>
          <w:lang w:eastAsia="de-DE"/>
        </w:rPr>
        <w:t xml:space="preserve">this </w:t>
      </w:r>
      <w:r w:rsidR="00385298" w:rsidRPr="00B03BAF">
        <w:rPr>
          <w:lang w:eastAsia="de-DE"/>
        </w:rPr>
        <w:t xml:space="preserve">in </w:t>
      </w:r>
      <w:r w:rsidR="006A46C8">
        <w:rPr>
          <w:lang w:eastAsia="de-DE"/>
        </w:rPr>
        <w:t xml:space="preserve">a </w:t>
      </w:r>
      <w:r w:rsidR="00385298" w:rsidRPr="00B03BAF">
        <w:rPr>
          <w:lang w:eastAsia="de-DE"/>
        </w:rPr>
        <w:t>CE.</w:t>
      </w:r>
    </w:p>
    <w:p w14:paraId="146856A9" w14:textId="21167615" w:rsidR="000E718A" w:rsidRPr="00B03BAF" w:rsidRDefault="00DF78F9" w:rsidP="00072DBC">
      <w:pPr>
        <w:pStyle w:val="Heading9"/>
        <w:rPr>
          <w:rFonts w:eastAsia="Times New Roman"/>
          <w:szCs w:val="24"/>
          <w:lang w:val="en-CA"/>
        </w:rPr>
      </w:pPr>
      <w:hyperlink r:id="rId273" w:history="1">
        <w:r w:rsidR="000E718A" w:rsidRPr="00B03BAF">
          <w:rPr>
            <w:rStyle w:val="Hyperlink"/>
            <w:rFonts w:eastAsia="Times New Roman"/>
            <w:szCs w:val="24"/>
            <w:lang w:val="en-CA"/>
          </w:rPr>
          <w:t>JVET-V0166</w:t>
        </w:r>
      </w:hyperlink>
      <w:r w:rsidR="000E718A" w:rsidRPr="00B03BAF">
        <w:rPr>
          <w:rFonts w:eastAsia="Times New Roman"/>
          <w:szCs w:val="24"/>
          <w:lang w:val="en-CA"/>
        </w:rPr>
        <w:t xml:space="preserve"> Cross-check report on AHG8: Content Adaptive Transform Precision for High Bit Depth Coding (JVET-V0133) [D. Rusanovskyy (Qualcomm)] [late]</w:t>
      </w:r>
    </w:p>
    <w:p w14:paraId="489A9BA6" w14:textId="77777777" w:rsidR="000E718A" w:rsidRPr="00B03BAF" w:rsidRDefault="000E718A" w:rsidP="00141549">
      <w:pPr>
        <w:rPr>
          <w:lang w:eastAsia="de-DE"/>
        </w:rPr>
      </w:pPr>
    </w:p>
    <w:p w14:paraId="748F2319" w14:textId="77777777" w:rsidR="00163EB6" w:rsidRPr="00B03BAF" w:rsidRDefault="00DF78F9" w:rsidP="00163EB6">
      <w:pPr>
        <w:pStyle w:val="Heading9"/>
        <w:rPr>
          <w:rFonts w:eastAsia="Times New Roman"/>
          <w:szCs w:val="24"/>
          <w:lang w:val="en-CA"/>
        </w:rPr>
      </w:pPr>
      <w:hyperlink r:id="rId274" w:history="1">
        <w:r w:rsidR="00163EB6" w:rsidRPr="00B03BAF">
          <w:rPr>
            <w:rFonts w:eastAsia="Times New Roman"/>
            <w:color w:val="0000FF"/>
            <w:szCs w:val="24"/>
            <w:u w:val="single"/>
            <w:lang w:val="en-CA"/>
          </w:rPr>
          <w:t>JVET-V0178</w:t>
        </w:r>
      </w:hyperlink>
      <w:r w:rsidR="00163EB6" w:rsidRPr="00B03BAF">
        <w:rPr>
          <w:rFonts w:eastAsia="Times New Roman"/>
          <w:szCs w:val="24"/>
          <w:lang w:val="en-CA"/>
        </w:rPr>
        <w:t xml:space="preserve"> AHG8: a combination of JVET-V0059 option 2 and JVET-V0122 for high bit depth and high bit rate extensions [F. Wang, Z. Xie, Y. Yu, H. Yu, D. Wang (OPPO)] [late]</w:t>
      </w:r>
    </w:p>
    <w:p w14:paraId="324268E0" w14:textId="49534704" w:rsidR="00163EB6" w:rsidRPr="00B03BAF" w:rsidRDefault="00163EB6" w:rsidP="00163EB6">
      <w:r w:rsidRPr="00B03BAF">
        <w:t xml:space="preserve">In JVET-V0059, a method of using CABAC bypass alignment and a bypass coding of </w:t>
      </w:r>
      <w:proofErr w:type="spellStart"/>
      <w:r w:rsidRPr="00B03BAF">
        <w:t>sb_coded_flag</w:t>
      </w:r>
      <w:proofErr w:type="spellEnd"/>
      <w:r w:rsidRPr="00B03BAF">
        <w:t xml:space="preserve">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w:t>
      </w:r>
    </w:p>
    <w:p w14:paraId="38BE1757" w14:textId="77777777" w:rsidR="00163EB6" w:rsidRPr="00B03BAF" w:rsidRDefault="00163EB6" w:rsidP="00163EB6">
      <w:r w:rsidRPr="00B03BAF">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B03BAF">
        <w:t>16 bit</w:t>
      </w:r>
      <w:proofErr w:type="gramEnd"/>
      <w:r w:rsidRPr="00B03BAF">
        <w:t xml:space="preserve"> high throughput configuration.</w:t>
      </w:r>
    </w:p>
    <w:p w14:paraId="6F9246C2" w14:textId="0FC02A78" w:rsidR="00163EB6" w:rsidRPr="00B03BAF" w:rsidRDefault="00163EB6" w:rsidP="00163EB6">
      <w:r w:rsidRPr="00B03BAF">
        <w:t>Following results for SVT 16-bit sequences are reported. It is believed that the proposed method in this contribution can truly enable decoding of all the coefficients in a TB simply by using a shift register and multiple coded bins can be decoded in parallel.</w:t>
      </w:r>
    </w:p>
    <w:p w14:paraId="59B17EBB" w14:textId="77777777" w:rsidR="00163EB6" w:rsidRPr="00B03BAF" w:rsidRDefault="00163EB6" w:rsidP="005622AD">
      <w:pPr>
        <w:keepNext/>
      </w:pPr>
      <w:r w:rsidRPr="00B03BAF">
        <w:t>As compared to CE anchor (low QP):</w:t>
      </w:r>
    </w:p>
    <w:p w14:paraId="0957A853" w14:textId="4727C49B" w:rsidR="00163EB6" w:rsidRPr="00B03BAF" w:rsidRDefault="00163EB6" w:rsidP="006A46C8">
      <w:pPr>
        <w:numPr>
          <w:ilvl w:val="0"/>
          <w:numId w:val="186"/>
        </w:numPr>
      </w:pPr>
      <w:r w:rsidRPr="00B03BAF">
        <w:t>AI:  0.49</w:t>
      </w:r>
      <w:r w:rsidR="00902C4A">
        <w:t>%</w:t>
      </w:r>
      <w:r w:rsidRPr="00B03BAF">
        <w:t xml:space="preserve"> (G), 0.45</w:t>
      </w:r>
      <w:r w:rsidR="00902C4A">
        <w:t>%</w:t>
      </w:r>
      <w:r w:rsidRPr="00B03BAF">
        <w:t xml:space="preserve"> (B), 0.43</w:t>
      </w:r>
      <w:r w:rsidR="00902C4A">
        <w:t>%</w:t>
      </w:r>
      <w:r w:rsidRPr="00B03BAF">
        <w:t xml:space="preserve"> (R</w:t>
      </w:r>
      <w:proofErr w:type="gramStart"/>
      <w:r w:rsidRPr="00B03BAF">
        <w:t>),  86</w:t>
      </w:r>
      <w:proofErr w:type="gramEnd"/>
      <w:r w:rsidR="00902C4A">
        <w:t>%</w:t>
      </w:r>
      <w:r w:rsidRPr="00B03BAF">
        <w:t xml:space="preserve"> (</w:t>
      </w:r>
      <w:proofErr w:type="spellStart"/>
      <w:r w:rsidRPr="00B03BAF">
        <w:t>EncT</w:t>
      </w:r>
      <w:proofErr w:type="spellEnd"/>
      <w:r w:rsidRPr="00B03BAF">
        <w:t>), 77</w:t>
      </w:r>
      <w:r w:rsidR="00902C4A">
        <w:t>%</w:t>
      </w:r>
      <w:r w:rsidRPr="00B03BAF">
        <w:t xml:space="preserve"> (</w:t>
      </w:r>
      <w:proofErr w:type="spellStart"/>
      <w:r w:rsidRPr="00B03BAF">
        <w:t>DecT</w:t>
      </w:r>
      <w:proofErr w:type="spellEnd"/>
      <w:r w:rsidRPr="00B03BAF">
        <w:t>)</w:t>
      </w:r>
    </w:p>
    <w:p w14:paraId="02E12A35" w14:textId="04701706" w:rsidR="00163EB6" w:rsidRPr="00B03BAF" w:rsidRDefault="00163EB6" w:rsidP="006A46C8">
      <w:pPr>
        <w:numPr>
          <w:ilvl w:val="0"/>
          <w:numId w:val="186"/>
        </w:numPr>
      </w:pPr>
      <w:r w:rsidRPr="00B03BAF">
        <w:t xml:space="preserve">LDB: </w:t>
      </w:r>
      <w:proofErr w:type="spellStart"/>
      <w:proofErr w:type="gramStart"/>
      <w:r w:rsidRPr="00B03BAF">
        <w:t>x.xx</w:t>
      </w:r>
      <w:proofErr w:type="spellEnd"/>
      <w:proofErr w:type="gramEnd"/>
      <w:r w:rsidR="00902C4A">
        <w:t>%</w:t>
      </w:r>
      <w:r w:rsidRPr="00B03BAF">
        <w:t xml:space="preserve"> (G), </w:t>
      </w:r>
      <w:proofErr w:type="spellStart"/>
      <w:r w:rsidRPr="00B03BAF">
        <w:t>x.xx</w:t>
      </w:r>
      <w:proofErr w:type="spellEnd"/>
      <w:r w:rsidR="00902C4A">
        <w:t>%</w:t>
      </w:r>
      <w:r w:rsidRPr="00B03BAF">
        <w:t xml:space="preserve"> (B), </w:t>
      </w:r>
      <w:proofErr w:type="spellStart"/>
      <w:r w:rsidRPr="00B03BAF">
        <w:t>x.xx</w:t>
      </w:r>
      <w:proofErr w:type="spellEnd"/>
      <w:r w:rsidR="00902C4A">
        <w:t>%</w:t>
      </w:r>
      <w:r w:rsidRPr="00B03BAF">
        <w:t xml:space="preserve"> (R),  xx</w:t>
      </w:r>
      <w:r w:rsidR="00902C4A">
        <w:t>%</w:t>
      </w:r>
      <w:r w:rsidRPr="00B03BAF">
        <w:t xml:space="preserve"> (</w:t>
      </w:r>
      <w:proofErr w:type="spellStart"/>
      <w:r w:rsidRPr="00B03BAF">
        <w:t>EncT</w:t>
      </w:r>
      <w:proofErr w:type="spellEnd"/>
      <w:r w:rsidRPr="00B03BAF">
        <w:t>), xx</w:t>
      </w:r>
      <w:r w:rsidR="00902C4A">
        <w:t>%</w:t>
      </w:r>
      <w:r w:rsidRPr="00B03BAF">
        <w:t xml:space="preserve"> (</w:t>
      </w:r>
      <w:proofErr w:type="spellStart"/>
      <w:r w:rsidRPr="00B03BAF">
        <w:t>DecT</w:t>
      </w:r>
      <w:proofErr w:type="spellEnd"/>
      <w:r w:rsidRPr="00B03BAF">
        <w:t>)</w:t>
      </w:r>
    </w:p>
    <w:p w14:paraId="131CF39F" w14:textId="7EF76A47" w:rsidR="00163EB6" w:rsidRPr="00B03BAF" w:rsidRDefault="00163EB6" w:rsidP="006A46C8">
      <w:pPr>
        <w:numPr>
          <w:ilvl w:val="0"/>
          <w:numId w:val="186"/>
        </w:numPr>
      </w:pPr>
      <w:r w:rsidRPr="00B03BAF">
        <w:t xml:space="preserve">RA:  </w:t>
      </w:r>
      <w:proofErr w:type="spellStart"/>
      <w:proofErr w:type="gramStart"/>
      <w:r w:rsidRPr="00B03BAF">
        <w:t>x.xx</w:t>
      </w:r>
      <w:proofErr w:type="spellEnd"/>
      <w:proofErr w:type="gramEnd"/>
      <w:r w:rsidR="00902C4A">
        <w:t>%</w:t>
      </w:r>
      <w:r w:rsidRPr="00B03BAF">
        <w:t xml:space="preserve"> (G), </w:t>
      </w:r>
      <w:proofErr w:type="spellStart"/>
      <w:r w:rsidRPr="00B03BAF">
        <w:t>x.xx</w:t>
      </w:r>
      <w:proofErr w:type="spellEnd"/>
      <w:r w:rsidR="00902C4A">
        <w:t>%</w:t>
      </w:r>
      <w:r w:rsidRPr="00B03BAF">
        <w:t xml:space="preserve"> (B), </w:t>
      </w:r>
      <w:proofErr w:type="spellStart"/>
      <w:r w:rsidRPr="00B03BAF">
        <w:t>x.xx</w:t>
      </w:r>
      <w:proofErr w:type="spellEnd"/>
      <w:r w:rsidR="00902C4A">
        <w:t>%</w:t>
      </w:r>
      <w:r w:rsidRPr="00B03BAF">
        <w:t xml:space="preserve"> (R),  xx</w:t>
      </w:r>
      <w:r w:rsidR="00902C4A">
        <w:t>%</w:t>
      </w:r>
      <w:r w:rsidRPr="00B03BAF">
        <w:t xml:space="preserve"> (</w:t>
      </w:r>
      <w:proofErr w:type="spellStart"/>
      <w:r w:rsidRPr="00B03BAF">
        <w:t>EncT</w:t>
      </w:r>
      <w:proofErr w:type="spellEnd"/>
      <w:r w:rsidRPr="00B03BAF">
        <w:t>), xx</w:t>
      </w:r>
      <w:r w:rsidR="00902C4A">
        <w:t>%</w:t>
      </w:r>
      <w:r w:rsidRPr="00B03BAF">
        <w:t xml:space="preserve"> (</w:t>
      </w:r>
      <w:proofErr w:type="spellStart"/>
      <w:r w:rsidRPr="00B03BAF">
        <w:t>DecT</w:t>
      </w:r>
      <w:proofErr w:type="spellEnd"/>
      <w:r w:rsidRPr="00B03BAF">
        <w:t>)</w:t>
      </w:r>
    </w:p>
    <w:p w14:paraId="11B200E6" w14:textId="74B517E8" w:rsidR="00163EB6" w:rsidRPr="00B03BAF" w:rsidRDefault="00163EB6" w:rsidP="005622AD">
      <w:pPr>
        <w:keepNext/>
      </w:pPr>
      <w:r w:rsidRPr="00B03BAF">
        <w:t>For reference, below are the results reported in JVET-V0059 option 2:</w:t>
      </w:r>
    </w:p>
    <w:p w14:paraId="74D9306C" w14:textId="621D6B50" w:rsidR="00163EB6" w:rsidRPr="00B03BAF" w:rsidRDefault="00163EB6" w:rsidP="00163EB6">
      <w:pPr>
        <w:numPr>
          <w:ilvl w:val="0"/>
          <w:numId w:val="186"/>
        </w:numPr>
      </w:pPr>
      <w:r w:rsidRPr="00B03BAF">
        <w:t>AI:  0.47</w:t>
      </w:r>
      <w:r w:rsidR="00902C4A">
        <w:t>%</w:t>
      </w:r>
      <w:r w:rsidRPr="00B03BAF">
        <w:t xml:space="preserve"> (G), 0.49</w:t>
      </w:r>
      <w:r w:rsidR="00902C4A">
        <w:t>%</w:t>
      </w:r>
      <w:r w:rsidRPr="00B03BAF">
        <w:t xml:space="preserve"> (B), 0.49</w:t>
      </w:r>
      <w:r w:rsidR="00902C4A">
        <w:t>%</w:t>
      </w:r>
      <w:r w:rsidRPr="00B03BAF">
        <w:t xml:space="preserve"> (R</w:t>
      </w:r>
      <w:proofErr w:type="gramStart"/>
      <w:r w:rsidRPr="00B03BAF">
        <w:t>),  99</w:t>
      </w:r>
      <w:proofErr w:type="gramEnd"/>
      <w:r w:rsidR="00902C4A">
        <w:t>%</w:t>
      </w:r>
      <w:r w:rsidRPr="00B03BAF">
        <w:t xml:space="preserve"> (</w:t>
      </w:r>
      <w:proofErr w:type="spellStart"/>
      <w:r w:rsidRPr="00B03BAF">
        <w:t>EncT</w:t>
      </w:r>
      <w:proofErr w:type="spellEnd"/>
      <w:r w:rsidRPr="00B03BAF">
        <w:t>), 94</w:t>
      </w:r>
      <w:r w:rsidR="00902C4A">
        <w:t>%</w:t>
      </w:r>
      <w:r w:rsidRPr="00B03BAF">
        <w:t xml:space="preserve"> (</w:t>
      </w:r>
      <w:proofErr w:type="spellStart"/>
      <w:r w:rsidRPr="00B03BAF">
        <w:t>DecT</w:t>
      </w:r>
      <w:proofErr w:type="spellEnd"/>
      <w:r w:rsidRPr="00B03BAF">
        <w:t>)</w:t>
      </w:r>
    </w:p>
    <w:p w14:paraId="4B239A44" w14:textId="41528574" w:rsidR="00163EB6" w:rsidRPr="00B03BAF" w:rsidRDefault="00163EB6" w:rsidP="00163EB6">
      <w:pPr>
        <w:numPr>
          <w:ilvl w:val="0"/>
          <w:numId w:val="186"/>
        </w:numPr>
      </w:pPr>
      <w:r w:rsidRPr="00B03BAF">
        <w:t>LDB: 0.55</w:t>
      </w:r>
      <w:r w:rsidR="00902C4A">
        <w:t>%</w:t>
      </w:r>
      <w:r w:rsidRPr="00B03BAF">
        <w:t xml:space="preserve"> (G), 0.54</w:t>
      </w:r>
      <w:r w:rsidR="00902C4A">
        <w:t>%</w:t>
      </w:r>
      <w:r w:rsidRPr="00B03BAF">
        <w:t xml:space="preserve"> (B), 0.54</w:t>
      </w:r>
      <w:r w:rsidR="00902C4A">
        <w:t>%</w:t>
      </w:r>
      <w:r w:rsidRPr="00B03BAF">
        <w:t xml:space="preserve"> (R</w:t>
      </w:r>
      <w:proofErr w:type="gramStart"/>
      <w:r w:rsidRPr="00B03BAF">
        <w:t>),  100</w:t>
      </w:r>
      <w:proofErr w:type="gramEnd"/>
      <w:r w:rsidR="00902C4A">
        <w:t>%</w:t>
      </w:r>
      <w:r w:rsidRPr="00B03BAF">
        <w:t xml:space="preserve"> (</w:t>
      </w:r>
      <w:proofErr w:type="spellStart"/>
      <w:r w:rsidRPr="00B03BAF">
        <w:t>EncT</w:t>
      </w:r>
      <w:proofErr w:type="spellEnd"/>
      <w:r w:rsidRPr="00B03BAF">
        <w:t>), 94</w:t>
      </w:r>
      <w:r w:rsidR="00902C4A">
        <w:t>%</w:t>
      </w:r>
      <w:r w:rsidRPr="00B03BAF">
        <w:t xml:space="preserve"> (</w:t>
      </w:r>
      <w:proofErr w:type="spellStart"/>
      <w:r w:rsidRPr="00B03BAF">
        <w:t>DecT</w:t>
      </w:r>
      <w:proofErr w:type="spellEnd"/>
      <w:r w:rsidRPr="00B03BAF">
        <w:t>)</w:t>
      </w:r>
    </w:p>
    <w:p w14:paraId="2FE2066F" w14:textId="1F59F1F7" w:rsidR="00163EB6" w:rsidRPr="00B03BAF" w:rsidRDefault="00163EB6" w:rsidP="00163EB6">
      <w:pPr>
        <w:numPr>
          <w:ilvl w:val="0"/>
          <w:numId w:val="186"/>
        </w:numPr>
      </w:pPr>
      <w:r w:rsidRPr="00B03BAF">
        <w:t>RA:  0.57</w:t>
      </w:r>
      <w:r w:rsidR="00902C4A">
        <w:t>%</w:t>
      </w:r>
      <w:r w:rsidRPr="00B03BAF">
        <w:t xml:space="preserve"> (G), 0.56</w:t>
      </w:r>
      <w:r w:rsidR="00902C4A">
        <w:t>%</w:t>
      </w:r>
      <w:r w:rsidRPr="00B03BAF">
        <w:t xml:space="preserve"> (B), 0.56</w:t>
      </w:r>
      <w:r w:rsidR="00902C4A">
        <w:t>%</w:t>
      </w:r>
      <w:r w:rsidRPr="00B03BAF">
        <w:t xml:space="preserve"> (R</w:t>
      </w:r>
      <w:proofErr w:type="gramStart"/>
      <w:r w:rsidRPr="00B03BAF">
        <w:t>),  100</w:t>
      </w:r>
      <w:proofErr w:type="gramEnd"/>
      <w:r w:rsidR="00902C4A">
        <w:t>%</w:t>
      </w:r>
      <w:r w:rsidRPr="00B03BAF">
        <w:t xml:space="preserve"> (</w:t>
      </w:r>
      <w:proofErr w:type="spellStart"/>
      <w:r w:rsidRPr="00B03BAF">
        <w:t>EncT</w:t>
      </w:r>
      <w:proofErr w:type="spellEnd"/>
      <w:r w:rsidRPr="00B03BAF">
        <w:t>), 94</w:t>
      </w:r>
      <w:r w:rsidR="00902C4A">
        <w:t>%</w:t>
      </w:r>
      <w:r w:rsidRPr="00B03BAF">
        <w:t xml:space="preserve"> (</w:t>
      </w:r>
      <w:proofErr w:type="spellStart"/>
      <w:r w:rsidRPr="00B03BAF">
        <w:t>DecT</w:t>
      </w:r>
      <w:proofErr w:type="spellEnd"/>
      <w:r w:rsidRPr="00B03BAF">
        <w:t>)</w:t>
      </w:r>
    </w:p>
    <w:p w14:paraId="44BA0E94" w14:textId="77777777" w:rsidR="00163EB6" w:rsidRPr="00B03BAF" w:rsidRDefault="00163EB6" w:rsidP="00163EB6">
      <w:r w:rsidRPr="00B03BAF">
        <w:t>The full simulation results are included in the following of this document.</w:t>
      </w:r>
    </w:p>
    <w:p w14:paraId="07AC13DF" w14:textId="5A2A0826" w:rsidR="00F917E3" w:rsidRPr="00B03BAF" w:rsidRDefault="006A46C8" w:rsidP="00163EB6">
      <w:r>
        <w:t>This w</w:t>
      </w:r>
      <w:r w:rsidR="00F917E3" w:rsidRPr="00B03BAF">
        <w:t>as presented Tuesday 27 April 2100-2130 UTC (chaired by JRO and GJS)</w:t>
      </w:r>
    </w:p>
    <w:p w14:paraId="2166CE22" w14:textId="22CB7A28" w:rsidR="00334EC4" w:rsidRPr="00B03BAF" w:rsidRDefault="00334EC4" w:rsidP="00163EB6">
      <w:r w:rsidRPr="00B03BAF">
        <w:t xml:space="preserve">For AI coding of HDR in 12 </w:t>
      </w:r>
      <w:proofErr w:type="gramStart"/>
      <w:r w:rsidRPr="00B03BAF">
        <w:t>bit</w:t>
      </w:r>
      <w:proofErr w:type="gramEnd"/>
      <w:r w:rsidRPr="00B03BAF">
        <w:t>, there is roughly 6.8% and 4.5% loss for PQ and HLG, respectively.</w:t>
      </w:r>
    </w:p>
    <w:p w14:paraId="225A12C7" w14:textId="56B03E12" w:rsidR="00163EB6" w:rsidRPr="00B03BAF" w:rsidRDefault="009C105E" w:rsidP="00141549">
      <w:pPr>
        <w:rPr>
          <w:lang w:eastAsia="de-DE"/>
        </w:rPr>
      </w:pPr>
      <w:r w:rsidRPr="00B03BAF">
        <w:rPr>
          <w:lang w:eastAsia="de-DE"/>
        </w:rPr>
        <w:t xml:space="preserve">It is commented that SVT16 is not representative for typical high bit depth sequences, as these sequences are rather noisy (as an example, it is pointed to the analysis in JVET-U0069). </w:t>
      </w:r>
      <w:proofErr w:type="gramStart"/>
      <w:r w:rsidRPr="00B03BAF">
        <w:rPr>
          <w:lang w:eastAsia="de-DE"/>
        </w:rPr>
        <w:t>As a consequence</w:t>
      </w:r>
      <w:proofErr w:type="gramEnd"/>
      <w:r w:rsidRPr="00B03BAF">
        <w:rPr>
          <w:lang w:eastAsia="de-DE"/>
        </w:rPr>
        <w:t xml:space="preserve">, the number of bypass coded bins is significantly higher than the number of </w:t>
      </w:r>
      <w:r w:rsidR="00A65EC0" w:rsidRPr="00B03BAF">
        <w:rPr>
          <w:lang w:eastAsia="de-DE"/>
        </w:rPr>
        <w:t>context</w:t>
      </w:r>
      <w:r w:rsidRPr="00B03BAF">
        <w:rPr>
          <w:lang w:eastAsia="de-DE"/>
        </w:rPr>
        <w:t xml:space="preserve"> coded bins.</w:t>
      </w:r>
    </w:p>
    <w:p w14:paraId="48FC5855" w14:textId="58A44268" w:rsidR="00A65EC0" w:rsidRPr="00B03BAF" w:rsidRDefault="00A65EC0" w:rsidP="00141549">
      <w:pPr>
        <w:rPr>
          <w:lang w:eastAsia="de-DE"/>
        </w:rPr>
      </w:pPr>
      <w:r w:rsidRPr="00B03BAF">
        <w:rPr>
          <w:lang w:eastAsia="de-DE"/>
        </w:rPr>
        <w:t>Further study is recommended. However, the problem still needs to be better understood. Throughput problems could also be caused by a very high number of bypass coded bins.</w:t>
      </w:r>
    </w:p>
    <w:p w14:paraId="66951E79" w14:textId="0FED201D" w:rsidR="009C105E" w:rsidRPr="00B03BAF" w:rsidRDefault="00A25C70" w:rsidP="00141549">
      <w:pPr>
        <w:rPr>
          <w:lang w:eastAsia="de-DE"/>
        </w:rPr>
      </w:pPr>
      <w:r>
        <w:rPr>
          <w:lang w:eastAsia="de-DE"/>
        </w:rPr>
        <w:t xml:space="preserve">The contribution was agreed </w:t>
      </w:r>
      <w:r w:rsidR="006A46C8">
        <w:rPr>
          <w:lang w:eastAsia="de-DE"/>
        </w:rPr>
        <w:t>for further s</w:t>
      </w:r>
      <w:r w:rsidR="00A65EC0" w:rsidRPr="00B03BAF">
        <w:rPr>
          <w:lang w:eastAsia="de-DE"/>
        </w:rPr>
        <w:t xml:space="preserve">tudy in </w:t>
      </w:r>
      <w:r w:rsidR="006A46C8">
        <w:rPr>
          <w:lang w:eastAsia="de-DE"/>
        </w:rPr>
        <w:t xml:space="preserve">a </w:t>
      </w:r>
      <w:r w:rsidR="00A65EC0" w:rsidRPr="00B03BAF">
        <w:rPr>
          <w:lang w:eastAsia="de-DE"/>
        </w:rPr>
        <w:t xml:space="preserve">CE. </w:t>
      </w:r>
      <w:r>
        <w:rPr>
          <w:lang w:eastAsia="de-DE"/>
        </w:rPr>
        <w:t xml:space="preserve">This should </w:t>
      </w:r>
      <w:r w:rsidR="00A65EC0" w:rsidRPr="00B03BAF">
        <w:rPr>
          <w:lang w:eastAsia="de-DE"/>
        </w:rPr>
        <w:t xml:space="preserve">use HEVC high throughput profile as an additional reference point, </w:t>
      </w:r>
      <w:proofErr w:type="gramStart"/>
      <w:r w:rsidR="00A65EC0" w:rsidRPr="00B03BAF">
        <w:rPr>
          <w:lang w:eastAsia="de-DE"/>
        </w:rPr>
        <w:t>and also</w:t>
      </w:r>
      <w:proofErr w:type="gramEnd"/>
      <w:r w:rsidR="00A65EC0" w:rsidRPr="00B03BAF">
        <w:rPr>
          <w:lang w:eastAsia="de-DE"/>
        </w:rPr>
        <w:t xml:space="preserve"> analyse the throughput compared to that.</w:t>
      </w:r>
    </w:p>
    <w:p w14:paraId="1C46F6F7" w14:textId="41E18E44" w:rsidR="005D1FAC" w:rsidRPr="00B03BAF" w:rsidRDefault="005D1FAC" w:rsidP="005D1FAC">
      <w:pPr>
        <w:pStyle w:val="Heading2"/>
        <w:rPr>
          <w:lang w:val="en-CA"/>
        </w:rPr>
      </w:pPr>
      <w:bookmarkStart w:id="111" w:name="_Ref52705215"/>
      <w:r w:rsidRPr="00B03BAF">
        <w:rPr>
          <w:lang w:val="en-CA"/>
        </w:rPr>
        <w:lastRenderedPageBreak/>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855DA3" w:rsidRPr="00B03BAF">
        <w:rPr>
          <w:lang w:val="en-CA"/>
        </w:rPr>
        <w:t>19</w:t>
      </w:r>
      <w:r w:rsidRPr="00B03BAF">
        <w:rPr>
          <w:lang w:val="en-CA"/>
        </w:rPr>
        <w:t>)</w:t>
      </w:r>
      <w:bookmarkEnd w:id="111"/>
    </w:p>
    <w:p w14:paraId="35B3426F" w14:textId="051BA125" w:rsidR="00101AAD" w:rsidRPr="00B03BAF" w:rsidRDefault="00101AAD" w:rsidP="00816C3C">
      <w:pPr>
        <w:pStyle w:val="Heading3"/>
        <w:rPr>
          <w:rFonts w:eastAsia="Times New Roman"/>
          <w:szCs w:val="24"/>
        </w:rPr>
      </w:pPr>
      <w:bookmarkStart w:id="112" w:name="_Ref63700938"/>
      <w:bookmarkStart w:id="113" w:name="_Ref58707865"/>
      <w:r w:rsidRPr="00B03BAF">
        <w:rPr>
          <w:rFonts w:eastAsia="Times New Roman"/>
          <w:szCs w:val="24"/>
        </w:rPr>
        <w:t>General (</w:t>
      </w:r>
      <w:r w:rsidR="00855DA3" w:rsidRPr="00B03BAF">
        <w:rPr>
          <w:rFonts w:eastAsia="Times New Roman"/>
          <w:szCs w:val="24"/>
        </w:rPr>
        <w:t>1</w:t>
      </w:r>
      <w:r w:rsidRPr="00B03BAF">
        <w:rPr>
          <w:rFonts w:eastAsia="Times New Roman"/>
          <w:szCs w:val="24"/>
        </w:rPr>
        <w:t>)</w:t>
      </w:r>
      <w:bookmarkEnd w:id="112"/>
    </w:p>
    <w:p w14:paraId="64199F17" w14:textId="22D68701" w:rsidR="006533C5" w:rsidRPr="00B03BAF" w:rsidRDefault="006533C5" w:rsidP="006533C5">
      <w:r w:rsidRPr="00B03BAF">
        <w:t xml:space="preserve">Contributions in this area were discussed in session </w:t>
      </w:r>
      <w:r w:rsidR="00A02F87" w:rsidRPr="00B03BAF">
        <w:t xml:space="preserve">20 </w:t>
      </w:r>
      <w:r w:rsidRPr="00B03BAF">
        <w:t xml:space="preserve">at </w:t>
      </w:r>
      <w:r w:rsidR="00A02F87" w:rsidRPr="00B03BAF">
        <w:t>2330</w:t>
      </w:r>
      <w:r w:rsidRPr="00B03BAF">
        <w:t>–</w:t>
      </w:r>
      <w:r w:rsidR="004074E1" w:rsidRPr="00B03BAF">
        <w:t xml:space="preserve">0010 </w:t>
      </w:r>
      <w:r w:rsidRPr="00B03BAF">
        <w:t xml:space="preserve">UTC on </w:t>
      </w:r>
      <w:r w:rsidR="00A02F87" w:rsidRPr="00B03BAF">
        <w:t xml:space="preserve">Monday 26 </w:t>
      </w:r>
      <w:r w:rsidRPr="00B03BAF">
        <w:t xml:space="preserve">April 2021 (chaired by </w:t>
      </w:r>
      <w:r w:rsidR="00A02F87" w:rsidRPr="00B03BAF">
        <w:t>JRO and GJS</w:t>
      </w:r>
      <w:r w:rsidRPr="00B03BAF">
        <w:t>).</w:t>
      </w:r>
    </w:p>
    <w:p w14:paraId="30741C38" w14:textId="0F7B90F0" w:rsidR="00855DA3" w:rsidRPr="00B03BAF" w:rsidRDefault="00DF78F9" w:rsidP="00670A92">
      <w:pPr>
        <w:pStyle w:val="Heading9"/>
        <w:rPr>
          <w:rFonts w:eastAsia="Times New Roman"/>
          <w:szCs w:val="24"/>
          <w:lang w:val="en-CA"/>
        </w:rPr>
      </w:pPr>
      <w:hyperlink r:id="rId275" w:history="1">
        <w:r w:rsidR="00855DA3" w:rsidRPr="00B03BAF">
          <w:rPr>
            <w:rFonts w:eastAsia="Times New Roman"/>
            <w:color w:val="0000FF"/>
            <w:szCs w:val="24"/>
            <w:u w:val="single"/>
            <w:lang w:val="en-CA"/>
          </w:rPr>
          <w:t>JVET-V0173</w:t>
        </w:r>
      </w:hyperlink>
      <w:r w:rsidR="00855DA3" w:rsidRPr="00B03BAF">
        <w:rPr>
          <w:rFonts w:eastAsia="Times New Roman"/>
          <w:szCs w:val="24"/>
          <w:lang w:val="en-CA"/>
        </w:rPr>
        <w:t xml:space="preserve"> EE1-related: Report on results of remote viewing session [M. Wien (RWTH Aachen University)]</w:t>
      </w:r>
    </w:p>
    <w:p w14:paraId="562EBCD9" w14:textId="28BF7B61" w:rsidR="00A02F87" w:rsidRPr="00B03BAF" w:rsidRDefault="00A02F87" w:rsidP="00A02F87">
      <w:r w:rsidRPr="00B03BAF">
        <w:t>Remote expert viewing tests were conducted during the 22</w:t>
      </w:r>
      <w:r w:rsidRPr="00B03BAF">
        <w:rPr>
          <w:vertAlign w:val="superscript"/>
        </w:rPr>
        <w:t>nd</w:t>
      </w:r>
      <w:r w:rsidRPr="00B03BAF">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B03BAF">
        <w:rPr>
          <w:vertAlign w:val="superscript"/>
        </w:rPr>
        <w:t>th</w:t>
      </w:r>
      <w:r w:rsidRPr="00B03BAF">
        <w:t xml:space="preserve"> JVET meetings. The test revealed that a revision of the test configurations might be indicated </w:t>
      </w:r>
      <w:proofErr w:type="gramStart"/>
      <w:r w:rsidRPr="00B03BAF">
        <w:t>in order to</w:t>
      </w:r>
      <w:proofErr w:type="gramEnd"/>
      <w:r w:rsidRPr="00B03BAF">
        <w:t xml:space="preserve"> align the duration of the video sequences in the visual assessment. A duration of at least 5 s or more was suggested. Furthermore, the presentation of HD video sequences was recommended </w:t>
      </w:r>
      <w:proofErr w:type="gramStart"/>
      <w:r w:rsidRPr="00B03BAF">
        <w:t>in order to</w:t>
      </w:r>
      <w:proofErr w:type="gramEnd"/>
      <w:r w:rsidRPr="00B03BAF">
        <w:t xml:space="preserve"> enlarge the number of JVET experts qualified to participate in the viewing sessions.</w:t>
      </w:r>
    </w:p>
    <w:p w14:paraId="4DB94221" w14:textId="77777777" w:rsidR="00A02F87" w:rsidRPr="00B03BAF" w:rsidRDefault="00A02F87" w:rsidP="00A02F87">
      <w:r w:rsidRPr="00B03BAF">
        <w:t xml:space="preserve">The results of all but one participant </w:t>
      </w:r>
      <w:proofErr w:type="gramStart"/>
      <w:r w:rsidRPr="00B03BAF">
        <w:t>were</w:t>
      </w:r>
      <w:proofErr w:type="gramEnd"/>
      <w:r w:rsidRPr="00B03BAF">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B03BAF" w:rsidRDefault="00A02F87" w:rsidP="00A02F87">
      <w:r w:rsidRPr="00B03BAF">
        <w:rPr>
          <w:noProof/>
        </w:rPr>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B03BAF" w:rsidRDefault="00A02F87" w:rsidP="00A02F87">
      <w:r w:rsidRPr="00B03BAF">
        <w:rPr>
          <w:noProof/>
        </w:rPr>
        <w:lastRenderedPageBreak/>
        <w:drawing>
          <wp:inline distT="0" distB="0" distL="0" distR="0" wp14:anchorId="5B46CDB2" wp14:editId="757E0248">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14:paraId="39108F60" w14:textId="77777777" w:rsidR="00A02F87" w:rsidRPr="00B03BAF" w:rsidRDefault="00A02F87" w:rsidP="00A02F87">
      <w:r w:rsidRPr="00B03BAF">
        <w:rPr>
          <w:noProof/>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14:paraId="4B592E37" w14:textId="426CD589" w:rsidR="00A02F87" w:rsidRPr="00B03BAF" w:rsidRDefault="00A02F87" w:rsidP="00A02F87">
      <w:r w:rsidRPr="00B03BAF">
        <w:rPr>
          <w:noProof/>
        </w:rPr>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14:paraId="6448B233" w14:textId="7C853A9D" w:rsidR="003C5C90" w:rsidRPr="00B03BAF" w:rsidRDefault="003C5C90" w:rsidP="00A02F87">
      <w:r w:rsidRPr="00B03BAF">
        <w:t>QP should be 37 here</w:t>
      </w:r>
      <w:r w:rsidR="00902C4A">
        <w:t>.</w:t>
      </w:r>
    </w:p>
    <w:p w14:paraId="374ED3BD" w14:textId="77777777" w:rsidR="00A02F87" w:rsidRPr="00B03BAF" w:rsidRDefault="00A02F87" w:rsidP="00A02F87">
      <w:r w:rsidRPr="00B03BAF">
        <w:rPr>
          <w:noProof/>
        </w:rPr>
        <w:lastRenderedPageBreak/>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661DD8BE" w14:textId="77777777" w:rsidR="00A02F87" w:rsidRPr="00B03BAF" w:rsidRDefault="00A02F87" w:rsidP="00A02F87">
      <w:r w:rsidRPr="00B03BAF">
        <w:rPr>
          <w:noProof/>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2210DE1F" w14:textId="77777777" w:rsidR="00A02F87" w:rsidRPr="00B03BAF" w:rsidRDefault="00A02F87" w:rsidP="00A02F87">
      <w:r w:rsidRPr="00B03BAF">
        <w:rPr>
          <w:noProof/>
        </w:rPr>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14:paraId="307E4CEA" w14:textId="77777777" w:rsidR="00225853" w:rsidRPr="00B03BAF" w:rsidRDefault="00225853" w:rsidP="00225853">
      <w:r w:rsidRPr="00B03BAF">
        <w:t xml:space="preserve">The results reveal performance improvements for the proposals compared to the VTM anchor. For the </w:t>
      </w:r>
      <w:proofErr w:type="spellStart"/>
      <w:r w:rsidRPr="00B03BAF">
        <w:t>superresolution</w:t>
      </w:r>
      <w:proofErr w:type="spellEnd"/>
      <w:r w:rsidRPr="00B03BAF">
        <w:t xml:space="preserve"> approach, a more significant improvement was observed. Participants found the very short LD sequences difficult to watch. They also found it difficult to cope with the different sequence lengths </w:t>
      </w:r>
      <w:r w:rsidRPr="00B03BAF">
        <w:lastRenderedPageBreak/>
        <w:t xml:space="preserve">and the fact that one sequence was of full length and shown only once. It is noted that the EE configuration has been previously used for objective evaluation only and that the suitability for subjective evaluation was not </w:t>
      </w:r>
      <w:proofErr w:type="gramStart"/>
      <w:r w:rsidRPr="00B03BAF">
        <w:t>taken into account</w:t>
      </w:r>
      <w:proofErr w:type="gramEnd"/>
      <w:r w:rsidRPr="00B03BAF">
        <w:t>.</w:t>
      </w:r>
    </w:p>
    <w:p w14:paraId="785972FD" w14:textId="5E7DEA99" w:rsidR="00225853" w:rsidRPr="00B03BAF" w:rsidRDefault="00225853" w:rsidP="00225853">
      <w:r w:rsidRPr="00B03BAF">
        <w:t>In general, it is suggested to align the length of the sequences to be assessed visually. A sequence length of 5–10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w:t>
      </w:r>
    </w:p>
    <w:p w14:paraId="18142DF8" w14:textId="294684EB" w:rsidR="00225853" w:rsidRPr="00B03BAF" w:rsidRDefault="00B03BAF" w:rsidP="006533C5">
      <w:r w:rsidRPr="00B03BAF">
        <w:t>JVET-</w:t>
      </w:r>
      <w:r w:rsidR="00225853" w:rsidRPr="00B03BAF">
        <w:t xml:space="preserve">U0053, </w:t>
      </w:r>
      <w:r w:rsidRPr="00B03BAF">
        <w:t>JVET-</w:t>
      </w:r>
      <w:r w:rsidR="00225853" w:rsidRPr="00B03BAF">
        <w:t xml:space="preserve">U0096, </w:t>
      </w:r>
      <w:r w:rsidRPr="00B03BAF">
        <w:t>JVET-</w:t>
      </w:r>
      <w:r w:rsidR="00225853" w:rsidRPr="00B03BAF">
        <w:t xml:space="preserve">U0099 are NN based </w:t>
      </w:r>
      <w:proofErr w:type="spellStart"/>
      <w:r w:rsidR="00225853" w:rsidRPr="00B03BAF">
        <w:t>superresolution</w:t>
      </w:r>
      <w:proofErr w:type="spellEnd"/>
      <w:r w:rsidR="00225853" w:rsidRPr="00B03BAF">
        <w:t xml:space="preserve"> approaches, plus VTM11.RPR2 as conventional Down/upsampling, </w:t>
      </w:r>
      <w:r w:rsidR="003C5C90" w:rsidRPr="00B03BAF">
        <w:t>From the current results, conventional method was judged to be better.</w:t>
      </w:r>
    </w:p>
    <w:p w14:paraId="7A849F17" w14:textId="51C51736" w:rsidR="00225853" w:rsidRPr="00B03BAF" w:rsidRDefault="00B03BAF" w:rsidP="006533C5">
      <w:r w:rsidRPr="00B03BAF">
        <w:t>JVET-</w:t>
      </w:r>
      <w:r w:rsidR="00225853" w:rsidRPr="00B03BAF">
        <w:t xml:space="preserve">U0061, </w:t>
      </w:r>
      <w:r w:rsidRPr="00B03BAF">
        <w:t>JVET-</w:t>
      </w:r>
      <w:r w:rsidR="00225853" w:rsidRPr="00B03BAF">
        <w:t xml:space="preserve">U0104, </w:t>
      </w:r>
      <w:r w:rsidRPr="00B03BAF">
        <w:t>JVET-</w:t>
      </w:r>
      <w:r w:rsidR="00225853" w:rsidRPr="00B03BAF">
        <w:t>U0115 are NN based loop filtering.</w:t>
      </w:r>
    </w:p>
    <w:p w14:paraId="49FF3ACA" w14:textId="69ED5BE7" w:rsidR="003C5C90" w:rsidRPr="00B03BAF" w:rsidRDefault="003C5C90" w:rsidP="006533C5">
      <w:r w:rsidRPr="00B03BAF">
        <w:t>It can be concluded that the test methodology points in the correct direction, and initially shows some visual benefit. Needs to be extended to a wider range of QPs, and longer sequences, and better matching of the rates</w:t>
      </w:r>
      <w:r w:rsidR="004F0257" w:rsidRPr="00B03BAF">
        <w:t>.</w:t>
      </w:r>
    </w:p>
    <w:p w14:paraId="2D23F641" w14:textId="6675E1A7" w:rsidR="004F0257" w:rsidRPr="00B03BAF" w:rsidRDefault="004F0257" w:rsidP="006533C5">
      <w:r w:rsidRPr="00B03BAF">
        <w:t>To give more experts a chance to participate, cropping into HD resolution might be considered, or viewing with class B.</w:t>
      </w:r>
    </w:p>
    <w:p w14:paraId="5DD85CE2" w14:textId="78C43EC8" w:rsidR="004F0257" w:rsidRPr="00B03BAF" w:rsidRDefault="004F0257" w:rsidP="005622AD">
      <w:pPr>
        <w:keepNext/>
      </w:pPr>
      <w:r w:rsidRPr="00B03BAF">
        <w:t>T</w:t>
      </w:r>
      <w:r w:rsidR="00902C4A">
        <w:t>his was requested t</w:t>
      </w:r>
      <w:r w:rsidRPr="00B03BAF">
        <w:t xml:space="preserve">o be further refined in preparation of </w:t>
      </w:r>
      <w:r w:rsidR="00A25C70">
        <w:t xml:space="preserve">the </w:t>
      </w:r>
      <w:r w:rsidRPr="00B03BAF">
        <w:t>EE1 description during session 22 Tue</w:t>
      </w:r>
      <w:r w:rsidR="00902C4A">
        <w:t>sday at</w:t>
      </w:r>
      <w:r w:rsidRPr="00B03BAF">
        <w:t xml:space="preserve"> 1520</w:t>
      </w:r>
      <w:r w:rsidR="00902C4A">
        <w:t xml:space="preserve"> to:</w:t>
      </w:r>
    </w:p>
    <w:p w14:paraId="00079903" w14:textId="635B0913" w:rsidR="004F0257" w:rsidRPr="00B03BAF" w:rsidRDefault="004F0257" w:rsidP="009243DF">
      <w:pPr>
        <w:numPr>
          <w:ilvl w:val="0"/>
          <w:numId w:val="352"/>
        </w:numPr>
      </w:pPr>
      <w:r w:rsidRPr="00B03BAF">
        <w:t xml:space="preserve">Define better testing condition for </w:t>
      </w:r>
      <w:proofErr w:type="gramStart"/>
      <w:r w:rsidRPr="00B03BAF">
        <w:t>SR</w:t>
      </w:r>
      <w:proofErr w:type="gramEnd"/>
    </w:p>
    <w:p w14:paraId="3677FCC3" w14:textId="43278F95" w:rsidR="004F0257" w:rsidRPr="00B03BAF" w:rsidRDefault="004F0257" w:rsidP="009243DF">
      <w:pPr>
        <w:numPr>
          <w:ilvl w:val="0"/>
          <w:numId w:val="352"/>
        </w:numPr>
      </w:pPr>
      <w:r w:rsidRPr="00B03BAF">
        <w:t xml:space="preserve">Structure of sub-EEs (see meeting notes </w:t>
      </w:r>
      <w:r w:rsidR="00A25C70">
        <w:t xml:space="preserve">elsewhere </w:t>
      </w:r>
      <w:r w:rsidRPr="00B03BAF">
        <w:t>which contributions</w:t>
      </w:r>
      <w:r w:rsidR="00A25C70">
        <w:t xml:space="preserve"> to be investigated</w:t>
      </w:r>
      <w:r w:rsidRPr="00B03BAF">
        <w:t>)</w:t>
      </w:r>
    </w:p>
    <w:p w14:paraId="592AF3B7" w14:textId="3171BD94" w:rsidR="004F0257" w:rsidRPr="00B03BAF" w:rsidRDefault="004F0257" w:rsidP="009243DF">
      <w:pPr>
        <w:numPr>
          <w:ilvl w:val="0"/>
          <w:numId w:val="352"/>
        </w:numPr>
      </w:pPr>
      <w:r w:rsidRPr="00B03BAF">
        <w:t>Preparation of next viewing</w:t>
      </w:r>
    </w:p>
    <w:p w14:paraId="20AB05EE" w14:textId="2B9AAC79" w:rsidR="00816C3C" w:rsidRPr="00B03BAF" w:rsidRDefault="00816C3C" w:rsidP="00816C3C">
      <w:pPr>
        <w:pStyle w:val="Heading3"/>
        <w:rPr>
          <w:rFonts w:eastAsia="Times New Roman"/>
          <w:szCs w:val="24"/>
        </w:rPr>
      </w:pPr>
      <w:bookmarkStart w:id="114"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A85CFD" w:rsidRPr="00B03BAF">
        <w:rPr>
          <w:rFonts w:eastAsia="Times New Roman"/>
          <w:szCs w:val="24"/>
        </w:rPr>
        <w:t>7</w:t>
      </w:r>
      <w:r w:rsidRPr="00B03BAF">
        <w:rPr>
          <w:rFonts w:eastAsia="Times New Roman"/>
          <w:szCs w:val="24"/>
        </w:rPr>
        <w:t>)</w:t>
      </w:r>
      <w:bookmarkEnd w:id="114"/>
    </w:p>
    <w:p w14:paraId="664C538B" w14:textId="54FD4828" w:rsidR="00A85CFD" w:rsidRPr="00B03BAF" w:rsidRDefault="006533C5" w:rsidP="00A85CFD">
      <w:r w:rsidRPr="00B03BAF">
        <w:t>Contributions in this area were discussed in session</w:t>
      </w:r>
      <w:r w:rsidR="004A4ADE" w:rsidRPr="00B03BAF">
        <w:t>s</w:t>
      </w:r>
      <w:r w:rsidRPr="00B03BAF">
        <w:t xml:space="preserve"> </w:t>
      </w:r>
      <w:r w:rsidR="00576206" w:rsidRPr="00B03BAF">
        <w:t xml:space="preserve">7 </w:t>
      </w:r>
      <w:r w:rsidR="004A4ADE" w:rsidRPr="00B03BAF">
        <w:t xml:space="preserve">and 8 </w:t>
      </w:r>
      <w:r w:rsidRPr="00B03BAF">
        <w:t xml:space="preserve">at </w:t>
      </w:r>
      <w:r w:rsidR="00576206" w:rsidRPr="00B03BAF">
        <w:t>2100</w:t>
      </w:r>
      <w:r w:rsidRPr="00B03BAF">
        <w:t>–</w:t>
      </w:r>
      <w:r w:rsidR="004A4ADE" w:rsidRPr="00B03BAF">
        <w:t xml:space="preserve">0040 </w:t>
      </w:r>
      <w:r w:rsidRPr="00B03BAF">
        <w:t xml:space="preserve">UTC on </w:t>
      </w:r>
      <w:r w:rsidR="00576206" w:rsidRPr="00B03BAF">
        <w:t>Wednesday</w:t>
      </w:r>
      <w:r w:rsidR="004A4ADE" w:rsidRPr="00B03BAF">
        <w:t>/Thursday</w:t>
      </w:r>
      <w:r w:rsidR="00576206" w:rsidRPr="00B03BAF">
        <w:t xml:space="preserve"> 21</w:t>
      </w:r>
      <w:r w:rsidR="004A4ADE" w:rsidRPr="00B03BAF">
        <w:t>/22</w:t>
      </w:r>
      <w:r w:rsidR="00576206" w:rsidRPr="00B03BAF">
        <w:t xml:space="preserve"> </w:t>
      </w:r>
      <w:r w:rsidRPr="00B03BAF">
        <w:t xml:space="preserve">April 2021 (chaired by </w:t>
      </w:r>
      <w:r w:rsidR="00576206" w:rsidRPr="00B03BAF">
        <w:t>JRO and GJS</w:t>
      </w:r>
      <w:r w:rsidRPr="00B03BAF">
        <w:t>).</w:t>
      </w:r>
    </w:p>
    <w:p w14:paraId="537AB345" w14:textId="13C614C1" w:rsidR="00A85CFD" w:rsidRPr="00B03BAF" w:rsidRDefault="00DF78F9" w:rsidP="00A85CFD">
      <w:pPr>
        <w:pStyle w:val="Heading9"/>
        <w:rPr>
          <w:rFonts w:eastAsia="Times New Roman"/>
          <w:szCs w:val="24"/>
          <w:lang w:val="en-CA"/>
        </w:rPr>
      </w:pPr>
      <w:hyperlink r:id="rId283" w:history="1">
        <w:r w:rsidR="00576206" w:rsidRPr="00B03BAF">
          <w:rPr>
            <w:rStyle w:val="Hyperlink"/>
            <w:lang w:val="en-CA"/>
          </w:rPr>
          <w:t>JVET-V0023</w:t>
        </w:r>
      </w:hyperlink>
      <w:r w:rsidR="00A85CFD" w:rsidRPr="00B03BAF">
        <w:rPr>
          <w:rFonts w:eastAsia="Times New Roman"/>
          <w:szCs w:val="24"/>
          <w:lang w:val="en-CA"/>
        </w:rPr>
        <w:t xml:space="preserve"> EE Summary Report: Neural Network-based Video Coding [E. Alshina, S. Liu, W. Chen, Y. Li, R.-L. Liao, Z. Ma, H. Wang]</w:t>
      </w:r>
    </w:p>
    <w:p w14:paraId="4ED20B37" w14:textId="1F9DD69C" w:rsidR="00576206" w:rsidRPr="00B03BAF" w:rsidRDefault="00576206" w:rsidP="00576206">
      <w:r w:rsidRPr="00B03BAF">
        <w:t>This contribution provides a summary report for the Exploration Experiments on Neural Network-based Video Coding.</w:t>
      </w:r>
      <w:r w:rsidRPr="00B03BAF">
        <w:rPr>
          <w:b/>
        </w:rPr>
        <w:t xml:space="preserve"> </w:t>
      </w:r>
      <w:r w:rsidRPr="00B03BAF">
        <w:t>In total 6 tests have been completed within this EE between the JVET U and V meetings to study and evaluate NNVC technologies, analyze their performance and complexity aspects.</w:t>
      </w:r>
    </w:p>
    <w:p w14:paraId="6B05110C" w14:textId="77777777" w:rsidR="00576206" w:rsidRPr="00B03BAF" w:rsidRDefault="00576206" w:rsidP="00576206">
      <w:r w:rsidRPr="00B03BAF">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024D1EDC" w:rsidR="00576206" w:rsidRPr="00B03BAF" w:rsidRDefault="00576206" w:rsidP="00576206">
      <w:r w:rsidRPr="00B03BAF">
        <w:t>There are 2 categories of tests in this EE: in-loop fil</w:t>
      </w:r>
      <w:r w:rsidR="009243DF">
        <w:t>t</w:t>
      </w:r>
      <w:r w:rsidRPr="00B03BAF">
        <w:t xml:space="preserve">ers and </w:t>
      </w:r>
      <w:proofErr w:type="spellStart"/>
      <w:r w:rsidRPr="00B03BAF">
        <w:t>superresolution</w:t>
      </w:r>
      <w:proofErr w:type="spellEnd"/>
      <w:r w:rsidRPr="00B03BAF">
        <w:t>-like technologies. Algorithms with different level of complexity were demonstrated in both categories.</w:t>
      </w:r>
    </w:p>
    <w:p w14:paraId="142CA841" w14:textId="77777777" w:rsidR="00576206" w:rsidRPr="00B03BAF" w:rsidRDefault="00576206" w:rsidP="00576206">
      <w:r w:rsidRPr="00B03BAF">
        <w:t xml:space="preserve">First attempts to cross-check test presented in EE, by not just running code and checking performance, but also verifying complexity assessment were taken. Several aspects which are not </w:t>
      </w:r>
      <w:proofErr w:type="gramStart"/>
      <w:r w:rsidRPr="00B03BAF">
        <w:t>absolutely clear</w:t>
      </w:r>
      <w:proofErr w:type="gramEnd"/>
      <w:r w:rsidRPr="00B03BAF">
        <w:t xml:space="preserve"> in NN CTC (for example, MAC/pixel computation) have been clarified </w:t>
      </w:r>
      <w:proofErr w:type="spellStart"/>
      <w:r w:rsidRPr="00B03BAF">
        <w:t>trhough</w:t>
      </w:r>
      <w:proofErr w:type="spellEnd"/>
      <w:r w:rsidRPr="00B03BAF">
        <w:t xml:space="preserve"> cross-check activity.</w:t>
      </w:r>
    </w:p>
    <w:p w14:paraId="103F7DF6" w14:textId="77777777" w:rsidR="00576206" w:rsidRPr="00B03BAF" w:rsidRDefault="00576206" w:rsidP="00576206">
      <w:r w:rsidRPr="00B03BAF">
        <w:t>As part of EE study prior to JVET-V meeting viewing was prepared in coordination with AG05. It was noticed that the length of 4K sequences in NN CTC is 5 sec in RA and only 3 sec in LD-B/P tests, and it was asserted this is too short for visual tests.</w:t>
      </w:r>
    </w:p>
    <w:p w14:paraId="64E276FF" w14:textId="053EEF26" w:rsidR="00576206" w:rsidRPr="00B03BAF" w:rsidRDefault="00576206" w:rsidP="00576206">
      <w:r w:rsidRPr="00B03BAF">
        <w:t>All proponents tested their proposals under NN CTC, unfortunately not all use official results reporting template.</w:t>
      </w:r>
    </w:p>
    <w:p w14:paraId="55F03031" w14:textId="77777777" w:rsidR="00576206" w:rsidRPr="00B03BAF" w:rsidRDefault="00576206" w:rsidP="005622AD">
      <w:pPr>
        <w:keepNext/>
        <w:rPr>
          <w:b/>
          <w:bCs/>
        </w:rPr>
      </w:pPr>
      <w:r w:rsidRPr="00B03BAF">
        <w:rPr>
          <w:b/>
          <w:bCs/>
        </w:rPr>
        <w:lastRenderedPageBreak/>
        <w:t xml:space="preserve">Exploration Experiment on NN-based in-loop </w:t>
      </w:r>
      <w:proofErr w:type="gramStart"/>
      <w:r w:rsidRPr="00B03BAF">
        <w:rPr>
          <w:b/>
          <w:bCs/>
        </w:rPr>
        <w:t>filters</w:t>
      </w:r>
      <w:proofErr w:type="gramEnd"/>
    </w:p>
    <w:p w14:paraId="7A75B2DF" w14:textId="63A57F7D" w:rsidR="00576206" w:rsidRPr="00B03BAF" w:rsidRDefault="00576206" w:rsidP="00576206">
      <w:r w:rsidRPr="00B03BAF">
        <w:t>Proposals in this category were tested compared to VTM11.0, QP=</w:t>
      </w:r>
      <w:proofErr w:type="gramStart"/>
      <w:r w:rsidRPr="00B03BAF">
        <w:t>22,...</w:t>
      </w:r>
      <w:proofErr w:type="gramEnd"/>
      <w:r w:rsidRPr="00B03BAF">
        <w:t xml:space="preserve">, 42. High level summary of results is shown in </w:t>
      </w:r>
      <w:r w:rsidR="00FA38A8">
        <w:t>the table below</w:t>
      </w:r>
      <w:r w:rsidRPr="00B03BAF">
        <w:t>.</w:t>
      </w:r>
    </w:p>
    <w:p w14:paraId="105C0482" w14:textId="5F18C6A3" w:rsidR="00576206" w:rsidRPr="00B03BAF" w:rsidRDefault="00576206" w:rsidP="00585057">
      <w:pPr>
        <w:keepNext/>
      </w:pPr>
      <w:r w:rsidRPr="00B03BAF">
        <w:t>Test results in NN-based in-loop filters category.</w:t>
      </w:r>
    </w:p>
    <w:tbl>
      <w:tblPr>
        <w:tblW w:w="9143" w:type="dxa"/>
        <w:tblLayout w:type="fixed"/>
        <w:tblCellMar>
          <w:left w:w="29" w:type="dxa"/>
          <w:right w:w="29" w:type="dxa"/>
        </w:tblCellMar>
        <w:tblLook w:val="04A0" w:firstRow="1" w:lastRow="0" w:firstColumn="1" w:lastColumn="0" w:noHBand="0" w:noVBand="1"/>
      </w:tblPr>
      <w:tblGrid>
        <w:gridCol w:w="1296"/>
        <w:gridCol w:w="2160"/>
        <w:gridCol w:w="671"/>
        <w:gridCol w:w="3288"/>
        <w:gridCol w:w="864"/>
        <w:gridCol w:w="864"/>
      </w:tblGrid>
      <w:tr w:rsidR="00576206" w:rsidRPr="00FA38A8" w14:paraId="0BF78B6A" w14:textId="77777777" w:rsidTr="005622AD">
        <w:trPr>
          <w:trHeight w:val="443"/>
        </w:trPr>
        <w:tc>
          <w:tcPr>
            <w:tcW w:w="1296" w:type="dxa"/>
            <w:tcBorders>
              <w:top w:val="single" w:sz="4" w:space="0" w:color="000000"/>
              <w:left w:val="single" w:sz="4" w:space="0" w:color="000000"/>
              <w:bottom w:val="single" w:sz="4" w:space="0" w:color="000000"/>
              <w:right w:val="single" w:sz="4" w:space="0" w:color="000000"/>
            </w:tcBorders>
            <w:noWrap/>
            <w:hideMark/>
          </w:tcPr>
          <w:p w14:paraId="3525AD7E" w14:textId="77777777" w:rsidR="00576206" w:rsidRPr="00585057" w:rsidRDefault="00576206" w:rsidP="005622AD">
            <w:pPr>
              <w:keepNext/>
              <w:spacing w:before="0"/>
              <w:jc w:val="left"/>
              <w:rPr>
                <w:b/>
                <w:bCs/>
                <w:sz w:val="20"/>
                <w:szCs w:val="20"/>
              </w:rPr>
            </w:pPr>
            <w:r w:rsidRPr="00585057">
              <w:rPr>
                <w:b/>
                <w:bCs/>
                <w:sz w:val="20"/>
                <w:szCs w:val="20"/>
              </w:rPr>
              <w:t>#</w:t>
            </w:r>
          </w:p>
        </w:tc>
        <w:tc>
          <w:tcPr>
            <w:tcW w:w="2160" w:type="dxa"/>
            <w:tcBorders>
              <w:top w:val="single" w:sz="4" w:space="0" w:color="000000"/>
              <w:left w:val="nil"/>
              <w:bottom w:val="single" w:sz="4" w:space="0" w:color="000000"/>
              <w:right w:val="single" w:sz="4" w:space="0" w:color="000000"/>
            </w:tcBorders>
            <w:noWrap/>
            <w:hideMark/>
          </w:tcPr>
          <w:p w14:paraId="017D9272" w14:textId="77777777" w:rsidR="00576206" w:rsidRPr="00585057" w:rsidRDefault="00576206" w:rsidP="005622AD">
            <w:pPr>
              <w:keepNext/>
              <w:spacing w:before="0"/>
              <w:jc w:val="left"/>
              <w:rPr>
                <w:b/>
                <w:bCs/>
                <w:sz w:val="20"/>
                <w:szCs w:val="20"/>
              </w:rPr>
            </w:pPr>
            <w:r w:rsidRPr="00585057">
              <w:rPr>
                <w:b/>
                <w:bCs/>
                <w:sz w:val="20"/>
                <w:szCs w:val="20"/>
              </w:rPr>
              <w:t>Performance</w:t>
            </w:r>
          </w:p>
        </w:tc>
        <w:tc>
          <w:tcPr>
            <w:tcW w:w="671" w:type="dxa"/>
            <w:tcBorders>
              <w:top w:val="single" w:sz="4" w:space="0" w:color="000000"/>
              <w:left w:val="nil"/>
              <w:bottom w:val="single" w:sz="4" w:space="0" w:color="000000"/>
              <w:right w:val="single" w:sz="4" w:space="0" w:color="000000"/>
            </w:tcBorders>
            <w:noWrap/>
            <w:hideMark/>
          </w:tcPr>
          <w:p w14:paraId="4967C075" w14:textId="77777777" w:rsidR="00576206" w:rsidRPr="00585057" w:rsidRDefault="00576206" w:rsidP="005622AD">
            <w:pPr>
              <w:keepNext/>
              <w:spacing w:before="0"/>
              <w:jc w:val="left"/>
              <w:rPr>
                <w:b/>
                <w:bCs/>
                <w:sz w:val="20"/>
                <w:szCs w:val="20"/>
              </w:rPr>
            </w:pPr>
            <w:proofErr w:type="spellStart"/>
            <w:r w:rsidRPr="00585057">
              <w:rPr>
                <w:b/>
                <w:bCs/>
                <w:sz w:val="20"/>
                <w:szCs w:val="20"/>
              </w:rPr>
              <w:t>Dec.T</w:t>
            </w:r>
            <w:proofErr w:type="spellEnd"/>
            <w:r w:rsidRPr="00585057">
              <w:rPr>
                <w:b/>
                <w:bCs/>
                <w:sz w:val="20"/>
                <w:szCs w:val="20"/>
              </w:rPr>
              <w:t>.</w:t>
            </w:r>
          </w:p>
        </w:tc>
        <w:tc>
          <w:tcPr>
            <w:tcW w:w="3288" w:type="dxa"/>
            <w:tcBorders>
              <w:top w:val="single" w:sz="4" w:space="0" w:color="000000"/>
              <w:left w:val="nil"/>
              <w:bottom w:val="single" w:sz="4" w:space="0" w:color="000000"/>
              <w:right w:val="single" w:sz="4" w:space="0" w:color="000000"/>
            </w:tcBorders>
            <w:noWrap/>
            <w:hideMark/>
          </w:tcPr>
          <w:p w14:paraId="2C4F2651" w14:textId="77777777" w:rsidR="00576206" w:rsidRPr="00585057" w:rsidRDefault="00576206" w:rsidP="005622AD">
            <w:pPr>
              <w:keepNext/>
              <w:spacing w:before="0"/>
              <w:jc w:val="left"/>
              <w:rPr>
                <w:b/>
                <w:bCs/>
                <w:sz w:val="20"/>
                <w:szCs w:val="20"/>
              </w:rPr>
            </w:pPr>
            <w:r w:rsidRPr="00585057">
              <w:rPr>
                <w:b/>
                <w:bCs/>
                <w:sz w:val="20"/>
                <w:szCs w:val="20"/>
              </w:rPr>
              <w:t>Features</w:t>
            </w:r>
          </w:p>
        </w:tc>
        <w:tc>
          <w:tcPr>
            <w:tcW w:w="864" w:type="dxa"/>
            <w:tcBorders>
              <w:top w:val="single" w:sz="4" w:space="0" w:color="000000"/>
              <w:left w:val="nil"/>
              <w:bottom w:val="single" w:sz="4" w:space="0" w:color="000000"/>
              <w:right w:val="single" w:sz="4" w:space="0" w:color="000000"/>
            </w:tcBorders>
            <w:noWrap/>
            <w:hideMark/>
          </w:tcPr>
          <w:p w14:paraId="737DC03F" w14:textId="77777777" w:rsidR="00576206" w:rsidRPr="00585057" w:rsidRDefault="00576206" w:rsidP="005622AD">
            <w:pPr>
              <w:keepNext/>
              <w:spacing w:before="0"/>
              <w:jc w:val="left"/>
              <w:rPr>
                <w:b/>
                <w:bCs/>
                <w:sz w:val="20"/>
                <w:szCs w:val="20"/>
              </w:rPr>
            </w:pPr>
            <w:r w:rsidRPr="00585057">
              <w:rPr>
                <w:b/>
                <w:bCs/>
                <w:sz w:val="20"/>
                <w:szCs w:val="20"/>
              </w:rPr>
              <w:t>#</w:t>
            </w:r>
            <w:proofErr w:type="gramStart"/>
            <w:r w:rsidRPr="00585057">
              <w:rPr>
                <w:b/>
                <w:bCs/>
                <w:sz w:val="20"/>
                <w:szCs w:val="20"/>
              </w:rPr>
              <w:t>params</w:t>
            </w:r>
            <w:proofErr w:type="gramEnd"/>
          </w:p>
        </w:tc>
        <w:tc>
          <w:tcPr>
            <w:tcW w:w="864" w:type="dxa"/>
            <w:tcBorders>
              <w:top w:val="single" w:sz="4" w:space="0" w:color="000000"/>
              <w:left w:val="nil"/>
              <w:bottom w:val="single" w:sz="4" w:space="0" w:color="000000"/>
              <w:right w:val="single" w:sz="4" w:space="0" w:color="000000"/>
            </w:tcBorders>
            <w:hideMark/>
          </w:tcPr>
          <w:p w14:paraId="3A453463" w14:textId="77777777" w:rsidR="00576206" w:rsidRPr="00585057" w:rsidRDefault="00576206" w:rsidP="005622AD">
            <w:pPr>
              <w:keepNext/>
              <w:spacing w:before="0"/>
              <w:jc w:val="left"/>
              <w:rPr>
                <w:b/>
                <w:bCs/>
                <w:sz w:val="20"/>
                <w:szCs w:val="20"/>
              </w:rPr>
            </w:pPr>
            <w:proofErr w:type="spellStart"/>
            <w:r w:rsidRPr="00585057">
              <w:rPr>
                <w:b/>
                <w:bCs/>
                <w:sz w:val="20"/>
                <w:szCs w:val="20"/>
              </w:rPr>
              <w:t>kMAC</w:t>
            </w:r>
            <w:proofErr w:type="spellEnd"/>
            <w:r w:rsidRPr="00585057">
              <w:rPr>
                <w:b/>
                <w:bCs/>
                <w:sz w:val="20"/>
                <w:szCs w:val="20"/>
              </w:rPr>
              <w:t xml:space="preserve"> /</w:t>
            </w:r>
            <w:proofErr w:type="spellStart"/>
            <w:r w:rsidRPr="00585057">
              <w:rPr>
                <w:b/>
                <w:bCs/>
                <w:sz w:val="20"/>
                <w:szCs w:val="20"/>
              </w:rPr>
              <w:t>pxl</w:t>
            </w:r>
            <w:proofErr w:type="spellEnd"/>
          </w:p>
        </w:tc>
      </w:tr>
      <w:tr w:rsidR="00576206" w:rsidRPr="00FA38A8" w14:paraId="056DFFA0" w14:textId="77777777" w:rsidTr="005622AD">
        <w:trPr>
          <w:trHeight w:val="727"/>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85057" w:rsidRDefault="005822EB" w:rsidP="00585057">
            <w:pPr>
              <w:keepNext/>
              <w:spacing w:before="0"/>
              <w:rPr>
                <w:sz w:val="20"/>
                <w:szCs w:val="20"/>
                <w:u w:val="single"/>
              </w:rPr>
            </w:pPr>
            <w:hyperlink r:id="rId284" w:history="1">
              <w:r w:rsidR="00576206" w:rsidRPr="00585057">
                <w:rPr>
                  <w:rStyle w:val="Hyperlink"/>
                  <w:sz w:val="20"/>
                  <w:szCs w:val="20"/>
                </w:rPr>
                <w:t>JVET-V0114</w:t>
              </w:r>
            </w:hyperlink>
          </w:p>
        </w:tc>
        <w:tc>
          <w:tcPr>
            <w:tcW w:w="2160"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1219AE66" w:rsidR="00576206" w:rsidRPr="00585057" w:rsidRDefault="00576206" w:rsidP="00585057">
            <w:pPr>
              <w:keepNext/>
              <w:spacing w:before="0"/>
              <w:rPr>
                <w:sz w:val="20"/>
                <w:szCs w:val="20"/>
              </w:rPr>
            </w:pPr>
            <w:r w:rsidRPr="00585057">
              <w:rPr>
                <w:sz w:val="20"/>
                <w:szCs w:val="20"/>
              </w:rPr>
              <w:t>RA:</w:t>
            </w:r>
            <w:r w:rsidRPr="00585057">
              <w:rPr>
                <w:b/>
                <w:bCs/>
                <w:sz w:val="20"/>
                <w:szCs w:val="20"/>
              </w:rPr>
              <w:t>7.2</w:t>
            </w:r>
            <w:r w:rsidR="002F1031">
              <w:rPr>
                <w:sz w:val="20"/>
                <w:szCs w:val="20"/>
              </w:rPr>
              <w:t>% (</w:t>
            </w:r>
            <w:r w:rsidRPr="00585057">
              <w:rPr>
                <w:sz w:val="20"/>
                <w:szCs w:val="20"/>
              </w:rPr>
              <w:t>Y); 13% (Ch)</w:t>
            </w:r>
            <w:r w:rsidRPr="00585057">
              <w:rPr>
                <w:sz w:val="20"/>
                <w:szCs w:val="20"/>
              </w:rPr>
              <w:br/>
              <w:t>RA:</w:t>
            </w:r>
            <w:r w:rsidRPr="00585057">
              <w:rPr>
                <w:b/>
                <w:bCs/>
                <w:sz w:val="20"/>
                <w:szCs w:val="20"/>
              </w:rPr>
              <w:t>7.5</w:t>
            </w:r>
            <w:r w:rsidR="002F1031">
              <w:rPr>
                <w:sz w:val="20"/>
                <w:szCs w:val="20"/>
              </w:rPr>
              <w:t>% (</w:t>
            </w:r>
            <w:r w:rsidRPr="00585057">
              <w:rPr>
                <w:sz w:val="20"/>
                <w:szCs w:val="20"/>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85057" w:rsidRDefault="00576206" w:rsidP="00585057">
            <w:pPr>
              <w:keepNext/>
              <w:spacing w:before="0"/>
              <w:rPr>
                <w:sz w:val="20"/>
                <w:szCs w:val="20"/>
              </w:rPr>
            </w:pPr>
            <w:r w:rsidRPr="00585057">
              <w:rPr>
                <w:sz w:val="20"/>
                <w:szCs w:val="20"/>
              </w:rPr>
              <w:t>×137</w:t>
            </w:r>
            <w:r w:rsidRPr="00585057">
              <w:rPr>
                <w:sz w:val="20"/>
                <w:szCs w:val="20"/>
              </w:rPr>
              <w:br/>
              <w:t>×146</w:t>
            </w:r>
          </w:p>
          <w:p w14:paraId="4C4DA28D" w14:textId="77777777" w:rsidR="00576206" w:rsidRPr="00585057" w:rsidRDefault="00576206" w:rsidP="00585057">
            <w:pPr>
              <w:keepNext/>
              <w:spacing w:before="0"/>
              <w:rPr>
                <w:sz w:val="20"/>
                <w:szCs w:val="20"/>
              </w:rPr>
            </w:pPr>
            <w:r w:rsidRPr="00585057">
              <w:rPr>
                <w:sz w:val="20"/>
                <w:szCs w:val="20"/>
              </w:rPr>
              <w:t>(CPU)</w:t>
            </w:r>
          </w:p>
        </w:tc>
        <w:tc>
          <w:tcPr>
            <w:tcW w:w="3288" w:type="dxa"/>
            <w:tcBorders>
              <w:top w:val="single" w:sz="4" w:space="0" w:color="000000"/>
              <w:left w:val="nil"/>
              <w:bottom w:val="single" w:sz="4" w:space="0" w:color="000000"/>
              <w:right w:val="single" w:sz="4" w:space="0" w:color="000000"/>
            </w:tcBorders>
            <w:shd w:val="clear" w:color="auto" w:fill="E6E6FA"/>
            <w:hideMark/>
          </w:tcPr>
          <w:p w14:paraId="5961CD31" w14:textId="77777777" w:rsidR="00576206" w:rsidRPr="00585057" w:rsidRDefault="00576206" w:rsidP="005622AD">
            <w:pPr>
              <w:keepNext/>
              <w:spacing w:before="0"/>
              <w:jc w:val="left"/>
              <w:rPr>
                <w:sz w:val="20"/>
                <w:szCs w:val="20"/>
              </w:rPr>
            </w:pPr>
            <w:r w:rsidRPr="005622AD">
              <w:rPr>
                <w:sz w:val="20"/>
                <w:szCs w:val="20"/>
              </w:rPr>
              <w:t>Input</w:t>
            </w:r>
            <w:r w:rsidRPr="00585057">
              <w:rPr>
                <w:sz w:val="20"/>
                <w:szCs w:val="20"/>
              </w:rPr>
              <w:t xml:space="preserve"> 10 planes: 4*Y+U+V+QP+3*</w:t>
            </w:r>
            <w:proofErr w:type="spellStart"/>
            <w:r w:rsidRPr="00585057">
              <w:rPr>
                <w:sz w:val="20"/>
                <w:szCs w:val="20"/>
              </w:rPr>
              <w:t>Bsinfo</w:t>
            </w:r>
            <w:proofErr w:type="spellEnd"/>
            <w:r w:rsidRPr="00585057">
              <w:rPr>
                <w:sz w:val="20"/>
                <w:szCs w:val="20"/>
              </w:rPr>
              <w:t xml:space="preserve">, 72×72, #channels K=96 Residual </w:t>
            </w:r>
            <w:proofErr w:type="spellStart"/>
            <w:r w:rsidRPr="00585057">
              <w:rPr>
                <w:sz w:val="20"/>
                <w:szCs w:val="20"/>
              </w:rPr>
              <w:t>scalling</w:t>
            </w:r>
            <w:proofErr w:type="spellEnd"/>
            <w:r w:rsidRPr="00585057">
              <w:rPr>
                <w:sz w:val="20"/>
                <w:szCs w:val="20"/>
              </w:rPr>
              <w:t xml:space="preserve"> (per color, per picture); Supplement: Refining training improves performance</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85057" w:rsidRDefault="00576206" w:rsidP="00585057">
            <w:pPr>
              <w:keepNext/>
              <w:spacing w:before="0"/>
              <w:rPr>
                <w:sz w:val="20"/>
                <w:szCs w:val="20"/>
              </w:rPr>
            </w:pPr>
            <w:r w:rsidRPr="00585057">
              <w:rPr>
                <w:sz w:val="20"/>
                <w:szCs w:val="20"/>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85057" w:rsidRDefault="00576206" w:rsidP="00585057">
            <w:pPr>
              <w:keepNext/>
              <w:spacing w:before="0"/>
              <w:rPr>
                <w:sz w:val="20"/>
                <w:szCs w:val="20"/>
              </w:rPr>
            </w:pPr>
            <w:r w:rsidRPr="00585057">
              <w:rPr>
                <w:sz w:val="20"/>
                <w:szCs w:val="20"/>
              </w:rPr>
              <w:t>319</w:t>
            </w:r>
          </w:p>
        </w:tc>
      </w:tr>
      <w:tr w:rsidR="00576206" w:rsidRPr="00FA38A8" w14:paraId="7E5D3459" w14:textId="77777777" w:rsidTr="005622AD">
        <w:trPr>
          <w:trHeight w:val="794"/>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85057" w:rsidRDefault="005822EB" w:rsidP="00585057">
            <w:pPr>
              <w:keepNext/>
              <w:spacing w:before="0"/>
              <w:rPr>
                <w:sz w:val="20"/>
                <w:szCs w:val="20"/>
                <w:u w:val="single"/>
              </w:rPr>
            </w:pPr>
            <w:hyperlink r:id="rId285" w:history="1">
              <w:r w:rsidR="00576206" w:rsidRPr="00585057">
                <w:rPr>
                  <w:rStyle w:val="Hyperlink"/>
                  <w:sz w:val="20"/>
                  <w:szCs w:val="20"/>
                </w:rPr>
                <w:t>JVET-V0115</w:t>
              </w:r>
            </w:hyperlink>
          </w:p>
        </w:tc>
        <w:tc>
          <w:tcPr>
            <w:tcW w:w="2160" w:type="dxa"/>
            <w:tcBorders>
              <w:top w:val="nil"/>
              <w:left w:val="nil"/>
              <w:bottom w:val="nil"/>
              <w:right w:val="single" w:sz="4" w:space="0" w:color="000000"/>
            </w:tcBorders>
            <w:vAlign w:val="center"/>
            <w:hideMark/>
          </w:tcPr>
          <w:p w14:paraId="245483A5" w14:textId="1C10BD86" w:rsidR="00576206" w:rsidRPr="00585057" w:rsidRDefault="00576206" w:rsidP="00585057">
            <w:pPr>
              <w:keepNext/>
              <w:spacing w:before="0"/>
              <w:rPr>
                <w:sz w:val="20"/>
                <w:szCs w:val="20"/>
              </w:rPr>
            </w:pPr>
            <w:r w:rsidRPr="00585057">
              <w:rPr>
                <w:sz w:val="20"/>
                <w:szCs w:val="20"/>
              </w:rPr>
              <w:t>RA:</w:t>
            </w:r>
            <w:r w:rsidRPr="00585057">
              <w:rPr>
                <w:b/>
                <w:bCs/>
                <w:sz w:val="20"/>
                <w:szCs w:val="20"/>
              </w:rPr>
              <w:t>8.3</w:t>
            </w:r>
            <w:r w:rsidR="002F1031">
              <w:rPr>
                <w:sz w:val="20"/>
                <w:szCs w:val="20"/>
              </w:rPr>
              <w:t>% (</w:t>
            </w:r>
            <w:r w:rsidRPr="00585057">
              <w:rPr>
                <w:sz w:val="20"/>
                <w:szCs w:val="20"/>
              </w:rPr>
              <w:t>Y); 20% (Ch)</w:t>
            </w:r>
            <w:r w:rsidRPr="00585057">
              <w:rPr>
                <w:sz w:val="20"/>
                <w:szCs w:val="20"/>
              </w:rPr>
              <w:br/>
              <w:t>RA:</w:t>
            </w:r>
            <w:r w:rsidRPr="00585057">
              <w:rPr>
                <w:b/>
                <w:bCs/>
                <w:sz w:val="20"/>
                <w:szCs w:val="20"/>
              </w:rPr>
              <w:t>8.5</w:t>
            </w:r>
            <w:r w:rsidR="002F1031">
              <w:rPr>
                <w:sz w:val="20"/>
                <w:szCs w:val="20"/>
              </w:rPr>
              <w:t>% (</w:t>
            </w:r>
            <w:r w:rsidRPr="00585057">
              <w:rPr>
                <w:sz w:val="20"/>
                <w:szCs w:val="20"/>
              </w:rPr>
              <w:t>Y); 22% (Ch)</w:t>
            </w:r>
          </w:p>
        </w:tc>
        <w:tc>
          <w:tcPr>
            <w:tcW w:w="671" w:type="dxa"/>
            <w:tcBorders>
              <w:top w:val="nil"/>
              <w:left w:val="nil"/>
              <w:bottom w:val="nil"/>
              <w:right w:val="single" w:sz="4" w:space="0" w:color="000000"/>
            </w:tcBorders>
            <w:vAlign w:val="center"/>
            <w:hideMark/>
          </w:tcPr>
          <w:p w14:paraId="594B0697" w14:textId="77777777" w:rsidR="00576206" w:rsidRPr="00585057" w:rsidRDefault="00576206" w:rsidP="00585057">
            <w:pPr>
              <w:keepNext/>
              <w:spacing w:before="0"/>
              <w:rPr>
                <w:sz w:val="20"/>
                <w:szCs w:val="20"/>
              </w:rPr>
            </w:pPr>
            <w:r w:rsidRPr="00585057">
              <w:rPr>
                <w:sz w:val="20"/>
                <w:szCs w:val="20"/>
              </w:rPr>
              <w:t>×337</w:t>
            </w:r>
            <w:r w:rsidRPr="00585057">
              <w:rPr>
                <w:sz w:val="20"/>
                <w:szCs w:val="20"/>
              </w:rPr>
              <w:br/>
              <w:t>×344</w:t>
            </w:r>
          </w:p>
          <w:p w14:paraId="2E48AACB" w14:textId="77777777" w:rsidR="00576206" w:rsidRPr="00585057" w:rsidRDefault="00576206" w:rsidP="00585057">
            <w:pPr>
              <w:keepNext/>
              <w:spacing w:before="0"/>
              <w:rPr>
                <w:sz w:val="20"/>
                <w:szCs w:val="20"/>
              </w:rPr>
            </w:pPr>
            <w:r w:rsidRPr="00585057">
              <w:rPr>
                <w:sz w:val="20"/>
                <w:szCs w:val="20"/>
              </w:rPr>
              <w:t>(CPU)</w:t>
            </w:r>
          </w:p>
        </w:tc>
        <w:tc>
          <w:tcPr>
            <w:tcW w:w="3288" w:type="dxa"/>
            <w:tcBorders>
              <w:top w:val="nil"/>
              <w:left w:val="nil"/>
              <w:bottom w:val="nil"/>
              <w:right w:val="single" w:sz="4" w:space="0" w:color="000000"/>
            </w:tcBorders>
            <w:hideMark/>
          </w:tcPr>
          <w:p w14:paraId="34CD02B7" w14:textId="77777777" w:rsidR="00576206" w:rsidRPr="00585057" w:rsidRDefault="00576206" w:rsidP="005622AD">
            <w:pPr>
              <w:keepNext/>
              <w:spacing w:before="0"/>
              <w:jc w:val="left"/>
              <w:rPr>
                <w:sz w:val="20"/>
                <w:szCs w:val="20"/>
              </w:rPr>
            </w:pPr>
            <w:r w:rsidRPr="00585057">
              <w:rPr>
                <w:sz w:val="20"/>
                <w:szCs w:val="20"/>
              </w:rPr>
              <w:t xml:space="preserve">Same, as JVET-V0114, but with </w:t>
            </w:r>
            <w:proofErr w:type="spellStart"/>
            <w:r w:rsidRPr="00585057">
              <w:rPr>
                <w:sz w:val="20"/>
                <w:szCs w:val="20"/>
              </w:rPr>
              <w:t>LongActivation</w:t>
            </w:r>
            <w:proofErr w:type="spellEnd"/>
            <w:r w:rsidRPr="00585057">
              <w:rPr>
                <w:sz w:val="20"/>
                <w:szCs w:val="20"/>
              </w:rPr>
              <w:t xml:space="preserve"> = CONV1×</w:t>
            </w:r>
            <w:proofErr w:type="gramStart"/>
            <w:r w:rsidRPr="00585057">
              <w:rPr>
                <w:sz w:val="20"/>
                <w:szCs w:val="20"/>
              </w:rPr>
              <w:t>1,K</w:t>
            </w:r>
            <w:proofErr w:type="gramEnd"/>
            <w:r w:rsidRPr="00585057">
              <w:rPr>
                <w:sz w:val="20"/>
                <w:szCs w:val="20"/>
              </w:rPr>
              <w:t>×M + LeakyReLu+CONV1×1,M×K ; M=216&gt; K=72 Supplement: Refining training improves performance</w:t>
            </w:r>
          </w:p>
        </w:tc>
        <w:tc>
          <w:tcPr>
            <w:tcW w:w="864" w:type="dxa"/>
            <w:tcBorders>
              <w:top w:val="nil"/>
              <w:left w:val="nil"/>
              <w:bottom w:val="nil"/>
              <w:right w:val="single" w:sz="4" w:space="0" w:color="000000"/>
            </w:tcBorders>
            <w:vAlign w:val="center"/>
            <w:hideMark/>
          </w:tcPr>
          <w:p w14:paraId="37EDFF92" w14:textId="77777777" w:rsidR="00576206" w:rsidRPr="00585057" w:rsidRDefault="00576206" w:rsidP="00585057">
            <w:pPr>
              <w:keepNext/>
              <w:spacing w:before="0"/>
              <w:rPr>
                <w:sz w:val="20"/>
                <w:szCs w:val="20"/>
              </w:rPr>
            </w:pPr>
            <w:r w:rsidRPr="00585057">
              <w:rPr>
                <w:sz w:val="20"/>
                <w:szCs w:val="20"/>
              </w:rPr>
              <w:t>8×1M</w:t>
            </w:r>
          </w:p>
        </w:tc>
        <w:tc>
          <w:tcPr>
            <w:tcW w:w="864" w:type="dxa"/>
            <w:tcBorders>
              <w:top w:val="nil"/>
              <w:left w:val="nil"/>
              <w:bottom w:val="nil"/>
              <w:right w:val="single" w:sz="4" w:space="0" w:color="000000"/>
            </w:tcBorders>
            <w:vAlign w:val="center"/>
            <w:hideMark/>
          </w:tcPr>
          <w:p w14:paraId="40725CC1" w14:textId="77777777" w:rsidR="00576206" w:rsidRPr="00585057" w:rsidRDefault="00576206" w:rsidP="00585057">
            <w:pPr>
              <w:keepNext/>
              <w:spacing w:before="0"/>
              <w:rPr>
                <w:sz w:val="20"/>
                <w:szCs w:val="20"/>
              </w:rPr>
            </w:pPr>
            <w:r w:rsidRPr="00585057">
              <w:rPr>
                <w:sz w:val="20"/>
                <w:szCs w:val="20"/>
              </w:rPr>
              <w:t>624</w:t>
            </w:r>
          </w:p>
        </w:tc>
      </w:tr>
      <w:tr w:rsidR="00576206" w:rsidRPr="00FA38A8" w14:paraId="534F2FA7" w14:textId="77777777" w:rsidTr="005622AD">
        <w:trPr>
          <w:trHeight w:val="8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85057" w:rsidRDefault="005822EB" w:rsidP="00585057">
            <w:pPr>
              <w:spacing w:before="0"/>
              <w:rPr>
                <w:sz w:val="20"/>
                <w:szCs w:val="20"/>
                <w:u w:val="single"/>
              </w:rPr>
            </w:pPr>
            <w:hyperlink r:id="rId286" w:history="1">
              <w:r w:rsidR="00576206" w:rsidRPr="00585057">
                <w:rPr>
                  <w:rStyle w:val="Hyperlink"/>
                  <w:sz w:val="20"/>
                  <w:szCs w:val="20"/>
                </w:rPr>
                <w:t>JVET-V0137</w:t>
              </w:r>
            </w:hyperlink>
          </w:p>
        </w:tc>
        <w:tc>
          <w:tcPr>
            <w:tcW w:w="2160" w:type="dxa"/>
            <w:tcBorders>
              <w:top w:val="single" w:sz="4" w:space="0" w:color="000000"/>
              <w:left w:val="nil"/>
              <w:bottom w:val="nil"/>
              <w:right w:val="single" w:sz="4" w:space="0" w:color="000000"/>
            </w:tcBorders>
            <w:shd w:val="clear" w:color="auto" w:fill="E6E6FA"/>
            <w:vAlign w:val="center"/>
            <w:hideMark/>
          </w:tcPr>
          <w:p w14:paraId="2CBB261B" w14:textId="49438F20" w:rsidR="00576206" w:rsidRPr="00585057" w:rsidRDefault="00576206" w:rsidP="00585057">
            <w:pPr>
              <w:spacing w:before="0"/>
              <w:rPr>
                <w:sz w:val="20"/>
                <w:szCs w:val="20"/>
              </w:rPr>
            </w:pPr>
            <w:r w:rsidRPr="00585057">
              <w:rPr>
                <w:sz w:val="20"/>
                <w:szCs w:val="20"/>
              </w:rPr>
              <w:t>RA:</w:t>
            </w:r>
            <w:r w:rsidRPr="00585057">
              <w:rPr>
                <w:b/>
                <w:bCs/>
                <w:sz w:val="20"/>
                <w:szCs w:val="20"/>
              </w:rPr>
              <w:t>1.2</w:t>
            </w:r>
            <w:r w:rsidR="002F1031">
              <w:rPr>
                <w:sz w:val="20"/>
                <w:szCs w:val="20"/>
              </w:rPr>
              <w:t>% (</w:t>
            </w:r>
            <w:r w:rsidRPr="00585057">
              <w:rPr>
                <w:sz w:val="20"/>
                <w:szCs w:val="20"/>
              </w:rPr>
              <w:t>Y); 4% (Ch)</w:t>
            </w:r>
          </w:p>
          <w:p w14:paraId="22B19B99" w14:textId="2930618C" w:rsidR="00576206" w:rsidRPr="00585057" w:rsidRDefault="00576206" w:rsidP="00585057">
            <w:pPr>
              <w:spacing w:before="0"/>
              <w:rPr>
                <w:sz w:val="20"/>
                <w:szCs w:val="20"/>
              </w:rPr>
            </w:pPr>
            <w:r w:rsidRPr="00585057">
              <w:rPr>
                <w:sz w:val="20"/>
                <w:szCs w:val="20"/>
              </w:rPr>
              <w:t>AI:</w:t>
            </w:r>
            <w:r w:rsidRPr="00585057">
              <w:rPr>
                <w:b/>
                <w:sz w:val="20"/>
                <w:szCs w:val="20"/>
              </w:rPr>
              <w:t>1.6</w:t>
            </w:r>
            <w:r w:rsidR="002F1031">
              <w:rPr>
                <w:sz w:val="20"/>
                <w:szCs w:val="20"/>
              </w:rPr>
              <w:t>% (</w:t>
            </w:r>
            <w:r w:rsidRPr="00585057">
              <w:rPr>
                <w:sz w:val="20"/>
                <w:szCs w:val="20"/>
              </w:rPr>
              <w:t>Y); 4</w:t>
            </w:r>
            <w:r w:rsidR="002F1031">
              <w:rPr>
                <w:sz w:val="20"/>
                <w:szCs w:val="20"/>
              </w:rPr>
              <w:t>% (</w:t>
            </w:r>
            <w:r w:rsidRPr="00585057">
              <w:rPr>
                <w:sz w:val="20"/>
                <w:szCs w:val="20"/>
              </w:rPr>
              <w:t>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85057" w:rsidRDefault="00576206" w:rsidP="00585057">
            <w:pPr>
              <w:spacing w:before="0"/>
              <w:rPr>
                <w:sz w:val="20"/>
                <w:szCs w:val="20"/>
              </w:rPr>
            </w:pPr>
            <w:r w:rsidRPr="00585057">
              <w:rPr>
                <w:sz w:val="20"/>
                <w:szCs w:val="20"/>
              </w:rPr>
              <w:t>×30</w:t>
            </w:r>
          </w:p>
          <w:p w14:paraId="458B614F" w14:textId="77777777" w:rsidR="00576206" w:rsidRPr="00585057" w:rsidRDefault="00576206" w:rsidP="00585057">
            <w:pPr>
              <w:spacing w:before="0"/>
              <w:rPr>
                <w:sz w:val="20"/>
                <w:szCs w:val="20"/>
              </w:rPr>
            </w:pPr>
            <w:r w:rsidRPr="00585057">
              <w:rPr>
                <w:sz w:val="20"/>
                <w:szCs w:val="20"/>
              </w:rPr>
              <w:t>×34</w:t>
            </w:r>
          </w:p>
          <w:p w14:paraId="0F20DCC2" w14:textId="77777777" w:rsidR="00576206" w:rsidRPr="00585057" w:rsidRDefault="00576206" w:rsidP="00585057">
            <w:pPr>
              <w:spacing w:before="0"/>
              <w:rPr>
                <w:sz w:val="20"/>
                <w:szCs w:val="20"/>
              </w:rPr>
            </w:pPr>
            <w:r w:rsidRPr="00585057">
              <w:rPr>
                <w:sz w:val="20"/>
                <w:szCs w:val="20"/>
              </w:rPr>
              <w:t>(CPU)</w:t>
            </w:r>
          </w:p>
        </w:tc>
        <w:tc>
          <w:tcPr>
            <w:tcW w:w="3288" w:type="dxa"/>
            <w:tcBorders>
              <w:top w:val="single" w:sz="4" w:space="0" w:color="000000"/>
              <w:left w:val="nil"/>
              <w:bottom w:val="nil"/>
              <w:right w:val="single" w:sz="4" w:space="0" w:color="000000"/>
            </w:tcBorders>
            <w:shd w:val="clear" w:color="auto" w:fill="E6E6FA"/>
            <w:hideMark/>
          </w:tcPr>
          <w:p w14:paraId="7AC1B5C5" w14:textId="77777777" w:rsidR="00576206" w:rsidRPr="00585057" w:rsidRDefault="00576206" w:rsidP="005622AD">
            <w:pPr>
              <w:spacing w:before="0"/>
              <w:jc w:val="left"/>
              <w:rPr>
                <w:sz w:val="20"/>
                <w:szCs w:val="20"/>
              </w:rPr>
            </w:pPr>
            <w:r w:rsidRPr="005622AD">
              <w:rPr>
                <w:sz w:val="20"/>
                <w:szCs w:val="20"/>
              </w:rPr>
              <w:t>Input</w:t>
            </w:r>
            <w:r w:rsidRPr="00585057">
              <w:rPr>
                <w:sz w:val="20"/>
                <w:szCs w:val="20"/>
              </w:rPr>
              <w:t xml:space="preserve"> YUV444, 4 planes + QP map, 64×64, </w:t>
            </w:r>
            <w:proofErr w:type="spellStart"/>
            <w:r w:rsidRPr="00585057">
              <w:rPr>
                <w:sz w:val="20"/>
                <w:szCs w:val="20"/>
              </w:rPr>
              <w:t>DepthwiseSeparableConvolutions</w:t>
            </w:r>
            <w:proofErr w:type="spellEnd"/>
            <w:r w:rsidRPr="00585057">
              <w:rPr>
                <w:sz w:val="20"/>
                <w:szCs w:val="20"/>
              </w:rPr>
              <w:t xml:space="preserve"> (DSC) in 4 Residual Blocks</w:t>
            </w:r>
          </w:p>
        </w:tc>
        <w:tc>
          <w:tcPr>
            <w:tcW w:w="864"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85057" w:rsidRDefault="00576206" w:rsidP="00585057">
            <w:pPr>
              <w:spacing w:before="0"/>
              <w:rPr>
                <w:sz w:val="20"/>
                <w:szCs w:val="20"/>
              </w:rPr>
            </w:pPr>
            <w:r w:rsidRPr="00585057">
              <w:rPr>
                <w:sz w:val="20"/>
                <w:szCs w:val="20"/>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85057" w:rsidRDefault="00576206" w:rsidP="00585057">
            <w:pPr>
              <w:spacing w:before="0"/>
              <w:rPr>
                <w:sz w:val="20"/>
                <w:szCs w:val="20"/>
              </w:rPr>
            </w:pPr>
            <w:r w:rsidRPr="00585057">
              <w:rPr>
                <w:sz w:val="20"/>
                <w:szCs w:val="20"/>
              </w:rPr>
              <w:t>23</w:t>
            </w:r>
          </w:p>
        </w:tc>
      </w:tr>
    </w:tbl>
    <w:p w14:paraId="1FE3F47C" w14:textId="77777777" w:rsidR="00576206" w:rsidRPr="00B03BAF" w:rsidRDefault="00576206" w:rsidP="00576206"/>
    <w:p w14:paraId="0726F239" w14:textId="0D677863" w:rsidR="00576206" w:rsidRPr="00B03BAF" w:rsidRDefault="00576206" w:rsidP="00576206">
      <w:r w:rsidRPr="00B03BAF">
        <w:t xml:space="preserve">For the proposal which reports BD-rate computed based on those </w:t>
      </w:r>
      <w:proofErr w:type="gramStart"/>
      <w:r w:rsidRPr="00B03BAF">
        <w:t>2 quality</w:t>
      </w:r>
      <w:proofErr w:type="gramEnd"/>
      <w:r w:rsidRPr="00B03BAF">
        <w:t xml:space="preserve"> metrics (both PSNR and MS-SSIM) performance difference was </w:t>
      </w:r>
      <m:oMath>
        <m:r>
          <w:rPr>
            <w:rFonts w:ascii="Cambria Math" w:hAnsi="Cambria Math"/>
          </w:rPr>
          <m:t>±0.15%</m:t>
        </m:r>
      </m:oMath>
      <w:r w:rsidRPr="00B03BAF">
        <w:t xml:space="preserve"> close. Interesting model refining hint, which provides ~0.3% compression performance improvement (likely to be useful for other proponents), was demonstrated by Qualcomm.</w:t>
      </w:r>
    </w:p>
    <w:p w14:paraId="7C271885" w14:textId="54893F18" w:rsidR="00576206" w:rsidRPr="00B03BAF" w:rsidRDefault="00576206" w:rsidP="00576206">
      <w:r w:rsidRPr="00B03BAF">
        <w:t xml:space="preserve">For the simplicity of comparison NN structures for all 3 tests in this category are shown </w:t>
      </w:r>
      <w:r w:rsidR="006A46C8">
        <w:t>in the three figures below</w:t>
      </w:r>
      <w:r w:rsidRPr="00B03BAF">
        <w:t>.</w:t>
      </w:r>
    </w:p>
    <w:p w14:paraId="02E49FC7" w14:textId="77777777" w:rsidR="00576206" w:rsidRPr="00B03BAF" w:rsidRDefault="00576206" w:rsidP="00576206">
      <w:r w:rsidRPr="00B03BAF">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287" o:title=""/>
          </v:shape>
          <o:OLEObject Type="Embed" ProgID="Visio.Drawing.15" ShapeID="_x0000_i1025" DrawAspect="Content" ObjectID="_1683538449" r:id="rId288"/>
        </w:object>
      </w:r>
    </w:p>
    <w:p w14:paraId="17D259B5" w14:textId="30465A6E" w:rsidR="00576206" w:rsidRPr="00B03BAF" w:rsidRDefault="00576206" w:rsidP="00585057">
      <w:pPr>
        <w:jc w:val="left"/>
      </w:pPr>
      <w:r w:rsidRPr="00B03BAF">
        <w:lastRenderedPageBreak/>
        <w:t xml:space="preserve">"NN-based de-block" from </w:t>
      </w:r>
      <w:hyperlink r:id="rId289" w:history="1">
        <w:r w:rsidRPr="00B03BAF">
          <w:rPr>
            <w:rStyle w:val="Hyperlink"/>
          </w:rPr>
          <w:t>JVET-V0114</w:t>
        </w:r>
      </w:hyperlink>
      <w:r w:rsidRPr="00B03BAF">
        <w:rPr>
          <w:u w:val="single"/>
        </w:rPr>
        <w:t>.</w:t>
      </w:r>
      <w:r w:rsidRPr="00B03BAF">
        <w:t xml:space="preserve"> </w:t>
      </w:r>
      <w:r w:rsidRPr="00B03BAF">
        <w:object w:dxaOrig="10416" w:dyaOrig="3096" w14:anchorId="42909C1A">
          <v:shape id="_x0000_i1026" type="#_x0000_t75" style="width:519.35pt;height:154.35pt" o:ole="">
            <v:imagedata r:id="rId290" o:title=""/>
          </v:shape>
          <o:OLEObject Type="Embed" ProgID="Visio.Drawing.15" ShapeID="_x0000_i1026" DrawAspect="Content" ObjectID="_1683538450" r:id="rId291"/>
        </w:object>
      </w:r>
    </w:p>
    <w:p w14:paraId="7BC82202" w14:textId="1607F838" w:rsidR="00576206" w:rsidRPr="00B03BAF" w:rsidRDefault="00576206" w:rsidP="00576206">
      <w:r w:rsidRPr="00B03BAF">
        <w:t xml:space="preserve">"NN-based de-block" with long activation function from </w:t>
      </w:r>
      <w:r w:rsidRPr="00B03BAF">
        <w:rPr>
          <w:u w:val="single"/>
        </w:rPr>
        <w:t>JVET-V0115.</w:t>
      </w:r>
    </w:p>
    <w:p w14:paraId="47CDB2D8" w14:textId="5E383803" w:rsidR="00576206" w:rsidRPr="00B03BAF" w:rsidRDefault="00576206" w:rsidP="00576206">
      <w:r w:rsidRPr="00B03BAF">
        <w:rPr>
          <w:noProof/>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4ACA300B" w:rsidR="00576206" w:rsidRPr="00B03BAF" w:rsidRDefault="00576206" w:rsidP="00576206">
      <w:r w:rsidRPr="00B03BAF">
        <w:t xml:space="preserve">Low-complexity NN-based in-loop filter with DSC from </w:t>
      </w:r>
      <w:hyperlink r:id="rId293" w:history="1">
        <w:r w:rsidRPr="00B03BAF">
          <w:rPr>
            <w:rStyle w:val="Hyperlink"/>
          </w:rPr>
          <w:t>JVET-V0137</w:t>
        </w:r>
      </w:hyperlink>
      <w:r w:rsidRPr="00B03BAF">
        <w:rPr>
          <w:u w:val="single"/>
        </w:rPr>
        <w:t>.</w:t>
      </w:r>
    </w:p>
    <w:p w14:paraId="39DDD819" w14:textId="401B027D" w:rsidR="00576206" w:rsidRPr="00B03BAF" w:rsidRDefault="00576206" w:rsidP="00576206">
      <w:r w:rsidRPr="00B03BAF">
        <w:t>For the training proponents used DIV2K and BVI-DVC.</w:t>
      </w:r>
    </w:p>
    <w:p w14:paraId="0156E866" w14:textId="77777777" w:rsidR="00CC47F9" w:rsidRPr="00B03BAF" w:rsidRDefault="00CC47F9" w:rsidP="00297497">
      <w:pPr>
        <w:rPr>
          <w:b/>
          <w:bCs/>
        </w:rPr>
      </w:pPr>
      <w:r w:rsidRPr="00B03BAF">
        <w:rPr>
          <w:b/>
          <w:bCs/>
        </w:rPr>
        <w:t xml:space="preserve">Exploration Experiment on </w:t>
      </w:r>
      <w:proofErr w:type="spellStart"/>
      <w:r w:rsidRPr="00B03BAF">
        <w:rPr>
          <w:b/>
          <w:bCs/>
        </w:rPr>
        <w:t>superresolution</w:t>
      </w:r>
      <w:proofErr w:type="spellEnd"/>
      <w:r w:rsidRPr="00B03BAF">
        <w:rPr>
          <w:b/>
          <w:bCs/>
        </w:rPr>
        <w:t>-like techniques</w:t>
      </w:r>
    </w:p>
    <w:p w14:paraId="7E1E4534" w14:textId="0D772B50" w:rsidR="00CC47F9" w:rsidRPr="00B03BAF" w:rsidRDefault="00CC47F9" w:rsidP="00CC47F9">
      <w:r w:rsidRPr="00B03BAF">
        <w:t>Proposals in this category were tested compared to VTM11.0, QP=</w:t>
      </w:r>
      <w:proofErr w:type="gramStart"/>
      <w:r w:rsidRPr="00B03BAF">
        <w:t>27,...</w:t>
      </w:r>
      <w:proofErr w:type="gramEnd"/>
      <w:r w:rsidRPr="00B03BAF">
        <w:t xml:space="preserve">, 47. High level summary of results is shown in </w:t>
      </w:r>
      <w:r w:rsidR="006A46C8">
        <w:t>the table below</w:t>
      </w:r>
      <w:r w:rsidRPr="00B03BAF">
        <w:t>.</w:t>
      </w:r>
    </w:p>
    <w:p w14:paraId="6A51C5EA" w14:textId="2FC55D40" w:rsidR="00CC47F9" w:rsidRPr="00B03BAF" w:rsidRDefault="00CC47F9" w:rsidP="00CC47F9">
      <w:r w:rsidRPr="00B03BAF">
        <w:t xml:space="preserve">Test results of </w:t>
      </w:r>
      <w:proofErr w:type="spellStart"/>
      <w:r w:rsidRPr="00B03BAF">
        <w:t>superresolution</w:t>
      </w:r>
      <w:proofErr w:type="spellEnd"/>
      <w:r w:rsidRPr="00B03BAF">
        <w:t>-like technologies in EE1.</w:t>
      </w:r>
    </w:p>
    <w:tbl>
      <w:tblPr>
        <w:tblW w:w="9389" w:type="dxa"/>
        <w:tblInd w:w="-5" w:type="dxa"/>
        <w:tblLayout w:type="fixed"/>
        <w:tblCellMar>
          <w:left w:w="29" w:type="dxa"/>
          <w:right w:w="29" w:type="dxa"/>
        </w:tblCellMar>
        <w:tblLook w:val="04A0" w:firstRow="1" w:lastRow="0" w:firstColumn="1" w:lastColumn="0" w:noHBand="0" w:noVBand="1"/>
      </w:tblPr>
      <w:tblGrid>
        <w:gridCol w:w="1296"/>
        <w:gridCol w:w="2304"/>
        <w:gridCol w:w="1260"/>
        <w:gridCol w:w="2653"/>
        <w:gridCol w:w="1008"/>
        <w:gridCol w:w="868"/>
      </w:tblGrid>
      <w:tr w:rsidR="00FA38A8" w:rsidRPr="00FA38A8" w14:paraId="784F65BE" w14:textId="77777777" w:rsidTr="00585057">
        <w:trPr>
          <w:trHeight w:val="390"/>
        </w:trPr>
        <w:tc>
          <w:tcPr>
            <w:tcW w:w="1296"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585057" w:rsidRDefault="00CC47F9" w:rsidP="00585057">
            <w:pPr>
              <w:keepNext/>
              <w:spacing w:before="0"/>
              <w:rPr>
                <w:b/>
                <w:bCs/>
                <w:sz w:val="20"/>
                <w:szCs w:val="20"/>
              </w:rPr>
            </w:pPr>
            <w:r w:rsidRPr="00585057">
              <w:rPr>
                <w:b/>
                <w:bCs/>
                <w:sz w:val="20"/>
                <w:szCs w:val="20"/>
              </w:rPr>
              <w:t>#</w:t>
            </w:r>
          </w:p>
        </w:tc>
        <w:tc>
          <w:tcPr>
            <w:tcW w:w="2304"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585057" w:rsidRDefault="00CC47F9" w:rsidP="00585057">
            <w:pPr>
              <w:keepNext/>
              <w:spacing w:before="0"/>
              <w:rPr>
                <w:b/>
                <w:bCs/>
                <w:sz w:val="20"/>
                <w:szCs w:val="20"/>
              </w:rPr>
            </w:pPr>
            <w:r w:rsidRPr="00585057">
              <w:rPr>
                <w:b/>
                <w:bCs/>
                <w:sz w:val="20"/>
                <w:szCs w:val="20"/>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585057" w:rsidRDefault="00CC47F9" w:rsidP="00585057">
            <w:pPr>
              <w:keepNext/>
              <w:spacing w:before="0"/>
              <w:rPr>
                <w:b/>
                <w:bCs/>
                <w:sz w:val="20"/>
                <w:szCs w:val="20"/>
              </w:rPr>
            </w:pPr>
            <w:proofErr w:type="spellStart"/>
            <w:r w:rsidRPr="00585057">
              <w:rPr>
                <w:b/>
                <w:bCs/>
                <w:sz w:val="20"/>
                <w:szCs w:val="20"/>
              </w:rPr>
              <w:t>Dec.T</w:t>
            </w:r>
            <w:proofErr w:type="spellEnd"/>
            <w:r w:rsidRPr="00585057">
              <w:rPr>
                <w:b/>
                <w:bCs/>
                <w:sz w:val="20"/>
                <w:szCs w:val="20"/>
              </w:rPr>
              <w: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585057" w:rsidRDefault="00CC47F9" w:rsidP="00585057">
            <w:pPr>
              <w:keepNext/>
              <w:spacing w:before="0"/>
              <w:jc w:val="left"/>
              <w:rPr>
                <w:b/>
                <w:bCs/>
                <w:sz w:val="20"/>
                <w:szCs w:val="20"/>
              </w:rPr>
            </w:pPr>
            <w:r w:rsidRPr="00585057">
              <w:rPr>
                <w:b/>
                <w:bCs/>
                <w:sz w:val="20"/>
                <w:szCs w:val="20"/>
              </w:rPr>
              <w:t>Features</w:t>
            </w:r>
          </w:p>
        </w:tc>
        <w:tc>
          <w:tcPr>
            <w:tcW w:w="1008"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585057" w:rsidRDefault="00CC47F9" w:rsidP="00585057">
            <w:pPr>
              <w:keepNext/>
              <w:spacing w:before="0"/>
              <w:rPr>
                <w:b/>
                <w:bCs/>
                <w:sz w:val="20"/>
                <w:szCs w:val="20"/>
              </w:rPr>
            </w:pPr>
            <w:r w:rsidRPr="00585057">
              <w:rPr>
                <w:b/>
                <w:bCs/>
                <w:sz w:val="20"/>
                <w:szCs w:val="20"/>
              </w:rPr>
              <w:t>#</w:t>
            </w:r>
            <w:proofErr w:type="gramStart"/>
            <w:r w:rsidRPr="00585057">
              <w:rPr>
                <w:b/>
                <w:bCs/>
                <w:sz w:val="20"/>
                <w:szCs w:val="20"/>
              </w:rPr>
              <w:t>params</w:t>
            </w:r>
            <w:proofErr w:type="gramEnd"/>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585057" w:rsidRDefault="00CC47F9" w:rsidP="00585057">
            <w:pPr>
              <w:keepNext/>
              <w:spacing w:before="0"/>
              <w:rPr>
                <w:b/>
                <w:bCs/>
                <w:sz w:val="20"/>
                <w:szCs w:val="20"/>
              </w:rPr>
            </w:pPr>
            <w:proofErr w:type="spellStart"/>
            <w:r w:rsidRPr="00585057">
              <w:rPr>
                <w:b/>
                <w:bCs/>
                <w:sz w:val="20"/>
                <w:szCs w:val="20"/>
              </w:rPr>
              <w:t>kMAC</w:t>
            </w:r>
            <w:proofErr w:type="spellEnd"/>
            <w:r w:rsidRPr="00585057">
              <w:rPr>
                <w:b/>
                <w:bCs/>
                <w:sz w:val="20"/>
                <w:szCs w:val="20"/>
              </w:rPr>
              <w:t xml:space="preserve"> /</w:t>
            </w:r>
            <w:proofErr w:type="spellStart"/>
            <w:r w:rsidRPr="00585057">
              <w:rPr>
                <w:b/>
                <w:bCs/>
                <w:sz w:val="20"/>
                <w:szCs w:val="20"/>
              </w:rPr>
              <w:t>pxl</w:t>
            </w:r>
            <w:proofErr w:type="spellEnd"/>
          </w:p>
        </w:tc>
      </w:tr>
      <w:tr w:rsidR="00FA38A8" w:rsidRPr="00FA38A8" w14:paraId="79D09CDB" w14:textId="77777777" w:rsidTr="00585057">
        <w:trPr>
          <w:trHeight w:val="655"/>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585057" w:rsidRDefault="00DF78F9" w:rsidP="00585057">
            <w:pPr>
              <w:keepNext/>
              <w:spacing w:before="0"/>
              <w:rPr>
                <w:sz w:val="20"/>
                <w:szCs w:val="20"/>
                <w:u w:val="single"/>
              </w:rPr>
            </w:pPr>
            <w:hyperlink r:id="rId294" w:history="1">
              <w:r w:rsidR="00CC47F9" w:rsidRPr="00585057">
                <w:rPr>
                  <w:rStyle w:val="Hyperlink"/>
                  <w:sz w:val="20"/>
                  <w:szCs w:val="20"/>
                </w:rPr>
                <w:t>JVET-V0073</w:t>
              </w:r>
            </w:hyperlink>
          </w:p>
        </w:tc>
        <w:tc>
          <w:tcPr>
            <w:tcW w:w="2304" w:type="dxa"/>
            <w:tcBorders>
              <w:top w:val="nil"/>
              <w:left w:val="nil"/>
              <w:bottom w:val="single" w:sz="4" w:space="0" w:color="000000"/>
              <w:right w:val="single" w:sz="4" w:space="0" w:color="000000"/>
            </w:tcBorders>
            <w:shd w:val="clear" w:color="auto" w:fill="E6E6FA"/>
            <w:vAlign w:val="center"/>
            <w:hideMark/>
          </w:tcPr>
          <w:p w14:paraId="0C662E77" w14:textId="198DD2F0" w:rsidR="00CC47F9" w:rsidRPr="00585057" w:rsidRDefault="00CC47F9" w:rsidP="00585057">
            <w:pPr>
              <w:keepNext/>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2.5</w:t>
            </w:r>
            <w:r w:rsidR="002F1031">
              <w:rPr>
                <w:sz w:val="20"/>
                <w:szCs w:val="20"/>
              </w:rPr>
              <w:t>% (</w:t>
            </w:r>
            <w:r w:rsidRPr="00585057">
              <w:rPr>
                <w:sz w:val="20"/>
                <w:szCs w:val="20"/>
              </w:rPr>
              <w:t>Y), ~ 30% drop (Ch)</w:t>
            </w:r>
            <w:r w:rsidRPr="00585057">
              <w:rPr>
                <w:sz w:val="20"/>
                <w:szCs w:val="20"/>
              </w:rPr>
              <w:b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5.8</w:t>
            </w:r>
            <w:r w:rsidR="002F1031">
              <w:rPr>
                <w:sz w:val="20"/>
                <w:szCs w:val="20"/>
              </w:rPr>
              <w:t>% (</w:t>
            </w:r>
            <w:r w:rsidRPr="00585057">
              <w:rPr>
                <w:sz w:val="20"/>
                <w:szCs w:val="20"/>
              </w:rPr>
              <w:t>Y), ~ 20% drop (Ch)</w:t>
            </w:r>
            <w:r w:rsidRPr="00585057">
              <w:rPr>
                <w:sz w:val="20"/>
                <w:szCs w:val="20"/>
              </w:rPr>
              <w:b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6.5</w:t>
            </w:r>
            <w:r w:rsidR="002F1031">
              <w:rPr>
                <w:sz w:val="20"/>
                <w:szCs w:val="20"/>
              </w:rPr>
              <w:t>% (</w:t>
            </w:r>
            <w:r w:rsidRPr="00585057">
              <w:rPr>
                <w:sz w:val="20"/>
                <w:szCs w:val="20"/>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585057" w:rsidRDefault="00CC47F9" w:rsidP="00585057">
            <w:pPr>
              <w:keepNext/>
              <w:spacing w:before="0"/>
              <w:rPr>
                <w:sz w:val="20"/>
                <w:szCs w:val="20"/>
              </w:rPr>
            </w:pPr>
            <w:r w:rsidRPr="00585057">
              <w:rPr>
                <w:sz w:val="20"/>
                <w:szCs w:val="20"/>
              </w:rPr>
              <w:t>×0.3</w:t>
            </w:r>
            <w:r w:rsidRPr="00585057">
              <w:rPr>
                <w:sz w:val="20"/>
                <w:szCs w:val="20"/>
              </w:rPr>
              <w:br/>
              <w:t>×1.5</w:t>
            </w:r>
            <w:r w:rsidRPr="00585057">
              <w:rPr>
                <w:sz w:val="20"/>
                <w:szCs w:val="20"/>
              </w:rPr>
              <w:br/>
              <w:t>×1.5</w:t>
            </w:r>
          </w:p>
          <w:p w14:paraId="7A3DE754" w14:textId="77777777" w:rsidR="00CC47F9" w:rsidRPr="00585057" w:rsidRDefault="00CC47F9" w:rsidP="00585057">
            <w:pPr>
              <w:keepNext/>
              <w:spacing w:before="0"/>
              <w:rPr>
                <w:sz w:val="20"/>
                <w:szCs w:val="20"/>
              </w:rPr>
            </w:pPr>
            <w:r w:rsidRPr="00585057">
              <w:rPr>
                <w:sz w:val="20"/>
                <w:szCs w:val="20"/>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4D76EE67" w:rsidR="00CC47F9" w:rsidRPr="00585057" w:rsidRDefault="00CC47F9" w:rsidP="00585057">
            <w:pPr>
              <w:keepNext/>
              <w:spacing w:before="0"/>
              <w:jc w:val="left"/>
              <w:rPr>
                <w:sz w:val="20"/>
                <w:szCs w:val="20"/>
              </w:rPr>
            </w:pPr>
            <w:r w:rsidRPr="00585057">
              <w:rPr>
                <w:sz w:val="20"/>
                <w:szCs w:val="20"/>
              </w:rPr>
              <w:t>Test0: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w:t>
            </w:r>
            <w:r w:rsidRPr="00585057">
              <w:rPr>
                <w:sz w:val="20"/>
                <w:szCs w:val="20"/>
              </w:rPr>
              <w:br/>
              <w:t>Test1: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CNN with </w:t>
            </w:r>
            <w:proofErr w:type="spellStart"/>
            <w:proofErr w:type="gramStart"/>
            <w:r w:rsidRPr="00585057">
              <w:rPr>
                <w:sz w:val="20"/>
                <w:szCs w:val="20"/>
              </w:rPr>
              <w:t>const.param</w:t>
            </w:r>
            <w:proofErr w:type="spellEnd"/>
            <w:proofErr w:type="gramEnd"/>
            <w:r w:rsidRPr="00585057">
              <w:rPr>
                <w:sz w:val="20"/>
                <w:szCs w:val="20"/>
              </w:rPr>
              <w:br/>
              <w:t>Test2: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CNN </w:t>
            </w:r>
            <w:r w:rsidRPr="00585057">
              <w:rPr>
                <w:b/>
                <w:sz w:val="20"/>
                <w:szCs w:val="20"/>
              </w:rPr>
              <w:t>signalled</w:t>
            </w:r>
            <w:r w:rsidRPr="00585057">
              <w:rPr>
                <w:sz w:val="20"/>
                <w:szCs w:val="20"/>
              </w:rPr>
              <w:t xml:space="preserve"> param NCTM5.0 used for CNN param compression;</w:t>
            </w:r>
            <w:r w:rsidRPr="00585057">
              <w:rPr>
                <w:sz w:val="20"/>
                <w:szCs w:val="20"/>
              </w:rPr>
              <w:br/>
              <w:t xml:space="preserve">Simplified </w:t>
            </w:r>
            <w:hyperlink r:id="rId295" w:history="1">
              <w:r w:rsidRPr="00585057">
                <w:rPr>
                  <w:rStyle w:val="Hyperlink"/>
                  <w:sz w:val="20"/>
                  <w:szCs w:val="20"/>
                </w:rPr>
                <w:t>ESRGAN</w:t>
              </w:r>
            </w:hyperlink>
            <w:r w:rsidRPr="00585057">
              <w:rPr>
                <w:sz w:val="20"/>
                <w:szCs w:val="20"/>
              </w:rPr>
              <w:t xml:space="preserve"> </w:t>
            </w:r>
          </w:p>
        </w:tc>
        <w:tc>
          <w:tcPr>
            <w:tcW w:w="1008"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585057" w:rsidRDefault="00CC47F9" w:rsidP="00585057">
            <w:pPr>
              <w:keepNext/>
              <w:spacing w:before="0"/>
              <w:rPr>
                <w:sz w:val="20"/>
                <w:szCs w:val="20"/>
              </w:rPr>
            </w:pPr>
            <w:r w:rsidRPr="00585057">
              <w:rPr>
                <w:sz w:val="20"/>
                <w:szCs w:val="20"/>
              </w:rPr>
              <w:t>no info</w:t>
            </w:r>
            <w:r w:rsidRPr="00585057">
              <w:rPr>
                <w:sz w:val="20"/>
                <w:szCs w:val="20"/>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585057" w:rsidRDefault="00CC47F9" w:rsidP="00585057">
            <w:pPr>
              <w:keepNext/>
              <w:spacing w:before="0"/>
              <w:rPr>
                <w:sz w:val="20"/>
                <w:szCs w:val="20"/>
              </w:rPr>
            </w:pPr>
            <w:r w:rsidRPr="00585057">
              <w:rPr>
                <w:sz w:val="20"/>
                <w:szCs w:val="20"/>
              </w:rPr>
              <w:t>no info</w:t>
            </w:r>
            <w:r w:rsidRPr="00585057">
              <w:rPr>
                <w:sz w:val="20"/>
                <w:szCs w:val="20"/>
              </w:rPr>
              <w:br/>
              <w:t>(122)</w:t>
            </w:r>
          </w:p>
        </w:tc>
      </w:tr>
      <w:tr w:rsidR="00FA38A8" w:rsidRPr="00FA38A8" w14:paraId="4DEEE4A3" w14:textId="77777777" w:rsidTr="00585057">
        <w:trPr>
          <w:trHeight w:val="549"/>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585057" w:rsidRDefault="00DF78F9" w:rsidP="00585057">
            <w:pPr>
              <w:keepNext/>
              <w:spacing w:before="0"/>
              <w:rPr>
                <w:sz w:val="20"/>
                <w:szCs w:val="20"/>
                <w:u w:val="single"/>
              </w:rPr>
            </w:pPr>
            <w:hyperlink r:id="rId296" w:history="1">
              <w:r w:rsidR="00CC47F9" w:rsidRPr="00585057">
                <w:rPr>
                  <w:rStyle w:val="Hyperlink"/>
                  <w:sz w:val="20"/>
                  <w:szCs w:val="20"/>
                </w:rPr>
                <w:t>JVET-V0096</w:t>
              </w:r>
            </w:hyperlink>
          </w:p>
        </w:tc>
        <w:tc>
          <w:tcPr>
            <w:tcW w:w="2304" w:type="dxa"/>
            <w:tcBorders>
              <w:top w:val="nil"/>
              <w:left w:val="nil"/>
              <w:bottom w:val="nil"/>
              <w:right w:val="single" w:sz="4" w:space="0" w:color="000000"/>
            </w:tcBorders>
            <w:vAlign w:val="center"/>
            <w:hideMark/>
          </w:tcPr>
          <w:p w14:paraId="54EDC673" w14:textId="70E1FEED" w:rsidR="00CC47F9" w:rsidRPr="00585057" w:rsidRDefault="00CC47F9" w:rsidP="00585057">
            <w:pPr>
              <w:keepNext/>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8.1</w:t>
            </w:r>
            <w:r w:rsidR="002F1031">
              <w:rPr>
                <w:sz w:val="20"/>
                <w:szCs w:val="20"/>
              </w:rPr>
              <w:t>% (</w:t>
            </w:r>
            <w:r w:rsidRPr="00585057">
              <w:rPr>
                <w:sz w:val="20"/>
                <w:szCs w:val="20"/>
              </w:rPr>
              <w:t>Y), ~20% drop (Ch)</w:t>
            </w:r>
            <w:r w:rsidRPr="00585057">
              <w:rPr>
                <w:sz w:val="20"/>
                <w:szCs w:val="20"/>
              </w:rPr>
              <w:br/>
              <w:t>AI</w:t>
            </w:r>
            <w:r w:rsidR="00E531FE" w:rsidRPr="00585057">
              <w:rPr>
                <w:sz w:val="20"/>
                <w:szCs w:val="20"/>
              </w:rPr>
              <w:t xml:space="preserve"> </w:t>
            </w:r>
            <w:r w:rsidRPr="00585057">
              <w:rPr>
                <w:sz w:val="20"/>
                <w:szCs w:val="20"/>
              </w:rPr>
              <w:t xml:space="preserve">(4K): </w:t>
            </w:r>
            <w:r w:rsidRPr="00585057">
              <w:rPr>
                <w:b/>
                <w:bCs/>
                <w:sz w:val="20"/>
                <w:szCs w:val="20"/>
              </w:rPr>
              <w:t>11</w:t>
            </w:r>
            <w:r w:rsidRPr="00585057">
              <w:rPr>
                <w:sz w:val="20"/>
                <w:szCs w:val="20"/>
              </w:rPr>
              <w:t>% (Y), ~24% drop (Ch)</w:t>
            </w:r>
          </w:p>
        </w:tc>
        <w:tc>
          <w:tcPr>
            <w:tcW w:w="1260" w:type="dxa"/>
            <w:tcBorders>
              <w:top w:val="nil"/>
              <w:left w:val="nil"/>
              <w:bottom w:val="nil"/>
              <w:right w:val="single" w:sz="4" w:space="0" w:color="000000"/>
            </w:tcBorders>
            <w:vAlign w:val="center"/>
            <w:hideMark/>
          </w:tcPr>
          <w:p w14:paraId="40E308F0" w14:textId="77777777" w:rsidR="00CC47F9" w:rsidRPr="00585057" w:rsidRDefault="00CC47F9" w:rsidP="00585057">
            <w:pPr>
              <w:keepNext/>
              <w:spacing w:before="0"/>
              <w:rPr>
                <w:sz w:val="20"/>
                <w:szCs w:val="20"/>
              </w:rPr>
            </w:pPr>
            <w:r w:rsidRPr="00585057">
              <w:rPr>
                <w:sz w:val="20"/>
                <w:szCs w:val="20"/>
              </w:rPr>
              <w:t>×0.3</w:t>
            </w:r>
            <w:r w:rsidRPr="00585057">
              <w:rPr>
                <w:sz w:val="20"/>
                <w:szCs w:val="20"/>
              </w:rPr>
              <w:br/>
              <w:t>×0.4</w:t>
            </w:r>
          </w:p>
          <w:p w14:paraId="60DAACE3" w14:textId="77777777" w:rsidR="00CC47F9" w:rsidRPr="00585057" w:rsidRDefault="00CC47F9" w:rsidP="00585057">
            <w:pPr>
              <w:keepNext/>
              <w:spacing w:before="0"/>
              <w:rPr>
                <w:sz w:val="20"/>
                <w:szCs w:val="20"/>
              </w:rPr>
            </w:pPr>
            <w:r w:rsidRPr="00585057">
              <w:rPr>
                <w:sz w:val="20"/>
                <w:szCs w:val="20"/>
              </w:rPr>
              <w:t>(×90 CPU)</w:t>
            </w:r>
          </w:p>
        </w:tc>
        <w:tc>
          <w:tcPr>
            <w:tcW w:w="2653" w:type="dxa"/>
            <w:tcBorders>
              <w:top w:val="nil"/>
              <w:left w:val="nil"/>
              <w:bottom w:val="nil"/>
              <w:right w:val="single" w:sz="4" w:space="0" w:color="000000"/>
            </w:tcBorders>
            <w:vAlign w:val="center"/>
            <w:hideMark/>
          </w:tcPr>
          <w:p w14:paraId="4027682A" w14:textId="66A4B8E3" w:rsidR="00CC47F9" w:rsidRPr="00585057" w:rsidRDefault="00CC47F9" w:rsidP="00585057">
            <w:pPr>
              <w:keepNext/>
              <w:spacing w:before="0"/>
              <w:jc w:val="left"/>
              <w:rPr>
                <w:sz w:val="20"/>
                <w:szCs w:val="20"/>
              </w:rPr>
            </w:pPr>
            <w:r w:rsidRPr="00585057">
              <w:rPr>
                <w:sz w:val="20"/>
                <w:szCs w:val="20"/>
              </w:rPr>
              <w:t>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YUV444 CNN with </w:t>
            </w:r>
            <w:proofErr w:type="spellStart"/>
            <w:r w:rsidRPr="00585057">
              <w:rPr>
                <w:sz w:val="20"/>
                <w:szCs w:val="20"/>
              </w:rPr>
              <w:t>const.param</w:t>
            </w:r>
            <w:proofErr w:type="spellEnd"/>
            <w:r w:rsidRPr="00585057">
              <w:rPr>
                <w:sz w:val="20"/>
                <w:szCs w:val="20"/>
              </w:rPr>
              <w:br/>
              <w:t>Simplified</w:t>
            </w:r>
            <w:r w:rsidRPr="00585057">
              <w:rPr>
                <w:sz w:val="20"/>
                <w:szCs w:val="20"/>
                <w:u w:val="single"/>
              </w:rPr>
              <w:t xml:space="preserve"> </w:t>
            </w:r>
            <w:hyperlink r:id="rId297" w:history="1">
              <w:r w:rsidRPr="00585057">
                <w:rPr>
                  <w:rStyle w:val="Hyperlink"/>
                  <w:sz w:val="20"/>
                  <w:szCs w:val="20"/>
                </w:rPr>
                <w:t>EDSR</w:t>
              </w:r>
            </w:hyperlink>
          </w:p>
        </w:tc>
        <w:tc>
          <w:tcPr>
            <w:tcW w:w="1008" w:type="dxa"/>
            <w:tcBorders>
              <w:top w:val="nil"/>
              <w:left w:val="nil"/>
              <w:bottom w:val="nil"/>
              <w:right w:val="single" w:sz="4" w:space="0" w:color="000000"/>
            </w:tcBorders>
            <w:vAlign w:val="center"/>
            <w:hideMark/>
          </w:tcPr>
          <w:p w14:paraId="42D3FC15" w14:textId="77777777" w:rsidR="00CC47F9" w:rsidRPr="00585057" w:rsidRDefault="00CC47F9" w:rsidP="00585057">
            <w:pPr>
              <w:keepNext/>
              <w:spacing w:before="0"/>
              <w:rPr>
                <w:sz w:val="20"/>
                <w:szCs w:val="20"/>
              </w:rPr>
            </w:pPr>
            <w:r w:rsidRPr="00585057">
              <w:rPr>
                <w:sz w:val="20"/>
                <w:szCs w:val="20"/>
              </w:rPr>
              <w:t>2.7M</w:t>
            </w:r>
            <w:r w:rsidRPr="00585057">
              <w:rPr>
                <w:sz w:val="20"/>
                <w:szCs w:val="20"/>
              </w:rPr>
              <w:br/>
              <w:t>(2</w:t>
            </w:r>
            <w:r w:rsidRPr="00585057">
              <w:rPr>
                <w:sz w:val="20"/>
                <w:szCs w:val="20"/>
              </w:rPr>
              <w:sym w:font="Symbol" w:char="F0B4"/>
            </w:r>
            <w:r w:rsidRPr="00585057">
              <w:rPr>
                <w:sz w:val="20"/>
                <w:szCs w:val="20"/>
              </w:rPr>
              <w:t>1.3M)</w:t>
            </w:r>
          </w:p>
        </w:tc>
        <w:tc>
          <w:tcPr>
            <w:tcW w:w="868" w:type="dxa"/>
            <w:tcBorders>
              <w:top w:val="nil"/>
              <w:left w:val="nil"/>
              <w:bottom w:val="nil"/>
              <w:right w:val="single" w:sz="4" w:space="0" w:color="000000"/>
            </w:tcBorders>
            <w:noWrap/>
            <w:vAlign w:val="center"/>
            <w:hideMark/>
          </w:tcPr>
          <w:p w14:paraId="597A8FE3" w14:textId="77777777" w:rsidR="00CC47F9" w:rsidRPr="00585057" w:rsidRDefault="00CC47F9" w:rsidP="00585057">
            <w:pPr>
              <w:keepNext/>
              <w:spacing w:before="0"/>
              <w:rPr>
                <w:sz w:val="20"/>
                <w:szCs w:val="20"/>
              </w:rPr>
            </w:pPr>
            <w:r w:rsidRPr="00585057">
              <w:rPr>
                <w:sz w:val="20"/>
                <w:szCs w:val="20"/>
              </w:rPr>
              <w:t>344</w:t>
            </w:r>
          </w:p>
        </w:tc>
      </w:tr>
      <w:tr w:rsidR="00FA38A8" w:rsidRPr="00FA38A8" w14:paraId="08FFC1CA" w14:textId="77777777" w:rsidTr="00585057">
        <w:trPr>
          <w:trHeight w:val="761"/>
        </w:trPr>
        <w:tc>
          <w:tcPr>
            <w:tcW w:w="1296"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585057" w:rsidRDefault="00DF78F9" w:rsidP="00585057">
            <w:pPr>
              <w:spacing w:before="0"/>
              <w:rPr>
                <w:sz w:val="20"/>
                <w:szCs w:val="20"/>
                <w:u w:val="single"/>
              </w:rPr>
            </w:pPr>
            <w:hyperlink r:id="rId298" w:history="1">
              <w:r w:rsidR="00CC47F9" w:rsidRPr="00585057">
                <w:rPr>
                  <w:rStyle w:val="Hyperlink"/>
                  <w:sz w:val="20"/>
                  <w:szCs w:val="20"/>
                </w:rPr>
                <w:t>JVET-V0149</w:t>
              </w:r>
            </w:hyperlink>
          </w:p>
        </w:tc>
        <w:tc>
          <w:tcPr>
            <w:tcW w:w="2304" w:type="dxa"/>
            <w:tcBorders>
              <w:top w:val="single" w:sz="4" w:space="0" w:color="000000"/>
              <w:left w:val="nil"/>
              <w:bottom w:val="nil"/>
              <w:right w:val="single" w:sz="4" w:space="0" w:color="000000"/>
            </w:tcBorders>
            <w:shd w:val="clear" w:color="auto" w:fill="E6E6FA"/>
            <w:vAlign w:val="center"/>
            <w:hideMark/>
          </w:tcPr>
          <w:p w14:paraId="290630E9" w14:textId="2963D373" w:rsidR="00CC47F9" w:rsidRPr="00585057" w:rsidRDefault="00CC47F9" w:rsidP="00585057">
            <w:pPr>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Pr="00585057">
              <w:rPr>
                <w:b/>
                <w:bCs/>
                <w:sz w:val="20"/>
                <w:szCs w:val="20"/>
              </w:rPr>
              <w:t>9.6</w:t>
            </w:r>
            <w:r w:rsidR="002F1031">
              <w:rPr>
                <w:sz w:val="20"/>
                <w:szCs w:val="20"/>
              </w:rPr>
              <w:t>% (</w:t>
            </w:r>
            <w:r w:rsidRPr="00585057">
              <w:rPr>
                <w:sz w:val="20"/>
                <w:szCs w:val="20"/>
              </w:rPr>
              <w:t>Y), ~3% drop (Ch)</w:t>
            </w:r>
            <w:r w:rsidRPr="00585057">
              <w:rPr>
                <w:sz w:val="20"/>
                <w:szCs w:val="20"/>
              </w:rPr>
              <w:br/>
              <w:t>LD</w:t>
            </w:r>
            <w:r w:rsidR="00E531FE" w:rsidRPr="00585057">
              <w:rPr>
                <w:sz w:val="20"/>
                <w:szCs w:val="20"/>
              </w:rPr>
              <w:t xml:space="preserve"> </w:t>
            </w:r>
            <w:r w:rsidRPr="00585057">
              <w:rPr>
                <w:sz w:val="20"/>
                <w:szCs w:val="20"/>
              </w:rPr>
              <w:t>(4K):</w:t>
            </w:r>
            <w:r w:rsidRPr="00585057">
              <w:rPr>
                <w:b/>
                <w:bCs/>
                <w:sz w:val="20"/>
                <w:szCs w:val="20"/>
              </w:rPr>
              <w:t>18</w:t>
            </w:r>
            <w:r w:rsidR="002F1031">
              <w:rPr>
                <w:sz w:val="20"/>
                <w:szCs w:val="20"/>
              </w:rPr>
              <w:t>% (</w:t>
            </w:r>
            <w:r w:rsidRPr="00585057">
              <w:rPr>
                <w:sz w:val="20"/>
                <w:szCs w:val="20"/>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585057" w:rsidRDefault="00CC47F9" w:rsidP="00585057">
            <w:pPr>
              <w:spacing w:before="0"/>
              <w:rPr>
                <w:sz w:val="20"/>
                <w:szCs w:val="20"/>
              </w:rPr>
            </w:pPr>
            <w:r w:rsidRPr="00585057">
              <w:rPr>
                <w:sz w:val="20"/>
                <w:szCs w:val="20"/>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585057" w:rsidRDefault="00CC47F9" w:rsidP="00585057">
            <w:pPr>
              <w:spacing w:before="0"/>
              <w:jc w:val="left"/>
              <w:rPr>
                <w:sz w:val="20"/>
                <w:szCs w:val="20"/>
              </w:rPr>
            </w:pPr>
            <w:r w:rsidRPr="00585057">
              <w:rPr>
                <w:sz w:val="20"/>
                <w:szCs w:val="20"/>
              </w:rPr>
              <w:t>DCS-based Video Coding:</w:t>
            </w:r>
          </w:p>
          <w:p w14:paraId="6D3C7026" w14:textId="5855C3A4" w:rsidR="00CC47F9" w:rsidRPr="00585057" w:rsidRDefault="00CC47F9" w:rsidP="00585057">
            <w:pPr>
              <w:spacing w:before="0"/>
              <w:jc w:val="left"/>
              <w:rPr>
                <w:sz w:val="20"/>
                <w:szCs w:val="20"/>
              </w:rPr>
            </w:pPr>
            <w:r w:rsidRPr="00585057">
              <w:rPr>
                <w:sz w:val="20"/>
                <w:szCs w:val="20"/>
              </w:rPr>
              <w:t>Intra = spatial texture frames</w:t>
            </w:r>
            <w:r w:rsidR="009243DF" w:rsidRPr="00585057">
              <w:rPr>
                <w:sz w:val="20"/>
                <w:szCs w:val="20"/>
              </w:rPr>
              <w:t xml:space="preserve"> </w:t>
            </w:r>
            <w:r w:rsidRPr="00585057">
              <w:rPr>
                <w:sz w:val="20"/>
                <w:szCs w:val="20"/>
              </w:rPr>
              <w:t>are coded in orig</w:t>
            </w:r>
            <w:r w:rsidR="008A4B4E" w:rsidRPr="00585057">
              <w:rPr>
                <w:sz w:val="20"/>
                <w:szCs w:val="20"/>
              </w:rPr>
              <w:t>i</w:t>
            </w:r>
            <w:r w:rsidRPr="00585057">
              <w:rPr>
                <w:sz w:val="20"/>
                <w:szCs w:val="20"/>
              </w:rPr>
              <w:t xml:space="preserve">nal resolution, </w:t>
            </w:r>
            <w:proofErr w:type="gramStart"/>
            <w:r w:rsidRPr="00585057">
              <w:rPr>
                <w:sz w:val="20"/>
                <w:szCs w:val="20"/>
              </w:rPr>
              <w:t>Inter</w:t>
            </w:r>
            <w:proofErr w:type="gramEnd"/>
            <w:r w:rsidRPr="00585057">
              <w:rPr>
                <w:sz w:val="20"/>
                <w:szCs w:val="20"/>
              </w:rPr>
              <w:t xml:space="preserve"> = temporal motion frames </w:t>
            </w:r>
            <w:proofErr w:type="spellStart"/>
            <w:r w:rsidRPr="00585057">
              <w:rPr>
                <w:sz w:val="20"/>
                <w:szCs w:val="20"/>
              </w:rPr>
              <w:t>frames</w:t>
            </w:r>
            <w:proofErr w:type="spellEnd"/>
            <w:r w:rsidRPr="00585057">
              <w:rPr>
                <w:sz w:val="20"/>
                <w:szCs w:val="20"/>
              </w:rPr>
              <w:t xml:space="preserve"> are coded </w:t>
            </w:r>
            <w:r w:rsidRPr="00585057">
              <w:rPr>
                <w:sz w:val="20"/>
                <w:szCs w:val="20"/>
              </w:rPr>
              <w:sym w:font="Symbol" w:char="F0B4"/>
            </w:r>
            <w:r w:rsidRPr="00585057">
              <w:rPr>
                <w:sz w:val="20"/>
                <w:szCs w:val="20"/>
              </w:rPr>
              <w:t xml:space="preserve">2 </w:t>
            </w:r>
            <w:r w:rsidRPr="00585057">
              <w:rPr>
                <w:sz w:val="20"/>
                <w:szCs w:val="20"/>
              </w:rPr>
              <w:sym w:font="Symbol" w:char="F0AF"/>
            </w:r>
            <w:r w:rsidRPr="00585057">
              <w:rPr>
                <w:sz w:val="20"/>
                <w:szCs w:val="20"/>
              </w:rPr>
              <w:t>, synthesis with Motion Compensat</w:t>
            </w:r>
            <w:r w:rsidR="008A4B4E" w:rsidRPr="00585057">
              <w:rPr>
                <w:sz w:val="20"/>
                <w:szCs w:val="20"/>
              </w:rPr>
              <w:t>i</w:t>
            </w:r>
            <w:r w:rsidRPr="00585057">
              <w:rPr>
                <w:sz w:val="20"/>
                <w:szCs w:val="20"/>
              </w:rPr>
              <w:t>on &amp; Texture Transfer Networks</w:t>
            </w:r>
          </w:p>
        </w:tc>
        <w:tc>
          <w:tcPr>
            <w:tcW w:w="1008" w:type="dxa"/>
            <w:tcBorders>
              <w:top w:val="single" w:sz="4" w:space="0" w:color="000000"/>
              <w:left w:val="nil"/>
              <w:bottom w:val="nil"/>
              <w:right w:val="single" w:sz="4" w:space="0" w:color="000000"/>
            </w:tcBorders>
            <w:shd w:val="clear" w:color="auto" w:fill="E6E6FA"/>
            <w:vAlign w:val="center"/>
            <w:hideMark/>
          </w:tcPr>
          <w:p w14:paraId="2A311ADB" w14:textId="6D3F48FC" w:rsidR="00CC47F9" w:rsidRPr="00585057" w:rsidRDefault="00CC47F9" w:rsidP="00585057">
            <w:pPr>
              <w:spacing w:before="0"/>
              <w:rPr>
                <w:sz w:val="20"/>
                <w:szCs w:val="20"/>
              </w:rPr>
            </w:pPr>
            <w:r w:rsidRPr="00585057">
              <w:rPr>
                <w:sz w:val="20"/>
                <w:szCs w:val="20"/>
              </w:rPr>
              <w:t>8.5M</w:t>
            </w:r>
            <w:r w:rsidR="00E531FE" w:rsidRPr="00585057">
              <w:rPr>
                <w:sz w:val="20"/>
                <w:szCs w:val="20"/>
              </w:rPr>
              <w:br/>
            </w:r>
            <w:r w:rsidRPr="00585057">
              <w:rPr>
                <w:sz w:val="20"/>
                <w:szCs w:val="20"/>
              </w:rPr>
              <w:t>(2</w:t>
            </w:r>
            <w:r w:rsidRPr="00585057">
              <w:rPr>
                <w:sz w:val="20"/>
                <w:szCs w:val="20"/>
              </w:rPr>
              <w:sym w:font="Symbol" w:char="F0B4"/>
            </w:r>
            <w:r w:rsidRPr="00585057">
              <w:rPr>
                <w:sz w:val="20"/>
                <w:szCs w:val="20"/>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585057" w:rsidRDefault="00CC47F9" w:rsidP="00585057">
            <w:pPr>
              <w:spacing w:before="0"/>
              <w:rPr>
                <w:sz w:val="20"/>
                <w:szCs w:val="20"/>
              </w:rPr>
            </w:pPr>
            <w:r w:rsidRPr="00585057">
              <w:rPr>
                <w:sz w:val="20"/>
                <w:szCs w:val="20"/>
              </w:rPr>
              <w:t>no info</w:t>
            </w:r>
          </w:p>
        </w:tc>
      </w:tr>
    </w:tbl>
    <w:p w14:paraId="4C50925C" w14:textId="226F4757" w:rsidR="005C4FFC" w:rsidRPr="00B03BAF" w:rsidRDefault="005C4FFC" w:rsidP="00CC47F9">
      <w:r w:rsidRPr="00B03BAF">
        <w:t>“Test 0” above is VVC using RPR, no NN approach.</w:t>
      </w:r>
    </w:p>
    <w:p w14:paraId="2210A1DC" w14:textId="0B60FB3F" w:rsidR="005C4FFC" w:rsidRPr="00B03BAF" w:rsidRDefault="001B0C2D" w:rsidP="00CC47F9">
      <w:r>
        <w:lastRenderedPageBreak/>
        <w:t xml:space="preserve">In the above, </w:t>
      </w:r>
      <w:r w:rsidR="005C4FFC" w:rsidRPr="00B03BAF">
        <w:t>“drop” means loss (bit rate increase or PSNR decrease) in chroma.</w:t>
      </w:r>
    </w:p>
    <w:p w14:paraId="6170CD10" w14:textId="67022D19" w:rsidR="008A4B4E" w:rsidRPr="00B03BAF" w:rsidRDefault="008A4B4E" w:rsidP="00CC47F9">
      <w:r w:rsidRPr="00B03BAF">
        <w:t>The first two proposals only tested 4K, the third also includes classes B and E, where also gain was achieved.</w:t>
      </w:r>
    </w:p>
    <w:p w14:paraId="56BA2452" w14:textId="2FDFE6A8" w:rsidR="00CC47F9" w:rsidRPr="00B03BAF" w:rsidRDefault="00CC47F9" w:rsidP="00CC47F9">
      <w:r w:rsidRPr="00B03BAF">
        <w:t>Comments in bra</w:t>
      </w:r>
      <w:r w:rsidR="005C4FFC" w:rsidRPr="00B03BAF">
        <w:t>c</w:t>
      </w:r>
      <w:r w:rsidRPr="00B03BAF">
        <w:t>kets () show estimation by analysis performed by Franck Galpin (</w:t>
      </w:r>
      <w:proofErr w:type="spellStart"/>
      <w:r w:rsidRPr="00B03BAF">
        <w:t>kMAC</w:t>
      </w:r>
      <w:proofErr w:type="spellEnd"/>
      <w:r w:rsidRPr="00B03BAF">
        <w:t>/</w:t>
      </w:r>
      <w:proofErr w:type="spellStart"/>
      <w:r w:rsidRPr="00B03BAF">
        <w:t>pxl</w:t>
      </w:r>
      <w:proofErr w:type="spellEnd"/>
      <w:r w:rsidRPr="00B03BAF">
        <w:t>) and Elena Alshina (Dec.</w:t>
      </w:r>
      <w:r w:rsidR="005C4FFC" w:rsidRPr="00B03BAF">
        <w:t xml:space="preserve"> </w:t>
      </w:r>
      <w:r w:rsidRPr="00B03BAF">
        <w:t xml:space="preserve">Run Time). Franck Galpin used automatic flops (~MAC) estimation </w:t>
      </w:r>
      <w:proofErr w:type="gramStart"/>
      <w:r w:rsidRPr="00B03BAF">
        <w:t>procedure,</w:t>
      </w:r>
      <w:proofErr w:type="gramEnd"/>
      <w:r w:rsidRPr="00B03BAF">
        <w:t xml:space="preserve"> scripts were shared to </w:t>
      </w:r>
      <w:proofErr w:type="spellStart"/>
      <w:r w:rsidRPr="00B03BAF">
        <w:t>porponents</w:t>
      </w:r>
      <w:proofErr w:type="spellEnd"/>
      <w:r w:rsidRPr="00B03BAF">
        <w:t xml:space="preserve"> with explanation on usage. </w:t>
      </w:r>
      <w:r w:rsidR="005C4FFC" w:rsidRPr="00B03BAF">
        <w:t xml:space="preserve">CPU </w:t>
      </w:r>
      <w:r w:rsidRPr="00B03BAF">
        <w:t>Decoding Run time was estimated, using logic described in APPENDIX.</w:t>
      </w:r>
    </w:p>
    <w:p w14:paraId="3E1031A2" w14:textId="75B39E91" w:rsidR="00CC47F9" w:rsidRPr="00B03BAF" w:rsidRDefault="00CC47F9" w:rsidP="00CC47F9">
      <w:r w:rsidRPr="00B03BAF">
        <w:t xml:space="preserve">Technologies in this category typically provide compression gain (measured in Y-PSNR) for 4K videos in NN CTC (classes A1, A2, H2). Authors of </w:t>
      </w:r>
      <w:hyperlink r:id="rId299" w:history="1">
        <w:r w:rsidRPr="00B03BAF">
          <w:rPr>
            <w:rStyle w:val="Hyperlink"/>
          </w:rPr>
          <w:t>JVET-V0149</w:t>
        </w:r>
      </w:hyperlink>
      <w:r w:rsidRPr="00B03BAF">
        <w:t xml:space="preserve"> have managed to achieve gain </w:t>
      </w:r>
      <w:hyperlink r:id="rId300" w:history="1">
        <w:r w:rsidRPr="00B03BAF">
          <w:rPr>
            <w:rStyle w:val="Hyperlink"/>
          </w:rPr>
          <w:t>for</w:t>
        </w:r>
      </w:hyperlink>
      <w:r w:rsidRPr="00B03BAF">
        <w:t xml:space="preserve"> classes B and E as well. For most of the cases Luma gain is accomplished by loss in Chroma.</w:t>
      </w:r>
    </w:p>
    <w:p w14:paraId="0E4CF782" w14:textId="77777777" w:rsidR="00CC47F9" w:rsidRPr="00B03BAF" w:rsidRDefault="00CC47F9" w:rsidP="00CC47F9">
      <w:r w:rsidRPr="00B03BAF">
        <w:t>By just encoding 4K content from NN CTC “in quarter resolution” (</w:t>
      </w:r>
      <w:proofErr w:type="spellStart"/>
      <w:r w:rsidRPr="00B03BAF">
        <w:t>donsampling</w:t>
      </w:r>
      <w:proofErr w:type="spellEnd"/>
      <w:r w:rsidRPr="00B03BAF">
        <w:t xml:space="preserve"> </w:t>
      </w:r>
      <w:r w:rsidRPr="00B03BAF">
        <w:sym w:font="Symbol" w:char="F0B4"/>
      </w:r>
      <w:r w:rsidRPr="00B03BAF">
        <w:t xml:space="preserve">2, coding with VVC, </w:t>
      </w:r>
      <w:proofErr w:type="spellStart"/>
      <w:r w:rsidRPr="00B03BAF">
        <w:t>upsamling</w:t>
      </w:r>
      <w:proofErr w:type="spellEnd"/>
      <w:r w:rsidRPr="00B03BAF">
        <w:t xml:space="preserve"> with VVC </w:t>
      </w:r>
      <w:proofErr w:type="spellStart"/>
      <w:r w:rsidRPr="00B03BAF">
        <w:t>filetrs</w:t>
      </w:r>
      <w:proofErr w:type="spellEnd"/>
      <w:r w:rsidRPr="00B03BAF">
        <w:t xml:space="preserve"> designed for RPR2) one gets 2.5% gain. By changing re-sampling RPR2 filters to NN-based off-line trained ones (which also operate as enhancement filters), compression gain in a range 6% ... 8% (</w:t>
      </w:r>
      <w:hyperlink r:id="rId301" w:history="1">
        <w:r w:rsidRPr="00B03BAF">
          <w:rPr>
            <w:rStyle w:val="Hyperlink"/>
          </w:rPr>
          <w:t>JVET-V0073</w:t>
        </w:r>
      </w:hyperlink>
      <w:r w:rsidRPr="00B03BAF">
        <w:t xml:space="preserve">, </w:t>
      </w:r>
      <w:hyperlink r:id="rId302" w:history="1">
        <w:r w:rsidRPr="00B03BAF">
          <w:rPr>
            <w:rStyle w:val="Hyperlink"/>
          </w:rPr>
          <w:t>JVET-V0096</w:t>
        </w:r>
      </w:hyperlink>
      <w:r w:rsidRPr="00B03BAF">
        <w:t>) can be achieved. If additionally NN-filter parameters are tunned for concrete video sequences and included to the bit-stream (</w:t>
      </w:r>
      <w:hyperlink r:id="rId303" w:history="1">
        <w:r w:rsidRPr="00B03BAF">
          <w:rPr>
            <w:rStyle w:val="Hyperlink"/>
          </w:rPr>
          <w:t>JVET-V0073</w:t>
        </w:r>
      </w:hyperlink>
      <w:r w:rsidRPr="00B03BAF">
        <w:t>) additionally ~1% compression gain can be achieved.</w:t>
      </w:r>
    </w:p>
    <w:p w14:paraId="39C00008" w14:textId="77777777" w:rsidR="00CC47F9" w:rsidRPr="00B03BAF" w:rsidRDefault="00CC47F9" w:rsidP="00CC47F9">
      <w:r w:rsidRPr="00B03BAF">
        <w:t xml:space="preserve">If Intra frames are coded in full resolution, Inter-frames are encoded in quarter resolution and Motion </w:t>
      </w:r>
      <w:proofErr w:type="spellStart"/>
      <w:r w:rsidRPr="00B03BAF">
        <w:t>Compensaiton</w:t>
      </w:r>
      <w:proofErr w:type="spellEnd"/>
      <w:r w:rsidRPr="00B03BAF">
        <w:t xml:space="preserve"> Network with Texture Transfer Network are used for full resolution reconstruction synthesis (</w:t>
      </w:r>
      <w:hyperlink r:id="rId304" w:history="1">
        <w:r w:rsidRPr="00B03BAF">
          <w:rPr>
            <w:rStyle w:val="Hyperlink"/>
          </w:rPr>
          <w:t>JVET-V0149</w:t>
        </w:r>
      </w:hyperlink>
      <w:r w:rsidRPr="00B03BAF">
        <w:t>) gain of almost 10% (in average for 4K content in RA) can be achieved.</w:t>
      </w:r>
    </w:p>
    <w:p w14:paraId="15CE0987" w14:textId="77777777" w:rsidR="00CC47F9" w:rsidRPr="00B03BAF" w:rsidRDefault="00CC47F9" w:rsidP="00CC47F9">
      <w:r w:rsidRPr="00B03BAF">
        <w:t>One cross-check was performed for proposals in this category(</w:t>
      </w:r>
      <w:hyperlink r:id="rId305" w:history="1">
        <w:r w:rsidRPr="00B03BAF">
          <w:rPr>
            <w:rStyle w:val="Hyperlink"/>
          </w:rPr>
          <w:t>JVET-V0148</w:t>
        </w:r>
      </w:hyperlink>
      <w:r w:rsidRPr="00B03BAF">
        <w:t>).</w:t>
      </w:r>
    </w:p>
    <w:p w14:paraId="1C50329F" w14:textId="6691218F" w:rsidR="00CC47F9" w:rsidRPr="00B03BAF" w:rsidRDefault="00CC47F9" w:rsidP="00CC47F9">
      <w:r w:rsidRPr="00B03BAF">
        <w:t xml:space="preserve">Proponents of </w:t>
      </w:r>
      <w:hyperlink r:id="rId306" w:history="1">
        <w:r w:rsidRPr="00B03BAF">
          <w:rPr>
            <w:rStyle w:val="Hyperlink"/>
          </w:rPr>
          <w:t>JVET-V0096</w:t>
        </w:r>
      </w:hyperlink>
      <w:r w:rsidRPr="00B03BAF">
        <w:t xml:space="preserve"> reported that they used BVI-DVC to fine tune </w:t>
      </w:r>
      <w:hyperlink r:id="rId307" w:history="1">
        <w:r w:rsidRPr="00B03BAF">
          <w:rPr>
            <w:rStyle w:val="Hyperlink"/>
          </w:rPr>
          <w:t>EDSR</w:t>
        </w:r>
      </w:hyperlink>
      <w:r w:rsidRPr="00B03BAF">
        <w:rPr>
          <w:u w:val="single"/>
        </w:rPr>
        <w:t xml:space="preserve"> </w:t>
      </w:r>
      <w:r w:rsidRPr="00B03BAF">
        <w:t xml:space="preserve">which was </w:t>
      </w:r>
      <w:proofErr w:type="spellStart"/>
      <w:r w:rsidRPr="00B03BAF">
        <w:t>originaly</w:t>
      </w:r>
      <w:proofErr w:type="spellEnd"/>
      <w:r w:rsidRPr="00B03BAF">
        <w:t xml:space="preserve"> trained on DVI2K.</w:t>
      </w:r>
    </w:p>
    <w:p w14:paraId="4CFB310E" w14:textId="68C1477C" w:rsidR="00256272" w:rsidRPr="00B03BAF" w:rsidRDefault="00256272" w:rsidP="00576206">
      <w:r w:rsidRPr="00B03BAF">
        <w:t>This category can be classified as post processing.</w:t>
      </w:r>
    </w:p>
    <w:p w14:paraId="7D552991" w14:textId="77777777" w:rsidR="008A4B4E" w:rsidRPr="00B03BAF" w:rsidRDefault="008A4B4E" w:rsidP="00297497">
      <w:pPr>
        <w:rPr>
          <w:b/>
          <w:bCs/>
        </w:rPr>
      </w:pPr>
      <w:r w:rsidRPr="00B03BAF">
        <w:rPr>
          <w:b/>
          <w:bCs/>
        </w:rPr>
        <w:t>Viewing for test materials in EE1</w:t>
      </w:r>
    </w:p>
    <w:p w14:paraId="4728ABF1" w14:textId="77777777" w:rsidR="008A4B4E" w:rsidRPr="00B03BAF" w:rsidRDefault="008A4B4E" w:rsidP="008A4B4E">
      <w:r w:rsidRPr="00B03BAF">
        <w:t xml:space="preserve">Candidates for viewing were suggested by EE proponents, discussed during AhG11 </w:t>
      </w:r>
      <w:proofErr w:type="gramStart"/>
      <w:r w:rsidRPr="00B03BAF">
        <w:t>telco</w:t>
      </w:r>
      <w:proofErr w:type="gramEnd"/>
      <w:r w:rsidRPr="00B03BAF">
        <w:t xml:space="preserve"> and made available via JVET ftp. All proponents selected 4K sequences to illustrate benefits of their proposals.</w:t>
      </w:r>
    </w:p>
    <w:p w14:paraId="7E591796" w14:textId="77777777" w:rsidR="008A4B4E" w:rsidRPr="00B03BAF" w:rsidRDefault="008A4B4E" w:rsidP="008A4B4E">
      <w:r w:rsidRPr="00B03BAF">
        <w:t xml:space="preserve">It was noticed that 4K sequences in NN CTC are coded as 5 sec </w:t>
      </w:r>
      <w:proofErr w:type="gramStart"/>
      <w:r w:rsidRPr="00B03BAF">
        <w:t>video</w:t>
      </w:r>
      <w:proofErr w:type="gramEnd"/>
      <w:r w:rsidRPr="00B03BAF">
        <w:t xml:space="preserve"> in RA configuration (Tango is even shorter). Low-delay configuration in NN CTC is optional for 4K sequences and only 3 sec of 4K video are encoded. Short length of video sequences </w:t>
      </w:r>
      <w:proofErr w:type="gramStart"/>
      <w:r w:rsidRPr="00B03BAF">
        <w:t>definitely not</w:t>
      </w:r>
      <w:proofErr w:type="gramEnd"/>
      <w:r w:rsidRPr="00B03BAF">
        <w:t xml:space="preserve"> sufficient for the comprehensive viewing. 5 sec can be used for viewing, 3 sec as asserted by AG05 is too short. It might be reasonable to equalize number of encoded frames in RA and LD configurations for 4K videos in NN CTC.</w:t>
      </w:r>
    </w:p>
    <w:p w14:paraId="5C5193CA" w14:textId="06D71EEF" w:rsidR="008A4B4E" w:rsidRPr="00B03BAF" w:rsidRDefault="008A4B4E" w:rsidP="008A4B4E">
      <w:r w:rsidRPr="00B03BAF">
        <w:t xml:space="preserve">Bit-rate difference between anchor (VTM) and proposal is shown in </w:t>
      </w:r>
      <w:r w:rsidR="00E531FE">
        <w:t>the table below</w:t>
      </w:r>
      <w:r w:rsidRPr="00B03BAF">
        <w:t xml:space="preserve">. In NN-based in-loop filter category the difference is within 2%. In super-resolution </w:t>
      </w:r>
      <w:proofErr w:type="spellStart"/>
      <w:r w:rsidRPr="00B03BAF">
        <w:t>cathegory</w:t>
      </w:r>
      <w:proofErr w:type="spellEnd"/>
      <w:r w:rsidRPr="00B03BAF">
        <w:t xml:space="preserve"> difference is up to 10%. Note that for files name on ftp use JVET-U documents numbers were used.</w:t>
      </w:r>
    </w:p>
    <w:p w14:paraId="409F8E8A" w14:textId="45A906E5" w:rsidR="008A4B4E" w:rsidRPr="00B03BAF" w:rsidRDefault="008A4B4E" w:rsidP="00AA050F">
      <w:pPr>
        <w:keepNext/>
        <w:spacing w:after="136"/>
      </w:pPr>
      <w:r w:rsidRPr="00B03BAF">
        <w:t>Sequences selected for viewing.</w:t>
      </w:r>
    </w:p>
    <w:tbl>
      <w:tblPr>
        <w:tblW w:w="9375" w:type="dxa"/>
        <w:tblInd w:w="-5" w:type="dxa"/>
        <w:tblLayout w:type="fixed"/>
        <w:tblCellMar>
          <w:left w:w="29" w:type="dxa"/>
          <w:right w:w="29" w:type="dxa"/>
        </w:tblCellMar>
        <w:tblLook w:val="04A0" w:firstRow="1" w:lastRow="0" w:firstColumn="1" w:lastColumn="0" w:noHBand="0" w:noVBand="1"/>
      </w:tblPr>
      <w:tblGrid>
        <w:gridCol w:w="2081"/>
        <w:gridCol w:w="709"/>
        <w:gridCol w:w="1350"/>
        <w:gridCol w:w="2520"/>
        <w:gridCol w:w="610"/>
        <w:gridCol w:w="1241"/>
        <w:gridCol w:w="864"/>
      </w:tblGrid>
      <w:tr w:rsidR="008A4B4E" w:rsidRPr="00B03BAF" w14:paraId="56A9D125"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B03BAF" w:rsidRDefault="008A4B4E" w:rsidP="00585057">
            <w:pPr>
              <w:keepNext/>
              <w:spacing w:before="0"/>
            </w:pPr>
            <w:r w:rsidRPr="00B03BAF">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B03BAF" w:rsidRDefault="008A4B4E" w:rsidP="00585057">
            <w:pPr>
              <w:keepNext/>
              <w:spacing w:before="0"/>
            </w:pPr>
            <w:r w:rsidRPr="00B03BAF">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B03BAF" w:rsidRDefault="008A4B4E" w:rsidP="00585057">
            <w:pPr>
              <w:keepNext/>
              <w:spacing w:before="0"/>
            </w:pPr>
            <w:r w:rsidRPr="00B03BAF">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B03BAF" w:rsidRDefault="008A4B4E" w:rsidP="00585057">
            <w:pPr>
              <w:keepNext/>
              <w:spacing w:before="0"/>
            </w:pPr>
            <w:r w:rsidRPr="00B03BAF">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B03BAF" w:rsidRDefault="008A4B4E" w:rsidP="00585057">
            <w:pPr>
              <w:keepNext/>
              <w:spacing w:before="0"/>
            </w:pPr>
            <w:r w:rsidRPr="00B03BAF">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B03BAF" w:rsidRDefault="008A4B4E" w:rsidP="00585057">
            <w:pPr>
              <w:keepNext/>
              <w:spacing w:before="0"/>
            </w:pPr>
            <w:r w:rsidRPr="00B03BAF">
              <w:t>kbps</w:t>
            </w:r>
          </w:p>
        </w:tc>
        <w:tc>
          <w:tcPr>
            <w:tcW w:w="864" w:type="dxa"/>
            <w:tcBorders>
              <w:top w:val="single" w:sz="4" w:space="0" w:color="auto"/>
              <w:left w:val="nil"/>
              <w:bottom w:val="single" w:sz="4" w:space="0" w:color="auto"/>
              <w:right w:val="single" w:sz="4" w:space="0" w:color="auto"/>
            </w:tcBorders>
            <w:noWrap/>
            <w:vAlign w:val="bottom"/>
            <w:hideMark/>
          </w:tcPr>
          <w:p w14:paraId="1C507BCB" w14:textId="05CA6CDA" w:rsidR="008A4B4E" w:rsidRPr="00B03BAF" w:rsidRDefault="008A4B4E" w:rsidP="00585057">
            <w:pPr>
              <w:keepNext/>
              <w:spacing w:before="0"/>
            </w:pPr>
            <w:r w:rsidRPr="00B03BAF">
              <w:t>diff.</w:t>
            </w:r>
            <w:r w:rsidR="00902C4A">
              <w:t>%</w:t>
            </w:r>
          </w:p>
        </w:tc>
      </w:tr>
      <w:tr w:rsidR="008A4B4E" w:rsidRPr="00B03BAF" w14:paraId="7216DA25"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B03BAF" w:rsidRDefault="008A4B4E" w:rsidP="00585057">
            <w:pPr>
              <w:keepNext/>
              <w:spacing w:before="0"/>
            </w:pPr>
            <w:r w:rsidRPr="00B03BAF">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B03BAF" w:rsidRDefault="008A4B4E" w:rsidP="00585057">
            <w:pPr>
              <w:keepNext/>
              <w:spacing w:before="0"/>
            </w:pPr>
            <w:r w:rsidRPr="00B03BAF">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B03BAF" w:rsidRDefault="008A4B4E" w:rsidP="00585057">
            <w:pPr>
              <w:keepNext/>
              <w:spacing w:before="0"/>
              <w:rPr>
                <w:b/>
                <w:bCs/>
              </w:rPr>
            </w:pPr>
            <w:r w:rsidRPr="00B03BAF">
              <w:rPr>
                <w:b/>
                <w:bC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B03BAF" w:rsidRDefault="008A4B4E" w:rsidP="00585057">
            <w:pPr>
              <w:keepNext/>
              <w:spacing w:before="0"/>
              <w:rPr>
                <w:b/>
                <w:bCs/>
              </w:rPr>
            </w:pPr>
            <w:r w:rsidRPr="00B03BAF">
              <w:rPr>
                <w:b/>
                <w:bC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B03BAF" w:rsidRDefault="008A4B4E" w:rsidP="00585057">
            <w:pPr>
              <w:keepNext/>
              <w:spacing w:before="0"/>
              <w:rPr>
                <w:b/>
                <w:bCs/>
              </w:rPr>
            </w:pPr>
            <w:r w:rsidRPr="00B03BAF">
              <w:rPr>
                <w:b/>
                <w:bCs/>
              </w:rPr>
              <w:t>3509.302</w:t>
            </w:r>
          </w:p>
        </w:tc>
        <w:tc>
          <w:tcPr>
            <w:tcW w:w="864" w:type="dxa"/>
            <w:tcBorders>
              <w:top w:val="nil"/>
              <w:left w:val="nil"/>
              <w:bottom w:val="single" w:sz="4" w:space="0" w:color="auto"/>
              <w:right w:val="single" w:sz="4" w:space="0" w:color="auto"/>
            </w:tcBorders>
            <w:noWrap/>
            <w:vAlign w:val="bottom"/>
            <w:hideMark/>
          </w:tcPr>
          <w:p w14:paraId="0967E708" w14:textId="77777777" w:rsidR="008A4B4E" w:rsidRPr="00B03BAF" w:rsidRDefault="008A4B4E" w:rsidP="00585057">
            <w:pPr>
              <w:keepNext/>
              <w:spacing w:before="0"/>
            </w:pPr>
            <w:r w:rsidRPr="00B03BAF">
              <w:t>0%</w:t>
            </w:r>
          </w:p>
        </w:tc>
      </w:tr>
      <w:tr w:rsidR="008A4B4E" w:rsidRPr="00B03BAF" w14:paraId="6C5A7639" w14:textId="77777777" w:rsidTr="00585057">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B03BAF" w:rsidRDefault="008A4B4E" w:rsidP="00585057">
            <w:pPr>
              <w:keepNext/>
              <w:spacing w:before="0"/>
            </w:pPr>
            <w:r w:rsidRPr="00B03BAF">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B03BAF" w:rsidRDefault="008A4B4E" w:rsidP="00585057">
            <w:pPr>
              <w:keepNext/>
              <w:spacing w:before="0"/>
              <w:rPr>
                <w:b/>
                <w:bCs/>
              </w:rPr>
            </w:pPr>
            <w:r w:rsidRPr="00B03BAF">
              <w:rPr>
                <w:b/>
                <w:bC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B03BAF" w:rsidRDefault="008A4B4E" w:rsidP="00585057">
            <w:pPr>
              <w:keepNext/>
              <w:spacing w:before="0"/>
            </w:pPr>
            <w:r w:rsidRPr="00B03BAF">
              <w:t> </w:t>
            </w:r>
            <w:hyperlink r:id="rId308" w:history="1">
              <w:r w:rsidRPr="00B03BAF">
                <w:rPr>
                  <w:rStyle w:val="Hyperlink"/>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B03BAF" w:rsidRDefault="008A4B4E" w:rsidP="00585057">
            <w:pPr>
              <w:keepNext/>
              <w:spacing w:before="0"/>
              <w:rPr>
                <w:b/>
                <w:bCs/>
              </w:rPr>
            </w:pPr>
            <w:r w:rsidRPr="00B03BAF">
              <w:rPr>
                <w:b/>
                <w:bCs/>
              </w:rPr>
              <w:t>1652.949</w:t>
            </w:r>
          </w:p>
        </w:tc>
        <w:tc>
          <w:tcPr>
            <w:tcW w:w="864" w:type="dxa"/>
            <w:tcBorders>
              <w:top w:val="nil"/>
              <w:left w:val="nil"/>
              <w:bottom w:val="single" w:sz="4" w:space="0" w:color="auto"/>
              <w:right w:val="single" w:sz="4" w:space="0" w:color="auto"/>
            </w:tcBorders>
            <w:noWrap/>
            <w:vAlign w:val="bottom"/>
            <w:hideMark/>
          </w:tcPr>
          <w:p w14:paraId="40A09AAB" w14:textId="77777777" w:rsidR="008A4B4E" w:rsidRPr="00B03BAF" w:rsidRDefault="008A4B4E" w:rsidP="00585057">
            <w:pPr>
              <w:keepNext/>
              <w:spacing w:before="0"/>
            </w:pPr>
            <w:r w:rsidRPr="00B03BAF">
              <w:t>1%</w:t>
            </w:r>
          </w:p>
        </w:tc>
      </w:tr>
      <w:tr w:rsidR="008A4B4E" w:rsidRPr="00B03BAF" w14:paraId="3551F498" w14:textId="77777777" w:rsidTr="00585057">
        <w:trPr>
          <w:trHeight w:val="282"/>
        </w:trPr>
        <w:tc>
          <w:tcPr>
            <w:tcW w:w="2081" w:type="dxa"/>
            <w:noWrap/>
            <w:vAlign w:val="bottom"/>
            <w:hideMark/>
          </w:tcPr>
          <w:p w14:paraId="65765C52" w14:textId="77777777" w:rsidR="008A4B4E" w:rsidRPr="00B03BAF" w:rsidRDefault="008A4B4E" w:rsidP="00585057">
            <w:pPr>
              <w:keepNext/>
              <w:spacing w:before="0"/>
            </w:pPr>
          </w:p>
        </w:tc>
        <w:tc>
          <w:tcPr>
            <w:tcW w:w="709" w:type="dxa"/>
            <w:noWrap/>
            <w:vAlign w:val="bottom"/>
            <w:hideMark/>
          </w:tcPr>
          <w:p w14:paraId="08C09A1F" w14:textId="77777777" w:rsidR="008A4B4E" w:rsidRPr="00B03BAF" w:rsidRDefault="008A4B4E" w:rsidP="00585057">
            <w:pPr>
              <w:keepNext/>
              <w:spacing w:before="0"/>
            </w:pPr>
          </w:p>
        </w:tc>
        <w:tc>
          <w:tcPr>
            <w:tcW w:w="1350" w:type="dxa"/>
            <w:noWrap/>
            <w:vAlign w:val="bottom"/>
            <w:hideMark/>
          </w:tcPr>
          <w:p w14:paraId="5FE5530E" w14:textId="77777777" w:rsidR="008A4B4E" w:rsidRPr="00B03BAF" w:rsidRDefault="008A4B4E" w:rsidP="00585057">
            <w:pPr>
              <w:keepNext/>
              <w:spacing w:before="0"/>
            </w:pPr>
          </w:p>
        </w:tc>
        <w:tc>
          <w:tcPr>
            <w:tcW w:w="2520" w:type="dxa"/>
            <w:noWrap/>
            <w:vAlign w:val="bottom"/>
            <w:hideMark/>
          </w:tcPr>
          <w:p w14:paraId="7BB017F9" w14:textId="77777777" w:rsidR="008A4B4E" w:rsidRPr="00B03BAF" w:rsidRDefault="008A4B4E" w:rsidP="00585057">
            <w:pPr>
              <w:keepNext/>
              <w:spacing w:before="0"/>
            </w:pPr>
          </w:p>
        </w:tc>
        <w:tc>
          <w:tcPr>
            <w:tcW w:w="610" w:type="dxa"/>
            <w:noWrap/>
            <w:vAlign w:val="bottom"/>
            <w:hideMark/>
          </w:tcPr>
          <w:p w14:paraId="2D94AE22" w14:textId="77777777" w:rsidR="008A4B4E" w:rsidRPr="00B03BAF" w:rsidRDefault="008A4B4E" w:rsidP="00585057">
            <w:pPr>
              <w:keepNext/>
              <w:spacing w:before="0"/>
            </w:pPr>
          </w:p>
        </w:tc>
        <w:tc>
          <w:tcPr>
            <w:tcW w:w="1241" w:type="dxa"/>
            <w:noWrap/>
            <w:vAlign w:val="bottom"/>
            <w:hideMark/>
          </w:tcPr>
          <w:p w14:paraId="3BE91FCD" w14:textId="77777777" w:rsidR="008A4B4E" w:rsidRPr="00B03BAF" w:rsidRDefault="008A4B4E" w:rsidP="00585057">
            <w:pPr>
              <w:keepNext/>
              <w:spacing w:before="0"/>
            </w:pPr>
          </w:p>
        </w:tc>
        <w:tc>
          <w:tcPr>
            <w:tcW w:w="864" w:type="dxa"/>
            <w:noWrap/>
            <w:vAlign w:val="bottom"/>
            <w:hideMark/>
          </w:tcPr>
          <w:p w14:paraId="7975BFF4" w14:textId="77777777" w:rsidR="008A4B4E" w:rsidRPr="00B03BAF" w:rsidRDefault="008A4B4E" w:rsidP="00585057">
            <w:pPr>
              <w:keepNext/>
              <w:spacing w:before="0"/>
            </w:pPr>
          </w:p>
        </w:tc>
      </w:tr>
      <w:tr w:rsidR="008A4B4E" w:rsidRPr="00B03BAF" w14:paraId="491C062B" w14:textId="77777777" w:rsidTr="00585057">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B03BAF" w:rsidRDefault="008A4B4E" w:rsidP="00585057">
            <w:pPr>
              <w:keepNext/>
              <w:spacing w:before="0"/>
            </w:pPr>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B03BAF" w:rsidRDefault="008A4B4E" w:rsidP="00585057">
            <w:pPr>
              <w:keepNext/>
              <w:spacing w:before="0"/>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B03BAF" w:rsidRDefault="008A4B4E" w:rsidP="00585057">
            <w:pPr>
              <w:keepNext/>
              <w:spacing w:before="0"/>
              <w:rPr>
                <w:b/>
                <w:bCs/>
              </w:rPr>
            </w:pPr>
            <w:r w:rsidRPr="00B03BAF">
              <w:rPr>
                <w:b/>
                <w:bC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B03BAF" w:rsidRDefault="008A4B4E" w:rsidP="00585057">
            <w:pPr>
              <w:keepNext/>
              <w:spacing w:before="0"/>
            </w:pPr>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B03BAF" w:rsidRDefault="008A4B4E" w:rsidP="00585057">
            <w:pPr>
              <w:keepNext/>
              <w:spacing w:before="0"/>
              <w:rPr>
                <w:b/>
                <w:bCs/>
              </w:rPr>
            </w:pPr>
            <w:r w:rsidRPr="00B03BAF">
              <w:rPr>
                <w:b/>
                <w:bCs/>
              </w:rPr>
              <w:t>1645.79</w:t>
            </w:r>
          </w:p>
        </w:tc>
        <w:tc>
          <w:tcPr>
            <w:tcW w:w="864" w:type="dxa"/>
            <w:tcBorders>
              <w:top w:val="single" w:sz="4" w:space="0" w:color="auto"/>
              <w:left w:val="nil"/>
              <w:bottom w:val="single" w:sz="4" w:space="0" w:color="auto"/>
              <w:right w:val="single" w:sz="4" w:space="0" w:color="auto"/>
            </w:tcBorders>
            <w:noWrap/>
            <w:vAlign w:val="bottom"/>
            <w:hideMark/>
          </w:tcPr>
          <w:p w14:paraId="719A5782" w14:textId="77777777" w:rsidR="008A4B4E" w:rsidRPr="00B03BAF" w:rsidRDefault="008A4B4E" w:rsidP="00585057">
            <w:pPr>
              <w:keepNext/>
              <w:spacing w:before="0"/>
            </w:pPr>
            <w:r w:rsidRPr="00B03BAF">
              <w:t>0%</w:t>
            </w:r>
          </w:p>
        </w:tc>
      </w:tr>
      <w:tr w:rsidR="008A4B4E" w:rsidRPr="00B03BAF" w14:paraId="29403F53"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B03BAF" w:rsidRDefault="008A4B4E" w:rsidP="00585057">
            <w:pPr>
              <w:keepNext/>
              <w:spacing w:before="0"/>
            </w:pPr>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
          <w:p w14:paraId="61D95CB5"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B03BAF" w:rsidRDefault="008A4B4E" w:rsidP="00585057">
            <w:pPr>
              <w:keepNext/>
              <w:spacing w:before="0"/>
              <w:rPr>
                <w:b/>
                <w:bCs/>
              </w:rPr>
            </w:pPr>
            <w:r w:rsidRPr="00B03BAF">
              <w:rPr>
                <w:b/>
                <w:bCs/>
              </w:rPr>
              <w:t>1092.04</w:t>
            </w:r>
          </w:p>
        </w:tc>
        <w:tc>
          <w:tcPr>
            <w:tcW w:w="2520" w:type="dxa"/>
            <w:tcBorders>
              <w:top w:val="single" w:sz="4" w:space="0" w:color="auto"/>
              <w:left w:val="nil"/>
              <w:bottom w:val="nil"/>
              <w:right w:val="nil"/>
            </w:tcBorders>
            <w:noWrap/>
            <w:vAlign w:val="bottom"/>
            <w:hideMark/>
          </w:tcPr>
          <w:p w14:paraId="5A4AF1D6" w14:textId="77777777" w:rsidR="008A4B4E" w:rsidRPr="00B03BAF" w:rsidRDefault="00DF78F9" w:rsidP="00585057">
            <w:pPr>
              <w:keepNext/>
              <w:spacing w:before="0"/>
              <w:rPr>
                <w:u w:val="single"/>
              </w:rPr>
            </w:pPr>
            <w:hyperlink r:id="rId309" w:history="1">
              <w:r w:rsidR="008A4B4E" w:rsidRPr="00B03BAF">
                <w:rPr>
                  <w:rStyle w:val="Hyperlink"/>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B03BAF" w:rsidRDefault="008A4B4E" w:rsidP="00585057">
            <w:pPr>
              <w:keepNext/>
              <w:spacing w:before="0"/>
              <w:rPr>
                <w:b/>
                <w:bCs/>
              </w:rPr>
            </w:pPr>
            <w:r w:rsidRPr="00B03BAF">
              <w:rPr>
                <w:b/>
                <w:bCs/>
              </w:rPr>
              <w:t>1086.296</w:t>
            </w:r>
          </w:p>
        </w:tc>
        <w:tc>
          <w:tcPr>
            <w:tcW w:w="864" w:type="dxa"/>
            <w:tcBorders>
              <w:top w:val="nil"/>
              <w:left w:val="nil"/>
              <w:bottom w:val="single" w:sz="4" w:space="0" w:color="auto"/>
              <w:right w:val="single" w:sz="4" w:space="0" w:color="auto"/>
            </w:tcBorders>
            <w:noWrap/>
            <w:vAlign w:val="bottom"/>
            <w:hideMark/>
          </w:tcPr>
          <w:p w14:paraId="2F09E26D" w14:textId="77777777" w:rsidR="008A4B4E" w:rsidRPr="00B03BAF" w:rsidRDefault="008A4B4E" w:rsidP="00585057">
            <w:pPr>
              <w:keepNext/>
              <w:spacing w:before="0"/>
            </w:pPr>
            <w:r w:rsidRPr="00B03BAF">
              <w:t>-1%</w:t>
            </w:r>
          </w:p>
        </w:tc>
      </w:tr>
      <w:tr w:rsidR="008A4B4E" w:rsidRPr="00B03BAF" w14:paraId="50E95359"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B03BAF" w:rsidRDefault="008A4B4E" w:rsidP="00585057">
            <w:pPr>
              <w:keepNext/>
              <w:spacing w:before="0"/>
            </w:pPr>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
          <w:p w14:paraId="02F40E93"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B03BAF" w:rsidRDefault="008A4B4E" w:rsidP="00585057">
            <w:pPr>
              <w:keepNext/>
              <w:spacing w:before="0"/>
              <w:rPr>
                <w:b/>
                <w:bCs/>
              </w:rPr>
            </w:pPr>
            <w:r w:rsidRPr="00B03BAF">
              <w:rPr>
                <w:b/>
                <w:bCs/>
              </w:rPr>
              <w:t>1009.283</w:t>
            </w:r>
          </w:p>
        </w:tc>
        <w:tc>
          <w:tcPr>
            <w:tcW w:w="2520" w:type="dxa"/>
            <w:tcBorders>
              <w:top w:val="nil"/>
              <w:left w:val="nil"/>
              <w:bottom w:val="single" w:sz="4" w:space="0" w:color="auto"/>
              <w:right w:val="nil"/>
            </w:tcBorders>
            <w:noWrap/>
            <w:vAlign w:val="bottom"/>
            <w:hideMark/>
          </w:tcPr>
          <w:p w14:paraId="128AC054" w14:textId="77777777" w:rsidR="008A4B4E" w:rsidRPr="00B03BAF" w:rsidRDefault="008A4B4E" w:rsidP="00585057">
            <w:pPr>
              <w:keepNext/>
              <w:spacing w:before="0"/>
              <w:rPr>
                <w:b/>
                <w:bC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B03BAF" w:rsidRDefault="008A4B4E" w:rsidP="00585057">
            <w:pPr>
              <w:keepNext/>
              <w:spacing w:before="0"/>
              <w:rPr>
                <w:b/>
                <w:bCs/>
              </w:rPr>
            </w:pPr>
            <w:r w:rsidRPr="00B03BAF">
              <w:rPr>
                <w:b/>
                <w:bCs/>
              </w:rPr>
              <w:t>985.357</w:t>
            </w:r>
          </w:p>
        </w:tc>
        <w:tc>
          <w:tcPr>
            <w:tcW w:w="864" w:type="dxa"/>
            <w:tcBorders>
              <w:top w:val="nil"/>
              <w:left w:val="nil"/>
              <w:bottom w:val="single" w:sz="4" w:space="0" w:color="auto"/>
              <w:right w:val="single" w:sz="4" w:space="0" w:color="auto"/>
            </w:tcBorders>
            <w:noWrap/>
            <w:vAlign w:val="bottom"/>
            <w:hideMark/>
          </w:tcPr>
          <w:p w14:paraId="640C8F7B" w14:textId="77777777" w:rsidR="008A4B4E" w:rsidRPr="00B03BAF" w:rsidRDefault="008A4B4E" w:rsidP="00585057">
            <w:pPr>
              <w:keepNext/>
              <w:spacing w:before="0"/>
            </w:pPr>
            <w:r w:rsidRPr="00B03BAF">
              <w:t>-2%</w:t>
            </w:r>
          </w:p>
        </w:tc>
      </w:tr>
      <w:tr w:rsidR="008A4B4E" w:rsidRPr="00B03BAF" w14:paraId="49F09747" w14:textId="77777777" w:rsidTr="00585057">
        <w:trPr>
          <w:trHeight w:val="282"/>
        </w:trPr>
        <w:tc>
          <w:tcPr>
            <w:tcW w:w="2081" w:type="dxa"/>
            <w:noWrap/>
            <w:vAlign w:val="bottom"/>
            <w:hideMark/>
          </w:tcPr>
          <w:p w14:paraId="222F6C3A" w14:textId="77777777" w:rsidR="008A4B4E" w:rsidRPr="00B03BAF" w:rsidRDefault="008A4B4E" w:rsidP="005622AD">
            <w:pPr>
              <w:spacing w:before="0"/>
            </w:pPr>
          </w:p>
        </w:tc>
        <w:tc>
          <w:tcPr>
            <w:tcW w:w="709" w:type="dxa"/>
            <w:noWrap/>
            <w:vAlign w:val="bottom"/>
            <w:hideMark/>
          </w:tcPr>
          <w:p w14:paraId="1057C052" w14:textId="77777777" w:rsidR="008A4B4E" w:rsidRPr="00B03BAF" w:rsidRDefault="008A4B4E" w:rsidP="005622AD">
            <w:pPr>
              <w:spacing w:before="0"/>
            </w:pPr>
          </w:p>
        </w:tc>
        <w:tc>
          <w:tcPr>
            <w:tcW w:w="1350" w:type="dxa"/>
            <w:noWrap/>
            <w:vAlign w:val="bottom"/>
            <w:hideMark/>
          </w:tcPr>
          <w:p w14:paraId="1179B5B3" w14:textId="77777777" w:rsidR="008A4B4E" w:rsidRPr="00B03BAF" w:rsidRDefault="008A4B4E" w:rsidP="005622AD">
            <w:pPr>
              <w:spacing w:before="0"/>
            </w:pPr>
          </w:p>
        </w:tc>
        <w:tc>
          <w:tcPr>
            <w:tcW w:w="2520" w:type="dxa"/>
            <w:tcBorders>
              <w:top w:val="single" w:sz="4" w:space="0" w:color="auto"/>
              <w:left w:val="nil"/>
              <w:bottom w:val="nil"/>
              <w:right w:val="nil"/>
            </w:tcBorders>
            <w:noWrap/>
            <w:vAlign w:val="bottom"/>
            <w:hideMark/>
          </w:tcPr>
          <w:p w14:paraId="053C5871" w14:textId="77777777" w:rsidR="008A4B4E" w:rsidRPr="00B03BAF" w:rsidRDefault="008A4B4E" w:rsidP="005622AD">
            <w:pPr>
              <w:spacing w:before="0"/>
            </w:pPr>
          </w:p>
        </w:tc>
        <w:tc>
          <w:tcPr>
            <w:tcW w:w="610" w:type="dxa"/>
            <w:noWrap/>
            <w:vAlign w:val="bottom"/>
            <w:hideMark/>
          </w:tcPr>
          <w:p w14:paraId="7719944E" w14:textId="77777777" w:rsidR="008A4B4E" w:rsidRPr="00B03BAF" w:rsidRDefault="008A4B4E" w:rsidP="005622AD">
            <w:pPr>
              <w:spacing w:before="0"/>
            </w:pPr>
          </w:p>
        </w:tc>
        <w:tc>
          <w:tcPr>
            <w:tcW w:w="1241" w:type="dxa"/>
            <w:noWrap/>
            <w:vAlign w:val="bottom"/>
            <w:hideMark/>
          </w:tcPr>
          <w:p w14:paraId="2B5B6973" w14:textId="77777777" w:rsidR="008A4B4E" w:rsidRPr="00B03BAF" w:rsidRDefault="008A4B4E" w:rsidP="005622AD">
            <w:pPr>
              <w:spacing w:before="0"/>
            </w:pPr>
          </w:p>
        </w:tc>
        <w:tc>
          <w:tcPr>
            <w:tcW w:w="864" w:type="dxa"/>
            <w:noWrap/>
            <w:vAlign w:val="bottom"/>
            <w:hideMark/>
          </w:tcPr>
          <w:p w14:paraId="6CE93704" w14:textId="77777777" w:rsidR="008A4B4E" w:rsidRPr="00B03BAF" w:rsidRDefault="008A4B4E" w:rsidP="005622AD">
            <w:pPr>
              <w:spacing w:before="0"/>
            </w:pPr>
          </w:p>
        </w:tc>
      </w:tr>
      <w:tr w:rsidR="008A4B4E" w:rsidRPr="00B03BAF" w14:paraId="5D00C6D9" w14:textId="77777777" w:rsidTr="00585057">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B03BAF" w:rsidRDefault="008A4B4E" w:rsidP="00585057">
            <w:pPr>
              <w:keepNext/>
              <w:spacing w:before="0"/>
            </w:pPr>
            <w:r w:rsidRPr="00B03BAF">
              <w:lastRenderedPageBreak/>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B03BAF" w:rsidRDefault="008A4B4E" w:rsidP="00585057">
            <w:pPr>
              <w:keepNext/>
              <w:spacing w:before="0"/>
            </w:pPr>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B03BAF" w:rsidRDefault="008A4B4E" w:rsidP="00585057">
            <w:pPr>
              <w:keepNext/>
              <w:spacing w:before="0"/>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B03BAF" w:rsidRDefault="008A4B4E" w:rsidP="00585057">
            <w:pPr>
              <w:keepNext/>
              <w:spacing w:before="0"/>
              <w:rPr>
                <w:b/>
                <w:bCs/>
              </w:rPr>
            </w:pPr>
            <w:r w:rsidRPr="00B03BAF">
              <w:rPr>
                <w:b/>
                <w:bC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B03BAF" w:rsidRDefault="008A4B4E" w:rsidP="00585057">
            <w:pPr>
              <w:keepNext/>
              <w:spacing w:before="0"/>
            </w:pPr>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B03BAF" w:rsidRDefault="008A4B4E" w:rsidP="00585057">
            <w:pPr>
              <w:keepNext/>
              <w:spacing w:before="0"/>
              <w:rPr>
                <w:b/>
                <w:bCs/>
              </w:rPr>
            </w:pPr>
            <w:r w:rsidRPr="00B03BAF">
              <w:rPr>
                <w:b/>
                <w:bCs/>
              </w:rPr>
              <w:t>1640.715</w:t>
            </w:r>
          </w:p>
        </w:tc>
        <w:tc>
          <w:tcPr>
            <w:tcW w:w="864" w:type="dxa"/>
            <w:tcBorders>
              <w:top w:val="single" w:sz="4" w:space="0" w:color="auto"/>
              <w:left w:val="nil"/>
              <w:bottom w:val="single" w:sz="4" w:space="0" w:color="auto"/>
              <w:right w:val="single" w:sz="4" w:space="0" w:color="auto"/>
            </w:tcBorders>
            <w:noWrap/>
            <w:vAlign w:val="bottom"/>
            <w:hideMark/>
          </w:tcPr>
          <w:p w14:paraId="1DDA5BCF" w14:textId="77777777" w:rsidR="008A4B4E" w:rsidRPr="00B03BAF" w:rsidRDefault="008A4B4E" w:rsidP="00585057">
            <w:pPr>
              <w:keepNext/>
              <w:spacing w:before="0"/>
            </w:pPr>
            <w:r w:rsidRPr="00B03BAF">
              <w:t>0%</w:t>
            </w:r>
          </w:p>
        </w:tc>
      </w:tr>
      <w:tr w:rsidR="008A4B4E" w:rsidRPr="00B03BAF" w14:paraId="06FAFDBD"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B03BAF" w:rsidRDefault="008A4B4E" w:rsidP="00585057">
            <w:pPr>
              <w:keepNext/>
              <w:spacing w:before="0"/>
            </w:pPr>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
          <w:p w14:paraId="0CE87FE9"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B03BAF" w:rsidRDefault="008A4B4E" w:rsidP="00585057">
            <w:pPr>
              <w:keepNext/>
              <w:spacing w:before="0"/>
              <w:rPr>
                <w:b/>
                <w:bCs/>
              </w:rPr>
            </w:pPr>
            <w:r w:rsidRPr="00B03BAF">
              <w:rPr>
                <w:b/>
                <w:bCs/>
              </w:rPr>
              <w:t>1092.04</w:t>
            </w:r>
          </w:p>
        </w:tc>
        <w:tc>
          <w:tcPr>
            <w:tcW w:w="2520" w:type="dxa"/>
            <w:tcBorders>
              <w:top w:val="single" w:sz="4" w:space="0" w:color="auto"/>
              <w:left w:val="nil"/>
              <w:bottom w:val="nil"/>
              <w:right w:val="nil"/>
            </w:tcBorders>
            <w:noWrap/>
            <w:vAlign w:val="bottom"/>
            <w:hideMark/>
          </w:tcPr>
          <w:p w14:paraId="1984C3E0" w14:textId="77777777" w:rsidR="008A4B4E" w:rsidRPr="00B03BAF" w:rsidRDefault="008A4B4E" w:rsidP="00585057">
            <w:pPr>
              <w:keepNext/>
              <w:spacing w:before="0"/>
              <w:rPr>
                <w:b/>
                <w:bC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B03BAF" w:rsidRDefault="008A4B4E" w:rsidP="00585057">
            <w:pPr>
              <w:keepNext/>
              <w:spacing w:before="0"/>
              <w:rPr>
                <w:b/>
                <w:bCs/>
              </w:rPr>
            </w:pPr>
            <w:r w:rsidRPr="00B03BAF">
              <w:rPr>
                <w:b/>
                <w:bCs/>
              </w:rPr>
              <w:t>1081.968</w:t>
            </w:r>
          </w:p>
        </w:tc>
        <w:tc>
          <w:tcPr>
            <w:tcW w:w="864" w:type="dxa"/>
            <w:tcBorders>
              <w:top w:val="nil"/>
              <w:left w:val="nil"/>
              <w:bottom w:val="single" w:sz="4" w:space="0" w:color="auto"/>
              <w:right w:val="single" w:sz="4" w:space="0" w:color="auto"/>
            </w:tcBorders>
            <w:noWrap/>
            <w:vAlign w:val="bottom"/>
            <w:hideMark/>
          </w:tcPr>
          <w:p w14:paraId="0532BFF6" w14:textId="77777777" w:rsidR="008A4B4E" w:rsidRPr="00B03BAF" w:rsidRDefault="008A4B4E" w:rsidP="00585057">
            <w:pPr>
              <w:keepNext/>
              <w:spacing w:before="0"/>
            </w:pPr>
            <w:r w:rsidRPr="00B03BAF">
              <w:t>-1%</w:t>
            </w:r>
          </w:p>
        </w:tc>
      </w:tr>
      <w:tr w:rsidR="008A4B4E" w:rsidRPr="00B03BAF" w14:paraId="0D9ADC96"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B03BAF" w:rsidRDefault="008A4B4E" w:rsidP="00585057">
            <w:pPr>
              <w:keepNext/>
              <w:spacing w:before="0"/>
            </w:pPr>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
          <w:p w14:paraId="195B130A"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B03BAF" w:rsidRDefault="008A4B4E" w:rsidP="00585057">
            <w:pPr>
              <w:keepNext/>
              <w:spacing w:before="0"/>
              <w:rPr>
                <w:b/>
                <w:bCs/>
              </w:rPr>
            </w:pPr>
            <w:r w:rsidRPr="00B03BAF">
              <w:rPr>
                <w:b/>
                <w:bCs/>
              </w:rPr>
              <w:t>1009.283</w:t>
            </w:r>
          </w:p>
        </w:tc>
        <w:tc>
          <w:tcPr>
            <w:tcW w:w="2520" w:type="dxa"/>
            <w:tcBorders>
              <w:top w:val="nil"/>
              <w:left w:val="nil"/>
              <w:bottom w:val="single" w:sz="4" w:space="0" w:color="auto"/>
              <w:right w:val="nil"/>
            </w:tcBorders>
            <w:noWrap/>
            <w:vAlign w:val="bottom"/>
            <w:hideMark/>
          </w:tcPr>
          <w:p w14:paraId="5D4056BF" w14:textId="77777777" w:rsidR="008A4B4E" w:rsidRPr="00B03BAF" w:rsidRDefault="00DF78F9" w:rsidP="00585057">
            <w:pPr>
              <w:keepNext/>
              <w:spacing w:before="0"/>
              <w:rPr>
                <w:u w:val="single"/>
              </w:rPr>
            </w:pPr>
            <w:hyperlink r:id="rId310" w:history="1">
              <w:r w:rsidR="008A4B4E" w:rsidRPr="00B03BAF">
                <w:rPr>
                  <w:rStyle w:val="Hyperlink"/>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B03BAF" w:rsidRDefault="008A4B4E" w:rsidP="00585057">
            <w:pPr>
              <w:keepNext/>
              <w:spacing w:before="0"/>
              <w:rPr>
                <w:b/>
                <w:bCs/>
              </w:rPr>
            </w:pPr>
            <w:r w:rsidRPr="00B03BAF">
              <w:rPr>
                <w:b/>
                <w:bCs/>
              </w:rPr>
              <w:t>984.477</w:t>
            </w:r>
          </w:p>
        </w:tc>
        <w:tc>
          <w:tcPr>
            <w:tcW w:w="864" w:type="dxa"/>
            <w:tcBorders>
              <w:top w:val="nil"/>
              <w:left w:val="nil"/>
              <w:bottom w:val="single" w:sz="4" w:space="0" w:color="auto"/>
              <w:right w:val="single" w:sz="4" w:space="0" w:color="auto"/>
            </w:tcBorders>
            <w:noWrap/>
            <w:vAlign w:val="bottom"/>
            <w:hideMark/>
          </w:tcPr>
          <w:p w14:paraId="15DAFFFA" w14:textId="77777777" w:rsidR="008A4B4E" w:rsidRPr="00B03BAF" w:rsidRDefault="008A4B4E" w:rsidP="00585057">
            <w:pPr>
              <w:keepNext/>
              <w:spacing w:before="0"/>
            </w:pPr>
            <w:r w:rsidRPr="00B03BAF">
              <w:t>-2%</w:t>
            </w:r>
          </w:p>
        </w:tc>
      </w:tr>
      <w:tr w:rsidR="008A4B4E" w:rsidRPr="00B03BAF" w14:paraId="1A5D702F" w14:textId="77777777" w:rsidTr="00585057">
        <w:trPr>
          <w:trHeight w:val="270"/>
        </w:trPr>
        <w:tc>
          <w:tcPr>
            <w:tcW w:w="2081" w:type="dxa"/>
            <w:noWrap/>
            <w:vAlign w:val="bottom"/>
            <w:hideMark/>
          </w:tcPr>
          <w:p w14:paraId="090D13E7" w14:textId="77777777" w:rsidR="008A4B4E" w:rsidRPr="00B03BAF" w:rsidRDefault="008A4B4E" w:rsidP="005622AD">
            <w:pPr>
              <w:spacing w:before="0"/>
            </w:pPr>
          </w:p>
        </w:tc>
        <w:tc>
          <w:tcPr>
            <w:tcW w:w="709" w:type="dxa"/>
            <w:noWrap/>
            <w:vAlign w:val="bottom"/>
            <w:hideMark/>
          </w:tcPr>
          <w:p w14:paraId="55C13B3D" w14:textId="77777777" w:rsidR="008A4B4E" w:rsidRPr="00B03BAF" w:rsidRDefault="008A4B4E" w:rsidP="005622AD">
            <w:pPr>
              <w:spacing w:before="0"/>
            </w:pPr>
          </w:p>
        </w:tc>
        <w:tc>
          <w:tcPr>
            <w:tcW w:w="1350" w:type="dxa"/>
            <w:noWrap/>
            <w:vAlign w:val="bottom"/>
            <w:hideMark/>
          </w:tcPr>
          <w:p w14:paraId="710A8772" w14:textId="77777777" w:rsidR="008A4B4E" w:rsidRPr="00B03BAF" w:rsidRDefault="008A4B4E" w:rsidP="005622AD">
            <w:pPr>
              <w:spacing w:before="0"/>
            </w:pPr>
          </w:p>
        </w:tc>
        <w:tc>
          <w:tcPr>
            <w:tcW w:w="2520" w:type="dxa"/>
            <w:tcBorders>
              <w:top w:val="single" w:sz="4" w:space="0" w:color="auto"/>
              <w:left w:val="nil"/>
              <w:bottom w:val="nil"/>
              <w:right w:val="nil"/>
            </w:tcBorders>
            <w:noWrap/>
            <w:vAlign w:val="bottom"/>
            <w:hideMark/>
          </w:tcPr>
          <w:p w14:paraId="3BFB1D05" w14:textId="77777777" w:rsidR="008A4B4E" w:rsidRPr="00B03BAF" w:rsidRDefault="008A4B4E" w:rsidP="005622AD">
            <w:pPr>
              <w:spacing w:before="0"/>
            </w:pPr>
          </w:p>
        </w:tc>
        <w:tc>
          <w:tcPr>
            <w:tcW w:w="610" w:type="dxa"/>
            <w:noWrap/>
            <w:vAlign w:val="bottom"/>
            <w:hideMark/>
          </w:tcPr>
          <w:p w14:paraId="2B95255B" w14:textId="77777777" w:rsidR="008A4B4E" w:rsidRPr="00B03BAF" w:rsidRDefault="008A4B4E" w:rsidP="005622AD">
            <w:pPr>
              <w:spacing w:before="0"/>
            </w:pPr>
          </w:p>
        </w:tc>
        <w:tc>
          <w:tcPr>
            <w:tcW w:w="1241" w:type="dxa"/>
            <w:noWrap/>
            <w:vAlign w:val="bottom"/>
            <w:hideMark/>
          </w:tcPr>
          <w:p w14:paraId="13C6D40D" w14:textId="77777777" w:rsidR="008A4B4E" w:rsidRPr="00B03BAF" w:rsidRDefault="008A4B4E" w:rsidP="005622AD">
            <w:pPr>
              <w:spacing w:before="0"/>
            </w:pPr>
          </w:p>
        </w:tc>
        <w:tc>
          <w:tcPr>
            <w:tcW w:w="864" w:type="dxa"/>
            <w:noWrap/>
            <w:vAlign w:val="bottom"/>
            <w:hideMark/>
          </w:tcPr>
          <w:p w14:paraId="4DC1AED8" w14:textId="77777777" w:rsidR="008A4B4E" w:rsidRPr="00B03BAF" w:rsidRDefault="008A4B4E" w:rsidP="005622AD">
            <w:pPr>
              <w:spacing w:before="0"/>
            </w:pPr>
          </w:p>
        </w:tc>
      </w:tr>
      <w:tr w:rsidR="008A4B4E" w:rsidRPr="00B03BAF" w14:paraId="236EFCDF"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B03BAF" w:rsidRDefault="008A4B4E" w:rsidP="00585057">
            <w:pPr>
              <w:keepNext/>
              <w:spacing w:before="0"/>
            </w:pPr>
            <w:r w:rsidRPr="00B03BAF">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B03BAF" w:rsidRDefault="008A4B4E" w:rsidP="00585057">
            <w:pPr>
              <w:keepNext/>
              <w:spacing w:before="0"/>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B03BAF" w:rsidRDefault="008A4B4E" w:rsidP="00585057">
            <w:pPr>
              <w:keepNext/>
              <w:spacing w:before="0"/>
              <w:rPr>
                <w:b/>
                <w:bCs/>
              </w:rPr>
            </w:pPr>
            <w:r w:rsidRPr="00B03BAF">
              <w:rPr>
                <w:b/>
                <w:bC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B03BAF" w:rsidRDefault="008A4B4E" w:rsidP="00585057">
            <w:pPr>
              <w:keepNext/>
              <w:spacing w:before="0"/>
              <w:rPr>
                <w:b/>
                <w:bCs/>
              </w:rPr>
            </w:pPr>
            <w:r w:rsidRPr="00B03BAF">
              <w:rPr>
                <w:b/>
                <w:bCs/>
              </w:rPr>
              <w:t>924.7612</w:t>
            </w:r>
          </w:p>
        </w:tc>
        <w:tc>
          <w:tcPr>
            <w:tcW w:w="864" w:type="dxa"/>
            <w:tcBorders>
              <w:top w:val="single" w:sz="4" w:space="0" w:color="auto"/>
              <w:left w:val="nil"/>
              <w:bottom w:val="single" w:sz="4" w:space="0" w:color="auto"/>
              <w:right w:val="single" w:sz="4" w:space="0" w:color="auto"/>
            </w:tcBorders>
            <w:noWrap/>
            <w:vAlign w:val="bottom"/>
            <w:hideMark/>
          </w:tcPr>
          <w:p w14:paraId="7BAC7E1C" w14:textId="77777777" w:rsidR="008A4B4E" w:rsidRPr="00B03BAF" w:rsidRDefault="008A4B4E" w:rsidP="00585057">
            <w:pPr>
              <w:keepNext/>
              <w:spacing w:before="0"/>
            </w:pPr>
            <w:r w:rsidRPr="00B03BAF">
              <w:t>3%</w:t>
            </w:r>
          </w:p>
        </w:tc>
      </w:tr>
      <w:tr w:rsidR="008A4B4E" w:rsidRPr="00B03BAF" w14:paraId="651FD39E"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B03BAF" w:rsidRDefault="008A4B4E" w:rsidP="00585057">
            <w:pPr>
              <w:keepNext/>
              <w:spacing w:before="0"/>
            </w:pPr>
            <w:proofErr w:type="spellStart"/>
            <w:r w:rsidRPr="00B03BAF">
              <w:t>CatRobot</w:t>
            </w:r>
            <w:proofErr w:type="spellEnd"/>
            <w:r w:rsidRPr="00B03BAF">
              <w:t xml:space="preserve">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B03BAF" w:rsidRDefault="008A4B4E" w:rsidP="00585057">
            <w:pPr>
              <w:keepNext/>
              <w:spacing w:before="0"/>
              <w:rPr>
                <w:b/>
                <w:bCs/>
              </w:rPr>
            </w:pPr>
            <w:r w:rsidRPr="00B03BAF">
              <w:rPr>
                <w:b/>
                <w:bC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B03BAF" w:rsidRDefault="00DF78F9" w:rsidP="00585057">
            <w:pPr>
              <w:keepNext/>
              <w:spacing w:before="0"/>
            </w:pPr>
            <w:hyperlink r:id="rId311" w:history="1">
              <w:r w:rsidR="008A4B4E" w:rsidRPr="00B03BAF">
                <w:rPr>
                  <w:rStyle w:val="Hyperlink"/>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B03BAF" w:rsidRDefault="008A4B4E" w:rsidP="00585057">
            <w:pPr>
              <w:keepNext/>
              <w:spacing w:before="0"/>
              <w:rPr>
                <w:b/>
                <w:bCs/>
              </w:rPr>
            </w:pPr>
            <w:r w:rsidRPr="00B03BAF">
              <w:rPr>
                <w:b/>
                <w:bCs/>
              </w:rPr>
              <w:t>986.4184</w:t>
            </w:r>
          </w:p>
        </w:tc>
        <w:tc>
          <w:tcPr>
            <w:tcW w:w="864" w:type="dxa"/>
            <w:tcBorders>
              <w:top w:val="nil"/>
              <w:left w:val="nil"/>
              <w:bottom w:val="single" w:sz="4" w:space="0" w:color="auto"/>
              <w:right w:val="single" w:sz="4" w:space="0" w:color="auto"/>
            </w:tcBorders>
            <w:noWrap/>
            <w:vAlign w:val="bottom"/>
            <w:hideMark/>
          </w:tcPr>
          <w:p w14:paraId="30B32F06" w14:textId="77777777" w:rsidR="008A4B4E" w:rsidRPr="00B03BAF" w:rsidRDefault="008A4B4E" w:rsidP="00585057">
            <w:pPr>
              <w:keepNext/>
              <w:spacing w:before="0"/>
            </w:pPr>
            <w:r w:rsidRPr="00B03BAF">
              <w:t>7%</w:t>
            </w:r>
          </w:p>
        </w:tc>
      </w:tr>
      <w:tr w:rsidR="008A4B4E" w:rsidRPr="00B03BAF" w14:paraId="1F0B3128" w14:textId="77777777" w:rsidTr="00585057">
        <w:trPr>
          <w:trHeight w:val="270"/>
        </w:trPr>
        <w:tc>
          <w:tcPr>
            <w:tcW w:w="2081" w:type="dxa"/>
            <w:noWrap/>
            <w:vAlign w:val="bottom"/>
            <w:hideMark/>
          </w:tcPr>
          <w:p w14:paraId="11063775" w14:textId="77777777" w:rsidR="008A4B4E" w:rsidRPr="00B03BAF" w:rsidRDefault="008A4B4E" w:rsidP="005622AD">
            <w:pPr>
              <w:spacing w:before="0"/>
            </w:pPr>
          </w:p>
        </w:tc>
        <w:tc>
          <w:tcPr>
            <w:tcW w:w="709" w:type="dxa"/>
            <w:noWrap/>
            <w:vAlign w:val="bottom"/>
            <w:hideMark/>
          </w:tcPr>
          <w:p w14:paraId="368A3BED" w14:textId="77777777" w:rsidR="008A4B4E" w:rsidRPr="00B03BAF" w:rsidRDefault="008A4B4E" w:rsidP="005622AD">
            <w:pPr>
              <w:spacing w:before="0"/>
            </w:pPr>
          </w:p>
        </w:tc>
        <w:tc>
          <w:tcPr>
            <w:tcW w:w="1350" w:type="dxa"/>
            <w:noWrap/>
            <w:vAlign w:val="bottom"/>
            <w:hideMark/>
          </w:tcPr>
          <w:p w14:paraId="7029C451" w14:textId="77777777" w:rsidR="008A4B4E" w:rsidRPr="00B03BAF" w:rsidRDefault="008A4B4E" w:rsidP="005622AD">
            <w:pPr>
              <w:spacing w:before="0"/>
            </w:pPr>
          </w:p>
        </w:tc>
        <w:tc>
          <w:tcPr>
            <w:tcW w:w="2520" w:type="dxa"/>
            <w:noWrap/>
            <w:vAlign w:val="bottom"/>
            <w:hideMark/>
          </w:tcPr>
          <w:p w14:paraId="0D5D53BC" w14:textId="77777777" w:rsidR="008A4B4E" w:rsidRPr="00B03BAF" w:rsidRDefault="008A4B4E" w:rsidP="005622AD">
            <w:pPr>
              <w:spacing w:before="0"/>
            </w:pPr>
          </w:p>
        </w:tc>
        <w:tc>
          <w:tcPr>
            <w:tcW w:w="610" w:type="dxa"/>
            <w:noWrap/>
            <w:vAlign w:val="bottom"/>
            <w:hideMark/>
          </w:tcPr>
          <w:p w14:paraId="506213F6" w14:textId="77777777" w:rsidR="008A4B4E" w:rsidRPr="00B03BAF" w:rsidRDefault="008A4B4E" w:rsidP="005622AD">
            <w:pPr>
              <w:spacing w:before="0"/>
            </w:pPr>
          </w:p>
        </w:tc>
        <w:tc>
          <w:tcPr>
            <w:tcW w:w="1241" w:type="dxa"/>
            <w:noWrap/>
            <w:vAlign w:val="bottom"/>
            <w:hideMark/>
          </w:tcPr>
          <w:p w14:paraId="5DA494D7" w14:textId="77777777" w:rsidR="008A4B4E" w:rsidRPr="00B03BAF" w:rsidRDefault="008A4B4E" w:rsidP="005622AD">
            <w:pPr>
              <w:spacing w:before="0"/>
            </w:pPr>
          </w:p>
        </w:tc>
        <w:tc>
          <w:tcPr>
            <w:tcW w:w="864" w:type="dxa"/>
            <w:noWrap/>
            <w:vAlign w:val="bottom"/>
            <w:hideMark/>
          </w:tcPr>
          <w:p w14:paraId="0DEED918" w14:textId="77777777" w:rsidR="008A4B4E" w:rsidRPr="00B03BAF" w:rsidRDefault="008A4B4E" w:rsidP="005622AD">
            <w:pPr>
              <w:spacing w:before="0"/>
            </w:pPr>
          </w:p>
        </w:tc>
      </w:tr>
      <w:tr w:rsidR="008A4B4E" w:rsidRPr="00B03BAF" w14:paraId="3C5ADF2D"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B03BAF" w:rsidRDefault="008A4B4E" w:rsidP="00585057">
            <w:pPr>
              <w:keepNext/>
              <w:spacing w:before="0"/>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B03BAF" w:rsidRDefault="008A4B4E" w:rsidP="00585057">
            <w:pPr>
              <w:keepNext/>
              <w:spacing w:before="0"/>
              <w:rPr>
                <w:b/>
                <w:bCs/>
              </w:rPr>
            </w:pPr>
            <w:r w:rsidRPr="00B03BAF">
              <w:rPr>
                <w:b/>
                <w:bC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B03BAF" w:rsidRDefault="008A4B4E" w:rsidP="00585057">
            <w:pPr>
              <w:keepNext/>
              <w:spacing w:before="0"/>
            </w:pPr>
            <w:r w:rsidRPr="00B03BAF">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B03BAF" w:rsidRDefault="008A4B4E" w:rsidP="00585057">
            <w:pPr>
              <w:keepNext/>
              <w:spacing w:before="0"/>
              <w:rPr>
                <w:b/>
                <w:bCs/>
              </w:rPr>
            </w:pPr>
            <w:r w:rsidRPr="00B03BAF">
              <w:rPr>
                <w:b/>
                <w:bCs/>
              </w:rPr>
              <w:t>1331.5</w:t>
            </w:r>
          </w:p>
        </w:tc>
        <w:tc>
          <w:tcPr>
            <w:tcW w:w="864" w:type="dxa"/>
            <w:tcBorders>
              <w:top w:val="single" w:sz="4" w:space="0" w:color="auto"/>
              <w:left w:val="nil"/>
              <w:bottom w:val="single" w:sz="4" w:space="0" w:color="auto"/>
              <w:right w:val="single" w:sz="4" w:space="0" w:color="auto"/>
            </w:tcBorders>
            <w:noWrap/>
            <w:vAlign w:val="bottom"/>
            <w:hideMark/>
          </w:tcPr>
          <w:p w14:paraId="676F8554" w14:textId="77777777" w:rsidR="008A4B4E" w:rsidRPr="00B03BAF" w:rsidRDefault="008A4B4E" w:rsidP="00585057">
            <w:pPr>
              <w:keepNext/>
              <w:spacing w:before="0"/>
            </w:pPr>
            <w:r w:rsidRPr="00B03BAF">
              <w:t>10%</w:t>
            </w:r>
          </w:p>
        </w:tc>
      </w:tr>
      <w:tr w:rsidR="008A4B4E" w:rsidRPr="00B03BAF" w14:paraId="4D641537"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B03BAF" w:rsidRDefault="008A4B4E" w:rsidP="00585057">
            <w:pPr>
              <w:keepNext/>
              <w:spacing w:before="0"/>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B03BAF" w:rsidRDefault="008A4B4E" w:rsidP="00585057">
            <w:pPr>
              <w:keepNext/>
              <w:spacing w:before="0"/>
              <w:rPr>
                <w:b/>
                <w:bCs/>
              </w:rPr>
            </w:pPr>
            <w:r w:rsidRPr="00B03BAF">
              <w:rPr>
                <w:b/>
                <w:bC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B03BAF" w:rsidRDefault="008A4B4E" w:rsidP="00585057">
            <w:pPr>
              <w:keepNext/>
              <w:spacing w:before="0"/>
            </w:pPr>
            <w:r w:rsidRPr="00B03BAF">
              <w:t> </w:t>
            </w:r>
            <w:hyperlink r:id="rId312" w:history="1">
              <w:r w:rsidRPr="00B03BAF">
                <w:rPr>
                  <w:rStyle w:val="Hyperlink"/>
                </w:rPr>
                <w:t>JVET-V0096</w:t>
              </w:r>
            </w:hyperlink>
          </w:p>
          <w:p w14:paraId="7935CF03" w14:textId="77777777" w:rsidR="008A4B4E" w:rsidRPr="00B03BAF" w:rsidRDefault="008A4B4E" w:rsidP="00585057">
            <w:pPr>
              <w:keepNext/>
              <w:spacing w:before="0"/>
            </w:pPr>
            <w:r w:rsidRPr="00B03BAF">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B03BAF" w:rsidRDefault="008A4B4E" w:rsidP="00585057">
            <w:pPr>
              <w:keepNext/>
              <w:spacing w:before="0"/>
              <w:rPr>
                <w:b/>
                <w:bCs/>
              </w:rPr>
            </w:pPr>
            <w:r w:rsidRPr="00B03BAF">
              <w:rPr>
                <w:b/>
                <w:bCs/>
              </w:rPr>
              <w:t>921.43</w:t>
            </w:r>
          </w:p>
        </w:tc>
        <w:tc>
          <w:tcPr>
            <w:tcW w:w="864" w:type="dxa"/>
            <w:tcBorders>
              <w:top w:val="nil"/>
              <w:left w:val="nil"/>
              <w:bottom w:val="single" w:sz="4" w:space="0" w:color="auto"/>
              <w:right w:val="single" w:sz="4" w:space="0" w:color="auto"/>
            </w:tcBorders>
            <w:noWrap/>
            <w:vAlign w:val="bottom"/>
            <w:hideMark/>
          </w:tcPr>
          <w:p w14:paraId="14564A10" w14:textId="77777777" w:rsidR="008A4B4E" w:rsidRPr="00B03BAF" w:rsidRDefault="008A4B4E" w:rsidP="00585057">
            <w:pPr>
              <w:keepNext/>
              <w:spacing w:before="0"/>
            </w:pPr>
            <w:r w:rsidRPr="00B03BAF">
              <w:t>8%</w:t>
            </w:r>
          </w:p>
        </w:tc>
      </w:tr>
      <w:tr w:rsidR="008A4B4E" w:rsidRPr="00B03BAF" w14:paraId="0C96872D"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B03BAF" w:rsidRDefault="008A4B4E" w:rsidP="00585057">
            <w:pPr>
              <w:keepNext/>
              <w:spacing w:before="0"/>
            </w:pPr>
            <w:r w:rsidRPr="00B03BAF">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B03BAF" w:rsidRDefault="008A4B4E" w:rsidP="00585057">
            <w:pPr>
              <w:keepNext/>
              <w:spacing w:before="0"/>
              <w:rPr>
                <w:b/>
                <w:bCs/>
              </w:rPr>
            </w:pPr>
            <w:r w:rsidRPr="00B03BAF">
              <w:rPr>
                <w:b/>
                <w:bCs/>
              </w:rPr>
              <w:t>898.2073</w:t>
            </w:r>
          </w:p>
        </w:tc>
        <w:tc>
          <w:tcPr>
            <w:tcW w:w="2520" w:type="dxa"/>
            <w:vMerge/>
            <w:tcBorders>
              <w:top w:val="nil"/>
              <w:left w:val="nil"/>
              <w:bottom w:val="single" w:sz="4" w:space="0" w:color="auto"/>
              <w:right w:val="single" w:sz="4" w:space="0" w:color="auto"/>
            </w:tcBorders>
            <w:vAlign w:val="center"/>
            <w:hideMark/>
          </w:tcPr>
          <w:p w14:paraId="7CB251C8"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B03BAF" w:rsidRDefault="008A4B4E" w:rsidP="00585057">
            <w:pPr>
              <w:keepNext/>
              <w:spacing w:before="0"/>
              <w:rPr>
                <w:b/>
                <w:bCs/>
              </w:rPr>
            </w:pPr>
            <w:r w:rsidRPr="00B03BAF">
              <w:rPr>
                <w:b/>
                <w:bCs/>
              </w:rPr>
              <w:t>925.31</w:t>
            </w:r>
          </w:p>
        </w:tc>
        <w:tc>
          <w:tcPr>
            <w:tcW w:w="864" w:type="dxa"/>
            <w:tcBorders>
              <w:top w:val="nil"/>
              <w:left w:val="nil"/>
              <w:bottom w:val="single" w:sz="4" w:space="0" w:color="auto"/>
              <w:right w:val="single" w:sz="4" w:space="0" w:color="auto"/>
            </w:tcBorders>
            <w:noWrap/>
            <w:vAlign w:val="bottom"/>
            <w:hideMark/>
          </w:tcPr>
          <w:p w14:paraId="019A03F5" w14:textId="77777777" w:rsidR="008A4B4E" w:rsidRPr="00B03BAF" w:rsidRDefault="008A4B4E" w:rsidP="00585057">
            <w:pPr>
              <w:keepNext/>
              <w:spacing w:before="0"/>
            </w:pPr>
            <w:r w:rsidRPr="00B03BAF">
              <w:t>3%</w:t>
            </w:r>
          </w:p>
        </w:tc>
      </w:tr>
      <w:tr w:rsidR="008A4B4E" w:rsidRPr="00B03BAF" w14:paraId="48F3906B" w14:textId="77777777" w:rsidTr="00585057">
        <w:trPr>
          <w:trHeight w:val="270"/>
        </w:trPr>
        <w:tc>
          <w:tcPr>
            <w:tcW w:w="2081" w:type="dxa"/>
            <w:noWrap/>
            <w:vAlign w:val="bottom"/>
            <w:hideMark/>
          </w:tcPr>
          <w:p w14:paraId="05CC9388" w14:textId="77777777" w:rsidR="008A4B4E" w:rsidRPr="00B03BAF" w:rsidRDefault="008A4B4E" w:rsidP="005622AD">
            <w:pPr>
              <w:spacing w:before="0"/>
            </w:pPr>
          </w:p>
        </w:tc>
        <w:tc>
          <w:tcPr>
            <w:tcW w:w="709" w:type="dxa"/>
            <w:noWrap/>
            <w:vAlign w:val="bottom"/>
            <w:hideMark/>
          </w:tcPr>
          <w:p w14:paraId="144480A5" w14:textId="77777777" w:rsidR="008A4B4E" w:rsidRPr="00B03BAF" w:rsidRDefault="008A4B4E" w:rsidP="005622AD">
            <w:pPr>
              <w:spacing w:before="0"/>
            </w:pPr>
          </w:p>
        </w:tc>
        <w:tc>
          <w:tcPr>
            <w:tcW w:w="1350" w:type="dxa"/>
            <w:noWrap/>
            <w:vAlign w:val="bottom"/>
            <w:hideMark/>
          </w:tcPr>
          <w:p w14:paraId="2307E690" w14:textId="77777777" w:rsidR="008A4B4E" w:rsidRPr="00B03BAF" w:rsidRDefault="008A4B4E" w:rsidP="005622AD">
            <w:pPr>
              <w:spacing w:before="0"/>
            </w:pPr>
          </w:p>
        </w:tc>
        <w:tc>
          <w:tcPr>
            <w:tcW w:w="2520" w:type="dxa"/>
            <w:noWrap/>
            <w:vAlign w:val="bottom"/>
            <w:hideMark/>
          </w:tcPr>
          <w:p w14:paraId="0124EF61" w14:textId="77777777" w:rsidR="008A4B4E" w:rsidRPr="00B03BAF" w:rsidRDefault="008A4B4E" w:rsidP="005622AD">
            <w:pPr>
              <w:spacing w:before="0"/>
            </w:pPr>
          </w:p>
        </w:tc>
        <w:tc>
          <w:tcPr>
            <w:tcW w:w="610" w:type="dxa"/>
            <w:noWrap/>
            <w:vAlign w:val="bottom"/>
            <w:hideMark/>
          </w:tcPr>
          <w:p w14:paraId="01001BE5" w14:textId="77777777" w:rsidR="008A4B4E" w:rsidRPr="00B03BAF" w:rsidRDefault="008A4B4E" w:rsidP="005622AD">
            <w:pPr>
              <w:spacing w:before="0"/>
            </w:pPr>
          </w:p>
        </w:tc>
        <w:tc>
          <w:tcPr>
            <w:tcW w:w="1241" w:type="dxa"/>
            <w:noWrap/>
            <w:vAlign w:val="bottom"/>
            <w:hideMark/>
          </w:tcPr>
          <w:p w14:paraId="7C3ACC22" w14:textId="77777777" w:rsidR="008A4B4E" w:rsidRPr="00B03BAF" w:rsidRDefault="008A4B4E" w:rsidP="005622AD">
            <w:pPr>
              <w:spacing w:before="0"/>
            </w:pPr>
          </w:p>
        </w:tc>
        <w:tc>
          <w:tcPr>
            <w:tcW w:w="864" w:type="dxa"/>
            <w:noWrap/>
            <w:vAlign w:val="bottom"/>
            <w:hideMark/>
          </w:tcPr>
          <w:p w14:paraId="76B64149" w14:textId="77777777" w:rsidR="008A4B4E" w:rsidRPr="00B03BAF" w:rsidRDefault="008A4B4E" w:rsidP="005622AD">
            <w:pPr>
              <w:spacing w:before="0"/>
            </w:pPr>
          </w:p>
        </w:tc>
      </w:tr>
      <w:tr w:rsidR="008A4B4E" w:rsidRPr="00B03BAF" w14:paraId="333BFB6B"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B03BAF" w:rsidRDefault="008A4B4E" w:rsidP="00585057">
            <w:pPr>
              <w:keepNext/>
              <w:spacing w:before="0"/>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B03BAF" w:rsidRDefault="008A4B4E" w:rsidP="00585057">
            <w:pPr>
              <w:keepNext/>
              <w:spacing w:before="0"/>
              <w:rPr>
                <w:b/>
                <w:bCs/>
              </w:rPr>
            </w:pPr>
            <w:r w:rsidRPr="00B03BAF">
              <w:rPr>
                <w:b/>
                <w:bC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B03BAF" w:rsidRDefault="008A4B4E" w:rsidP="00585057">
            <w:pPr>
              <w:keepNext/>
              <w:spacing w:before="0"/>
              <w:rPr>
                <w:b/>
                <w:bCs/>
              </w:rPr>
            </w:pPr>
            <w:r w:rsidRPr="00B03BAF">
              <w:rPr>
                <w:b/>
                <w:bCs/>
              </w:rPr>
              <w:t>1323.618</w:t>
            </w:r>
          </w:p>
        </w:tc>
        <w:tc>
          <w:tcPr>
            <w:tcW w:w="864" w:type="dxa"/>
            <w:tcBorders>
              <w:top w:val="single" w:sz="4" w:space="0" w:color="auto"/>
              <w:left w:val="nil"/>
              <w:bottom w:val="single" w:sz="4" w:space="0" w:color="auto"/>
              <w:right w:val="single" w:sz="4" w:space="0" w:color="auto"/>
            </w:tcBorders>
            <w:noWrap/>
            <w:vAlign w:val="bottom"/>
            <w:hideMark/>
          </w:tcPr>
          <w:p w14:paraId="056FF5F9" w14:textId="77777777" w:rsidR="008A4B4E" w:rsidRPr="00B03BAF" w:rsidRDefault="008A4B4E" w:rsidP="00585057">
            <w:pPr>
              <w:keepNext/>
              <w:spacing w:before="0"/>
            </w:pPr>
            <w:r w:rsidRPr="00B03BAF">
              <w:t>9%</w:t>
            </w:r>
          </w:p>
        </w:tc>
      </w:tr>
      <w:tr w:rsidR="008A4B4E" w:rsidRPr="00B03BAF" w14:paraId="33F7A67E" w14:textId="77777777" w:rsidTr="005622AD">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B03BAF" w:rsidRDefault="008A4B4E" w:rsidP="00585057">
            <w:pPr>
              <w:keepNext/>
              <w:spacing w:before="0"/>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B03BAF" w:rsidRDefault="008A4B4E" w:rsidP="00585057">
            <w:pPr>
              <w:keepNext/>
              <w:spacing w:before="0"/>
              <w:rPr>
                <w:b/>
                <w:bCs/>
              </w:rPr>
            </w:pPr>
            <w:r w:rsidRPr="00B03BAF">
              <w:rPr>
                <w:b/>
                <w:bCs/>
              </w:rPr>
              <w:t>851.0048</w:t>
            </w:r>
          </w:p>
        </w:tc>
        <w:tc>
          <w:tcPr>
            <w:tcW w:w="2520" w:type="dxa"/>
            <w:vMerge w:val="restart"/>
            <w:tcBorders>
              <w:top w:val="nil"/>
              <w:left w:val="nil"/>
              <w:bottom w:val="nil"/>
              <w:right w:val="single" w:sz="4" w:space="0" w:color="auto"/>
            </w:tcBorders>
            <w:noWrap/>
            <w:hideMark/>
          </w:tcPr>
          <w:p w14:paraId="65915FF8" w14:textId="3FC71E00" w:rsidR="008A4B4E" w:rsidRPr="00B03BAF" w:rsidRDefault="008A4B4E" w:rsidP="005622AD">
            <w:pPr>
              <w:keepNext/>
              <w:spacing w:before="0"/>
              <w:jc w:val="left"/>
            </w:pP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B03BAF" w:rsidRDefault="008A4B4E" w:rsidP="00585057">
            <w:pPr>
              <w:keepNext/>
              <w:spacing w:before="0"/>
              <w:rPr>
                <w:b/>
                <w:bCs/>
              </w:rPr>
            </w:pPr>
            <w:r w:rsidRPr="00B03BAF">
              <w:rPr>
                <w:b/>
                <w:bCs/>
              </w:rPr>
              <w:t>915.4704</w:t>
            </w:r>
          </w:p>
        </w:tc>
        <w:tc>
          <w:tcPr>
            <w:tcW w:w="864" w:type="dxa"/>
            <w:tcBorders>
              <w:top w:val="nil"/>
              <w:left w:val="nil"/>
              <w:bottom w:val="single" w:sz="4" w:space="0" w:color="auto"/>
              <w:right w:val="single" w:sz="4" w:space="0" w:color="auto"/>
            </w:tcBorders>
            <w:noWrap/>
            <w:vAlign w:val="bottom"/>
            <w:hideMark/>
          </w:tcPr>
          <w:p w14:paraId="086208C8" w14:textId="77777777" w:rsidR="008A4B4E" w:rsidRPr="00B03BAF" w:rsidRDefault="008A4B4E" w:rsidP="00585057">
            <w:pPr>
              <w:keepNext/>
              <w:spacing w:before="0"/>
            </w:pPr>
            <w:r w:rsidRPr="00B03BAF">
              <w:t>8%</w:t>
            </w:r>
          </w:p>
        </w:tc>
      </w:tr>
      <w:tr w:rsidR="008A4B4E" w:rsidRPr="00B03BAF" w14:paraId="70758A46"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B03BAF" w:rsidRDefault="008A4B4E" w:rsidP="00585057">
            <w:pPr>
              <w:keepNext/>
              <w:spacing w:before="0"/>
            </w:pPr>
            <w:r w:rsidRPr="00B03BAF">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B03BAF" w:rsidRDefault="008A4B4E" w:rsidP="00585057">
            <w:pPr>
              <w:keepNext/>
              <w:spacing w:before="0"/>
              <w:rPr>
                <w:b/>
                <w:bCs/>
              </w:rPr>
            </w:pPr>
            <w:r w:rsidRPr="00B03BAF">
              <w:rPr>
                <w:b/>
                <w:bCs/>
              </w:rPr>
              <w:t>898.2073</w:t>
            </w:r>
          </w:p>
        </w:tc>
        <w:tc>
          <w:tcPr>
            <w:tcW w:w="2520" w:type="dxa"/>
            <w:vMerge/>
            <w:tcBorders>
              <w:top w:val="nil"/>
              <w:left w:val="nil"/>
              <w:bottom w:val="nil"/>
              <w:right w:val="single" w:sz="4" w:space="0" w:color="auto"/>
            </w:tcBorders>
            <w:vAlign w:val="center"/>
            <w:hideMark/>
          </w:tcPr>
          <w:p w14:paraId="473C09DC"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B03BAF" w:rsidRDefault="008A4B4E" w:rsidP="00585057">
            <w:pPr>
              <w:keepNext/>
              <w:spacing w:before="0"/>
              <w:rPr>
                <w:b/>
                <w:bCs/>
              </w:rPr>
            </w:pPr>
            <w:r w:rsidRPr="00B03BAF">
              <w:rPr>
                <w:b/>
                <w:bCs/>
              </w:rPr>
              <w:t>922.3788</w:t>
            </w:r>
          </w:p>
        </w:tc>
        <w:tc>
          <w:tcPr>
            <w:tcW w:w="864" w:type="dxa"/>
            <w:tcBorders>
              <w:top w:val="nil"/>
              <w:left w:val="nil"/>
              <w:bottom w:val="single" w:sz="4" w:space="0" w:color="auto"/>
              <w:right w:val="single" w:sz="4" w:space="0" w:color="auto"/>
            </w:tcBorders>
            <w:noWrap/>
            <w:vAlign w:val="bottom"/>
            <w:hideMark/>
          </w:tcPr>
          <w:p w14:paraId="5CF6505B" w14:textId="77777777" w:rsidR="008A4B4E" w:rsidRPr="00B03BAF" w:rsidRDefault="008A4B4E" w:rsidP="00585057">
            <w:pPr>
              <w:keepNext/>
              <w:spacing w:before="0"/>
            </w:pPr>
            <w:r w:rsidRPr="00B03BAF">
              <w:t>3%</w:t>
            </w:r>
          </w:p>
        </w:tc>
      </w:tr>
      <w:tr w:rsidR="008A4B4E" w:rsidRPr="00B03BAF" w14:paraId="6073750A"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684689C0" w14:textId="77777777" w:rsidR="008A4B4E" w:rsidRPr="00B03BAF" w:rsidRDefault="008A4B4E" w:rsidP="00585057">
            <w:pPr>
              <w:keepNext/>
              <w:spacing w:before="0"/>
            </w:pPr>
            <w:proofErr w:type="spellStart"/>
            <w:r w:rsidRPr="00B03BAF">
              <w:t>CatRobot</w:t>
            </w:r>
            <w:proofErr w:type="spellEnd"/>
            <w:r w:rsidRPr="00B03BAF">
              <w:t xml:space="preserve"> RA</w:t>
            </w:r>
          </w:p>
        </w:tc>
        <w:tc>
          <w:tcPr>
            <w:tcW w:w="709" w:type="dxa"/>
            <w:tcBorders>
              <w:top w:val="nil"/>
              <w:left w:val="nil"/>
              <w:bottom w:val="single" w:sz="4" w:space="0" w:color="auto"/>
              <w:right w:val="single" w:sz="4" w:space="0" w:color="auto"/>
            </w:tcBorders>
            <w:noWrap/>
            <w:vAlign w:val="bottom"/>
            <w:hideMark/>
          </w:tcPr>
          <w:p w14:paraId="751F815C"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54B294DE" w14:textId="77777777" w:rsidR="008A4B4E" w:rsidRPr="00B03BAF" w:rsidRDefault="008A4B4E" w:rsidP="00585057">
            <w:pPr>
              <w:keepNext/>
              <w:spacing w:before="0"/>
              <w:rPr>
                <w:b/>
                <w:bCs/>
              </w:rPr>
            </w:pPr>
            <w:r w:rsidRPr="00B03BAF">
              <w:rPr>
                <w:b/>
                <w:bCs/>
              </w:rPr>
              <w:t>922.8992</w:t>
            </w:r>
          </w:p>
        </w:tc>
        <w:tc>
          <w:tcPr>
            <w:tcW w:w="2520" w:type="dxa"/>
            <w:vMerge/>
            <w:tcBorders>
              <w:top w:val="nil"/>
              <w:left w:val="nil"/>
              <w:bottom w:val="single" w:sz="4" w:space="0" w:color="auto"/>
              <w:right w:val="single" w:sz="4" w:space="0" w:color="auto"/>
            </w:tcBorders>
            <w:vAlign w:val="center"/>
            <w:hideMark/>
          </w:tcPr>
          <w:p w14:paraId="6205D898"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15533828"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349E1074" w14:textId="77777777" w:rsidR="008A4B4E" w:rsidRPr="00B03BAF" w:rsidRDefault="008A4B4E" w:rsidP="00585057">
            <w:pPr>
              <w:keepNext/>
              <w:spacing w:before="0"/>
              <w:rPr>
                <w:b/>
                <w:bCs/>
              </w:rPr>
            </w:pPr>
            <w:r w:rsidRPr="00B03BAF">
              <w:rPr>
                <w:b/>
                <w:bCs/>
              </w:rPr>
              <w:t>983.9776</w:t>
            </w:r>
          </w:p>
        </w:tc>
        <w:tc>
          <w:tcPr>
            <w:tcW w:w="864" w:type="dxa"/>
            <w:tcBorders>
              <w:top w:val="nil"/>
              <w:left w:val="nil"/>
              <w:bottom w:val="single" w:sz="4" w:space="0" w:color="auto"/>
              <w:right w:val="single" w:sz="4" w:space="0" w:color="auto"/>
            </w:tcBorders>
            <w:noWrap/>
            <w:vAlign w:val="bottom"/>
            <w:hideMark/>
          </w:tcPr>
          <w:p w14:paraId="2EE9F547" w14:textId="77777777" w:rsidR="008A4B4E" w:rsidRPr="00B03BAF" w:rsidRDefault="008A4B4E" w:rsidP="00585057">
            <w:pPr>
              <w:keepNext/>
              <w:spacing w:before="0"/>
            </w:pPr>
            <w:r w:rsidRPr="00B03BAF">
              <w:t>7%</w:t>
            </w:r>
          </w:p>
        </w:tc>
      </w:tr>
      <w:tr w:rsidR="00FA38A8" w:rsidRPr="00B03BAF" w14:paraId="14763DAE" w14:textId="77777777" w:rsidTr="00585057">
        <w:trPr>
          <w:trHeight w:val="270"/>
        </w:trPr>
        <w:tc>
          <w:tcPr>
            <w:tcW w:w="2081" w:type="dxa"/>
            <w:tcBorders>
              <w:top w:val="single" w:sz="4" w:space="0" w:color="auto"/>
              <w:left w:val="single" w:sz="4" w:space="0" w:color="auto"/>
              <w:bottom w:val="single" w:sz="4" w:space="0" w:color="auto"/>
            </w:tcBorders>
            <w:noWrap/>
            <w:vAlign w:val="bottom"/>
          </w:tcPr>
          <w:p w14:paraId="4E2BF5AC" w14:textId="77777777" w:rsidR="00FA38A8" w:rsidRPr="00B03BAF" w:rsidRDefault="00FA38A8" w:rsidP="005622AD">
            <w:pPr>
              <w:spacing w:before="0"/>
            </w:pPr>
          </w:p>
        </w:tc>
        <w:tc>
          <w:tcPr>
            <w:tcW w:w="709" w:type="dxa"/>
            <w:tcBorders>
              <w:top w:val="single" w:sz="4" w:space="0" w:color="auto"/>
              <w:bottom w:val="single" w:sz="4" w:space="0" w:color="auto"/>
            </w:tcBorders>
            <w:noWrap/>
            <w:vAlign w:val="bottom"/>
          </w:tcPr>
          <w:p w14:paraId="077CA36D" w14:textId="77777777" w:rsidR="00FA38A8" w:rsidRPr="004F2BF0" w:rsidRDefault="00FA38A8" w:rsidP="005622AD">
            <w:pPr>
              <w:spacing w:before="0"/>
            </w:pPr>
          </w:p>
        </w:tc>
        <w:tc>
          <w:tcPr>
            <w:tcW w:w="1350" w:type="dxa"/>
            <w:tcBorders>
              <w:top w:val="single" w:sz="4" w:space="0" w:color="auto"/>
              <w:bottom w:val="single" w:sz="4" w:space="0" w:color="auto"/>
            </w:tcBorders>
            <w:noWrap/>
            <w:vAlign w:val="bottom"/>
          </w:tcPr>
          <w:p w14:paraId="53963B34" w14:textId="77777777" w:rsidR="00FA38A8" w:rsidRPr="00585057" w:rsidRDefault="00FA38A8" w:rsidP="005622AD">
            <w:pPr>
              <w:spacing w:before="0"/>
            </w:pPr>
          </w:p>
        </w:tc>
        <w:tc>
          <w:tcPr>
            <w:tcW w:w="2520" w:type="dxa"/>
            <w:tcBorders>
              <w:top w:val="single" w:sz="4" w:space="0" w:color="auto"/>
              <w:bottom w:val="single" w:sz="4" w:space="0" w:color="auto"/>
            </w:tcBorders>
            <w:vAlign w:val="center"/>
          </w:tcPr>
          <w:p w14:paraId="456A12FB" w14:textId="77777777" w:rsidR="00FA38A8" w:rsidRPr="004F2BF0" w:rsidRDefault="00FA38A8" w:rsidP="005622AD">
            <w:pPr>
              <w:spacing w:before="0"/>
            </w:pPr>
          </w:p>
        </w:tc>
        <w:tc>
          <w:tcPr>
            <w:tcW w:w="610" w:type="dxa"/>
            <w:tcBorders>
              <w:top w:val="single" w:sz="4" w:space="0" w:color="auto"/>
              <w:bottom w:val="single" w:sz="4" w:space="0" w:color="auto"/>
            </w:tcBorders>
            <w:noWrap/>
            <w:vAlign w:val="bottom"/>
          </w:tcPr>
          <w:p w14:paraId="1166FFE7" w14:textId="77777777" w:rsidR="00FA38A8" w:rsidRPr="004F2BF0" w:rsidRDefault="00FA38A8" w:rsidP="005622AD">
            <w:pPr>
              <w:spacing w:before="0"/>
            </w:pPr>
          </w:p>
        </w:tc>
        <w:tc>
          <w:tcPr>
            <w:tcW w:w="1241" w:type="dxa"/>
            <w:tcBorders>
              <w:top w:val="single" w:sz="4" w:space="0" w:color="auto"/>
              <w:bottom w:val="single" w:sz="4" w:space="0" w:color="auto"/>
            </w:tcBorders>
            <w:noWrap/>
            <w:vAlign w:val="bottom"/>
          </w:tcPr>
          <w:p w14:paraId="3773F6CB" w14:textId="77777777" w:rsidR="00FA38A8" w:rsidRPr="00585057" w:rsidRDefault="00FA38A8" w:rsidP="005622AD">
            <w:pPr>
              <w:spacing w:before="0"/>
            </w:pPr>
          </w:p>
        </w:tc>
        <w:tc>
          <w:tcPr>
            <w:tcW w:w="864" w:type="dxa"/>
            <w:tcBorders>
              <w:top w:val="single" w:sz="4" w:space="0" w:color="auto"/>
              <w:bottom w:val="single" w:sz="4" w:space="0" w:color="auto"/>
              <w:right w:val="single" w:sz="4" w:space="0" w:color="auto"/>
            </w:tcBorders>
            <w:noWrap/>
            <w:vAlign w:val="bottom"/>
          </w:tcPr>
          <w:p w14:paraId="76CF9439" w14:textId="77777777" w:rsidR="00FA38A8" w:rsidRPr="00B03BAF" w:rsidRDefault="00FA38A8" w:rsidP="005622AD">
            <w:pPr>
              <w:spacing w:before="0"/>
            </w:pPr>
          </w:p>
        </w:tc>
      </w:tr>
      <w:tr w:rsidR="008A4B4E" w:rsidRPr="00B03BAF" w14:paraId="7505D0C5"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B03BAF" w:rsidRDefault="008A4B4E" w:rsidP="00585057">
            <w:pPr>
              <w:keepNext/>
              <w:spacing w:before="0"/>
            </w:pPr>
            <w:r w:rsidRPr="00B03BAF">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B03BAF" w:rsidRDefault="008A4B4E" w:rsidP="00585057">
            <w:pPr>
              <w:keepNext/>
              <w:spacing w:before="0"/>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B03BAF" w:rsidRDefault="008A4B4E" w:rsidP="00585057">
            <w:pPr>
              <w:keepNext/>
              <w:spacing w:before="0"/>
            </w:pPr>
            <w:r w:rsidRPr="00B03BAF">
              <w:rPr>
                <w:b/>
                <w:bC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B03BAF" w:rsidRDefault="008A4B4E" w:rsidP="00585057">
            <w:pPr>
              <w:keepNext/>
              <w:spacing w:before="0"/>
              <w:rPr>
                <w:b/>
                <w:bCs/>
              </w:rPr>
            </w:pPr>
            <w:r w:rsidRPr="00B03BAF">
              <w:rPr>
                <w:b/>
                <w:bCs/>
              </w:rPr>
              <w:t>970.75</w:t>
            </w:r>
          </w:p>
        </w:tc>
        <w:tc>
          <w:tcPr>
            <w:tcW w:w="864" w:type="dxa"/>
            <w:tcBorders>
              <w:top w:val="single" w:sz="4" w:space="0" w:color="auto"/>
              <w:left w:val="nil"/>
              <w:bottom w:val="single" w:sz="4" w:space="0" w:color="auto"/>
              <w:right w:val="single" w:sz="4" w:space="0" w:color="auto"/>
            </w:tcBorders>
            <w:noWrap/>
            <w:vAlign w:val="bottom"/>
            <w:hideMark/>
          </w:tcPr>
          <w:p w14:paraId="568986D0" w14:textId="77777777" w:rsidR="008A4B4E" w:rsidRPr="00B03BAF" w:rsidRDefault="008A4B4E" w:rsidP="00585057">
            <w:pPr>
              <w:keepNext/>
              <w:spacing w:before="0"/>
            </w:pPr>
            <w:r w:rsidRPr="00B03BAF">
              <w:t>8%</w:t>
            </w:r>
          </w:p>
        </w:tc>
      </w:tr>
      <w:tr w:rsidR="008A4B4E" w:rsidRPr="00B03BAF" w14:paraId="3A9E242B"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B03BAF" w:rsidRDefault="008A4B4E" w:rsidP="00585057">
            <w:pPr>
              <w:keepNext/>
              <w:spacing w:before="0"/>
            </w:pPr>
            <w:r w:rsidRPr="00B03BAF">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B03BAF" w:rsidRDefault="008A4B4E" w:rsidP="00585057">
            <w:pPr>
              <w:keepNext/>
              <w:spacing w:before="0"/>
              <w:rPr>
                <w:b/>
                <w:bCs/>
              </w:rPr>
            </w:pPr>
            <w:r w:rsidRPr="00B03BAF">
              <w:rPr>
                <w:b/>
                <w:bC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B03BAF" w:rsidRDefault="00DF78F9" w:rsidP="00585057">
            <w:pPr>
              <w:keepNext/>
              <w:spacing w:before="0"/>
              <w:rPr>
                <w:u w:val="single"/>
              </w:rPr>
            </w:pPr>
            <w:hyperlink r:id="rId313" w:history="1">
              <w:r w:rsidR="008A4B4E" w:rsidRPr="00B03BAF">
                <w:rPr>
                  <w:rStyle w:val="Hyperlink"/>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B03BAF" w:rsidRDefault="008A4B4E" w:rsidP="00585057">
            <w:pPr>
              <w:keepNext/>
              <w:spacing w:before="0"/>
              <w:rPr>
                <w:b/>
                <w:bCs/>
              </w:rPr>
            </w:pPr>
            <w:r w:rsidRPr="00B03BAF">
              <w:rPr>
                <w:b/>
                <w:bCs/>
              </w:rPr>
              <w:t>1378.44</w:t>
            </w:r>
          </w:p>
        </w:tc>
        <w:tc>
          <w:tcPr>
            <w:tcW w:w="864" w:type="dxa"/>
            <w:tcBorders>
              <w:top w:val="single" w:sz="4" w:space="0" w:color="auto"/>
              <w:left w:val="nil"/>
              <w:bottom w:val="single" w:sz="4" w:space="0" w:color="auto"/>
              <w:right w:val="single" w:sz="4" w:space="0" w:color="auto"/>
            </w:tcBorders>
            <w:noWrap/>
            <w:vAlign w:val="bottom"/>
            <w:hideMark/>
          </w:tcPr>
          <w:p w14:paraId="6FB2D4E4" w14:textId="77777777" w:rsidR="008A4B4E" w:rsidRPr="00B03BAF" w:rsidRDefault="008A4B4E" w:rsidP="00585057">
            <w:pPr>
              <w:keepNext/>
              <w:spacing w:before="0"/>
            </w:pPr>
            <w:r w:rsidRPr="00B03BAF">
              <w:t>-3%</w:t>
            </w:r>
          </w:p>
        </w:tc>
      </w:tr>
      <w:tr w:rsidR="008A4B4E" w:rsidRPr="00B03BAF" w14:paraId="651F20FC"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B03BAF" w:rsidRDefault="008A4B4E" w:rsidP="00585057">
            <w:pPr>
              <w:spacing w:before="0"/>
            </w:pPr>
            <w:r w:rsidRPr="00B03BAF">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B03BAF" w:rsidRDefault="008A4B4E" w:rsidP="00585057">
            <w:pPr>
              <w:spacing w:before="0"/>
            </w:pPr>
            <w:r w:rsidRPr="00B03BAF">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B03BAF" w:rsidRDefault="008A4B4E" w:rsidP="00585057">
            <w:pPr>
              <w:spacing w:before="0"/>
              <w:rPr>
                <w:b/>
                <w:bCs/>
              </w:rPr>
            </w:pPr>
            <w:r w:rsidRPr="00B03BAF">
              <w:rPr>
                <w:b/>
                <w:bCs/>
              </w:rPr>
              <w:t>1240.958</w:t>
            </w:r>
          </w:p>
        </w:tc>
        <w:tc>
          <w:tcPr>
            <w:tcW w:w="2520" w:type="dxa"/>
            <w:vMerge/>
            <w:tcBorders>
              <w:top w:val="single" w:sz="4" w:space="0" w:color="auto"/>
              <w:left w:val="nil"/>
              <w:bottom w:val="single" w:sz="4" w:space="0" w:color="auto"/>
              <w:right w:val="single" w:sz="4" w:space="0" w:color="auto"/>
            </w:tcBorders>
            <w:vAlign w:val="center"/>
            <w:hideMark/>
          </w:tcPr>
          <w:p w14:paraId="0AE39035" w14:textId="77777777" w:rsidR="008A4B4E" w:rsidRPr="00B03BAF" w:rsidRDefault="008A4B4E" w:rsidP="00585057">
            <w:pPr>
              <w:spacing w:before="0"/>
              <w:rPr>
                <w:u w:val="single"/>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B03BAF" w:rsidRDefault="008A4B4E" w:rsidP="00585057">
            <w:pPr>
              <w:spacing w:before="0"/>
            </w:pPr>
            <w:r w:rsidRPr="00B03BAF">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B03BAF" w:rsidRDefault="008A4B4E" w:rsidP="00585057">
            <w:pPr>
              <w:spacing w:before="0"/>
              <w:rPr>
                <w:b/>
                <w:bCs/>
              </w:rPr>
            </w:pPr>
            <w:r w:rsidRPr="00B03BAF">
              <w:rPr>
                <w:b/>
                <w:bCs/>
              </w:rPr>
              <w:t>1123.56</w:t>
            </w:r>
          </w:p>
        </w:tc>
        <w:tc>
          <w:tcPr>
            <w:tcW w:w="864" w:type="dxa"/>
            <w:tcBorders>
              <w:top w:val="single" w:sz="4" w:space="0" w:color="auto"/>
              <w:left w:val="nil"/>
              <w:bottom w:val="single" w:sz="4" w:space="0" w:color="auto"/>
              <w:right w:val="single" w:sz="4" w:space="0" w:color="auto"/>
            </w:tcBorders>
            <w:noWrap/>
            <w:vAlign w:val="bottom"/>
            <w:hideMark/>
          </w:tcPr>
          <w:p w14:paraId="3B025FB9" w14:textId="77777777" w:rsidR="008A4B4E" w:rsidRPr="00B03BAF" w:rsidRDefault="008A4B4E" w:rsidP="00585057">
            <w:pPr>
              <w:spacing w:before="0"/>
            </w:pPr>
            <w:r w:rsidRPr="00B03BAF">
              <w:t>-9%</w:t>
            </w:r>
          </w:p>
        </w:tc>
      </w:tr>
    </w:tbl>
    <w:p w14:paraId="76416026" w14:textId="77777777" w:rsidR="008A4B4E" w:rsidRPr="00B03BAF" w:rsidRDefault="008A4B4E" w:rsidP="008A4B4E">
      <w:r w:rsidRPr="00B03BAF">
        <w:t>Viewing is supposed to be conducted during JVET-V meeting.</w:t>
      </w:r>
    </w:p>
    <w:p w14:paraId="451294A1" w14:textId="46B763A2" w:rsidR="008A4B4E" w:rsidRPr="00B03BAF" w:rsidRDefault="008A4B4E" w:rsidP="008A4B4E">
      <w:r w:rsidRPr="00B03BAF">
        <w:t xml:space="preserve">Sequences prepared for the viewing are available on </w:t>
      </w:r>
      <w:hyperlink r:id="rId314" w:history="1">
        <w:r w:rsidR="00256272" w:rsidRPr="00B03BAF">
          <w:rPr>
            <w:rStyle w:val="Hyperlink"/>
          </w:rPr>
          <w:t>ftp://jvet-ul1@ftp.ient.rwth-aachen.de/JVET-V_EE-DNN/</w:t>
        </w:r>
      </w:hyperlink>
      <w:r w:rsidRPr="00B03BAF">
        <w:t>.</w:t>
      </w:r>
    </w:p>
    <w:p w14:paraId="047628EE" w14:textId="23C4ABE3" w:rsidR="00256272" w:rsidRPr="00B03BAF" w:rsidRDefault="00256272" w:rsidP="008A4B4E">
      <w:r w:rsidRPr="00B03BAF">
        <w:t>Mathias Wien proposes to perform viewing also for the short sequences (3 sec) with an appropriate arrangement (</w:t>
      </w:r>
      <w:proofErr w:type="gramStart"/>
      <w:r w:rsidRPr="00B03BAF">
        <w:t>e.g.</w:t>
      </w:r>
      <w:proofErr w:type="gramEnd"/>
      <w:r w:rsidRPr="00B03BAF">
        <w:t xml:space="preserve"> looping).</w:t>
      </w:r>
      <w:r w:rsidR="00C90A9F" w:rsidRPr="00B03BAF">
        <w:t xml:space="preserve"> He also points out that for some of the sequences the first seconds are not the most suitable ones for viewing.</w:t>
      </w:r>
    </w:p>
    <w:p w14:paraId="4B02E33A" w14:textId="62B75E96" w:rsidR="00EA1A8E" w:rsidRPr="00B03BAF" w:rsidRDefault="00EA1A8E" w:rsidP="008A4B4E">
      <w:r w:rsidRPr="00B03BAF">
        <w:t xml:space="preserve">Viewing could be </w:t>
      </w:r>
      <w:proofErr w:type="spellStart"/>
      <w:r w:rsidRPr="00B03BAF">
        <w:t>perfomed</w:t>
      </w:r>
      <w:proofErr w:type="spellEnd"/>
      <w:r w:rsidRPr="00B03BAF">
        <w:t xml:space="preserve"> Thu during session 10 (1520 UTC).</w:t>
      </w:r>
    </w:p>
    <w:p w14:paraId="7A280931" w14:textId="7D736343" w:rsidR="008A4B4E" w:rsidRPr="00B03BAF" w:rsidRDefault="00256272" w:rsidP="005622AD">
      <w:pPr>
        <w:keepNext/>
      </w:pPr>
      <w:r w:rsidRPr="00B03BAF">
        <w:t>From the discussion:</w:t>
      </w:r>
    </w:p>
    <w:p w14:paraId="7AD2962F" w14:textId="54D6AD1B" w:rsidR="00A85CFD" w:rsidRPr="00B03BAF" w:rsidRDefault="0055549C" w:rsidP="00297497">
      <w:pPr>
        <w:numPr>
          <w:ilvl w:val="0"/>
          <w:numId w:val="287"/>
        </w:numPr>
      </w:pPr>
      <w:r w:rsidRPr="00B03BAF">
        <w:t>One expert point</w:t>
      </w:r>
      <w:r w:rsidR="00902C4A">
        <w:t>ed</w:t>
      </w:r>
      <w:r w:rsidRPr="00B03BAF">
        <w:t xml:space="preserve"> out that it would be interesting to collect information what are reasonable sizes of networks, including the capability of mobile devices.</w:t>
      </w:r>
    </w:p>
    <w:p w14:paraId="4A5130EF" w14:textId="4ABBCD1C" w:rsidR="0055549C" w:rsidRPr="00B03BAF" w:rsidRDefault="0055549C" w:rsidP="00297497">
      <w:pPr>
        <w:numPr>
          <w:ilvl w:val="0"/>
          <w:numId w:val="287"/>
        </w:numPr>
      </w:pPr>
      <w:r w:rsidRPr="00B03BAF">
        <w:t xml:space="preserve">It </w:t>
      </w:r>
      <w:r w:rsidR="00902C4A">
        <w:t>wa</w:t>
      </w:r>
      <w:r w:rsidRPr="00B03BAF">
        <w:t xml:space="preserve">s also pointed out that the requirements of single images and video are quite different in terms of </w:t>
      </w:r>
      <w:proofErr w:type="spellStart"/>
      <w:r w:rsidRPr="00B03BAF">
        <w:t>realtime</w:t>
      </w:r>
      <w:proofErr w:type="spellEnd"/>
      <w:r w:rsidRPr="00B03BAF">
        <w:t xml:space="preserve"> processing capability and power consumption.</w:t>
      </w:r>
    </w:p>
    <w:p w14:paraId="78DC6CC6" w14:textId="21B87F05" w:rsidR="0055549C" w:rsidRPr="00B03BAF" w:rsidRDefault="0055549C" w:rsidP="00297497">
      <w:pPr>
        <w:numPr>
          <w:ilvl w:val="0"/>
          <w:numId w:val="287"/>
        </w:numPr>
      </w:pPr>
      <w:r w:rsidRPr="00B03BAF">
        <w:t>One expert mention</w:t>
      </w:r>
      <w:r w:rsidR="00902C4A">
        <w:t>ed</w:t>
      </w:r>
      <w:r w:rsidRPr="00B03BAF">
        <w:t xml:space="preserve"> that a processing power of 1 </w:t>
      </w:r>
      <w:proofErr w:type="spellStart"/>
      <w:r w:rsidRPr="00B03BAF">
        <w:t>kMAC</w:t>
      </w:r>
      <w:proofErr w:type="spellEnd"/>
      <w:r w:rsidRPr="00B03BAF">
        <w:t xml:space="preserve"> per pixel is currently possible with high-end mobile devices (</w:t>
      </w:r>
      <w:proofErr w:type="gramStart"/>
      <w:r w:rsidRPr="00B03BAF">
        <w:t>8 bit</w:t>
      </w:r>
      <w:proofErr w:type="gramEnd"/>
      <w:r w:rsidRPr="00B03BAF">
        <w:t xml:space="preserve"> integer precision).</w:t>
      </w:r>
    </w:p>
    <w:p w14:paraId="07927508" w14:textId="6D8B1D6D" w:rsidR="00A977FD" w:rsidRPr="00B03BAF" w:rsidRDefault="00DF78F9" w:rsidP="00517AEB">
      <w:pPr>
        <w:pStyle w:val="Heading9"/>
        <w:rPr>
          <w:rFonts w:eastAsia="Times New Roman"/>
          <w:szCs w:val="24"/>
          <w:lang w:val="en-CA"/>
        </w:rPr>
      </w:pPr>
      <w:hyperlink r:id="rId315" w:history="1">
        <w:r w:rsidR="00A977FD" w:rsidRPr="00B03BAF">
          <w:rPr>
            <w:rFonts w:eastAsia="Times New Roman"/>
            <w:color w:val="0000FF"/>
            <w:szCs w:val="24"/>
            <w:u w:val="single"/>
            <w:lang w:val="en-CA"/>
          </w:rPr>
          <w:t>JVET-V0073</w:t>
        </w:r>
      </w:hyperlink>
      <w:r w:rsidR="00A977FD" w:rsidRPr="00B03BAF">
        <w:rPr>
          <w:rFonts w:eastAsia="Times New Roman"/>
          <w:szCs w:val="24"/>
          <w:lang w:val="en-CA"/>
        </w:rPr>
        <w:t xml:space="preserve"> EE1.2: Additional experimental results of NN-based super resolution (JVET-U0053) [T. </w:t>
      </w:r>
      <w:proofErr w:type="spellStart"/>
      <w:r w:rsidR="00A977FD" w:rsidRPr="00B03BAF">
        <w:rPr>
          <w:rFonts w:eastAsia="Times New Roman"/>
          <w:szCs w:val="24"/>
          <w:lang w:val="en-CA"/>
        </w:rPr>
        <w:t>Chujoh</w:t>
      </w:r>
      <w:proofErr w:type="spellEnd"/>
      <w:r w:rsidR="00A977FD" w:rsidRPr="00B03BAF">
        <w:rPr>
          <w:rFonts w:eastAsia="Times New Roman"/>
          <w:szCs w:val="24"/>
          <w:lang w:val="en-CA"/>
        </w:rPr>
        <w:t>, T. Ikai (Sharp)]</w:t>
      </w:r>
    </w:p>
    <w:p w14:paraId="6E53B563" w14:textId="77777777" w:rsidR="00915EA4" w:rsidRPr="00B03BAF" w:rsidRDefault="00915EA4" w:rsidP="00915EA4">
      <w:r w:rsidRPr="00B03BAF">
        <w:t xml:space="preserve">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w:t>
      </w:r>
      <w:proofErr w:type="gramStart"/>
      <w:r w:rsidRPr="00B03BAF">
        <w:t>bit-rate</w:t>
      </w:r>
      <w:proofErr w:type="gramEnd"/>
      <w:r w:rsidRPr="00B03BAF">
        <w:t>,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576B2C4C" w:rsidR="00915EA4" w:rsidRPr="00B03BAF" w:rsidRDefault="001C7E0E" w:rsidP="00517AEB">
      <w:r w:rsidRPr="00B03BAF">
        <w:t xml:space="preserve">The gains are not homogeneous over all test sequences, some sequences may not be so suitable for </w:t>
      </w:r>
      <w:proofErr w:type="spellStart"/>
      <w:r w:rsidRPr="00B03BAF">
        <w:t>superresolution</w:t>
      </w:r>
      <w:proofErr w:type="spellEnd"/>
      <w:r w:rsidRPr="00B03BAF">
        <w:t xml:space="preserve"> upsampling. However, for the NN approaches, it is more homogeneous than for RPR.</w:t>
      </w:r>
    </w:p>
    <w:p w14:paraId="4FF8B216" w14:textId="5745F307" w:rsidR="001C7E0E" w:rsidRPr="00B03BAF" w:rsidRDefault="001C7E0E" w:rsidP="00517AEB">
      <w:r w:rsidRPr="00B03BAF">
        <w:t xml:space="preserve">In test 2, only the last layer is updated (once per sequence). Basically, this introduces a delay of the whole sequence. </w:t>
      </w:r>
      <w:r w:rsidR="00A01F53" w:rsidRPr="00B03BAF">
        <w:t xml:space="preserve">Might better be done at least once per RA point. </w:t>
      </w:r>
      <w:r w:rsidRPr="00B03BAF">
        <w:t>MPEG NN compression is used for parameters.</w:t>
      </w:r>
    </w:p>
    <w:p w14:paraId="41304620" w14:textId="57713825" w:rsidR="001C7E0E" w:rsidRPr="00B03BAF" w:rsidRDefault="001C7E0E" w:rsidP="00517AEB">
      <w:r w:rsidRPr="00B03BAF">
        <w:lastRenderedPageBreak/>
        <w:t xml:space="preserve">Large losses in chroma (also in RPR) </w:t>
      </w:r>
      <w:r w:rsidR="00902C4A">
        <w:t xml:space="preserve">were noted </w:t>
      </w:r>
      <w:r w:rsidRPr="00B03BAF">
        <w:t>– would it be possible to make it more balanced?</w:t>
      </w:r>
    </w:p>
    <w:p w14:paraId="3EA5763F" w14:textId="007A64A6" w:rsidR="00915EA4" w:rsidRPr="00B03BAF" w:rsidRDefault="00F97596" w:rsidP="00517AEB">
      <w:r w:rsidRPr="00B03BAF">
        <w:t xml:space="preserve">It is pointed out that the </w:t>
      </w:r>
      <w:proofErr w:type="spellStart"/>
      <w:r w:rsidRPr="00B03BAF">
        <w:t>superresolution</w:t>
      </w:r>
      <w:proofErr w:type="spellEnd"/>
      <w:r w:rsidRPr="00B03BAF">
        <w:t xml:space="preserve"> method may not be </w:t>
      </w:r>
      <w:r w:rsidR="00A01F53" w:rsidRPr="00B03BAF">
        <w:t xml:space="preserve">suitable for all QP points. </w:t>
      </w:r>
      <w:proofErr w:type="gramStart"/>
      <w:r w:rsidR="00A01F53" w:rsidRPr="00B03BAF">
        <w:t>Actually</w:t>
      </w:r>
      <w:proofErr w:type="gramEnd"/>
      <w:r w:rsidR="00A01F53" w:rsidRPr="00B03BAF">
        <w:t xml:space="preserve"> it may have losses at lower QP points. </w:t>
      </w:r>
      <w:r w:rsidR="00E725F4" w:rsidRPr="00B03BAF">
        <w:t>If RD plots are crossing each other, this</w:t>
      </w:r>
      <w:r w:rsidR="00A01F53" w:rsidRPr="00B03BAF">
        <w:t xml:space="preserve"> might make the </w:t>
      </w:r>
      <w:r w:rsidR="00E725F4" w:rsidRPr="00B03BAF">
        <w:t xml:space="preserve">computation of </w:t>
      </w:r>
      <w:r w:rsidR="00A01F53" w:rsidRPr="00B03BAF">
        <w:t>BD numbers meaningless.</w:t>
      </w:r>
    </w:p>
    <w:p w14:paraId="5E2EFAD0" w14:textId="326AA577" w:rsidR="00A977FD" w:rsidRPr="00B03BAF" w:rsidRDefault="00DF78F9" w:rsidP="00517AEB">
      <w:pPr>
        <w:pStyle w:val="Heading9"/>
        <w:rPr>
          <w:rFonts w:eastAsia="Times New Roman"/>
          <w:szCs w:val="24"/>
          <w:lang w:val="en-CA"/>
        </w:rPr>
      </w:pPr>
      <w:hyperlink r:id="rId316" w:history="1">
        <w:r w:rsidR="00A977FD" w:rsidRPr="00B03BAF">
          <w:rPr>
            <w:rFonts w:eastAsia="Times New Roman"/>
            <w:color w:val="0000FF"/>
            <w:szCs w:val="24"/>
            <w:u w:val="single"/>
            <w:lang w:val="en-CA"/>
          </w:rPr>
          <w:t>JVET-V0096</w:t>
        </w:r>
      </w:hyperlink>
      <w:r w:rsidR="00A977FD" w:rsidRPr="00B03BAF">
        <w:rPr>
          <w:rFonts w:eastAsia="Times New Roman"/>
          <w:szCs w:val="24"/>
          <w:lang w:val="en-CA"/>
        </w:rPr>
        <w:t xml:space="preserve"> EE1-2.3: Neural Network-based Super Resolution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J. Chen, H. Wang, M. Karczewicz, J. Li (Qualcomm)]</w:t>
      </w:r>
    </w:p>
    <w:p w14:paraId="751A8901" w14:textId="77777777" w:rsidR="00A01F53" w:rsidRPr="00B03BAF" w:rsidRDefault="00A01F53" w:rsidP="00A01F53">
      <w:r w:rsidRPr="00B03BAF">
        <w:t xml:space="preserve">This contribution reports the EE test results of JVET-U0099. JVET-U0099 studied the performance of applying a Neural-Network based super-resolution used as upsampling filter in the context of VVC RPR. Prior to encoding, a given picture is </w:t>
      </w:r>
      <w:proofErr w:type="spellStart"/>
      <w:r w:rsidRPr="00B03BAF">
        <w:t>downsampled</w:t>
      </w:r>
      <w:proofErr w:type="spellEnd"/>
      <w:r w:rsidRPr="00B03BAF">
        <w:t xml:space="preserve">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B03BAF" w:rsidRDefault="00A01F53" w:rsidP="00A01F53">
      <w:r w:rsidRPr="00B03BAF">
        <w:t>The objective results over VTM-11 with Anchor QPs as 27, 32, 37, 42, 47 (as suggested by NN-based super-resolution category of JVET-U2023) are as follows:</w:t>
      </w:r>
    </w:p>
    <w:p w14:paraId="012DA380" w14:textId="64F1456C" w:rsidR="00E725F4" w:rsidRPr="00B03BAF" w:rsidRDefault="00A01F53" w:rsidP="00517AEB">
      <w:r w:rsidRPr="00B03BAF">
        <w:t>On average, for Class A1 sequences, Luma BD-Rate gains of 12.47% and 11.96% for RA and AI configurations respectively were observed.</w:t>
      </w:r>
    </w:p>
    <w:p w14:paraId="405A9175" w14:textId="4567700A" w:rsidR="00517AEB" w:rsidRPr="00B03BAF" w:rsidRDefault="00E725F4" w:rsidP="00517AEB">
      <w:r w:rsidRPr="00B03BAF">
        <w:t xml:space="preserve">It is pointed out that the chroma loss might be caused by the multiple down- and upsampling (for the network input, </w:t>
      </w:r>
      <w:r w:rsidR="001D00E7" w:rsidRPr="00B03BAF">
        <w:t xml:space="preserve">chroma is upsampled to luma solution). A possible approach might be to not </w:t>
      </w:r>
      <w:proofErr w:type="spellStart"/>
      <w:r w:rsidR="001D00E7" w:rsidRPr="00B03BAF">
        <w:t>downsample</w:t>
      </w:r>
      <w:proofErr w:type="spellEnd"/>
      <w:r w:rsidR="001D00E7" w:rsidRPr="00B03BAF">
        <w:t xml:space="preserve"> chroma, but code as 444 instead (which is however not supported by VVC’s RPR)</w:t>
      </w:r>
      <w:r w:rsidR="004E0C96" w:rsidRPr="00B03BAF">
        <w:t>.</w:t>
      </w:r>
    </w:p>
    <w:p w14:paraId="55A520F4" w14:textId="0B9D82AD" w:rsidR="001D00E7" w:rsidRPr="00B03BAF" w:rsidRDefault="001D00E7" w:rsidP="00517AEB">
      <w:r w:rsidRPr="00B03BAF">
        <w:t>Could the performance be improved when using three models instead of two? The proponent says this might likely be the case.</w:t>
      </w:r>
    </w:p>
    <w:p w14:paraId="34AAE4BD" w14:textId="2391C9C4" w:rsidR="001D00E7" w:rsidRPr="00B03BAF" w:rsidRDefault="001D00E7" w:rsidP="00517AEB">
      <w:r w:rsidRPr="00B03BAF">
        <w:t xml:space="preserve">Similar to the comments made for the JVET-V0073, the test conditions might be re-considered, </w:t>
      </w:r>
      <w:proofErr w:type="gramStart"/>
      <w:r w:rsidRPr="00B03BAF">
        <w:t>e.g.</w:t>
      </w:r>
      <w:proofErr w:type="gramEnd"/>
      <w:r w:rsidRPr="00B03BAF">
        <w:t xml:space="preserve"> only applying super resolution where it is meaningful (both for conventional and NN based method).</w:t>
      </w:r>
      <w:r w:rsidR="004E0C96" w:rsidRPr="00B03BAF">
        <w:t xml:space="preserve"> RPR should be used as anchor.</w:t>
      </w:r>
    </w:p>
    <w:p w14:paraId="77ECC4AF" w14:textId="3DEDA01C" w:rsidR="001D00E7" w:rsidRPr="00B03BAF" w:rsidRDefault="005D5011" w:rsidP="00517AEB">
      <w:r w:rsidRPr="00B03BAF">
        <w:t>It was noted that the r</w:t>
      </w:r>
      <w:r w:rsidR="00E65754" w:rsidRPr="00B03BAF">
        <w:t xml:space="preserve">eporting template needs to be fixed to produce </w:t>
      </w:r>
      <w:r w:rsidRPr="00B03BAF">
        <w:t xml:space="preserve">useful </w:t>
      </w:r>
      <w:r w:rsidR="00E65754" w:rsidRPr="00B03BAF">
        <w:t>RD plots.</w:t>
      </w:r>
      <w:r w:rsidRPr="00B03BAF">
        <w:t xml:space="preserve"> </w:t>
      </w:r>
      <w:r w:rsidR="00902C4A">
        <w:t>This was requested to be in a n</w:t>
      </w:r>
      <w:r w:rsidRPr="00B03BAF">
        <w:t xml:space="preserve">ew version of </w:t>
      </w:r>
      <w:r w:rsidR="00902C4A">
        <w:t xml:space="preserve">the CTC </w:t>
      </w:r>
      <w:r w:rsidRPr="00B03BAF">
        <w:t>JVET-V2016.</w:t>
      </w:r>
    </w:p>
    <w:p w14:paraId="7A0838E4" w14:textId="180A0D49" w:rsidR="001079D6" w:rsidRPr="00B03BAF" w:rsidRDefault="00DF78F9" w:rsidP="001079D6">
      <w:pPr>
        <w:pStyle w:val="Heading9"/>
        <w:rPr>
          <w:rFonts w:eastAsia="Times New Roman"/>
          <w:szCs w:val="24"/>
          <w:lang w:val="en-CA"/>
        </w:rPr>
      </w:pPr>
      <w:hyperlink r:id="rId317" w:history="1">
        <w:r w:rsidR="001079D6" w:rsidRPr="00B03BAF">
          <w:rPr>
            <w:rFonts w:eastAsia="Times New Roman"/>
            <w:color w:val="0000FF"/>
            <w:szCs w:val="24"/>
            <w:u w:val="single"/>
            <w:lang w:val="en-CA"/>
          </w:rPr>
          <w:t>JVET-V0148</w:t>
        </w:r>
      </w:hyperlink>
      <w:r w:rsidR="001079D6" w:rsidRPr="00B03BAF">
        <w:rPr>
          <w:rFonts w:eastAsia="Times New Roman"/>
          <w:szCs w:val="24"/>
          <w:lang w:val="en-CA"/>
        </w:rPr>
        <w:t xml:space="preserve"> Crosscheck of JVET-V0096 (EE1-2.3: Neural Network-based Super Resolution) [T. Ikai, T. </w:t>
      </w:r>
      <w:proofErr w:type="spellStart"/>
      <w:r w:rsidR="001079D6" w:rsidRPr="00B03BAF">
        <w:rPr>
          <w:rFonts w:eastAsia="Times New Roman"/>
          <w:szCs w:val="24"/>
          <w:lang w:val="en-CA"/>
        </w:rPr>
        <w:t>Chujoh</w:t>
      </w:r>
      <w:proofErr w:type="spellEnd"/>
      <w:r w:rsidR="001079D6" w:rsidRPr="00B03BAF">
        <w:rPr>
          <w:rFonts w:eastAsia="Times New Roman"/>
          <w:szCs w:val="24"/>
          <w:lang w:val="en-CA"/>
        </w:rPr>
        <w:t xml:space="preserve"> (Sharp)] [late]</w:t>
      </w:r>
    </w:p>
    <w:p w14:paraId="7D066972" w14:textId="77777777" w:rsidR="001079D6" w:rsidRPr="00B03BAF" w:rsidRDefault="001079D6" w:rsidP="00517AEB"/>
    <w:p w14:paraId="10F2B686" w14:textId="3264B8E6" w:rsidR="00A977FD" w:rsidRPr="00B03BAF" w:rsidRDefault="00DF78F9" w:rsidP="00517AEB">
      <w:pPr>
        <w:pStyle w:val="Heading9"/>
        <w:rPr>
          <w:rFonts w:eastAsia="Times New Roman"/>
          <w:szCs w:val="24"/>
          <w:lang w:val="en-CA"/>
        </w:rPr>
      </w:pPr>
      <w:hyperlink r:id="rId318" w:history="1">
        <w:r w:rsidR="00A977FD" w:rsidRPr="00B03BAF">
          <w:rPr>
            <w:rFonts w:eastAsia="Times New Roman"/>
            <w:color w:val="0000FF"/>
            <w:szCs w:val="24"/>
            <w:u w:val="single"/>
            <w:lang w:val="en-CA"/>
          </w:rPr>
          <w:t>JVET-V0114</w:t>
        </w:r>
      </w:hyperlink>
      <w:r w:rsidR="00A977FD" w:rsidRPr="00B03BAF">
        <w:rPr>
          <w:rFonts w:eastAsia="Times New Roman"/>
          <w:szCs w:val="24"/>
          <w:lang w:val="en-CA"/>
        </w:rPr>
        <w:t xml:space="preserve"> EE1-1.3: Test on Neural Network-based In-Loop Filter with No Deblocking Filtering stage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775D232D" w14:textId="16B8F9CE" w:rsidR="00E65754" w:rsidRPr="00B03BAF" w:rsidRDefault="00E65754" w:rsidP="00E65754">
      <w:r w:rsidRPr="00B03BAF">
        <w:t>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7.24</w:t>
      </w:r>
      <w:r w:rsidR="00902C4A">
        <w:t>%</w:t>
      </w:r>
      <w:r w:rsidRPr="00B03BAF">
        <w:t>, 13.54</w:t>
      </w:r>
      <w:r w:rsidR="00902C4A">
        <w:t>%</w:t>
      </w:r>
      <w:r w:rsidRPr="00B03BAF">
        <w:t xml:space="preserve"> and 13.13</w:t>
      </w:r>
      <w:r w:rsidR="00902C4A">
        <w:t>%</w:t>
      </w:r>
      <w:r w:rsidRPr="00B03BAF">
        <w:t xml:space="preserve"> BD rate saving for RA and 6.64</w:t>
      </w:r>
      <w:r w:rsidR="00902C4A">
        <w:t>%</w:t>
      </w:r>
      <w:r w:rsidRPr="00B03BAF">
        <w:t>, 11.67</w:t>
      </w:r>
      <w:r w:rsidR="00902C4A">
        <w:t>%</w:t>
      </w:r>
      <w:r w:rsidRPr="00B03BAF">
        <w:t>, 12.84</w:t>
      </w:r>
      <w:r w:rsidR="00902C4A">
        <w:t>%</w:t>
      </w:r>
      <w:r w:rsidRPr="00B03BAF">
        <w:t xml:space="preserve">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10260E7E" w14:textId="17C155E9" w:rsidR="007019E6" w:rsidRPr="00B03BAF" w:rsidRDefault="007019E6" w:rsidP="00517AEB">
      <w:r w:rsidRPr="00B03BAF">
        <w:t>QP is also fed into the network, so the operation would be different for different temporal layers.</w:t>
      </w:r>
    </w:p>
    <w:p w14:paraId="6F0995E5" w14:textId="29284408" w:rsidR="007019E6" w:rsidRPr="00B03BAF" w:rsidRDefault="007019E6" w:rsidP="00517AEB">
      <w:r w:rsidRPr="00B03BAF">
        <w:t>4 different models are used (two for intra and two for inter), model selected at picture level, on/off at CTU level.</w:t>
      </w:r>
    </w:p>
    <w:p w14:paraId="08C6A4F3" w14:textId="18811DEE" w:rsidR="007019E6" w:rsidRPr="00B03BAF" w:rsidRDefault="007019E6" w:rsidP="00517AEB">
      <w:r w:rsidRPr="00B03BAF">
        <w:t xml:space="preserve">Processing per CTU, input is a 144x144 block (overlapping </w:t>
      </w:r>
      <w:r w:rsidR="00D16C6D" w:rsidRPr="00B03BAF">
        <w:t xml:space="preserve">8 luma samples at each side </w:t>
      </w:r>
      <w:r w:rsidRPr="00B03BAF">
        <w:t>into neighbo</w:t>
      </w:r>
      <w:r w:rsidR="002F1031">
        <w:t>u</w:t>
      </w:r>
      <w:r w:rsidRPr="00B03BAF">
        <w:t xml:space="preserve">rs), </w:t>
      </w:r>
      <w:r w:rsidR="00D16C6D" w:rsidRPr="00B03BAF">
        <w:t>luma is split into four planes of 72x72 each, output is cropped to 64x64.</w:t>
      </w:r>
    </w:p>
    <w:p w14:paraId="5CF04FD3" w14:textId="2394235A" w:rsidR="00D16C6D" w:rsidRPr="00B03BAF" w:rsidRDefault="00D16C6D" w:rsidP="00517AEB">
      <w:r w:rsidRPr="00B03BAF">
        <w:t>Compared to the last meeting’s proposal, training was refined with larger training set</w:t>
      </w:r>
      <w:r w:rsidR="000F4F47" w:rsidRPr="00B03BAF">
        <w:t>.</w:t>
      </w:r>
    </w:p>
    <w:p w14:paraId="051CE839" w14:textId="569AD1BD" w:rsidR="000F4F47" w:rsidRPr="00B03BAF" w:rsidRDefault="000F4F47" w:rsidP="00517AEB">
      <w:r w:rsidRPr="00B03BAF">
        <w:lastRenderedPageBreak/>
        <w:t>Compared to an approach with separate deblocking, the complexity is increased due to the extended block size.</w:t>
      </w:r>
    </w:p>
    <w:p w14:paraId="0C6D1515" w14:textId="1A3A86A1" w:rsidR="000F4F47" w:rsidRPr="00B03BAF" w:rsidRDefault="000F4F47" w:rsidP="00517AEB">
      <w:r w:rsidRPr="00B03BAF">
        <w:t xml:space="preserve">Visual performance would </w:t>
      </w:r>
      <w:r w:rsidR="00DB78C7" w:rsidRPr="00B03BAF">
        <w:t xml:space="preserve">also </w:t>
      </w:r>
      <w:r w:rsidRPr="00B03BAF">
        <w:t>need to be investigated to assess if the combination with deblocking makes sense, or if it is better to keep a separate deblocking</w:t>
      </w:r>
      <w:r w:rsidR="00DB78C7" w:rsidRPr="00B03BAF">
        <w:t xml:space="preserve"> (where the latter is less complex)</w:t>
      </w:r>
      <w:r w:rsidRPr="00B03BAF">
        <w:t>.</w:t>
      </w:r>
    </w:p>
    <w:p w14:paraId="4A50EB1A" w14:textId="6FD79DFE" w:rsidR="00A977FD" w:rsidRPr="00B03BAF" w:rsidRDefault="00DF78F9" w:rsidP="00517AEB">
      <w:pPr>
        <w:pStyle w:val="Heading9"/>
        <w:rPr>
          <w:rFonts w:eastAsia="Times New Roman"/>
          <w:szCs w:val="24"/>
          <w:lang w:val="en-CA"/>
        </w:rPr>
      </w:pPr>
      <w:hyperlink r:id="rId319" w:history="1">
        <w:r w:rsidR="00A977FD" w:rsidRPr="00B03BAF">
          <w:rPr>
            <w:rFonts w:eastAsia="Times New Roman"/>
            <w:color w:val="0000FF"/>
            <w:szCs w:val="24"/>
            <w:u w:val="single"/>
            <w:lang w:val="en-CA"/>
          </w:rPr>
          <w:t>JVET-V0115</w:t>
        </w:r>
      </w:hyperlink>
      <w:r w:rsidR="00A977FD" w:rsidRPr="00B03BAF">
        <w:rPr>
          <w:rFonts w:eastAsia="Times New Roman"/>
          <w:szCs w:val="24"/>
          <w:lang w:val="en-CA"/>
        </w:rPr>
        <w:t xml:space="preserve"> EE1-1.4: Test on Neural Network-based In-Loop Filter with Large Activation Layer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3DD513C8" w14:textId="7C17BEE3" w:rsidR="00517AEB" w:rsidRPr="00B03BAF" w:rsidRDefault="00DB78C7" w:rsidP="00517AEB">
      <w:r w:rsidRPr="00B03BAF">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w:t>
      </w:r>
      <w:r w:rsidR="00902C4A">
        <w:t>%</w:t>
      </w:r>
      <w:r w:rsidRPr="00B03BAF">
        <w:t>, 19.88</w:t>
      </w:r>
      <w:r w:rsidR="00902C4A">
        <w:t>%</w:t>
      </w:r>
      <w:r w:rsidRPr="00B03BAF">
        <w:t xml:space="preserve"> and 20.41</w:t>
      </w:r>
      <w:r w:rsidR="00902C4A">
        <w:t>%</w:t>
      </w:r>
      <w:r w:rsidRPr="00B03BAF">
        <w:t xml:space="preserve"> BD rate saving for RA and 7.46</w:t>
      </w:r>
      <w:r w:rsidR="00902C4A">
        <w:t>%</w:t>
      </w:r>
      <w:r w:rsidRPr="00B03BAF">
        <w:t>, 17.94</w:t>
      </w:r>
      <w:r w:rsidR="00902C4A">
        <w:t>%</w:t>
      </w:r>
      <w:r w:rsidRPr="00B03BAF">
        <w:t>, 19.72</w:t>
      </w:r>
      <w:r w:rsidR="00902C4A">
        <w:t>%</w:t>
      </w:r>
      <w:r w:rsidRPr="00B03BAF">
        <w:t xml:space="preserve">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57441710" w14:textId="77777777" w:rsidR="00A977FD" w:rsidRPr="00B03BAF" w:rsidRDefault="00DF78F9" w:rsidP="00517AEB">
      <w:pPr>
        <w:pStyle w:val="Heading9"/>
        <w:rPr>
          <w:rFonts w:eastAsia="Times New Roman"/>
          <w:szCs w:val="24"/>
          <w:lang w:val="en-CA"/>
        </w:rPr>
      </w:pPr>
      <w:hyperlink r:id="rId320" w:history="1">
        <w:r w:rsidR="00A977FD" w:rsidRPr="00B03BAF">
          <w:rPr>
            <w:rFonts w:eastAsia="Times New Roman"/>
            <w:color w:val="0000FF"/>
            <w:szCs w:val="24"/>
            <w:u w:val="single"/>
            <w:lang w:val="en-CA"/>
          </w:rPr>
          <w:t>JVET-V0137</w:t>
        </w:r>
      </w:hyperlink>
      <w:r w:rsidR="00A977FD" w:rsidRPr="00B03BAF">
        <w:rPr>
          <w:rFonts w:eastAsia="Times New Roman"/>
          <w:szCs w:val="24"/>
          <w:lang w:val="en-CA"/>
        </w:rPr>
        <w:t xml:space="preserve"> EE1-1.1: neural network based in-loop filter using </w:t>
      </w:r>
      <w:proofErr w:type="spellStart"/>
      <w:r w:rsidR="00A977FD" w:rsidRPr="00B03BAF">
        <w:rPr>
          <w:rFonts w:eastAsia="Times New Roman"/>
          <w:szCs w:val="24"/>
          <w:lang w:val="en-CA"/>
        </w:rPr>
        <w:t>depthwise</w:t>
      </w:r>
      <w:proofErr w:type="spellEnd"/>
      <w:r w:rsidR="00A977FD" w:rsidRPr="00B03BAF">
        <w:rPr>
          <w:rFonts w:eastAsia="Times New Roman"/>
          <w:szCs w:val="24"/>
          <w:lang w:val="en-CA"/>
        </w:rPr>
        <w:t xml:space="preserve"> separable convolution and regular convolution (JVET-U0061) [Z. Li, C. Auyeung, X. Xu, W. Wang, X. Li, S. Liu (Tencent)] [late]</w:t>
      </w:r>
    </w:p>
    <w:p w14:paraId="4D039F89" w14:textId="77777777" w:rsidR="00DB78C7" w:rsidRPr="00B03BAF" w:rsidRDefault="00DB78C7" w:rsidP="00DB78C7">
      <w:r w:rsidRPr="00B03BAF">
        <w:t xml:space="preserve">This contribution presents the updated result of the neural-network-based in loop filter using </w:t>
      </w:r>
      <w:proofErr w:type="spellStart"/>
      <w:r w:rsidRPr="00B03BAF">
        <w:t>depthwise</w:t>
      </w:r>
      <w:proofErr w:type="spellEnd"/>
      <w:r w:rsidRPr="00B03BAF">
        <w:t xml:space="preserve"> separable convolution (DSC) in EE1.1 with new test condition that GOP=32, and QP= {22,27,32,37,42}. With VTM-11.0 as anchor, on average results from RA/AI configurations, report gains for luma BD-Rate are 1.15% and 1.61% respectively.</w:t>
      </w:r>
    </w:p>
    <w:p w14:paraId="7E0CF13E" w14:textId="14151AB9" w:rsidR="00DB78C7" w:rsidRPr="00B03BAF" w:rsidRDefault="00DB78C7" w:rsidP="006533C5">
      <w:r w:rsidRPr="00B03BAF">
        <w:t>Filter is a new stage between deblocking and SAO.</w:t>
      </w:r>
    </w:p>
    <w:p w14:paraId="08AEE07C" w14:textId="3AA97AD5" w:rsidR="00D13273" w:rsidRPr="00B03BAF" w:rsidRDefault="00D13273" w:rsidP="006533C5">
      <w:r w:rsidRPr="00B03BAF">
        <w:t>QP information is input to the network.</w:t>
      </w:r>
    </w:p>
    <w:p w14:paraId="459DC2F9" w14:textId="2B1C7222" w:rsidR="00D13273" w:rsidRPr="00B03BAF" w:rsidRDefault="00D13273" w:rsidP="006533C5">
      <w:r w:rsidRPr="00B03BAF">
        <w:t>Only one model</w:t>
      </w:r>
      <w:r w:rsidR="00902C4A">
        <w:t xml:space="preserve"> was used, with n</w:t>
      </w:r>
      <w:r w:rsidRPr="00B03BAF">
        <w:t>o local (</w:t>
      </w:r>
      <w:proofErr w:type="gramStart"/>
      <w:r w:rsidRPr="00B03BAF">
        <w:t>e.g.</w:t>
      </w:r>
      <w:proofErr w:type="gramEnd"/>
      <w:r w:rsidRPr="00B03BAF">
        <w:t xml:space="preserve"> CTU based) control.</w:t>
      </w:r>
    </w:p>
    <w:p w14:paraId="4FB7A4FA" w14:textId="0BF35626" w:rsidR="001079D6" w:rsidRPr="00B03BAF" w:rsidRDefault="00DF78F9" w:rsidP="001079D6">
      <w:pPr>
        <w:pStyle w:val="Heading9"/>
        <w:rPr>
          <w:rFonts w:eastAsia="Times New Roman"/>
          <w:szCs w:val="24"/>
          <w:lang w:val="en-CA"/>
        </w:rPr>
      </w:pPr>
      <w:hyperlink r:id="rId321" w:history="1">
        <w:r w:rsidR="001079D6" w:rsidRPr="00B03BAF">
          <w:rPr>
            <w:rFonts w:eastAsia="Times New Roman"/>
            <w:color w:val="0000FF"/>
            <w:szCs w:val="24"/>
            <w:u w:val="single"/>
            <w:lang w:val="en-CA"/>
          </w:rPr>
          <w:t>JVET-V0149</w:t>
        </w:r>
      </w:hyperlink>
      <w:r w:rsidR="001079D6" w:rsidRPr="00B03BAF">
        <w:rPr>
          <w:rFonts w:eastAsia="Times New Roman"/>
          <w:szCs w:val="24"/>
          <w:lang w:val="en-CA"/>
        </w:rPr>
        <w:t xml:space="preserve"> EE1: Tests on Decomposition, Compression and Synthesis (DCS)-based Technology (JVET-U0096) [M. Lu, Z. Ma (NJU), Z. Dai, D. Wang (OPPO)] [late]</w:t>
      </w:r>
    </w:p>
    <w:p w14:paraId="43F30D7A" w14:textId="20C51767" w:rsidR="00D657F9" w:rsidRPr="00B03BAF" w:rsidRDefault="00D657F9" w:rsidP="00D657F9">
      <w:r w:rsidRPr="00B03BAF">
        <w:t xml:space="preserve">This contribution reports the EE test results of JVET-V0149 with Anchor as VVC. The pipeline of the proposal is shown in </w:t>
      </w:r>
      <w:r w:rsidR="006A46C8">
        <w:t>the figure</w:t>
      </w:r>
      <w:r w:rsidRPr="00B03BAF">
        <w:t xml:space="preserve"> below.</w:t>
      </w:r>
    </w:p>
    <w:p w14:paraId="5E58E739" w14:textId="7960483C" w:rsidR="00D657F9" w:rsidRPr="00B03BAF" w:rsidRDefault="00D657F9" w:rsidP="00D657F9">
      <w:r w:rsidRPr="00B03BAF">
        <w:rPr>
          <w:noProof/>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441F986B" w:rsidR="00D657F9" w:rsidRPr="00B03BAF" w:rsidRDefault="00D657F9" w:rsidP="00D657F9">
      <w:r w:rsidRPr="00B03BAF">
        <w:t xml:space="preserve">Pipeline of the proposed DCS-based Video Coding: ↓ (in red) is for down-sampling, and ↑ (in red) is for up-sampling; E, D and DPB represent video encoder, </w:t>
      </w:r>
      <w:proofErr w:type="gramStart"/>
      <w:r w:rsidRPr="00B03BAF">
        <w:t>decoder</w:t>
      </w:r>
      <w:proofErr w:type="gramEnd"/>
      <w:r w:rsidRPr="00B03BAF">
        <w:t xml:space="preserve"> and decoded picture buffer respectively.</w:t>
      </w:r>
    </w:p>
    <w:p w14:paraId="2E457D77" w14:textId="77777777" w:rsidR="00D657F9" w:rsidRPr="00B03BAF" w:rsidRDefault="00D657F9" w:rsidP="00D657F9">
      <w:r w:rsidRPr="00B03BAF">
        <w:rPr>
          <w:b/>
          <w:bCs/>
        </w:rPr>
        <w:t>Decomposition</w:t>
      </w:r>
      <w:r w:rsidRPr="00B03BAF">
        <w:t xml:space="preserve">: A raw video can be decomposed as a combined representation of spatial texture and temporal motion, having the spatial texture frames (STFs) and temporal motion frames (TMFs) respectively. We downscale the TMFs to a lower spatial resolution, while keeping the STFs the same native </w:t>
      </w:r>
      <w:r w:rsidRPr="00B03BAF">
        <w:lastRenderedPageBreak/>
        <w:t xml:space="preserve">frame size. Ideally, we wish to use STFs to preserve the spatial texture </w:t>
      </w:r>
      <w:proofErr w:type="gramStart"/>
      <w:r w:rsidRPr="00B03BAF">
        <w:t>details, and</w:t>
      </w:r>
      <w:proofErr w:type="gramEnd"/>
      <w:r w:rsidRPr="00B03BAF">
        <w:t xml:space="preserve"> have TMFs to well capture the temporal motion smoothness.</w:t>
      </w:r>
    </w:p>
    <w:p w14:paraId="3AEAFC0C" w14:textId="7D534196" w:rsidR="00D657F9" w:rsidRPr="00B03BAF" w:rsidRDefault="00D657F9" w:rsidP="00D657F9">
      <w:r w:rsidRPr="00B03BAF">
        <w:rPr>
          <w:b/>
          <w:bCs/>
        </w:rPr>
        <w:t>Compression</w:t>
      </w:r>
      <w:r w:rsidRPr="00B03BAF">
        <w:t xml:space="preserve">: To support the general compatibility with existing video standards, the STF is enforced as the intra frame of a specific </w:t>
      </w:r>
      <w:proofErr w:type="gramStart"/>
      <w:r w:rsidRPr="00B03BAF">
        <w:t>group of pictures</w:t>
      </w:r>
      <w:proofErr w:type="gramEnd"/>
      <w:r w:rsidRPr="00B03BAF">
        <w:t xml:space="preserve"> (</w:t>
      </w:r>
      <w:proofErr w:type="spellStart"/>
      <w:r w:rsidRPr="00B03BAF">
        <w:t>GoP</w:t>
      </w:r>
      <w:proofErr w:type="spellEnd"/>
      <w:r w:rsidRPr="00B03BAF">
        <w:t xml:space="preserve">), while the rest frames in this </w:t>
      </w:r>
      <w:proofErr w:type="spellStart"/>
      <w:r w:rsidRPr="00B03BAF">
        <w:t>GoP</w:t>
      </w:r>
      <w:proofErr w:type="spellEnd"/>
      <w:r w:rsidRPr="00B03BAF">
        <w:t xml:space="preserve">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w:t>
      </w:r>
    </w:p>
    <w:p w14:paraId="63D42C94" w14:textId="2C65EBF5" w:rsidR="00D657F9" w:rsidRPr="00B03BAF" w:rsidRDefault="00D657F9" w:rsidP="00D657F9">
      <w:r w:rsidRPr="00B03BAF">
        <w:rPr>
          <w:b/>
          <w:bCs/>
        </w:rPr>
        <w:t>Synthesis</w:t>
      </w:r>
      <w:r w:rsidRPr="00B03BAF">
        <w:t xml:space="preserve">: In a </w:t>
      </w:r>
      <w:proofErr w:type="spellStart"/>
      <w:r w:rsidRPr="00B03BAF">
        <w:t>GoP</w:t>
      </w:r>
      <w:proofErr w:type="spellEnd"/>
      <w:r w:rsidRPr="00B03BAF">
        <w:t xml:space="preserve">, decoded STF and TMFs are used to produce high-fidelity video at its native spatiotemporal resolution. This is a super </w:t>
      </w:r>
      <w:proofErr w:type="gramStart"/>
      <w:r w:rsidRPr="00B03BAF">
        <w:t>resolution based</w:t>
      </w:r>
      <w:proofErr w:type="gramEnd"/>
      <w:r w:rsidRPr="00B03BAF">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w:t>
      </w:r>
      <w:r w:rsidR="002F1031">
        <w:t>u</w:t>
      </w:r>
      <w:r w:rsidRPr="00B03BAF">
        <w:t>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686C4B" w14:textId="4ADDFB6C" w:rsidR="00D657F9" w:rsidRPr="00B03BAF" w:rsidRDefault="00D657F9" w:rsidP="006533C5">
      <w:r w:rsidRPr="00B03BAF">
        <w:t>One model for each QP value 22,</w:t>
      </w:r>
      <w:r w:rsidR="00DF1078">
        <w:t xml:space="preserve"> </w:t>
      </w:r>
      <w:r w:rsidRPr="00B03BAF">
        <w:t>27,</w:t>
      </w:r>
      <w:r w:rsidR="00DF1078">
        <w:t xml:space="preserve"> </w:t>
      </w:r>
      <w:r w:rsidRPr="00B03BAF">
        <w:t>32,</w:t>
      </w:r>
      <w:r w:rsidR="00DF1078">
        <w:t xml:space="preserve"> </w:t>
      </w:r>
      <w:r w:rsidRPr="00B03BAF">
        <w:t>37,</w:t>
      </w:r>
      <w:r w:rsidR="00DF1078">
        <w:t xml:space="preserve"> </w:t>
      </w:r>
      <w:r w:rsidRPr="00B03BAF">
        <w:t>42, and separate luma/chroma (10 models in total)</w:t>
      </w:r>
      <w:r w:rsidR="00FE0673" w:rsidRPr="00B03BAF">
        <w:t>.</w:t>
      </w:r>
    </w:p>
    <w:p w14:paraId="5DF552D3" w14:textId="52B9606F" w:rsidR="00FE0673" w:rsidRPr="00B03BAF" w:rsidRDefault="00FE0673" w:rsidP="006533C5">
      <w:r w:rsidRPr="00B03BAF">
        <w:t>Is it necessary to have this high number of models? Better train for certain QP ranges, or feed QP into the network?</w:t>
      </w:r>
    </w:p>
    <w:p w14:paraId="67A2F3CB" w14:textId="5FD14540" w:rsidR="00D657F9" w:rsidRPr="00B03BAF" w:rsidRDefault="00FE0673" w:rsidP="006533C5">
      <w:r w:rsidRPr="00B03BAF">
        <w:t>Generally, more gain is observed at higher QPs.</w:t>
      </w:r>
    </w:p>
    <w:p w14:paraId="4A3BFC1B" w14:textId="76B9E3F7" w:rsidR="00FE0673" w:rsidRPr="00B03BAF" w:rsidRDefault="00FE0673" w:rsidP="006533C5">
      <w:r w:rsidRPr="00B03BAF">
        <w:t>Similar comments apply as for other SR proposals.</w:t>
      </w:r>
    </w:p>
    <w:p w14:paraId="5EB42D5D" w14:textId="7FBABA23"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1079D6" w:rsidRPr="00B03BAF">
        <w:rPr>
          <w:rFonts w:eastAsia="Times New Roman"/>
          <w:szCs w:val="24"/>
        </w:rPr>
        <w:t>0</w:t>
      </w:r>
      <w:r w:rsidRPr="00B03BAF">
        <w:rPr>
          <w:rFonts w:eastAsia="Times New Roman"/>
          <w:szCs w:val="24"/>
        </w:rPr>
        <w:t>)</w:t>
      </w:r>
    </w:p>
    <w:p w14:paraId="7132647B" w14:textId="05070AE0" w:rsidR="000D7876" w:rsidRPr="00B03BAF" w:rsidRDefault="00617D92" w:rsidP="006533C5">
      <w:r w:rsidRPr="00B03BAF">
        <w:t>No contributions in this area were noted.</w:t>
      </w:r>
    </w:p>
    <w:bookmarkEnd w:id="113"/>
    <w:p w14:paraId="7D0A49CE" w14:textId="1203ACE9" w:rsidR="00443A00" w:rsidRPr="00B03BAF" w:rsidRDefault="00C817B6" w:rsidP="00443A00">
      <w:pPr>
        <w:pStyle w:val="Heading3"/>
      </w:pPr>
      <w:r w:rsidRPr="00B03BAF">
        <w:t xml:space="preserve">Tools in </w:t>
      </w:r>
      <w:r w:rsidR="00443A00" w:rsidRPr="00B03BAF">
        <w:t>“</w:t>
      </w:r>
      <w:r w:rsidRPr="00B03BAF">
        <w:t>h</w:t>
      </w:r>
      <w:r w:rsidR="00443A00" w:rsidRPr="00B03BAF">
        <w:t xml:space="preserve">ybrid” </w:t>
      </w:r>
      <w:r w:rsidR="00816C3C" w:rsidRPr="00B03BAF">
        <w:t>architectures</w:t>
      </w:r>
      <w:r w:rsidR="00443A00" w:rsidRPr="00B03BAF">
        <w:t xml:space="preserve"> (</w:t>
      </w:r>
      <w:r w:rsidR="001079D6" w:rsidRPr="00B03BAF">
        <w:t>9</w:t>
      </w:r>
      <w:r w:rsidR="00443A00" w:rsidRPr="00B03BAF">
        <w:t>)</w:t>
      </w:r>
    </w:p>
    <w:p w14:paraId="78B77DDE" w14:textId="35E4F8D1" w:rsidR="000D7876" w:rsidRPr="00B03BAF" w:rsidRDefault="000D7876" w:rsidP="000D7876">
      <w:r w:rsidRPr="00B03BAF">
        <w:t xml:space="preserve">Contributions in this area were discussed in session </w:t>
      </w:r>
      <w:r w:rsidR="004A4ADE" w:rsidRPr="00B03BAF">
        <w:t xml:space="preserve">8 </w:t>
      </w:r>
      <w:r w:rsidRPr="00B03BAF">
        <w:t xml:space="preserve">at </w:t>
      </w:r>
      <w:r w:rsidR="004A4ADE" w:rsidRPr="00B03BAF">
        <w:t>0045</w:t>
      </w:r>
      <w:r w:rsidRPr="00B03BAF">
        <w:t>–</w:t>
      </w:r>
      <w:r w:rsidR="00477F08" w:rsidRPr="00B03BAF">
        <w:t>012</w:t>
      </w:r>
      <w:r w:rsidR="00E06B0B" w:rsidRPr="00B03BAF">
        <w:t>5</w:t>
      </w:r>
      <w:r w:rsidR="00477F08" w:rsidRPr="00B03BAF">
        <w:t xml:space="preserve"> </w:t>
      </w:r>
      <w:r w:rsidRPr="00B03BAF">
        <w:t xml:space="preserve">UTC on </w:t>
      </w:r>
      <w:r w:rsidR="004A4ADE" w:rsidRPr="00B03BAF">
        <w:t xml:space="preserve">Thursday 22 </w:t>
      </w:r>
      <w:r w:rsidRPr="00B03BAF">
        <w:t xml:space="preserve">April 2021 (chaired by </w:t>
      </w:r>
      <w:r w:rsidR="004A4ADE" w:rsidRPr="00B03BAF">
        <w:t>JRO and GJS</w:t>
      </w:r>
      <w:r w:rsidRPr="00B03BAF">
        <w:t>)</w:t>
      </w:r>
      <w:r w:rsidR="00D81865" w:rsidRPr="00B03BAF">
        <w:t>, and in sessions 13/14 at 1300-1400, 1440-1510 and 1530-1620 UTC on Friday 23 April 2021 (chaired by JRO)</w:t>
      </w:r>
      <w:r w:rsidRPr="00B03BAF">
        <w:t>.</w:t>
      </w:r>
    </w:p>
    <w:p w14:paraId="10F8823E" w14:textId="63B6C5AD" w:rsidR="00A977FD" w:rsidRPr="00B03BAF" w:rsidRDefault="00DF78F9" w:rsidP="00517AEB">
      <w:pPr>
        <w:pStyle w:val="Heading9"/>
        <w:rPr>
          <w:rFonts w:eastAsia="Times New Roman"/>
          <w:szCs w:val="24"/>
          <w:lang w:val="en-CA"/>
        </w:rPr>
      </w:pPr>
      <w:hyperlink r:id="rId323" w:history="1">
        <w:r w:rsidR="00A977FD" w:rsidRPr="00B03BAF">
          <w:rPr>
            <w:rFonts w:eastAsia="Times New Roman"/>
            <w:color w:val="0000FF"/>
            <w:szCs w:val="24"/>
            <w:u w:val="single"/>
            <w:lang w:val="en-CA"/>
          </w:rPr>
          <w:t>JVET-V0074</w:t>
        </w:r>
      </w:hyperlink>
      <w:r w:rsidR="00A977FD" w:rsidRPr="00B03BAF">
        <w:rPr>
          <w:rFonts w:eastAsia="Times New Roman"/>
          <w:szCs w:val="24"/>
          <w:lang w:val="en-CA"/>
        </w:rPr>
        <w:t xml:space="preserve"> AHG11: Separate density attention network for loop filtering [</w:t>
      </w:r>
      <w:hyperlink r:id="rId324" w:history="1">
        <w:r w:rsidR="00A977FD" w:rsidRPr="00B03BAF">
          <w:rPr>
            <w:rFonts w:eastAsia="Times New Roman"/>
            <w:szCs w:val="24"/>
            <w:lang w:val="en-CA"/>
          </w:rPr>
          <w:t>Z. Wang</w:t>
        </w:r>
      </w:hyperlink>
      <w:r w:rsidR="00A977FD" w:rsidRPr="00B03BAF">
        <w:rPr>
          <w:rFonts w:eastAsia="Times New Roman"/>
          <w:szCs w:val="24"/>
          <w:lang w:val="en-CA"/>
        </w:rPr>
        <w:t>, C. Ma, R.-L. Liao, Y. Ye (Alibaba)]</w:t>
      </w:r>
    </w:p>
    <w:p w14:paraId="75CA6027" w14:textId="4737D950" w:rsidR="00517AEB" w:rsidRPr="00B03BAF" w:rsidRDefault="004A4ADE" w:rsidP="00517AEB">
      <w:r w:rsidRPr="00B03BAF">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6546158C" w14:textId="08E7CE45" w:rsidR="004A4ADE" w:rsidRPr="00B03BAF" w:rsidRDefault="00A30BC0" w:rsidP="005622AD">
      <w:pPr>
        <w:pStyle w:val="ListBullet"/>
      </w:pPr>
      <w:r w:rsidRPr="00B03BAF">
        <w:t xml:space="preserve">Network located between deblocking and </w:t>
      </w:r>
      <w:proofErr w:type="gramStart"/>
      <w:r w:rsidRPr="00B03BAF">
        <w:t>SAO</w:t>
      </w:r>
      <w:proofErr w:type="gramEnd"/>
    </w:p>
    <w:p w14:paraId="3FE0EB55" w14:textId="04589797" w:rsidR="00A30BC0" w:rsidRPr="00B03BAF" w:rsidRDefault="00A30BC0" w:rsidP="005622AD">
      <w:pPr>
        <w:pStyle w:val="ListBullet"/>
      </w:pPr>
      <w:r w:rsidRPr="00B03BAF">
        <w:t>Block level on/off</w:t>
      </w:r>
    </w:p>
    <w:p w14:paraId="55BC3819" w14:textId="515BC478" w:rsidR="00A30BC0" w:rsidRPr="00B03BAF" w:rsidRDefault="00A30BC0" w:rsidP="005622AD">
      <w:pPr>
        <w:pStyle w:val="ListBullet"/>
      </w:pPr>
      <w:r w:rsidRPr="00B03BAF">
        <w:t>5 models for different QP ranges</w:t>
      </w:r>
    </w:p>
    <w:p w14:paraId="488D0EFA" w14:textId="1C58F1DA" w:rsidR="00A30BC0" w:rsidRPr="00B03BAF" w:rsidRDefault="00A30BC0" w:rsidP="005622AD">
      <w:pPr>
        <w:pStyle w:val="ListBullet"/>
      </w:pPr>
      <w:r w:rsidRPr="00B03BAF">
        <w:t>Scaling at frame level, provides approx. 0.5% gain.</w:t>
      </w:r>
    </w:p>
    <w:p w14:paraId="1B4302C0" w14:textId="73347B17" w:rsidR="00FF759F" w:rsidRPr="00B03BAF" w:rsidRDefault="00FF759F" w:rsidP="005622AD">
      <w:pPr>
        <w:pStyle w:val="ListBullet"/>
      </w:pPr>
      <w:r w:rsidRPr="00B03BAF">
        <w:t>Decoding time (CPU) roughly 100x on 16-CPU</w:t>
      </w:r>
    </w:p>
    <w:p w14:paraId="12466D33" w14:textId="630BF2A1" w:rsidR="00C5757A" w:rsidRPr="00B03BAF" w:rsidRDefault="00C5757A" w:rsidP="00517AEB">
      <w:r w:rsidRPr="00B03BAF">
        <w:t>No specific action</w:t>
      </w:r>
      <w:r w:rsidR="006A46C8">
        <w:t xml:space="preserve"> was taken on this</w:t>
      </w:r>
      <w:r w:rsidRPr="00B03BAF">
        <w:t>.</w:t>
      </w:r>
    </w:p>
    <w:p w14:paraId="28A92D96" w14:textId="4453ECAC" w:rsidR="00A977FD" w:rsidRPr="00B03BAF" w:rsidRDefault="00DF78F9" w:rsidP="00517AEB">
      <w:pPr>
        <w:pStyle w:val="Heading9"/>
        <w:rPr>
          <w:rFonts w:eastAsia="Times New Roman"/>
          <w:szCs w:val="24"/>
          <w:lang w:val="en-CA"/>
        </w:rPr>
      </w:pPr>
      <w:hyperlink r:id="rId325" w:history="1">
        <w:r w:rsidR="00A977FD" w:rsidRPr="00B03BAF">
          <w:rPr>
            <w:rFonts w:eastAsia="Times New Roman"/>
            <w:color w:val="0000FF"/>
            <w:szCs w:val="24"/>
            <w:u w:val="single"/>
            <w:lang w:val="en-CA"/>
          </w:rPr>
          <w:t>JVET-V0075</w:t>
        </w:r>
      </w:hyperlink>
      <w:r w:rsidR="00A977FD" w:rsidRPr="00B03BAF">
        <w:rPr>
          <w:rFonts w:eastAsia="Times New Roman"/>
          <w:szCs w:val="24"/>
          <w:lang w:val="en-CA"/>
        </w:rPr>
        <w:t xml:space="preserve"> AHG11: Content-adaptive neural network post-processing filter [Y. Lam, M. Santamaria, J. Lainema, F. </w:t>
      </w:r>
      <w:proofErr w:type="spellStart"/>
      <w:r w:rsidR="00A977FD" w:rsidRPr="00B03BAF">
        <w:rPr>
          <w:rFonts w:eastAsia="Times New Roman"/>
          <w:szCs w:val="24"/>
          <w:lang w:val="en-CA"/>
        </w:rPr>
        <w:t>Cricri</w:t>
      </w:r>
      <w:proofErr w:type="spellEnd"/>
      <w:r w:rsidR="00A977FD" w:rsidRPr="00B03BAF">
        <w:rPr>
          <w:rFonts w:eastAsia="Times New Roman"/>
          <w:szCs w:val="24"/>
          <w:lang w:val="en-CA"/>
        </w:rPr>
        <w:t>, R. Ghaznavi-</w:t>
      </w:r>
      <w:proofErr w:type="spellStart"/>
      <w:r w:rsidR="00A977FD" w:rsidRPr="00B03BAF">
        <w:rPr>
          <w:rFonts w:eastAsia="Times New Roman"/>
          <w:szCs w:val="24"/>
          <w:lang w:val="en-CA"/>
        </w:rPr>
        <w:t>Youvalari</w:t>
      </w:r>
      <w:proofErr w:type="spellEnd"/>
      <w:r w:rsidR="00A977FD" w:rsidRPr="00B03BAF">
        <w:rPr>
          <w:rFonts w:eastAsia="Times New Roman"/>
          <w:szCs w:val="24"/>
          <w:lang w:val="en-CA"/>
        </w:rPr>
        <w:t>, A. Zare, H. Zhang, H. R. Tavakoli, M. M. Hannuksela (Nokia)]</w:t>
      </w:r>
    </w:p>
    <w:p w14:paraId="3580C8E2" w14:textId="36479AFF" w:rsidR="00FF759F" w:rsidRPr="00B03BAF" w:rsidRDefault="00FF759F" w:rsidP="00FF759F">
      <w:r w:rsidRPr="00B03BAF">
        <w:t xml:space="preserve">This document presents a content-adaptive post-processing filter based on Convolutional Neural Networks (CNNs). The filter is first trained offline on a large dataset, and then finetuned on each test video sequence. The filter is applied at </w:t>
      </w:r>
      <w:r w:rsidR="00902C4A">
        <w:t xml:space="preserve">the </w:t>
      </w:r>
      <w:r w:rsidRPr="00B03BAF">
        <w:t xml:space="preserve">CTU </w:t>
      </w:r>
      <w:proofErr w:type="gramStart"/>
      <w:r w:rsidRPr="00B03BAF">
        <w:t>level</w:t>
      </w:r>
      <w:proofErr w:type="gramEnd"/>
      <w:r w:rsidRPr="00B03BAF">
        <w:t xml:space="preserve">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w:t>
      </w:r>
    </w:p>
    <w:p w14:paraId="62AB610B" w14:textId="3277893D" w:rsidR="00517AEB" w:rsidRPr="00B03BAF" w:rsidRDefault="00FF759F" w:rsidP="00517AEB">
      <w:r w:rsidRPr="00B03BAF">
        <w:t xml:space="preserve">Pretrained network with finetuning adaptation by updating the bias term of the network </w:t>
      </w:r>
      <w:proofErr w:type="gramStart"/>
      <w:r w:rsidRPr="00B03BAF">
        <w:t>nodes</w:t>
      </w:r>
      <w:proofErr w:type="gramEnd"/>
    </w:p>
    <w:p w14:paraId="6B4A409E" w14:textId="3EA1B9F3" w:rsidR="00FF759F" w:rsidRPr="00B03BAF" w:rsidRDefault="00FF759F" w:rsidP="006A46C8">
      <w:pPr>
        <w:numPr>
          <w:ilvl w:val="0"/>
          <w:numId w:val="287"/>
        </w:numPr>
      </w:pPr>
      <w:r w:rsidRPr="00B03BAF">
        <w:t>At which level?</w:t>
      </w:r>
      <w:r w:rsidR="004B6E78" w:rsidRPr="00B03BAF">
        <w:t xml:space="preserve"> Sequence level</w:t>
      </w:r>
    </w:p>
    <w:p w14:paraId="5B97EC8C" w14:textId="74FE7FAE" w:rsidR="00FF759F" w:rsidRPr="00B03BAF" w:rsidRDefault="00FF759F" w:rsidP="006A46C8">
      <w:pPr>
        <w:numPr>
          <w:ilvl w:val="0"/>
          <w:numId w:val="287"/>
        </w:numPr>
      </w:pPr>
      <w:r w:rsidRPr="00B03BAF">
        <w:t>How many parameters?</w:t>
      </w:r>
      <w:r w:rsidR="004B6E78" w:rsidRPr="00B03BAF">
        <w:t xml:space="preserve"> 323 bias terms</w:t>
      </w:r>
    </w:p>
    <w:p w14:paraId="4903539C" w14:textId="2E8A94B2" w:rsidR="00FF759F" w:rsidRPr="00B03BAF" w:rsidRDefault="00FF759F" w:rsidP="00FF759F">
      <w:r w:rsidRPr="00B03BAF">
        <w:t xml:space="preserve">Switch (separate for luma and chroma) at CTU </w:t>
      </w:r>
      <w:proofErr w:type="gramStart"/>
      <w:r w:rsidRPr="00B03BAF">
        <w:t>level</w:t>
      </w:r>
      <w:proofErr w:type="gramEnd"/>
    </w:p>
    <w:p w14:paraId="1577464F" w14:textId="456C1F8E" w:rsidR="004B6E78" w:rsidRPr="00B03BAF" w:rsidRDefault="004B6E78" w:rsidP="00FF759F">
      <w:r w:rsidRPr="00B03BAF">
        <w:t xml:space="preserve">BD rate gain is 2-3% for classes C and D. Out-of-band signalling, </w:t>
      </w:r>
      <w:proofErr w:type="gramStart"/>
      <w:r w:rsidRPr="00B03BAF">
        <w:t>i.e.</w:t>
      </w:r>
      <w:proofErr w:type="gramEnd"/>
      <w:r w:rsidRPr="00B03BAF">
        <w:t xml:space="preserve"> rate for the bias term is not considered</w:t>
      </w:r>
    </w:p>
    <w:p w14:paraId="46D7A51E" w14:textId="4E0C69E0" w:rsidR="004B6E78" w:rsidRPr="00B03BAF" w:rsidRDefault="004B6E78">
      <w:r w:rsidRPr="00B03BAF">
        <w:t>It was suggested that it might be interesting to consider updates of parameters at finer granularity (</w:t>
      </w:r>
      <w:proofErr w:type="gramStart"/>
      <w:r w:rsidRPr="00B03BAF">
        <w:t>e.g.</w:t>
      </w:r>
      <w:proofErr w:type="gramEnd"/>
      <w:r w:rsidRPr="00B03BAF">
        <w:t xml:space="preserve"> picture, GOP). Would the gain be retained?</w:t>
      </w:r>
    </w:p>
    <w:p w14:paraId="4D46A7AB" w14:textId="5C67EE11" w:rsidR="00C5757A" w:rsidRPr="00B03BAF" w:rsidRDefault="00C5757A">
      <w:r w:rsidRPr="00B03BAF">
        <w:t>No specific action</w:t>
      </w:r>
      <w:r w:rsidR="006A46C8">
        <w:t xml:space="preserve"> was taken on this</w:t>
      </w:r>
      <w:r w:rsidRPr="00B03BAF">
        <w:t>.</w:t>
      </w:r>
    </w:p>
    <w:p w14:paraId="7D469BA5" w14:textId="73AEEC3D" w:rsidR="00A977FD" w:rsidRPr="00B03BAF" w:rsidRDefault="00DF78F9" w:rsidP="00517AEB">
      <w:pPr>
        <w:pStyle w:val="Heading9"/>
        <w:rPr>
          <w:rFonts w:eastAsia="Times New Roman"/>
          <w:szCs w:val="24"/>
          <w:lang w:val="en-CA"/>
        </w:rPr>
      </w:pPr>
      <w:hyperlink r:id="rId326" w:history="1">
        <w:r w:rsidR="00A977FD" w:rsidRPr="00B03BAF">
          <w:rPr>
            <w:rFonts w:eastAsia="Times New Roman"/>
            <w:color w:val="0000FF"/>
            <w:szCs w:val="24"/>
            <w:u w:val="single"/>
            <w:lang w:val="en-CA"/>
          </w:rPr>
          <w:t>JVET-V0076</w:t>
        </w:r>
      </w:hyperlink>
      <w:r w:rsidR="00A977FD" w:rsidRPr="00B03BAF">
        <w:rPr>
          <w:rFonts w:eastAsia="Times New Roman"/>
          <w:szCs w:val="24"/>
          <w:lang w:val="en-CA"/>
        </w:rPr>
        <w:t xml:space="preserve"> AHG11: Deep-learning based inter prediction blending [F. Galpin, P. Bordes, T. Dumas, A. Robert, P. Nikitin, F. Le Léannec (</w:t>
      </w:r>
      <w:proofErr w:type="spellStart"/>
      <w:r w:rsidR="00A977FD" w:rsidRPr="00B03BAF">
        <w:rPr>
          <w:rFonts w:eastAsia="Times New Roman"/>
          <w:szCs w:val="24"/>
          <w:lang w:val="en-CA"/>
        </w:rPr>
        <w:t>InterDigital</w:t>
      </w:r>
      <w:proofErr w:type="spellEnd"/>
      <w:r w:rsidR="00A977FD" w:rsidRPr="00B03BAF">
        <w:rPr>
          <w:rFonts w:eastAsia="Times New Roman"/>
          <w:szCs w:val="24"/>
          <w:lang w:val="en-CA"/>
        </w:rPr>
        <w:t>)]</w:t>
      </w:r>
    </w:p>
    <w:p w14:paraId="6F0B81E6" w14:textId="001EC86D" w:rsidR="00501D08" w:rsidRPr="00B03BAF" w:rsidRDefault="00501D08" w:rsidP="00501D08">
      <w:r w:rsidRPr="00B03BAF">
        <w:rPr>
          <w:rFonts w:eastAsia="SimSun"/>
        </w:rPr>
        <w:t xml:space="preserve"> </w:t>
      </w:r>
      <w:r w:rsidRPr="00B03BAF">
        <w:t xml:space="preserve">This contribution proposes a Neural Network-based Inter prediction blending. The proposed NN replaces the regular blending of </w:t>
      </w:r>
      <w:proofErr w:type="gramStart"/>
      <w:r w:rsidRPr="00B03BAF">
        <w:t>bi-prediction</w:t>
      </w:r>
      <w:proofErr w:type="gramEnd"/>
      <w:r w:rsidRPr="00B03BAF">
        <w:t xml:space="preserve"> of motion compensated blocks. Several networks with different complexity are proposed. All networks use </w:t>
      </w:r>
      <w:proofErr w:type="gramStart"/>
      <w:r w:rsidRPr="00B03BAF">
        <w:t>a number of</w:t>
      </w:r>
      <w:proofErr w:type="gramEnd"/>
      <w:r w:rsidRPr="00B03BAF">
        <w:t xml:space="preserve"> MACs per pixel between 11 and 17 </w:t>
      </w:r>
      <w:proofErr w:type="spellStart"/>
      <w:r w:rsidRPr="00B03BAF">
        <w:t>kMACs</w:t>
      </w:r>
      <w:proofErr w:type="spellEnd"/>
      <w:r w:rsidRPr="00B03BAF">
        <w:t>.</w:t>
      </w:r>
    </w:p>
    <w:p w14:paraId="27834CD1" w14:textId="0E0997D6" w:rsidR="00501D08" w:rsidRPr="00B03BAF" w:rsidRDefault="00501D08" w:rsidP="00501D08">
      <w:r w:rsidRPr="00B03BAF">
        <w:t xml:space="preserve">It is reported that </w:t>
      </w:r>
      <w:r w:rsidR="008C7F67">
        <w:t>averages of</w:t>
      </w:r>
      <w:r w:rsidR="008C7F67" w:rsidRPr="00B03BAF">
        <w:t xml:space="preserve"> </w:t>
      </w:r>
      <w:r w:rsidRPr="00B03BAF">
        <w:t xml:space="preserve">0.99%, 0.34% and 0.31% BD rate saving for RA for Y, </w:t>
      </w:r>
      <w:proofErr w:type="spellStart"/>
      <w:r w:rsidRPr="00B03BAF">
        <w:t>Cb</w:t>
      </w:r>
      <w:proofErr w:type="spellEnd"/>
      <w:r w:rsidRPr="00B03BAF">
        <w:t>, and Cr components respectively, are achieved for the most complex network.</w:t>
      </w:r>
    </w:p>
    <w:p w14:paraId="2962AC99" w14:textId="160AF260" w:rsidR="00501D08" w:rsidRPr="00B03BAF" w:rsidRDefault="00501D08" w:rsidP="005622AD">
      <w:pPr>
        <w:pStyle w:val="ListBullet"/>
      </w:pPr>
      <w:r w:rsidRPr="00B03BAF">
        <w:t xml:space="preserve">Networks with 5 or 6 layers. </w:t>
      </w:r>
      <w:r w:rsidR="00E12E10" w:rsidRPr="00B03BAF">
        <w:t>One single network used for all block sizes (8x8 … 128x128)</w:t>
      </w:r>
    </w:p>
    <w:p w14:paraId="3D0103CD" w14:textId="34FCDA0B" w:rsidR="00351835" w:rsidRPr="00B03BAF" w:rsidRDefault="00351835" w:rsidP="005622AD">
      <w:pPr>
        <w:pStyle w:val="ListBullet"/>
      </w:pPr>
      <w:r w:rsidRPr="00B03BAF">
        <w:t>Concatenation: input and output of network are mixed for final prediction</w:t>
      </w:r>
    </w:p>
    <w:p w14:paraId="324E0E2A" w14:textId="0B52960E" w:rsidR="00501D08" w:rsidRPr="00B03BAF" w:rsidRDefault="00501D08" w:rsidP="005622AD">
      <w:pPr>
        <w:pStyle w:val="ListBullet"/>
      </w:pPr>
      <w:r w:rsidRPr="00B03BAF">
        <w:t xml:space="preserve">“Fast version” does not apply to prediction from certain modes such as affine, CIIP, </w:t>
      </w:r>
      <w:proofErr w:type="gramStart"/>
      <w:r w:rsidRPr="00B03BAF">
        <w:t>BCW</w:t>
      </w:r>
      <w:proofErr w:type="gramEnd"/>
    </w:p>
    <w:p w14:paraId="7A53464A" w14:textId="4994E023" w:rsidR="00E12E10" w:rsidRPr="00B03BAF" w:rsidRDefault="00E12E10" w:rsidP="005622AD">
      <w:pPr>
        <w:pStyle w:val="ListBullet"/>
      </w:pPr>
      <w:r w:rsidRPr="00B03BAF">
        <w:t xml:space="preserve">BDOF is not needed </w:t>
      </w:r>
      <w:r w:rsidR="00351835" w:rsidRPr="00B03BAF">
        <w:t xml:space="preserve">(as it intends to perform a similar refinement) </w:t>
      </w:r>
      <w:r w:rsidRPr="00B03BAF">
        <w:t xml:space="preserve">and </w:t>
      </w:r>
      <w:r w:rsidR="00351835" w:rsidRPr="00B03BAF">
        <w:t xml:space="preserve">therefore </w:t>
      </w:r>
      <w:proofErr w:type="gramStart"/>
      <w:r w:rsidRPr="00B03BAF">
        <w:t>disabled</w:t>
      </w:r>
      <w:proofErr w:type="gramEnd"/>
    </w:p>
    <w:p w14:paraId="1FC1997E" w14:textId="1C724058" w:rsidR="00501D08" w:rsidRPr="00B03BAF" w:rsidRDefault="00501D08" w:rsidP="005622AD">
      <w:pPr>
        <w:pStyle w:val="ListBullet"/>
      </w:pPr>
      <w:r w:rsidRPr="00B03BAF">
        <w:t>SATD as cost function in training</w:t>
      </w:r>
      <w:r w:rsidR="00E12E10" w:rsidRPr="00B03BAF">
        <w:t xml:space="preserve"> (gave 0.2%-0.3% better performance)</w:t>
      </w:r>
    </w:p>
    <w:p w14:paraId="29FA4FC0" w14:textId="654E2301" w:rsidR="00501D08" w:rsidRPr="00B03BAF" w:rsidRDefault="00501D08" w:rsidP="005622AD">
      <w:pPr>
        <w:pStyle w:val="ListBullet"/>
      </w:pPr>
      <w:r w:rsidRPr="00B03BAF">
        <w:t xml:space="preserve">More gain for lower resolution classes such as </w:t>
      </w:r>
      <w:proofErr w:type="gramStart"/>
      <w:r w:rsidRPr="00B03BAF">
        <w:t>C,D</w:t>
      </w:r>
      <w:proofErr w:type="gramEnd"/>
    </w:p>
    <w:p w14:paraId="01A1C4C5" w14:textId="7658A5BC" w:rsidR="00E12E10" w:rsidRPr="00B03BAF" w:rsidRDefault="00E12E10" w:rsidP="005622AD">
      <w:pPr>
        <w:pStyle w:val="ListBullet"/>
      </w:pPr>
      <w:proofErr w:type="spellStart"/>
      <w:r w:rsidRPr="00B03BAF">
        <w:t>Approx</w:t>
      </w:r>
      <w:proofErr w:type="spellEnd"/>
      <w:r w:rsidRPr="00B03BAF">
        <w:t xml:space="preserve"> 17 </w:t>
      </w:r>
      <w:proofErr w:type="spellStart"/>
      <w:r w:rsidRPr="00B03BAF">
        <w:t>kMAC</w:t>
      </w:r>
      <w:proofErr w:type="spellEnd"/>
      <w:r w:rsidRPr="00B03BAF">
        <w:t>/pixel</w:t>
      </w:r>
    </w:p>
    <w:p w14:paraId="41DB0DD7" w14:textId="0247C2DB" w:rsidR="00E12E10" w:rsidRPr="00B03BAF" w:rsidRDefault="00E12E10" w:rsidP="005622AD">
      <w:pPr>
        <w:pStyle w:val="ListBullet"/>
      </w:pPr>
      <w:r w:rsidRPr="00B03BAF">
        <w:t xml:space="preserve">Network parameters quantized to </w:t>
      </w:r>
      <w:proofErr w:type="gramStart"/>
      <w:r w:rsidRPr="00B03BAF">
        <w:t>16 bit</w:t>
      </w:r>
      <w:proofErr w:type="gramEnd"/>
      <w:r w:rsidR="00351835" w:rsidRPr="00B03BAF">
        <w:t xml:space="preserve"> integer (important for avoiding mismatch in prediction loop)</w:t>
      </w:r>
    </w:p>
    <w:p w14:paraId="06C08E45" w14:textId="2B708942" w:rsidR="00351835" w:rsidRPr="00B03BAF" w:rsidRDefault="00351835" w:rsidP="00517AEB">
      <w:r w:rsidRPr="00B03BAF">
        <w:t>It is pointed out that it might be useful to specifically optimize for different POC distances.</w:t>
      </w:r>
    </w:p>
    <w:p w14:paraId="63255AAA" w14:textId="17C2DF90" w:rsidR="00501D08" w:rsidRPr="00B03BAF" w:rsidRDefault="00877E6B" w:rsidP="00517AEB">
      <w:r w:rsidRPr="00B03BAF">
        <w:t>It was suggested to s</w:t>
      </w:r>
      <w:r w:rsidR="00D81865" w:rsidRPr="00B03BAF">
        <w:t>tudy</w:t>
      </w:r>
      <w:r w:rsidR="000C02EA" w:rsidRPr="00B03BAF">
        <w:t xml:space="preserve"> </w:t>
      </w:r>
      <w:r w:rsidR="00902C4A">
        <w:t xml:space="preserve">this </w:t>
      </w:r>
      <w:r w:rsidR="000C02EA" w:rsidRPr="00B03BAF">
        <w:t xml:space="preserve">in </w:t>
      </w:r>
      <w:r w:rsidR="00902C4A">
        <w:t xml:space="preserve">an </w:t>
      </w:r>
      <w:r w:rsidR="000C02EA" w:rsidRPr="00B03BAF">
        <w:t>EE.</w:t>
      </w:r>
      <w:r w:rsidRPr="00B03BAF">
        <w:t xml:space="preserve"> The proponents later expressed that they would not be able to contribute to the EE.</w:t>
      </w:r>
    </w:p>
    <w:p w14:paraId="19FB54DA" w14:textId="72217D59" w:rsidR="0006231A" w:rsidRPr="00B03BAF" w:rsidRDefault="00DF78F9" w:rsidP="00517AEB">
      <w:pPr>
        <w:pStyle w:val="Heading9"/>
        <w:rPr>
          <w:rFonts w:eastAsia="Times New Roman"/>
          <w:szCs w:val="24"/>
          <w:lang w:val="en-CA"/>
        </w:rPr>
      </w:pPr>
      <w:hyperlink r:id="rId327" w:history="1">
        <w:r w:rsidR="0006231A" w:rsidRPr="00B03BAF">
          <w:rPr>
            <w:rFonts w:eastAsia="Times New Roman"/>
            <w:color w:val="0000FF"/>
            <w:szCs w:val="24"/>
            <w:u w:val="single"/>
            <w:lang w:val="en-CA"/>
          </w:rPr>
          <w:t>JVET-V0090</w:t>
        </w:r>
      </w:hyperlink>
      <w:r w:rsidR="0006231A" w:rsidRPr="00B03BAF">
        <w:rPr>
          <w:rFonts w:eastAsia="Times New Roman"/>
          <w:szCs w:val="24"/>
          <w:lang w:val="en-CA"/>
        </w:rPr>
        <w:t xml:space="preserve"> AHG11: Neural network based temporal processing [B. Choi, Z. Li, W. Wang, W. Jiang, X. Xu, S. Liu (Tencent)]</w:t>
      </w:r>
    </w:p>
    <w:p w14:paraId="1C268EF3" w14:textId="7411EACC" w:rsidR="000C02EA" w:rsidRPr="00B03BAF" w:rsidRDefault="000C02EA" w:rsidP="000C02EA">
      <w:r w:rsidRPr="00B03BAF">
        <w:t xml:space="preserve">This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B03BAF">
        <w:t>has</w:t>
      </w:r>
      <w:proofErr w:type="gramEnd"/>
      <w:r w:rsidRPr="00B03BAF">
        <w:t xml:space="preserve"> the same NN model utilizing temporal features, but the parameters of each model was individually trained for improving the quality of </w:t>
      </w:r>
      <w:r w:rsidRPr="00B03BAF">
        <w:lastRenderedPageBreak/>
        <w:t>the reconstruction or minimizing error of the motion compensated prediction. The test results show coding gains 3.14%, 4.69% and 6</w:t>
      </w:r>
      <w:r w:rsidR="004B4CC0" w:rsidRPr="00B03BAF">
        <w:t>.</w:t>
      </w:r>
      <w:r w:rsidRPr="00B03BAF">
        <w:t>87% respectively, for classes B, C &amp; D in luma for RA.</w:t>
      </w:r>
    </w:p>
    <w:p w14:paraId="7889C129" w14:textId="675D1EE5" w:rsidR="009E74DA" w:rsidRPr="00B03BAF" w:rsidRDefault="009E74DA" w:rsidP="00517AEB">
      <w:r w:rsidRPr="00B03BAF">
        <w:t>No class A results yet.</w:t>
      </w:r>
    </w:p>
    <w:p w14:paraId="45A880F1" w14:textId="6E697CDB" w:rsidR="004B4CC0" w:rsidRPr="00B03BAF" w:rsidRDefault="004B4CC0" w:rsidP="00517AEB">
      <w:r w:rsidRPr="00B03BAF">
        <w:t xml:space="preserve">Two stages </w:t>
      </w:r>
      <w:r w:rsidR="009E74DA" w:rsidRPr="00B03BAF">
        <w:t xml:space="preserve">of NN, each </w:t>
      </w:r>
      <w:r w:rsidRPr="00B03BAF">
        <w:t>with temporal processing invoking additional reference pictures</w:t>
      </w:r>
      <w:r w:rsidR="00C02335" w:rsidRPr="00B03BAF">
        <w:t xml:space="preserve"> (using past and future pictures)</w:t>
      </w:r>
      <w:r w:rsidRPr="00B03BAF">
        <w:t>:</w:t>
      </w:r>
    </w:p>
    <w:p w14:paraId="4AA6AAC9" w14:textId="042578FB" w:rsidR="004B4CC0" w:rsidRPr="00B03BAF" w:rsidRDefault="004B4CC0" w:rsidP="004B4CC0">
      <w:pPr>
        <w:numPr>
          <w:ilvl w:val="0"/>
          <w:numId w:val="287"/>
        </w:numPr>
      </w:pPr>
      <w:r w:rsidRPr="00B03BAF">
        <w:t>Reconstruction/loop filter (before DPB)</w:t>
      </w:r>
    </w:p>
    <w:p w14:paraId="2C9EE032" w14:textId="11CA4C18" w:rsidR="004B4CC0" w:rsidRPr="00B03BAF" w:rsidRDefault="004B4CC0" w:rsidP="006D76C2">
      <w:pPr>
        <w:numPr>
          <w:ilvl w:val="0"/>
          <w:numId w:val="287"/>
        </w:numPr>
      </w:pPr>
      <w:r w:rsidRPr="00B03BAF">
        <w:t>Prediction filter (after DPB, before MC)</w:t>
      </w:r>
    </w:p>
    <w:p w14:paraId="40D838D6" w14:textId="2FAE77F1" w:rsidR="004B4CC0" w:rsidRPr="00B03BAF" w:rsidRDefault="009E74DA" w:rsidP="00517AEB">
      <w:r w:rsidRPr="00B03BAF">
        <w:t xml:space="preserve">The proponent asserts that this is mainly effective in case of small </w:t>
      </w:r>
      <w:proofErr w:type="gramStart"/>
      <w:r w:rsidRPr="00B03BAF">
        <w:t>motion, but</w:t>
      </w:r>
      <w:proofErr w:type="gramEnd"/>
      <w:r w:rsidRPr="00B03BAF">
        <w:t xml:space="preserve"> might have problems with large motion.</w:t>
      </w:r>
    </w:p>
    <w:p w14:paraId="3C218916" w14:textId="7BB83913" w:rsidR="00C02335" w:rsidRPr="00B03BAF" w:rsidRDefault="009E74DA" w:rsidP="00517AEB">
      <w:r w:rsidRPr="00B03BAF">
        <w:t>Would it make sense to use temporal processing only for the second stage, and employ another filter as loop filter? What are the gains of stage 1 and stage 2 individually?</w:t>
      </w:r>
      <w:r w:rsidR="00C02335" w:rsidRPr="00B03BAF">
        <w:t xml:space="preserve"> Has only roughly been investigated so </w:t>
      </w:r>
      <w:proofErr w:type="gramStart"/>
      <w:r w:rsidR="00C02335" w:rsidRPr="00B03BAF">
        <w:t>far.</w:t>
      </w:r>
      <w:proofErr w:type="gramEnd"/>
      <w:r w:rsidR="00C02335" w:rsidRPr="00B03BAF">
        <w:t xml:space="preserve"> Is there overlap in the gain of the two filters? Yes.</w:t>
      </w:r>
    </w:p>
    <w:p w14:paraId="65727CA5" w14:textId="2DA39129" w:rsidR="00C02335" w:rsidRPr="00B03BAF" w:rsidRDefault="00C02335" w:rsidP="00517AEB">
      <w:r w:rsidRPr="00B03BAF">
        <w:t>The current approach replaces one of the reference pictures used for prediction by the temporally processed version. It is pointed out that this might not be optimum.</w:t>
      </w:r>
    </w:p>
    <w:p w14:paraId="7704957A" w14:textId="7CD81066" w:rsidR="00FC48C3" w:rsidRPr="00B03BAF" w:rsidRDefault="00D11528" w:rsidP="00517AEB">
      <w:r w:rsidRPr="00B03BAF">
        <w:t>The benefit of stage 2 is probably more interesting.</w:t>
      </w:r>
    </w:p>
    <w:p w14:paraId="2E6D227A" w14:textId="5FE7DB5D" w:rsidR="009E74DA" w:rsidRPr="00B03BAF" w:rsidRDefault="00FC48C3" w:rsidP="00517AEB">
      <w:r w:rsidRPr="00B03BAF">
        <w:t xml:space="preserve">Further study </w:t>
      </w:r>
      <w:r w:rsidR="00902C4A">
        <w:t xml:space="preserve">was </w:t>
      </w:r>
      <w:r w:rsidRPr="00B03BAF">
        <w:t xml:space="preserve">encouraged, but </w:t>
      </w:r>
      <w:r w:rsidR="00902C4A">
        <w:t xml:space="preserve">it </w:t>
      </w:r>
      <w:r w:rsidRPr="00B03BAF">
        <w:t xml:space="preserve">would be premature </w:t>
      </w:r>
      <w:r w:rsidR="00902C4A">
        <w:t xml:space="preserve">to </w:t>
      </w:r>
      <w:r w:rsidRPr="00B03BAF">
        <w:t>investigat</w:t>
      </w:r>
      <w:r w:rsidR="00902C4A">
        <w:t>e</w:t>
      </w:r>
      <w:r w:rsidRPr="00B03BAF">
        <w:t xml:space="preserve"> in an EE.</w:t>
      </w:r>
    </w:p>
    <w:p w14:paraId="514AAFA4" w14:textId="4DAAEB5E" w:rsidR="0006231A" w:rsidRPr="00B03BAF" w:rsidRDefault="00DF78F9" w:rsidP="00517AEB">
      <w:pPr>
        <w:pStyle w:val="Heading9"/>
        <w:rPr>
          <w:rFonts w:eastAsia="Times New Roman"/>
          <w:szCs w:val="24"/>
          <w:lang w:val="en-CA"/>
        </w:rPr>
      </w:pPr>
      <w:hyperlink r:id="rId328" w:history="1">
        <w:r w:rsidR="0006231A" w:rsidRPr="00B03BAF">
          <w:rPr>
            <w:rFonts w:eastAsia="Times New Roman"/>
            <w:color w:val="0000FF"/>
            <w:szCs w:val="24"/>
            <w:u w:val="single"/>
            <w:lang w:val="en-CA"/>
          </w:rPr>
          <w:t>JVET-V0092</w:t>
        </w:r>
      </w:hyperlink>
      <w:r w:rsidR="0006231A" w:rsidRPr="00B03BAF">
        <w:rPr>
          <w:rFonts w:eastAsia="Times New Roman"/>
          <w:szCs w:val="24"/>
          <w:lang w:val="en-CA"/>
        </w:rPr>
        <w:t xml:space="preserve"> AHG11: Replacing SAO in-loop filter with Neural Networks [P. Bordes, F. Galpin, T. Dumas,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5C2EEEA" w14:textId="1C930B9A" w:rsidR="000C02EA" w:rsidRPr="00B03BAF" w:rsidRDefault="000C02EA" w:rsidP="000C02EA">
      <w:r w:rsidRPr="00B03BAF">
        <w:t xml:space="preserve">This contribution proposes some variants to test performance of the Neural Network-based In-loop filter (NN filter) proposed in </w:t>
      </w:r>
      <w:r w:rsidR="00E531FE">
        <w:t>a previous contribution</w:t>
      </w:r>
      <w:r w:rsidRPr="00B03BAF">
        <w:fldChar w:fldCharType="begin"/>
      </w:r>
      <w:r w:rsidRPr="00B03BAF">
        <w:instrText xml:space="preserve"> REF _Ref68870846 \r \h </w:instrText>
      </w:r>
      <w:r w:rsidRPr="00B03BAF">
        <w:fldChar w:fldCharType="end"/>
      </w:r>
      <w:r w:rsidRPr="00B03BAF">
        <w:t>. The proposed NN filter replaces the regular SAO filter while re-using some of its features.</w:t>
      </w:r>
    </w:p>
    <w:p w14:paraId="72543C47" w14:textId="77777777" w:rsidR="000C02EA" w:rsidRPr="00B03BAF" w:rsidRDefault="000C02EA" w:rsidP="000C02EA">
      <w:r w:rsidRPr="00B03BAF">
        <w:t xml:space="preserve">It is reported that in average 3.50%, 7.23%, and 6.32% BD rate saving for RA, 3.61%, 12.14%, and 9.35% BD rate saving for LDB and 3.50%, 6.43%, and 6.49% BD rate saving for AI, for Y, </w:t>
      </w:r>
      <w:proofErr w:type="spellStart"/>
      <w:r w:rsidRPr="00B03BAF">
        <w:t>Cb</w:t>
      </w:r>
      <w:proofErr w:type="spellEnd"/>
      <w:r w:rsidRPr="00B03BAF">
        <w:t>, and Cr components respectively, are achieved compared to VTM-11 anchors.</w:t>
      </w:r>
    </w:p>
    <w:p w14:paraId="03C0F693" w14:textId="1E88C40F" w:rsidR="000C02EA" w:rsidRPr="00B03BAF" w:rsidRDefault="000C02EA" w:rsidP="00517AEB">
      <w:r w:rsidRPr="00B03BAF">
        <w:t xml:space="preserve">5 models for AI, 9 models for RA/LB. Models depend on QP. </w:t>
      </w:r>
      <w:r w:rsidR="0007038B" w:rsidRPr="00B03BAF">
        <w:t xml:space="preserve">Any two </w:t>
      </w:r>
      <w:r w:rsidRPr="00B03BAF">
        <w:t>Models can be combined in a weighted linear fashion</w:t>
      </w:r>
      <w:r w:rsidR="0007038B" w:rsidRPr="00B03BAF">
        <w:t>. This is signal</w:t>
      </w:r>
      <w:r w:rsidR="002F1031">
        <w:t>l</w:t>
      </w:r>
      <w:r w:rsidR="0007038B" w:rsidRPr="00B03BAF">
        <w:t xml:space="preserve">ed at </w:t>
      </w:r>
      <w:r w:rsidR="002F1031">
        <w:t xml:space="preserve">the </w:t>
      </w:r>
      <w:r w:rsidR="0007038B" w:rsidRPr="00B03BAF">
        <w:t>CTU level. The decision on the combination causes a high increase in encoder run time. 3 bits for the scaling factors.</w:t>
      </w:r>
    </w:p>
    <w:p w14:paraId="7363D5E4" w14:textId="395BD91B" w:rsidR="0007038B" w:rsidRPr="00B03BAF" w:rsidRDefault="0007038B" w:rsidP="005622AD">
      <w:pPr>
        <w:pStyle w:val="ListBullet"/>
      </w:pPr>
      <w:r w:rsidRPr="00B03BAF">
        <w:t>Using different models for intra and inter gave approx. 1% additional gain.</w:t>
      </w:r>
    </w:p>
    <w:p w14:paraId="3FB904DF" w14:textId="75EA0C57" w:rsidR="000C02EA" w:rsidRPr="00B03BAF" w:rsidRDefault="000C02EA" w:rsidP="005622AD">
      <w:pPr>
        <w:pStyle w:val="ListBullet"/>
      </w:pPr>
      <w:r w:rsidRPr="00B03BAF">
        <w:t>Parameters are quantized</w:t>
      </w:r>
      <w:r w:rsidR="0007038B" w:rsidRPr="00B03BAF">
        <w:t xml:space="preserve"> to </w:t>
      </w:r>
      <w:proofErr w:type="gramStart"/>
      <w:r w:rsidR="0007038B" w:rsidRPr="00B03BAF">
        <w:t>16 bit</w:t>
      </w:r>
      <w:proofErr w:type="gramEnd"/>
      <w:r w:rsidR="0007038B" w:rsidRPr="00B03BAF">
        <w:t xml:space="preserve"> integer. Almost no difference due to quantization.</w:t>
      </w:r>
    </w:p>
    <w:p w14:paraId="05DAFC84" w14:textId="4E28F1A1" w:rsidR="000C02EA" w:rsidRPr="00B03BAF" w:rsidRDefault="0007038B" w:rsidP="005622AD">
      <w:pPr>
        <w:pStyle w:val="ListBullet"/>
      </w:pPr>
      <w:r w:rsidRPr="00B03BAF">
        <w:t>Replaces SAO, before ALF.</w:t>
      </w:r>
    </w:p>
    <w:p w14:paraId="13CA7F3D" w14:textId="5751F12A" w:rsidR="00DE6DCB" w:rsidRPr="00B03BAF" w:rsidRDefault="00DE6DCB" w:rsidP="005622AD">
      <w:pPr>
        <w:pStyle w:val="ListBullet"/>
      </w:pPr>
      <w:r w:rsidRPr="00B03BAF">
        <w:t>Combines the luma and chroma channels.</w:t>
      </w:r>
    </w:p>
    <w:p w14:paraId="7D9DC5BA" w14:textId="686431AA" w:rsidR="00DE6DCB" w:rsidRPr="00B03BAF" w:rsidRDefault="00DE6DCB" w:rsidP="005622AD">
      <w:pPr>
        <w:pStyle w:val="ListBullet"/>
      </w:pPr>
      <w:r w:rsidRPr="00B03BAF">
        <w:t>Would the gain be additive with other NN based loop filters?</w:t>
      </w:r>
    </w:p>
    <w:p w14:paraId="328A1200" w14:textId="49EB0954" w:rsidR="00877E6B" w:rsidRPr="00B03BAF" w:rsidRDefault="00877E6B" w:rsidP="00877E6B">
      <w:r w:rsidRPr="00B03BAF">
        <w:t>It was suggested to study</w:t>
      </w:r>
      <w:r w:rsidR="006A46C8">
        <w:t xml:space="preserve"> this</w:t>
      </w:r>
      <w:r w:rsidRPr="00B03BAF">
        <w:t xml:space="preserve"> in </w:t>
      </w:r>
      <w:r w:rsidR="006A46C8">
        <w:t xml:space="preserve">an </w:t>
      </w:r>
      <w:r w:rsidRPr="00B03BAF">
        <w:t>EE. The proponents later expressed that they would not be able to contribute to the EE.</w:t>
      </w:r>
    </w:p>
    <w:p w14:paraId="003DAA74" w14:textId="671E2F1C" w:rsidR="0006231A" w:rsidRPr="00B03BAF" w:rsidRDefault="00DF78F9" w:rsidP="00517AEB">
      <w:pPr>
        <w:pStyle w:val="Heading9"/>
        <w:rPr>
          <w:rFonts w:eastAsia="Times New Roman"/>
          <w:szCs w:val="24"/>
          <w:lang w:val="en-CA"/>
        </w:rPr>
      </w:pPr>
      <w:hyperlink r:id="rId329" w:history="1">
        <w:r w:rsidR="0006231A" w:rsidRPr="00B03BAF">
          <w:rPr>
            <w:rFonts w:eastAsia="Times New Roman"/>
            <w:color w:val="0000FF"/>
            <w:szCs w:val="24"/>
            <w:u w:val="single"/>
            <w:lang w:val="en-CA"/>
          </w:rPr>
          <w:t>JVET-V0100</w:t>
        </w:r>
      </w:hyperlink>
      <w:r w:rsidR="0006231A" w:rsidRPr="00B03BAF">
        <w:rPr>
          <w:rFonts w:eastAsia="Times New Roman"/>
          <w:szCs w:val="24"/>
          <w:lang w:val="en-CA"/>
        </w:rPr>
        <w:t xml:space="preserve"> AHG11: Deep In-Loop Filter with Adaptive Model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2A5F3558" w14:textId="77777777" w:rsidR="00F34C26" w:rsidRPr="00B03BAF" w:rsidRDefault="00F34C26" w:rsidP="00F34C26">
      <w:r w:rsidRPr="00B03BAF">
        <w:t xml:space="preserve">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 Compared with VTM-11.0, the proposed method reportedly shows on average {8.79%, </w:t>
      </w:r>
      <w:r w:rsidRPr="00B03BAF">
        <w:lastRenderedPageBreak/>
        <w:t xml:space="preserve">22.54%, 22.90%}, {11.79%, 27.62%, and 27.26%}, and {10.85%, 27.60%, and 27.79%} BD-rate reductions for {Y, </w:t>
      </w:r>
      <w:proofErr w:type="spellStart"/>
      <w:r w:rsidRPr="00B03BAF">
        <w:t>Cb</w:t>
      </w:r>
      <w:proofErr w:type="spellEnd"/>
      <w:r w:rsidRPr="00B03BAF">
        <w:t>, Cr}, under AI, RA, and LDB configurations, respectively.</w:t>
      </w:r>
    </w:p>
    <w:p w14:paraId="5258C522" w14:textId="5CD757B9" w:rsidR="00F34C26" w:rsidRPr="00B03BAF" w:rsidRDefault="0048784E" w:rsidP="005622AD">
      <w:pPr>
        <w:pStyle w:val="ListBullet"/>
      </w:pPr>
      <w:r w:rsidRPr="00B03BAF">
        <w:t>Model selection at CTU level</w:t>
      </w:r>
      <w:r w:rsidR="00F11B01" w:rsidRPr="00B03BAF">
        <w:t>.</w:t>
      </w:r>
    </w:p>
    <w:p w14:paraId="01B5777D" w14:textId="29B5ACCF" w:rsidR="00F11B01" w:rsidRPr="00B03BAF" w:rsidRDefault="0048784E" w:rsidP="005622AD">
      <w:pPr>
        <w:pStyle w:val="ListBullet"/>
      </w:pPr>
      <w:r w:rsidRPr="00B03BAF">
        <w:t>Models trained depending on QP, but a model trained for another QP can be used for current block</w:t>
      </w:r>
      <w:r w:rsidR="00F11B01" w:rsidRPr="00B03BAF">
        <w:t>. In AI only on/off.</w:t>
      </w:r>
    </w:p>
    <w:p w14:paraId="7A023B5C" w14:textId="335C335E" w:rsidR="0048784E" w:rsidRPr="00B03BAF" w:rsidRDefault="0048784E" w:rsidP="005622AD">
      <w:pPr>
        <w:pStyle w:val="ListBullet"/>
      </w:pPr>
      <w:r w:rsidRPr="00B03BAF">
        <w:t>Training first with L1 loss, after convergence refined with L2 loss.</w:t>
      </w:r>
    </w:p>
    <w:p w14:paraId="732B6AC5" w14:textId="39B35619" w:rsidR="0048784E" w:rsidRPr="00B03BAF" w:rsidRDefault="0048784E" w:rsidP="005622AD">
      <w:pPr>
        <w:pStyle w:val="ListBullet"/>
      </w:pPr>
      <w:r w:rsidRPr="00B03BAF">
        <w:t xml:space="preserve">DIV2K set was extended by variants, such as flipping etc. 128x128 patches in </w:t>
      </w:r>
      <w:proofErr w:type="gramStart"/>
      <w:r w:rsidRPr="00B03BAF">
        <w:t>training</w:t>
      </w:r>
      <w:proofErr w:type="gramEnd"/>
    </w:p>
    <w:p w14:paraId="2FFABFD8" w14:textId="34CD72A9" w:rsidR="00F11B01" w:rsidRPr="00B03BAF" w:rsidRDefault="00F11B01" w:rsidP="00517AEB">
      <w:r w:rsidRPr="00B03BAF">
        <w:t xml:space="preserve">Would the gain be retained when parameters are quantized? Would likely go down. Information on this would be highly desirable, as the </w:t>
      </w:r>
      <w:proofErr w:type="gramStart"/>
      <w:r w:rsidRPr="00B03BAF">
        <w:t xml:space="preserve">floating </w:t>
      </w:r>
      <w:r w:rsidR="00D43A7D" w:rsidRPr="00B03BAF">
        <w:t>point</w:t>
      </w:r>
      <w:proofErr w:type="gramEnd"/>
      <w:r w:rsidR="00D43A7D" w:rsidRPr="00B03BAF">
        <w:t xml:space="preserve"> precision might lead to encoder/decoder mismatch.</w:t>
      </w:r>
    </w:p>
    <w:p w14:paraId="46CF5F7F" w14:textId="4C4D4559" w:rsidR="00F11B01" w:rsidRPr="00B03BAF" w:rsidRDefault="00F11B01" w:rsidP="00517AEB">
      <w:r w:rsidRPr="00B03BAF">
        <w:t>The question is raised if (generally, not just for this proposal) the gain would go down for a not fully optimized encoder?</w:t>
      </w:r>
    </w:p>
    <w:p w14:paraId="33C24ADF" w14:textId="4B6A4BCF" w:rsidR="00D43A7D" w:rsidRPr="00B03BAF" w:rsidRDefault="00D43A7D" w:rsidP="00517AEB">
      <w:r w:rsidRPr="00B03BAF">
        <w:t xml:space="preserve">Further study </w:t>
      </w:r>
      <w:r w:rsidR="006A46C8">
        <w:t xml:space="preserve">was </w:t>
      </w:r>
      <w:r w:rsidRPr="00B03BAF">
        <w:t>recommended</w:t>
      </w:r>
      <w:r w:rsidR="00902C4A">
        <w:t>;</w:t>
      </w:r>
      <w:r w:rsidR="00B10575" w:rsidRPr="00B03BAF">
        <w:t xml:space="preserve"> proponents think it </w:t>
      </w:r>
      <w:r w:rsidR="00C5757A" w:rsidRPr="00B03BAF">
        <w:t>would be premature</w:t>
      </w:r>
      <w:r w:rsidR="00B10575" w:rsidRPr="00B03BAF">
        <w:t xml:space="preserve"> </w:t>
      </w:r>
      <w:r w:rsidR="006A46C8">
        <w:t xml:space="preserve">to </w:t>
      </w:r>
      <w:r w:rsidR="00B10575" w:rsidRPr="00B03BAF">
        <w:t>includ</w:t>
      </w:r>
      <w:r w:rsidR="006A46C8">
        <w:t>es</w:t>
      </w:r>
      <w:r w:rsidR="00B10575" w:rsidRPr="00B03BAF">
        <w:t xml:space="preserve"> </w:t>
      </w:r>
      <w:r w:rsidR="00C5757A" w:rsidRPr="00B03BAF">
        <w:t xml:space="preserve">this </w:t>
      </w:r>
      <w:r w:rsidR="00B10575" w:rsidRPr="00B03BAF">
        <w:t xml:space="preserve">in </w:t>
      </w:r>
      <w:r w:rsidR="006A46C8">
        <w:t xml:space="preserve">an </w:t>
      </w:r>
      <w:r w:rsidR="00B10575" w:rsidRPr="00B03BAF">
        <w:t>EE</w:t>
      </w:r>
      <w:r w:rsidR="006A46C8">
        <w:t>.</w:t>
      </w:r>
    </w:p>
    <w:p w14:paraId="58C0C1E3" w14:textId="6D56B3A2" w:rsidR="0006231A" w:rsidRPr="00B03BAF" w:rsidRDefault="00DF78F9" w:rsidP="00517AEB">
      <w:pPr>
        <w:pStyle w:val="Heading9"/>
        <w:rPr>
          <w:rFonts w:eastAsia="Times New Roman"/>
          <w:szCs w:val="24"/>
          <w:lang w:val="en-CA"/>
        </w:rPr>
      </w:pPr>
      <w:hyperlink r:id="rId330" w:history="1">
        <w:r w:rsidR="0006231A" w:rsidRPr="00B03BAF">
          <w:rPr>
            <w:rFonts w:eastAsia="Times New Roman"/>
            <w:color w:val="0000FF"/>
            <w:szCs w:val="24"/>
            <w:u w:val="single"/>
            <w:lang w:val="en-CA"/>
          </w:rPr>
          <w:t>JVET-V0101</w:t>
        </w:r>
      </w:hyperlink>
      <w:r w:rsidR="0006231A" w:rsidRPr="00B03BAF">
        <w:rPr>
          <w:rFonts w:eastAsia="Times New Roman"/>
          <w:szCs w:val="24"/>
          <w:lang w:val="en-CA"/>
        </w:rPr>
        <w:t xml:space="preserve"> AHG11: Conditional In-Loop Filter with Parameter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424B4C34" w14:textId="77777777" w:rsidR="00D43A7D" w:rsidRPr="00B03BAF" w:rsidRDefault="00D43A7D" w:rsidP="00D43A7D">
      <w:r w:rsidRPr="00B03BAF">
        <w:t xml:space="preserve">This contribution presents a </w:t>
      </w:r>
      <w:r w:rsidRPr="00B03BAF">
        <w:rPr>
          <w:bCs/>
        </w:rPr>
        <w:t>conditional</w:t>
      </w:r>
      <w:r w:rsidRPr="00B03BAF">
        <w:rPr>
          <w:b/>
        </w:rPr>
        <w:t xml:space="preserve"> </w:t>
      </w:r>
      <w:r w:rsidRPr="00B03BAF">
        <w:t xml:space="preserve">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 Compared with VTM-11.0, the proposed method reportedly shows on average {8.65%, 21.33%, 22.09%}, {11.40%, 23.66%, 22.60%}, and {10.85%, 22.42%, 21.23%} BD-rate reductions for {Y, </w:t>
      </w:r>
      <w:proofErr w:type="spellStart"/>
      <w:r w:rsidRPr="00B03BAF">
        <w:t>Cb</w:t>
      </w:r>
      <w:proofErr w:type="spellEnd"/>
      <w:r w:rsidRPr="00B03BAF">
        <w:t>, Cr}, under AI, RA, and LDB configurations, respectively.</w:t>
      </w:r>
    </w:p>
    <w:p w14:paraId="5371827E" w14:textId="2EFEE595" w:rsidR="00D43A7D" w:rsidRPr="00B03BAF" w:rsidRDefault="00B10575" w:rsidP="00517AEB">
      <w:r w:rsidRPr="00B03BAF">
        <w:t xml:space="preserve">In comparison to the contribution </w:t>
      </w:r>
      <w:r w:rsidR="00B03BAF">
        <w:t>JVET-</w:t>
      </w:r>
      <w:r w:rsidRPr="00B03BAF">
        <w:t>V0100, local QP is used in the network. Only one model for different QPs.</w:t>
      </w:r>
    </w:p>
    <w:p w14:paraId="28B96104" w14:textId="47EB344B" w:rsidR="00B10575" w:rsidRPr="00B03BAF" w:rsidRDefault="00B10575" w:rsidP="00B10575">
      <w:r w:rsidRPr="00B03BAF">
        <w:t xml:space="preserve">Further study </w:t>
      </w:r>
      <w:r w:rsidR="006A46C8">
        <w:t xml:space="preserve">was </w:t>
      </w:r>
      <w:r w:rsidRPr="00B03BAF">
        <w:t>recommended</w:t>
      </w:r>
      <w:r w:rsidR="00902C4A">
        <w:t>;</w:t>
      </w:r>
      <w:r w:rsidRPr="00B03BAF">
        <w:t xml:space="preserve"> proponents think it </w:t>
      </w:r>
      <w:r w:rsidR="00C5757A" w:rsidRPr="00B03BAF">
        <w:t>would be premature</w:t>
      </w:r>
      <w:r w:rsidRPr="00B03BAF">
        <w:t xml:space="preserve"> </w:t>
      </w:r>
      <w:r w:rsidR="006A46C8">
        <w:t xml:space="preserve">to </w:t>
      </w:r>
      <w:r w:rsidRPr="00B03BAF">
        <w:t>includ</w:t>
      </w:r>
      <w:r w:rsidR="006A46C8">
        <w:t>e</w:t>
      </w:r>
      <w:r w:rsidRPr="00B03BAF">
        <w:t xml:space="preserve"> </w:t>
      </w:r>
      <w:r w:rsidR="00C5757A" w:rsidRPr="00B03BAF">
        <w:t xml:space="preserve">this </w:t>
      </w:r>
      <w:r w:rsidRPr="00B03BAF">
        <w:t xml:space="preserve">in </w:t>
      </w:r>
      <w:r w:rsidR="006A46C8">
        <w:t xml:space="preserve">an </w:t>
      </w:r>
      <w:r w:rsidRPr="00B03BAF">
        <w:t>EE</w:t>
      </w:r>
      <w:r w:rsidR="006A46C8">
        <w:t>.</w:t>
      </w:r>
    </w:p>
    <w:p w14:paraId="6F156948" w14:textId="544D31C4" w:rsidR="0006231A" w:rsidRPr="00B03BAF" w:rsidRDefault="00DF78F9" w:rsidP="00517AEB">
      <w:pPr>
        <w:pStyle w:val="Heading9"/>
        <w:rPr>
          <w:rFonts w:eastAsia="Times New Roman"/>
          <w:szCs w:val="24"/>
          <w:lang w:val="en-CA"/>
        </w:rPr>
      </w:pPr>
      <w:hyperlink r:id="rId331" w:history="1">
        <w:r w:rsidR="0006231A" w:rsidRPr="00B03BAF">
          <w:rPr>
            <w:rFonts w:eastAsia="Times New Roman"/>
            <w:color w:val="0000FF"/>
            <w:szCs w:val="24"/>
            <w:u w:val="single"/>
            <w:lang w:val="en-CA"/>
          </w:rPr>
          <w:t>JVET-V0105</w:t>
        </w:r>
      </w:hyperlink>
      <w:r w:rsidR="0006231A" w:rsidRPr="00B03BAF">
        <w:rPr>
          <w:rFonts w:eastAsia="Times New Roman"/>
          <w:szCs w:val="24"/>
          <w:lang w:val="en-CA"/>
        </w:rPr>
        <w:t xml:space="preserve"> AHG11: neural network-based intra prediction: updated signal</w:t>
      </w:r>
      <w:r w:rsidR="002F1031">
        <w:rPr>
          <w:rFonts w:eastAsia="Times New Roman"/>
          <w:szCs w:val="24"/>
          <w:lang w:val="en-CA"/>
        </w:rPr>
        <w:t>l</w:t>
      </w:r>
      <w:r w:rsidR="0006231A" w:rsidRPr="00B03BAF">
        <w:rPr>
          <w:rFonts w:eastAsia="Times New Roman"/>
          <w:szCs w:val="24"/>
          <w:lang w:val="en-CA"/>
        </w:rPr>
        <w:t>ing [T. Dumas, F. Galpin, P. Bordes,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AE489C0" w14:textId="307AFF73" w:rsidR="00B10575" w:rsidRPr="00B03BAF" w:rsidRDefault="00B10575" w:rsidP="00B10575">
      <w:r w:rsidRPr="00B03BAF">
        <w:t>This contribution suggests several updates of the signal</w:t>
      </w:r>
      <w:r w:rsidR="002F1031">
        <w:t>l</w:t>
      </w:r>
      <w:r w:rsidRPr="00B03BAF">
        <w:t xml:space="preserve">ing of the single additional neural network-based intra prediction mode in VVC introduced in </w:t>
      </w:r>
      <w:r w:rsidR="00E531FE">
        <w:t xml:space="preserve">a previous contribution </w:t>
      </w:r>
      <w:r w:rsidRPr="00B03BAF">
        <w:t>“AHG11: neural network-based intra prediction with transform selection in VVC”.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03BAF" w:rsidRDefault="00B10575" w:rsidP="00B10575">
      <w:r w:rsidRPr="00B03BAF">
        <w:t xml:space="preserve">For VTM-11.0 including the single additional neural network-based intra prediction mode, the parameters of its neural networks being quantized on 16-bit, -3.46%, -3.21%, -3.29% and -1.69%, -0.71%, -1.01% of mean BD-rate reduction are reported in AI and RA for Y, </w:t>
      </w:r>
      <w:proofErr w:type="spellStart"/>
      <w:r w:rsidRPr="00B03BAF">
        <w:t>Cb</w:t>
      </w:r>
      <w:proofErr w:type="spellEnd"/>
      <w:r w:rsidRPr="00B03BAF">
        <w:t xml:space="preserve">, </w:t>
      </w:r>
      <w:proofErr w:type="gramStart"/>
      <w:r w:rsidRPr="00B03BAF">
        <w:t>Cr</w:t>
      </w:r>
      <w:proofErr w:type="gramEnd"/>
      <w:r w:rsidRPr="00B03BAF">
        <w:t xml:space="preserve"> respectively. The average encoder and decoder running times for AI and RA are 390%, 3560% and 168%, 551% respectively.</w:t>
      </w:r>
    </w:p>
    <w:p w14:paraId="1CD62B31" w14:textId="33B6DAA6" w:rsidR="001C7799" w:rsidRPr="00B03BAF" w:rsidRDefault="00855B5C" w:rsidP="00517AEB">
      <w:r w:rsidRPr="00B03BAF">
        <w:t>By changing position in MPM list, approx. 0.2% gain is achieved over the previous proposal.</w:t>
      </w:r>
    </w:p>
    <w:p w14:paraId="6A3D4DF0" w14:textId="7F5C934B" w:rsidR="00855B5C" w:rsidRPr="00B03BAF" w:rsidRDefault="00855B5C" w:rsidP="00517AEB">
      <w:r w:rsidRPr="00B03BAF">
        <w:t xml:space="preserve">Quantization of parameters does not change the compression performance (very small gain in chroma). Run time is decreased due to quantization (on CPU). Beyond run time and implementation friendliness, the avoidance of encoder/decoder mismatch is an important aspect of </w:t>
      </w:r>
      <w:proofErr w:type="spellStart"/>
      <w:r w:rsidRPr="00B03BAF">
        <w:t>integerization</w:t>
      </w:r>
      <w:proofErr w:type="spellEnd"/>
      <w:r w:rsidRPr="00B03BAF">
        <w:t>.</w:t>
      </w:r>
    </w:p>
    <w:p w14:paraId="4D9A1BE3" w14:textId="206BCED8" w:rsidR="00B94AD3" w:rsidRPr="00B03BAF" w:rsidRDefault="00B94AD3" w:rsidP="00517AEB">
      <w:r w:rsidRPr="00B03BAF">
        <w:t xml:space="preserve">Further study </w:t>
      </w:r>
      <w:r w:rsidR="006A46C8">
        <w:t xml:space="preserve">was </w:t>
      </w:r>
      <w:r w:rsidRPr="00B03BAF">
        <w:t xml:space="preserve">recommended, proponents think it is too early </w:t>
      </w:r>
      <w:r w:rsidR="006A46C8">
        <w:t xml:space="preserve">to </w:t>
      </w:r>
      <w:r w:rsidRPr="00B03BAF">
        <w:t>includ</w:t>
      </w:r>
      <w:r w:rsidR="006A46C8">
        <w:t>e this</w:t>
      </w:r>
      <w:r w:rsidRPr="00B03BAF">
        <w:t xml:space="preserve"> in </w:t>
      </w:r>
      <w:r w:rsidR="006A46C8">
        <w:t xml:space="preserve">an </w:t>
      </w:r>
      <w:r w:rsidRPr="00B03BAF">
        <w:t xml:space="preserve">EE, perhaps </w:t>
      </w:r>
      <w:r w:rsidR="006A46C8">
        <w:t xml:space="preserve">this would happen after the </w:t>
      </w:r>
      <w:r w:rsidRPr="00B03BAF">
        <w:t>next meeting.</w:t>
      </w:r>
    </w:p>
    <w:p w14:paraId="5E2AA380" w14:textId="77777777" w:rsidR="00E03821" w:rsidRPr="00B03BAF" w:rsidRDefault="00DF78F9" w:rsidP="00517AEB">
      <w:pPr>
        <w:pStyle w:val="Heading9"/>
        <w:rPr>
          <w:rFonts w:eastAsia="Times New Roman"/>
          <w:szCs w:val="24"/>
          <w:lang w:val="en-CA"/>
        </w:rPr>
      </w:pPr>
      <w:hyperlink r:id="rId332" w:history="1">
        <w:r w:rsidR="00E03821" w:rsidRPr="00B03BAF">
          <w:rPr>
            <w:rFonts w:eastAsia="Times New Roman"/>
            <w:color w:val="0000FF"/>
            <w:szCs w:val="24"/>
            <w:u w:val="single"/>
            <w:lang w:val="en-CA"/>
          </w:rPr>
          <w:t>JVET-V0102</w:t>
        </w:r>
      </w:hyperlink>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E87E786" w14:textId="6AD58086" w:rsidR="001F4836" w:rsidRPr="00B03BAF" w:rsidRDefault="00B94AD3" w:rsidP="00816C3C">
      <w:pPr>
        <w:rPr>
          <w:lang w:eastAsia="de-DE"/>
        </w:rPr>
      </w:pPr>
      <w:r w:rsidRPr="00B03BAF">
        <w:rPr>
          <w:lang w:eastAsia="de-DE"/>
        </w:rPr>
        <w:t xml:space="preserve">See </w:t>
      </w:r>
      <w:r w:rsidR="00E03821" w:rsidRPr="00B03BAF">
        <w:rPr>
          <w:lang w:eastAsia="de-DE"/>
        </w:rPr>
        <w:t xml:space="preserve">under </w:t>
      </w:r>
      <w:r w:rsidR="00E03821" w:rsidRPr="00B03BAF">
        <w:rPr>
          <w:lang w:eastAsia="de-DE"/>
        </w:rPr>
        <w:fldChar w:fldCharType="begin"/>
      </w:r>
      <w:r w:rsidR="00E03821" w:rsidRPr="00B03BAF">
        <w:rPr>
          <w:lang w:eastAsia="de-DE"/>
        </w:rPr>
        <w:instrText xml:space="preserve"> REF _Ref69400686 \r \h </w:instrText>
      </w:r>
      <w:r w:rsidR="00E03821" w:rsidRPr="00B03BAF">
        <w:rPr>
          <w:lang w:eastAsia="de-DE"/>
        </w:rPr>
      </w:r>
      <w:r w:rsidR="00E03821" w:rsidRPr="00B03BAF">
        <w:rPr>
          <w:lang w:eastAsia="de-DE"/>
        </w:rPr>
        <w:fldChar w:fldCharType="separate"/>
      </w:r>
      <w:r w:rsidR="00E03821" w:rsidRPr="00B03BAF">
        <w:rPr>
          <w:lang w:eastAsia="de-DE"/>
        </w:rPr>
        <w:t>5.3.4</w:t>
      </w:r>
      <w:r w:rsidR="00E03821" w:rsidRPr="00B03BAF">
        <w:rPr>
          <w:lang w:eastAsia="de-DE"/>
        </w:rPr>
        <w:fldChar w:fldCharType="end"/>
      </w:r>
      <w:r w:rsidR="00E03821" w:rsidRPr="00B03BAF">
        <w:rPr>
          <w:lang w:eastAsia="de-DE"/>
        </w:rPr>
        <w:t>.</w:t>
      </w:r>
    </w:p>
    <w:p w14:paraId="4369B315" w14:textId="2928D2F8" w:rsidR="00443A00" w:rsidRPr="00B03BAF" w:rsidRDefault="00443A00" w:rsidP="00443A00">
      <w:pPr>
        <w:pStyle w:val="Heading3"/>
      </w:pPr>
      <w:r w:rsidRPr="00B03BAF">
        <w:t xml:space="preserve">“End to end” </w:t>
      </w:r>
      <w:r w:rsidR="00816C3C" w:rsidRPr="00B03BAF">
        <w:t xml:space="preserve">architecture concepts </w:t>
      </w:r>
      <w:r w:rsidRPr="00B03BAF">
        <w:t>(</w:t>
      </w:r>
      <w:r w:rsidR="001079D6" w:rsidRPr="00B03BAF">
        <w:t>1</w:t>
      </w:r>
      <w:r w:rsidRPr="00B03BAF">
        <w:t>)</w:t>
      </w:r>
    </w:p>
    <w:p w14:paraId="3264A3BD" w14:textId="53712746" w:rsidR="000D7876" w:rsidRPr="00B03BAF" w:rsidRDefault="000D7876" w:rsidP="000D7876">
      <w:r w:rsidRPr="00B03BAF">
        <w:t xml:space="preserve">Contributions in this area were discussed in session </w:t>
      </w:r>
      <w:r w:rsidR="00B94AD3" w:rsidRPr="00B03BAF">
        <w:t xml:space="preserve">14 </w:t>
      </w:r>
      <w:r w:rsidRPr="00B03BAF">
        <w:t xml:space="preserve">at </w:t>
      </w:r>
      <w:r w:rsidR="00B94AD3" w:rsidRPr="00B03BAF">
        <w:t>1630</w:t>
      </w:r>
      <w:r w:rsidRPr="00B03BAF">
        <w:t>–</w:t>
      </w:r>
      <w:r w:rsidR="00B50019" w:rsidRPr="00B03BAF">
        <w:t>1705</w:t>
      </w:r>
      <w:r w:rsidRPr="00B03BAF">
        <w:t xml:space="preserve"> UTC on </w:t>
      </w:r>
      <w:r w:rsidR="00B94AD3" w:rsidRPr="00B03BAF">
        <w:t xml:space="preserve">Friday 23 </w:t>
      </w:r>
      <w:r w:rsidRPr="00B03BAF">
        <w:t xml:space="preserve">April 2021 (chaired by </w:t>
      </w:r>
      <w:r w:rsidR="00B94AD3" w:rsidRPr="00B03BAF">
        <w:t>JRO</w:t>
      </w:r>
      <w:r w:rsidRPr="00B03BAF">
        <w:t>).</w:t>
      </w:r>
    </w:p>
    <w:p w14:paraId="2771D3B6" w14:textId="77777777" w:rsidR="00A977FD" w:rsidRPr="00B03BAF" w:rsidRDefault="00DF78F9" w:rsidP="00517AEB">
      <w:pPr>
        <w:pStyle w:val="Heading9"/>
        <w:rPr>
          <w:rFonts w:eastAsia="Times New Roman"/>
          <w:szCs w:val="24"/>
          <w:lang w:val="en-CA"/>
        </w:rPr>
      </w:pPr>
      <w:hyperlink r:id="rId333" w:history="1">
        <w:r w:rsidR="00A977FD" w:rsidRPr="00B03BAF">
          <w:rPr>
            <w:rFonts w:eastAsia="Times New Roman"/>
            <w:color w:val="0000FF"/>
            <w:szCs w:val="24"/>
            <w:u w:val="single"/>
            <w:lang w:val="en-CA"/>
          </w:rPr>
          <w:t>JVET-V0055</w:t>
        </w:r>
      </w:hyperlink>
      <w:r w:rsidR="00A977FD" w:rsidRPr="00B03BAF">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Pr="00B03BAF" w:rsidRDefault="007D6AAF" w:rsidP="000D7876">
      <w:r w:rsidRPr="00B03B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w:t>
      </w:r>
      <w:proofErr w:type="spellStart"/>
      <w:r w:rsidRPr="00B03BAF">
        <w:t>latents</w:t>
      </w:r>
      <w:proofErr w:type="spellEnd"/>
      <w:r w:rsidRPr="00B03BAF">
        <w:t xml:space="preserve">. For the local context, 2D mask convolution is widely used to capture the spatial context. However, it is observed that there are strong correlations between different channels in the </w:t>
      </w:r>
      <w:proofErr w:type="spellStart"/>
      <w:r w:rsidRPr="00B03BAF">
        <w:t>latents</w:t>
      </w:r>
      <w:proofErr w:type="spellEnd"/>
      <w:r w:rsidRPr="00B03BAF">
        <w:t xml:space="preserve">. To utilize the </w:t>
      </w:r>
      <w:proofErr w:type="gramStart"/>
      <w:r w:rsidRPr="00B03BAF">
        <w:t>cross channel</w:t>
      </w:r>
      <w:proofErr w:type="gramEnd"/>
      <w:r w:rsidRPr="00B03B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B03BAF">
        <w:t>cross channel</w:t>
      </w:r>
      <w:proofErr w:type="gramEnd"/>
      <w:r w:rsidRPr="00B03B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Pr="00B03BAF" w:rsidRDefault="006B34AD" w:rsidP="000D7876">
      <w:r w:rsidRPr="00B03BAF">
        <w:t>Build on top of “Cheng 2020” baseline model (ref. 2 in contribution). Was re-trained with the additional elements.</w:t>
      </w:r>
    </w:p>
    <w:p w14:paraId="2937231A" w14:textId="1CC28559" w:rsidR="006B34AD" w:rsidRPr="00B03BAF" w:rsidRDefault="006B34AD" w:rsidP="000D7876">
      <w:r w:rsidRPr="00B03BAF">
        <w:t xml:space="preserve">It is noted that the “loop filter” is </w:t>
      </w:r>
      <w:proofErr w:type="gramStart"/>
      <w:r w:rsidRPr="00B03BAF">
        <w:t>actually a</w:t>
      </w:r>
      <w:proofErr w:type="gramEnd"/>
      <w:r w:rsidRPr="00B03BAF">
        <w:t xml:space="preserve"> post filter here. It is not adaptive, no parameters, no switching.</w:t>
      </w:r>
    </w:p>
    <w:p w14:paraId="6CD69BF5" w14:textId="3668EE52" w:rsidR="007D6AAF" w:rsidRPr="00B03BAF" w:rsidRDefault="00C428FF" w:rsidP="000D7876">
      <w:r w:rsidRPr="00B03BAF">
        <w:t>It is interesting to see an end-to-end approach which seems to be close to VVC intra in terms of performance. Would further be interesting (if possible) to get a better balance between luma and chroma compression</w:t>
      </w:r>
      <w:r w:rsidR="00B50019" w:rsidRPr="00B03BAF">
        <w:t>. Currently, chroma seems to be worse in PSNR.</w:t>
      </w:r>
    </w:p>
    <w:p w14:paraId="3C4EC888" w14:textId="0F5188BA" w:rsidR="00C428FF" w:rsidRPr="00B03BAF" w:rsidRDefault="00C428FF" w:rsidP="000D7876">
      <w:r w:rsidRPr="00B03BAF">
        <w:t xml:space="preserve">Further study </w:t>
      </w:r>
      <w:r w:rsidR="006A46C8">
        <w:t xml:space="preserve">was </w:t>
      </w:r>
      <w:r w:rsidRPr="00B03BAF">
        <w:t>recommended</w:t>
      </w:r>
      <w:r w:rsidR="00B50019" w:rsidRPr="00B03BAF">
        <w:t xml:space="preserve">. No specific action </w:t>
      </w:r>
      <w:r w:rsidR="006A46C8">
        <w:t xml:space="preserve">was </w:t>
      </w:r>
      <w:r w:rsidR="00B50019" w:rsidRPr="00B03BAF">
        <w:t>suggested at this point.</w:t>
      </w:r>
    </w:p>
    <w:p w14:paraId="4873AA16" w14:textId="7FBF7569" w:rsidR="00C817B6" w:rsidRPr="00B03BAF" w:rsidRDefault="0006231A" w:rsidP="00670920">
      <w:pPr>
        <w:pStyle w:val="Heading3"/>
      </w:pPr>
      <w:bookmarkStart w:id="115" w:name="_Ref63852746"/>
      <w:r w:rsidRPr="00B03BAF">
        <w:t>NN related HLS signalling</w:t>
      </w:r>
      <w:r w:rsidR="00A95651" w:rsidRPr="00B03BAF">
        <w:t xml:space="preserve"> </w:t>
      </w:r>
      <w:r w:rsidR="00C817B6" w:rsidRPr="00B03BAF">
        <w:t>(</w:t>
      </w:r>
      <w:r w:rsidR="001079D6" w:rsidRPr="00B03BAF">
        <w:t>1</w:t>
      </w:r>
      <w:r w:rsidR="00C817B6" w:rsidRPr="00B03BAF">
        <w:t>)</w:t>
      </w:r>
      <w:bookmarkEnd w:id="115"/>
    </w:p>
    <w:p w14:paraId="3F66A57C" w14:textId="10ACB73D" w:rsidR="000D7876" w:rsidRPr="00B03BAF" w:rsidRDefault="000D7876" w:rsidP="000D7876">
      <w:r w:rsidRPr="00B03BAF">
        <w:t xml:space="preserve">Contributions in this area were discussed in session </w:t>
      </w:r>
      <w:r w:rsidR="00B50019" w:rsidRPr="00B03BAF">
        <w:t xml:space="preserve">14 </w:t>
      </w:r>
      <w:r w:rsidRPr="00B03BAF">
        <w:t xml:space="preserve">at </w:t>
      </w:r>
      <w:r w:rsidR="00B50019" w:rsidRPr="00B03BAF">
        <w:t>1705</w:t>
      </w:r>
      <w:r w:rsidRPr="00B03BAF">
        <w:t>–</w:t>
      </w:r>
      <w:r w:rsidR="00B50019" w:rsidRPr="00B03BAF">
        <w:t>1720</w:t>
      </w:r>
      <w:r w:rsidRPr="00B03BAF">
        <w:t xml:space="preserve"> UTC on </w:t>
      </w:r>
      <w:r w:rsidR="00B50019" w:rsidRPr="00B03BAF">
        <w:t xml:space="preserve">Friday 23 </w:t>
      </w:r>
      <w:r w:rsidRPr="00B03BAF">
        <w:t xml:space="preserve">April 2021 (chaired by </w:t>
      </w:r>
      <w:r w:rsidR="00B50019" w:rsidRPr="00B03BAF">
        <w:t>JRO</w:t>
      </w:r>
      <w:r w:rsidRPr="00B03BAF">
        <w:t>).</w:t>
      </w:r>
    </w:p>
    <w:p w14:paraId="558FD66C" w14:textId="77777777" w:rsidR="0006231A" w:rsidRPr="00B03BAF" w:rsidRDefault="00DF78F9" w:rsidP="00517AEB">
      <w:pPr>
        <w:pStyle w:val="Heading9"/>
        <w:rPr>
          <w:rFonts w:eastAsia="Times New Roman"/>
          <w:szCs w:val="24"/>
          <w:lang w:val="en-CA"/>
        </w:rPr>
      </w:pPr>
      <w:hyperlink r:id="rId334" w:history="1">
        <w:r w:rsidR="0006231A" w:rsidRPr="00B03BAF">
          <w:rPr>
            <w:rFonts w:eastAsia="Times New Roman"/>
            <w:color w:val="0000FF"/>
            <w:szCs w:val="24"/>
            <w:u w:val="single"/>
            <w:lang w:val="en-CA"/>
          </w:rPr>
          <w:t>JVET-V0091</w:t>
        </w:r>
      </w:hyperlink>
      <w:r w:rsidR="0006231A" w:rsidRPr="00B03BAF">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Pr="00B03BAF" w:rsidRDefault="00B50019" w:rsidP="000D7876">
      <w:r w:rsidRPr="00B03BAF">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6EBA62E4" w14:textId="78657313" w:rsidR="00B50019" w:rsidRPr="00B03BAF" w:rsidRDefault="00437815" w:rsidP="005622AD">
      <w:pPr>
        <w:keepNext/>
      </w:pPr>
      <w:r w:rsidRPr="00B03BAF">
        <w:t xml:space="preserve">Further study </w:t>
      </w:r>
      <w:r w:rsidR="006A46C8">
        <w:t xml:space="preserve">was </w:t>
      </w:r>
      <w:r w:rsidR="00BF353B" w:rsidRPr="00B03BAF">
        <w:t>recommended</w:t>
      </w:r>
      <w:r w:rsidRPr="00B03BAF">
        <w:t xml:space="preserve"> to understand </w:t>
      </w:r>
      <w:r w:rsidR="00902C4A">
        <w:t>the following:</w:t>
      </w:r>
    </w:p>
    <w:p w14:paraId="1C12E4B0" w14:textId="71D21C40" w:rsidR="00437815" w:rsidRPr="00B03BAF" w:rsidRDefault="00437815" w:rsidP="00437815">
      <w:pPr>
        <w:numPr>
          <w:ilvl w:val="0"/>
          <w:numId w:val="287"/>
        </w:numPr>
      </w:pPr>
      <w:r w:rsidRPr="00B03BAF">
        <w:t>What is required in terms of information (technically)</w:t>
      </w:r>
      <w:r w:rsidR="00BF353B" w:rsidRPr="00B03BAF">
        <w:t xml:space="preserve">, </w:t>
      </w:r>
      <w:proofErr w:type="gramStart"/>
      <w:r w:rsidR="00BF353B" w:rsidRPr="00B03BAF">
        <w:t>i.e.</w:t>
      </w:r>
      <w:proofErr w:type="gramEnd"/>
      <w:r w:rsidR="00BF353B" w:rsidRPr="00B03BAF">
        <w:t xml:space="preserve"> information that cannot be generated at the decoder side, but requires knowledge about the original signal</w:t>
      </w:r>
    </w:p>
    <w:p w14:paraId="1BF21D95" w14:textId="51329B8B" w:rsidR="00437815" w:rsidRPr="00B03BAF" w:rsidRDefault="00BF353B" w:rsidP="00437815">
      <w:pPr>
        <w:numPr>
          <w:ilvl w:val="0"/>
          <w:numId w:val="287"/>
        </w:numPr>
      </w:pPr>
      <w:r w:rsidRPr="00B03BAF">
        <w:lastRenderedPageBreak/>
        <w:t xml:space="preserve">If there is a chance to be adopted by industry, or if </w:t>
      </w:r>
      <w:proofErr w:type="gramStart"/>
      <w:r w:rsidRPr="00B03BAF">
        <w:t>e.g.</w:t>
      </w:r>
      <w:proofErr w:type="gramEnd"/>
      <w:r w:rsidRPr="00B03BAF">
        <w:t xml:space="preserve"> display manufacturers would develop their own solutions</w:t>
      </w:r>
    </w:p>
    <w:p w14:paraId="1D85F2D9" w14:textId="5680E646" w:rsidR="00BF353B" w:rsidRPr="00B03BAF" w:rsidRDefault="00BF353B" w:rsidP="00437815">
      <w:pPr>
        <w:numPr>
          <w:ilvl w:val="0"/>
          <w:numId w:val="287"/>
        </w:numPr>
      </w:pPr>
      <w:r w:rsidRPr="00B03BAF">
        <w:t xml:space="preserve">Is an SEI message the right place, </w:t>
      </w:r>
      <w:proofErr w:type="gramStart"/>
      <w:r w:rsidRPr="00B03BAF">
        <w:t>in particular if</w:t>
      </w:r>
      <w:proofErr w:type="gramEnd"/>
      <w:r w:rsidRPr="00B03BAF">
        <w:t xml:space="preserve"> the number of parameters is large?</w:t>
      </w:r>
    </w:p>
    <w:p w14:paraId="2A0EEDD0" w14:textId="6A99EBFF" w:rsidR="00747DB8" w:rsidRPr="00B03BAF" w:rsidRDefault="00747DB8" w:rsidP="006D76C2">
      <w:pPr>
        <w:numPr>
          <w:ilvl w:val="0"/>
          <w:numId w:val="287"/>
        </w:numPr>
      </w:pPr>
      <w:r w:rsidRPr="00B03BAF">
        <w:t>Relation with MPEG NNR?</w:t>
      </w:r>
    </w:p>
    <w:p w14:paraId="2B2224C1" w14:textId="2E011613" w:rsidR="00BF353B" w:rsidRPr="00B03BAF" w:rsidRDefault="00C5757A" w:rsidP="000D7876">
      <w:r w:rsidRPr="00B03BAF">
        <w:t>No specific action</w:t>
      </w:r>
      <w:r w:rsidR="006A46C8">
        <w:t xml:space="preserve"> was taken on this</w:t>
      </w:r>
      <w:r w:rsidRPr="00B03BAF">
        <w:t>.</w:t>
      </w:r>
    </w:p>
    <w:p w14:paraId="27283869" w14:textId="199D181F" w:rsidR="000D7876" w:rsidRPr="00B03BAF" w:rsidRDefault="000D7876" w:rsidP="009568C7">
      <w:pPr>
        <w:pStyle w:val="Heading2"/>
        <w:rPr>
          <w:lang w:val="en-CA" w:eastAsia="de-DE"/>
        </w:rPr>
      </w:pPr>
      <w:bookmarkStart w:id="116"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9B0D04" w:rsidRPr="00B03BAF">
        <w:rPr>
          <w:lang w:val="en-CA" w:eastAsia="de-DE"/>
        </w:rPr>
        <w:t>24</w:t>
      </w:r>
      <w:r w:rsidR="001079D6" w:rsidRPr="00B03BAF">
        <w:rPr>
          <w:lang w:val="en-CA" w:eastAsia="de-DE"/>
        </w:rPr>
        <w:t>)</w:t>
      </w:r>
    </w:p>
    <w:p w14:paraId="16672746" w14:textId="642FB70D" w:rsidR="00E03821" w:rsidRPr="00B03BAF" w:rsidRDefault="00E03821" w:rsidP="00E03821">
      <w:pPr>
        <w:pStyle w:val="Heading3"/>
        <w:rPr>
          <w:rFonts w:eastAsia="Times New Roman"/>
          <w:szCs w:val="24"/>
        </w:rPr>
      </w:pPr>
      <w:r w:rsidRPr="00B03BAF">
        <w:rPr>
          <w:rFonts w:eastAsia="Times New Roman"/>
          <w:szCs w:val="24"/>
        </w:rPr>
        <w:t>General (</w:t>
      </w:r>
      <w:r w:rsidR="001079D6" w:rsidRPr="00B03BAF">
        <w:rPr>
          <w:rFonts w:eastAsia="Times New Roman"/>
          <w:szCs w:val="24"/>
        </w:rPr>
        <w:t>0</w:t>
      </w:r>
      <w:r w:rsidRPr="00B03BAF">
        <w:rPr>
          <w:rFonts w:eastAsia="Times New Roman"/>
          <w:szCs w:val="24"/>
        </w:rPr>
        <w:t>)</w:t>
      </w:r>
    </w:p>
    <w:p w14:paraId="3A5FE07B" w14:textId="165F08DE" w:rsidR="008041EB" w:rsidRPr="00B03BAF" w:rsidRDefault="008041EB" w:rsidP="00E03821">
      <w:r w:rsidRPr="00B03BAF">
        <w:t xml:space="preserve">See </w:t>
      </w:r>
      <w:r w:rsidR="006A46C8">
        <w:t xml:space="preserve">the </w:t>
      </w:r>
      <w:r w:rsidRPr="00B03BAF">
        <w:t>JVET-V0108 colour transform information SEI message proposal</w:t>
      </w:r>
      <w:r w:rsidR="006951AC" w:rsidRPr="00B03BAF">
        <w:t xml:space="preserve"> (with benefit specific to PQ content)</w:t>
      </w:r>
      <w:r w:rsidRPr="00B03BAF">
        <w:t>.</w:t>
      </w:r>
    </w:p>
    <w:p w14:paraId="7DDD03C6" w14:textId="3AB31DA1"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9B0D04" w:rsidRPr="00B03BAF">
        <w:rPr>
          <w:rFonts w:eastAsia="Times New Roman"/>
          <w:szCs w:val="24"/>
        </w:rPr>
        <w:t>4</w:t>
      </w:r>
      <w:r w:rsidRPr="00B03BAF">
        <w:rPr>
          <w:rFonts w:eastAsia="Times New Roman"/>
          <w:szCs w:val="24"/>
        </w:rPr>
        <w:t>)</w:t>
      </w:r>
    </w:p>
    <w:p w14:paraId="48D2C988" w14:textId="5D19B41B" w:rsidR="000D7876" w:rsidRPr="00B03BAF" w:rsidRDefault="000D7876" w:rsidP="000D7876">
      <w:r w:rsidRPr="00B03BAF">
        <w:t xml:space="preserve">Contributions in this area were discussed in session </w:t>
      </w:r>
      <w:r w:rsidR="00511AC3" w:rsidRPr="00B03BAF">
        <w:t xml:space="preserve">11 </w:t>
      </w:r>
      <w:r w:rsidRPr="00B03BAF">
        <w:t xml:space="preserve">at </w:t>
      </w:r>
      <w:r w:rsidR="00511AC3" w:rsidRPr="00B03BAF">
        <w:t>2</w:t>
      </w:r>
      <w:r w:rsidR="0027665C" w:rsidRPr="00B03BAF">
        <w:t>1</w:t>
      </w:r>
      <w:r w:rsidR="00511AC3" w:rsidRPr="00B03BAF">
        <w:t>00</w:t>
      </w:r>
      <w:r w:rsidRPr="00B03BAF">
        <w:t>–</w:t>
      </w:r>
      <w:r w:rsidR="00AC71AE" w:rsidRPr="00B03BAF">
        <w:t xml:space="preserve">2210 </w:t>
      </w:r>
      <w:r w:rsidRPr="00B03BAF">
        <w:t xml:space="preserve">UTC on </w:t>
      </w:r>
      <w:r w:rsidR="00511AC3" w:rsidRPr="00B03BAF">
        <w:t xml:space="preserve">Thursday 22 </w:t>
      </w:r>
      <w:r w:rsidRPr="00B03BAF">
        <w:t xml:space="preserve">April 2021 (chaired by </w:t>
      </w:r>
      <w:r w:rsidR="00511AC3" w:rsidRPr="00B03BAF">
        <w:t>JRO and GJS</w:t>
      </w:r>
      <w:r w:rsidRPr="00B03BAF">
        <w:t>).</w:t>
      </w:r>
    </w:p>
    <w:p w14:paraId="1E5E2CFE" w14:textId="5C3F0876" w:rsidR="005977F2" w:rsidRPr="00B03BAF" w:rsidRDefault="00DF78F9" w:rsidP="00072DBC">
      <w:pPr>
        <w:pStyle w:val="Heading9"/>
        <w:rPr>
          <w:rFonts w:eastAsia="Times New Roman"/>
          <w:szCs w:val="24"/>
          <w:lang w:val="en-CA"/>
        </w:rPr>
      </w:pPr>
      <w:hyperlink r:id="rId335" w:history="1">
        <w:r w:rsidR="005977F2" w:rsidRPr="00B03BAF">
          <w:rPr>
            <w:rFonts w:eastAsia="Times New Roman"/>
            <w:color w:val="0000FF"/>
            <w:szCs w:val="24"/>
            <w:u w:val="single"/>
            <w:lang w:val="en-CA"/>
          </w:rPr>
          <w:t>JVET-V0024</w:t>
        </w:r>
      </w:hyperlink>
      <w:r w:rsidR="005977F2" w:rsidRPr="00B03BAF">
        <w:rPr>
          <w:rFonts w:eastAsia="Times New Roman"/>
          <w:szCs w:val="24"/>
          <w:lang w:val="en-CA"/>
        </w:rPr>
        <w:t xml:space="preserve"> EE2: Summary Report on Enhanced Compression beyond VVC capability [V. Seregin, J. Chen, S. Esenlik, F. Le Léannec, L. Li, J. Ström, M. Winken, X. Xiu, K. Zhang]</w:t>
      </w:r>
    </w:p>
    <w:p w14:paraId="65AE070D" w14:textId="2541F0E6" w:rsidR="00780BE6" w:rsidRPr="00B03BAF" w:rsidRDefault="00780BE6" w:rsidP="00780BE6">
      <w:r w:rsidRPr="00B03BAF">
        <w:t>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w:t>
      </w:r>
    </w:p>
    <w:p w14:paraId="3B12FFB7" w14:textId="010E26CC" w:rsidR="00A85CFD" w:rsidRPr="00B03BAF" w:rsidRDefault="00780BE6" w:rsidP="005622AD">
      <w:pPr>
        <w:spacing w:after="136"/>
      </w:pPr>
      <w:r w:rsidRPr="00B03BAF">
        <w:t xml:space="preserve">The software basis for this EE was JVET-U0100 based on VMT-10.0, which can be particularly configured to perform tool-on (on top VTM) and overall tests. Configuration files were distributed with the EE software and follow VTM CTC. VTM-11.0 and EE2 </w:t>
      </w:r>
      <w:r w:rsidR="00B03BAF" w:rsidRPr="00B03BAF">
        <w:t>JVET-</w:t>
      </w:r>
      <w:r w:rsidRPr="00B03BAF">
        <w:t>U0100 software are used as tool-on and tool-off anchors, respectively.</w:t>
      </w:r>
    </w:p>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B03BAF"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Cross-checker</w:t>
            </w:r>
          </w:p>
        </w:tc>
      </w:tr>
      <w:tr w:rsidR="00780BE6" w:rsidRPr="00B03BAF"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 xml:space="preserve">Non-normative changes introduced by macros and </w:t>
            </w:r>
            <w:proofErr w:type="spellStart"/>
            <w:r w:rsidRPr="00B03BAF">
              <w:rPr>
                <w:rFonts w:eastAsia="Times New Roman"/>
              </w:rPr>
              <w:t>cfg</w:t>
            </w:r>
            <w:proofErr w:type="spellEnd"/>
            <w:r w:rsidRPr="00B03BAF">
              <w:rPr>
                <w:rFonts w:eastAsia="Times New Roman"/>
              </w:rPr>
              <w:t xml:space="preserve">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157C5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26450C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19854A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lastRenderedPageBreak/>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roofErr w:type="spellStart"/>
            <w:r w:rsidRPr="00B03BAF">
              <w:rPr>
                <w:rFonts w:eastAsia="Times New Roman"/>
              </w:rPr>
              <w:t>InterDigital</w:t>
            </w:r>
            <w:proofErr w:type="spellEnd"/>
          </w:p>
          <w:p w14:paraId="48E8EF6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965C31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899E3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62E844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3D4171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44D663D"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EA9F38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9CEF88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BA9E89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050DEE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2CFB62B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16EA8CA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136E02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30AACA6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23DCEBF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B81694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7137D93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JVET-V0077</w:t>
            </w:r>
          </w:p>
          <w:p w14:paraId="0694087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814903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r w:rsidRPr="00B03BAF">
              <w:rPr>
                <w:rFonts w:eastAsia="Times New Roman"/>
                <w:strike/>
              </w:rPr>
              <w:t>3.</w:t>
            </w:r>
            <w:proofErr w:type="gramStart"/>
            <w:r w:rsidRPr="00B03BAF">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r w:rsidRPr="00B03BAF">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p>
        </w:tc>
      </w:tr>
      <w:tr w:rsidR="00780BE6" w:rsidRPr="00B03BAF"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FB7DD3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C3C7031"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5C334FC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JVET-V0082</w:t>
            </w:r>
          </w:p>
          <w:p w14:paraId="3787B35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BF7359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09A06C4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DAA68D1"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lastRenderedPageBreak/>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0A620A1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Ericsson</w:t>
            </w:r>
          </w:p>
          <w:p w14:paraId="2C20B66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52846BB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JVET-V0147</w:t>
            </w:r>
          </w:p>
        </w:tc>
      </w:tr>
      <w:tr w:rsidR="00780BE6" w:rsidRPr="00B03BAF"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6BAA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38971B3"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C7E14A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411F58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1E4846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501A17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It is used in multiple EE and EE related contributions, where the results match</w:t>
            </w:r>
          </w:p>
        </w:tc>
      </w:tr>
    </w:tbl>
    <w:p w14:paraId="47BFC536" w14:textId="6F935E1C" w:rsidR="00780BE6" w:rsidRPr="00B03BAF" w:rsidRDefault="00780BE6" w:rsidP="00A85CFD"/>
    <w:p w14:paraId="06662F47" w14:textId="77777777" w:rsidR="00780BE6" w:rsidRPr="005622AD" w:rsidRDefault="00780BE6" w:rsidP="00AA050F">
      <w:pPr>
        <w:keepNext/>
        <w:rPr>
          <w:i/>
          <w:iCs/>
        </w:rPr>
      </w:pPr>
      <w:r w:rsidRPr="005622AD">
        <w:rPr>
          <w:i/>
          <w:iCs/>
        </w:rPr>
        <w:t>2</w:t>
      </w:r>
      <w:r w:rsidRPr="005622AD">
        <w:rPr>
          <w:i/>
          <w:iCs/>
        </w:rPr>
        <w:tab/>
        <w:t>Description of tests</w:t>
      </w:r>
    </w:p>
    <w:p w14:paraId="1930695F" w14:textId="77777777" w:rsidR="00780BE6" w:rsidRPr="005622AD" w:rsidRDefault="00780BE6" w:rsidP="00AA050F">
      <w:pPr>
        <w:keepNext/>
        <w:rPr>
          <w:i/>
          <w:iCs/>
        </w:rPr>
      </w:pPr>
      <w:r w:rsidRPr="005622AD">
        <w:rPr>
          <w:i/>
          <w:iCs/>
        </w:rPr>
        <w:t>2.1</w:t>
      </w:r>
      <w:r w:rsidRPr="005622AD">
        <w:rPr>
          <w:i/>
          <w:iCs/>
        </w:rPr>
        <w:tab/>
        <w:t>Base modification</w:t>
      </w:r>
    </w:p>
    <w:p w14:paraId="71472C4A" w14:textId="6DC35E40" w:rsidR="00780BE6" w:rsidRPr="005622AD" w:rsidRDefault="00780BE6" w:rsidP="00AA050F">
      <w:pPr>
        <w:keepNext/>
        <w:rPr>
          <w:i/>
          <w:iCs/>
        </w:rPr>
      </w:pPr>
      <w:r w:rsidRPr="005622AD">
        <w:rPr>
          <w:i/>
          <w:iCs/>
        </w:rPr>
        <w:t>2.1.1</w:t>
      </w:r>
      <w:r w:rsidRPr="005622AD">
        <w:rPr>
          <w:i/>
          <w:iCs/>
        </w:rPr>
        <w:tab/>
        <w:t>Test 1.1</w:t>
      </w:r>
      <w:r w:rsidR="008779B4">
        <w:rPr>
          <w:i/>
          <w:iCs/>
        </w:rPr>
        <w:t xml:space="preserve"> – </w:t>
      </w:r>
      <w:r w:rsidRPr="005622AD">
        <w:rPr>
          <w:i/>
          <w:iCs/>
        </w:rPr>
        <w:t>Non-normative base</w:t>
      </w:r>
    </w:p>
    <w:p w14:paraId="527AF75C" w14:textId="77777777" w:rsidR="00780BE6" w:rsidRPr="00B03BAF" w:rsidRDefault="00780BE6" w:rsidP="005622AD">
      <w:pPr>
        <w:keepNext/>
      </w:pPr>
      <w:r w:rsidRPr="00B03BAF">
        <w:t>The following non-normative changes are introduced in the EE base software:</w:t>
      </w:r>
    </w:p>
    <w:p w14:paraId="52707497" w14:textId="16F31EFA" w:rsidR="00780BE6" w:rsidRPr="00B03BAF" w:rsidRDefault="00780BE6" w:rsidP="00585057">
      <w:pPr>
        <w:numPr>
          <w:ilvl w:val="0"/>
          <w:numId w:val="3"/>
        </w:numPr>
      </w:pPr>
      <w:r w:rsidRPr="00B03BAF">
        <w:t>Lossy encoder speedups for affine, AMVR, and merge</w:t>
      </w:r>
    </w:p>
    <w:p w14:paraId="3F359B79" w14:textId="07F81F83" w:rsidR="00780BE6" w:rsidRPr="00B03BAF" w:rsidRDefault="00780BE6" w:rsidP="00585057">
      <w:pPr>
        <w:numPr>
          <w:ilvl w:val="0"/>
          <w:numId w:val="3"/>
        </w:numPr>
      </w:pPr>
      <w:r w:rsidRPr="00B03BAF">
        <w:t>Use original samples for SAO and ALF (separately reported in JVET-V0095)</w:t>
      </w:r>
    </w:p>
    <w:p w14:paraId="069A49E7" w14:textId="54DD9687" w:rsidR="00780BE6" w:rsidRPr="00B03BAF" w:rsidRDefault="00780BE6" w:rsidP="00585057">
      <w:pPr>
        <w:numPr>
          <w:ilvl w:val="0"/>
          <w:numId w:val="3"/>
        </w:numPr>
      </w:pPr>
      <w:r w:rsidRPr="00B03BAF">
        <w:t>More SIMD</w:t>
      </w:r>
    </w:p>
    <w:p w14:paraId="6811C755" w14:textId="7B03AE04" w:rsidR="00780BE6" w:rsidRPr="005622AD" w:rsidRDefault="00780BE6" w:rsidP="00AA050F">
      <w:pPr>
        <w:keepNext/>
        <w:rPr>
          <w:i/>
          <w:iCs/>
        </w:rPr>
      </w:pPr>
      <w:r w:rsidRPr="005622AD">
        <w:rPr>
          <w:i/>
          <w:iCs/>
        </w:rPr>
        <w:t>2.1.2</w:t>
      </w:r>
      <w:r w:rsidRPr="005622AD">
        <w:rPr>
          <w:i/>
          <w:iCs/>
        </w:rPr>
        <w:tab/>
        <w:t>Test 1.2</w:t>
      </w:r>
      <w:r w:rsidR="008779B4">
        <w:rPr>
          <w:i/>
          <w:iCs/>
        </w:rPr>
        <w:t xml:space="preserve"> – </w:t>
      </w:r>
      <w:r w:rsidRPr="005622AD">
        <w:rPr>
          <w:i/>
          <w:iCs/>
        </w:rPr>
        <w:t>Normative base</w:t>
      </w:r>
    </w:p>
    <w:p w14:paraId="0D18EC5C" w14:textId="6DB6C786" w:rsidR="00780BE6" w:rsidRPr="00B03BAF" w:rsidRDefault="00780BE6" w:rsidP="00780BE6">
      <w:r w:rsidRPr="00B03BAF">
        <w:t>The following normative changes are introduced in the EE base software. They either extend VVC capability or remove restrictions</w:t>
      </w:r>
      <w:r w:rsidR="00AA1EAC" w:rsidRPr="00B03BAF">
        <w:t xml:space="preserve"> (no individual results on each of these)</w:t>
      </w:r>
      <w:r w:rsidRPr="00B03BAF">
        <w:t>:</w:t>
      </w:r>
    </w:p>
    <w:p w14:paraId="10304F28" w14:textId="53E4A87F" w:rsidR="00780BE6" w:rsidRPr="00B03BAF" w:rsidRDefault="00780BE6" w:rsidP="00585057">
      <w:pPr>
        <w:numPr>
          <w:ilvl w:val="0"/>
          <w:numId w:val="362"/>
        </w:numPr>
      </w:pPr>
      <w:r w:rsidRPr="00B03BAF">
        <w:t xml:space="preserve">Increase CTU and TU sizes to </w:t>
      </w:r>
      <w:proofErr w:type="gramStart"/>
      <w:r w:rsidRPr="00B03BAF">
        <w:t>256</w:t>
      </w:r>
      <w:proofErr w:type="gramEnd"/>
    </w:p>
    <w:p w14:paraId="28595AD2" w14:textId="0621046E" w:rsidR="00780BE6" w:rsidRPr="00B03BAF" w:rsidRDefault="00780BE6" w:rsidP="00585057">
      <w:pPr>
        <w:numPr>
          <w:ilvl w:val="0"/>
          <w:numId w:val="362"/>
        </w:numPr>
      </w:pPr>
      <w:r w:rsidRPr="00B03BAF">
        <w:t>Remove MTS zero out</w:t>
      </w:r>
    </w:p>
    <w:p w14:paraId="06FDE0FE" w14:textId="3BB39FD7" w:rsidR="00780BE6" w:rsidRPr="00B03BAF" w:rsidRDefault="00780BE6" w:rsidP="00585057">
      <w:pPr>
        <w:numPr>
          <w:ilvl w:val="0"/>
          <w:numId w:val="362"/>
        </w:numPr>
      </w:pPr>
      <w:r w:rsidRPr="00B03BAF">
        <w:t xml:space="preserve">Remove </w:t>
      </w:r>
      <w:proofErr w:type="gramStart"/>
      <w:r w:rsidRPr="00B03BAF">
        <w:t>VPDU</w:t>
      </w:r>
      <w:proofErr w:type="gramEnd"/>
    </w:p>
    <w:p w14:paraId="54AD1450" w14:textId="7507D790" w:rsidR="00780BE6" w:rsidRPr="00B03BAF" w:rsidRDefault="00780BE6" w:rsidP="00585057">
      <w:pPr>
        <w:numPr>
          <w:ilvl w:val="0"/>
          <w:numId w:val="362"/>
        </w:numPr>
      </w:pPr>
      <w:r w:rsidRPr="00B03BAF">
        <w:t>Remove constraints on small intra (SCIPU), inter, and CIIP blocks; CCLM latency restriction, use LMS linear model for CCLM, affine and BDOF constraints.</w:t>
      </w:r>
    </w:p>
    <w:p w14:paraId="0EF12911" w14:textId="48E5B50F" w:rsidR="00780BE6" w:rsidRPr="00B03BAF" w:rsidRDefault="00780BE6" w:rsidP="00585057">
      <w:pPr>
        <w:numPr>
          <w:ilvl w:val="0"/>
          <w:numId w:val="362"/>
        </w:numPr>
      </w:pPr>
      <w:r w:rsidRPr="00B03BAF">
        <w:t xml:space="preserve">Adjust deblocking parameters based on temporal </w:t>
      </w:r>
      <w:proofErr w:type="gramStart"/>
      <w:r w:rsidRPr="00B03BAF">
        <w:t>ID</w:t>
      </w:r>
      <w:proofErr w:type="gramEnd"/>
    </w:p>
    <w:p w14:paraId="54C12925" w14:textId="5737B787" w:rsidR="00780BE6" w:rsidRPr="005622AD" w:rsidRDefault="00780BE6" w:rsidP="00AA050F">
      <w:pPr>
        <w:keepNext/>
        <w:rPr>
          <w:i/>
          <w:iCs/>
        </w:rPr>
      </w:pPr>
      <w:r w:rsidRPr="005622AD">
        <w:rPr>
          <w:i/>
          <w:iCs/>
        </w:rPr>
        <w:t>2.1.3</w:t>
      </w:r>
      <w:r w:rsidRPr="005622AD">
        <w:rPr>
          <w:i/>
          <w:iCs/>
        </w:rPr>
        <w:tab/>
        <w:t>Test 1.3</w:t>
      </w:r>
      <w:r w:rsidR="008779B4">
        <w:rPr>
          <w:i/>
          <w:iCs/>
        </w:rPr>
        <w:t xml:space="preserve"> – </w:t>
      </w:r>
      <w:r w:rsidRPr="005622AD">
        <w:rPr>
          <w:i/>
          <w:iCs/>
        </w:rPr>
        <w:t>Normative and non-normative base changes</w:t>
      </w:r>
    </w:p>
    <w:p w14:paraId="11546495" w14:textId="77777777" w:rsidR="00780BE6" w:rsidRPr="00B03BAF" w:rsidRDefault="00780BE6" w:rsidP="00780BE6">
      <w:r w:rsidRPr="00B03BAF">
        <w:t xml:space="preserve">This is a combinational test of test 1.1 and test </w:t>
      </w:r>
      <w:proofErr w:type="gramStart"/>
      <w:r w:rsidRPr="00B03BAF">
        <w:t>1.2</w:t>
      </w:r>
      <w:proofErr w:type="gramEnd"/>
    </w:p>
    <w:p w14:paraId="6DA3706F" w14:textId="77777777" w:rsidR="00780BE6" w:rsidRPr="005622AD" w:rsidRDefault="00780BE6" w:rsidP="00AA050F">
      <w:pPr>
        <w:keepNext/>
        <w:rPr>
          <w:i/>
          <w:iCs/>
        </w:rPr>
      </w:pPr>
      <w:r w:rsidRPr="005622AD">
        <w:rPr>
          <w:i/>
          <w:iCs/>
        </w:rPr>
        <w:t>2.2</w:t>
      </w:r>
      <w:r w:rsidRPr="005622AD">
        <w:rPr>
          <w:i/>
          <w:iCs/>
        </w:rPr>
        <w:tab/>
        <w:t>Intra prediction</w:t>
      </w:r>
    </w:p>
    <w:p w14:paraId="321D3707" w14:textId="0F889B6D" w:rsidR="00780BE6" w:rsidRPr="005622AD" w:rsidRDefault="00780BE6" w:rsidP="00AA050F">
      <w:pPr>
        <w:keepNext/>
        <w:rPr>
          <w:i/>
          <w:iCs/>
        </w:rPr>
      </w:pPr>
      <w:r w:rsidRPr="005622AD">
        <w:rPr>
          <w:i/>
          <w:iCs/>
        </w:rPr>
        <w:t>2.2.1</w:t>
      </w:r>
      <w:r w:rsidRPr="005622AD">
        <w:rPr>
          <w:i/>
          <w:iCs/>
        </w:rPr>
        <w:tab/>
        <w:t>Test 2.1</w:t>
      </w:r>
      <w:r w:rsidR="008779B4">
        <w:rPr>
          <w:i/>
          <w:iCs/>
        </w:rPr>
        <w:t xml:space="preserve"> – </w:t>
      </w:r>
      <w:r w:rsidRPr="005622AD">
        <w:rPr>
          <w:i/>
          <w:iCs/>
        </w:rPr>
        <w:t>Intra template matching</w:t>
      </w:r>
    </w:p>
    <w:p w14:paraId="25D4E62E" w14:textId="5D19EE31" w:rsidR="00780BE6" w:rsidRPr="00B03BAF" w:rsidRDefault="00780BE6" w:rsidP="00780BE6">
      <w:r w:rsidRPr="00B03BAF">
        <w:t>The prediction signal is generated at the decoder side by matching the L-shaped causal neighbo</w:t>
      </w:r>
      <w:r w:rsidR="002F1031">
        <w:t>u</w:t>
      </w:r>
      <w:r w:rsidRPr="00B03BAF">
        <w:t>r of the current block with another block in a predefined search area consisting of:</w:t>
      </w:r>
    </w:p>
    <w:p w14:paraId="738F35FE" w14:textId="77777777" w:rsidR="00780BE6" w:rsidRPr="00B03BAF" w:rsidRDefault="00780BE6" w:rsidP="00780BE6">
      <w:r w:rsidRPr="00B03BAF">
        <w:lastRenderedPageBreak/>
        <w:t>R1: current CTU</w:t>
      </w:r>
    </w:p>
    <w:p w14:paraId="581755D2" w14:textId="77777777" w:rsidR="00780BE6" w:rsidRPr="00B03BAF" w:rsidRDefault="00780BE6" w:rsidP="00780BE6">
      <w:r w:rsidRPr="00B03BAF">
        <w:t>R2: top-left CTU</w:t>
      </w:r>
    </w:p>
    <w:p w14:paraId="12443F92" w14:textId="77777777" w:rsidR="00780BE6" w:rsidRPr="00B03BAF" w:rsidRDefault="00780BE6" w:rsidP="00780BE6">
      <w:r w:rsidRPr="00B03BAF">
        <w:t>R3: above CTU</w:t>
      </w:r>
    </w:p>
    <w:p w14:paraId="5F477531" w14:textId="77777777" w:rsidR="00780BE6" w:rsidRPr="00B03BAF" w:rsidRDefault="00780BE6" w:rsidP="00780BE6">
      <w:r w:rsidRPr="00B03BAF">
        <w:t>R4: left CTU</w:t>
      </w:r>
    </w:p>
    <w:p w14:paraId="5367B8A2" w14:textId="77777777" w:rsidR="00780BE6" w:rsidRPr="00B03BAF" w:rsidRDefault="00780BE6" w:rsidP="00780BE6">
      <w:r w:rsidRPr="00B03BAF">
        <w:t>SAD is used as a cost function.</w:t>
      </w:r>
    </w:p>
    <w:p w14:paraId="4D2304E7" w14:textId="06BF4EDC" w:rsidR="00780BE6" w:rsidRPr="005622AD" w:rsidRDefault="00780BE6" w:rsidP="00AA050F">
      <w:pPr>
        <w:keepNext/>
        <w:rPr>
          <w:i/>
          <w:iCs/>
        </w:rPr>
      </w:pPr>
      <w:r w:rsidRPr="005622AD">
        <w:rPr>
          <w:i/>
          <w:iCs/>
        </w:rPr>
        <w:t>2.2.2</w:t>
      </w:r>
      <w:r w:rsidRPr="005622AD">
        <w:rPr>
          <w:i/>
          <w:iCs/>
        </w:rPr>
        <w:tab/>
        <w:t>Test 2.2</w:t>
      </w:r>
      <w:r w:rsidR="008779B4">
        <w:rPr>
          <w:i/>
          <w:iCs/>
        </w:rPr>
        <w:t xml:space="preserve"> – </w:t>
      </w:r>
      <w:r w:rsidRPr="005622AD">
        <w:rPr>
          <w:i/>
          <w:iCs/>
        </w:rPr>
        <w:t>Multi-model LM</w:t>
      </w:r>
    </w:p>
    <w:p w14:paraId="537FFAE4" w14:textId="455F3BDF" w:rsidR="00780BE6" w:rsidRPr="00B03BAF" w:rsidRDefault="00780BE6" w:rsidP="00780BE6">
      <w:r w:rsidRPr="00B03BAF">
        <w:t>CCLM included in VVC is extended by adding three Multi-model LM (MMLM) modes, left and top, top-only, and left-only, as proposed in JVET-D0110. In each MMLM mode, the reconstructed neighbo</w:t>
      </w:r>
      <w:r w:rsidR="002F1031">
        <w:t>u</w:t>
      </w:r>
      <w:r w:rsidRPr="00B03BAF">
        <w:t>ring samples are classified into two classes using a threshold which is the average of the luma reconstructed neighbo</w:t>
      </w:r>
      <w:r w:rsidR="002F1031">
        <w:t>u</w:t>
      </w:r>
      <w:r w:rsidRPr="00B03BAF">
        <w:t>ring samples. The linear model of each class is derived by using the Least-Mean-Square (LMS) method, if enabled, or min/max method of VVC.</w:t>
      </w:r>
    </w:p>
    <w:p w14:paraId="6FC8E906" w14:textId="79A6B10C" w:rsidR="00780BE6" w:rsidRPr="00B03BAF" w:rsidRDefault="00780BE6" w:rsidP="00780BE6">
      <w:r w:rsidRPr="00B03BAF">
        <w:t>MMLM modes are added to the CCLM modes and are signal</w:t>
      </w:r>
      <w:r w:rsidR="002F1031">
        <w:t>l</w:t>
      </w:r>
      <w:r w:rsidRPr="00B03BAF">
        <w:t>ed with an index using truncated unary binarization.</w:t>
      </w:r>
    </w:p>
    <w:p w14:paraId="09A0701D" w14:textId="7441127A" w:rsidR="00780BE6" w:rsidRPr="005622AD" w:rsidRDefault="00780BE6" w:rsidP="00AA050F">
      <w:pPr>
        <w:keepNext/>
        <w:rPr>
          <w:i/>
          <w:iCs/>
        </w:rPr>
      </w:pPr>
      <w:r w:rsidRPr="005622AD">
        <w:rPr>
          <w:i/>
          <w:iCs/>
        </w:rPr>
        <w:t>2.2.3</w:t>
      </w:r>
      <w:r w:rsidRPr="005622AD">
        <w:rPr>
          <w:i/>
          <w:iCs/>
        </w:rPr>
        <w:tab/>
        <w:t>Test 2.3</w:t>
      </w:r>
      <w:r w:rsidR="008779B4">
        <w:rPr>
          <w:i/>
          <w:iCs/>
        </w:rPr>
        <w:t xml:space="preserve"> – </w:t>
      </w:r>
      <w:r w:rsidRPr="005622AD">
        <w:rPr>
          <w:i/>
          <w:iCs/>
        </w:rPr>
        <w:t>Gradient PDPC</w:t>
      </w:r>
    </w:p>
    <w:p w14:paraId="6AF9AF6C" w14:textId="77777777" w:rsidR="00780BE6" w:rsidRPr="00B03BAF" w:rsidRDefault="00780BE6" w:rsidP="00780BE6">
      <w:r w:rsidRPr="00B03BAF">
        <w:t>In VVC, for a few scenarios, PDPC may not be applied due to the unavailability of the secondary reference samples. As proposed in JVET-Q0391, in these cases, a gradient based PDPC, extended from horizontal/vertical mode, is applied. The PDPC weights (</w:t>
      </w:r>
      <w:proofErr w:type="spellStart"/>
      <w:r w:rsidRPr="00B03BAF">
        <w:t>wT</w:t>
      </w:r>
      <w:proofErr w:type="spellEnd"/>
      <w:r w:rsidRPr="00B03BAF">
        <w:t xml:space="preserve"> / </w:t>
      </w:r>
      <w:proofErr w:type="spellStart"/>
      <w:r w:rsidRPr="00B03BAF">
        <w:t>wL</w:t>
      </w:r>
      <w:proofErr w:type="spellEnd"/>
      <w:r w:rsidRPr="00B03BAF">
        <w:t xml:space="preserve">) and </w:t>
      </w:r>
      <w:proofErr w:type="spellStart"/>
      <w:r w:rsidRPr="00B03BAF">
        <w:t>nScale</w:t>
      </w:r>
      <w:proofErr w:type="spellEnd"/>
      <w:r w:rsidRPr="00B03BAF">
        <w:t xml:space="preserv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F6EDA3D" w:rsidR="00780BE6" w:rsidRPr="00AA050F" w:rsidRDefault="00780BE6" w:rsidP="00AA050F">
      <w:pPr>
        <w:keepNext/>
        <w:rPr>
          <w:i/>
          <w:iCs/>
        </w:rPr>
      </w:pPr>
      <w:r w:rsidRPr="00AA050F">
        <w:rPr>
          <w:i/>
          <w:iCs/>
        </w:rPr>
        <w:t>2.2.4</w:t>
      </w:r>
      <w:r w:rsidRPr="00AA050F">
        <w:rPr>
          <w:i/>
          <w:iCs/>
        </w:rPr>
        <w:tab/>
        <w:t>Test 2.4</w:t>
      </w:r>
      <w:r w:rsidR="008779B4" w:rsidRPr="00AA050F">
        <w:rPr>
          <w:i/>
          <w:iCs/>
        </w:rPr>
        <w:t xml:space="preserve"> – </w:t>
      </w:r>
      <w:r w:rsidRPr="00AA050F">
        <w:rPr>
          <w:i/>
          <w:iCs/>
        </w:rPr>
        <w:t>Secondary MPM</w:t>
      </w:r>
    </w:p>
    <w:p w14:paraId="2ABEE4C0" w14:textId="77777777" w:rsidR="00780BE6" w:rsidRPr="00B03BAF" w:rsidRDefault="00780BE6" w:rsidP="00780BE6">
      <w:r w:rsidRPr="00B03BAF">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Pr="00B03BAF" w:rsidRDefault="00780BE6" w:rsidP="00780BE6">
      <w:r w:rsidRPr="00B03BAF">
        <w:t>If a CU block is vertically oriented, the order of neighbouring blocks is A, L, BL, AR, AL; otherwise, it is L, A, BL, AR, AL.</w:t>
      </w:r>
    </w:p>
    <w:p w14:paraId="3DBB7FF0" w14:textId="77777777" w:rsidR="00780BE6" w:rsidRPr="00B03BAF" w:rsidRDefault="00780BE6" w:rsidP="00780BE6">
      <w:r w:rsidRPr="00B03BAF">
        <w:t>A PMPM flag is parsed first, if equal to 1 then a PMPM index is parsed to determine which entry of the PMPM list is selected, otherwise an SMPM flag is parsed to determine whether to parse the SMPM index or the remaining modes.</w:t>
      </w:r>
    </w:p>
    <w:p w14:paraId="5D27EFFB" w14:textId="5AB7432E" w:rsidR="00780BE6" w:rsidRPr="005622AD" w:rsidRDefault="00780BE6" w:rsidP="00AA050F">
      <w:pPr>
        <w:keepNext/>
        <w:rPr>
          <w:i/>
          <w:iCs/>
        </w:rPr>
      </w:pPr>
      <w:r w:rsidRPr="005622AD">
        <w:rPr>
          <w:i/>
          <w:iCs/>
        </w:rPr>
        <w:t>2.2.5</w:t>
      </w:r>
      <w:r w:rsidRPr="005622AD">
        <w:rPr>
          <w:i/>
          <w:iCs/>
        </w:rPr>
        <w:tab/>
        <w:t>Test 2.5</w:t>
      </w:r>
      <w:r w:rsidR="008779B4">
        <w:rPr>
          <w:i/>
          <w:iCs/>
        </w:rPr>
        <w:t xml:space="preserve"> – </w:t>
      </w:r>
      <w:r w:rsidRPr="005622AD">
        <w:rPr>
          <w:i/>
          <w:iCs/>
        </w:rPr>
        <w:t>Reference sample interpolation and smoothing for intra-</w:t>
      </w:r>
      <w:proofErr w:type="gramStart"/>
      <w:r w:rsidRPr="005622AD">
        <w:rPr>
          <w:i/>
          <w:iCs/>
        </w:rPr>
        <w:t>prediction</w:t>
      </w:r>
      <w:proofErr w:type="gramEnd"/>
    </w:p>
    <w:p w14:paraId="602E4932" w14:textId="7188C65B" w:rsidR="00780BE6" w:rsidRPr="00B03BAF" w:rsidRDefault="00780BE6" w:rsidP="00780BE6">
      <w:r w:rsidRPr="00B03BAF">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w:t>
      </w:r>
      <w:r w:rsidR="002F1031">
        <w:t>u</w:t>
      </w:r>
      <w:r w:rsidRPr="00B03BAF">
        <w:t>r rounding.</w:t>
      </w:r>
    </w:p>
    <w:p w14:paraId="6ABAFB46" w14:textId="439920A4" w:rsidR="00780BE6" w:rsidRPr="005622AD" w:rsidRDefault="00780BE6" w:rsidP="00AA050F">
      <w:pPr>
        <w:keepNext/>
        <w:rPr>
          <w:i/>
          <w:iCs/>
        </w:rPr>
      </w:pPr>
      <w:r w:rsidRPr="005622AD">
        <w:rPr>
          <w:i/>
          <w:iCs/>
        </w:rPr>
        <w:t>2.2.6</w:t>
      </w:r>
      <w:r w:rsidRPr="005622AD">
        <w:rPr>
          <w:i/>
          <w:iCs/>
        </w:rPr>
        <w:tab/>
        <w:t>Test 2.6</w:t>
      </w:r>
      <w:r w:rsidR="008779B4">
        <w:rPr>
          <w:i/>
          <w:iCs/>
        </w:rPr>
        <w:t xml:space="preserve"> – </w:t>
      </w:r>
      <w:r w:rsidRPr="005622AD">
        <w:rPr>
          <w:i/>
          <w:iCs/>
        </w:rPr>
        <w:t>Decoder side intra mode derivation</w:t>
      </w:r>
    </w:p>
    <w:p w14:paraId="22468CCA" w14:textId="272E83ED" w:rsidR="00780BE6" w:rsidRPr="00B03BAF" w:rsidRDefault="00780BE6" w:rsidP="00780BE6">
      <w:r w:rsidRPr="00B03BAF">
        <w:t>When decoder side intra mode derivation (DIMD) is applied, two intra modes are derived from the reconstructed neighbo</w:t>
      </w:r>
      <w:r w:rsidR="002F1031">
        <w:t>u</w:t>
      </w:r>
      <w:r w:rsidRPr="00B03BAF">
        <w:t>r samples, and those two predictors are combined with the planar mode predictor with the weights derived from the gradients as described in JVET-O0449.</w:t>
      </w:r>
    </w:p>
    <w:p w14:paraId="0793EB7E" w14:textId="3E87E01B" w:rsidR="00780BE6" w:rsidRPr="00B03BAF" w:rsidRDefault="00780BE6" w:rsidP="00780BE6">
      <w:r w:rsidRPr="00B03BAF">
        <w:lastRenderedPageBreak/>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w:t>
      </w:r>
      <w:r w:rsidR="002F1031">
        <w:t>u</w:t>
      </w:r>
      <w:r w:rsidRPr="00B03BAF">
        <w:t>ring blocks.</w:t>
      </w:r>
    </w:p>
    <w:p w14:paraId="50BDE689" w14:textId="77777777" w:rsidR="00780BE6" w:rsidRPr="005622AD" w:rsidRDefault="00780BE6" w:rsidP="00AA050F">
      <w:pPr>
        <w:keepNext/>
        <w:rPr>
          <w:i/>
          <w:iCs/>
        </w:rPr>
      </w:pPr>
      <w:r w:rsidRPr="005622AD">
        <w:rPr>
          <w:i/>
          <w:iCs/>
        </w:rPr>
        <w:t>2.3</w:t>
      </w:r>
      <w:r w:rsidRPr="005622AD">
        <w:rPr>
          <w:i/>
          <w:iCs/>
        </w:rPr>
        <w:tab/>
        <w:t xml:space="preserve">Inter </w:t>
      </w:r>
      <w:proofErr w:type="gramStart"/>
      <w:r w:rsidRPr="005622AD">
        <w:rPr>
          <w:i/>
          <w:iCs/>
        </w:rPr>
        <w:t>prediction</w:t>
      </w:r>
      <w:proofErr w:type="gramEnd"/>
    </w:p>
    <w:p w14:paraId="20420497" w14:textId="648600C1" w:rsidR="00780BE6" w:rsidRPr="005622AD" w:rsidRDefault="00780BE6" w:rsidP="00AA050F">
      <w:pPr>
        <w:keepNext/>
        <w:rPr>
          <w:i/>
          <w:iCs/>
        </w:rPr>
      </w:pPr>
      <w:r w:rsidRPr="005622AD">
        <w:rPr>
          <w:i/>
          <w:iCs/>
        </w:rPr>
        <w:t>2.3.1</w:t>
      </w:r>
      <w:r w:rsidRPr="005622AD">
        <w:rPr>
          <w:i/>
          <w:iCs/>
        </w:rPr>
        <w:tab/>
        <w:t>Test 3.1</w:t>
      </w:r>
      <w:r w:rsidR="008779B4">
        <w:rPr>
          <w:i/>
          <w:iCs/>
        </w:rPr>
        <w:t xml:space="preserve"> – </w:t>
      </w:r>
      <w:r w:rsidRPr="005622AD">
        <w:rPr>
          <w:i/>
          <w:iCs/>
        </w:rPr>
        <w:t>Local illumination compensation</w:t>
      </w:r>
    </w:p>
    <w:p w14:paraId="1FB6E123" w14:textId="0AE30423" w:rsidR="00780BE6" w:rsidRPr="00B03BAF" w:rsidRDefault="00780BE6" w:rsidP="00780BE6">
      <w:r w:rsidRPr="00B03BAF">
        <w:t xml:space="preserve">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w:t>
      </w:r>
      <w:proofErr w:type="spellStart"/>
      <w:r w:rsidRPr="00B03BAF">
        <w:t>is</w:t>
      </w:r>
      <w:proofErr w:type="spellEnd"/>
      <w:r w:rsidRPr="00B03BAF">
        <w:t xml:space="preserve"> signal</w:t>
      </w:r>
      <w:r w:rsidR="002F1031">
        <w:t>l</w:t>
      </w:r>
      <w:r w:rsidRPr="00B03BAF">
        <w:t>ed for AMVP.</w:t>
      </w:r>
    </w:p>
    <w:p w14:paraId="45E7ABBE" w14:textId="03D7C967" w:rsidR="00780BE6" w:rsidRPr="005622AD" w:rsidRDefault="00780BE6" w:rsidP="00AA050F">
      <w:pPr>
        <w:keepNext/>
        <w:rPr>
          <w:i/>
          <w:iCs/>
        </w:rPr>
      </w:pPr>
      <w:r w:rsidRPr="005622AD">
        <w:rPr>
          <w:i/>
          <w:iCs/>
        </w:rPr>
        <w:t>2.3.2</w:t>
      </w:r>
      <w:r w:rsidRPr="005622AD">
        <w:rPr>
          <w:i/>
          <w:iCs/>
        </w:rPr>
        <w:tab/>
        <w:t>Test 3.2</w:t>
      </w:r>
      <w:r w:rsidR="008779B4">
        <w:rPr>
          <w:i/>
          <w:iCs/>
        </w:rPr>
        <w:t xml:space="preserve"> – </w:t>
      </w:r>
      <w:r w:rsidRPr="005622AD">
        <w:rPr>
          <w:i/>
          <w:iCs/>
        </w:rPr>
        <w:t>Non-adjacent spatial candidate</w:t>
      </w:r>
    </w:p>
    <w:p w14:paraId="038E4BDE" w14:textId="2F5FE322" w:rsidR="00780BE6" w:rsidRPr="00B03BAF" w:rsidRDefault="00780BE6" w:rsidP="00780BE6">
      <w:r w:rsidRPr="00B03BAF">
        <w:t xml:space="preserve">The non-adjacent spatial merge candidates as described in JVET-L0399 are inserted after the TMVP in the regular merge candidate list. The pattern of the spatial merge candidates is shown </w:t>
      </w:r>
      <w:r w:rsidR="00E531FE">
        <w:t>in the figure below</w:t>
      </w:r>
      <w:r w:rsidRPr="00B03BAF">
        <w:t>. The distances between the non-adjacent spatial candidates and the current coding block are based on the width and height of the current coding block.</w:t>
      </w:r>
    </w:p>
    <w:p w14:paraId="2B3FA0BC" w14:textId="77777777" w:rsidR="00780BE6" w:rsidRPr="00B03BAF"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B03BAF">
        <w:rPr>
          <w:rFonts w:eastAsia="Times New Roman"/>
          <w:noProof/>
          <w:szCs w:val="20"/>
        </w:rPr>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DAD50CF" w:rsidR="00780BE6" w:rsidRPr="00B03BAF" w:rsidRDefault="00780BE6" w:rsidP="00780BE6">
      <w:pPr>
        <w:keepNext/>
        <w:adjustRightInd w:val="0"/>
        <w:spacing w:before="240" w:after="113"/>
        <w:jc w:val="center"/>
        <w:rPr>
          <w:b/>
          <w:bCs/>
        </w:rPr>
      </w:pPr>
      <w:r w:rsidRPr="00B03BAF">
        <w:rPr>
          <w:b/>
          <w:bCs/>
        </w:rPr>
        <w:t>Spatial neighbo</w:t>
      </w:r>
      <w:r w:rsidR="002F1031">
        <w:rPr>
          <w:b/>
          <w:bCs/>
        </w:rPr>
        <w:t>u</w:t>
      </w:r>
      <w:r w:rsidRPr="00B03BAF">
        <w:rPr>
          <w:b/>
          <w:bCs/>
        </w:rPr>
        <w:t xml:space="preserve">ring blocks used to derive the spatial merge </w:t>
      </w:r>
      <w:proofErr w:type="gramStart"/>
      <w:r w:rsidRPr="00B03BAF">
        <w:rPr>
          <w:b/>
          <w:bCs/>
        </w:rPr>
        <w:t>candidates</w:t>
      </w:r>
      <w:proofErr w:type="gramEnd"/>
    </w:p>
    <w:p w14:paraId="6C9CCCCD" w14:textId="08562D5E" w:rsidR="00ED31A0" w:rsidRPr="005622AD" w:rsidRDefault="00ED31A0" w:rsidP="00AA050F">
      <w:pPr>
        <w:keepNext/>
        <w:rPr>
          <w:i/>
          <w:iCs/>
        </w:rPr>
      </w:pPr>
      <w:r w:rsidRPr="005622AD">
        <w:rPr>
          <w:i/>
          <w:iCs/>
        </w:rPr>
        <w:t>2.3.3</w:t>
      </w:r>
      <w:r w:rsidRPr="005622AD">
        <w:rPr>
          <w:i/>
          <w:iCs/>
        </w:rPr>
        <w:tab/>
        <w:t>Test 3.3</w:t>
      </w:r>
      <w:r w:rsidR="008779B4">
        <w:rPr>
          <w:i/>
          <w:iCs/>
        </w:rPr>
        <w:t xml:space="preserve"> – </w:t>
      </w:r>
      <w:r w:rsidRPr="005622AD">
        <w:rPr>
          <w:i/>
          <w:iCs/>
        </w:rPr>
        <w:t>Template matching</w:t>
      </w:r>
    </w:p>
    <w:p w14:paraId="5D5A47C8" w14:textId="4ACC90CE" w:rsidR="00ED31A0" w:rsidRPr="00B03BAF" w:rsidRDefault="00ED31A0" w:rsidP="00ED31A0">
      <w:r w:rsidRPr="00B03BAF">
        <w:t xml:space="preserve">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w:t>
      </w:r>
      <w:r w:rsidR="00E531FE">
        <w:t>the figure below</w:t>
      </w:r>
      <w:r w:rsidRPr="00B03BAF">
        <w:t>. A better MV is to be searched around the initial motion of the current CU within a [– 8, +8]-pel search range.</w:t>
      </w:r>
    </w:p>
    <w:p w14:paraId="44C3D7A3" w14:textId="1C7AE259" w:rsidR="00ED31A0" w:rsidRPr="00B03BAF" w:rsidRDefault="00ED31A0" w:rsidP="00ED31A0">
      <w:r w:rsidRPr="00B03BAF">
        <w:rPr>
          <w:noProof/>
        </w:rPr>
        <w:lastRenderedPageBreak/>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6D17246C" w:rsidR="00ED31A0" w:rsidRPr="00B03BAF" w:rsidRDefault="00ED31A0" w:rsidP="00ED31A0">
      <w:pPr>
        <w:rPr>
          <w:bCs/>
        </w:rPr>
      </w:pPr>
      <w:r w:rsidRPr="00B03BAF">
        <w:rPr>
          <w:b/>
          <w:bCs/>
        </w:rPr>
        <w:t xml:space="preserve">Template matching performs on a search area around initial </w:t>
      </w:r>
      <w:proofErr w:type="gramStart"/>
      <w:r w:rsidRPr="00B03BAF">
        <w:rPr>
          <w:b/>
          <w:bCs/>
        </w:rPr>
        <w:t>MV</w:t>
      </w:r>
      <w:proofErr w:type="gramEnd"/>
    </w:p>
    <w:p w14:paraId="3B6F1BAC" w14:textId="2BDD22B2" w:rsidR="00780BE6" w:rsidRPr="00B03BAF" w:rsidRDefault="00ED31A0" w:rsidP="00780BE6">
      <w:r w:rsidRPr="00B03BAF">
        <w:t xml:space="preserve">In AMVP mode, an MVP candidate is determined based on the template matching error to pick up the one which reaches the minimum difference between the current block and the reference block templates, and then TM performs only for this </w:t>
      </w:r>
      <w:proofErr w:type="gramStart"/>
      <w:r w:rsidRPr="00B03BAF">
        <w:t>particular MVP</w:t>
      </w:r>
      <w:proofErr w:type="gramEnd"/>
      <w:r w:rsidRPr="00B03BAF">
        <w:t xml:space="preserve">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and quarter-pel ones depending on AMVR mode as specified in </w:t>
      </w:r>
      <w:r w:rsidR="00E531FE">
        <w:t>the table below</w:t>
      </w:r>
      <w:r w:rsidRPr="00B03BAF">
        <w:t xml:space="preserve">. This search process ensures that the MVP candidate </w:t>
      </w:r>
      <w:proofErr w:type="gramStart"/>
      <w:r w:rsidRPr="00B03BAF">
        <w:t>still keeps</w:t>
      </w:r>
      <w:proofErr w:type="gramEnd"/>
      <w:r w:rsidRPr="00B03BAF">
        <w:t xml:space="preserve"> the same MV precision as indicated by AMVR mode after TM process.</w:t>
      </w:r>
    </w:p>
    <w:p w14:paraId="1075B329" w14:textId="0DDEFD39" w:rsidR="00ED31A0" w:rsidRPr="00B03BAF" w:rsidRDefault="00ED31A0" w:rsidP="00585057">
      <w:pPr>
        <w:keepNext/>
        <w:rPr>
          <w:b/>
          <w:bCs/>
        </w:rPr>
      </w:pPr>
      <w:r w:rsidRPr="00B03BAF">
        <w:rPr>
          <w:b/>
          <w:bCs/>
        </w:rPr>
        <w:t>Search patterns of AMVR and merge mode with AMVR.</w:t>
      </w:r>
    </w:p>
    <w:tbl>
      <w:tblPr>
        <w:tblStyle w:val="TableGrid"/>
        <w:tblW w:w="7436" w:type="dxa"/>
        <w:tblLook w:val="04A0" w:firstRow="1" w:lastRow="0" w:firstColumn="1" w:lastColumn="0" w:noHBand="0" w:noVBand="1"/>
      </w:tblPr>
      <w:tblGrid>
        <w:gridCol w:w="1728"/>
        <w:gridCol w:w="692"/>
        <w:gridCol w:w="910"/>
        <w:gridCol w:w="892"/>
        <w:gridCol w:w="1259"/>
        <w:gridCol w:w="990"/>
        <w:gridCol w:w="965"/>
      </w:tblGrid>
      <w:tr w:rsidR="00ED31A0" w:rsidRPr="00B03BAF" w14:paraId="37BD6224" w14:textId="77777777" w:rsidTr="00585057">
        <w:tc>
          <w:tcPr>
            <w:tcW w:w="1728"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B03BAF" w:rsidRDefault="00ED31A0" w:rsidP="00585057">
            <w:pPr>
              <w:keepNext/>
              <w:tabs>
                <w:tab w:val="clear" w:pos="360"/>
                <w:tab w:val="clear" w:pos="720"/>
                <w:tab w:val="clear" w:pos="1080"/>
                <w:tab w:val="clear" w:pos="1440"/>
              </w:tabs>
              <w:adjustRightInd/>
              <w:spacing w:before="0"/>
              <w:rPr>
                <w:b/>
                <w:bCs/>
              </w:rPr>
            </w:pPr>
          </w:p>
          <w:p w14:paraId="1B54D408"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Search pattern</w:t>
            </w:r>
          </w:p>
        </w:tc>
        <w:tc>
          <w:tcPr>
            <w:tcW w:w="3753"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AMVR mode</w:t>
            </w:r>
          </w:p>
        </w:tc>
        <w:tc>
          <w:tcPr>
            <w:tcW w:w="1955"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Merge mode</w:t>
            </w:r>
          </w:p>
        </w:tc>
      </w:tr>
      <w:tr w:rsidR="00ED31A0" w:rsidRPr="00B03BAF" w14:paraId="31754B0C" w14:textId="77777777" w:rsidTr="00585057">
        <w:tc>
          <w:tcPr>
            <w:tcW w:w="1728" w:type="dxa"/>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B03BAF" w:rsidRDefault="00ED31A0" w:rsidP="00585057">
            <w:pPr>
              <w:keepNext/>
              <w:spacing w:before="0"/>
              <w:rPr>
                <w:b/>
                <w:bCs/>
              </w:rPr>
            </w:pPr>
          </w:p>
        </w:tc>
        <w:tc>
          <w:tcPr>
            <w:tcW w:w="692" w:type="dxa"/>
            <w:tcBorders>
              <w:top w:val="single" w:sz="4" w:space="0" w:color="auto"/>
              <w:left w:val="single" w:sz="4" w:space="0" w:color="auto"/>
              <w:bottom w:val="single" w:sz="4" w:space="0" w:color="auto"/>
              <w:right w:val="single" w:sz="4" w:space="0" w:color="auto"/>
            </w:tcBorders>
            <w:hideMark/>
          </w:tcPr>
          <w:p w14:paraId="55EE8520"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4-pel</w:t>
            </w:r>
          </w:p>
        </w:tc>
        <w:tc>
          <w:tcPr>
            <w:tcW w:w="910" w:type="dxa"/>
            <w:tcBorders>
              <w:top w:val="single" w:sz="4" w:space="0" w:color="auto"/>
              <w:left w:val="single" w:sz="4" w:space="0" w:color="auto"/>
              <w:bottom w:val="single" w:sz="4" w:space="0" w:color="auto"/>
              <w:right w:val="single" w:sz="4" w:space="0" w:color="auto"/>
            </w:tcBorders>
            <w:hideMark/>
          </w:tcPr>
          <w:p w14:paraId="3A75F4F7"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Full-pel</w:t>
            </w:r>
          </w:p>
        </w:tc>
        <w:tc>
          <w:tcPr>
            <w:tcW w:w="892" w:type="dxa"/>
            <w:tcBorders>
              <w:top w:val="single" w:sz="4" w:space="0" w:color="auto"/>
              <w:left w:val="single" w:sz="4" w:space="0" w:color="auto"/>
              <w:bottom w:val="single" w:sz="4" w:space="0" w:color="auto"/>
              <w:right w:val="single" w:sz="4" w:space="0" w:color="auto"/>
            </w:tcBorders>
            <w:hideMark/>
          </w:tcPr>
          <w:p w14:paraId="5A43877D"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Half-pel</w:t>
            </w:r>
          </w:p>
        </w:tc>
        <w:tc>
          <w:tcPr>
            <w:tcW w:w="1259" w:type="dxa"/>
            <w:tcBorders>
              <w:top w:val="single" w:sz="4" w:space="0" w:color="auto"/>
              <w:left w:val="single" w:sz="4" w:space="0" w:color="auto"/>
              <w:bottom w:val="single" w:sz="4" w:space="0" w:color="auto"/>
              <w:right w:val="single" w:sz="4" w:space="0" w:color="auto"/>
            </w:tcBorders>
            <w:hideMark/>
          </w:tcPr>
          <w:p w14:paraId="6BB1A57E"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Quarter-pel</w:t>
            </w:r>
          </w:p>
        </w:tc>
        <w:tc>
          <w:tcPr>
            <w:tcW w:w="990" w:type="dxa"/>
            <w:tcBorders>
              <w:top w:val="single" w:sz="4" w:space="0" w:color="auto"/>
              <w:left w:val="single" w:sz="4" w:space="0" w:color="auto"/>
              <w:bottom w:val="single" w:sz="4" w:space="0" w:color="auto"/>
              <w:right w:val="single" w:sz="4" w:space="0" w:color="auto"/>
            </w:tcBorders>
            <w:hideMark/>
          </w:tcPr>
          <w:p w14:paraId="1926BFDF" w14:textId="77777777" w:rsidR="00ED31A0" w:rsidRPr="00B03BAF" w:rsidRDefault="00ED31A0" w:rsidP="00585057">
            <w:pPr>
              <w:keepNext/>
              <w:tabs>
                <w:tab w:val="clear" w:pos="360"/>
                <w:tab w:val="clear" w:pos="720"/>
                <w:tab w:val="clear" w:pos="1080"/>
                <w:tab w:val="clear" w:pos="1440"/>
              </w:tabs>
              <w:adjustRightInd/>
              <w:spacing w:before="0"/>
              <w:rPr>
                <w:b/>
                <w:bCs/>
              </w:rPr>
            </w:pPr>
            <w:proofErr w:type="spellStart"/>
            <w:r w:rsidRPr="00B03BAF">
              <w:rPr>
                <w:b/>
                <w:bCs/>
              </w:rPr>
              <w:t>AltIF</w:t>
            </w:r>
            <w:proofErr w:type="spellEnd"/>
            <w:r w:rsidRPr="00B03BAF">
              <w:rPr>
                <w:b/>
                <w:bCs/>
              </w:rPr>
              <w:t>=0</w:t>
            </w:r>
          </w:p>
        </w:tc>
        <w:tc>
          <w:tcPr>
            <w:tcW w:w="965" w:type="dxa"/>
            <w:tcBorders>
              <w:top w:val="single" w:sz="4" w:space="0" w:color="auto"/>
              <w:left w:val="single" w:sz="4" w:space="0" w:color="auto"/>
              <w:bottom w:val="single" w:sz="4" w:space="0" w:color="auto"/>
              <w:right w:val="single" w:sz="4" w:space="0" w:color="auto"/>
            </w:tcBorders>
            <w:hideMark/>
          </w:tcPr>
          <w:p w14:paraId="7E9B9377" w14:textId="77777777" w:rsidR="00ED31A0" w:rsidRPr="00B03BAF" w:rsidRDefault="00ED31A0" w:rsidP="00585057">
            <w:pPr>
              <w:keepNext/>
              <w:tabs>
                <w:tab w:val="clear" w:pos="360"/>
                <w:tab w:val="clear" w:pos="720"/>
                <w:tab w:val="clear" w:pos="1080"/>
                <w:tab w:val="clear" w:pos="1440"/>
              </w:tabs>
              <w:adjustRightInd/>
              <w:spacing w:before="0"/>
              <w:rPr>
                <w:b/>
                <w:bCs/>
              </w:rPr>
            </w:pPr>
            <w:proofErr w:type="spellStart"/>
            <w:r w:rsidRPr="00B03BAF">
              <w:rPr>
                <w:b/>
                <w:bCs/>
              </w:rPr>
              <w:t>AltIF</w:t>
            </w:r>
            <w:proofErr w:type="spellEnd"/>
            <w:r w:rsidRPr="00B03BAF">
              <w:rPr>
                <w:b/>
                <w:bCs/>
              </w:rPr>
              <w:t>=1</w:t>
            </w:r>
          </w:p>
        </w:tc>
      </w:tr>
      <w:tr w:rsidR="00ED31A0" w:rsidRPr="00B03BAF" w14:paraId="003703A0"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7BCCC6ED"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4-pel diamond </w:t>
            </w:r>
          </w:p>
        </w:tc>
        <w:tc>
          <w:tcPr>
            <w:tcW w:w="692" w:type="dxa"/>
            <w:tcBorders>
              <w:top w:val="single" w:sz="4" w:space="0" w:color="auto"/>
              <w:left w:val="single" w:sz="4" w:space="0" w:color="auto"/>
              <w:bottom w:val="single" w:sz="4" w:space="0" w:color="auto"/>
              <w:right w:val="single" w:sz="4" w:space="0" w:color="auto"/>
            </w:tcBorders>
            <w:hideMark/>
          </w:tcPr>
          <w:p w14:paraId="79F85B72"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10" w:type="dxa"/>
            <w:tcBorders>
              <w:top w:val="single" w:sz="4" w:space="0" w:color="auto"/>
              <w:left w:val="single" w:sz="4" w:space="0" w:color="auto"/>
              <w:bottom w:val="single" w:sz="4" w:space="0" w:color="auto"/>
              <w:right w:val="single" w:sz="4" w:space="0" w:color="auto"/>
            </w:tcBorders>
          </w:tcPr>
          <w:p w14:paraId="47D90D3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6CDDBB7E"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116EC4EA" w14:textId="77777777" w:rsidR="00ED31A0" w:rsidRPr="00B03BAF" w:rsidRDefault="00ED31A0" w:rsidP="00585057">
            <w:pPr>
              <w:keepNext/>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tcPr>
          <w:p w14:paraId="61850D76" w14:textId="77777777" w:rsidR="00ED31A0" w:rsidRPr="00B03BAF" w:rsidRDefault="00ED31A0" w:rsidP="00585057">
            <w:pPr>
              <w:keepNext/>
              <w:tabs>
                <w:tab w:val="clear" w:pos="360"/>
                <w:tab w:val="clear" w:pos="720"/>
                <w:tab w:val="clear" w:pos="1080"/>
                <w:tab w:val="clear" w:pos="1440"/>
              </w:tabs>
              <w:adjustRightInd/>
              <w:spacing w:before="0"/>
            </w:pPr>
          </w:p>
        </w:tc>
        <w:tc>
          <w:tcPr>
            <w:tcW w:w="965" w:type="dxa"/>
            <w:tcBorders>
              <w:top w:val="single" w:sz="4" w:space="0" w:color="auto"/>
              <w:left w:val="single" w:sz="4" w:space="0" w:color="auto"/>
              <w:bottom w:val="single" w:sz="4" w:space="0" w:color="auto"/>
              <w:right w:val="single" w:sz="4" w:space="0" w:color="auto"/>
            </w:tcBorders>
          </w:tcPr>
          <w:p w14:paraId="48625A82"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7BC82030"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5992AECC"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4-pel cross </w:t>
            </w:r>
          </w:p>
        </w:tc>
        <w:tc>
          <w:tcPr>
            <w:tcW w:w="692" w:type="dxa"/>
            <w:tcBorders>
              <w:top w:val="single" w:sz="4" w:space="0" w:color="auto"/>
              <w:left w:val="single" w:sz="4" w:space="0" w:color="auto"/>
              <w:bottom w:val="single" w:sz="4" w:space="0" w:color="auto"/>
              <w:right w:val="single" w:sz="4" w:space="0" w:color="auto"/>
            </w:tcBorders>
            <w:hideMark/>
          </w:tcPr>
          <w:p w14:paraId="6B489F40"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10" w:type="dxa"/>
            <w:tcBorders>
              <w:top w:val="single" w:sz="4" w:space="0" w:color="auto"/>
              <w:left w:val="single" w:sz="4" w:space="0" w:color="auto"/>
              <w:bottom w:val="single" w:sz="4" w:space="0" w:color="auto"/>
              <w:right w:val="single" w:sz="4" w:space="0" w:color="auto"/>
            </w:tcBorders>
          </w:tcPr>
          <w:p w14:paraId="5C124BF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44FA1EEC"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4A8120CC" w14:textId="77777777" w:rsidR="00ED31A0" w:rsidRPr="00B03BAF" w:rsidRDefault="00ED31A0" w:rsidP="00585057">
            <w:pPr>
              <w:keepNext/>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tcPr>
          <w:p w14:paraId="56D3FC83" w14:textId="77777777" w:rsidR="00ED31A0" w:rsidRPr="00B03BAF" w:rsidRDefault="00ED31A0" w:rsidP="00585057">
            <w:pPr>
              <w:keepNext/>
              <w:tabs>
                <w:tab w:val="clear" w:pos="360"/>
                <w:tab w:val="clear" w:pos="720"/>
                <w:tab w:val="clear" w:pos="1080"/>
                <w:tab w:val="clear" w:pos="1440"/>
              </w:tabs>
              <w:adjustRightInd/>
              <w:spacing w:before="0"/>
            </w:pPr>
          </w:p>
        </w:tc>
        <w:tc>
          <w:tcPr>
            <w:tcW w:w="965" w:type="dxa"/>
            <w:tcBorders>
              <w:top w:val="single" w:sz="4" w:space="0" w:color="auto"/>
              <w:left w:val="single" w:sz="4" w:space="0" w:color="auto"/>
              <w:bottom w:val="single" w:sz="4" w:space="0" w:color="auto"/>
              <w:right w:val="single" w:sz="4" w:space="0" w:color="auto"/>
            </w:tcBorders>
          </w:tcPr>
          <w:p w14:paraId="1D8B1598"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79169B7E"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4787C594"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Full-pel diamond </w:t>
            </w:r>
          </w:p>
        </w:tc>
        <w:tc>
          <w:tcPr>
            <w:tcW w:w="692" w:type="dxa"/>
            <w:tcBorders>
              <w:top w:val="single" w:sz="4" w:space="0" w:color="auto"/>
              <w:left w:val="single" w:sz="4" w:space="0" w:color="auto"/>
              <w:bottom w:val="single" w:sz="4" w:space="0" w:color="auto"/>
              <w:right w:val="single" w:sz="4" w:space="0" w:color="auto"/>
            </w:tcBorders>
          </w:tcPr>
          <w:p w14:paraId="3EB38739"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hideMark/>
          </w:tcPr>
          <w:p w14:paraId="085761FD"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892" w:type="dxa"/>
            <w:tcBorders>
              <w:top w:val="single" w:sz="4" w:space="0" w:color="auto"/>
              <w:left w:val="single" w:sz="4" w:space="0" w:color="auto"/>
              <w:bottom w:val="single" w:sz="4" w:space="0" w:color="auto"/>
              <w:right w:val="single" w:sz="4" w:space="0" w:color="auto"/>
            </w:tcBorders>
            <w:hideMark/>
          </w:tcPr>
          <w:p w14:paraId="1B56D6F1"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6D809F95"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7A7714A1"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455F6E48"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3E421D60"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73581AB8"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Full-pel cross </w:t>
            </w:r>
          </w:p>
        </w:tc>
        <w:tc>
          <w:tcPr>
            <w:tcW w:w="692" w:type="dxa"/>
            <w:tcBorders>
              <w:top w:val="single" w:sz="4" w:space="0" w:color="auto"/>
              <w:left w:val="single" w:sz="4" w:space="0" w:color="auto"/>
              <w:bottom w:val="single" w:sz="4" w:space="0" w:color="auto"/>
              <w:right w:val="single" w:sz="4" w:space="0" w:color="auto"/>
            </w:tcBorders>
          </w:tcPr>
          <w:p w14:paraId="1605FF0E"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hideMark/>
          </w:tcPr>
          <w:p w14:paraId="7F167973"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892" w:type="dxa"/>
            <w:tcBorders>
              <w:top w:val="single" w:sz="4" w:space="0" w:color="auto"/>
              <w:left w:val="single" w:sz="4" w:space="0" w:color="auto"/>
              <w:bottom w:val="single" w:sz="4" w:space="0" w:color="auto"/>
              <w:right w:val="single" w:sz="4" w:space="0" w:color="auto"/>
            </w:tcBorders>
            <w:hideMark/>
          </w:tcPr>
          <w:p w14:paraId="1C3E27EA"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178E0EA8"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3FD503EB"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6A0433BF"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65110841"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096DB070"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Half-pel cross </w:t>
            </w:r>
          </w:p>
        </w:tc>
        <w:tc>
          <w:tcPr>
            <w:tcW w:w="692" w:type="dxa"/>
            <w:tcBorders>
              <w:top w:val="single" w:sz="4" w:space="0" w:color="auto"/>
              <w:left w:val="single" w:sz="4" w:space="0" w:color="auto"/>
              <w:bottom w:val="single" w:sz="4" w:space="0" w:color="auto"/>
              <w:right w:val="single" w:sz="4" w:space="0" w:color="auto"/>
            </w:tcBorders>
          </w:tcPr>
          <w:p w14:paraId="501673E1"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08686B9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hideMark/>
          </w:tcPr>
          <w:p w14:paraId="28F51697"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5D706D4E"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3D1E29FE"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493DDB40"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09CE8B27"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597695EE"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Quarter-pel cross </w:t>
            </w:r>
          </w:p>
        </w:tc>
        <w:tc>
          <w:tcPr>
            <w:tcW w:w="692" w:type="dxa"/>
            <w:tcBorders>
              <w:top w:val="single" w:sz="4" w:space="0" w:color="auto"/>
              <w:left w:val="single" w:sz="4" w:space="0" w:color="auto"/>
              <w:bottom w:val="single" w:sz="4" w:space="0" w:color="auto"/>
              <w:right w:val="single" w:sz="4" w:space="0" w:color="auto"/>
            </w:tcBorders>
          </w:tcPr>
          <w:p w14:paraId="3562B004"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26075A27"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031A55B3"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hideMark/>
          </w:tcPr>
          <w:p w14:paraId="24566B1A"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22578B55"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tcPr>
          <w:p w14:paraId="1388FFEB"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0B04A10D"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53BD1429" w14:textId="77777777" w:rsidR="00ED31A0" w:rsidRPr="00B03BAF" w:rsidRDefault="00ED31A0" w:rsidP="00585057">
            <w:pPr>
              <w:tabs>
                <w:tab w:val="clear" w:pos="360"/>
                <w:tab w:val="clear" w:pos="720"/>
                <w:tab w:val="clear" w:pos="1080"/>
                <w:tab w:val="clear" w:pos="1440"/>
              </w:tabs>
              <w:adjustRightInd/>
              <w:spacing w:before="0"/>
            </w:pPr>
            <w:r w:rsidRPr="00B03BAF">
              <w:t xml:space="preserve">1/8-pel cross </w:t>
            </w:r>
          </w:p>
        </w:tc>
        <w:tc>
          <w:tcPr>
            <w:tcW w:w="692" w:type="dxa"/>
            <w:tcBorders>
              <w:top w:val="single" w:sz="4" w:space="0" w:color="auto"/>
              <w:left w:val="single" w:sz="4" w:space="0" w:color="auto"/>
              <w:bottom w:val="single" w:sz="4" w:space="0" w:color="auto"/>
              <w:right w:val="single" w:sz="4" w:space="0" w:color="auto"/>
            </w:tcBorders>
          </w:tcPr>
          <w:p w14:paraId="17BB3D31" w14:textId="77777777" w:rsidR="00ED31A0" w:rsidRPr="00B03BAF" w:rsidRDefault="00ED31A0" w:rsidP="00585057">
            <w:pPr>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0527418B" w14:textId="77777777" w:rsidR="00ED31A0" w:rsidRPr="00B03BAF" w:rsidRDefault="00ED31A0" w:rsidP="00585057">
            <w:pPr>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4E0A2293" w14:textId="77777777" w:rsidR="00ED31A0" w:rsidRPr="00B03BAF" w:rsidRDefault="00ED31A0" w:rsidP="00585057">
            <w:pPr>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75DD3A44" w14:textId="77777777" w:rsidR="00ED31A0" w:rsidRPr="00B03BAF" w:rsidRDefault="00ED31A0" w:rsidP="00585057">
            <w:pPr>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hideMark/>
          </w:tcPr>
          <w:p w14:paraId="43112CE0" w14:textId="77777777" w:rsidR="00ED31A0" w:rsidRPr="00B03BAF" w:rsidRDefault="00ED31A0" w:rsidP="00585057">
            <w:pPr>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tcPr>
          <w:p w14:paraId="04F3760E" w14:textId="77777777" w:rsidR="00ED31A0" w:rsidRPr="00B03BAF" w:rsidRDefault="00ED31A0" w:rsidP="00585057">
            <w:pPr>
              <w:tabs>
                <w:tab w:val="clear" w:pos="360"/>
                <w:tab w:val="clear" w:pos="720"/>
                <w:tab w:val="clear" w:pos="1080"/>
                <w:tab w:val="clear" w:pos="1440"/>
              </w:tabs>
              <w:adjustRightInd/>
              <w:spacing w:before="0"/>
            </w:pPr>
          </w:p>
        </w:tc>
      </w:tr>
    </w:tbl>
    <w:p w14:paraId="3707B2FD" w14:textId="19EBE80C" w:rsidR="00ED31A0" w:rsidRPr="00B03BAF" w:rsidRDefault="00ED31A0" w:rsidP="00780BE6"/>
    <w:p w14:paraId="334935D5" w14:textId="3EA538A4" w:rsidR="00ED31A0" w:rsidRPr="00B03BAF" w:rsidRDefault="00ED31A0" w:rsidP="00ED31A0">
      <w:r w:rsidRPr="00B03BAF">
        <w:t xml:space="preserve">In the merge mode, similar search method is applied to the merge candidate indicated by the merge index. As </w:t>
      </w:r>
      <w:r w:rsidR="004F2BF0">
        <w:t>the table above</w:t>
      </w:r>
      <w:r w:rsidRPr="00B03BAF">
        <w:t xml:space="preserve">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w:t>
      </w:r>
      <w:proofErr w:type="gramStart"/>
      <w:r w:rsidRPr="00B03BAF">
        <w:t>model-based</w:t>
      </w:r>
      <w:proofErr w:type="gramEnd"/>
      <w:r w:rsidRPr="00B03BAF">
        <w:t xml:space="preserve"> MVD derivation method as in DMVR.</w:t>
      </w:r>
    </w:p>
    <w:p w14:paraId="1AA2F390" w14:textId="5D88CA06" w:rsidR="00ED31A0" w:rsidRPr="005622AD" w:rsidRDefault="00ED31A0" w:rsidP="00AA050F">
      <w:pPr>
        <w:keepNext/>
        <w:rPr>
          <w:i/>
          <w:iCs/>
        </w:rPr>
      </w:pPr>
      <w:r w:rsidRPr="005622AD">
        <w:rPr>
          <w:i/>
          <w:iCs/>
        </w:rPr>
        <w:t>2.3.4</w:t>
      </w:r>
      <w:r w:rsidRPr="005622AD">
        <w:rPr>
          <w:i/>
          <w:iCs/>
        </w:rPr>
        <w:tab/>
        <w:t>Test 3.4</w:t>
      </w:r>
      <w:r w:rsidR="008779B4">
        <w:rPr>
          <w:i/>
          <w:iCs/>
        </w:rPr>
        <w:t xml:space="preserve"> – </w:t>
      </w:r>
      <w:r w:rsidRPr="005622AD">
        <w:rPr>
          <w:i/>
          <w:iCs/>
        </w:rPr>
        <w:t>Multi-pass decoder-side motion vector refinement</w:t>
      </w:r>
    </w:p>
    <w:p w14:paraId="7866A437" w14:textId="77777777" w:rsidR="00ED31A0" w:rsidRPr="00B03BAF" w:rsidRDefault="00ED31A0" w:rsidP="00ED31A0">
      <w:r w:rsidRPr="00B03BAF">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Pr="005622AD" w:rsidRDefault="00ED31A0" w:rsidP="00ED31A0">
      <w:pPr>
        <w:rPr>
          <w:i/>
          <w:iCs/>
        </w:rPr>
      </w:pPr>
      <w:r w:rsidRPr="005622AD">
        <w:rPr>
          <w:i/>
          <w:iCs/>
        </w:rPr>
        <w:t xml:space="preserve">First pass – Block based bilateral matching MV </w:t>
      </w:r>
      <w:proofErr w:type="gramStart"/>
      <w:r w:rsidRPr="005622AD">
        <w:rPr>
          <w:i/>
          <w:iCs/>
        </w:rPr>
        <w:t>refinement</w:t>
      </w:r>
      <w:proofErr w:type="gramEnd"/>
    </w:p>
    <w:p w14:paraId="43261835" w14:textId="77777777" w:rsidR="00ED31A0" w:rsidRPr="00B03BAF" w:rsidRDefault="00ED31A0" w:rsidP="00ED31A0">
      <w:r w:rsidRPr="00B03BAF">
        <w:t xml:space="preserve">In the first pass, a refined MV is derived by applying BM to a coding block. </w:t>
      </w:r>
      <w:proofErr w:type="gramStart"/>
      <w:r w:rsidRPr="00B03BAF">
        <w:t>Similar to</w:t>
      </w:r>
      <w:proofErr w:type="gramEnd"/>
      <w:r w:rsidRPr="00B03BAF">
        <w:t xml:space="preserve"> decoder-side motion vector refinement (DMVR), the refined MV is searched around the two initial MVs (MV0 and MV1) in the </w:t>
      </w:r>
      <w:r w:rsidRPr="00B03BAF">
        <w:lastRenderedPageBreak/>
        <w:t>reference picture lists L0 and L1. The refined MVs (MV0_pass1 and MV1_pass1) are derived around the initiate MVs based on the minimum bilateral matching cost between the two reference blocks in L0 and L1.</w:t>
      </w:r>
    </w:p>
    <w:p w14:paraId="277B6F8A" w14:textId="77777777" w:rsidR="00ED31A0" w:rsidRPr="00B03BAF" w:rsidRDefault="00ED31A0" w:rsidP="00ED31A0">
      <w:r w:rsidRPr="00B03BAF">
        <w:t xml:space="preserve">BM performs local search to derive integer sample precision </w:t>
      </w:r>
      <w:proofErr w:type="spellStart"/>
      <w:r w:rsidRPr="00B03BAF">
        <w:t>intDeltaMV</w:t>
      </w:r>
      <w:proofErr w:type="spellEnd"/>
      <w:r w:rsidRPr="00B03BAF">
        <w:t xml:space="preserve"> and half-pel sample precision </w:t>
      </w:r>
      <w:proofErr w:type="spellStart"/>
      <w:r w:rsidRPr="00B03BAF">
        <w:t>halfDeltaMv</w:t>
      </w:r>
      <w:proofErr w:type="spellEnd"/>
      <w:r w:rsidRPr="00B03BAF">
        <w:t>. The local search applies a 3×3 square search pattern to loop through the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4572C325" w14:textId="77777777" w:rsidR="00ED31A0" w:rsidRPr="00B03BAF" w:rsidRDefault="00ED31A0" w:rsidP="00ED31A0">
      <w:r w:rsidRPr="00B03BAF">
        <w:t xml:space="preserve">The bilateral matching cost is calculated as: </w:t>
      </w:r>
      <w:proofErr w:type="spellStart"/>
      <w:r w:rsidRPr="00B03BAF">
        <w:t>bilCost</w:t>
      </w:r>
      <w:proofErr w:type="spellEnd"/>
      <w:r w:rsidRPr="00B03BAF">
        <w:t xml:space="preserve"> = </w:t>
      </w:r>
      <w:proofErr w:type="spellStart"/>
      <w:r w:rsidRPr="00B03BAF">
        <w:t>mvDistanceCost</w:t>
      </w:r>
      <w:proofErr w:type="spellEnd"/>
      <w:r w:rsidRPr="00B03BAF">
        <w:t xml:space="preserve"> + </w:t>
      </w:r>
      <w:proofErr w:type="spellStart"/>
      <w:r w:rsidRPr="00B03BAF">
        <w:t>sadCost</w:t>
      </w:r>
      <w:proofErr w:type="spellEnd"/>
      <w:r w:rsidRPr="00B03BAF">
        <w:t xml:space="preserve">. When the block size </w:t>
      </w:r>
      <w:proofErr w:type="spellStart"/>
      <w:r w:rsidRPr="00B03BAF">
        <w:t>cbW</w:t>
      </w:r>
      <w:proofErr w:type="spellEnd"/>
      <w:r w:rsidRPr="00B03BAF">
        <w:t xml:space="preserve"> * </w:t>
      </w:r>
      <w:proofErr w:type="spellStart"/>
      <w:r w:rsidRPr="00B03BAF">
        <w:t>cbH</w:t>
      </w:r>
      <w:proofErr w:type="spellEnd"/>
      <w:r w:rsidRPr="00B03BAF">
        <w:t xml:space="preserve"> is greater than 64, MRSAD cost function is applied to remove the DC effect of the distortion between the reference blocks. When the </w:t>
      </w:r>
      <w:proofErr w:type="spellStart"/>
      <w:r w:rsidRPr="00B03BAF">
        <w:t>bilCost</w:t>
      </w:r>
      <w:proofErr w:type="spellEnd"/>
      <w:r w:rsidRPr="00B03BAF">
        <w:t xml:space="preserve"> at the center point of the 3×3 search pattern has the minimum cost, the </w:t>
      </w:r>
      <w:proofErr w:type="spellStart"/>
      <w:r w:rsidRPr="00B03BAF">
        <w:t>intDeltaMV</w:t>
      </w:r>
      <w:proofErr w:type="spellEnd"/>
      <w:r w:rsidRPr="00B03BAF">
        <w:t xml:space="preserve"> or </w:t>
      </w:r>
      <w:proofErr w:type="spellStart"/>
      <w:r w:rsidRPr="00B03BAF">
        <w:t>halfDeltaMV</w:t>
      </w:r>
      <w:proofErr w:type="spellEnd"/>
      <w:r w:rsidRPr="00B03BAF">
        <w:t xml:space="preserve">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Pr="00B03BAF" w:rsidRDefault="00ED31A0" w:rsidP="00ED31A0">
      <w:r w:rsidRPr="00B03BAF">
        <w:t xml:space="preserve">The existing fractional sample refinement is further applied to derive the final </w:t>
      </w:r>
      <w:proofErr w:type="spellStart"/>
      <w:r w:rsidRPr="00B03BAF">
        <w:t>deltaMV</w:t>
      </w:r>
      <w:proofErr w:type="spellEnd"/>
      <w:r w:rsidRPr="00B03BAF">
        <w:t>. The refined MVs after the first pass are then derived as:</w:t>
      </w:r>
    </w:p>
    <w:p w14:paraId="69FBC625" w14:textId="637AC99C" w:rsidR="00ED31A0" w:rsidRPr="00B03BAF" w:rsidRDefault="00ED31A0" w:rsidP="00585057">
      <w:pPr>
        <w:numPr>
          <w:ilvl w:val="0"/>
          <w:numId w:val="322"/>
        </w:numPr>
      </w:pPr>
      <w:r w:rsidRPr="00B03BAF">
        <w:t xml:space="preserve">MV0_pass1 = MV0 + </w:t>
      </w:r>
      <w:proofErr w:type="spellStart"/>
      <w:r w:rsidRPr="00B03BAF">
        <w:t>deltaMV</w:t>
      </w:r>
      <w:proofErr w:type="spellEnd"/>
    </w:p>
    <w:p w14:paraId="7AED69FB" w14:textId="7895644C" w:rsidR="00ED31A0" w:rsidRPr="00B03BAF" w:rsidRDefault="00ED31A0" w:rsidP="00585057">
      <w:pPr>
        <w:numPr>
          <w:ilvl w:val="0"/>
          <w:numId w:val="322"/>
        </w:numPr>
      </w:pPr>
      <w:r w:rsidRPr="00B03BAF">
        <w:t xml:space="preserve">MV1_pass1 = MV1 – </w:t>
      </w:r>
      <w:proofErr w:type="spellStart"/>
      <w:r w:rsidRPr="00B03BAF">
        <w:t>deltaMV</w:t>
      </w:r>
      <w:proofErr w:type="spellEnd"/>
    </w:p>
    <w:p w14:paraId="0107BBA6" w14:textId="77777777" w:rsidR="00ED31A0" w:rsidRPr="005622AD" w:rsidRDefault="00ED31A0" w:rsidP="00ED31A0">
      <w:pPr>
        <w:rPr>
          <w:i/>
          <w:iCs/>
        </w:rPr>
      </w:pPr>
      <w:r w:rsidRPr="005622AD">
        <w:rPr>
          <w:i/>
          <w:iCs/>
        </w:rPr>
        <w:t xml:space="preserve">Second pass – Subblock based bilateral matching MV </w:t>
      </w:r>
      <w:proofErr w:type="gramStart"/>
      <w:r w:rsidRPr="005622AD">
        <w:rPr>
          <w:i/>
          <w:iCs/>
        </w:rPr>
        <w:t>refinement</w:t>
      </w:r>
      <w:proofErr w:type="gramEnd"/>
    </w:p>
    <w:p w14:paraId="20B66D5A" w14:textId="77777777" w:rsidR="00ED31A0" w:rsidRPr="00B03BAF" w:rsidRDefault="00ED31A0" w:rsidP="00ED31A0">
      <w:r w:rsidRPr="00B03BAF">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Pr="00B03BAF" w:rsidRDefault="00ED31A0" w:rsidP="00ED31A0">
      <w:r w:rsidRPr="00B03BAF">
        <w:t xml:space="preserve">For each subblock, BM performs full search to derive integer sample precision </w:t>
      </w:r>
      <w:proofErr w:type="spellStart"/>
      <w:r w:rsidRPr="00B03BAF">
        <w:t>intDeltaMV</w:t>
      </w:r>
      <w:proofErr w:type="spellEnd"/>
      <w:r w:rsidRPr="00B03BAF">
        <w:t>. The full search has a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0A31C84A" w14:textId="1635B6C4" w:rsidR="00ED31A0" w:rsidRPr="00B03BAF" w:rsidRDefault="00ED31A0" w:rsidP="00ED31A0">
      <w:r w:rsidRPr="00B03BAF">
        <w:t xml:space="preserve">The bilateral matching cost is calculated by applying a cost factor to the SATD cost between the two reference subblocks, as: </w:t>
      </w:r>
      <w:proofErr w:type="spellStart"/>
      <w:r w:rsidRPr="00B03BAF">
        <w:t>bilCost</w:t>
      </w:r>
      <w:proofErr w:type="spellEnd"/>
      <w:r w:rsidRPr="00B03BAF">
        <w:t xml:space="preserve"> = </w:t>
      </w:r>
      <w:proofErr w:type="spellStart"/>
      <w:r w:rsidRPr="00B03BAF">
        <w:t>satdCost</w:t>
      </w:r>
      <w:proofErr w:type="spellEnd"/>
      <w:r w:rsidRPr="00B03BAF">
        <w:t xml:space="preserve"> * </w:t>
      </w:r>
      <w:proofErr w:type="spellStart"/>
      <w:r w:rsidRPr="00B03BAF">
        <w:t>costFactor</w:t>
      </w:r>
      <w:proofErr w:type="spellEnd"/>
      <w:r w:rsidRPr="00B03BAF">
        <w:t>. The search area (2*</w:t>
      </w:r>
      <w:proofErr w:type="spellStart"/>
      <w:r w:rsidRPr="00B03BAF">
        <w:t>sHor</w:t>
      </w:r>
      <w:proofErr w:type="spellEnd"/>
      <w:r w:rsidRPr="00B03BAF">
        <w:t xml:space="preserve"> + 1) * (2*</w:t>
      </w:r>
      <w:proofErr w:type="spellStart"/>
      <w:r w:rsidRPr="00B03BAF">
        <w:t>sVer</w:t>
      </w:r>
      <w:proofErr w:type="spellEnd"/>
      <w:r w:rsidRPr="00B03BAF">
        <w:t xml:space="preserve"> + 1) is divided up to 5 diamond shape search regions shown </w:t>
      </w:r>
      <w:r w:rsidR="00E531FE">
        <w:t>in the figure below</w:t>
      </w:r>
      <w:r w:rsidRPr="00B03BAF">
        <w:t xml:space="preserve">. Each search region is assigned a </w:t>
      </w:r>
      <w:proofErr w:type="spellStart"/>
      <w:r w:rsidRPr="00B03BAF">
        <w:t>costFactor</w:t>
      </w:r>
      <w:proofErr w:type="spellEnd"/>
      <w:r w:rsidRPr="00B03BAF">
        <w:t>, which is determined by the distance (</w:t>
      </w:r>
      <w:proofErr w:type="spellStart"/>
      <w:r w:rsidRPr="00B03BAF">
        <w:t>intDeltaMV</w:t>
      </w:r>
      <w:proofErr w:type="spellEnd"/>
      <w:r w:rsidRPr="00B03BAF">
        <w:t xml:space="preserve">)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w:t>
      </w:r>
      <w:proofErr w:type="spellStart"/>
      <w:r w:rsidRPr="00B03BAF">
        <w:t>bilCost</w:t>
      </w:r>
      <w:proofErr w:type="spellEnd"/>
      <w:r w:rsidRPr="00B03BAF">
        <w:t xml:space="preserve"> within the current search region is less than a threshold equal to </w:t>
      </w:r>
      <w:proofErr w:type="spellStart"/>
      <w:r w:rsidRPr="00B03BAF">
        <w:t>sbW</w:t>
      </w:r>
      <w:proofErr w:type="spellEnd"/>
      <w:r w:rsidRPr="00B03BAF">
        <w:t xml:space="preserve"> * </w:t>
      </w:r>
      <w:proofErr w:type="spellStart"/>
      <w:r w:rsidRPr="00B03BAF">
        <w:t>sbH</w:t>
      </w:r>
      <w:proofErr w:type="spellEnd"/>
      <w:r w:rsidRPr="00B03BAF">
        <w:t>, the int-pel full search is terminated, otherwise, the int-pel full search continues to the next search region until all search points are examined.</w:t>
      </w:r>
    </w:p>
    <w:p w14:paraId="734765E0" w14:textId="77777777" w:rsidR="00ED31A0" w:rsidRPr="00B03BAF" w:rsidRDefault="00ED31A0" w:rsidP="005622AD">
      <w:pPr>
        <w:keepNext/>
      </w:pPr>
      <w:r w:rsidRPr="00B03BAF">
        <w:object w:dxaOrig="3756" w:dyaOrig="3756" w14:anchorId="72243D0F">
          <v:shape id="_x0000_i1027" type="#_x0000_t75" style="width:190.35pt;height:190.35pt" o:ole="">
            <v:imagedata r:id="rId338" o:title=""/>
          </v:shape>
          <o:OLEObject Type="Embed" ProgID="Visio.Drawing.15" ShapeID="_x0000_i1027" DrawAspect="Content" ObjectID="_1683538451" r:id="rId339"/>
        </w:object>
      </w:r>
    </w:p>
    <w:p w14:paraId="151C4547" w14:textId="63BB2D55" w:rsidR="00ED31A0" w:rsidRPr="00B03BAF" w:rsidRDefault="00ED31A0" w:rsidP="00ED31A0">
      <w:pPr>
        <w:rPr>
          <w:b/>
          <w:bCs/>
        </w:rPr>
      </w:pPr>
      <w:bookmarkStart w:id="117" w:name="_Ref59974358"/>
      <w:r w:rsidRPr="00B03BAF">
        <w:rPr>
          <w:b/>
          <w:bCs/>
        </w:rPr>
        <w:t>Diamond regions in the search area</w:t>
      </w:r>
      <w:bookmarkEnd w:id="117"/>
    </w:p>
    <w:p w14:paraId="3321FD97" w14:textId="77777777" w:rsidR="00ED31A0" w:rsidRPr="00B03BAF" w:rsidRDefault="00ED31A0" w:rsidP="00ED31A0">
      <w:r w:rsidRPr="00B03BAF">
        <w:t xml:space="preserve">BM performs local search to derive half sample precision </w:t>
      </w:r>
      <w:proofErr w:type="spellStart"/>
      <w:r w:rsidRPr="00B03BAF">
        <w:t>halfDeltaMv</w:t>
      </w:r>
      <w:proofErr w:type="spellEnd"/>
      <w:r w:rsidRPr="00B03BAF">
        <w:t>. The search pattern and cost function are the same.</w:t>
      </w:r>
    </w:p>
    <w:p w14:paraId="3A0A47AC" w14:textId="77777777" w:rsidR="00ED31A0" w:rsidRPr="00B03BAF" w:rsidRDefault="00ED31A0" w:rsidP="00ED31A0">
      <w:r w:rsidRPr="00B03BAF">
        <w:t xml:space="preserve">The existing VVC DMVR fractional sample refinement is further applied to derive the final </w:t>
      </w:r>
      <w:proofErr w:type="spellStart"/>
      <w:r w:rsidRPr="00B03BAF">
        <w:t>deltaMV</w:t>
      </w:r>
      <w:proofErr w:type="spellEnd"/>
      <w:r w:rsidRPr="00B03BAF">
        <w:t>(sbIdx2). The refined MVs at second pass is then derived as:</w:t>
      </w:r>
    </w:p>
    <w:p w14:paraId="376C65B4" w14:textId="67A4988C" w:rsidR="00ED31A0" w:rsidRPr="00B03BAF" w:rsidRDefault="00ED31A0" w:rsidP="00585057">
      <w:pPr>
        <w:numPr>
          <w:ilvl w:val="0"/>
          <w:numId w:val="341"/>
        </w:numPr>
      </w:pPr>
      <w:r w:rsidRPr="00B03BAF">
        <w:t xml:space="preserve">MV0_pass2(sbIdx2) = MV0_pass1 + </w:t>
      </w:r>
      <w:proofErr w:type="spellStart"/>
      <w:r w:rsidRPr="00B03BAF">
        <w:t>deltaMV</w:t>
      </w:r>
      <w:proofErr w:type="spellEnd"/>
      <w:r w:rsidRPr="00B03BAF">
        <w:t>(sbIdx2)</w:t>
      </w:r>
    </w:p>
    <w:p w14:paraId="54868A86" w14:textId="307D0F3F" w:rsidR="00ED31A0" w:rsidRPr="00B03BAF" w:rsidRDefault="00ED31A0" w:rsidP="00585057">
      <w:pPr>
        <w:numPr>
          <w:ilvl w:val="0"/>
          <w:numId w:val="341"/>
        </w:numPr>
      </w:pPr>
      <w:r w:rsidRPr="00B03BAF">
        <w:t xml:space="preserve">MV1_pass2(sbIdx2) = MV1_pass1 – </w:t>
      </w:r>
      <w:proofErr w:type="spellStart"/>
      <w:r w:rsidRPr="00B03BAF">
        <w:t>deltaMV</w:t>
      </w:r>
      <w:proofErr w:type="spellEnd"/>
      <w:r w:rsidRPr="00B03BAF">
        <w:t>(sbIdx2)</w:t>
      </w:r>
    </w:p>
    <w:p w14:paraId="487D123E" w14:textId="77777777" w:rsidR="00ED31A0" w:rsidRPr="00B03BAF" w:rsidRDefault="00ED31A0" w:rsidP="00ED31A0">
      <w:r w:rsidRPr="00B03BAF">
        <w:t xml:space="preserve">Third pass – Subblock based bi-directional optical flow MV </w:t>
      </w:r>
      <w:proofErr w:type="gramStart"/>
      <w:r w:rsidRPr="00B03BAF">
        <w:t>refinement</w:t>
      </w:r>
      <w:proofErr w:type="gramEnd"/>
    </w:p>
    <w:p w14:paraId="0131AD05" w14:textId="77777777" w:rsidR="00ED31A0" w:rsidRPr="00B03BAF" w:rsidRDefault="00ED31A0" w:rsidP="00ED31A0">
      <w:r w:rsidRPr="00B03BAF">
        <w:t xml:space="preserve">In the third pass, a refined MV is derived by applying BDOF to an 8×8 grid subblock. For each 8×8 subblock, BDOF refinement is applied to derive scaled Vx and </w:t>
      </w:r>
      <w:proofErr w:type="spellStart"/>
      <w:r w:rsidRPr="00B03BAF">
        <w:t>Vy</w:t>
      </w:r>
      <w:proofErr w:type="spellEnd"/>
      <w:r w:rsidRPr="00B03BAF">
        <w:t xml:space="preserve"> without clipping starting from the refined MV of the parent subblock of the second pass. The derived </w:t>
      </w:r>
      <w:proofErr w:type="spellStart"/>
      <w:proofErr w:type="gramStart"/>
      <w:r w:rsidRPr="00B03BAF">
        <w:t>bioMv</w:t>
      </w:r>
      <w:proofErr w:type="spellEnd"/>
      <w:r w:rsidRPr="00B03BAF">
        <w:t>(</w:t>
      </w:r>
      <w:proofErr w:type="gramEnd"/>
      <w:r w:rsidRPr="00B03BAF">
        <w:t xml:space="preserve">Vx, </w:t>
      </w:r>
      <w:proofErr w:type="spellStart"/>
      <w:r w:rsidRPr="00B03BAF">
        <w:t>Vy</w:t>
      </w:r>
      <w:proofErr w:type="spellEnd"/>
      <w:r w:rsidRPr="00B03BAF">
        <w:t>) is rounded to 1/16 sample precision and clipped between -32 and 32.</w:t>
      </w:r>
    </w:p>
    <w:p w14:paraId="69C739C8" w14:textId="77777777" w:rsidR="00ED31A0" w:rsidRPr="00B03BAF" w:rsidRDefault="00ED31A0" w:rsidP="00ED31A0">
      <w:r w:rsidRPr="00B03BAF">
        <w:t>The refined MVs (MV0_pass3(sbIdx3) and MV1_pass3(sbIdx3)) at third pass are derived as:</w:t>
      </w:r>
    </w:p>
    <w:p w14:paraId="1B00AADD" w14:textId="48BEBC4D" w:rsidR="00ED31A0" w:rsidRPr="00B03BAF" w:rsidRDefault="00ED31A0" w:rsidP="00585057">
      <w:pPr>
        <w:numPr>
          <w:ilvl w:val="0"/>
          <w:numId w:val="359"/>
        </w:numPr>
      </w:pPr>
      <w:r w:rsidRPr="00B03BAF">
        <w:t xml:space="preserve">MV0_pass3(sbIdx3) = MV0_pass2(sbIdx2) + </w:t>
      </w:r>
      <w:proofErr w:type="spellStart"/>
      <w:r w:rsidRPr="00B03BAF">
        <w:t>bioMv</w:t>
      </w:r>
      <w:proofErr w:type="spellEnd"/>
    </w:p>
    <w:p w14:paraId="03A7B33C" w14:textId="584ABCB3" w:rsidR="00ED31A0" w:rsidRPr="00B03BAF" w:rsidRDefault="00ED31A0" w:rsidP="00585057">
      <w:pPr>
        <w:numPr>
          <w:ilvl w:val="0"/>
          <w:numId w:val="359"/>
        </w:numPr>
      </w:pPr>
      <w:r w:rsidRPr="00B03BAF">
        <w:t xml:space="preserve">MV1_pass3(sbIdx3) = MV0_pass2(sbIdx2) – </w:t>
      </w:r>
      <w:proofErr w:type="spellStart"/>
      <w:r w:rsidRPr="00B03BAF">
        <w:t>bioMv</w:t>
      </w:r>
      <w:proofErr w:type="spellEnd"/>
    </w:p>
    <w:p w14:paraId="5393BB32" w14:textId="1EC6F7F6" w:rsidR="00ED31A0" w:rsidRPr="00405897" w:rsidRDefault="00ED31A0" w:rsidP="00AA050F">
      <w:pPr>
        <w:keepNext/>
        <w:rPr>
          <w:i/>
          <w:iCs/>
        </w:rPr>
      </w:pPr>
      <w:r w:rsidRPr="005622AD">
        <w:rPr>
          <w:i/>
          <w:iCs/>
        </w:rPr>
        <w:t>2.3.5</w:t>
      </w:r>
      <w:r w:rsidRPr="005622AD">
        <w:rPr>
          <w:i/>
          <w:iCs/>
        </w:rPr>
        <w:tab/>
      </w:r>
      <w:r w:rsidRPr="00405897">
        <w:rPr>
          <w:i/>
          <w:iCs/>
        </w:rPr>
        <w:t>Test 3.5</w:t>
      </w:r>
      <w:r w:rsidR="008779B4">
        <w:rPr>
          <w:i/>
          <w:iCs/>
        </w:rPr>
        <w:t xml:space="preserve"> – </w:t>
      </w:r>
      <w:r w:rsidRPr="00405897">
        <w:rPr>
          <w:i/>
          <w:iCs/>
        </w:rPr>
        <w:t>Sample-based BDOF</w:t>
      </w:r>
    </w:p>
    <w:p w14:paraId="6581420E" w14:textId="77777777" w:rsidR="00ED31A0" w:rsidRPr="00B03BAF" w:rsidRDefault="00ED31A0" w:rsidP="00ED31A0">
      <w:r w:rsidRPr="00B03BAF">
        <w:t xml:space="preserve">In the </w:t>
      </w:r>
      <w:proofErr w:type="gramStart"/>
      <w:r w:rsidRPr="00B03BAF">
        <w:t>sample-based</w:t>
      </w:r>
      <w:proofErr w:type="gramEnd"/>
      <w:r w:rsidRPr="00B03BAF">
        <w:t xml:space="preserve"> BDOF, instead of deriving motion refinement (Vx, </w:t>
      </w:r>
      <w:proofErr w:type="spellStart"/>
      <w:r w:rsidRPr="00B03BAF">
        <w:t>Vy</w:t>
      </w:r>
      <w:proofErr w:type="spellEnd"/>
      <w:r w:rsidRPr="00B03BAF">
        <w:t>) on a block basis, it is performed per sample.</w:t>
      </w:r>
    </w:p>
    <w:p w14:paraId="2AD00B92" w14:textId="77777777" w:rsidR="00ED31A0" w:rsidRPr="00B03BAF" w:rsidRDefault="00ED31A0" w:rsidP="00ED31A0">
      <w:r w:rsidRPr="00B03BAF">
        <w:t xml:space="preserve">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w:t>
      </w:r>
      <w:proofErr w:type="spellStart"/>
      <w:r w:rsidRPr="00B03BAF">
        <w:t>Vy</w:t>
      </w:r>
      <w:proofErr w:type="spellEnd"/>
      <w:r w:rsidRPr="00B03BAF">
        <w:t xml:space="preserve">. The derived motion refinement (Vx, </w:t>
      </w:r>
      <w:proofErr w:type="spellStart"/>
      <w:r w:rsidRPr="00B03BAF">
        <w:t>Vy</w:t>
      </w:r>
      <w:proofErr w:type="spellEnd"/>
      <w:r w:rsidRPr="00B03BAF">
        <w:t>) is applied to adjust the bi-predicted sample value for the center sample of the window.</w:t>
      </w:r>
    </w:p>
    <w:p w14:paraId="0A58BCE1" w14:textId="77777777" w:rsidR="00ED31A0" w:rsidRPr="00B03BAF" w:rsidRDefault="00ED31A0" w:rsidP="00ED31A0">
      <w:r w:rsidRPr="00B03BAF">
        <w:t>This test is performed together with multi-pass DMVR (test 3.4).</w:t>
      </w:r>
    </w:p>
    <w:p w14:paraId="0952B93E" w14:textId="5223694A" w:rsidR="00ED31A0" w:rsidRPr="005622AD" w:rsidRDefault="00ED31A0" w:rsidP="00AA050F">
      <w:pPr>
        <w:keepNext/>
        <w:rPr>
          <w:i/>
          <w:iCs/>
        </w:rPr>
      </w:pPr>
      <w:r w:rsidRPr="005622AD">
        <w:rPr>
          <w:i/>
          <w:iCs/>
        </w:rPr>
        <w:t>2.3.6</w:t>
      </w:r>
      <w:r w:rsidRPr="005622AD">
        <w:rPr>
          <w:i/>
          <w:iCs/>
        </w:rPr>
        <w:tab/>
        <w:t xml:space="preserve"> Test 3.6</w:t>
      </w:r>
      <w:r w:rsidR="008779B4">
        <w:rPr>
          <w:i/>
          <w:iCs/>
        </w:rPr>
        <w:t xml:space="preserve"> – </w:t>
      </w:r>
      <w:r w:rsidRPr="005622AD">
        <w:rPr>
          <w:i/>
          <w:iCs/>
        </w:rPr>
        <w:t>Overlapped block motion compensation</w:t>
      </w:r>
    </w:p>
    <w:p w14:paraId="45992729" w14:textId="4222600C" w:rsidR="00ED31A0" w:rsidRPr="00B03BAF" w:rsidRDefault="00ED31A0" w:rsidP="00ED31A0">
      <w:r w:rsidRPr="00B03BAF">
        <w:t>When overlapped block motion compensation (OBMC) is applied, top and left boundary pixels of a CU are refined using neighbo</w:t>
      </w:r>
      <w:r w:rsidR="002F1031">
        <w:t>u</w:t>
      </w:r>
      <w:r w:rsidRPr="00B03BAF">
        <w:t>ring block’s motion information with a weighted prediction as described in JVET-L0101. An OBMC flag is inherited to be true for merge mode and is signal</w:t>
      </w:r>
      <w:r w:rsidR="002F1031">
        <w:t>l</w:t>
      </w:r>
      <w:r w:rsidRPr="00B03BAF">
        <w:t>ed to indicate the mode otherwise.</w:t>
      </w:r>
    </w:p>
    <w:p w14:paraId="1F802D1C" w14:textId="77777777" w:rsidR="00ED31A0" w:rsidRPr="00B03BAF" w:rsidRDefault="00ED31A0" w:rsidP="00ED31A0">
      <w:r w:rsidRPr="00B03BAF">
        <w:t>Conditions of not applying OBMC are as follows:</w:t>
      </w:r>
    </w:p>
    <w:p w14:paraId="134F3D27" w14:textId="4635F9FE" w:rsidR="00ED31A0" w:rsidRPr="00B03BAF" w:rsidRDefault="00ED31A0" w:rsidP="00585057">
      <w:pPr>
        <w:numPr>
          <w:ilvl w:val="0"/>
          <w:numId w:val="364"/>
        </w:numPr>
      </w:pPr>
      <w:r w:rsidRPr="00B03BAF">
        <w:lastRenderedPageBreak/>
        <w:t>When OBMC is disabled at SPS level</w:t>
      </w:r>
    </w:p>
    <w:p w14:paraId="61E9BA90" w14:textId="1FC44C62" w:rsidR="00ED31A0" w:rsidRPr="00B03BAF" w:rsidRDefault="00ED31A0" w:rsidP="00585057">
      <w:pPr>
        <w:numPr>
          <w:ilvl w:val="0"/>
          <w:numId w:val="364"/>
        </w:numPr>
      </w:pPr>
      <w:r w:rsidRPr="00B03BAF">
        <w:t>When current block has intra mode or IBC mode</w:t>
      </w:r>
    </w:p>
    <w:p w14:paraId="5EA70565" w14:textId="48B30D8A" w:rsidR="00ED31A0" w:rsidRPr="00B03BAF" w:rsidRDefault="00ED31A0" w:rsidP="00585057">
      <w:pPr>
        <w:numPr>
          <w:ilvl w:val="0"/>
          <w:numId w:val="364"/>
        </w:numPr>
      </w:pPr>
      <w:r w:rsidRPr="00B03BAF">
        <w:t>When current block applies LIC</w:t>
      </w:r>
    </w:p>
    <w:p w14:paraId="4886E0C9" w14:textId="181B3AFB" w:rsidR="00ED31A0" w:rsidRPr="00B03BAF" w:rsidRDefault="00ED31A0" w:rsidP="00585057">
      <w:pPr>
        <w:numPr>
          <w:ilvl w:val="0"/>
          <w:numId w:val="364"/>
        </w:numPr>
      </w:pPr>
      <w:r w:rsidRPr="00B03BAF">
        <w:t>When current luma block area is smaller or equal to 32</w:t>
      </w:r>
    </w:p>
    <w:p w14:paraId="796A6AD7" w14:textId="67B26C79" w:rsidR="00ED31A0" w:rsidRPr="00B03BAF" w:rsidRDefault="00ED31A0" w:rsidP="00585057">
      <w:pPr>
        <w:numPr>
          <w:ilvl w:val="0"/>
          <w:numId w:val="364"/>
        </w:numPr>
      </w:pPr>
      <w:r w:rsidRPr="00B03BAF">
        <w:t xml:space="preserve">OBMC flag is </w:t>
      </w:r>
      <w:proofErr w:type="gramStart"/>
      <w:r w:rsidRPr="00B03BAF">
        <w:t>false</w:t>
      </w:r>
      <w:proofErr w:type="gramEnd"/>
    </w:p>
    <w:p w14:paraId="0291A28F" w14:textId="53216BFE" w:rsidR="00ED31A0" w:rsidRPr="00B03BAF" w:rsidRDefault="00ED31A0" w:rsidP="00ED31A0">
      <w:r w:rsidRPr="00B03BAF">
        <w:t>A subblock-boundary OBMC is further refined by applying the same blending to the top, left, bottom, and right subblock boundary pixels using neighbo</w:t>
      </w:r>
      <w:r w:rsidR="002F1031">
        <w:t>u</w:t>
      </w:r>
      <w:r w:rsidRPr="00B03BAF">
        <w:t>ring subblock’s motion information. It is enabled for the subblock based coding tools:</w:t>
      </w:r>
    </w:p>
    <w:p w14:paraId="28160385" w14:textId="42F84E20" w:rsidR="00ED31A0" w:rsidRPr="00B03BAF" w:rsidRDefault="00ED31A0" w:rsidP="00585057">
      <w:pPr>
        <w:numPr>
          <w:ilvl w:val="0"/>
          <w:numId w:val="366"/>
        </w:numPr>
      </w:pPr>
      <w:r w:rsidRPr="00B03BAF">
        <w:t xml:space="preserve">Affine AMVP </w:t>
      </w:r>
      <w:proofErr w:type="gramStart"/>
      <w:r w:rsidRPr="00B03BAF">
        <w:t>modes;</w:t>
      </w:r>
      <w:proofErr w:type="gramEnd"/>
    </w:p>
    <w:p w14:paraId="6F91C84D" w14:textId="4AD9F83E" w:rsidR="00ED31A0" w:rsidRPr="00B03BAF" w:rsidRDefault="00ED31A0" w:rsidP="00585057">
      <w:pPr>
        <w:numPr>
          <w:ilvl w:val="0"/>
          <w:numId w:val="366"/>
        </w:numPr>
      </w:pPr>
      <w:r w:rsidRPr="00B03BAF">
        <w:t>Affine merge modes and subblock-based temporal motion vector prediction (</w:t>
      </w:r>
      <w:proofErr w:type="spellStart"/>
      <w:r w:rsidRPr="00B03BAF">
        <w:t>SbTMVP</w:t>
      </w:r>
      <w:proofErr w:type="spellEnd"/>
      <w:proofErr w:type="gramStart"/>
      <w:r w:rsidRPr="00B03BAF">
        <w:t>);</w:t>
      </w:r>
      <w:proofErr w:type="gramEnd"/>
    </w:p>
    <w:p w14:paraId="46BE31A6" w14:textId="27153B77" w:rsidR="00ED31A0" w:rsidRPr="00B03BAF" w:rsidRDefault="00ED31A0" w:rsidP="00585057">
      <w:pPr>
        <w:numPr>
          <w:ilvl w:val="0"/>
          <w:numId w:val="366"/>
        </w:numPr>
      </w:pPr>
      <w:r w:rsidRPr="00B03BAF">
        <w:t>Subblock-based bilateral matching.</w:t>
      </w:r>
    </w:p>
    <w:p w14:paraId="09839AEE" w14:textId="338B1C51" w:rsidR="00ED31A0" w:rsidRPr="005622AD" w:rsidRDefault="00ED31A0" w:rsidP="00AA050F">
      <w:pPr>
        <w:keepNext/>
        <w:rPr>
          <w:i/>
          <w:iCs/>
        </w:rPr>
      </w:pPr>
      <w:r w:rsidRPr="005622AD">
        <w:rPr>
          <w:i/>
          <w:iCs/>
        </w:rPr>
        <w:t>2.3.7</w:t>
      </w:r>
      <w:r w:rsidRPr="005622AD">
        <w:rPr>
          <w:i/>
          <w:iCs/>
        </w:rPr>
        <w:tab/>
        <w:t>Test 3.7</w:t>
      </w:r>
      <w:r w:rsidR="008779B4">
        <w:rPr>
          <w:i/>
          <w:iCs/>
        </w:rPr>
        <w:t xml:space="preserve"> – </w:t>
      </w:r>
      <w:r w:rsidRPr="005622AD">
        <w:rPr>
          <w:i/>
          <w:iCs/>
        </w:rPr>
        <w:t xml:space="preserve">12-tap </w:t>
      </w:r>
      <w:proofErr w:type="gramStart"/>
      <w:r w:rsidRPr="005622AD">
        <w:rPr>
          <w:i/>
          <w:iCs/>
        </w:rPr>
        <w:t>interpolation</w:t>
      </w:r>
      <w:proofErr w:type="gramEnd"/>
    </w:p>
    <w:p w14:paraId="18DB45F9" w14:textId="7ACA207F" w:rsidR="00ED31A0" w:rsidRPr="00B03BAF" w:rsidRDefault="00ED31A0" w:rsidP="00ED31A0">
      <w:r w:rsidRPr="00B03BAF">
        <w:t xml:space="preserve">The 8-tap interpolation filter used in VVC is replaced with a 12-tap filter in this test. The proposed interpolation filter is derived from the </w:t>
      </w:r>
      <w:proofErr w:type="spellStart"/>
      <w:r w:rsidRPr="00B03BAF">
        <w:t>sinc</w:t>
      </w:r>
      <w:proofErr w:type="spellEnd"/>
      <w:r w:rsidRPr="00B03BAF">
        <w:t xml:space="preserve"> function of which the frequency response is cut off at Nyquist frequency, and cropped by a cosine window function.</w:t>
      </w:r>
    </w:p>
    <w:p w14:paraId="2F182D10" w14:textId="374D9682" w:rsidR="00ED31A0" w:rsidRPr="005622AD" w:rsidRDefault="00ED31A0" w:rsidP="00AA050F">
      <w:pPr>
        <w:keepNext/>
        <w:rPr>
          <w:i/>
          <w:iCs/>
        </w:rPr>
      </w:pPr>
      <w:r w:rsidRPr="005622AD">
        <w:rPr>
          <w:i/>
          <w:iCs/>
        </w:rPr>
        <w:t>2.3.8</w:t>
      </w:r>
      <w:r w:rsidRPr="005622AD">
        <w:rPr>
          <w:i/>
          <w:iCs/>
        </w:rPr>
        <w:tab/>
        <w:t>Test 3.8</w:t>
      </w:r>
      <w:r w:rsidR="008779B4">
        <w:rPr>
          <w:i/>
          <w:iCs/>
        </w:rPr>
        <w:t xml:space="preserve"> – </w:t>
      </w:r>
      <w:r w:rsidRPr="005622AD">
        <w:rPr>
          <w:i/>
          <w:iCs/>
        </w:rPr>
        <w:t>Multi-hypothesis prediction</w:t>
      </w:r>
    </w:p>
    <w:p w14:paraId="2CFA3D8F" w14:textId="3693C222" w:rsidR="00ED31A0" w:rsidRPr="00B03BAF" w:rsidRDefault="00ED31A0" w:rsidP="00ED31A0">
      <w:r w:rsidRPr="00B03BAF">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340ADAE0" w14:textId="2A23C5C9" w:rsidR="00ED31A0" w:rsidRPr="00B03BAF" w:rsidRDefault="00625B9C"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B03BAF" w:rsidRDefault="00ED31A0" w:rsidP="00585057">
      <w:pPr>
        <w:keepNext/>
      </w:pPr>
      <w:r w:rsidRPr="00B03BAF">
        <w:t xml:space="preserve">The weighting factor </w:t>
      </w:r>
      <w:r w:rsidRPr="00B03BAF">
        <w:rPr>
          <w:i/>
          <w:iCs/>
        </w:rPr>
        <w:t>α</w:t>
      </w:r>
      <w:r w:rsidRPr="00B03BAF">
        <w:t xml:space="preserve"> is specified according to the following table:</w:t>
      </w:r>
    </w:p>
    <w:tbl>
      <w:tblPr>
        <w:tblStyle w:val="TableGrid"/>
        <w:tblW w:w="0" w:type="auto"/>
        <w:jc w:val="center"/>
        <w:tblLook w:val="04A0" w:firstRow="1" w:lastRow="0" w:firstColumn="1" w:lastColumn="0" w:noHBand="0" w:noVBand="1"/>
      </w:tblPr>
      <w:tblGrid>
        <w:gridCol w:w="2450"/>
        <w:gridCol w:w="875"/>
      </w:tblGrid>
      <w:tr w:rsidR="00ED31A0" w:rsidRPr="00B03BAF"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B03BAF" w:rsidRDefault="00ED31A0" w:rsidP="00585057">
            <w:pPr>
              <w:keepNext/>
              <w:tabs>
                <w:tab w:val="clear" w:pos="360"/>
                <w:tab w:val="clear" w:pos="720"/>
                <w:tab w:val="clear" w:pos="1080"/>
                <w:tab w:val="clear" w:pos="1440"/>
              </w:tabs>
              <w:adjustRightInd/>
              <w:spacing w:before="0"/>
              <w:rPr>
                <w:b/>
              </w:rPr>
            </w:pPr>
            <w:proofErr w:type="spellStart"/>
            <w:r w:rsidRPr="00B03BAF">
              <w:rPr>
                <w:b/>
              </w:rPr>
              <w:t>add_hyp_weight_idx</w:t>
            </w:r>
            <w:proofErr w:type="spellEnd"/>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B03BAF" w:rsidRDefault="00ED31A0" w:rsidP="00585057">
            <w:pPr>
              <w:keepNext/>
              <w:tabs>
                <w:tab w:val="clear" w:pos="360"/>
                <w:tab w:val="clear" w:pos="720"/>
                <w:tab w:val="clear" w:pos="1080"/>
                <w:tab w:val="clear" w:pos="1440"/>
              </w:tabs>
              <w:adjustRightInd/>
              <w:spacing w:before="0"/>
              <w:rPr>
                <w:b/>
              </w:rPr>
            </w:pPr>
            <w:r w:rsidRPr="00B03BAF">
              <w:rPr>
                <w:b/>
                <w:i/>
                <w:iCs/>
              </w:rPr>
              <w:t>α</w:t>
            </w:r>
          </w:p>
        </w:tc>
      </w:tr>
      <w:tr w:rsidR="00ED31A0" w:rsidRPr="00B03BAF"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B03BAF" w:rsidRDefault="00ED31A0" w:rsidP="00585057">
            <w:pPr>
              <w:keepNext/>
              <w:tabs>
                <w:tab w:val="clear" w:pos="360"/>
                <w:tab w:val="clear" w:pos="720"/>
                <w:tab w:val="clear" w:pos="1080"/>
                <w:tab w:val="clear" w:pos="1440"/>
              </w:tabs>
              <w:adjustRightInd/>
              <w:spacing w:before="0"/>
            </w:pPr>
            <w:r w:rsidRPr="00B03BAF">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B03BAF" w:rsidRDefault="00ED31A0" w:rsidP="00585057">
            <w:pPr>
              <w:keepNext/>
              <w:tabs>
                <w:tab w:val="clear" w:pos="360"/>
                <w:tab w:val="clear" w:pos="720"/>
                <w:tab w:val="clear" w:pos="1080"/>
                <w:tab w:val="clear" w:pos="1440"/>
              </w:tabs>
              <w:adjustRightInd/>
              <w:spacing w:before="0"/>
            </w:pPr>
            <w:r w:rsidRPr="00B03BAF">
              <w:t>1/4</w:t>
            </w:r>
          </w:p>
        </w:tc>
      </w:tr>
      <w:tr w:rsidR="00ED31A0" w:rsidRPr="00B03BAF"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B03BAF" w:rsidRDefault="00ED31A0" w:rsidP="00585057">
            <w:pPr>
              <w:tabs>
                <w:tab w:val="clear" w:pos="360"/>
                <w:tab w:val="clear" w:pos="720"/>
                <w:tab w:val="clear" w:pos="1080"/>
                <w:tab w:val="clear" w:pos="1440"/>
              </w:tabs>
              <w:adjustRightInd/>
              <w:spacing w:before="0"/>
            </w:pPr>
            <w:r w:rsidRPr="00B03BAF">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B03BAF" w:rsidRDefault="00ED31A0" w:rsidP="00585057">
            <w:pPr>
              <w:tabs>
                <w:tab w:val="clear" w:pos="360"/>
                <w:tab w:val="clear" w:pos="720"/>
                <w:tab w:val="clear" w:pos="1080"/>
                <w:tab w:val="clear" w:pos="1440"/>
              </w:tabs>
              <w:adjustRightInd/>
              <w:spacing w:before="0"/>
            </w:pPr>
            <w:r w:rsidRPr="00B03BAF">
              <w:t>-1/8</w:t>
            </w:r>
          </w:p>
        </w:tc>
      </w:tr>
    </w:tbl>
    <w:p w14:paraId="3EA91AAC" w14:textId="77777777" w:rsidR="00ED31A0" w:rsidRPr="00B03BAF" w:rsidRDefault="00ED31A0" w:rsidP="00ED31A0">
      <w:r w:rsidRPr="00B03BAF">
        <w:t>For inter AMVP mode, MHP is only applied if non-equal weight in BCW is selected in bi-prediction mode.</w:t>
      </w:r>
    </w:p>
    <w:p w14:paraId="20190224" w14:textId="3BCB8214" w:rsidR="00ED31A0" w:rsidRPr="00B03BAF" w:rsidRDefault="00ED31A0" w:rsidP="00ED31A0">
      <w:r w:rsidRPr="00B03BAF">
        <w:t>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w:t>
      </w:r>
      <w:r w:rsidR="002F1031">
        <w:t>l</w:t>
      </w:r>
      <w:r w:rsidRPr="00B03BAF">
        <w:t>ed.</w:t>
      </w:r>
    </w:p>
    <w:p w14:paraId="3BB826BF" w14:textId="5D8B6213" w:rsidR="00ED31A0" w:rsidRPr="005622AD" w:rsidRDefault="00ED31A0" w:rsidP="00AA050F">
      <w:pPr>
        <w:keepNext/>
        <w:rPr>
          <w:i/>
          <w:iCs/>
        </w:rPr>
      </w:pPr>
      <w:r w:rsidRPr="005622AD">
        <w:rPr>
          <w:i/>
          <w:iCs/>
        </w:rPr>
        <w:t>2.3.9</w:t>
      </w:r>
      <w:r w:rsidRPr="005622AD">
        <w:rPr>
          <w:i/>
          <w:iCs/>
        </w:rPr>
        <w:tab/>
        <w:t>Test 3.9</w:t>
      </w:r>
      <w:r w:rsidR="008779B4">
        <w:rPr>
          <w:i/>
          <w:iCs/>
        </w:rPr>
        <w:t xml:space="preserve"> – </w:t>
      </w:r>
      <w:r w:rsidRPr="005622AD">
        <w:rPr>
          <w:i/>
          <w:iCs/>
        </w:rPr>
        <w:t>Affine MMVD</w:t>
      </w:r>
    </w:p>
    <w:p w14:paraId="22B3395E" w14:textId="094A0B51" w:rsidR="00ED31A0" w:rsidRPr="00B03BAF" w:rsidRDefault="00ED31A0" w:rsidP="00ED31A0">
      <w:r w:rsidRPr="00B03BAF">
        <w:t>The affine MMVD mode that was previously proposed in JVET-N0378. In Affine MMVD mode, there is only one base vector candidate which is the first affine candidate in the subblock merge candidate list, and thus there is no base vector candidate flag to be signal</w:t>
      </w:r>
      <w:r w:rsidR="002F1031">
        <w:t>l</w:t>
      </w:r>
      <w:r w:rsidRPr="00B03BAF">
        <w:t>ed. There are three sets of distance offsets to be selected based on the sequence resolution, as follows:</w:t>
      </w:r>
    </w:p>
    <w:p w14:paraId="50AC85AB" w14:textId="25D34F0F" w:rsidR="00ED31A0" w:rsidRPr="00B03BAF" w:rsidRDefault="00ED31A0" w:rsidP="00585057">
      <w:pPr>
        <w:numPr>
          <w:ilvl w:val="0"/>
          <w:numId w:val="368"/>
        </w:numPr>
      </w:pPr>
      <w:r w:rsidRPr="00B03BAF">
        <w:t xml:space="preserve">{1/16, 1/8, 1/4, 1/2, 1} for sequences smaller than </w:t>
      </w:r>
      <w:proofErr w:type="gramStart"/>
      <w:r w:rsidRPr="00B03BAF">
        <w:t>1280x720;</w:t>
      </w:r>
      <w:proofErr w:type="gramEnd"/>
    </w:p>
    <w:p w14:paraId="0590C5A5" w14:textId="368CC911" w:rsidR="00ED31A0" w:rsidRPr="00B03BAF" w:rsidRDefault="00ED31A0" w:rsidP="00585057">
      <w:pPr>
        <w:numPr>
          <w:ilvl w:val="0"/>
          <w:numId w:val="368"/>
        </w:numPr>
      </w:pPr>
      <w:r w:rsidRPr="00B03BAF">
        <w:t xml:space="preserve">{1/4, 1/2, 1, 2, 4} for sequences smaller than </w:t>
      </w:r>
      <w:proofErr w:type="gramStart"/>
      <w:r w:rsidRPr="00B03BAF">
        <w:t>2560x1600;</w:t>
      </w:r>
      <w:proofErr w:type="gramEnd"/>
    </w:p>
    <w:p w14:paraId="1DFAFA39" w14:textId="520A6A1D" w:rsidR="00ED31A0" w:rsidRPr="00B03BAF" w:rsidRDefault="00ED31A0" w:rsidP="00585057">
      <w:pPr>
        <w:numPr>
          <w:ilvl w:val="0"/>
          <w:numId w:val="368"/>
        </w:numPr>
      </w:pPr>
      <w:r w:rsidRPr="00B03BAF">
        <w:t>{1/2, 1, 2, 4, 8} for sequences larger than or equal to 2560x1600.</w:t>
      </w:r>
    </w:p>
    <w:p w14:paraId="405E27C9" w14:textId="77777777" w:rsidR="00ED31A0" w:rsidRPr="00B03BAF" w:rsidRDefault="00ED31A0" w:rsidP="00ED31A0">
      <w:r w:rsidRPr="00B03BAF">
        <w:t>Same as MMVD, affine MMVD also supports 4 directions (i.e., (+,0), (-,0), (</w:t>
      </w:r>
      <w:proofErr w:type="gramStart"/>
      <w:r w:rsidRPr="00B03BAF">
        <w:t>0,+</w:t>
      </w:r>
      <w:proofErr w:type="gramEnd"/>
      <w:r w:rsidRPr="00B03BAF">
        <w:t xml:space="preserve">), (0,-)) for each of its distance offsets. When the base candidate is of </w:t>
      </w:r>
      <w:proofErr w:type="spellStart"/>
      <w:r w:rsidRPr="00B03BAF">
        <w:t>uni</w:t>
      </w:r>
      <w:proofErr w:type="spellEnd"/>
      <w:r w:rsidRPr="00B03BAF">
        <w:t>-prediction, the offset vector (i.e., distance offset times direction) is added up equally to each CPMV. For the bi-prediction candidate, the offset vector is added up equally to L0 CPMVs, while the offset vector is firstly mirrored based on POC distance and is then added up to L1 CPMVs.</w:t>
      </w:r>
    </w:p>
    <w:p w14:paraId="77292401" w14:textId="473E56EE" w:rsidR="00ED31A0" w:rsidRPr="005622AD" w:rsidRDefault="00ED31A0" w:rsidP="00AA050F">
      <w:pPr>
        <w:keepNext/>
        <w:rPr>
          <w:i/>
          <w:iCs/>
        </w:rPr>
      </w:pPr>
      <w:r w:rsidRPr="005622AD">
        <w:rPr>
          <w:i/>
          <w:iCs/>
        </w:rPr>
        <w:lastRenderedPageBreak/>
        <w:t>2.3.10</w:t>
      </w:r>
      <w:r w:rsidRPr="005622AD">
        <w:rPr>
          <w:i/>
          <w:iCs/>
        </w:rPr>
        <w:tab/>
        <w:t>Test 3.10</w:t>
      </w:r>
      <w:r w:rsidR="008779B4">
        <w:rPr>
          <w:i/>
          <w:iCs/>
        </w:rPr>
        <w:t xml:space="preserve"> – </w:t>
      </w:r>
      <w:r w:rsidRPr="005622AD">
        <w:rPr>
          <w:i/>
          <w:iCs/>
        </w:rPr>
        <w:t>CIIP with PDPC blending</w:t>
      </w:r>
    </w:p>
    <w:p w14:paraId="00574057" w14:textId="7495CBAD" w:rsidR="00ED31A0" w:rsidRPr="00B03BAF" w:rsidRDefault="00ED31A0" w:rsidP="00ED31A0">
      <w:r w:rsidRPr="00B03BAF">
        <w:t xml:space="preserve">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w:t>
      </w:r>
      <w:r w:rsidR="004F2BF0">
        <w:t>the figure below</w:t>
      </w:r>
      <w:r w:rsidRPr="00B03BAF">
        <w:t>, where WT and WL are the weighted values which depend on the sample position in the block as defined in PDPC.</w:t>
      </w:r>
    </w:p>
    <w:p w14:paraId="2E4BF464" w14:textId="4CA27772" w:rsidR="00ED31A0" w:rsidRPr="00B03BAF" w:rsidRDefault="00ED31A0" w:rsidP="00ED31A0">
      <w:r w:rsidRPr="00B03BAF">
        <w:t>The CIIP_PDPC mode is signal</w:t>
      </w:r>
      <w:r w:rsidR="002F1031">
        <w:t>l</w:t>
      </w:r>
      <w:r w:rsidRPr="00B03BAF">
        <w:t>ed together with CIIP mode. When CIIP flag is true, another flag, namely CIIP_PDPC flag, is further signal</w:t>
      </w:r>
      <w:r w:rsidR="002F1031">
        <w:t>l</w:t>
      </w:r>
      <w:r w:rsidRPr="00B03BAF">
        <w:t>ed to indicate whether to use CIIP_PDPC.</w:t>
      </w:r>
    </w:p>
    <w:p w14:paraId="192AF160" w14:textId="6FBF011A" w:rsidR="00ED31A0" w:rsidRPr="00B03BAF" w:rsidRDefault="00ED31A0" w:rsidP="00ED31A0">
      <w:r w:rsidRPr="00B03BAF">
        <w:rPr>
          <w:noProof/>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3EDD1068" w:rsidR="00ED31A0" w:rsidRPr="00B03BAF" w:rsidRDefault="00ED31A0" w:rsidP="00ED31A0">
      <w:pPr>
        <w:rPr>
          <w:b/>
          <w:bCs/>
        </w:rPr>
      </w:pPr>
      <w:r w:rsidRPr="00B03BAF">
        <w:rPr>
          <w:b/>
          <w:bCs/>
        </w:rPr>
        <w:t xml:space="preserve">CIIP_PDPC flowchart of the extended CIIP mode using </w:t>
      </w:r>
      <w:proofErr w:type="gramStart"/>
      <w:r w:rsidRPr="00B03BAF">
        <w:rPr>
          <w:b/>
          <w:bCs/>
        </w:rPr>
        <w:t>PDPC</w:t>
      </w:r>
      <w:proofErr w:type="gramEnd"/>
    </w:p>
    <w:p w14:paraId="0D0C66EB" w14:textId="77777777" w:rsidR="00ED31A0" w:rsidRPr="005622AD" w:rsidRDefault="00ED31A0" w:rsidP="00AA050F">
      <w:pPr>
        <w:keepNext/>
        <w:rPr>
          <w:i/>
          <w:iCs/>
        </w:rPr>
      </w:pPr>
      <w:r w:rsidRPr="005622AD">
        <w:rPr>
          <w:i/>
          <w:iCs/>
        </w:rPr>
        <w:t>2.4</w:t>
      </w:r>
      <w:r w:rsidRPr="005622AD">
        <w:rPr>
          <w:i/>
          <w:iCs/>
        </w:rPr>
        <w:tab/>
        <w:t>Transform and coefficient coding</w:t>
      </w:r>
    </w:p>
    <w:p w14:paraId="2FD4F195" w14:textId="3D99D51C" w:rsidR="00ED31A0" w:rsidRPr="005622AD" w:rsidRDefault="00ED31A0" w:rsidP="00AA050F">
      <w:pPr>
        <w:keepNext/>
        <w:rPr>
          <w:i/>
          <w:iCs/>
        </w:rPr>
      </w:pPr>
      <w:r w:rsidRPr="005622AD">
        <w:rPr>
          <w:i/>
          <w:iCs/>
        </w:rPr>
        <w:t>2.4.1</w:t>
      </w:r>
      <w:r w:rsidRPr="005622AD">
        <w:rPr>
          <w:i/>
          <w:iCs/>
        </w:rPr>
        <w:tab/>
        <w:t>Test 4.1</w:t>
      </w:r>
      <w:r w:rsidR="008779B4">
        <w:rPr>
          <w:i/>
          <w:iCs/>
        </w:rPr>
        <w:t xml:space="preserve"> – </w:t>
      </w:r>
      <w:r w:rsidRPr="005622AD">
        <w:rPr>
          <w:i/>
          <w:iCs/>
        </w:rPr>
        <w:t>8-states DQ</w:t>
      </w:r>
    </w:p>
    <w:p w14:paraId="1744B20B" w14:textId="0FCD1E1E" w:rsidR="00ED31A0" w:rsidRPr="00B03BAF" w:rsidRDefault="00ED31A0" w:rsidP="00ED31A0">
      <w:r w:rsidRPr="00B03BAF">
        <w:t xml:space="preserve">The 8-state dependent quantization proposed in JVET-Q0243 is tested. This is implemented in the unified manner, </w:t>
      </w:r>
      <w:proofErr w:type="gramStart"/>
      <w:r w:rsidRPr="00B03BAF">
        <w:t>i.e.</w:t>
      </w:r>
      <w:proofErr w:type="gramEnd"/>
      <w:r w:rsidRPr="00B03BAF">
        <w:t xml:space="preserve"> it is configurable to have 4 or 8 states. A parameter is signal</w:t>
      </w:r>
      <w:r w:rsidR="002F1031">
        <w:t>l</w:t>
      </w:r>
      <w:r w:rsidRPr="00B03BAF">
        <w:t>ed is a slice header to indicate it.</w:t>
      </w:r>
    </w:p>
    <w:p w14:paraId="416F212E" w14:textId="5191552F" w:rsidR="00ED31A0" w:rsidRPr="005622AD" w:rsidRDefault="00ED31A0" w:rsidP="00AA050F">
      <w:pPr>
        <w:keepNext/>
        <w:rPr>
          <w:i/>
          <w:iCs/>
        </w:rPr>
      </w:pPr>
      <w:r w:rsidRPr="005622AD">
        <w:rPr>
          <w:i/>
          <w:iCs/>
        </w:rPr>
        <w:t>2.4.2</w:t>
      </w:r>
      <w:r w:rsidRPr="005622AD">
        <w:rPr>
          <w:i/>
          <w:iCs/>
        </w:rPr>
        <w:tab/>
        <w:t>Test 4.2</w:t>
      </w:r>
      <w:r w:rsidR="008779B4">
        <w:rPr>
          <w:i/>
          <w:iCs/>
        </w:rPr>
        <w:t xml:space="preserve"> – </w:t>
      </w:r>
      <w:r w:rsidRPr="005622AD">
        <w:rPr>
          <w:i/>
          <w:iCs/>
        </w:rPr>
        <w:t>Extended LFNST</w:t>
      </w:r>
    </w:p>
    <w:p w14:paraId="5F58C759" w14:textId="77777777" w:rsidR="00ED31A0" w:rsidRPr="00B03BAF" w:rsidRDefault="00ED31A0" w:rsidP="00ED31A0">
      <w:r w:rsidRPr="00B03BAF">
        <w:t>The LFNST design in VVC is extended as follows:</w:t>
      </w:r>
    </w:p>
    <w:p w14:paraId="6BE49D90" w14:textId="4F7DC6E3" w:rsidR="00ED31A0" w:rsidRPr="00B03BAF" w:rsidRDefault="00ED31A0" w:rsidP="00AA050F">
      <w:pPr>
        <w:pStyle w:val="ListBullet"/>
        <w:keepNext/>
      </w:pPr>
      <w:r w:rsidRPr="00B03BAF">
        <w:t>The number of LFNST sets (S) and candidates (C) are extended to S=35 and C=3, and the LFNST set (</w:t>
      </w:r>
      <w:proofErr w:type="spellStart"/>
      <w:r w:rsidRPr="00B03BAF">
        <w:t>lfnstTrSetIdx</w:t>
      </w:r>
      <w:proofErr w:type="spellEnd"/>
      <w:r w:rsidRPr="00B03BAF">
        <w:t>) for a given intra mode (</w:t>
      </w:r>
      <w:proofErr w:type="spellStart"/>
      <w:r w:rsidRPr="00B03BAF">
        <w:t>predModeIntra</w:t>
      </w:r>
      <w:proofErr w:type="spellEnd"/>
      <w:r w:rsidRPr="00B03BAF">
        <w:t>) is derived according to the following formula:</w:t>
      </w:r>
    </w:p>
    <w:p w14:paraId="3C7D7D4C" w14:textId="2743D200" w:rsidR="00ED31A0" w:rsidRPr="00B03BAF" w:rsidRDefault="00ED31A0" w:rsidP="005622AD">
      <w:pPr>
        <w:pStyle w:val="ListBullet"/>
        <w:numPr>
          <w:ilvl w:val="0"/>
          <w:numId w:val="374"/>
        </w:numPr>
      </w:pPr>
      <w:r w:rsidRPr="00B03BAF">
        <w:t xml:space="preserve">For </w:t>
      </w:r>
      <w:proofErr w:type="spellStart"/>
      <w:r w:rsidRPr="00B03BAF">
        <w:t>predModeIntra</w:t>
      </w:r>
      <w:proofErr w:type="spellEnd"/>
      <w:r w:rsidRPr="00B03BAF">
        <w:t xml:space="preserve"> &lt; 2, </w:t>
      </w:r>
      <w:proofErr w:type="spellStart"/>
      <w:r w:rsidRPr="00B03BAF">
        <w:t>lfnstTrSetIdx</w:t>
      </w:r>
      <w:proofErr w:type="spellEnd"/>
      <w:r w:rsidRPr="00B03BAF">
        <w:t xml:space="preserve"> is equal to </w:t>
      </w:r>
      <w:proofErr w:type="gramStart"/>
      <w:r w:rsidRPr="00B03BAF">
        <w:t>2</w:t>
      </w:r>
      <w:proofErr w:type="gramEnd"/>
    </w:p>
    <w:p w14:paraId="353C9A50" w14:textId="6FDC142D" w:rsidR="00ED31A0" w:rsidRPr="00B03BAF" w:rsidRDefault="00ED31A0" w:rsidP="005622AD">
      <w:pPr>
        <w:pStyle w:val="ListBullet"/>
        <w:numPr>
          <w:ilvl w:val="0"/>
          <w:numId w:val="374"/>
        </w:numPr>
      </w:pPr>
      <w:proofErr w:type="spellStart"/>
      <w:r w:rsidRPr="00B03BAF">
        <w:t>lfnstTrSetIdx</w:t>
      </w:r>
      <w:proofErr w:type="spellEnd"/>
      <w:r w:rsidRPr="00B03BAF">
        <w:t xml:space="preserve">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[0,34]</w:t>
      </w:r>
    </w:p>
    <w:p w14:paraId="70F8B066" w14:textId="68FEFBCE" w:rsidR="00ED31A0" w:rsidRPr="00B03BAF" w:rsidRDefault="00ED31A0" w:rsidP="005622AD">
      <w:pPr>
        <w:pStyle w:val="ListBullet"/>
        <w:numPr>
          <w:ilvl w:val="0"/>
          <w:numId w:val="374"/>
        </w:numPr>
      </w:pPr>
      <w:proofErr w:type="spellStart"/>
      <w:r w:rsidRPr="00B03BAF">
        <w:t>lfnstTrSetIdx</w:t>
      </w:r>
      <w:proofErr w:type="spellEnd"/>
      <w:r w:rsidRPr="00B03BAF">
        <w:t xml:space="preserve"> = 68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[35,66]</w:t>
      </w:r>
    </w:p>
    <w:p w14:paraId="0F9421E2" w14:textId="6E644C4A" w:rsidR="00ED31A0" w:rsidRPr="00B03BAF" w:rsidRDefault="00ED31A0" w:rsidP="005622AD">
      <w:pPr>
        <w:pStyle w:val="ListBullet"/>
      </w:pPr>
      <w:r w:rsidRPr="00B03BAF">
        <w:t>The 8x8 LFNST matrix size (i.e., the transform support) in VVC is extended to full 64x64, such that it is not reduced as no zeroing-out process is applied to secondary transform coefficients.</w:t>
      </w:r>
    </w:p>
    <w:p w14:paraId="40E49313" w14:textId="18CFA800" w:rsidR="00ED31A0" w:rsidRPr="005622AD" w:rsidRDefault="00ED31A0" w:rsidP="00AA050F">
      <w:pPr>
        <w:keepNext/>
        <w:rPr>
          <w:i/>
          <w:iCs/>
        </w:rPr>
      </w:pPr>
      <w:r w:rsidRPr="005622AD">
        <w:rPr>
          <w:i/>
          <w:iCs/>
        </w:rPr>
        <w:t>2.4.3</w:t>
      </w:r>
      <w:r w:rsidRPr="005622AD">
        <w:rPr>
          <w:i/>
          <w:iCs/>
        </w:rPr>
        <w:tab/>
        <w:t>Test 4.3</w:t>
      </w:r>
      <w:r w:rsidR="008779B4">
        <w:rPr>
          <w:i/>
          <w:iCs/>
        </w:rPr>
        <w:t xml:space="preserve"> – </w:t>
      </w:r>
      <w:r w:rsidRPr="005622AD">
        <w:rPr>
          <w:i/>
          <w:iCs/>
        </w:rPr>
        <w:t xml:space="preserve">Transform sign </w:t>
      </w:r>
      <w:proofErr w:type="gramStart"/>
      <w:r w:rsidRPr="005622AD">
        <w:rPr>
          <w:i/>
          <w:iCs/>
        </w:rPr>
        <w:t>prediction</w:t>
      </w:r>
      <w:proofErr w:type="gramEnd"/>
    </w:p>
    <w:p w14:paraId="1BEB0DAE" w14:textId="77777777" w:rsidR="00ED31A0" w:rsidRPr="00B03BAF" w:rsidRDefault="00ED31A0" w:rsidP="00ED31A0">
      <w:r w:rsidRPr="00B03BAF">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A7CBBAB" w14:textId="716CB7E0" w:rsidR="00ED31A0" w:rsidRPr="00B03BAF" w:rsidRDefault="00ED31A0" w:rsidP="00ED31A0">
      <w:r w:rsidRPr="00B03BAF">
        <w:t xml:space="preserve">To derive the best sign, the cost function is defined as discontinuity measure across block boundary shown </w:t>
      </w:r>
      <w:r w:rsidR="004F2BF0">
        <w:t>in the figure below</w:t>
      </w:r>
      <w:r w:rsidRPr="00B03BAF">
        <w:t>. It is measured for all hypotheses, and the one with the smallest cost is selected as a predictor for coefficient signs.</w:t>
      </w:r>
    </w:p>
    <w:p w14:paraId="4D21DB39" w14:textId="01E560A3" w:rsidR="00ED31A0" w:rsidRPr="00B03BAF" w:rsidRDefault="00ED31A0" w:rsidP="00ED31A0">
      <w:pPr>
        <w:rPr>
          <w:b/>
          <w:bCs/>
        </w:rPr>
      </w:pPr>
      <w:r w:rsidRPr="00B03BAF">
        <w:rPr>
          <w:b/>
          <w:bCs/>
          <w:noProof/>
        </w:rPr>
        <w:lastRenderedPageBreak/>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2112ACE2" w:rsidR="00ED31A0" w:rsidRPr="00B03BAF" w:rsidRDefault="00ED31A0" w:rsidP="00ED31A0">
      <w:pPr>
        <w:rPr>
          <w:b/>
          <w:bCs/>
        </w:rPr>
      </w:pPr>
      <w:r w:rsidRPr="00B03BAF">
        <w:rPr>
          <w:b/>
          <w:bCs/>
        </w:rPr>
        <w:t>Discontinuity measure</w:t>
      </w:r>
    </w:p>
    <w:p w14:paraId="13EEB46C" w14:textId="77777777" w:rsidR="00ED31A0" w:rsidRPr="00B03BAF" w:rsidRDefault="00ED31A0" w:rsidP="00ED31A0">
      <w:r w:rsidRPr="00B03BAF">
        <w:t xml:space="preserve">The cost function is defined as a sum of absolute second derivatives in the residual domain for the above row and left column as </w:t>
      </w:r>
      <w:proofErr w:type="gramStart"/>
      <w:r w:rsidRPr="00B03BAF">
        <w:t>follows</w:t>
      </w:r>
      <w:proofErr w:type="gramEnd"/>
    </w:p>
    <w:p w14:paraId="478C5565" w14:textId="14EBF007" w:rsidR="00ED31A0" w:rsidRPr="00B03BAF" w:rsidRDefault="00ED31A0" w:rsidP="00ED31A0">
      <w:pPr>
        <w:rPr>
          <w:i/>
        </w:rPr>
      </w:pPr>
      <w:bookmarkStart w:id="118"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118"/>
    <w:p w14:paraId="6DB4EC70" w14:textId="4438D600" w:rsidR="00ED31A0" w:rsidRPr="00B03BAF" w:rsidRDefault="00ED31A0" w:rsidP="00ED31A0">
      <w:r w:rsidRPr="00B03BAF">
        <w:t xml:space="preserve">where </w:t>
      </w:r>
      <w:r w:rsidRPr="00B03BAF">
        <w:rPr>
          <w:i/>
        </w:rPr>
        <w:t>R</w:t>
      </w:r>
      <w:r w:rsidRPr="00B03BAF">
        <w:t xml:space="preserve"> is reconstructed neighbo</w:t>
      </w:r>
      <w:r w:rsidR="002F1031">
        <w:t>u</w:t>
      </w:r>
      <w:r w:rsidRPr="00B03BAF">
        <w:t xml:space="preserve">rs, </w:t>
      </w:r>
      <w:r w:rsidRPr="00B03BAF">
        <w:rPr>
          <w:i/>
        </w:rPr>
        <w:t>P</w:t>
      </w:r>
      <w:r w:rsidRPr="00B03BAF">
        <w:t xml:space="preserve"> is prediction of the current block, and </w:t>
      </w:r>
      <w:r w:rsidRPr="00B03BAF">
        <w:rPr>
          <w:i/>
        </w:rPr>
        <w:t>r</w:t>
      </w:r>
      <w:r w:rsidRPr="00B03BAF">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B03BAF">
        <w:t xml:space="preserve"> can be calculated only once per block and only residual hypothesis is subtracted.</w:t>
      </w:r>
    </w:p>
    <w:p w14:paraId="11BE3DF8" w14:textId="72D70F32" w:rsidR="00ED31A0" w:rsidRPr="00B03BAF" w:rsidRDefault="00ED31A0" w:rsidP="00ED31A0">
      <w:r w:rsidRPr="00B03BAF">
        <w:t>Up to 8 signs are predicted and for those coefficients, instead of the coefficient sign, a bin indicating whether the sign is equal to the selected hypothesis is signal</w:t>
      </w:r>
      <w:r w:rsidR="002F1031">
        <w:t>l</w:t>
      </w:r>
      <w:r w:rsidRPr="00B03BAF">
        <w:t>ed. This sing prediction bin is context coded, where context is derived whether a coefficient is DC or not, and contexts are separated for intra and inter blocks, for luma and chroma components.</w:t>
      </w:r>
    </w:p>
    <w:p w14:paraId="1D8FF8AD" w14:textId="77777777" w:rsidR="00C11AFA" w:rsidRPr="005622AD" w:rsidRDefault="00C11AFA" w:rsidP="00AA050F">
      <w:pPr>
        <w:keepNext/>
        <w:rPr>
          <w:i/>
          <w:iCs/>
        </w:rPr>
      </w:pPr>
      <w:r w:rsidRPr="005622AD">
        <w:rPr>
          <w:i/>
          <w:iCs/>
        </w:rPr>
        <w:t>2.5</w:t>
      </w:r>
      <w:r w:rsidRPr="005622AD">
        <w:rPr>
          <w:i/>
          <w:iCs/>
        </w:rPr>
        <w:tab/>
        <w:t>In-loop filtering</w:t>
      </w:r>
    </w:p>
    <w:p w14:paraId="0D19D66F" w14:textId="3F6EF710" w:rsidR="00ED31A0" w:rsidRPr="005622AD" w:rsidRDefault="00C11AFA" w:rsidP="00AA050F">
      <w:pPr>
        <w:keepNext/>
        <w:rPr>
          <w:i/>
          <w:iCs/>
        </w:rPr>
      </w:pPr>
      <w:r w:rsidRPr="005622AD">
        <w:rPr>
          <w:i/>
          <w:iCs/>
        </w:rPr>
        <w:t>2.5.1</w:t>
      </w:r>
      <w:r w:rsidRPr="005622AD">
        <w:rPr>
          <w:i/>
          <w:iCs/>
        </w:rPr>
        <w:tab/>
        <w:t>Test 5.1</w:t>
      </w:r>
      <w:r w:rsidR="008779B4">
        <w:rPr>
          <w:i/>
          <w:iCs/>
        </w:rPr>
        <w:t xml:space="preserve"> – </w:t>
      </w:r>
      <w:r w:rsidRPr="005622AD">
        <w:rPr>
          <w:i/>
          <w:iCs/>
        </w:rPr>
        <w:t>Adaptive loop filter</w:t>
      </w:r>
    </w:p>
    <w:p w14:paraId="0E96CBAC" w14:textId="77777777" w:rsidR="00C11AFA" w:rsidRPr="005622AD" w:rsidRDefault="00C11AFA" w:rsidP="00AA050F">
      <w:pPr>
        <w:keepNext/>
        <w:rPr>
          <w:i/>
          <w:iCs/>
        </w:rPr>
      </w:pPr>
      <w:r w:rsidRPr="005622AD">
        <w:rPr>
          <w:i/>
          <w:iCs/>
        </w:rPr>
        <w:t>ALF simplification removal</w:t>
      </w:r>
    </w:p>
    <w:p w14:paraId="4A103284" w14:textId="77777777" w:rsidR="00C11AFA" w:rsidRPr="00B03BAF" w:rsidRDefault="00C11AFA" w:rsidP="00C11AFA">
      <w:r w:rsidRPr="00B03BAF">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5622AD" w:rsidRDefault="00C11AFA" w:rsidP="00AA050F">
      <w:pPr>
        <w:keepNext/>
        <w:rPr>
          <w:i/>
          <w:iCs/>
        </w:rPr>
      </w:pPr>
      <w:r w:rsidRPr="005622AD">
        <w:rPr>
          <w:i/>
          <w:iCs/>
        </w:rPr>
        <w:t>ALF with fixed filters</w:t>
      </w:r>
    </w:p>
    <w:p w14:paraId="3881516D" w14:textId="512EA587" w:rsidR="00C11AFA" w:rsidRPr="00B03BAF" w:rsidRDefault="00C11AFA" w:rsidP="00C11AFA">
      <w:r w:rsidRPr="00B03BAF">
        <w:t>To filter a luma sample, three different classifiers (C</w:t>
      </w:r>
      <w:r w:rsidRPr="00B03BAF">
        <w:rPr>
          <w:vertAlign w:val="subscript"/>
        </w:rPr>
        <w:t>0</w:t>
      </w:r>
      <w:r w:rsidRPr="00B03BAF">
        <w:t>, C</w:t>
      </w:r>
      <w:r w:rsidRPr="00B03BAF">
        <w:rPr>
          <w:vertAlign w:val="subscript"/>
        </w:rPr>
        <w:t>1</w:t>
      </w:r>
      <w:r w:rsidRPr="00B03BAF">
        <w:t>, and C</w:t>
      </w:r>
      <w:r w:rsidRPr="00B03BAF">
        <w:rPr>
          <w:vertAlign w:val="subscript"/>
        </w:rPr>
        <w:t>2</w:t>
      </w:r>
      <w:r w:rsidRPr="00B03BAF">
        <w:t>) and three different sets of filters (F</w:t>
      </w:r>
      <w:r w:rsidRPr="00B03BAF">
        <w:rPr>
          <w:vertAlign w:val="subscript"/>
        </w:rPr>
        <w:t>0</w:t>
      </w:r>
      <w:r w:rsidRPr="00B03BAF">
        <w:t>, F</w:t>
      </w:r>
      <w:r w:rsidRPr="00B03BAF">
        <w:rPr>
          <w:vertAlign w:val="subscript"/>
        </w:rPr>
        <w:t>1</w:t>
      </w:r>
      <w:r w:rsidRPr="00B03BAF">
        <w:t>, and F</w:t>
      </w:r>
      <w:r w:rsidRPr="00B03BAF">
        <w:rPr>
          <w:vertAlign w:val="subscript"/>
        </w:rPr>
        <w:t>2</w:t>
      </w:r>
      <w:r w:rsidRPr="00B03BAF">
        <w:t>) are used. Sets F</w:t>
      </w:r>
      <w:r w:rsidRPr="00B03BAF">
        <w:rPr>
          <w:vertAlign w:val="subscript"/>
        </w:rPr>
        <w:t>0</w:t>
      </w:r>
      <w:r w:rsidRPr="00B03BAF">
        <w:t xml:space="preserve"> and F</w:t>
      </w:r>
      <w:r w:rsidRPr="00B03BAF">
        <w:rPr>
          <w:vertAlign w:val="subscript"/>
        </w:rPr>
        <w:t xml:space="preserve">1 </w:t>
      </w:r>
      <w:r w:rsidRPr="00B03BAF">
        <w:t>contain fixed filters, with coefficients trained for classifiers C</w:t>
      </w:r>
      <w:r w:rsidRPr="00B03BAF">
        <w:rPr>
          <w:vertAlign w:val="subscript"/>
        </w:rPr>
        <w:t>0</w:t>
      </w:r>
      <w:r w:rsidRPr="00B03BAF">
        <w:t xml:space="preserve"> and C</w:t>
      </w:r>
      <w:r w:rsidRPr="00B03BAF">
        <w:rPr>
          <w:vertAlign w:val="subscript"/>
        </w:rPr>
        <w:t>1</w:t>
      </w:r>
      <w:r w:rsidRPr="00B03BAF">
        <w:t>. Coefficients of filters in F</w:t>
      </w:r>
      <w:r w:rsidRPr="00B03BAF">
        <w:rPr>
          <w:vertAlign w:val="subscript"/>
        </w:rPr>
        <w:t>2</w:t>
      </w:r>
      <w:r w:rsidRPr="00B03BAF">
        <w:t xml:space="preserve"> are signalled. Which filter from a set F</w:t>
      </w:r>
      <w:r w:rsidRPr="00B03BAF">
        <w:rPr>
          <w:vertAlign w:val="subscript"/>
        </w:rPr>
        <w:t>i</w:t>
      </w:r>
      <w:r w:rsidRPr="00B03BAF">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assigned to this sample using classifier C</w:t>
      </w:r>
      <w:r w:rsidRPr="00B03BAF">
        <w:rPr>
          <w:vertAlign w:val="subscript"/>
        </w:rPr>
        <w:t>i</w:t>
      </w:r>
      <m:oMath>
        <m:r>
          <w:rPr>
            <w:rFonts w:ascii="Cambria Math" w:hAnsi="Cambria Math"/>
          </w:rPr>
          <m:t>.</m:t>
        </m:r>
      </m:oMath>
    </w:p>
    <w:p w14:paraId="541D96F7" w14:textId="77777777" w:rsidR="00C11AFA" w:rsidRPr="005622AD" w:rsidRDefault="00C11AFA" w:rsidP="00AA050F">
      <w:pPr>
        <w:keepNext/>
        <w:rPr>
          <w:i/>
          <w:iCs/>
        </w:rPr>
      </w:pPr>
      <w:r w:rsidRPr="005622AD">
        <w:rPr>
          <w:i/>
          <w:iCs/>
        </w:rPr>
        <w:t>Filtering</w:t>
      </w:r>
    </w:p>
    <w:p w14:paraId="0E356FCE" w14:textId="537698F6" w:rsidR="00C11AFA" w:rsidRPr="00B03BAF" w:rsidRDefault="00C11AFA" w:rsidP="00C11AFA">
      <w:r w:rsidRPr="00B03BAF">
        <w:t>At first, two 13x13 diamond shape fixed filters F</w:t>
      </w:r>
      <w:r w:rsidRPr="00B03BAF">
        <w:rPr>
          <w:vertAlign w:val="subscript"/>
        </w:rPr>
        <w:t>0</w:t>
      </w:r>
      <w:r w:rsidRPr="00B03BAF">
        <w:t xml:space="preserve"> and F</w:t>
      </w:r>
      <w:r w:rsidRPr="00B03BAF">
        <w:rPr>
          <w:vertAlign w:val="subscript"/>
        </w:rPr>
        <w:t>1</w:t>
      </w:r>
      <w:r w:rsidRPr="00B03BAF">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After that, F</w:t>
      </w:r>
      <w:r w:rsidRPr="00B03BAF">
        <w:rPr>
          <w:vertAlign w:val="subscript"/>
        </w:rPr>
        <w:t>2</w:t>
      </w:r>
      <w:r w:rsidRPr="00B03BAF">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and neighbo</w:t>
      </w:r>
      <w:r w:rsidR="002F1031">
        <w:t>u</w:t>
      </w:r>
      <w:r w:rsidRPr="00B03BAF">
        <w:t>ring samples to derive a filtered sample as</w:t>
      </w:r>
    </w:p>
    <w:p w14:paraId="330EDECB" w14:textId="5070E7F2" w:rsidR="00C11AFA" w:rsidRPr="00B03BAF" w:rsidRDefault="00625B9C"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4BBE6E3A" w:rsidR="00C11AFA" w:rsidRPr="00B03BAF" w:rsidRDefault="00C11AFA" w:rsidP="00C11AFA">
      <w:r w:rsidRPr="00B03BAF">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B03BAF">
        <w:t xml:space="preserve"> is the clipped difference between a neighbo</w:t>
      </w:r>
      <w:r w:rsidR="009243DF">
        <w:t>u</w:t>
      </w:r>
      <w:r w:rsidRPr="00B03BAF">
        <w:t xml:space="preserve">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B03BAF">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B03BAF">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B03BAF">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B03BAF">
        <w:t xml:space="preserve"> are signalled.</w:t>
      </w:r>
    </w:p>
    <w:p w14:paraId="1894AC34" w14:textId="02C37A76" w:rsidR="00C11AFA" w:rsidRPr="00B03BAF" w:rsidRDefault="00C11AFA" w:rsidP="00C11AFA">
      <w:r w:rsidRPr="00B03BAF">
        <w:rPr>
          <w:noProof/>
        </w:rPr>
        <w:lastRenderedPageBreak/>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1F08EB12" w:rsidR="00C11AFA" w:rsidRPr="005622AD" w:rsidRDefault="00C11AFA" w:rsidP="00AA050F">
      <w:pPr>
        <w:keepNext/>
        <w:rPr>
          <w:i/>
          <w:iCs/>
        </w:rPr>
      </w:pPr>
      <w:r w:rsidRPr="005622AD">
        <w:rPr>
          <w:i/>
          <w:iCs/>
        </w:rPr>
        <w:t>ALF process</w:t>
      </w:r>
    </w:p>
    <w:p w14:paraId="5F1783E8" w14:textId="77777777" w:rsidR="00C11AFA" w:rsidRPr="005622AD" w:rsidRDefault="00C11AFA" w:rsidP="00C11AFA">
      <w:pPr>
        <w:rPr>
          <w:i/>
          <w:iCs/>
        </w:rPr>
      </w:pPr>
      <w:r w:rsidRPr="005622AD">
        <w:rPr>
          <w:i/>
          <w:iCs/>
        </w:rPr>
        <w:t>Classification</w:t>
      </w:r>
    </w:p>
    <w:p w14:paraId="242C4335" w14:textId="67620B1A" w:rsidR="00C11AFA" w:rsidRPr="00B03BAF" w:rsidRDefault="00C11AFA" w:rsidP="00C11AFA">
      <w:r w:rsidRPr="00B03BAF">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is assigned to each 2x2 block:</w:t>
      </w:r>
    </w:p>
    <w:p w14:paraId="511B1F9F" w14:textId="6E41AECF" w:rsidR="00C11AFA" w:rsidRPr="00B03BAF" w:rsidRDefault="00625B9C"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342EC53E" w:rsidR="00C11AFA" w:rsidRPr="00B03BAF" w:rsidRDefault="00C11AFA" w:rsidP="00C11AFA">
      <w:pPr>
        <w:rPr>
          <w:rFonts w:ascii="Cambria Math" w:hAnsi="Cambria Math"/>
          <w:oMath/>
        </w:rPr>
      </w:pPr>
      <w:r w:rsidRPr="00B03BAF">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B03BAF">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w:t>
      </w:r>
    </w:p>
    <w:p w14:paraId="3D226354" w14:textId="08A12D54" w:rsidR="00C11AFA" w:rsidRPr="00B03BAF" w:rsidRDefault="00C11AFA" w:rsidP="00C11AFA">
      <w:r w:rsidRPr="00B03BAF">
        <w:t>As in VVC, values of the horizontal, vertical, and two diagonal gradients are calculated for each sample using 1-D Laplacian. The sum of the sample gradients within a 4×4 window that covers the target 2×2 block is used for classifier C</w:t>
      </w:r>
      <w:r w:rsidRPr="00B03BAF">
        <w:rPr>
          <w:vertAlign w:val="subscript"/>
        </w:rPr>
        <w:t>0</w:t>
      </w:r>
      <w:r w:rsidRPr="00B03BAF">
        <w:t xml:space="preserve"> and the sum of sample gradients within a 12×12 window is used for classifiers C</w:t>
      </w:r>
      <w:r w:rsidRPr="00B03BAF">
        <w:rPr>
          <w:vertAlign w:val="subscript"/>
        </w:rPr>
        <w:t>1</w:t>
      </w:r>
      <w:r w:rsidRPr="00B03BAF">
        <w:t xml:space="preserve"> and C</w:t>
      </w:r>
      <w:r w:rsidRPr="00B03BAF">
        <w:rPr>
          <w:vertAlign w:val="subscript"/>
        </w:rPr>
        <w:t>2</w:t>
      </w:r>
      <w:r w:rsidRPr="00B03BAF">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B03BAF">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B03BAF">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is determined by </w:t>
      </w:r>
      <w:proofErr w:type="gramStart"/>
      <w:r w:rsidRPr="00B03BAF">
        <w:t>comparing</w:t>
      </w:r>
      <w:proofErr w:type="gramEnd"/>
    </w:p>
    <w:p w14:paraId="6B494F60" w14:textId="45150D11" w:rsidR="00C11AFA" w:rsidRPr="00B03BAF" w:rsidRDefault="00625B9C"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B03BAF" w:rsidRDefault="00C11AFA" w:rsidP="00C11AFA">
      <w:r w:rsidRPr="00B03BAF">
        <w:t>with a set of thresholds.</w:t>
      </w:r>
    </w:p>
    <w:p w14:paraId="4FA58576" w14:textId="3E2EA80E" w:rsidR="00C11AFA" w:rsidRPr="00B03BAF" w:rsidRDefault="00C11AFA" w:rsidP="00C11AFA">
      <w:r w:rsidRPr="00B03BAF">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B03BAF">
        <w:t xml:space="preserve"> is mapped to the range of 0 to </w:t>
      </w:r>
      <m:oMath>
        <m:r>
          <w:rPr>
            <w:rFonts w:ascii="Cambria Math" w:hAnsi="Cambria Math"/>
          </w:rPr>
          <m:t>n</m:t>
        </m:r>
      </m:oMath>
      <w:r w:rsidRPr="00B03BAF">
        <w:t xml:space="preserve">, where </w:t>
      </w:r>
      <m:oMath>
        <m:r>
          <w:rPr>
            <w:rFonts w:ascii="Cambria Math" w:hAnsi="Cambria Math"/>
          </w:rPr>
          <m:t>n</m:t>
        </m:r>
      </m:oMath>
      <w:r w:rsidRPr="00B03BAF">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B03BAF">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B03BAF">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B03BAF">
        <w:t>.</w:t>
      </w:r>
    </w:p>
    <w:p w14:paraId="3A320981" w14:textId="01519BBE" w:rsidR="00C11AFA" w:rsidRPr="00B03BAF" w:rsidRDefault="00C11AFA" w:rsidP="00C11AFA">
      <w:r w:rsidRPr="00B03BAF">
        <w:t>In an ALF_APS, up to 4 luma filter sets are signalled, each set may have up to 25 filters.</w:t>
      </w:r>
    </w:p>
    <w:p w14:paraId="32BA6813" w14:textId="32D06EB0" w:rsidR="00C11AFA" w:rsidRPr="005622AD" w:rsidRDefault="00C11AFA" w:rsidP="00AA050F">
      <w:pPr>
        <w:keepNext/>
        <w:rPr>
          <w:i/>
          <w:iCs/>
        </w:rPr>
      </w:pPr>
      <w:r w:rsidRPr="005622AD">
        <w:rPr>
          <w:i/>
          <w:iCs/>
        </w:rPr>
        <w:t>Test 5.2</w:t>
      </w:r>
      <w:r w:rsidR="008779B4">
        <w:rPr>
          <w:i/>
          <w:iCs/>
        </w:rPr>
        <w:t xml:space="preserve"> – </w:t>
      </w:r>
      <w:r w:rsidRPr="005622AD">
        <w:rPr>
          <w:i/>
          <w:iCs/>
        </w:rPr>
        <w:t>Bilateral filter</w:t>
      </w:r>
    </w:p>
    <w:p w14:paraId="34377C8A" w14:textId="2E82D804" w:rsidR="00C11AFA" w:rsidRPr="00B03BAF" w:rsidRDefault="00C11AFA" w:rsidP="00C11AFA">
      <w:r w:rsidRPr="00B03BAF">
        <w:t xml:space="preserve">The proposed filter is carried out in the sample adaptive offset (SAO) loop-filter stage, as shown </w:t>
      </w:r>
      <w:r w:rsidR="00E531FE">
        <w:t>in the figure below</w:t>
      </w:r>
      <w:r w:rsidRPr="00B03BAF">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B03BAF" w:rsidRDefault="00C11AFA" w:rsidP="00C11AFA">
      <w:r w:rsidRPr="00B03BAF">
        <w:rPr>
          <w:noProof/>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5C8DFDC5" w:rsidR="00C11AFA" w:rsidRPr="005622AD" w:rsidRDefault="00C11AFA" w:rsidP="00C11AFA">
      <w:bookmarkStart w:id="119" w:name="_Ref69403103"/>
      <w:r w:rsidRPr="005622AD">
        <w:t xml:space="preserve">Both the proposed filter (BIF) and SAO uses samples from the deblocking stage as input. Both create an offset, and these are added to the input sample and </w:t>
      </w:r>
      <w:proofErr w:type="gramStart"/>
      <w:r w:rsidRPr="005622AD">
        <w:t>clipped</w:t>
      </w:r>
      <w:bookmarkEnd w:id="119"/>
      <w:proofErr w:type="gramEnd"/>
    </w:p>
    <w:p w14:paraId="14E8962E" w14:textId="66C279A4" w:rsidR="00C11AFA" w:rsidRPr="00B03BAF" w:rsidRDefault="00C11AFA" w:rsidP="00C11AFA">
      <w:r w:rsidRPr="00B03BAF">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B03BAF">
        <w:t xml:space="preserve"> is obtained as</w:t>
      </w:r>
    </w:p>
    <w:p w14:paraId="39D626AC" w14:textId="20FC6B30" w:rsidR="00C11AFA" w:rsidRPr="00B03BAF" w:rsidRDefault="00625B9C"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B03BAF" w:rsidRDefault="00C11AFA" w:rsidP="00C11AFA">
      <w:r w:rsidRPr="00B03BAF">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B03BAF">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B03BAF">
        <w:t xml:space="preserve"> is the offset from </w:t>
      </w:r>
      <w:proofErr w:type="gramStart"/>
      <w:r w:rsidRPr="00B03BAF">
        <w:t>SAO.</w:t>
      </w:r>
      <w:proofErr w:type="gramEnd"/>
    </w:p>
    <w:p w14:paraId="0FA06883" w14:textId="0133254B" w:rsidR="00C11AFA" w:rsidRPr="00B03BAF" w:rsidRDefault="00C11AFA" w:rsidP="00C11AFA">
      <w:r w:rsidRPr="00B03BAF">
        <w:t>The proposed implementation provides the possibility for the encoder to enable or disable filtering at the CTU and slice level. The encoder takes a decision by evaluating the RDO cost.</w:t>
      </w:r>
    </w:p>
    <w:p w14:paraId="0B42D111" w14:textId="4CFB4E94" w:rsidR="00C11AFA" w:rsidRPr="00B03BAF" w:rsidRDefault="00C11AFA" w:rsidP="00C11AFA">
      <w:r w:rsidRPr="00B03BAF">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are denoted according to</w:t>
      </w:r>
      <w:r w:rsidR="00E531FE">
        <w:t xml:space="preserve"> the figure below</w:t>
      </w:r>
      <w:r w:rsidRPr="00B03BAF">
        <w:t xml:space="preserve">, where A, B, L and R stands for above, below, </w:t>
      </w:r>
      <w:proofErr w:type="gramStart"/>
      <w:r w:rsidRPr="00B03BAF">
        <w:t>left</w:t>
      </w:r>
      <w:proofErr w:type="gramEnd"/>
      <w:r w:rsidRPr="00B03BAF">
        <w:t xml:space="preserve"> and right and where NW, NE, SW, SE stands for north-west etc. Likewise, AA stands for above-above, BB for below-below etc.</w:t>
      </w:r>
    </w:p>
    <w:tbl>
      <w:tblPr>
        <w:tblStyle w:val="TableGrid"/>
        <w:tblW w:w="2785" w:type="dxa"/>
        <w:tblInd w:w="3158" w:type="dxa"/>
        <w:tblLook w:val="04A0" w:firstRow="1" w:lastRow="0" w:firstColumn="1" w:lastColumn="0" w:noHBand="0" w:noVBand="1"/>
      </w:tblPr>
      <w:tblGrid>
        <w:gridCol w:w="549"/>
        <w:gridCol w:w="577"/>
        <w:gridCol w:w="553"/>
        <w:gridCol w:w="554"/>
        <w:gridCol w:w="552"/>
      </w:tblGrid>
      <w:tr w:rsidR="00C11AFA" w:rsidRPr="00B03BAF" w14:paraId="792551BE" w14:textId="77777777" w:rsidTr="00C11AFA">
        <w:trPr>
          <w:trHeight w:val="498"/>
        </w:trPr>
        <w:tc>
          <w:tcPr>
            <w:tcW w:w="557" w:type="dxa"/>
            <w:tcBorders>
              <w:top w:val="nil"/>
              <w:left w:val="nil"/>
              <w:bottom w:val="nil"/>
              <w:right w:val="nil"/>
            </w:tcBorders>
          </w:tcPr>
          <w:p w14:paraId="1D5B3EDD"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B03BAF" w:rsidRDefault="00C11AFA" w:rsidP="00C11AFA">
            <w:pPr>
              <w:tabs>
                <w:tab w:val="clear" w:pos="360"/>
                <w:tab w:val="clear" w:pos="720"/>
                <w:tab w:val="clear" w:pos="1080"/>
                <w:tab w:val="clear" w:pos="1440"/>
              </w:tabs>
              <w:adjustRightInd/>
            </w:pPr>
          </w:p>
        </w:tc>
      </w:tr>
      <w:tr w:rsidR="00C11AFA" w:rsidRPr="00B03BAF"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B03BAF" w:rsidRDefault="00C11AFA" w:rsidP="00C11AFA">
            <w:pPr>
              <w:tabs>
                <w:tab w:val="clear" w:pos="360"/>
                <w:tab w:val="clear" w:pos="720"/>
                <w:tab w:val="clear" w:pos="1080"/>
                <w:tab w:val="clear" w:pos="1440"/>
              </w:tabs>
              <w:adjustRightInd/>
            </w:pPr>
          </w:p>
        </w:tc>
      </w:tr>
      <w:tr w:rsidR="00C11AFA" w:rsidRPr="00B03BAF"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B03BAF"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B03BAF" w:rsidRDefault="00C11AFA" w:rsidP="00C11AFA">
            <w:pPr>
              <w:tabs>
                <w:tab w:val="clear" w:pos="360"/>
                <w:tab w:val="clear" w:pos="720"/>
                <w:tab w:val="clear" w:pos="1080"/>
                <w:tab w:val="clear" w:pos="1440"/>
              </w:tabs>
              <w:adjustRightInd/>
            </w:pPr>
          </w:p>
        </w:tc>
      </w:tr>
      <w:tr w:rsidR="00C11AFA" w:rsidRPr="00B03BAF" w14:paraId="5D1159ED" w14:textId="77777777" w:rsidTr="00C11AFA">
        <w:trPr>
          <w:trHeight w:val="498"/>
        </w:trPr>
        <w:tc>
          <w:tcPr>
            <w:tcW w:w="557" w:type="dxa"/>
            <w:tcBorders>
              <w:top w:val="nil"/>
              <w:left w:val="nil"/>
              <w:bottom w:val="nil"/>
              <w:right w:val="nil"/>
            </w:tcBorders>
          </w:tcPr>
          <w:p w14:paraId="09D45297"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B03BAF" w:rsidRDefault="00625B9C"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B03BAF" w:rsidRDefault="00C11AFA" w:rsidP="00C11AFA">
            <w:pPr>
              <w:tabs>
                <w:tab w:val="clear" w:pos="360"/>
                <w:tab w:val="clear" w:pos="720"/>
                <w:tab w:val="clear" w:pos="1080"/>
                <w:tab w:val="clear" w:pos="1440"/>
              </w:tabs>
              <w:adjustRightInd/>
            </w:pPr>
          </w:p>
        </w:tc>
      </w:tr>
    </w:tbl>
    <w:p w14:paraId="7DB3C6A4" w14:textId="60024FD1" w:rsidR="00C11AFA" w:rsidRPr="005622AD" w:rsidRDefault="00C11AFA" w:rsidP="00C11AFA">
      <w:r w:rsidRPr="005622AD">
        <w:t>Naming convention for samples surrounding the center sample, I_</w:t>
      </w:r>
      <w:proofErr w:type="gramStart"/>
      <w:r w:rsidRPr="005622AD">
        <w:t>C</w:t>
      </w:r>
      <w:proofErr w:type="gramEnd"/>
    </w:p>
    <w:p w14:paraId="20AA7DF3" w14:textId="53BCECC7" w:rsidR="00C11AFA" w:rsidRPr="00B03BAF" w:rsidRDefault="00C11AFA" w:rsidP="00C11AFA">
      <w:r w:rsidRPr="00B03BAF">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B03BAF">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B03BAF">
        <w:t xml:space="preserve"> etc will contribute with a corresponding modifier value computed using LUT and intensity difference between the center sample and the surrounding samples.</w:t>
      </w:r>
    </w:p>
    <w:p w14:paraId="393924D1" w14:textId="77777777" w:rsidR="00C11AFA" w:rsidRPr="005622AD" w:rsidRDefault="00C11AFA" w:rsidP="00AA050F">
      <w:pPr>
        <w:keepNext/>
        <w:rPr>
          <w:i/>
          <w:iCs/>
        </w:rPr>
      </w:pPr>
      <w:r w:rsidRPr="005622AD">
        <w:rPr>
          <w:i/>
          <w:iCs/>
        </w:rPr>
        <w:t>Entropy coding</w:t>
      </w:r>
    </w:p>
    <w:p w14:paraId="60463E31" w14:textId="11D45EB2" w:rsidR="00C11AFA" w:rsidRPr="005622AD" w:rsidRDefault="00C11AFA" w:rsidP="00AA050F">
      <w:pPr>
        <w:keepNext/>
        <w:rPr>
          <w:i/>
          <w:iCs/>
        </w:rPr>
      </w:pPr>
      <w:r w:rsidRPr="005622AD">
        <w:rPr>
          <w:i/>
          <w:iCs/>
        </w:rPr>
        <w:t>Test 6.1</w:t>
      </w:r>
      <w:r w:rsidR="008779B4">
        <w:rPr>
          <w:i/>
          <w:iCs/>
        </w:rPr>
        <w:t xml:space="preserve"> – </w:t>
      </w:r>
      <w:r w:rsidRPr="005622AD">
        <w:rPr>
          <w:i/>
          <w:iCs/>
        </w:rPr>
        <w:t>Extended precision</w:t>
      </w:r>
    </w:p>
    <w:p w14:paraId="01CCB698" w14:textId="1B418252" w:rsidR="00C11AFA" w:rsidRPr="00B03BAF" w:rsidRDefault="00C11AFA" w:rsidP="00C11AFA">
      <w:r w:rsidRPr="00B03BAF">
        <w:t>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w:t>
      </w:r>
    </w:p>
    <w:p w14:paraId="6B5BDF77" w14:textId="77777777" w:rsidR="00E531FE" w:rsidRDefault="00E531FE" w:rsidP="00585057">
      <w:pPr>
        <w:ind w:left="340"/>
      </w:pPr>
      <w:r>
        <w:t>if q &gt;= 16384</w:t>
      </w:r>
    </w:p>
    <w:p w14:paraId="3E98BBD0" w14:textId="77777777" w:rsidR="00E531FE" w:rsidRDefault="00E531FE" w:rsidP="00585057">
      <w:pPr>
        <w:ind w:left="340"/>
      </w:pPr>
      <w:r>
        <w:tab/>
        <w:t>q = 215 – 1 – q</w:t>
      </w:r>
    </w:p>
    <w:p w14:paraId="2585A210" w14:textId="6221195D" w:rsidR="00C11AFA" w:rsidRPr="00B03BAF" w:rsidRDefault="00E531FE" w:rsidP="00585057">
      <w:pPr>
        <w:ind w:left="340"/>
      </w:pPr>
      <w:r>
        <w:t>RLPS = ((range * (q&gt;&gt;6)) &gt;&gt;9) + 1,</w:t>
      </w:r>
    </w:p>
    <w:p w14:paraId="12A7062D" w14:textId="77777777" w:rsidR="00C11AFA" w:rsidRPr="00B03BAF" w:rsidRDefault="00C11AFA" w:rsidP="00C11AFA">
      <w:r w:rsidRPr="00B03BAF">
        <w:t>where range is a 9-bit variable representing the width of the current interval, q is a 15-bit variable representing the probability state of the current context model, and R</w:t>
      </w:r>
      <w:r w:rsidRPr="00B03BAF">
        <w:rPr>
          <w:vertAlign w:val="subscript"/>
        </w:rPr>
        <w:t>LPS</w:t>
      </w:r>
      <w:r w:rsidRPr="00B03BAF">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3B314B59" w:rsidR="00C11AFA" w:rsidRPr="005622AD" w:rsidRDefault="00C11AFA" w:rsidP="00AA050F">
      <w:pPr>
        <w:keepNext/>
        <w:rPr>
          <w:i/>
          <w:iCs/>
        </w:rPr>
      </w:pPr>
      <w:r w:rsidRPr="005622AD">
        <w:rPr>
          <w:i/>
          <w:iCs/>
        </w:rPr>
        <w:t>Test 6.2</w:t>
      </w:r>
      <w:r w:rsidR="008779B4">
        <w:rPr>
          <w:i/>
          <w:iCs/>
        </w:rPr>
        <w:t xml:space="preserve"> – </w:t>
      </w:r>
      <w:r w:rsidRPr="005622AD">
        <w:rPr>
          <w:i/>
          <w:iCs/>
        </w:rPr>
        <w:t>Slice-type-based window size</w:t>
      </w:r>
    </w:p>
    <w:p w14:paraId="437FE8B8" w14:textId="6D245AB7" w:rsidR="00C11AFA" w:rsidRPr="00B03BAF" w:rsidRDefault="00C11AFA" w:rsidP="00C11AFA">
      <w:r w:rsidRPr="00B03BAF">
        <w:t>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w:t>
      </w:r>
    </w:p>
    <w:p w14:paraId="20B3FB7D" w14:textId="26B8FFF7" w:rsidR="00C11AFA" w:rsidRPr="00B03BAF" w:rsidRDefault="00C11AFA" w:rsidP="00C11AFA">
      <w:r w:rsidRPr="00B03BAF">
        <w:t>The context initialization parameters and window sizes are retrained.</w:t>
      </w:r>
    </w:p>
    <w:p w14:paraId="136CEB28" w14:textId="7C8CF727" w:rsidR="00C11AFA" w:rsidRPr="00B03BAF" w:rsidRDefault="0029610F" w:rsidP="005622AD">
      <w:pPr>
        <w:keepNext/>
        <w:spacing w:after="136"/>
      </w:pPr>
      <w:r w:rsidRPr="00B03BAF">
        <w:t>Results</w:t>
      </w:r>
    </w:p>
    <w:tbl>
      <w:tblPr>
        <w:tblStyle w:val="TableGrid"/>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8"/>
        <w:gridCol w:w="1440"/>
        <w:gridCol w:w="504"/>
        <w:gridCol w:w="504"/>
        <w:gridCol w:w="504"/>
        <w:gridCol w:w="504"/>
        <w:gridCol w:w="504"/>
        <w:gridCol w:w="504"/>
        <w:gridCol w:w="504"/>
        <w:gridCol w:w="504"/>
        <w:gridCol w:w="504"/>
        <w:gridCol w:w="504"/>
        <w:gridCol w:w="504"/>
        <w:gridCol w:w="504"/>
        <w:gridCol w:w="504"/>
        <w:gridCol w:w="504"/>
        <w:gridCol w:w="504"/>
      </w:tblGrid>
      <w:tr w:rsidR="00546461" w:rsidRPr="00546461" w14:paraId="2AFC34C0" w14:textId="77777777" w:rsidTr="009243DF">
        <w:trPr>
          <w:trHeight w:val="144"/>
        </w:trPr>
        <w:tc>
          <w:tcPr>
            <w:tcW w:w="288" w:type="dxa"/>
            <w:noWrap/>
            <w:hideMark/>
          </w:tcPr>
          <w:p w14:paraId="66A0EB3B" w14:textId="77777777" w:rsidR="00546461" w:rsidRPr="009243DF" w:rsidRDefault="00546461" w:rsidP="00CF6C9A">
            <w:pPr>
              <w:keepNext/>
              <w:spacing w:before="0"/>
              <w:rPr>
                <w:sz w:val="14"/>
                <w:szCs w:val="14"/>
              </w:rPr>
            </w:pPr>
            <w:r w:rsidRPr="009243DF">
              <w:rPr>
                <w:sz w:val="14"/>
                <w:szCs w:val="14"/>
              </w:rPr>
              <w:t>#</w:t>
            </w:r>
          </w:p>
        </w:tc>
        <w:tc>
          <w:tcPr>
            <w:tcW w:w="1440" w:type="dxa"/>
            <w:noWrap/>
            <w:hideMark/>
          </w:tcPr>
          <w:p w14:paraId="466D25C7" w14:textId="77777777" w:rsidR="00546461" w:rsidRPr="009243DF" w:rsidRDefault="00546461">
            <w:pPr>
              <w:keepNext/>
              <w:spacing w:before="0"/>
              <w:jc w:val="left"/>
              <w:rPr>
                <w:sz w:val="14"/>
                <w:szCs w:val="14"/>
              </w:rPr>
            </w:pPr>
            <w:r w:rsidRPr="009243DF">
              <w:rPr>
                <w:sz w:val="14"/>
                <w:szCs w:val="14"/>
              </w:rPr>
              <w:t>Test</w:t>
            </w:r>
          </w:p>
        </w:tc>
        <w:tc>
          <w:tcPr>
            <w:tcW w:w="504" w:type="dxa"/>
            <w:tcBorders>
              <w:right w:val="nil"/>
            </w:tcBorders>
            <w:noWrap/>
            <w:hideMark/>
          </w:tcPr>
          <w:p w14:paraId="444F4344" w14:textId="25EAF2DB" w:rsidR="00546461" w:rsidRPr="009243DF" w:rsidRDefault="00546461">
            <w:pPr>
              <w:keepNext/>
              <w:spacing w:before="0"/>
              <w:jc w:val="center"/>
              <w:rPr>
                <w:sz w:val="14"/>
                <w:szCs w:val="14"/>
              </w:rPr>
            </w:pPr>
          </w:p>
        </w:tc>
        <w:tc>
          <w:tcPr>
            <w:tcW w:w="504" w:type="dxa"/>
            <w:tcBorders>
              <w:left w:val="nil"/>
              <w:right w:val="nil"/>
            </w:tcBorders>
          </w:tcPr>
          <w:p w14:paraId="2FD4601F" w14:textId="77777777" w:rsidR="00546461" w:rsidRPr="009243DF" w:rsidRDefault="00546461">
            <w:pPr>
              <w:keepNext/>
              <w:spacing w:before="0"/>
              <w:jc w:val="center"/>
              <w:rPr>
                <w:sz w:val="14"/>
                <w:szCs w:val="14"/>
              </w:rPr>
            </w:pPr>
          </w:p>
        </w:tc>
        <w:tc>
          <w:tcPr>
            <w:tcW w:w="504" w:type="dxa"/>
            <w:tcBorders>
              <w:left w:val="nil"/>
              <w:right w:val="nil"/>
            </w:tcBorders>
          </w:tcPr>
          <w:p w14:paraId="017845A1" w14:textId="64AABD9F" w:rsidR="00546461" w:rsidRPr="009243DF" w:rsidRDefault="00546461">
            <w:pPr>
              <w:keepNext/>
              <w:spacing w:before="0"/>
              <w:jc w:val="center"/>
              <w:rPr>
                <w:sz w:val="14"/>
                <w:szCs w:val="14"/>
              </w:rPr>
            </w:pPr>
            <w:r w:rsidRPr="009243DF">
              <w:rPr>
                <w:sz w:val="14"/>
                <w:szCs w:val="14"/>
              </w:rPr>
              <w:t>AI</w:t>
            </w:r>
          </w:p>
        </w:tc>
        <w:tc>
          <w:tcPr>
            <w:tcW w:w="504" w:type="dxa"/>
            <w:tcBorders>
              <w:left w:val="nil"/>
              <w:right w:val="nil"/>
            </w:tcBorders>
          </w:tcPr>
          <w:p w14:paraId="7E13E616" w14:textId="77777777" w:rsidR="00546461" w:rsidRPr="009243DF" w:rsidRDefault="00546461">
            <w:pPr>
              <w:keepNext/>
              <w:spacing w:before="0"/>
              <w:jc w:val="center"/>
              <w:rPr>
                <w:sz w:val="14"/>
                <w:szCs w:val="14"/>
              </w:rPr>
            </w:pPr>
          </w:p>
        </w:tc>
        <w:tc>
          <w:tcPr>
            <w:tcW w:w="504" w:type="dxa"/>
            <w:tcBorders>
              <w:left w:val="nil"/>
            </w:tcBorders>
          </w:tcPr>
          <w:p w14:paraId="644F19FC" w14:textId="2E1DB255" w:rsidR="00546461" w:rsidRPr="009243DF" w:rsidRDefault="00546461">
            <w:pPr>
              <w:keepNext/>
              <w:spacing w:before="0"/>
              <w:jc w:val="center"/>
              <w:rPr>
                <w:sz w:val="14"/>
                <w:szCs w:val="14"/>
              </w:rPr>
            </w:pPr>
          </w:p>
        </w:tc>
        <w:tc>
          <w:tcPr>
            <w:tcW w:w="504" w:type="dxa"/>
            <w:tcBorders>
              <w:right w:val="nil"/>
            </w:tcBorders>
            <w:noWrap/>
            <w:hideMark/>
          </w:tcPr>
          <w:p w14:paraId="045E15ED" w14:textId="417383B7" w:rsidR="00546461" w:rsidRPr="009243DF" w:rsidRDefault="00546461">
            <w:pPr>
              <w:keepNext/>
              <w:spacing w:before="0"/>
              <w:jc w:val="center"/>
              <w:rPr>
                <w:sz w:val="14"/>
                <w:szCs w:val="14"/>
              </w:rPr>
            </w:pPr>
          </w:p>
        </w:tc>
        <w:tc>
          <w:tcPr>
            <w:tcW w:w="504" w:type="dxa"/>
            <w:tcBorders>
              <w:left w:val="nil"/>
              <w:right w:val="nil"/>
            </w:tcBorders>
          </w:tcPr>
          <w:p w14:paraId="287BC864" w14:textId="77777777" w:rsidR="00546461" w:rsidRPr="009243DF" w:rsidRDefault="00546461">
            <w:pPr>
              <w:keepNext/>
              <w:spacing w:before="0"/>
              <w:jc w:val="center"/>
              <w:rPr>
                <w:sz w:val="14"/>
                <w:szCs w:val="14"/>
              </w:rPr>
            </w:pPr>
          </w:p>
        </w:tc>
        <w:tc>
          <w:tcPr>
            <w:tcW w:w="504" w:type="dxa"/>
            <w:tcBorders>
              <w:left w:val="nil"/>
              <w:right w:val="nil"/>
            </w:tcBorders>
          </w:tcPr>
          <w:p w14:paraId="2FC36D03" w14:textId="6FB9BD79" w:rsidR="00546461" w:rsidRPr="009243DF" w:rsidRDefault="00546461">
            <w:pPr>
              <w:keepNext/>
              <w:spacing w:before="0"/>
              <w:jc w:val="center"/>
              <w:rPr>
                <w:sz w:val="14"/>
                <w:szCs w:val="14"/>
              </w:rPr>
            </w:pPr>
            <w:r w:rsidRPr="009243DF">
              <w:rPr>
                <w:sz w:val="14"/>
                <w:szCs w:val="14"/>
              </w:rPr>
              <w:t>RA</w:t>
            </w:r>
          </w:p>
        </w:tc>
        <w:tc>
          <w:tcPr>
            <w:tcW w:w="504" w:type="dxa"/>
            <w:tcBorders>
              <w:left w:val="nil"/>
              <w:right w:val="nil"/>
            </w:tcBorders>
          </w:tcPr>
          <w:p w14:paraId="7739C6E8" w14:textId="77777777" w:rsidR="00546461" w:rsidRPr="009243DF" w:rsidRDefault="00546461">
            <w:pPr>
              <w:keepNext/>
              <w:spacing w:before="0"/>
              <w:jc w:val="center"/>
              <w:rPr>
                <w:sz w:val="14"/>
                <w:szCs w:val="14"/>
              </w:rPr>
            </w:pPr>
          </w:p>
        </w:tc>
        <w:tc>
          <w:tcPr>
            <w:tcW w:w="504" w:type="dxa"/>
            <w:tcBorders>
              <w:left w:val="nil"/>
            </w:tcBorders>
          </w:tcPr>
          <w:p w14:paraId="49A4B874" w14:textId="5689ED36" w:rsidR="00546461" w:rsidRPr="009243DF" w:rsidRDefault="00546461">
            <w:pPr>
              <w:keepNext/>
              <w:spacing w:before="0"/>
              <w:jc w:val="center"/>
              <w:rPr>
                <w:sz w:val="14"/>
                <w:szCs w:val="14"/>
              </w:rPr>
            </w:pPr>
          </w:p>
        </w:tc>
        <w:tc>
          <w:tcPr>
            <w:tcW w:w="504" w:type="dxa"/>
            <w:noWrap/>
            <w:hideMark/>
          </w:tcPr>
          <w:p w14:paraId="37EBAD22" w14:textId="0790DA40" w:rsidR="00546461" w:rsidRPr="009243DF" w:rsidRDefault="00546461">
            <w:pPr>
              <w:keepNext/>
              <w:spacing w:before="0"/>
              <w:jc w:val="center"/>
              <w:rPr>
                <w:sz w:val="14"/>
                <w:szCs w:val="14"/>
              </w:rPr>
            </w:pPr>
          </w:p>
        </w:tc>
        <w:tc>
          <w:tcPr>
            <w:tcW w:w="504" w:type="dxa"/>
          </w:tcPr>
          <w:p w14:paraId="675DD1C8" w14:textId="77777777" w:rsidR="00546461" w:rsidRPr="009243DF" w:rsidRDefault="00546461">
            <w:pPr>
              <w:keepNext/>
              <w:spacing w:before="0"/>
              <w:jc w:val="center"/>
              <w:rPr>
                <w:sz w:val="14"/>
                <w:szCs w:val="14"/>
              </w:rPr>
            </w:pPr>
          </w:p>
        </w:tc>
        <w:tc>
          <w:tcPr>
            <w:tcW w:w="504" w:type="dxa"/>
          </w:tcPr>
          <w:p w14:paraId="1545DD18" w14:textId="1A1F98A9" w:rsidR="00546461" w:rsidRPr="009243DF" w:rsidRDefault="00546461">
            <w:pPr>
              <w:keepNext/>
              <w:spacing w:before="0"/>
              <w:jc w:val="center"/>
              <w:rPr>
                <w:sz w:val="14"/>
                <w:szCs w:val="14"/>
              </w:rPr>
            </w:pPr>
            <w:r w:rsidRPr="009243DF">
              <w:rPr>
                <w:sz w:val="14"/>
                <w:szCs w:val="14"/>
              </w:rPr>
              <w:t>LB</w:t>
            </w:r>
          </w:p>
        </w:tc>
        <w:tc>
          <w:tcPr>
            <w:tcW w:w="504" w:type="dxa"/>
          </w:tcPr>
          <w:p w14:paraId="343FA9BA" w14:textId="77777777" w:rsidR="00546461" w:rsidRPr="009243DF" w:rsidRDefault="00546461">
            <w:pPr>
              <w:keepNext/>
              <w:spacing w:before="0"/>
              <w:jc w:val="center"/>
              <w:rPr>
                <w:sz w:val="14"/>
                <w:szCs w:val="14"/>
              </w:rPr>
            </w:pPr>
          </w:p>
        </w:tc>
        <w:tc>
          <w:tcPr>
            <w:tcW w:w="504" w:type="dxa"/>
          </w:tcPr>
          <w:p w14:paraId="4F452729" w14:textId="6FAF6CBE" w:rsidR="00546461" w:rsidRPr="009243DF" w:rsidRDefault="00546461">
            <w:pPr>
              <w:keepNext/>
              <w:spacing w:before="0"/>
              <w:jc w:val="center"/>
              <w:rPr>
                <w:sz w:val="14"/>
                <w:szCs w:val="14"/>
              </w:rPr>
            </w:pPr>
          </w:p>
        </w:tc>
      </w:tr>
      <w:tr w:rsidR="00546461" w:rsidRPr="00546461" w14:paraId="712F6355" w14:textId="77777777" w:rsidTr="009243DF">
        <w:trPr>
          <w:trHeight w:val="144"/>
        </w:trPr>
        <w:tc>
          <w:tcPr>
            <w:tcW w:w="288" w:type="dxa"/>
            <w:noWrap/>
            <w:hideMark/>
          </w:tcPr>
          <w:p w14:paraId="28806FF6" w14:textId="77777777" w:rsidR="0029610F" w:rsidRPr="009243DF" w:rsidRDefault="0029610F" w:rsidP="00CF6C9A">
            <w:pPr>
              <w:keepNext/>
              <w:spacing w:before="0"/>
              <w:rPr>
                <w:sz w:val="14"/>
                <w:szCs w:val="14"/>
              </w:rPr>
            </w:pPr>
            <w:r w:rsidRPr="009243DF">
              <w:rPr>
                <w:sz w:val="14"/>
                <w:szCs w:val="14"/>
              </w:rPr>
              <w:t> </w:t>
            </w:r>
          </w:p>
        </w:tc>
        <w:tc>
          <w:tcPr>
            <w:tcW w:w="1440" w:type="dxa"/>
            <w:noWrap/>
            <w:hideMark/>
          </w:tcPr>
          <w:p w14:paraId="6253EB69" w14:textId="77777777" w:rsidR="0029610F" w:rsidRPr="009243DF" w:rsidRDefault="0029610F">
            <w:pPr>
              <w:keepNext/>
              <w:spacing w:before="0"/>
              <w:jc w:val="left"/>
              <w:rPr>
                <w:sz w:val="14"/>
                <w:szCs w:val="14"/>
              </w:rPr>
            </w:pPr>
            <w:r w:rsidRPr="009243DF">
              <w:rPr>
                <w:sz w:val="14"/>
                <w:szCs w:val="14"/>
              </w:rPr>
              <w:t> </w:t>
            </w:r>
          </w:p>
        </w:tc>
        <w:tc>
          <w:tcPr>
            <w:tcW w:w="504" w:type="dxa"/>
            <w:noWrap/>
            <w:hideMark/>
          </w:tcPr>
          <w:p w14:paraId="487AFA14"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30D8B06D"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03F5134D"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6BF2324F"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4580E986" w14:textId="77777777" w:rsidR="0029610F" w:rsidRPr="009243DF" w:rsidRDefault="0029610F">
            <w:pPr>
              <w:keepNext/>
              <w:spacing w:before="0"/>
              <w:jc w:val="center"/>
              <w:rPr>
                <w:sz w:val="14"/>
                <w:szCs w:val="14"/>
              </w:rPr>
            </w:pPr>
            <w:r w:rsidRPr="009243DF">
              <w:rPr>
                <w:sz w:val="14"/>
                <w:szCs w:val="14"/>
              </w:rPr>
              <w:t>Dec</w:t>
            </w:r>
          </w:p>
        </w:tc>
        <w:tc>
          <w:tcPr>
            <w:tcW w:w="504" w:type="dxa"/>
            <w:noWrap/>
            <w:hideMark/>
          </w:tcPr>
          <w:p w14:paraId="7D8B9803"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6F539F3A"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761062E3"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6DAE912D"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5D046F25" w14:textId="77777777" w:rsidR="0029610F" w:rsidRPr="009243DF" w:rsidRDefault="0029610F">
            <w:pPr>
              <w:keepNext/>
              <w:spacing w:before="0"/>
              <w:jc w:val="center"/>
              <w:rPr>
                <w:sz w:val="14"/>
                <w:szCs w:val="14"/>
              </w:rPr>
            </w:pPr>
            <w:r w:rsidRPr="009243DF">
              <w:rPr>
                <w:sz w:val="14"/>
                <w:szCs w:val="14"/>
              </w:rPr>
              <w:t>Dec</w:t>
            </w:r>
          </w:p>
        </w:tc>
        <w:tc>
          <w:tcPr>
            <w:tcW w:w="504" w:type="dxa"/>
            <w:noWrap/>
            <w:hideMark/>
          </w:tcPr>
          <w:p w14:paraId="0E28CBC4"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4E1DD234"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6915F0FA"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09CA89BB"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3A12756B" w14:textId="77777777" w:rsidR="0029610F" w:rsidRPr="009243DF" w:rsidRDefault="0029610F">
            <w:pPr>
              <w:keepNext/>
              <w:spacing w:before="0"/>
              <w:jc w:val="center"/>
              <w:rPr>
                <w:sz w:val="14"/>
                <w:szCs w:val="14"/>
              </w:rPr>
            </w:pPr>
            <w:r w:rsidRPr="009243DF">
              <w:rPr>
                <w:sz w:val="14"/>
                <w:szCs w:val="14"/>
              </w:rPr>
              <w:t>Dec</w:t>
            </w:r>
          </w:p>
        </w:tc>
      </w:tr>
      <w:tr w:rsidR="00546461" w:rsidRPr="00546461" w14:paraId="5602F04C" w14:textId="77777777" w:rsidTr="009243DF">
        <w:trPr>
          <w:trHeight w:val="144"/>
        </w:trPr>
        <w:tc>
          <w:tcPr>
            <w:tcW w:w="288" w:type="dxa"/>
            <w:noWrap/>
            <w:hideMark/>
          </w:tcPr>
          <w:p w14:paraId="4202AF70" w14:textId="5B1189C3" w:rsidR="0029610F" w:rsidRPr="009243DF" w:rsidRDefault="0029610F" w:rsidP="00CF6C9A">
            <w:pPr>
              <w:keepNext/>
              <w:spacing w:before="0"/>
              <w:rPr>
                <w:sz w:val="14"/>
                <w:szCs w:val="14"/>
              </w:rPr>
            </w:pPr>
            <w:r w:rsidRPr="009243DF">
              <w:rPr>
                <w:sz w:val="14"/>
                <w:szCs w:val="14"/>
              </w:rPr>
              <w:t>1</w:t>
            </w:r>
            <w:r w:rsidR="00B03BAF" w:rsidRPr="009243DF">
              <w:rPr>
                <w:sz w:val="14"/>
                <w:szCs w:val="14"/>
              </w:rPr>
              <w:t>.</w:t>
            </w:r>
            <w:r w:rsidRPr="009243DF">
              <w:rPr>
                <w:sz w:val="14"/>
                <w:szCs w:val="14"/>
              </w:rPr>
              <w:t>1</w:t>
            </w:r>
          </w:p>
        </w:tc>
        <w:tc>
          <w:tcPr>
            <w:tcW w:w="1440" w:type="dxa"/>
            <w:noWrap/>
            <w:hideMark/>
          </w:tcPr>
          <w:p w14:paraId="7C112364" w14:textId="77777777" w:rsidR="0029610F" w:rsidRPr="009243DF" w:rsidRDefault="0029610F">
            <w:pPr>
              <w:keepNext/>
              <w:spacing w:before="0"/>
              <w:jc w:val="left"/>
              <w:rPr>
                <w:sz w:val="14"/>
                <w:szCs w:val="14"/>
              </w:rPr>
            </w:pPr>
            <w:r w:rsidRPr="009243DF">
              <w:rPr>
                <w:sz w:val="14"/>
                <w:szCs w:val="14"/>
              </w:rPr>
              <w:t>Non-normative base</w:t>
            </w:r>
          </w:p>
        </w:tc>
        <w:tc>
          <w:tcPr>
            <w:tcW w:w="504" w:type="dxa"/>
            <w:noWrap/>
            <w:hideMark/>
          </w:tcPr>
          <w:p w14:paraId="3887AD03" w14:textId="4ADEE6BD"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48052554" w14:textId="6446C5E3"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0875EE2C" w14:textId="0A227E85"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2F3EBB9E" w14:textId="77777777" w:rsidR="0029610F" w:rsidRPr="009243DF" w:rsidRDefault="0029610F">
            <w:pPr>
              <w:keepNext/>
              <w:spacing w:before="0"/>
              <w:jc w:val="center"/>
              <w:rPr>
                <w:sz w:val="14"/>
                <w:szCs w:val="14"/>
              </w:rPr>
            </w:pPr>
            <w:r w:rsidRPr="009243DF">
              <w:rPr>
                <w:sz w:val="14"/>
                <w:szCs w:val="14"/>
              </w:rPr>
              <w:t>101%</w:t>
            </w:r>
          </w:p>
        </w:tc>
        <w:tc>
          <w:tcPr>
            <w:tcW w:w="504" w:type="dxa"/>
            <w:noWrap/>
            <w:hideMark/>
          </w:tcPr>
          <w:p w14:paraId="14B067A1" w14:textId="77777777" w:rsidR="0029610F" w:rsidRPr="009243DF" w:rsidRDefault="0029610F">
            <w:pPr>
              <w:keepNext/>
              <w:spacing w:before="0"/>
              <w:jc w:val="center"/>
              <w:rPr>
                <w:sz w:val="14"/>
                <w:szCs w:val="14"/>
              </w:rPr>
            </w:pPr>
            <w:r w:rsidRPr="009243DF">
              <w:rPr>
                <w:sz w:val="14"/>
                <w:szCs w:val="14"/>
              </w:rPr>
              <w:t>103%</w:t>
            </w:r>
          </w:p>
        </w:tc>
        <w:tc>
          <w:tcPr>
            <w:tcW w:w="504" w:type="dxa"/>
            <w:noWrap/>
            <w:hideMark/>
          </w:tcPr>
          <w:p w14:paraId="4E844D0D" w14:textId="685C5AC1"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07%</w:t>
            </w:r>
          </w:p>
        </w:tc>
        <w:tc>
          <w:tcPr>
            <w:tcW w:w="504" w:type="dxa"/>
            <w:noWrap/>
            <w:hideMark/>
          </w:tcPr>
          <w:p w14:paraId="448CC317" w14:textId="3A127EEC"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05%</w:t>
            </w:r>
          </w:p>
        </w:tc>
        <w:tc>
          <w:tcPr>
            <w:tcW w:w="504" w:type="dxa"/>
            <w:noWrap/>
            <w:hideMark/>
          </w:tcPr>
          <w:p w14:paraId="67251B40" w14:textId="729BF148"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03%</w:t>
            </w:r>
          </w:p>
        </w:tc>
        <w:tc>
          <w:tcPr>
            <w:tcW w:w="504" w:type="dxa"/>
            <w:noWrap/>
            <w:hideMark/>
          </w:tcPr>
          <w:p w14:paraId="1593548C" w14:textId="77777777" w:rsidR="0029610F" w:rsidRPr="009243DF" w:rsidRDefault="0029610F">
            <w:pPr>
              <w:keepNext/>
              <w:spacing w:before="0"/>
              <w:jc w:val="center"/>
              <w:rPr>
                <w:sz w:val="14"/>
                <w:szCs w:val="14"/>
              </w:rPr>
            </w:pPr>
            <w:r w:rsidRPr="009243DF">
              <w:rPr>
                <w:sz w:val="14"/>
                <w:szCs w:val="14"/>
              </w:rPr>
              <w:t>93%</w:t>
            </w:r>
          </w:p>
        </w:tc>
        <w:tc>
          <w:tcPr>
            <w:tcW w:w="504" w:type="dxa"/>
            <w:noWrap/>
            <w:hideMark/>
          </w:tcPr>
          <w:p w14:paraId="501F40B8" w14:textId="77777777" w:rsidR="0029610F" w:rsidRPr="009243DF" w:rsidRDefault="0029610F">
            <w:pPr>
              <w:keepNext/>
              <w:spacing w:before="0"/>
              <w:jc w:val="center"/>
              <w:rPr>
                <w:sz w:val="14"/>
                <w:szCs w:val="14"/>
              </w:rPr>
            </w:pPr>
            <w:r w:rsidRPr="009243DF">
              <w:rPr>
                <w:sz w:val="14"/>
                <w:szCs w:val="14"/>
              </w:rPr>
              <w:t>100%</w:t>
            </w:r>
          </w:p>
        </w:tc>
        <w:tc>
          <w:tcPr>
            <w:tcW w:w="504" w:type="dxa"/>
            <w:noWrap/>
            <w:hideMark/>
          </w:tcPr>
          <w:p w14:paraId="5A02C615" w14:textId="63845748"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3775FB68" w14:textId="6715565F"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04%</w:t>
            </w:r>
          </w:p>
        </w:tc>
        <w:tc>
          <w:tcPr>
            <w:tcW w:w="504" w:type="dxa"/>
            <w:noWrap/>
            <w:hideMark/>
          </w:tcPr>
          <w:p w14:paraId="443A8E36" w14:textId="389F65F6" w:rsidR="0029610F" w:rsidRPr="009243DF" w:rsidRDefault="0029610F">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56E87C2" w14:textId="77777777" w:rsidR="0029610F" w:rsidRPr="009243DF" w:rsidRDefault="0029610F">
            <w:pPr>
              <w:keepNext/>
              <w:spacing w:before="0"/>
              <w:jc w:val="center"/>
              <w:rPr>
                <w:sz w:val="14"/>
                <w:szCs w:val="14"/>
              </w:rPr>
            </w:pPr>
            <w:r w:rsidRPr="009243DF">
              <w:rPr>
                <w:sz w:val="14"/>
                <w:szCs w:val="14"/>
              </w:rPr>
              <w:t>92%</w:t>
            </w:r>
          </w:p>
        </w:tc>
        <w:tc>
          <w:tcPr>
            <w:tcW w:w="504" w:type="dxa"/>
            <w:noWrap/>
            <w:hideMark/>
          </w:tcPr>
          <w:p w14:paraId="4C5AE4A8" w14:textId="77777777" w:rsidR="0029610F" w:rsidRPr="009243DF" w:rsidRDefault="0029610F">
            <w:pPr>
              <w:keepNext/>
              <w:spacing w:before="0"/>
              <w:jc w:val="center"/>
              <w:rPr>
                <w:sz w:val="14"/>
                <w:szCs w:val="14"/>
              </w:rPr>
            </w:pPr>
            <w:r w:rsidRPr="009243DF">
              <w:rPr>
                <w:sz w:val="14"/>
                <w:szCs w:val="14"/>
              </w:rPr>
              <w:t>99%</w:t>
            </w:r>
          </w:p>
        </w:tc>
      </w:tr>
      <w:tr w:rsidR="00546461" w:rsidRPr="00546461" w14:paraId="0FF4D834" w14:textId="77777777" w:rsidTr="009243DF">
        <w:trPr>
          <w:trHeight w:val="144"/>
        </w:trPr>
        <w:tc>
          <w:tcPr>
            <w:tcW w:w="288" w:type="dxa"/>
            <w:noWrap/>
            <w:hideMark/>
          </w:tcPr>
          <w:p w14:paraId="49C989B2" w14:textId="561753F9" w:rsidR="0029610F" w:rsidRPr="009243DF" w:rsidRDefault="0029610F" w:rsidP="00CF6C9A">
            <w:pPr>
              <w:keepNext/>
              <w:spacing w:before="0"/>
              <w:rPr>
                <w:sz w:val="14"/>
                <w:szCs w:val="14"/>
              </w:rPr>
            </w:pPr>
            <w:r w:rsidRPr="009243DF">
              <w:rPr>
                <w:sz w:val="14"/>
                <w:szCs w:val="14"/>
              </w:rPr>
              <w:t>1</w:t>
            </w:r>
            <w:r w:rsidR="00B03BAF" w:rsidRPr="009243DF">
              <w:rPr>
                <w:sz w:val="14"/>
                <w:szCs w:val="14"/>
              </w:rPr>
              <w:t>.</w:t>
            </w:r>
            <w:r w:rsidRPr="009243DF">
              <w:rPr>
                <w:sz w:val="14"/>
                <w:szCs w:val="14"/>
              </w:rPr>
              <w:t>2</w:t>
            </w:r>
          </w:p>
        </w:tc>
        <w:tc>
          <w:tcPr>
            <w:tcW w:w="1440" w:type="dxa"/>
            <w:noWrap/>
            <w:hideMark/>
          </w:tcPr>
          <w:p w14:paraId="53B455B1" w14:textId="77777777" w:rsidR="0029610F" w:rsidRPr="009243DF" w:rsidRDefault="0029610F">
            <w:pPr>
              <w:keepNext/>
              <w:spacing w:before="0"/>
              <w:jc w:val="left"/>
              <w:rPr>
                <w:sz w:val="14"/>
                <w:szCs w:val="14"/>
              </w:rPr>
            </w:pPr>
            <w:r w:rsidRPr="009243DF">
              <w:rPr>
                <w:sz w:val="14"/>
                <w:szCs w:val="14"/>
              </w:rPr>
              <w:t>Normative base</w:t>
            </w:r>
          </w:p>
        </w:tc>
        <w:tc>
          <w:tcPr>
            <w:tcW w:w="504" w:type="dxa"/>
            <w:noWrap/>
            <w:hideMark/>
          </w:tcPr>
          <w:p w14:paraId="484853F2" w14:textId="57FD6DD8" w:rsidR="0029610F" w:rsidRPr="009243DF" w:rsidRDefault="0029610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19C9534B" w14:textId="306BD102" w:rsidR="0029610F" w:rsidRPr="009243DF" w:rsidRDefault="0029610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5B8D18B2" w14:textId="333E15E4"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4EF94432" w14:textId="77777777" w:rsidR="0029610F" w:rsidRPr="009243DF" w:rsidRDefault="0029610F">
            <w:pPr>
              <w:keepNext/>
              <w:spacing w:before="0"/>
              <w:jc w:val="center"/>
              <w:rPr>
                <w:sz w:val="14"/>
                <w:szCs w:val="14"/>
              </w:rPr>
            </w:pPr>
            <w:r w:rsidRPr="009243DF">
              <w:rPr>
                <w:sz w:val="14"/>
                <w:szCs w:val="14"/>
              </w:rPr>
              <w:t>107%</w:t>
            </w:r>
          </w:p>
        </w:tc>
        <w:tc>
          <w:tcPr>
            <w:tcW w:w="504" w:type="dxa"/>
            <w:noWrap/>
            <w:hideMark/>
          </w:tcPr>
          <w:p w14:paraId="4BBA22B5" w14:textId="77777777" w:rsidR="0029610F" w:rsidRPr="009243DF" w:rsidRDefault="0029610F">
            <w:pPr>
              <w:keepNext/>
              <w:spacing w:before="0"/>
              <w:jc w:val="center"/>
              <w:rPr>
                <w:sz w:val="14"/>
                <w:szCs w:val="14"/>
              </w:rPr>
            </w:pPr>
            <w:r w:rsidRPr="009243DF">
              <w:rPr>
                <w:sz w:val="14"/>
                <w:szCs w:val="14"/>
              </w:rPr>
              <w:t>130%</w:t>
            </w:r>
          </w:p>
        </w:tc>
        <w:tc>
          <w:tcPr>
            <w:tcW w:w="504" w:type="dxa"/>
            <w:noWrap/>
            <w:hideMark/>
          </w:tcPr>
          <w:p w14:paraId="3ED24CDA" w14:textId="6FDA8F56"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01%</w:t>
            </w:r>
          </w:p>
        </w:tc>
        <w:tc>
          <w:tcPr>
            <w:tcW w:w="504" w:type="dxa"/>
            <w:noWrap/>
            <w:hideMark/>
          </w:tcPr>
          <w:p w14:paraId="24DB0B88" w14:textId="2EB9C955" w:rsidR="0029610F" w:rsidRPr="009243DF" w:rsidRDefault="0029610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66%</w:t>
            </w:r>
          </w:p>
        </w:tc>
        <w:tc>
          <w:tcPr>
            <w:tcW w:w="504" w:type="dxa"/>
            <w:noWrap/>
            <w:hideMark/>
          </w:tcPr>
          <w:p w14:paraId="02562D10" w14:textId="286D9BB8"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3F0B6B52" w14:textId="77777777" w:rsidR="0029610F" w:rsidRPr="009243DF" w:rsidRDefault="0029610F">
            <w:pPr>
              <w:keepNext/>
              <w:spacing w:before="0"/>
              <w:jc w:val="center"/>
              <w:rPr>
                <w:sz w:val="14"/>
                <w:szCs w:val="14"/>
              </w:rPr>
            </w:pPr>
            <w:r w:rsidRPr="009243DF">
              <w:rPr>
                <w:sz w:val="14"/>
                <w:szCs w:val="14"/>
              </w:rPr>
              <w:t>125%</w:t>
            </w:r>
          </w:p>
        </w:tc>
        <w:tc>
          <w:tcPr>
            <w:tcW w:w="504" w:type="dxa"/>
            <w:noWrap/>
            <w:hideMark/>
          </w:tcPr>
          <w:p w14:paraId="3420FE96" w14:textId="77777777" w:rsidR="0029610F" w:rsidRPr="009243DF" w:rsidRDefault="0029610F">
            <w:pPr>
              <w:keepNext/>
              <w:spacing w:before="0"/>
              <w:jc w:val="center"/>
              <w:rPr>
                <w:sz w:val="14"/>
                <w:szCs w:val="14"/>
              </w:rPr>
            </w:pPr>
            <w:r w:rsidRPr="009243DF">
              <w:rPr>
                <w:sz w:val="14"/>
                <w:szCs w:val="14"/>
              </w:rPr>
              <w:t>136%</w:t>
            </w:r>
          </w:p>
        </w:tc>
        <w:tc>
          <w:tcPr>
            <w:tcW w:w="504" w:type="dxa"/>
            <w:noWrap/>
            <w:hideMark/>
          </w:tcPr>
          <w:p w14:paraId="70D38A25" w14:textId="0FFBB385" w:rsidR="0029610F" w:rsidRPr="009243DF" w:rsidRDefault="0029610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93%</w:t>
            </w:r>
          </w:p>
        </w:tc>
        <w:tc>
          <w:tcPr>
            <w:tcW w:w="504" w:type="dxa"/>
            <w:noWrap/>
            <w:hideMark/>
          </w:tcPr>
          <w:p w14:paraId="7E679C7B" w14:textId="4622A858"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67EB2260" w14:textId="3AA10632" w:rsidR="0029610F" w:rsidRPr="009243DF" w:rsidRDefault="0029610F">
            <w:pPr>
              <w:keepNext/>
              <w:spacing w:before="0"/>
              <w:jc w:val="center"/>
              <w:rPr>
                <w:sz w:val="14"/>
                <w:szCs w:val="14"/>
              </w:rPr>
            </w:pPr>
            <w:r w:rsidRPr="009243DF">
              <w:rPr>
                <w:sz w:val="14"/>
                <w:szCs w:val="14"/>
              </w:rPr>
              <w:t>-2</w:t>
            </w:r>
            <w:r w:rsidR="00546461">
              <w:rPr>
                <w:sz w:val="14"/>
                <w:szCs w:val="14"/>
              </w:rPr>
              <w:t>.</w:t>
            </w:r>
            <w:r w:rsidRPr="009243DF">
              <w:rPr>
                <w:sz w:val="14"/>
                <w:szCs w:val="14"/>
              </w:rPr>
              <w:t>50%</w:t>
            </w:r>
          </w:p>
        </w:tc>
        <w:tc>
          <w:tcPr>
            <w:tcW w:w="504" w:type="dxa"/>
            <w:noWrap/>
            <w:hideMark/>
          </w:tcPr>
          <w:p w14:paraId="4292BB47" w14:textId="77777777" w:rsidR="0029610F" w:rsidRPr="009243DF" w:rsidRDefault="0029610F">
            <w:pPr>
              <w:keepNext/>
              <w:spacing w:before="0"/>
              <w:jc w:val="center"/>
              <w:rPr>
                <w:sz w:val="14"/>
                <w:szCs w:val="14"/>
              </w:rPr>
            </w:pPr>
            <w:r w:rsidRPr="009243DF">
              <w:rPr>
                <w:sz w:val="14"/>
                <w:szCs w:val="14"/>
              </w:rPr>
              <w:t>111%</w:t>
            </w:r>
          </w:p>
        </w:tc>
        <w:tc>
          <w:tcPr>
            <w:tcW w:w="504" w:type="dxa"/>
            <w:noWrap/>
            <w:hideMark/>
          </w:tcPr>
          <w:p w14:paraId="12277D0B" w14:textId="77777777" w:rsidR="0029610F" w:rsidRPr="009243DF" w:rsidRDefault="0029610F">
            <w:pPr>
              <w:keepNext/>
              <w:spacing w:before="0"/>
              <w:jc w:val="center"/>
              <w:rPr>
                <w:sz w:val="14"/>
                <w:szCs w:val="14"/>
              </w:rPr>
            </w:pPr>
            <w:r w:rsidRPr="009243DF">
              <w:rPr>
                <w:sz w:val="14"/>
                <w:szCs w:val="14"/>
              </w:rPr>
              <w:t>135%</w:t>
            </w:r>
          </w:p>
        </w:tc>
      </w:tr>
      <w:tr w:rsidR="00546461" w:rsidRPr="00546461" w14:paraId="726870E3" w14:textId="77777777" w:rsidTr="009243DF">
        <w:trPr>
          <w:trHeight w:val="144"/>
        </w:trPr>
        <w:tc>
          <w:tcPr>
            <w:tcW w:w="288" w:type="dxa"/>
            <w:noWrap/>
            <w:hideMark/>
          </w:tcPr>
          <w:p w14:paraId="3F170820" w14:textId="4E7777EA" w:rsidR="0029610F" w:rsidRPr="009243DF" w:rsidRDefault="0029610F" w:rsidP="005622AD">
            <w:pPr>
              <w:spacing w:before="0"/>
              <w:rPr>
                <w:sz w:val="14"/>
                <w:szCs w:val="14"/>
              </w:rPr>
            </w:pPr>
            <w:r w:rsidRPr="009243DF">
              <w:rPr>
                <w:sz w:val="14"/>
                <w:szCs w:val="14"/>
              </w:rPr>
              <w:t>1</w:t>
            </w:r>
            <w:r w:rsidR="00B03BAF" w:rsidRPr="009243DF">
              <w:rPr>
                <w:sz w:val="14"/>
                <w:szCs w:val="14"/>
              </w:rPr>
              <w:t>.</w:t>
            </w:r>
            <w:r w:rsidRPr="009243DF">
              <w:rPr>
                <w:sz w:val="14"/>
                <w:szCs w:val="14"/>
              </w:rPr>
              <w:t>3</w:t>
            </w:r>
          </w:p>
        </w:tc>
        <w:tc>
          <w:tcPr>
            <w:tcW w:w="1440" w:type="dxa"/>
            <w:noWrap/>
            <w:hideMark/>
          </w:tcPr>
          <w:p w14:paraId="719F872B" w14:textId="77777777" w:rsidR="0029610F" w:rsidRPr="009243DF" w:rsidRDefault="0029610F" w:rsidP="005622AD">
            <w:pPr>
              <w:spacing w:before="0"/>
              <w:jc w:val="left"/>
              <w:rPr>
                <w:sz w:val="14"/>
                <w:szCs w:val="14"/>
              </w:rPr>
            </w:pPr>
            <w:r w:rsidRPr="009243DF">
              <w:rPr>
                <w:sz w:val="14"/>
                <w:szCs w:val="14"/>
              </w:rPr>
              <w:t>Base (1.1 + 1.2)</w:t>
            </w:r>
          </w:p>
        </w:tc>
        <w:tc>
          <w:tcPr>
            <w:tcW w:w="504" w:type="dxa"/>
            <w:noWrap/>
            <w:hideMark/>
          </w:tcPr>
          <w:p w14:paraId="10116AC5" w14:textId="58403E59" w:rsidR="0029610F" w:rsidRPr="009243DF" w:rsidRDefault="0029610F" w:rsidP="005622AD">
            <w:pPr>
              <w:spacing w:before="0"/>
              <w:jc w:val="center"/>
              <w:rPr>
                <w:sz w:val="14"/>
                <w:szCs w:val="14"/>
              </w:rPr>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0739BBA5" w14:textId="33A4BD37" w:rsidR="0029610F" w:rsidRPr="009243DF" w:rsidRDefault="0029610F" w:rsidP="005622AD">
            <w:pPr>
              <w:spacing w:before="0"/>
              <w:jc w:val="center"/>
              <w:rPr>
                <w:sz w:val="14"/>
                <w:szCs w:val="14"/>
              </w:rPr>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4CE065A2" w14:textId="51FBBB80"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57A7D6A2" w14:textId="77777777" w:rsidR="0029610F" w:rsidRPr="009243DF" w:rsidRDefault="0029610F" w:rsidP="005622AD">
            <w:pPr>
              <w:spacing w:before="0"/>
              <w:jc w:val="center"/>
              <w:rPr>
                <w:sz w:val="14"/>
                <w:szCs w:val="14"/>
              </w:rPr>
            </w:pPr>
            <w:r w:rsidRPr="009243DF">
              <w:rPr>
                <w:sz w:val="14"/>
                <w:szCs w:val="14"/>
              </w:rPr>
              <w:t>109%</w:t>
            </w:r>
          </w:p>
        </w:tc>
        <w:tc>
          <w:tcPr>
            <w:tcW w:w="504" w:type="dxa"/>
            <w:noWrap/>
            <w:hideMark/>
          </w:tcPr>
          <w:p w14:paraId="5CE1FC70" w14:textId="77777777" w:rsidR="0029610F" w:rsidRPr="009243DF" w:rsidRDefault="0029610F" w:rsidP="005622AD">
            <w:pPr>
              <w:spacing w:before="0"/>
              <w:jc w:val="center"/>
              <w:rPr>
                <w:sz w:val="14"/>
                <w:szCs w:val="14"/>
              </w:rPr>
            </w:pPr>
            <w:r w:rsidRPr="009243DF">
              <w:rPr>
                <w:sz w:val="14"/>
                <w:szCs w:val="14"/>
              </w:rPr>
              <w:t>113%</w:t>
            </w:r>
          </w:p>
        </w:tc>
        <w:tc>
          <w:tcPr>
            <w:tcW w:w="504" w:type="dxa"/>
            <w:noWrap/>
            <w:hideMark/>
          </w:tcPr>
          <w:p w14:paraId="649E2AA1" w14:textId="4154F325"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17%</w:t>
            </w:r>
          </w:p>
        </w:tc>
        <w:tc>
          <w:tcPr>
            <w:tcW w:w="504" w:type="dxa"/>
            <w:noWrap/>
            <w:hideMark/>
          </w:tcPr>
          <w:p w14:paraId="22D64971" w14:textId="73009D84" w:rsidR="0029610F" w:rsidRPr="009243DF" w:rsidRDefault="0029610F" w:rsidP="005622AD">
            <w:pPr>
              <w:spacing w:before="0"/>
              <w:jc w:val="center"/>
              <w:rPr>
                <w:sz w:val="14"/>
                <w:szCs w:val="14"/>
              </w:rPr>
            </w:pPr>
            <w:r w:rsidRPr="009243DF">
              <w:rPr>
                <w:sz w:val="14"/>
                <w:szCs w:val="14"/>
              </w:rPr>
              <w:t>-3</w:t>
            </w:r>
            <w:r w:rsidR="00B03BAF" w:rsidRPr="009243DF">
              <w:rPr>
                <w:sz w:val="14"/>
                <w:szCs w:val="14"/>
              </w:rPr>
              <w:t>.</w:t>
            </w:r>
            <w:r w:rsidRPr="009243DF">
              <w:rPr>
                <w:sz w:val="14"/>
                <w:szCs w:val="14"/>
              </w:rPr>
              <w:t>60%</w:t>
            </w:r>
          </w:p>
        </w:tc>
        <w:tc>
          <w:tcPr>
            <w:tcW w:w="504" w:type="dxa"/>
            <w:noWrap/>
            <w:hideMark/>
          </w:tcPr>
          <w:p w14:paraId="11CC3D8F" w14:textId="79A7D14D"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69%</w:t>
            </w:r>
          </w:p>
        </w:tc>
        <w:tc>
          <w:tcPr>
            <w:tcW w:w="504" w:type="dxa"/>
            <w:noWrap/>
            <w:hideMark/>
          </w:tcPr>
          <w:p w14:paraId="636251B1" w14:textId="77777777" w:rsidR="0029610F" w:rsidRPr="009243DF" w:rsidRDefault="0029610F" w:rsidP="005622AD">
            <w:pPr>
              <w:spacing w:before="0"/>
              <w:jc w:val="center"/>
              <w:rPr>
                <w:sz w:val="14"/>
                <w:szCs w:val="14"/>
              </w:rPr>
            </w:pPr>
            <w:r w:rsidRPr="009243DF">
              <w:rPr>
                <w:sz w:val="14"/>
                <w:szCs w:val="14"/>
              </w:rPr>
              <w:t>108%</w:t>
            </w:r>
          </w:p>
        </w:tc>
        <w:tc>
          <w:tcPr>
            <w:tcW w:w="504" w:type="dxa"/>
            <w:noWrap/>
            <w:hideMark/>
          </w:tcPr>
          <w:p w14:paraId="4DE4DCB9" w14:textId="77777777" w:rsidR="0029610F" w:rsidRPr="009243DF" w:rsidRDefault="0029610F" w:rsidP="005622AD">
            <w:pPr>
              <w:spacing w:before="0"/>
              <w:jc w:val="center"/>
              <w:rPr>
                <w:sz w:val="14"/>
                <w:szCs w:val="14"/>
              </w:rPr>
            </w:pPr>
            <w:r w:rsidRPr="009243DF">
              <w:rPr>
                <w:sz w:val="14"/>
                <w:szCs w:val="14"/>
              </w:rPr>
              <w:t>111%</w:t>
            </w:r>
          </w:p>
        </w:tc>
        <w:tc>
          <w:tcPr>
            <w:tcW w:w="504" w:type="dxa"/>
            <w:noWrap/>
            <w:hideMark/>
          </w:tcPr>
          <w:p w14:paraId="5FF494D9" w14:textId="36157D05" w:rsidR="0029610F" w:rsidRPr="009243DF" w:rsidRDefault="0029610F" w:rsidP="005622AD">
            <w:pPr>
              <w:spacing w:before="0"/>
              <w:jc w:val="center"/>
              <w:rPr>
                <w:sz w:val="14"/>
                <w:szCs w:val="14"/>
              </w:rPr>
            </w:pPr>
            <w:r w:rsidRPr="009243DF">
              <w:rPr>
                <w:sz w:val="14"/>
                <w:szCs w:val="14"/>
              </w:rPr>
              <w:t>-1</w:t>
            </w:r>
            <w:r w:rsidR="00B03BAF" w:rsidRPr="009243DF">
              <w:rPr>
                <w:sz w:val="14"/>
                <w:szCs w:val="14"/>
              </w:rPr>
              <w:t>.</w:t>
            </w:r>
            <w:r w:rsidRPr="009243DF">
              <w:rPr>
                <w:sz w:val="14"/>
                <w:szCs w:val="14"/>
              </w:rPr>
              <w:t>84%</w:t>
            </w:r>
          </w:p>
        </w:tc>
        <w:tc>
          <w:tcPr>
            <w:tcW w:w="504" w:type="dxa"/>
            <w:noWrap/>
            <w:hideMark/>
          </w:tcPr>
          <w:p w14:paraId="44FF3B66" w14:textId="716A0101"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54%</w:t>
            </w:r>
          </w:p>
        </w:tc>
        <w:tc>
          <w:tcPr>
            <w:tcW w:w="504" w:type="dxa"/>
            <w:noWrap/>
            <w:hideMark/>
          </w:tcPr>
          <w:p w14:paraId="0E96877B" w14:textId="0AB57B8D" w:rsidR="0029610F" w:rsidRPr="009243DF" w:rsidRDefault="0029610F" w:rsidP="005622AD">
            <w:pPr>
              <w:spacing w:before="0"/>
              <w:jc w:val="center"/>
              <w:rPr>
                <w:sz w:val="14"/>
                <w:szCs w:val="14"/>
              </w:rPr>
            </w:pPr>
            <w:r w:rsidRPr="009243DF">
              <w:rPr>
                <w:sz w:val="14"/>
                <w:szCs w:val="14"/>
              </w:rPr>
              <w:t>-2</w:t>
            </w:r>
            <w:r w:rsidR="00546461">
              <w:rPr>
                <w:sz w:val="14"/>
                <w:szCs w:val="14"/>
              </w:rPr>
              <w:t>.</w:t>
            </w:r>
            <w:r w:rsidRPr="009243DF">
              <w:rPr>
                <w:sz w:val="14"/>
                <w:szCs w:val="14"/>
              </w:rPr>
              <w:t>65%</w:t>
            </w:r>
          </w:p>
        </w:tc>
        <w:tc>
          <w:tcPr>
            <w:tcW w:w="504" w:type="dxa"/>
            <w:noWrap/>
            <w:hideMark/>
          </w:tcPr>
          <w:p w14:paraId="3FD841D7" w14:textId="77777777" w:rsidR="0029610F" w:rsidRPr="009243DF" w:rsidRDefault="0029610F" w:rsidP="005622AD">
            <w:pPr>
              <w:spacing w:before="0"/>
              <w:jc w:val="center"/>
              <w:rPr>
                <w:sz w:val="14"/>
                <w:szCs w:val="14"/>
              </w:rPr>
            </w:pPr>
            <w:r w:rsidRPr="009243DF">
              <w:rPr>
                <w:sz w:val="14"/>
                <w:szCs w:val="14"/>
              </w:rPr>
              <w:t>99%</w:t>
            </w:r>
          </w:p>
        </w:tc>
        <w:tc>
          <w:tcPr>
            <w:tcW w:w="504" w:type="dxa"/>
            <w:noWrap/>
            <w:hideMark/>
          </w:tcPr>
          <w:p w14:paraId="6662ABDF" w14:textId="77777777" w:rsidR="0029610F" w:rsidRPr="009243DF" w:rsidRDefault="0029610F" w:rsidP="005622AD">
            <w:pPr>
              <w:spacing w:before="0"/>
              <w:jc w:val="center"/>
              <w:rPr>
                <w:sz w:val="14"/>
                <w:szCs w:val="14"/>
              </w:rPr>
            </w:pPr>
            <w:r w:rsidRPr="009243DF">
              <w:rPr>
                <w:sz w:val="14"/>
                <w:szCs w:val="14"/>
              </w:rPr>
              <w:t>113%</w:t>
            </w:r>
          </w:p>
        </w:tc>
      </w:tr>
      <w:tr w:rsidR="00546461" w:rsidRPr="00546461" w14:paraId="34116B6B" w14:textId="77777777" w:rsidTr="009243DF">
        <w:trPr>
          <w:trHeight w:val="144"/>
        </w:trPr>
        <w:tc>
          <w:tcPr>
            <w:tcW w:w="288" w:type="dxa"/>
            <w:vMerge w:val="restart"/>
            <w:noWrap/>
            <w:hideMark/>
          </w:tcPr>
          <w:p w14:paraId="2BBF9D5E" w14:textId="6F51912F" w:rsidR="0029610F" w:rsidRPr="009243DF" w:rsidRDefault="0029610F" w:rsidP="005622AD">
            <w:pPr>
              <w:keepNext/>
              <w:spacing w:before="0"/>
              <w:rPr>
                <w:sz w:val="14"/>
                <w:szCs w:val="14"/>
              </w:rPr>
            </w:pPr>
            <w:r w:rsidRPr="009243DF">
              <w:rPr>
                <w:sz w:val="14"/>
                <w:szCs w:val="14"/>
              </w:rPr>
              <w:lastRenderedPageBreak/>
              <w:t>2</w:t>
            </w:r>
            <w:r w:rsidR="00B03BAF" w:rsidRPr="009243DF">
              <w:rPr>
                <w:sz w:val="14"/>
                <w:szCs w:val="14"/>
              </w:rPr>
              <w:t>.</w:t>
            </w:r>
            <w:r w:rsidRPr="009243DF">
              <w:rPr>
                <w:sz w:val="14"/>
                <w:szCs w:val="14"/>
              </w:rPr>
              <w:t>1</w:t>
            </w:r>
          </w:p>
        </w:tc>
        <w:tc>
          <w:tcPr>
            <w:tcW w:w="1440" w:type="dxa"/>
            <w:noWrap/>
            <w:hideMark/>
          </w:tcPr>
          <w:p w14:paraId="7104DE03" w14:textId="77777777" w:rsidR="0029610F" w:rsidRPr="009243DF" w:rsidRDefault="0029610F" w:rsidP="005622AD">
            <w:pPr>
              <w:keepNext/>
              <w:spacing w:before="0"/>
              <w:jc w:val="left"/>
              <w:rPr>
                <w:sz w:val="14"/>
                <w:szCs w:val="14"/>
              </w:rPr>
            </w:pPr>
            <w:r w:rsidRPr="009243DF">
              <w:rPr>
                <w:sz w:val="14"/>
                <w:szCs w:val="14"/>
              </w:rPr>
              <w:t>Intra template matching</w:t>
            </w:r>
          </w:p>
        </w:tc>
        <w:tc>
          <w:tcPr>
            <w:tcW w:w="504" w:type="dxa"/>
            <w:noWrap/>
            <w:hideMark/>
          </w:tcPr>
          <w:p w14:paraId="62C60223" w14:textId="273BA46C"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40%</w:t>
            </w:r>
          </w:p>
        </w:tc>
        <w:tc>
          <w:tcPr>
            <w:tcW w:w="504" w:type="dxa"/>
            <w:noWrap/>
            <w:hideMark/>
          </w:tcPr>
          <w:p w14:paraId="614CEC07" w14:textId="361F8FE3"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47%</w:t>
            </w:r>
          </w:p>
        </w:tc>
        <w:tc>
          <w:tcPr>
            <w:tcW w:w="504" w:type="dxa"/>
            <w:noWrap/>
            <w:hideMark/>
          </w:tcPr>
          <w:p w14:paraId="5F07B749" w14:textId="73DFCA55"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49%</w:t>
            </w:r>
          </w:p>
        </w:tc>
        <w:tc>
          <w:tcPr>
            <w:tcW w:w="504" w:type="dxa"/>
            <w:noWrap/>
            <w:hideMark/>
          </w:tcPr>
          <w:p w14:paraId="460F5731" w14:textId="77777777" w:rsidR="0029610F" w:rsidRPr="009243DF" w:rsidRDefault="0029610F" w:rsidP="005622AD">
            <w:pPr>
              <w:keepNext/>
              <w:spacing w:before="0"/>
              <w:jc w:val="center"/>
              <w:rPr>
                <w:sz w:val="14"/>
                <w:szCs w:val="14"/>
              </w:rPr>
            </w:pPr>
            <w:r w:rsidRPr="009243DF">
              <w:rPr>
                <w:sz w:val="14"/>
                <w:szCs w:val="14"/>
              </w:rPr>
              <w:t>178%</w:t>
            </w:r>
          </w:p>
        </w:tc>
        <w:tc>
          <w:tcPr>
            <w:tcW w:w="504" w:type="dxa"/>
            <w:noWrap/>
            <w:hideMark/>
          </w:tcPr>
          <w:p w14:paraId="5590CD50" w14:textId="77777777" w:rsidR="0029610F" w:rsidRPr="009243DF" w:rsidRDefault="0029610F" w:rsidP="005622AD">
            <w:pPr>
              <w:keepNext/>
              <w:spacing w:before="0"/>
              <w:jc w:val="center"/>
              <w:rPr>
                <w:sz w:val="14"/>
                <w:szCs w:val="14"/>
              </w:rPr>
            </w:pPr>
            <w:r w:rsidRPr="009243DF">
              <w:rPr>
                <w:sz w:val="14"/>
                <w:szCs w:val="14"/>
              </w:rPr>
              <w:t>168%</w:t>
            </w:r>
          </w:p>
        </w:tc>
        <w:tc>
          <w:tcPr>
            <w:tcW w:w="504" w:type="dxa"/>
            <w:noWrap/>
            <w:hideMark/>
          </w:tcPr>
          <w:p w14:paraId="2F216016" w14:textId="6B621B08"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09%</w:t>
            </w:r>
          </w:p>
        </w:tc>
        <w:tc>
          <w:tcPr>
            <w:tcW w:w="504" w:type="dxa"/>
            <w:noWrap/>
            <w:hideMark/>
          </w:tcPr>
          <w:p w14:paraId="2E7006A8" w14:textId="2DB4015C"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08%</w:t>
            </w:r>
          </w:p>
        </w:tc>
        <w:tc>
          <w:tcPr>
            <w:tcW w:w="504" w:type="dxa"/>
            <w:noWrap/>
            <w:hideMark/>
          </w:tcPr>
          <w:p w14:paraId="1ABC2CA1" w14:textId="6DA4FF36"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01%</w:t>
            </w:r>
          </w:p>
        </w:tc>
        <w:tc>
          <w:tcPr>
            <w:tcW w:w="504" w:type="dxa"/>
            <w:noWrap/>
            <w:hideMark/>
          </w:tcPr>
          <w:p w14:paraId="4008EEE9" w14:textId="77777777" w:rsidR="0029610F" w:rsidRPr="009243DF" w:rsidRDefault="0029610F" w:rsidP="005622AD">
            <w:pPr>
              <w:keepNext/>
              <w:spacing w:before="0"/>
              <w:jc w:val="center"/>
              <w:rPr>
                <w:sz w:val="14"/>
                <w:szCs w:val="14"/>
              </w:rPr>
            </w:pPr>
            <w:r w:rsidRPr="009243DF">
              <w:rPr>
                <w:sz w:val="14"/>
                <w:szCs w:val="14"/>
              </w:rPr>
              <w:t>118%</w:t>
            </w:r>
          </w:p>
        </w:tc>
        <w:tc>
          <w:tcPr>
            <w:tcW w:w="504" w:type="dxa"/>
            <w:noWrap/>
            <w:hideMark/>
          </w:tcPr>
          <w:p w14:paraId="31C232FE"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22B05A8" w14:textId="42764986" w:rsidR="0029610F" w:rsidRPr="009243DF" w:rsidRDefault="0029610F" w:rsidP="005622AD">
            <w:pPr>
              <w:keepNext/>
              <w:spacing w:before="0"/>
              <w:jc w:val="center"/>
              <w:rPr>
                <w:sz w:val="14"/>
                <w:szCs w:val="14"/>
              </w:rPr>
            </w:pPr>
          </w:p>
        </w:tc>
        <w:tc>
          <w:tcPr>
            <w:tcW w:w="504" w:type="dxa"/>
            <w:noWrap/>
            <w:hideMark/>
          </w:tcPr>
          <w:p w14:paraId="4784A72B" w14:textId="4EEF7278" w:rsidR="0029610F" w:rsidRPr="009243DF" w:rsidRDefault="0029610F" w:rsidP="005622AD">
            <w:pPr>
              <w:keepNext/>
              <w:spacing w:before="0"/>
              <w:jc w:val="center"/>
              <w:rPr>
                <w:sz w:val="14"/>
                <w:szCs w:val="14"/>
              </w:rPr>
            </w:pPr>
          </w:p>
        </w:tc>
        <w:tc>
          <w:tcPr>
            <w:tcW w:w="504" w:type="dxa"/>
            <w:noWrap/>
            <w:hideMark/>
          </w:tcPr>
          <w:p w14:paraId="470DEBBF" w14:textId="32348D1A" w:rsidR="0029610F" w:rsidRPr="009243DF" w:rsidRDefault="0029610F" w:rsidP="005622AD">
            <w:pPr>
              <w:keepNext/>
              <w:spacing w:before="0"/>
              <w:jc w:val="center"/>
              <w:rPr>
                <w:sz w:val="14"/>
                <w:szCs w:val="14"/>
              </w:rPr>
            </w:pPr>
          </w:p>
        </w:tc>
        <w:tc>
          <w:tcPr>
            <w:tcW w:w="504" w:type="dxa"/>
            <w:noWrap/>
            <w:hideMark/>
          </w:tcPr>
          <w:p w14:paraId="7C19E808" w14:textId="2515F524" w:rsidR="0029610F" w:rsidRPr="009243DF" w:rsidRDefault="0029610F" w:rsidP="005622AD">
            <w:pPr>
              <w:keepNext/>
              <w:spacing w:before="0"/>
              <w:jc w:val="center"/>
              <w:rPr>
                <w:sz w:val="14"/>
                <w:szCs w:val="14"/>
              </w:rPr>
            </w:pPr>
          </w:p>
        </w:tc>
        <w:tc>
          <w:tcPr>
            <w:tcW w:w="504" w:type="dxa"/>
            <w:noWrap/>
            <w:hideMark/>
          </w:tcPr>
          <w:p w14:paraId="08E77F75" w14:textId="566A1F9F" w:rsidR="0029610F" w:rsidRPr="009243DF" w:rsidRDefault="0029610F" w:rsidP="005622AD">
            <w:pPr>
              <w:keepNext/>
              <w:spacing w:before="0"/>
              <w:jc w:val="center"/>
              <w:rPr>
                <w:sz w:val="14"/>
                <w:szCs w:val="14"/>
              </w:rPr>
            </w:pPr>
          </w:p>
        </w:tc>
      </w:tr>
      <w:tr w:rsidR="00546461" w:rsidRPr="00546461" w14:paraId="2954BA1F" w14:textId="77777777" w:rsidTr="009243DF">
        <w:trPr>
          <w:trHeight w:val="144"/>
        </w:trPr>
        <w:tc>
          <w:tcPr>
            <w:tcW w:w="288" w:type="dxa"/>
            <w:vMerge/>
            <w:hideMark/>
          </w:tcPr>
          <w:p w14:paraId="1B52BF64" w14:textId="77777777" w:rsidR="0029610F" w:rsidRPr="009243DF" w:rsidRDefault="0029610F" w:rsidP="005622AD">
            <w:pPr>
              <w:keepNext/>
              <w:spacing w:before="0"/>
              <w:rPr>
                <w:sz w:val="14"/>
                <w:szCs w:val="14"/>
              </w:rPr>
            </w:pPr>
          </w:p>
        </w:tc>
        <w:tc>
          <w:tcPr>
            <w:tcW w:w="1440" w:type="dxa"/>
            <w:noWrap/>
            <w:hideMark/>
          </w:tcPr>
          <w:p w14:paraId="508518CC" w14:textId="36B66E03" w:rsidR="0029610F" w:rsidRPr="009243DF" w:rsidRDefault="0029610F" w:rsidP="005622AD">
            <w:pPr>
              <w:keepNext/>
              <w:spacing w:before="0"/>
              <w:jc w:val="left"/>
              <w:rPr>
                <w:sz w:val="14"/>
                <w:szCs w:val="14"/>
              </w:rPr>
            </w:pPr>
            <w:r w:rsidRPr="009243DF">
              <w:rPr>
                <w:sz w:val="14"/>
                <w:szCs w:val="14"/>
              </w:rPr>
              <w:t xml:space="preserve"> Classes F+TGM var</w:t>
            </w:r>
            <w:r w:rsidR="00B03BAF" w:rsidRPr="009243DF">
              <w:rPr>
                <w:sz w:val="14"/>
                <w:szCs w:val="14"/>
              </w:rPr>
              <w:t>.</w:t>
            </w:r>
            <w:r w:rsidRPr="009243DF">
              <w:rPr>
                <w:sz w:val="14"/>
                <w:szCs w:val="14"/>
              </w:rPr>
              <w:t xml:space="preserve"> 1</w:t>
            </w:r>
          </w:p>
        </w:tc>
        <w:tc>
          <w:tcPr>
            <w:tcW w:w="504" w:type="dxa"/>
            <w:noWrap/>
            <w:hideMark/>
          </w:tcPr>
          <w:p w14:paraId="1D15302A" w14:textId="0FA73226" w:rsidR="0029610F" w:rsidRPr="009243DF" w:rsidRDefault="0029610F" w:rsidP="005622AD">
            <w:pPr>
              <w:keepNext/>
              <w:spacing w:before="0"/>
              <w:jc w:val="center"/>
              <w:rPr>
                <w:sz w:val="14"/>
                <w:szCs w:val="14"/>
              </w:rPr>
            </w:pPr>
            <w:r w:rsidRPr="009243DF">
              <w:rPr>
                <w:sz w:val="14"/>
                <w:szCs w:val="14"/>
              </w:rPr>
              <w:t>-4</w:t>
            </w:r>
            <w:r w:rsidR="00B03BAF" w:rsidRPr="009243DF">
              <w:rPr>
                <w:sz w:val="14"/>
                <w:szCs w:val="14"/>
              </w:rPr>
              <w:t>.</w:t>
            </w:r>
            <w:r w:rsidRPr="009243DF">
              <w:rPr>
                <w:sz w:val="14"/>
                <w:szCs w:val="14"/>
              </w:rPr>
              <w:t>31%</w:t>
            </w:r>
          </w:p>
        </w:tc>
        <w:tc>
          <w:tcPr>
            <w:tcW w:w="504" w:type="dxa"/>
            <w:noWrap/>
            <w:hideMark/>
          </w:tcPr>
          <w:p w14:paraId="50E57DDE" w14:textId="1C3B931B" w:rsidR="0029610F" w:rsidRPr="009243DF" w:rsidRDefault="0029610F" w:rsidP="005622AD">
            <w:pPr>
              <w:keepNext/>
              <w:spacing w:before="0"/>
              <w:jc w:val="center"/>
              <w:rPr>
                <w:sz w:val="14"/>
                <w:szCs w:val="14"/>
              </w:rPr>
            </w:pPr>
            <w:r w:rsidRPr="009243DF">
              <w:rPr>
                <w:sz w:val="14"/>
                <w:szCs w:val="14"/>
              </w:rPr>
              <w:t>-4</w:t>
            </w:r>
            <w:r w:rsidR="00B03BAF" w:rsidRPr="009243DF">
              <w:rPr>
                <w:sz w:val="14"/>
                <w:szCs w:val="14"/>
              </w:rPr>
              <w:t>.</w:t>
            </w:r>
            <w:r w:rsidRPr="009243DF">
              <w:rPr>
                <w:sz w:val="14"/>
                <w:szCs w:val="14"/>
              </w:rPr>
              <w:t>08%</w:t>
            </w:r>
          </w:p>
        </w:tc>
        <w:tc>
          <w:tcPr>
            <w:tcW w:w="504" w:type="dxa"/>
            <w:noWrap/>
            <w:hideMark/>
          </w:tcPr>
          <w:p w14:paraId="0F1A99D9" w14:textId="3487283C" w:rsidR="0029610F" w:rsidRPr="009243DF" w:rsidRDefault="0029610F" w:rsidP="005622AD">
            <w:pPr>
              <w:keepNext/>
              <w:spacing w:before="0"/>
              <w:jc w:val="center"/>
              <w:rPr>
                <w:sz w:val="14"/>
                <w:szCs w:val="14"/>
              </w:rPr>
            </w:pPr>
            <w:r w:rsidRPr="009243DF">
              <w:rPr>
                <w:sz w:val="14"/>
                <w:szCs w:val="14"/>
              </w:rPr>
              <w:t>-4</w:t>
            </w:r>
            <w:r w:rsidR="00B03BAF" w:rsidRPr="009243DF">
              <w:rPr>
                <w:sz w:val="14"/>
                <w:szCs w:val="14"/>
              </w:rPr>
              <w:t>.</w:t>
            </w:r>
            <w:r w:rsidRPr="009243DF">
              <w:rPr>
                <w:sz w:val="14"/>
                <w:szCs w:val="14"/>
              </w:rPr>
              <w:t>11%</w:t>
            </w:r>
          </w:p>
        </w:tc>
        <w:tc>
          <w:tcPr>
            <w:tcW w:w="504" w:type="dxa"/>
            <w:noWrap/>
            <w:hideMark/>
          </w:tcPr>
          <w:p w14:paraId="0A8CD867" w14:textId="77777777" w:rsidR="0029610F" w:rsidRPr="009243DF" w:rsidRDefault="0029610F" w:rsidP="005622AD">
            <w:pPr>
              <w:keepNext/>
              <w:spacing w:before="0"/>
              <w:jc w:val="center"/>
              <w:rPr>
                <w:sz w:val="14"/>
                <w:szCs w:val="14"/>
              </w:rPr>
            </w:pPr>
            <w:r w:rsidRPr="009243DF">
              <w:rPr>
                <w:sz w:val="14"/>
                <w:szCs w:val="14"/>
              </w:rPr>
              <w:t>133%</w:t>
            </w:r>
          </w:p>
        </w:tc>
        <w:tc>
          <w:tcPr>
            <w:tcW w:w="504" w:type="dxa"/>
            <w:noWrap/>
            <w:hideMark/>
          </w:tcPr>
          <w:p w14:paraId="58568E3B" w14:textId="77777777" w:rsidR="0029610F" w:rsidRPr="009243DF" w:rsidRDefault="0029610F" w:rsidP="005622AD">
            <w:pPr>
              <w:keepNext/>
              <w:spacing w:before="0"/>
              <w:jc w:val="center"/>
              <w:rPr>
                <w:sz w:val="14"/>
                <w:szCs w:val="14"/>
              </w:rPr>
            </w:pPr>
            <w:r w:rsidRPr="009243DF">
              <w:rPr>
                <w:sz w:val="14"/>
                <w:szCs w:val="14"/>
              </w:rPr>
              <w:t>373%</w:t>
            </w:r>
          </w:p>
        </w:tc>
        <w:tc>
          <w:tcPr>
            <w:tcW w:w="504" w:type="dxa"/>
            <w:noWrap/>
            <w:hideMark/>
          </w:tcPr>
          <w:p w14:paraId="0B9B4AB9" w14:textId="530748CC" w:rsidR="0029610F" w:rsidRPr="009243DF" w:rsidRDefault="0029610F" w:rsidP="005622AD">
            <w:pPr>
              <w:keepNext/>
              <w:spacing w:before="0"/>
              <w:jc w:val="center"/>
              <w:rPr>
                <w:sz w:val="14"/>
                <w:szCs w:val="14"/>
              </w:rPr>
            </w:pPr>
          </w:p>
        </w:tc>
        <w:tc>
          <w:tcPr>
            <w:tcW w:w="504" w:type="dxa"/>
            <w:noWrap/>
            <w:hideMark/>
          </w:tcPr>
          <w:p w14:paraId="5F8E5427" w14:textId="5980A6D4" w:rsidR="0029610F" w:rsidRPr="009243DF" w:rsidRDefault="0029610F" w:rsidP="005622AD">
            <w:pPr>
              <w:keepNext/>
              <w:spacing w:before="0"/>
              <w:jc w:val="center"/>
              <w:rPr>
                <w:sz w:val="14"/>
                <w:szCs w:val="14"/>
              </w:rPr>
            </w:pPr>
          </w:p>
        </w:tc>
        <w:tc>
          <w:tcPr>
            <w:tcW w:w="504" w:type="dxa"/>
            <w:noWrap/>
            <w:hideMark/>
          </w:tcPr>
          <w:p w14:paraId="723F37CD" w14:textId="378D025C" w:rsidR="0029610F" w:rsidRPr="009243DF" w:rsidRDefault="0029610F" w:rsidP="005622AD">
            <w:pPr>
              <w:keepNext/>
              <w:spacing w:before="0"/>
              <w:jc w:val="center"/>
              <w:rPr>
                <w:sz w:val="14"/>
                <w:szCs w:val="14"/>
              </w:rPr>
            </w:pPr>
          </w:p>
        </w:tc>
        <w:tc>
          <w:tcPr>
            <w:tcW w:w="504" w:type="dxa"/>
            <w:noWrap/>
            <w:hideMark/>
          </w:tcPr>
          <w:p w14:paraId="7E4CB94B" w14:textId="37A05A1D" w:rsidR="0029610F" w:rsidRPr="009243DF" w:rsidRDefault="0029610F" w:rsidP="005622AD">
            <w:pPr>
              <w:keepNext/>
              <w:spacing w:before="0"/>
              <w:jc w:val="center"/>
              <w:rPr>
                <w:sz w:val="14"/>
                <w:szCs w:val="14"/>
              </w:rPr>
            </w:pPr>
          </w:p>
        </w:tc>
        <w:tc>
          <w:tcPr>
            <w:tcW w:w="504" w:type="dxa"/>
            <w:noWrap/>
            <w:hideMark/>
          </w:tcPr>
          <w:p w14:paraId="606D5BF8" w14:textId="1DADEA72" w:rsidR="0029610F" w:rsidRPr="009243DF" w:rsidRDefault="0029610F" w:rsidP="005622AD">
            <w:pPr>
              <w:keepNext/>
              <w:spacing w:before="0"/>
              <w:jc w:val="center"/>
              <w:rPr>
                <w:sz w:val="14"/>
                <w:szCs w:val="14"/>
              </w:rPr>
            </w:pPr>
          </w:p>
        </w:tc>
        <w:tc>
          <w:tcPr>
            <w:tcW w:w="504" w:type="dxa"/>
            <w:noWrap/>
            <w:hideMark/>
          </w:tcPr>
          <w:p w14:paraId="5E6E1E52" w14:textId="3407DE13" w:rsidR="0029610F" w:rsidRPr="009243DF" w:rsidRDefault="0029610F" w:rsidP="005622AD">
            <w:pPr>
              <w:keepNext/>
              <w:spacing w:before="0"/>
              <w:jc w:val="center"/>
              <w:rPr>
                <w:sz w:val="14"/>
                <w:szCs w:val="14"/>
              </w:rPr>
            </w:pPr>
          </w:p>
        </w:tc>
        <w:tc>
          <w:tcPr>
            <w:tcW w:w="504" w:type="dxa"/>
            <w:noWrap/>
            <w:hideMark/>
          </w:tcPr>
          <w:p w14:paraId="418E18D7" w14:textId="2CDF3D65" w:rsidR="0029610F" w:rsidRPr="009243DF" w:rsidRDefault="0029610F" w:rsidP="005622AD">
            <w:pPr>
              <w:keepNext/>
              <w:spacing w:before="0"/>
              <w:jc w:val="center"/>
              <w:rPr>
                <w:sz w:val="14"/>
                <w:szCs w:val="14"/>
              </w:rPr>
            </w:pPr>
          </w:p>
        </w:tc>
        <w:tc>
          <w:tcPr>
            <w:tcW w:w="504" w:type="dxa"/>
            <w:noWrap/>
            <w:hideMark/>
          </w:tcPr>
          <w:p w14:paraId="035BBCE9" w14:textId="404C03C8" w:rsidR="0029610F" w:rsidRPr="009243DF" w:rsidRDefault="0029610F" w:rsidP="005622AD">
            <w:pPr>
              <w:keepNext/>
              <w:spacing w:before="0"/>
              <w:jc w:val="center"/>
              <w:rPr>
                <w:sz w:val="14"/>
                <w:szCs w:val="14"/>
              </w:rPr>
            </w:pPr>
          </w:p>
        </w:tc>
        <w:tc>
          <w:tcPr>
            <w:tcW w:w="504" w:type="dxa"/>
            <w:noWrap/>
            <w:hideMark/>
          </w:tcPr>
          <w:p w14:paraId="716AF116" w14:textId="3F39F483" w:rsidR="0029610F" w:rsidRPr="009243DF" w:rsidRDefault="0029610F" w:rsidP="005622AD">
            <w:pPr>
              <w:keepNext/>
              <w:spacing w:before="0"/>
              <w:jc w:val="center"/>
              <w:rPr>
                <w:sz w:val="14"/>
                <w:szCs w:val="14"/>
              </w:rPr>
            </w:pPr>
          </w:p>
        </w:tc>
        <w:tc>
          <w:tcPr>
            <w:tcW w:w="504" w:type="dxa"/>
            <w:noWrap/>
            <w:hideMark/>
          </w:tcPr>
          <w:p w14:paraId="2EAFCCE8" w14:textId="2D660BCD" w:rsidR="0029610F" w:rsidRPr="009243DF" w:rsidRDefault="0029610F" w:rsidP="005622AD">
            <w:pPr>
              <w:keepNext/>
              <w:spacing w:before="0"/>
              <w:jc w:val="center"/>
              <w:rPr>
                <w:sz w:val="14"/>
                <w:szCs w:val="14"/>
              </w:rPr>
            </w:pPr>
          </w:p>
        </w:tc>
      </w:tr>
      <w:tr w:rsidR="00546461" w:rsidRPr="00546461" w14:paraId="409A86CC" w14:textId="77777777" w:rsidTr="009243DF">
        <w:trPr>
          <w:trHeight w:val="144"/>
        </w:trPr>
        <w:tc>
          <w:tcPr>
            <w:tcW w:w="288" w:type="dxa"/>
            <w:vMerge/>
            <w:hideMark/>
          </w:tcPr>
          <w:p w14:paraId="327508EF" w14:textId="77777777" w:rsidR="0029610F" w:rsidRPr="009243DF" w:rsidRDefault="0029610F" w:rsidP="005622AD">
            <w:pPr>
              <w:keepNext/>
              <w:spacing w:before="0"/>
              <w:rPr>
                <w:sz w:val="14"/>
                <w:szCs w:val="14"/>
              </w:rPr>
            </w:pPr>
          </w:p>
        </w:tc>
        <w:tc>
          <w:tcPr>
            <w:tcW w:w="1440" w:type="dxa"/>
            <w:noWrap/>
            <w:hideMark/>
          </w:tcPr>
          <w:p w14:paraId="4EE49237" w14:textId="0BD3425A" w:rsidR="0029610F" w:rsidRPr="009243DF" w:rsidRDefault="0029610F" w:rsidP="005622AD">
            <w:pPr>
              <w:keepNext/>
              <w:spacing w:before="0"/>
              <w:jc w:val="left"/>
              <w:rPr>
                <w:sz w:val="14"/>
                <w:szCs w:val="14"/>
              </w:rPr>
            </w:pPr>
            <w:r w:rsidRPr="009243DF">
              <w:rPr>
                <w:sz w:val="14"/>
                <w:szCs w:val="14"/>
              </w:rPr>
              <w:t xml:space="preserve"> Classes F+TGM def</w:t>
            </w:r>
            <w:r w:rsidR="00B03BAF" w:rsidRPr="009243DF">
              <w:rPr>
                <w:sz w:val="14"/>
                <w:szCs w:val="14"/>
              </w:rPr>
              <w:t>.</w:t>
            </w:r>
          </w:p>
        </w:tc>
        <w:tc>
          <w:tcPr>
            <w:tcW w:w="504" w:type="dxa"/>
            <w:noWrap/>
            <w:hideMark/>
          </w:tcPr>
          <w:p w14:paraId="31CA1635" w14:textId="42A5284C" w:rsidR="0029610F" w:rsidRPr="009243DF" w:rsidRDefault="0029610F" w:rsidP="005622AD">
            <w:pPr>
              <w:keepNext/>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54%</w:t>
            </w:r>
          </w:p>
        </w:tc>
        <w:tc>
          <w:tcPr>
            <w:tcW w:w="504" w:type="dxa"/>
            <w:noWrap/>
            <w:hideMark/>
          </w:tcPr>
          <w:p w14:paraId="30C2BB02" w14:textId="5507CEE3" w:rsidR="0029610F" w:rsidRPr="009243DF" w:rsidRDefault="0029610F" w:rsidP="005622AD">
            <w:pPr>
              <w:keepNext/>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35%</w:t>
            </w:r>
          </w:p>
        </w:tc>
        <w:tc>
          <w:tcPr>
            <w:tcW w:w="504" w:type="dxa"/>
            <w:noWrap/>
            <w:hideMark/>
          </w:tcPr>
          <w:p w14:paraId="398D07B4" w14:textId="2798CE28" w:rsidR="0029610F" w:rsidRPr="009243DF" w:rsidRDefault="0029610F" w:rsidP="005622AD">
            <w:pPr>
              <w:keepNext/>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37%</w:t>
            </w:r>
          </w:p>
        </w:tc>
        <w:tc>
          <w:tcPr>
            <w:tcW w:w="504" w:type="dxa"/>
            <w:noWrap/>
            <w:hideMark/>
          </w:tcPr>
          <w:p w14:paraId="726D6545" w14:textId="77777777" w:rsidR="0029610F" w:rsidRPr="009243DF" w:rsidRDefault="0029610F" w:rsidP="005622AD">
            <w:pPr>
              <w:keepNext/>
              <w:spacing w:before="0"/>
              <w:jc w:val="center"/>
              <w:rPr>
                <w:b/>
                <w:bCs/>
                <w:sz w:val="14"/>
                <w:szCs w:val="14"/>
              </w:rPr>
            </w:pPr>
            <w:r w:rsidRPr="009243DF">
              <w:rPr>
                <w:b/>
                <w:bCs/>
                <w:sz w:val="14"/>
                <w:szCs w:val="14"/>
              </w:rPr>
              <w:t>124%</w:t>
            </w:r>
          </w:p>
        </w:tc>
        <w:tc>
          <w:tcPr>
            <w:tcW w:w="504" w:type="dxa"/>
            <w:noWrap/>
            <w:hideMark/>
          </w:tcPr>
          <w:p w14:paraId="69D302F2" w14:textId="77777777" w:rsidR="0029610F" w:rsidRPr="009243DF" w:rsidRDefault="0029610F" w:rsidP="005622AD">
            <w:pPr>
              <w:keepNext/>
              <w:spacing w:before="0"/>
              <w:jc w:val="center"/>
              <w:rPr>
                <w:b/>
                <w:bCs/>
                <w:sz w:val="14"/>
                <w:szCs w:val="14"/>
              </w:rPr>
            </w:pPr>
            <w:r w:rsidRPr="009243DF">
              <w:rPr>
                <w:b/>
                <w:bCs/>
                <w:sz w:val="14"/>
                <w:szCs w:val="14"/>
              </w:rPr>
              <w:t>286%</w:t>
            </w:r>
          </w:p>
        </w:tc>
        <w:tc>
          <w:tcPr>
            <w:tcW w:w="504" w:type="dxa"/>
            <w:noWrap/>
            <w:hideMark/>
          </w:tcPr>
          <w:p w14:paraId="5F24F9EB" w14:textId="2C299964" w:rsidR="0029610F" w:rsidRPr="009243DF" w:rsidRDefault="0029610F" w:rsidP="005622AD">
            <w:pPr>
              <w:keepNext/>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91%</w:t>
            </w:r>
          </w:p>
        </w:tc>
        <w:tc>
          <w:tcPr>
            <w:tcW w:w="504" w:type="dxa"/>
            <w:noWrap/>
            <w:hideMark/>
          </w:tcPr>
          <w:p w14:paraId="28949DD0" w14:textId="52EE6865" w:rsidR="0029610F" w:rsidRPr="009243DF" w:rsidRDefault="0029610F" w:rsidP="005622AD">
            <w:pPr>
              <w:keepNext/>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93%</w:t>
            </w:r>
          </w:p>
        </w:tc>
        <w:tc>
          <w:tcPr>
            <w:tcW w:w="504" w:type="dxa"/>
            <w:noWrap/>
            <w:hideMark/>
          </w:tcPr>
          <w:p w14:paraId="68770E8D" w14:textId="1F27C715" w:rsidR="0029610F" w:rsidRPr="009243DF" w:rsidRDefault="0029610F" w:rsidP="005622AD">
            <w:pPr>
              <w:keepNext/>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82%</w:t>
            </w:r>
          </w:p>
        </w:tc>
        <w:tc>
          <w:tcPr>
            <w:tcW w:w="504" w:type="dxa"/>
            <w:noWrap/>
            <w:hideMark/>
          </w:tcPr>
          <w:p w14:paraId="3A7616D5" w14:textId="77777777" w:rsidR="0029610F" w:rsidRPr="009243DF" w:rsidRDefault="0029610F" w:rsidP="005622AD">
            <w:pPr>
              <w:keepNext/>
              <w:spacing w:before="0"/>
              <w:jc w:val="center"/>
              <w:rPr>
                <w:b/>
                <w:bCs/>
                <w:sz w:val="14"/>
                <w:szCs w:val="14"/>
              </w:rPr>
            </w:pPr>
            <w:r w:rsidRPr="009243DF">
              <w:rPr>
                <w:b/>
                <w:bCs/>
                <w:sz w:val="14"/>
                <w:szCs w:val="14"/>
              </w:rPr>
              <w:t>117%</w:t>
            </w:r>
          </w:p>
        </w:tc>
        <w:tc>
          <w:tcPr>
            <w:tcW w:w="504" w:type="dxa"/>
            <w:noWrap/>
            <w:hideMark/>
          </w:tcPr>
          <w:p w14:paraId="5F56BA86" w14:textId="77777777" w:rsidR="0029610F" w:rsidRPr="009243DF" w:rsidRDefault="0029610F" w:rsidP="005622AD">
            <w:pPr>
              <w:keepNext/>
              <w:spacing w:before="0"/>
              <w:jc w:val="center"/>
              <w:rPr>
                <w:b/>
                <w:bCs/>
                <w:sz w:val="14"/>
                <w:szCs w:val="14"/>
              </w:rPr>
            </w:pPr>
            <w:r w:rsidRPr="009243DF">
              <w:rPr>
                <w:b/>
                <w:bCs/>
                <w:sz w:val="14"/>
                <w:szCs w:val="14"/>
              </w:rPr>
              <w:t>128%</w:t>
            </w:r>
          </w:p>
        </w:tc>
        <w:tc>
          <w:tcPr>
            <w:tcW w:w="504" w:type="dxa"/>
            <w:noWrap/>
            <w:hideMark/>
          </w:tcPr>
          <w:p w14:paraId="1D3E9C05" w14:textId="0B4311E7" w:rsidR="0029610F" w:rsidRPr="009243DF" w:rsidRDefault="0029610F" w:rsidP="005622AD">
            <w:pPr>
              <w:keepNext/>
              <w:spacing w:before="0"/>
              <w:jc w:val="center"/>
              <w:rPr>
                <w:sz w:val="14"/>
                <w:szCs w:val="14"/>
              </w:rPr>
            </w:pPr>
          </w:p>
        </w:tc>
        <w:tc>
          <w:tcPr>
            <w:tcW w:w="504" w:type="dxa"/>
            <w:noWrap/>
            <w:hideMark/>
          </w:tcPr>
          <w:p w14:paraId="05F43088" w14:textId="271285F7" w:rsidR="0029610F" w:rsidRPr="009243DF" w:rsidRDefault="0029610F" w:rsidP="005622AD">
            <w:pPr>
              <w:keepNext/>
              <w:spacing w:before="0"/>
              <w:jc w:val="center"/>
              <w:rPr>
                <w:sz w:val="14"/>
                <w:szCs w:val="14"/>
              </w:rPr>
            </w:pPr>
          </w:p>
        </w:tc>
        <w:tc>
          <w:tcPr>
            <w:tcW w:w="504" w:type="dxa"/>
            <w:noWrap/>
            <w:hideMark/>
          </w:tcPr>
          <w:p w14:paraId="03F6742D" w14:textId="3EDF7284" w:rsidR="0029610F" w:rsidRPr="009243DF" w:rsidRDefault="0029610F" w:rsidP="005622AD">
            <w:pPr>
              <w:keepNext/>
              <w:spacing w:before="0"/>
              <w:jc w:val="center"/>
              <w:rPr>
                <w:sz w:val="14"/>
                <w:szCs w:val="14"/>
              </w:rPr>
            </w:pPr>
          </w:p>
        </w:tc>
        <w:tc>
          <w:tcPr>
            <w:tcW w:w="504" w:type="dxa"/>
            <w:noWrap/>
            <w:hideMark/>
          </w:tcPr>
          <w:p w14:paraId="20D3A09E" w14:textId="1D3910E4" w:rsidR="0029610F" w:rsidRPr="009243DF" w:rsidRDefault="0029610F" w:rsidP="005622AD">
            <w:pPr>
              <w:keepNext/>
              <w:spacing w:before="0"/>
              <w:jc w:val="center"/>
              <w:rPr>
                <w:sz w:val="14"/>
                <w:szCs w:val="14"/>
              </w:rPr>
            </w:pPr>
          </w:p>
        </w:tc>
        <w:tc>
          <w:tcPr>
            <w:tcW w:w="504" w:type="dxa"/>
            <w:noWrap/>
            <w:hideMark/>
          </w:tcPr>
          <w:p w14:paraId="71C57EB3" w14:textId="3149B3A0" w:rsidR="0029610F" w:rsidRPr="009243DF" w:rsidRDefault="0029610F" w:rsidP="005622AD">
            <w:pPr>
              <w:keepNext/>
              <w:spacing w:before="0"/>
              <w:jc w:val="center"/>
              <w:rPr>
                <w:sz w:val="14"/>
                <w:szCs w:val="14"/>
              </w:rPr>
            </w:pPr>
          </w:p>
        </w:tc>
      </w:tr>
      <w:tr w:rsidR="00546461" w:rsidRPr="00546461" w14:paraId="79ACDFA8" w14:textId="77777777" w:rsidTr="009243DF">
        <w:trPr>
          <w:trHeight w:val="144"/>
        </w:trPr>
        <w:tc>
          <w:tcPr>
            <w:tcW w:w="288" w:type="dxa"/>
            <w:vMerge/>
            <w:hideMark/>
          </w:tcPr>
          <w:p w14:paraId="03321E00" w14:textId="77777777" w:rsidR="0029610F" w:rsidRPr="009243DF" w:rsidRDefault="0029610F" w:rsidP="005622AD">
            <w:pPr>
              <w:keepNext/>
              <w:spacing w:before="0"/>
              <w:rPr>
                <w:sz w:val="14"/>
                <w:szCs w:val="14"/>
              </w:rPr>
            </w:pPr>
          </w:p>
        </w:tc>
        <w:tc>
          <w:tcPr>
            <w:tcW w:w="1440" w:type="dxa"/>
            <w:noWrap/>
            <w:hideMark/>
          </w:tcPr>
          <w:p w14:paraId="34B589F7" w14:textId="4FB8F926" w:rsidR="0029610F" w:rsidRPr="009243DF" w:rsidRDefault="0029610F" w:rsidP="005622AD">
            <w:pPr>
              <w:keepNext/>
              <w:spacing w:before="0"/>
              <w:jc w:val="left"/>
              <w:rPr>
                <w:sz w:val="14"/>
                <w:szCs w:val="14"/>
              </w:rPr>
            </w:pPr>
            <w:r w:rsidRPr="009243DF">
              <w:rPr>
                <w:sz w:val="14"/>
                <w:szCs w:val="14"/>
              </w:rPr>
              <w:t xml:space="preserve"> Classes F+TGM var</w:t>
            </w:r>
            <w:r w:rsidR="00B03BAF" w:rsidRPr="009243DF">
              <w:rPr>
                <w:sz w:val="14"/>
                <w:szCs w:val="14"/>
              </w:rPr>
              <w:t>.</w:t>
            </w:r>
            <w:r w:rsidRPr="009243DF">
              <w:rPr>
                <w:sz w:val="14"/>
                <w:szCs w:val="14"/>
              </w:rPr>
              <w:t xml:space="preserve"> 2</w:t>
            </w:r>
          </w:p>
        </w:tc>
        <w:tc>
          <w:tcPr>
            <w:tcW w:w="504" w:type="dxa"/>
            <w:noWrap/>
            <w:hideMark/>
          </w:tcPr>
          <w:p w14:paraId="337AA9C4" w14:textId="063B1447"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82%</w:t>
            </w:r>
          </w:p>
        </w:tc>
        <w:tc>
          <w:tcPr>
            <w:tcW w:w="504" w:type="dxa"/>
            <w:noWrap/>
            <w:hideMark/>
          </w:tcPr>
          <w:p w14:paraId="03CF974D" w14:textId="2385A9BB"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60%</w:t>
            </w:r>
          </w:p>
        </w:tc>
        <w:tc>
          <w:tcPr>
            <w:tcW w:w="504" w:type="dxa"/>
            <w:noWrap/>
            <w:hideMark/>
          </w:tcPr>
          <w:p w14:paraId="4DEC294F" w14:textId="59CD3EC7"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66%</w:t>
            </w:r>
          </w:p>
        </w:tc>
        <w:tc>
          <w:tcPr>
            <w:tcW w:w="504" w:type="dxa"/>
            <w:noWrap/>
            <w:hideMark/>
          </w:tcPr>
          <w:p w14:paraId="77F98859" w14:textId="77777777" w:rsidR="0029610F" w:rsidRPr="009243DF" w:rsidRDefault="0029610F" w:rsidP="005622AD">
            <w:pPr>
              <w:keepNext/>
              <w:spacing w:before="0"/>
              <w:jc w:val="center"/>
              <w:rPr>
                <w:sz w:val="14"/>
                <w:szCs w:val="14"/>
              </w:rPr>
            </w:pPr>
            <w:r w:rsidRPr="009243DF">
              <w:rPr>
                <w:sz w:val="14"/>
                <w:szCs w:val="14"/>
              </w:rPr>
              <w:t>127%</w:t>
            </w:r>
          </w:p>
        </w:tc>
        <w:tc>
          <w:tcPr>
            <w:tcW w:w="504" w:type="dxa"/>
            <w:noWrap/>
            <w:hideMark/>
          </w:tcPr>
          <w:p w14:paraId="3AF0B791" w14:textId="77777777" w:rsidR="0029610F" w:rsidRPr="009243DF" w:rsidRDefault="0029610F" w:rsidP="005622AD">
            <w:pPr>
              <w:keepNext/>
              <w:spacing w:before="0"/>
              <w:jc w:val="center"/>
              <w:rPr>
                <w:sz w:val="14"/>
                <w:szCs w:val="14"/>
              </w:rPr>
            </w:pPr>
            <w:r w:rsidRPr="009243DF">
              <w:rPr>
                <w:sz w:val="14"/>
                <w:szCs w:val="14"/>
              </w:rPr>
              <w:t>245%</w:t>
            </w:r>
          </w:p>
        </w:tc>
        <w:tc>
          <w:tcPr>
            <w:tcW w:w="504" w:type="dxa"/>
            <w:noWrap/>
            <w:hideMark/>
          </w:tcPr>
          <w:p w14:paraId="3FBF0B9E" w14:textId="0CAA0D4E" w:rsidR="0029610F" w:rsidRPr="009243DF" w:rsidRDefault="0029610F" w:rsidP="005622AD">
            <w:pPr>
              <w:keepNext/>
              <w:spacing w:before="0"/>
              <w:jc w:val="center"/>
              <w:rPr>
                <w:sz w:val="14"/>
                <w:szCs w:val="14"/>
              </w:rPr>
            </w:pPr>
          </w:p>
        </w:tc>
        <w:tc>
          <w:tcPr>
            <w:tcW w:w="504" w:type="dxa"/>
            <w:noWrap/>
            <w:hideMark/>
          </w:tcPr>
          <w:p w14:paraId="1F2D935A" w14:textId="72CD2221" w:rsidR="0029610F" w:rsidRPr="009243DF" w:rsidRDefault="0029610F" w:rsidP="005622AD">
            <w:pPr>
              <w:keepNext/>
              <w:spacing w:before="0"/>
              <w:jc w:val="center"/>
              <w:rPr>
                <w:sz w:val="14"/>
                <w:szCs w:val="14"/>
              </w:rPr>
            </w:pPr>
          </w:p>
        </w:tc>
        <w:tc>
          <w:tcPr>
            <w:tcW w:w="504" w:type="dxa"/>
            <w:noWrap/>
            <w:hideMark/>
          </w:tcPr>
          <w:p w14:paraId="327AAD33" w14:textId="42A3400D" w:rsidR="0029610F" w:rsidRPr="009243DF" w:rsidRDefault="0029610F" w:rsidP="005622AD">
            <w:pPr>
              <w:keepNext/>
              <w:spacing w:before="0"/>
              <w:jc w:val="center"/>
              <w:rPr>
                <w:sz w:val="14"/>
                <w:szCs w:val="14"/>
              </w:rPr>
            </w:pPr>
          </w:p>
        </w:tc>
        <w:tc>
          <w:tcPr>
            <w:tcW w:w="504" w:type="dxa"/>
            <w:noWrap/>
            <w:hideMark/>
          </w:tcPr>
          <w:p w14:paraId="27535EA3" w14:textId="0BDD1A80" w:rsidR="0029610F" w:rsidRPr="009243DF" w:rsidRDefault="0029610F" w:rsidP="005622AD">
            <w:pPr>
              <w:keepNext/>
              <w:spacing w:before="0"/>
              <w:jc w:val="center"/>
              <w:rPr>
                <w:sz w:val="14"/>
                <w:szCs w:val="14"/>
              </w:rPr>
            </w:pPr>
          </w:p>
        </w:tc>
        <w:tc>
          <w:tcPr>
            <w:tcW w:w="504" w:type="dxa"/>
            <w:noWrap/>
            <w:hideMark/>
          </w:tcPr>
          <w:p w14:paraId="44625647" w14:textId="3C4E69EE" w:rsidR="0029610F" w:rsidRPr="009243DF" w:rsidRDefault="0029610F" w:rsidP="005622AD">
            <w:pPr>
              <w:keepNext/>
              <w:spacing w:before="0"/>
              <w:jc w:val="center"/>
              <w:rPr>
                <w:sz w:val="14"/>
                <w:szCs w:val="14"/>
              </w:rPr>
            </w:pPr>
          </w:p>
        </w:tc>
        <w:tc>
          <w:tcPr>
            <w:tcW w:w="504" w:type="dxa"/>
            <w:noWrap/>
            <w:hideMark/>
          </w:tcPr>
          <w:p w14:paraId="0B94AB14" w14:textId="2742A99A" w:rsidR="0029610F" w:rsidRPr="009243DF" w:rsidRDefault="0029610F" w:rsidP="005622AD">
            <w:pPr>
              <w:keepNext/>
              <w:spacing w:before="0"/>
              <w:jc w:val="center"/>
              <w:rPr>
                <w:sz w:val="14"/>
                <w:szCs w:val="14"/>
              </w:rPr>
            </w:pPr>
          </w:p>
        </w:tc>
        <w:tc>
          <w:tcPr>
            <w:tcW w:w="504" w:type="dxa"/>
            <w:noWrap/>
            <w:hideMark/>
          </w:tcPr>
          <w:p w14:paraId="6173C41A" w14:textId="43714021" w:rsidR="0029610F" w:rsidRPr="009243DF" w:rsidRDefault="0029610F" w:rsidP="005622AD">
            <w:pPr>
              <w:keepNext/>
              <w:spacing w:before="0"/>
              <w:jc w:val="center"/>
              <w:rPr>
                <w:sz w:val="14"/>
                <w:szCs w:val="14"/>
              </w:rPr>
            </w:pPr>
          </w:p>
        </w:tc>
        <w:tc>
          <w:tcPr>
            <w:tcW w:w="504" w:type="dxa"/>
            <w:noWrap/>
            <w:hideMark/>
          </w:tcPr>
          <w:p w14:paraId="31370F3C" w14:textId="737CCED3" w:rsidR="0029610F" w:rsidRPr="009243DF" w:rsidRDefault="0029610F" w:rsidP="005622AD">
            <w:pPr>
              <w:keepNext/>
              <w:spacing w:before="0"/>
              <w:jc w:val="center"/>
              <w:rPr>
                <w:sz w:val="14"/>
                <w:szCs w:val="14"/>
              </w:rPr>
            </w:pPr>
          </w:p>
        </w:tc>
        <w:tc>
          <w:tcPr>
            <w:tcW w:w="504" w:type="dxa"/>
            <w:noWrap/>
            <w:hideMark/>
          </w:tcPr>
          <w:p w14:paraId="285038F4" w14:textId="16175C5B" w:rsidR="0029610F" w:rsidRPr="009243DF" w:rsidRDefault="0029610F" w:rsidP="005622AD">
            <w:pPr>
              <w:keepNext/>
              <w:spacing w:before="0"/>
              <w:jc w:val="center"/>
              <w:rPr>
                <w:sz w:val="14"/>
                <w:szCs w:val="14"/>
              </w:rPr>
            </w:pPr>
          </w:p>
        </w:tc>
        <w:tc>
          <w:tcPr>
            <w:tcW w:w="504" w:type="dxa"/>
            <w:noWrap/>
            <w:hideMark/>
          </w:tcPr>
          <w:p w14:paraId="28A5BF69" w14:textId="193ED186" w:rsidR="0029610F" w:rsidRPr="009243DF" w:rsidRDefault="0029610F" w:rsidP="005622AD">
            <w:pPr>
              <w:keepNext/>
              <w:spacing w:before="0"/>
              <w:jc w:val="center"/>
              <w:rPr>
                <w:sz w:val="14"/>
                <w:szCs w:val="14"/>
              </w:rPr>
            </w:pPr>
          </w:p>
        </w:tc>
      </w:tr>
      <w:tr w:rsidR="00546461" w:rsidRPr="00546461" w14:paraId="6C545347" w14:textId="77777777" w:rsidTr="009243DF">
        <w:trPr>
          <w:trHeight w:val="144"/>
        </w:trPr>
        <w:tc>
          <w:tcPr>
            <w:tcW w:w="288" w:type="dxa"/>
            <w:vMerge/>
            <w:hideMark/>
          </w:tcPr>
          <w:p w14:paraId="780D18EE" w14:textId="77777777" w:rsidR="0029610F" w:rsidRPr="009243DF" w:rsidRDefault="0029610F" w:rsidP="005622AD">
            <w:pPr>
              <w:keepNext/>
              <w:spacing w:before="0"/>
              <w:rPr>
                <w:sz w:val="14"/>
                <w:szCs w:val="14"/>
              </w:rPr>
            </w:pPr>
          </w:p>
        </w:tc>
        <w:tc>
          <w:tcPr>
            <w:tcW w:w="1440" w:type="dxa"/>
            <w:noWrap/>
            <w:hideMark/>
          </w:tcPr>
          <w:p w14:paraId="298247B1" w14:textId="6443333E" w:rsidR="0029610F" w:rsidRPr="009243DF" w:rsidRDefault="0029610F" w:rsidP="005622AD">
            <w:pPr>
              <w:keepNext/>
              <w:spacing w:before="0"/>
              <w:jc w:val="left"/>
              <w:rPr>
                <w:sz w:val="14"/>
                <w:szCs w:val="14"/>
              </w:rPr>
            </w:pPr>
            <w:r w:rsidRPr="009243DF">
              <w:rPr>
                <w:sz w:val="14"/>
                <w:szCs w:val="14"/>
              </w:rPr>
              <w:t xml:space="preserve"> Classes F+TGM </w:t>
            </w:r>
            <w:r w:rsidR="00B03BAF" w:rsidRPr="009243DF">
              <w:rPr>
                <w:sz w:val="14"/>
                <w:szCs w:val="14"/>
              </w:rPr>
              <w:t xml:space="preserve">var. </w:t>
            </w:r>
            <w:r w:rsidRPr="009243DF">
              <w:rPr>
                <w:sz w:val="14"/>
                <w:szCs w:val="14"/>
              </w:rPr>
              <w:t>3</w:t>
            </w:r>
          </w:p>
        </w:tc>
        <w:tc>
          <w:tcPr>
            <w:tcW w:w="504" w:type="dxa"/>
            <w:noWrap/>
            <w:hideMark/>
          </w:tcPr>
          <w:p w14:paraId="06051411" w14:textId="0111D0D5"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16%</w:t>
            </w:r>
          </w:p>
        </w:tc>
        <w:tc>
          <w:tcPr>
            <w:tcW w:w="504" w:type="dxa"/>
            <w:noWrap/>
            <w:hideMark/>
          </w:tcPr>
          <w:p w14:paraId="0BDF7D96" w14:textId="23851FCC"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10%</w:t>
            </w:r>
          </w:p>
        </w:tc>
        <w:tc>
          <w:tcPr>
            <w:tcW w:w="504" w:type="dxa"/>
            <w:noWrap/>
            <w:hideMark/>
          </w:tcPr>
          <w:p w14:paraId="17E199D1" w14:textId="4521933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11%</w:t>
            </w:r>
          </w:p>
        </w:tc>
        <w:tc>
          <w:tcPr>
            <w:tcW w:w="504" w:type="dxa"/>
            <w:noWrap/>
            <w:hideMark/>
          </w:tcPr>
          <w:p w14:paraId="44D6B4DA"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7BE4E56F" w14:textId="77777777" w:rsidR="0029610F" w:rsidRPr="009243DF" w:rsidRDefault="0029610F" w:rsidP="005622AD">
            <w:pPr>
              <w:keepNext/>
              <w:spacing w:before="0"/>
              <w:jc w:val="center"/>
              <w:rPr>
                <w:sz w:val="14"/>
                <w:szCs w:val="14"/>
              </w:rPr>
            </w:pPr>
            <w:r w:rsidRPr="009243DF">
              <w:rPr>
                <w:sz w:val="14"/>
                <w:szCs w:val="14"/>
              </w:rPr>
              <w:t>125%</w:t>
            </w:r>
          </w:p>
        </w:tc>
        <w:tc>
          <w:tcPr>
            <w:tcW w:w="504" w:type="dxa"/>
            <w:noWrap/>
            <w:hideMark/>
          </w:tcPr>
          <w:p w14:paraId="1742D627" w14:textId="6AB5FAE4" w:rsidR="0029610F" w:rsidRPr="009243DF" w:rsidRDefault="0029610F" w:rsidP="005622AD">
            <w:pPr>
              <w:keepNext/>
              <w:spacing w:before="0"/>
              <w:jc w:val="center"/>
              <w:rPr>
                <w:sz w:val="14"/>
                <w:szCs w:val="14"/>
              </w:rPr>
            </w:pPr>
          </w:p>
        </w:tc>
        <w:tc>
          <w:tcPr>
            <w:tcW w:w="504" w:type="dxa"/>
            <w:noWrap/>
            <w:hideMark/>
          </w:tcPr>
          <w:p w14:paraId="7A1E4F56" w14:textId="6266F2EA" w:rsidR="0029610F" w:rsidRPr="009243DF" w:rsidRDefault="0029610F" w:rsidP="005622AD">
            <w:pPr>
              <w:keepNext/>
              <w:spacing w:before="0"/>
              <w:jc w:val="center"/>
              <w:rPr>
                <w:sz w:val="14"/>
                <w:szCs w:val="14"/>
              </w:rPr>
            </w:pPr>
          </w:p>
        </w:tc>
        <w:tc>
          <w:tcPr>
            <w:tcW w:w="504" w:type="dxa"/>
            <w:noWrap/>
            <w:hideMark/>
          </w:tcPr>
          <w:p w14:paraId="77D686C8" w14:textId="2281DF0A" w:rsidR="0029610F" w:rsidRPr="009243DF" w:rsidRDefault="0029610F" w:rsidP="005622AD">
            <w:pPr>
              <w:keepNext/>
              <w:spacing w:before="0"/>
              <w:jc w:val="center"/>
              <w:rPr>
                <w:sz w:val="14"/>
                <w:szCs w:val="14"/>
              </w:rPr>
            </w:pPr>
          </w:p>
        </w:tc>
        <w:tc>
          <w:tcPr>
            <w:tcW w:w="504" w:type="dxa"/>
            <w:noWrap/>
            <w:hideMark/>
          </w:tcPr>
          <w:p w14:paraId="7BFDA043" w14:textId="6B5648EA" w:rsidR="0029610F" w:rsidRPr="009243DF" w:rsidRDefault="0029610F" w:rsidP="005622AD">
            <w:pPr>
              <w:keepNext/>
              <w:spacing w:before="0"/>
              <w:jc w:val="center"/>
              <w:rPr>
                <w:sz w:val="14"/>
                <w:szCs w:val="14"/>
              </w:rPr>
            </w:pPr>
          </w:p>
        </w:tc>
        <w:tc>
          <w:tcPr>
            <w:tcW w:w="504" w:type="dxa"/>
            <w:noWrap/>
            <w:hideMark/>
          </w:tcPr>
          <w:p w14:paraId="4BFA230D" w14:textId="68382161" w:rsidR="0029610F" w:rsidRPr="009243DF" w:rsidRDefault="0029610F" w:rsidP="005622AD">
            <w:pPr>
              <w:keepNext/>
              <w:spacing w:before="0"/>
              <w:jc w:val="center"/>
              <w:rPr>
                <w:sz w:val="14"/>
                <w:szCs w:val="14"/>
              </w:rPr>
            </w:pPr>
          </w:p>
        </w:tc>
        <w:tc>
          <w:tcPr>
            <w:tcW w:w="504" w:type="dxa"/>
            <w:noWrap/>
            <w:hideMark/>
          </w:tcPr>
          <w:p w14:paraId="561F752D" w14:textId="4C65877D" w:rsidR="0029610F" w:rsidRPr="009243DF" w:rsidRDefault="0029610F" w:rsidP="005622AD">
            <w:pPr>
              <w:keepNext/>
              <w:spacing w:before="0"/>
              <w:jc w:val="center"/>
              <w:rPr>
                <w:sz w:val="14"/>
                <w:szCs w:val="14"/>
              </w:rPr>
            </w:pPr>
          </w:p>
        </w:tc>
        <w:tc>
          <w:tcPr>
            <w:tcW w:w="504" w:type="dxa"/>
            <w:noWrap/>
            <w:hideMark/>
          </w:tcPr>
          <w:p w14:paraId="0FDF15D1" w14:textId="6E0BACE9" w:rsidR="0029610F" w:rsidRPr="009243DF" w:rsidRDefault="0029610F" w:rsidP="005622AD">
            <w:pPr>
              <w:keepNext/>
              <w:spacing w:before="0"/>
              <w:jc w:val="center"/>
              <w:rPr>
                <w:sz w:val="14"/>
                <w:szCs w:val="14"/>
              </w:rPr>
            </w:pPr>
          </w:p>
        </w:tc>
        <w:tc>
          <w:tcPr>
            <w:tcW w:w="504" w:type="dxa"/>
            <w:noWrap/>
            <w:hideMark/>
          </w:tcPr>
          <w:p w14:paraId="7C54BDED" w14:textId="19F8B994" w:rsidR="0029610F" w:rsidRPr="009243DF" w:rsidRDefault="0029610F" w:rsidP="005622AD">
            <w:pPr>
              <w:keepNext/>
              <w:spacing w:before="0"/>
              <w:jc w:val="center"/>
              <w:rPr>
                <w:sz w:val="14"/>
                <w:szCs w:val="14"/>
              </w:rPr>
            </w:pPr>
          </w:p>
        </w:tc>
        <w:tc>
          <w:tcPr>
            <w:tcW w:w="504" w:type="dxa"/>
            <w:noWrap/>
            <w:hideMark/>
          </w:tcPr>
          <w:p w14:paraId="5A07267B" w14:textId="75F42992" w:rsidR="0029610F" w:rsidRPr="009243DF" w:rsidRDefault="0029610F" w:rsidP="005622AD">
            <w:pPr>
              <w:keepNext/>
              <w:spacing w:before="0"/>
              <w:jc w:val="center"/>
              <w:rPr>
                <w:sz w:val="14"/>
                <w:szCs w:val="14"/>
              </w:rPr>
            </w:pPr>
          </w:p>
        </w:tc>
        <w:tc>
          <w:tcPr>
            <w:tcW w:w="504" w:type="dxa"/>
            <w:noWrap/>
            <w:hideMark/>
          </w:tcPr>
          <w:p w14:paraId="5F5C2069" w14:textId="32EBB8D5" w:rsidR="0029610F" w:rsidRPr="009243DF" w:rsidRDefault="0029610F" w:rsidP="005622AD">
            <w:pPr>
              <w:keepNext/>
              <w:spacing w:before="0"/>
              <w:jc w:val="center"/>
              <w:rPr>
                <w:sz w:val="14"/>
                <w:szCs w:val="14"/>
              </w:rPr>
            </w:pPr>
          </w:p>
        </w:tc>
      </w:tr>
      <w:tr w:rsidR="00546461" w:rsidRPr="00546461" w14:paraId="0455DB18" w14:textId="77777777" w:rsidTr="009243DF">
        <w:trPr>
          <w:trHeight w:val="144"/>
        </w:trPr>
        <w:tc>
          <w:tcPr>
            <w:tcW w:w="288" w:type="dxa"/>
            <w:vMerge/>
            <w:hideMark/>
          </w:tcPr>
          <w:p w14:paraId="7A0BC3A6" w14:textId="77777777" w:rsidR="0029610F" w:rsidRPr="009243DF" w:rsidRDefault="0029610F" w:rsidP="005622AD">
            <w:pPr>
              <w:keepNext/>
              <w:spacing w:before="0"/>
              <w:rPr>
                <w:sz w:val="14"/>
                <w:szCs w:val="14"/>
              </w:rPr>
            </w:pPr>
          </w:p>
        </w:tc>
        <w:tc>
          <w:tcPr>
            <w:tcW w:w="1440" w:type="dxa"/>
            <w:noWrap/>
            <w:hideMark/>
          </w:tcPr>
          <w:p w14:paraId="305DB70F"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164488C1" w14:textId="3419ED4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34%</w:t>
            </w:r>
          </w:p>
        </w:tc>
        <w:tc>
          <w:tcPr>
            <w:tcW w:w="504" w:type="dxa"/>
            <w:noWrap/>
            <w:hideMark/>
          </w:tcPr>
          <w:p w14:paraId="5E3F0078" w14:textId="61B1813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34%</w:t>
            </w:r>
          </w:p>
        </w:tc>
        <w:tc>
          <w:tcPr>
            <w:tcW w:w="504" w:type="dxa"/>
            <w:noWrap/>
            <w:hideMark/>
          </w:tcPr>
          <w:p w14:paraId="3201E9D0" w14:textId="71B7A19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32%</w:t>
            </w:r>
          </w:p>
        </w:tc>
        <w:tc>
          <w:tcPr>
            <w:tcW w:w="504" w:type="dxa"/>
            <w:noWrap/>
            <w:hideMark/>
          </w:tcPr>
          <w:p w14:paraId="0E73B1D3" w14:textId="77777777" w:rsidR="0029610F" w:rsidRPr="009243DF" w:rsidRDefault="0029610F" w:rsidP="005622AD">
            <w:pPr>
              <w:keepNext/>
              <w:spacing w:before="0"/>
              <w:jc w:val="center"/>
              <w:rPr>
                <w:sz w:val="14"/>
                <w:szCs w:val="14"/>
              </w:rPr>
            </w:pPr>
            <w:r w:rsidRPr="009243DF">
              <w:rPr>
                <w:sz w:val="14"/>
                <w:szCs w:val="14"/>
              </w:rPr>
              <w:t>75%</w:t>
            </w:r>
          </w:p>
        </w:tc>
        <w:tc>
          <w:tcPr>
            <w:tcW w:w="504" w:type="dxa"/>
            <w:noWrap/>
            <w:hideMark/>
          </w:tcPr>
          <w:p w14:paraId="0779964A" w14:textId="77777777" w:rsidR="0029610F" w:rsidRPr="009243DF" w:rsidRDefault="0029610F" w:rsidP="005622AD">
            <w:pPr>
              <w:keepNext/>
              <w:spacing w:before="0"/>
              <w:jc w:val="center"/>
              <w:rPr>
                <w:sz w:val="14"/>
                <w:szCs w:val="14"/>
              </w:rPr>
            </w:pPr>
            <w:r w:rsidRPr="009243DF">
              <w:rPr>
                <w:sz w:val="14"/>
                <w:szCs w:val="14"/>
              </w:rPr>
              <w:t>88%</w:t>
            </w:r>
          </w:p>
        </w:tc>
        <w:tc>
          <w:tcPr>
            <w:tcW w:w="504" w:type="dxa"/>
            <w:noWrap/>
            <w:hideMark/>
          </w:tcPr>
          <w:p w14:paraId="5E8755EB" w14:textId="2CBF83B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08F80BB0" w14:textId="4A2DA7A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2EE52752" w14:textId="5484874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28223A19"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441BAB98"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7492D03D" w14:textId="50F55311" w:rsidR="0029610F" w:rsidRPr="009243DF" w:rsidRDefault="0029610F" w:rsidP="005622AD">
            <w:pPr>
              <w:keepNext/>
              <w:spacing w:before="0"/>
              <w:jc w:val="center"/>
              <w:rPr>
                <w:sz w:val="14"/>
                <w:szCs w:val="14"/>
              </w:rPr>
            </w:pPr>
          </w:p>
        </w:tc>
        <w:tc>
          <w:tcPr>
            <w:tcW w:w="504" w:type="dxa"/>
            <w:noWrap/>
            <w:hideMark/>
          </w:tcPr>
          <w:p w14:paraId="3F4BB530" w14:textId="6E8086B8" w:rsidR="0029610F" w:rsidRPr="009243DF" w:rsidRDefault="0029610F" w:rsidP="005622AD">
            <w:pPr>
              <w:keepNext/>
              <w:spacing w:before="0"/>
              <w:jc w:val="center"/>
              <w:rPr>
                <w:sz w:val="14"/>
                <w:szCs w:val="14"/>
              </w:rPr>
            </w:pPr>
          </w:p>
        </w:tc>
        <w:tc>
          <w:tcPr>
            <w:tcW w:w="504" w:type="dxa"/>
            <w:noWrap/>
            <w:hideMark/>
          </w:tcPr>
          <w:p w14:paraId="5672C42F" w14:textId="181E8159" w:rsidR="0029610F" w:rsidRPr="009243DF" w:rsidRDefault="0029610F" w:rsidP="005622AD">
            <w:pPr>
              <w:keepNext/>
              <w:spacing w:before="0"/>
              <w:jc w:val="center"/>
              <w:rPr>
                <w:sz w:val="14"/>
                <w:szCs w:val="14"/>
              </w:rPr>
            </w:pPr>
          </w:p>
        </w:tc>
        <w:tc>
          <w:tcPr>
            <w:tcW w:w="504" w:type="dxa"/>
            <w:noWrap/>
            <w:hideMark/>
          </w:tcPr>
          <w:p w14:paraId="0BDD1F6F" w14:textId="6554EF1F" w:rsidR="0029610F" w:rsidRPr="009243DF" w:rsidRDefault="0029610F" w:rsidP="005622AD">
            <w:pPr>
              <w:keepNext/>
              <w:spacing w:before="0"/>
              <w:jc w:val="center"/>
              <w:rPr>
                <w:sz w:val="14"/>
                <w:szCs w:val="14"/>
              </w:rPr>
            </w:pPr>
          </w:p>
        </w:tc>
        <w:tc>
          <w:tcPr>
            <w:tcW w:w="504" w:type="dxa"/>
            <w:noWrap/>
            <w:hideMark/>
          </w:tcPr>
          <w:p w14:paraId="3D0BAF6E" w14:textId="06667685" w:rsidR="0029610F" w:rsidRPr="009243DF" w:rsidRDefault="0029610F" w:rsidP="005622AD">
            <w:pPr>
              <w:keepNext/>
              <w:spacing w:before="0"/>
              <w:jc w:val="center"/>
              <w:rPr>
                <w:sz w:val="14"/>
                <w:szCs w:val="14"/>
              </w:rPr>
            </w:pPr>
          </w:p>
        </w:tc>
      </w:tr>
      <w:tr w:rsidR="00546461" w:rsidRPr="00546461" w14:paraId="508D9DF0" w14:textId="77777777" w:rsidTr="009243DF">
        <w:trPr>
          <w:trHeight w:val="144"/>
        </w:trPr>
        <w:tc>
          <w:tcPr>
            <w:tcW w:w="288" w:type="dxa"/>
            <w:vMerge/>
            <w:hideMark/>
          </w:tcPr>
          <w:p w14:paraId="6CC2C9CF" w14:textId="77777777" w:rsidR="0029610F" w:rsidRPr="009243DF" w:rsidRDefault="0029610F" w:rsidP="009243DF">
            <w:pPr>
              <w:spacing w:before="0"/>
              <w:rPr>
                <w:sz w:val="14"/>
                <w:szCs w:val="14"/>
              </w:rPr>
            </w:pPr>
          </w:p>
        </w:tc>
        <w:tc>
          <w:tcPr>
            <w:tcW w:w="1440" w:type="dxa"/>
            <w:noWrap/>
            <w:hideMark/>
          </w:tcPr>
          <w:p w14:paraId="07C4FCD8" w14:textId="27A074EF" w:rsidR="0029610F" w:rsidRPr="009243DF" w:rsidRDefault="0029610F" w:rsidP="009243DF">
            <w:pPr>
              <w:spacing w:before="0"/>
              <w:jc w:val="left"/>
              <w:rPr>
                <w:sz w:val="14"/>
                <w:szCs w:val="14"/>
              </w:rPr>
            </w:pPr>
            <w:r w:rsidRPr="009243DF">
              <w:rPr>
                <w:sz w:val="14"/>
                <w:szCs w:val="14"/>
              </w:rPr>
              <w:t xml:space="preserve">  Classes F+TGM def</w:t>
            </w:r>
            <w:r w:rsidR="00B03BAF" w:rsidRPr="009243DF">
              <w:rPr>
                <w:sz w:val="14"/>
                <w:szCs w:val="14"/>
              </w:rPr>
              <w:t>.</w:t>
            </w:r>
          </w:p>
        </w:tc>
        <w:tc>
          <w:tcPr>
            <w:tcW w:w="504" w:type="dxa"/>
            <w:noWrap/>
            <w:hideMark/>
          </w:tcPr>
          <w:p w14:paraId="2B249AA6" w14:textId="51B2B94F"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84%</w:t>
            </w:r>
          </w:p>
        </w:tc>
        <w:tc>
          <w:tcPr>
            <w:tcW w:w="504" w:type="dxa"/>
            <w:noWrap/>
            <w:hideMark/>
          </w:tcPr>
          <w:p w14:paraId="364DA447" w14:textId="507BE649"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58%</w:t>
            </w:r>
          </w:p>
        </w:tc>
        <w:tc>
          <w:tcPr>
            <w:tcW w:w="504" w:type="dxa"/>
            <w:noWrap/>
            <w:hideMark/>
          </w:tcPr>
          <w:p w14:paraId="5BA406B1" w14:textId="3C3E6F83"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60%</w:t>
            </w:r>
          </w:p>
        </w:tc>
        <w:tc>
          <w:tcPr>
            <w:tcW w:w="504" w:type="dxa"/>
            <w:noWrap/>
            <w:hideMark/>
          </w:tcPr>
          <w:p w14:paraId="3EA19868" w14:textId="77777777" w:rsidR="0029610F" w:rsidRPr="009243DF" w:rsidRDefault="0029610F" w:rsidP="009243DF">
            <w:pPr>
              <w:spacing w:before="0"/>
              <w:jc w:val="center"/>
              <w:rPr>
                <w:b/>
                <w:bCs/>
                <w:sz w:val="14"/>
                <w:szCs w:val="14"/>
              </w:rPr>
            </w:pPr>
            <w:r w:rsidRPr="009243DF">
              <w:rPr>
                <w:b/>
                <w:bCs/>
                <w:sz w:val="14"/>
                <w:szCs w:val="14"/>
              </w:rPr>
              <w:t>88%</w:t>
            </w:r>
          </w:p>
        </w:tc>
        <w:tc>
          <w:tcPr>
            <w:tcW w:w="504" w:type="dxa"/>
            <w:noWrap/>
            <w:hideMark/>
          </w:tcPr>
          <w:p w14:paraId="58609B08" w14:textId="77777777" w:rsidR="0029610F" w:rsidRPr="009243DF" w:rsidRDefault="0029610F" w:rsidP="009243DF">
            <w:pPr>
              <w:spacing w:before="0"/>
              <w:jc w:val="center"/>
              <w:rPr>
                <w:b/>
                <w:bCs/>
                <w:sz w:val="14"/>
                <w:szCs w:val="14"/>
              </w:rPr>
            </w:pPr>
            <w:r w:rsidRPr="009243DF">
              <w:rPr>
                <w:b/>
                <w:bCs/>
                <w:sz w:val="14"/>
                <w:szCs w:val="14"/>
              </w:rPr>
              <w:t>58%</w:t>
            </w:r>
          </w:p>
        </w:tc>
        <w:tc>
          <w:tcPr>
            <w:tcW w:w="504" w:type="dxa"/>
            <w:noWrap/>
            <w:hideMark/>
          </w:tcPr>
          <w:p w14:paraId="0D28662A" w14:textId="4248CB2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66%</w:t>
            </w:r>
          </w:p>
        </w:tc>
        <w:tc>
          <w:tcPr>
            <w:tcW w:w="504" w:type="dxa"/>
            <w:noWrap/>
            <w:hideMark/>
          </w:tcPr>
          <w:p w14:paraId="61E40E15" w14:textId="7DA5A95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63%</w:t>
            </w:r>
          </w:p>
        </w:tc>
        <w:tc>
          <w:tcPr>
            <w:tcW w:w="504" w:type="dxa"/>
            <w:noWrap/>
            <w:hideMark/>
          </w:tcPr>
          <w:p w14:paraId="04FD17A5" w14:textId="575DA40D"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64%</w:t>
            </w:r>
          </w:p>
        </w:tc>
        <w:tc>
          <w:tcPr>
            <w:tcW w:w="504" w:type="dxa"/>
            <w:noWrap/>
            <w:hideMark/>
          </w:tcPr>
          <w:p w14:paraId="7C80CA83" w14:textId="77777777" w:rsidR="0029610F" w:rsidRPr="009243DF" w:rsidRDefault="0029610F" w:rsidP="009243DF">
            <w:pPr>
              <w:spacing w:before="0"/>
              <w:jc w:val="center"/>
              <w:rPr>
                <w:b/>
                <w:bCs/>
                <w:sz w:val="14"/>
                <w:szCs w:val="14"/>
              </w:rPr>
            </w:pPr>
            <w:r w:rsidRPr="009243DF">
              <w:rPr>
                <w:b/>
                <w:bCs/>
                <w:sz w:val="14"/>
                <w:szCs w:val="14"/>
              </w:rPr>
              <w:t>94%</w:t>
            </w:r>
          </w:p>
        </w:tc>
        <w:tc>
          <w:tcPr>
            <w:tcW w:w="504" w:type="dxa"/>
            <w:noWrap/>
            <w:hideMark/>
          </w:tcPr>
          <w:p w14:paraId="73E5FEEB" w14:textId="77777777" w:rsidR="0029610F" w:rsidRPr="009243DF" w:rsidRDefault="0029610F" w:rsidP="009243DF">
            <w:pPr>
              <w:spacing w:before="0"/>
              <w:jc w:val="center"/>
              <w:rPr>
                <w:b/>
                <w:bCs/>
                <w:sz w:val="14"/>
                <w:szCs w:val="14"/>
              </w:rPr>
            </w:pPr>
            <w:r w:rsidRPr="009243DF">
              <w:rPr>
                <w:b/>
                <w:bCs/>
                <w:sz w:val="14"/>
                <w:szCs w:val="14"/>
              </w:rPr>
              <w:t>92%</w:t>
            </w:r>
          </w:p>
        </w:tc>
        <w:tc>
          <w:tcPr>
            <w:tcW w:w="504" w:type="dxa"/>
            <w:noWrap/>
            <w:hideMark/>
          </w:tcPr>
          <w:p w14:paraId="59717CF9" w14:textId="53BD2EFD" w:rsidR="0029610F" w:rsidRPr="009243DF" w:rsidRDefault="0029610F" w:rsidP="009243DF">
            <w:pPr>
              <w:spacing w:before="0"/>
              <w:jc w:val="center"/>
              <w:rPr>
                <w:sz w:val="14"/>
                <w:szCs w:val="14"/>
              </w:rPr>
            </w:pPr>
          </w:p>
        </w:tc>
        <w:tc>
          <w:tcPr>
            <w:tcW w:w="504" w:type="dxa"/>
            <w:noWrap/>
            <w:hideMark/>
          </w:tcPr>
          <w:p w14:paraId="71D4432E" w14:textId="1BC07A5A" w:rsidR="0029610F" w:rsidRPr="009243DF" w:rsidRDefault="0029610F" w:rsidP="009243DF">
            <w:pPr>
              <w:spacing w:before="0"/>
              <w:jc w:val="center"/>
              <w:rPr>
                <w:sz w:val="14"/>
                <w:szCs w:val="14"/>
              </w:rPr>
            </w:pPr>
          </w:p>
        </w:tc>
        <w:tc>
          <w:tcPr>
            <w:tcW w:w="504" w:type="dxa"/>
            <w:noWrap/>
            <w:hideMark/>
          </w:tcPr>
          <w:p w14:paraId="77223D09" w14:textId="23DD8244" w:rsidR="0029610F" w:rsidRPr="009243DF" w:rsidRDefault="0029610F" w:rsidP="009243DF">
            <w:pPr>
              <w:spacing w:before="0"/>
              <w:jc w:val="center"/>
              <w:rPr>
                <w:sz w:val="14"/>
                <w:szCs w:val="14"/>
              </w:rPr>
            </w:pPr>
          </w:p>
        </w:tc>
        <w:tc>
          <w:tcPr>
            <w:tcW w:w="504" w:type="dxa"/>
            <w:noWrap/>
            <w:hideMark/>
          </w:tcPr>
          <w:p w14:paraId="778C6FE3" w14:textId="03DB3C27" w:rsidR="0029610F" w:rsidRPr="009243DF" w:rsidRDefault="0029610F" w:rsidP="009243DF">
            <w:pPr>
              <w:spacing w:before="0"/>
              <w:jc w:val="center"/>
              <w:rPr>
                <w:sz w:val="14"/>
                <w:szCs w:val="14"/>
              </w:rPr>
            </w:pPr>
          </w:p>
        </w:tc>
        <w:tc>
          <w:tcPr>
            <w:tcW w:w="504" w:type="dxa"/>
            <w:noWrap/>
            <w:hideMark/>
          </w:tcPr>
          <w:p w14:paraId="61AD4DC6" w14:textId="0C9F68A8" w:rsidR="0029610F" w:rsidRPr="009243DF" w:rsidRDefault="0029610F" w:rsidP="009243DF">
            <w:pPr>
              <w:spacing w:before="0"/>
              <w:jc w:val="center"/>
              <w:rPr>
                <w:sz w:val="14"/>
                <w:szCs w:val="14"/>
              </w:rPr>
            </w:pPr>
          </w:p>
        </w:tc>
      </w:tr>
      <w:tr w:rsidR="00546461" w:rsidRPr="00546461" w14:paraId="4AF3E721" w14:textId="77777777" w:rsidTr="009243DF">
        <w:trPr>
          <w:trHeight w:val="144"/>
        </w:trPr>
        <w:tc>
          <w:tcPr>
            <w:tcW w:w="288" w:type="dxa"/>
            <w:noWrap/>
            <w:hideMark/>
          </w:tcPr>
          <w:p w14:paraId="63F0E770" w14:textId="3E6B6AE7"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2</w:t>
            </w:r>
          </w:p>
        </w:tc>
        <w:tc>
          <w:tcPr>
            <w:tcW w:w="1440" w:type="dxa"/>
            <w:noWrap/>
            <w:hideMark/>
          </w:tcPr>
          <w:p w14:paraId="2BEB9911" w14:textId="77777777" w:rsidR="0029610F" w:rsidRPr="009243DF" w:rsidRDefault="0029610F" w:rsidP="005622AD">
            <w:pPr>
              <w:keepNext/>
              <w:spacing w:before="0"/>
              <w:jc w:val="left"/>
              <w:rPr>
                <w:sz w:val="14"/>
                <w:szCs w:val="14"/>
              </w:rPr>
            </w:pPr>
            <w:r w:rsidRPr="009243DF">
              <w:rPr>
                <w:sz w:val="14"/>
                <w:szCs w:val="14"/>
              </w:rPr>
              <w:t>Multi-model LM</w:t>
            </w:r>
          </w:p>
        </w:tc>
        <w:tc>
          <w:tcPr>
            <w:tcW w:w="504" w:type="dxa"/>
            <w:noWrap/>
            <w:hideMark/>
          </w:tcPr>
          <w:p w14:paraId="085BF1CD" w14:textId="39F0F42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4A580A08" w14:textId="6BD2C2D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57%</w:t>
            </w:r>
          </w:p>
        </w:tc>
        <w:tc>
          <w:tcPr>
            <w:tcW w:w="504" w:type="dxa"/>
            <w:noWrap/>
            <w:hideMark/>
          </w:tcPr>
          <w:p w14:paraId="2E85B677" w14:textId="0F89DA66"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05%</w:t>
            </w:r>
          </w:p>
        </w:tc>
        <w:tc>
          <w:tcPr>
            <w:tcW w:w="504" w:type="dxa"/>
            <w:noWrap/>
            <w:hideMark/>
          </w:tcPr>
          <w:p w14:paraId="5AB5B9BD"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8A35E95"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7E702236" w14:textId="368C2D5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2EDD78A4" w14:textId="3AB3EB26"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24%</w:t>
            </w:r>
          </w:p>
        </w:tc>
        <w:tc>
          <w:tcPr>
            <w:tcW w:w="504" w:type="dxa"/>
            <w:noWrap/>
            <w:hideMark/>
          </w:tcPr>
          <w:p w14:paraId="0169EB59" w14:textId="2350DF6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52%</w:t>
            </w:r>
          </w:p>
        </w:tc>
        <w:tc>
          <w:tcPr>
            <w:tcW w:w="504" w:type="dxa"/>
            <w:noWrap/>
            <w:hideMark/>
          </w:tcPr>
          <w:p w14:paraId="5776588C"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722FDAEF"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30EEF398" w14:textId="42228B63" w:rsidR="0029610F" w:rsidRPr="009243DF" w:rsidRDefault="0029610F" w:rsidP="005622AD">
            <w:pPr>
              <w:keepNext/>
              <w:spacing w:before="0"/>
              <w:jc w:val="center"/>
              <w:rPr>
                <w:sz w:val="14"/>
                <w:szCs w:val="14"/>
              </w:rPr>
            </w:pPr>
          </w:p>
        </w:tc>
        <w:tc>
          <w:tcPr>
            <w:tcW w:w="504" w:type="dxa"/>
            <w:noWrap/>
            <w:hideMark/>
          </w:tcPr>
          <w:p w14:paraId="5A03CFEE" w14:textId="424A33C0" w:rsidR="0029610F" w:rsidRPr="009243DF" w:rsidRDefault="0029610F" w:rsidP="005622AD">
            <w:pPr>
              <w:keepNext/>
              <w:spacing w:before="0"/>
              <w:jc w:val="center"/>
              <w:rPr>
                <w:sz w:val="14"/>
                <w:szCs w:val="14"/>
              </w:rPr>
            </w:pPr>
          </w:p>
        </w:tc>
        <w:tc>
          <w:tcPr>
            <w:tcW w:w="504" w:type="dxa"/>
            <w:noWrap/>
            <w:hideMark/>
          </w:tcPr>
          <w:p w14:paraId="5F4CC2C3" w14:textId="5A7EA941" w:rsidR="0029610F" w:rsidRPr="009243DF" w:rsidRDefault="0029610F" w:rsidP="005622AD">
            <w:pPr>
              <w:keepNext/>
              <w:spacing w:before="0"/>
              <w:jc w:val="center"/>
              <w:rPr>
                <w:sz w:val="14"/>
                <w:szCs w:val="14"/>
              </w:rPr>
            </w:pPr>
          </w:p>
        </w:tc>
        <w:tc>
          <w:tcPr>
            <w:tcW w:w="504" w:type="dxa"/>
            <w:noWrap/>
            <w:hideMark/>
          </w:tcPr>
          <w:p w14:paraId="1ED8A2DC" w14:textId="4830139B" w:rsidR="0029610F" w:rsidRPr="009243DF" w:rsidRDefault="0029610F" w:rsidP="005622AD">
            <w:pPr>
              <w:keepNext/>
              <w:spacing w:before="0"/>
              <w:jc w:val="center"/>
              <w:rPr>
                <w:sz w:val="14"/>
                <w:szCs w:val="14"/>
              </w:rPr>
            </w:pPr>
          </w:p>
        </w:tc>
        <w:tc>
          <w:tcPr>
            <w:tcW w:w="504" w:type="dxa"/>
            <w:noWrap/>
            <w:hideMark/>
          </w:tcPr>
          <w:p w14:paraId="77EC9A99" w14:textId="776CF7D9" w:rsidR="0029610F" w:rsidRPr="009243DF" w:rsidRDefault="0029610F" w:rsidP="005622AD">
            <w:pPr>
              <w:keepNext/>
              <w:spacing w:before="0"/>
              <w:jc w:val="center"/>
              <w:rPr>
                <w:sz w:val="14"/>
                <w:szCs w:val="14"/>
              </w:rPr>
            </w:pPr>
          </w:p>
        </w:tc>
      </w:tr>
      <w:tr w:rsidR="00546461" w:rsidRPr="00546461" w14:paraId="17407F9D" w14:textId="77777777" w:rsidTr="009243DF">
        <w:trPr>
          <w:trHeight w:val="144"/>
        </w:trPr>
        <w:tc>
          <w:tcPr>
            <w:tcW w:w="288" w:type="dxa"/>
            <w:noWrap/>
            <w:hideMark/>
          </w:tcPr>
          <w:p w14:paraId="09F6A719" w14:textId="70976102"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3</w:t>
            </w:r>
          </w:p>
        </w:tc>
        <w:tc>
          <w:tcPr>
            <w:tcW w:w="1440" w:type="dxa"/>
            <w:noWrap/>
            <w:hideMark/>
          </w:tcPr>
          <w:p w14:paraId="56750FD8" w14:textId="77777777" w:rsidR="0029610F" w:rsidRPr="009243DF" w:rsidRDefault="0029610F" w:rsidP="005622AD">
            <w:pPr>
              <w:keepNext/>
              <w:spacing w:before="0"/>
              <w:jc w:val="left"/>
              <w:rPr>
                <w:sz w:val="14"/>
                <w:szCs w:val="14"/>
              </w:rPr>
            </w:pPr>
            <w:r w:rsidRPr="009243DF">
              <w:rPr>
                <w:sz w:val="14"/>
                <w:szCs w:val="14"/>
              </w:rPr>
              <w:t>Gradient PDPC</w:t>
            </w:r>
          </w:p>
        </w:tc>
        <w:tc>
          <w:tcPr>
            <w:tcW w:w="504" w:type="dxa"/>
            <w:noWrap/>
            <w:hideMark/>
          </w:tcPr>
          <w:p w14:paraId="63EDC049" w14:textId="7A718DD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32F6A329" w14:textId="715ABA7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3ADE324A" w14:textId="40B0F10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793C04EA"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E958284"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8BCBF06" w14:textId="5F1A71A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1BF8FE15" w14:textId="1486052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3A38283F" w14:textId="748096E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176CD0B5"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448F5EBC"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4B3227DD" w14:textId="33B01DF9" w:rsidR="0029610F" w:rsidRPr="009243DF" w:rsidRDefault="0029610F" w:rsidP="005622AD">
            <w:pPr>
              <w:keepNext/>
              <w:spacing w:before="0"/>
              <w:jc w:val="center"/>
              <w:rPr>
                <w:sz w:val="14"/>
                <w:szCs w:val="14"/>
              </w:rPr>
            </w:pPr>
          </w:p>
        </w:tc>
        <w:tc>
          <w:tcPr>
            <w:tcW w:w="504" w:type="dxa"/>
            <w:noWrap/>
            <w:hideMark/>
          </w:tcPr>
          <w:p w14:paraId="5E3033C2" w14:textId="067AAF67" w:rsidR="0029610F" w:rsidRPr="009243DF" w:rsidRDefault="0029610F" w:rsidP="005622AD">
            <w:pPr>
              <w:keepNext/>
              <w:spacing w:before="0"/>
              <w:jc w:val="center"/>
              <w:rPr>
                <w:sz w:val="14"/>
                <w:szCs w:val="14"/>
              </w:rPr>
            </w:pPr>
          </w:p>
        </w:tc>
        <w:tc>
          <w:tcPr>
            <w:tcW w:w="504" w:type="dxa"/>
            <w:noWrap/>
            <w:hideMark/>
          </w:tcPr>
          <w:p w14:paraId="7A3E7795" w14:textId="2A6D382B" w:rsidR="0029610F" w:rsidRPr="009243DF" w:rsidRDefault="0029610F" w:rsidP="005622AD">
            <w:pPr>
              <w:keepNext/>
              <w:spacing w:before="0"/>
              <w:jc w:val="center"/>
              <w:rPr>
                <w:sz w:val="14"/>
                <w:szCs w:val="14"/>
              </w:rPr>
            </w:pPr>
          </w:p>
        </w:tc>
        <w:tc>
          <w:tcPr>
            <w:tcW w:w="504" w:type="dxa"/>
            <w:noWrap/>
            <w:hideMark/>
          </w:tcPr>
          <w:p w14:paraId="497E94BA" w14:textId="3B1098AC" w:rsidR="0029610F" w:rsidRPr="009243DF" w:rsidRDefault="0029610F" w:rsidP="005622AD">
            <w:pPr>
              <w:keepNext/>
              <w:spacing w:before="0"/>
              <w:jc w:val="center"/>
              <w:rPr>
                <w:sz w:val="14"/>
                <w:szCs w:val="14"/>
              </w:rPr>
            </w:pPr>
          </w:p>
        </w:tc>
        <w:tc>
          <w:tcPr>
            <w:tcW w:w="504" w:type="dxa"/>
            <w:noWrap/>
            <w:hideMark/>
          </w:tcPr>
          <w:p w14:paraId="181C7851" w14:textId="06BDCA2A" w:rsidR="0029610F" w:rsidRPr="009243DF" w:rsidRDefault="0029610F" w:rsidP="005622AD">
            <w:pPr>
              <w:keepNext/>
              <w:spacing w:before="0"/>
              <w:jc w:val="center"/>
              <w:rPr>
                <w:sz w:val="14"/>
                <w:szCs w:val="14"/>
              </w:rPr>
            </w:pPr>
          </w:p>
        </w:tc>
      </w:tr>
      <w:tr w:rsidR="00546461" w:rsidRPr="00546461" w14:paraId="46048C6D" w14:textId="77777777" w:rsidTr="009243DF">
        <w:trPr>
          <w:trHeight w:val="144"/>
        </w:trPr>
        <w:tc>
          <w:tcPr>
            <w:tcW w:w="288" w:type="dxa"/>
            <w:noWrap/>
            <w:hideMark/>
          </w:tcPr>
          <w:p w14:paraId="206C68C1" w14:textId="042B5300"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4</w:t>
            </w:r>
          </w:p>
        </w:tc>
        <w:tc>
          <w:tcPr>
            <w:tcW w:w="1440" w:type="dxa"/>
            <w:noWrap/>
            <w:hideMark/>
          </w:tcPr>
          <w:p w14:paraId="79FB68DC" w14:textId="77777777" w:rsidR="0029610F" w:rsidRPr="009243DF" w:rsidRDefault="0029610F" w:rsidP="005622AD">
            <w:pPr>
              <w:keepNext/>
              <w:spacing w:before="0"/>
              <w:jc w:val="left"/>
              <w:rPr>
                <w:sz w:val="14"/>
                <w:szCs w:val="14"/>
              </w:rPr>
            </w:pPr>
            <w:r w:rsidRPr="009243DF">
              <w:rPr>
                <w:sz w:val="14"/>
                <w:szCs w:val="14"/>
              </w:rPr>
              <w:t>Secondary MPM</w:t>
            </w:r>
          </w:p>
        </w:tc>
        <w:tc>
          <w:tcPr>
            <w:tcW w:w="504" w:type="dxa"/>
            <w:noWrap/>
            <w:hideMark/>
          </w:tcPr>
          <w:p w14:paraId="3CF2BB54" w14:textId="0D1BEA5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470965A6" w14:textId="02FAB09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4E8D6CDE" w14:textId="6654D97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22965924"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7CE68168"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1FF6FFD" w14:textId="60283AF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2F780478" w14:textId="026B338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2A5034FB" w14:textId="65A4B06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620D3C4D"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0CF3BE0"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938DB6A" w14:textId="2BA7C302" w:rsidR="0029610F" w:rsidRPr="009243DF" w:rsidRDefault="0029610F" w:rsidP="005622AD">
            <w:pPr>
              <w:keepNext/>
              <w:spacing w:before="0"/>
              <w:jc w:val="center"/>
              <w:rPr>
                <w:sz w:val="14"/>
                <w:szCs w:val="14"/>
              </w:rPr>
            </w:pPr>
          </w:p>
        </w:tc>
        <w:tc>
          <w:tcPr>
            <w:tcW w:w="504" w:type="dxa"/>
            <w:noWrap/>
            <w:hideMark/>
          </w:tcPr>
          <w:p w14:paraId="35463F96" w14:textId="5DF0ED3B" w:rsidR="0029610F" w:rsidRPr="009243DF" w:rsidRDefault="0029610F" w:rsidP="005622AD">
            <w:pPr>
              <w:keepNext/>
              <w:spacing w:before="0"/>
              <w:jc w:val="center"/>
              <w:rPr>
                <w:sz w:val="14"/>
                <w:szCs w:val="14"/>
              </w:rPr>
            </w:pPr>
          </w:p>
        </w:tc>
        <w:tc>
          <w:tcPr>
            <w:tcW w:w="504" w:type="dxa"/>
            <w:noWrap/>
            <w:hideMark/>
          </w:tcPr>
          <w:p w14:paraId="63021B4E" w14:textId="3A017244" w:rsidR="0029610F" w:rsidRPr="009243DF" w:rsidRDefault="0029610F" w:rsidP="005622AD">
            <w:pPr>
              <w:keepNext/>
              <w:spacing w:before="0"/>
              <w:jc w:val="center"/>
              <w:rPr>
                <w:sz w:val="14"/>
                <w:szCs w:val="14"/>
              </w:rPr>
            </w:pPr>
          </w:p>
        </w:tc>
        <w:tc>
          <w:tcPr>
            <w:tcW w:w="504" w:type="dxa"/>
            <w:noWrap/>
            <w:hideMark/>
          </w:tcPr>
          <w:p w14:paraId="62DE79EB" w14:textId="64897FB4" w:rsidR="0029610F" w:rsidRPr="009243DF" w:rsidRDefault="0029610F" w:rsidP="005622AD">
            <w:pPr>
              <w:keepNext/>
              <w:spacing w:before="0"/>
              <w:jc w:val="center"/>
              <w:rPr>
                <w:sz w:val="14"/>
                <w:szCs w:val="14"/>
              </w:rPr>
            </w:pPr>
          </w:p>
        </w:tc>
        <w:tc>
          <w:tcPr>
            <w:tcW w:w="504" w:type="dxa"/>
            <w:noWrap/>
            <w:hideMark/>
          </w:tcPr>
          <w:p w14:paraId="0BF80C82" w14:textId="09F516E7" w:rsidR="0029610F" w:rsidRPr="009243DF" w:rsidRDefault="0029610F" w:rsidP="005622AD">
            <w:pPr>
              <w:keepNext/>
              <w:spacing w:before="0"/>
              <w:jc w:val="center"/>
              <w:rPr>
                <w:sz w:val="14"/>
                <w:szCs w:val="14"/>
              </w:rPr>
            </w:pPr>
          </w:p>
        </w:tc>
      </w:tr>
      <w:tr w:rsidR="00546461" w:rsidRPr="00546461" w14:paraId="06BDCAF3" w14:textId="77777777" w:rsidTr="009243DF">
        <w:trPr>
          <w:trHeight w:val="144"/>
        </w:trPr>
        <w:tc>
          <w:tcPr>
            <w:tcW w:w="288" w:type="dxa"/>
            <w:noWrap/>
            <w:hideMark/>
          </w:tcPr>
          <w:p w14:paraId="378C0A17" w14:textId="7A109B56"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5</w:t>
            </w:r>
          </w:p>
        </w:tc>
        <w:tc>
          <w:tcPr>
            <w:tcW w:w="1440" w:type="dxa"/>
            <w:hideMark/>
          </w:tcPr>
          <w:p w14:paraId="126BDBB1" w14:textId="6A24385D" w:rsidR="0029610F" w:rsidRPr="009243DF" w:rsidRDefault="0029610F" w:rsidP="005622AD">
            <w:pPr>
              <w:keepNext/>
              <w:spacing w:before="0"/>
              <w:jc w:val="left"/>
              <w:rPr>
                <w:sz w:val="14"/>
                <w:szCs w:val="14"/>
              </w:rPr>
            </w:pPr>
            <w:r w:rsidRPr="009243DF">
              <w:rPr>
                <w:sz w:val="14"/>
                <w:szCs w:val="14"/>
              </w:rPr>
              <w:t>Reference interpolation and smoothing</w:t>
            </w:r>
          </w:p>
        </w:tc>
        <w:tc>
          <w:tcPr>
            <w:tcW w:w="504" w:type="dxa"/>
            <w:noWrap/>
            <w:hideMark/>
          </w:tcPr>
          <w:p w14:paraId="4ED7C5C7" w14:textId="0A93270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46CB5123" w14:textId="4A4CBF7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00F4907F" w14:textId="7D5ADBA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41581760"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6B85A367"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00DA9072" w14:textId="21A8725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5BE419CA" w14:textId="5636B4E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58BE32F3" w14:textId="0BC6676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13B56E0B"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24B66B3"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1AFBE8A" w14:textId="7EC9D18A" w:rsidR="0029610F" w:rsidRPr="009243DF" w:rsidRDefault="0029610F" w:rsidP="005622AD">
            <w:pPr>
              <w:keepNext/>
              <w:spacing w:before="0"/>
              <w:jc w:val="center"/>
              <w:rPr>
                <w:sz w:val="14"/>
                <w:szCs w:val="14"/>
              </w:rPr>
            </w:pPr>
          </w:p>
        </w:tc>
        <w:tc>
          <w:tcPr>
            <w:tcW w:w="504" w:type="dxa"/>
            <w:noWrap/>
            <w:hideMark/>
          </w:tcPr>
          <w:p w14:paraId="1E2D81FC" w14:textId="1F78848F" w:rsidR="0029610F" w:rsidRPr="009243DF" w:rsidRDefault="0029610F" w:rsidP="005622AD">
            <w:pPr>
              <w:keepNext/>
              <w:spacing w:before="0"/>
              <w:jc w:val="center"/>
              <w:rPr>
                <w:sz w:val="14"/>
                <w:szCs w:val="14"/>
              </w:rPr>
            </w:pPr>
          </w:p>
        </w:tc>
        <w:tc>
          <w:tcPr>
            <w:tcW w:w="504" w:type="dxa"/>
            <w:noWrap/>
            <w:hideMark/>
          </w:tcPr>
          <w:p w14:paraId="52E06FD2" w14:textId="1A7C4EB9" w:rsidR="0029610F" w:rsidRPr="009243DF" w:rsidRDefault="0029610F" w:rsidP="005622AD">
            <w:pPr>
              <w:keepNext/>
              <w:spacing w:before="0"/>
              <w:jc w:val="center"/>
              <w:rPr>
                <w:sz w:val="14"/>
                <w:szCs w:val="14"/>
              </w:rPr>
            </w:pPr>
          </w:p>
        </w:tc>
        <w:tc>
          <w:tcPr>
            <w:tcW w:w="504" w:type="dxa"/>
            <w:noWrap/>
            <w:hideMark/>
          </w:tcPr>
          <w:p w14:paraId="072EABE0" w14:textId="2DE4C887" w:rsidR="0029610F" w:rsidRPr="009243DF" w:rsidRDefault="0029610F" w:rsidP="005622AD">
            <w:pPr>
              <w:keepNext/>
              <w:spacing w:before="0"/>
              <w:jc w:val="center"/>
              <w:rPr>
                <w:sz w:val="14"/>
                <w:szCs w:val="14"/>
              </w:rPr>
            </w:pPr>
          </w:p>
        </w:tc>
        <w:tc>
          <w:tcPr>
            <w:tcW w:w="504" w:type="dxa"/>
            <w:noWrap/>
            <w:hideMark/>
          </w:tcPr>
          <w:p w14:paraId="24846906" w14:textId="3CEDBB29" w:rsidR="0029610F" w:rsidRPr="009243DF" w:rsidRDefault="0029610F" w:rsidP="005622AD">
            <w:pPr>
              <w:keepNext/>
              <w:spacing w:before="0"/>
              <w:jc w:val="center"/>
              <w:rPr>
                <w:sz w:val="14"/>
                <w:szCs w:val="14"/>
              </w:rPr>
            </w:pPr>
          </w:p>
        </w:tc>
      </w:tr>
      <w:tr w:rsidR="00546461" w:rsidRPr="00546461" w14:paraId="6D0C75F3" w14:textId="77777777" w:rsidTr="009243DF">
        <w:trPr>
          <w:trHeight w:val="144"/>
        </w:trPr>
        <w:tc>
          <w:tcPr>
            <w:tcW w:w="288" w:type="dxa"/>
            <w:noWrap/>
            <w:hideMark/>
          </w:tcPr>
          <w:p w14:paraId="3A1F6F7F" w14:textId="55795BFE"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6</w:t>
            </w:r>
          </w:p>
        </w:tc>
        <w:tc>
          <w:tcPr>
            <w:tcW w:w="1440" w:type="dxa"/>
            <w:hideMark/>
          </w:tcPr>
          <w:p w14:paraId="63051CD9" w14:textId="2BCAF1FF" w:rsidR="0029610F" w:rsidRPr="009243DF" w:rsidRDefault="0029610F" w:rsidP="009243DF">
            <w:pPr>
              <w:spacing w:before="0"/>
              <w:jc w:val="left"/>
              <w:rPr>
                <w:sz w:val="14"/>
                <w:szCs w:val="14"/>
              </w:rPr>
            </w:pPr>
            <w:r w:rsidRPr="009243DF">
              <w:rPr>
                <w:sz w:val="14"/>
                <w:szCs w:val="14"/>
              </w:rPr>
              <w:t>Decoder</w:t>
            </w:r>
            <w:r w:rsidR="00B03BAF" w:rsidRPr="009243DF">
              <w:rPr>
                <w:sz w:val="14"/>
                <w:szCs w:val="14"/>
              </w:rPr>
              <w:t>-</w:t>
            </w:r>
            <w:r w:rsidRPr="009243DF">
              <w:rPr>
                <w:sz w:val="14"/>
                <w:szCs w:val="14"/>
              </w:rPr>
              <w:t>side intra mode derivation</w:t>
            </w:r>
          </w:p>
        </w:tc>
        <w:tc>
          <w:tcPr>
            <w:tcW w:w="504" w:type="dxa"/>
            <w:noWrap/>
            <w:hideMark/>
          </w:tcPr>
          <w:p w14:paraId="56309622" w14:textId="23B28B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45%</w:t>
            </w:r>
          </w:p>
        </w:tc>
        <w:tc>
          <w:tcPr>
            <w:tcW w:w="504" w:type="dxa"/>
            <w:noWrap/>
            <w:hideMark/>
          </w:tcPr>
          <w:p w14:paraId="20FC865F" w14:textId="139E420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2BBB332" w14:textId="3957FDE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45D63FFC" w14:textId="77777777" w:rsidR="0029610F" w:rsidRPr="009243DF" w:rsidRDefault="0029610F" w:rsidP="009243DF">
            <w:pPr>
              <w:spacing w:before="0"/>
              <w:jc w:val="center"/>
              <w:rPr>
                <w:sz w:val="14"/>
                <w:szCs w:val="14"/>
              </w:rPr>
            </w:pPr>
            <w:r w:rsidRPr="009243DF">
              <w:rPr>
                <w:sz w:val="14"/>
                <w:szCs w:val="14"/>
              </w:rPr>
              <w:t>113%</w:t>
            </w:r>
          </w:p>
        </w:tc>
        <w:tc>
          <w:tcPr>
            <w:tcW w:w="504" w:type="dxa"/>
            <w:noWrap/>
            <w:hideMark/>
          </w:tcPr>
          <w:p w14:paraId="47617093" w14:textId="77777777" w:rsidR="0029610F" w:rsidRPr="009243DF" w:rsidRDefault="0029610F" w:rsidP="009243DF">
            <w:pPr>
              <w:spacing w:before="0"/>
              <w:jc w:val="center"/>
              <w:rPr>
                <w:sz w:val="14"/>
                <w:szCs w:val="14"/>
              </w:rPr>
            </w:pPr>
            <w:r w:rsidRPr="009243DF">
              <w:rPr>
                <w:sz w:val="14"/>
                <w:szCs w:val="14"/>
              </w:rPr>
              <w:t>110%</w:t>
            </w:r>
          </w:p>
        </w:tc>
        <w:tc>
          <w:tcPr>
            <w:tcW w:w="504" w:type="dxa"/>
            <w:noWrap/>
            <w:hideMark/>
          </w:tcPr>
          <w:p w14:paraId="0028A2EE" w14:textId="7FB46E5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31FF2AAD" w14:textId="47F90CB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2514FAC1" w14:textId="386A9D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0E4800D"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9114691"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36CD0C55" w14:textId="6D822B4D" w:rsidR="0029610F" w:rsidRPr="009243DF" w:rsidRDefault="0029610F" w:rsidP="009243DF">
            <w:pPr>
              <w:spacing w:before="0"/>
              <w:jc w:val="center"/>
              <w:rPr>
                <w:sz w:val="14"/>
                <w:szCs w:val="14"/>
              </w:rPr>
            </w:pPr>
          </w:p>
        </w:tc>
        <w:tc>
          <w:tcPr>
            <w:tcW w:w="504" w:type="dxa"/>
            <w:noWrap/>
            <w:hideMark/>
          </w:tcPr>
          <w:p w14:paraId="735EE2AE" w14:textId="35C42282" w:rsidR="0029610F" w:rsidRPr="009243DF" w:rsidRDefault="0029610F" w:rsidP="009243DF">
            <w:pPr>
              <w:spacing w:before="0"/>
              <w:jc w:val="center"/>
              <w:rPr>
                <w:sz w:val="14"/>
                <w:szCs w:val="14"/>
              </w:rPr>
            </w:pPr>
          </w:p>
        </w:tc>
        <w:tc>
          <w:tcPr>
            <w:tcW w:w="504" w:type="dxa"/>
            <w:noWrap/>
            <w:hideMark/>
          </w:tcPr>
          <w:p w14:paraId="1A2B2A32" w14:textId="0731DEC0" w:rsidR="0029610F" w:rsidRPr="009243DF" w:rsidRDefault="0029610F" w:rsidP="009243DF">
            <w:pPr>
              <w:spacing w:before="0"/>
              <w:jc w:val="center"/>
              <w:rPr>
                <w:sz w:val="14"/>
                <w:szCs w:val="14"/>
              </w:rPr>
            </w:pPr>
          </w:p>
        </w:tc>
        <w:tc>
          <w:tcPr>
            <w:tcW w:w="504" w:type="dxa"/>
            <w:noWrap/>
            <w:hideMark/>
          </w:tcPr>
          <w:p w14:paraId="04FE72BF" w14:textId="1F3B30D6" w:rsidR="0029610F" w:rsidRPr="009243DF" w:rsidRDefault="0029610F" w:rsidP="009243DF">
            <w:pPr>
              <w:spacing w:before="0"/>
              <w:jc w:val="center"/>
              <w:rPr>
                <w:sz w:val="14"/>
                <w:szCs w:val="14"/>
              </w:rPr>
            </w:pPr>
          </w:p>
        </w:tc>
        <w:tc>
          <w:tcPr>
            <w:tcW w:w="504" w:type="dxa"/>
            <w:noWrap/>
            <w:hideMark/>
          </w:tcPr>
          <w:p w14:paraId="3084ADCE" w14:textId="3CCD475A" w:rsidR="0029610F" w:rsidRPr="009243DF" w:rsidRDefault="0029610F" w:rsidP="009243DF">
            <w:pPr>
              <w:spacing w:before="0"/>
              <w:jc w:val="center"/>
              <w:rPr>
                <w:sz w:val="14"/>
                <w:szCs w:val="14"/>
              </w:rPr>
            </w:pPr>
          </w:p>
        </w:tc>
      </w:tr>
      <w:tr w:rsidR="00546461" w:rsidRPr="00546461" w14:paraId="7002D03A" w14:textId="77777777" w:rsidTr="009243DF">
        <w:trPr>
          <w:trHeight w:val="144"/>
        </w:trPr>
        <w:tc>
          <w:tcPr>
            <w:tcW w:w="288" w:type="dxa"/>
            <w:vMerge w:val="restart"/>
            <w:noWrap/>
            <w:hideMark/>
          </w:tcPr>
          <w:p w14:paraId="1215DB60" w14:textId="6D2843F5"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1</w:t>
            </w:r>
          </w:p>
        </w:tc>
        <w:tc>
          <w:tcPr>
            <w:tcW w:w="1440" w:type="dxa"/>
            <w:noWrap/>
            <w:hideMark/>
          </w:tcPr>
          <w:p w14:paraId="6B8D9B28" w14:textId="77777777" w:rsidR="0029610F" w:rsidRPr="009243DF" w:rsidRDefault="0029610F" w:rsidP="005622AD">
            <w:pPr>
              <w:keepNext/>
              <w:spacing w:before="0"/>
              <w:jc w:val="left"/>
              <w:rPr>
                <w:sz w:val="14"/>
                <w:szCs w:val="14"/>
              </w:rPr>
            </w:pPr>
            <w:r w:rsidRPr="009243DF">
              <w:rPr>
                <w:sz w:val="14"/>
                <w:szCs w:val="14"/>
              </w:rPr>
              <w:t>LIC</w:t>
            </w:r>
          </w:p>
        </w:tc>
        <w:tc>
          <w:tcPr>
            <w:tcW w:w="504" w:type="dxa"/>
            <w:noWrap/>
            <w:hideMark/>
          </w:tcPr>
          <w:p w14:paraId="328650F5" w14:textId="406CA0AE" w:rsidR="0029610F" w:rsidRPr="009243DF" w:rsidRDefault="0029610F" w:rsidP="005622AD">
            <w:pPr>
              <w:keepNext/>
              <w:spacing w:before="0"/>
              <w:jc w:val="center"/>
              <w:rPr>
                <w:sz w:val="14"/>
                <w:szCs w:val="14"/>
              </w:rPr>
            </w:pPr>
          </w:p>
        </w:tc>
        <w:tc>
          <w:tcPr>
            <w:tcW w:w="504" w:type="dxa"/>
            <w:noWrap/>
            <w:hideMark/>
          </w:tcPr>
          <w:p w14:paraId="65DC918E" w14:textId="225D09AE" w:rsidR="0029610F" w:rsidRPr="009243DF" w:rsidRDefault="0029610F" w:rsidP="005622AD">
            <w:pPr>
              <w:keepNext/>
              <w:spacing w:before="0"/>
              <w:jc w:val="center"/>
              <w:rPr>
                <w:sz w:val="14"/>
                <w:szCs w:val="14"/>
              </w:rPr>
            </w:pPr>
          </w:p>
        </w:tc>
        <w:tc>
          <w:tcPr>
            <w:tcW w:w="504" w:type="dxa"/>
            <w:noWrap/>
            <w:hideMark/>
          </w:tcPr>
          <w:p w14:paraId="59C8EA86" w14:textId="66492336" w:rsidR="0029610F" w:rsidRPr="009243DF" w:rsidRDefault="0029610F" w:rsidP="005622AD">
            <w:pPr>
              <w:keepNext/>
              <w:spacing w:before="0"/>
              <w:jc w:val="center"/>
              <w:rPr>
                <w:sz w:val="14"/>
                <w:szCs w:val="14"/>
              </w:rPr>
            </w:pPr>
          </w:p>
        </w:tc>
        <w:tc>
          <w:tcPr>
            <w:tcW w:w="504" w:type="dxa"/>
            <w:noWrap/>
            <w:hideMark/>
          </w:tcPr>
          <w:p w14:paraId="0BD9ECC7" w14:textId="1ED8C801" w:rsidR="0029610F" w:rsidRPr="009243DF" w:rsidRDefault="0029610F" w:rsidP="005622AD">
            <w:pPr>
              <w:keepNext/>
              <w:spacing w:before="0"/>
              <w:jc w:val="center"/>
              <w:rPr>
                <w:sz w:val="14"/>
                <w:szCs w:val="14"/>
              </w:rPr>
            </w:pPr>
          </w:p>
        </w:tc>
        <w:tc>
          <w:tcPr>
            <w:tcW w:w="504" w:type="dxa"/>
            <w:noWrap/>
            <w:hideMark/>
          </w:tcPr>
          <w:p w14:paraId="425D3674" w14:textId="7D7D8BBA" w:rsidR="0029610F" w:rsidRPr="009243DF" w:rsidRDefault="0029610F" w:rsidP="005622AD">
            <w:pPr>
              <w:keepNext/>
              <w:spacing w:before="0"/>
              <w:jc w:val="center"/>
              <w:rPr>
                <w:sz w:val="14"/>
                <w:szCs w:val="14"/>
              </w:rPr>
            </w:pPr>
          </w:p>
        </w:tc>
        <w:tc>
          <w:tcPr>
            <w:tcW w:w="504" w:type="dxa"/>
            <w:noWrap/>
            <w:hideMark/>
          </w:tcPr>
          <w:p w14:paraId="0CFEE7C5" w14:textId="3CC40AC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94%</w:t>
            </w:r>
          </w:p>
        </w:tc>
        <w:tc>
          <w:tcPr>
            <w:tcW w:w="504" w:type="dxa"/>
            <w:noWrap/>
            <w:hideMark/>
          </w:tcPr>
          <w:p w14:paraId="2A0E2C10" w14:textId="47DD9EF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7CBD1DD4" w14:textId="1C27AE6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7E2E3ACF" w14:textId="77777777" w:rsidR="0029610F" w:rsidRPr="009243DF" w:rsidRDefault="0029610F" w:rsidP="005622AD">
            <w:pPr>
              <w:keepNext/>
              <w:spacing w:before="0"/>
              <w:jc w:val="center"/>
              <w:rPr>
                <w:sz w:val="14"/>
                <w:szCs w:val="14"/>
              </w:rPr>
            </w:pPr>
            <w:r w:rsidRPr="009243DF">
              <w:rPr>
                <w:sz w:val="14"/>
                <w:szCs w:val="14"/>
              </w:rPr>
              <w:t>122%</w:t>
            </w:r>
          </w:p>
        </w:tc>
        <w:tc>
          <w:tcPr>
            <w:tcW w:w="504" w:type="dxa"/>
            <w:noWrap/>
            <w:hideMark/>
          </w:tcPr>
          <w:p w14:paraId="4E930D83"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7A7A2D3C" w14:textId="3959EB3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69%</w:t>
            </w:r>
          </w:p>
        </w:tc>
        <w:tc>
          <w:tcPr>
            <w:tcW w:w="504" w:type="dxa"/>
            <w:noWrap/>
            <w:hideMark/>
          </w:tcPr>
          <w:p w14:paraId="3C263E0C" w14:textId="49A0D83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222737E4" w14:textId="3A92D9B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50%</w:t>
            </w:r>
          </w:p>
        </w:tc>
        <w:tc>
          <w:tcPr>
            <w:tcW w:w="504" w:type="dxa"/>
            <w:noWrap/>
            <w:hideMark/>
          </w:tcPr>
          <w:p w14:paraId="5597DE06" w14:textId="77777777" w:rsidR="0029610F" w:rsidRPr="009243DF" w:rsidRDefault="0029610F" w:rsidP="005622AD">
            <w:pPr>
              <w:keepNext/>
              <w:spacing w:before="0"/>
              <w:jc w:val="center"/>
              <w:rPr>
                <w:sz w:val="14"/>
                <w:szCs w:val="14"/>
              </w:rPr>
            </w:pPr>
            <w:r w:rsidRPr="009243DF">
              <w:rPr>
                <w:sz w:val="14"/>
                <w:szCs w:val="14"/>
              </w:rPr>
              <w:t>121%</w:t>
            </w:r>
          </w:p>
        </w:tc>
        <w:tc>
          <w:tcPr>
            <w:tcW w:w="504" w:type="dxa"/>
            <w:noWrap/>
            <w:hideMark/>
          </w:tcPr>
          <w:p w14:paraId="3E2D6EDC" w14:textId="77777777" w:rsidR="0029610F" w:rsidRPr="009243DF" w:rsidRDefault="0029610F" w:rsidP="005622AD">
            <w:pPr>
              <w:keepNext/>
              <w:spacing w:before="0"/>
              <w:jc w:val="center"/>
              <w:rPr>
                <w:sz w:val="14"/>
                <w:szCs w:val="14"/>
              </w:rPr>
            </w:pPr>
            <w:r w:rsidRPr="009243DF">
              <w:rPr>
                <w:sz w:val="14"/>
                <w:szCs w:val="14"/>
              </w:rPr>
              <w:t>101%</w:t>
            </w:r>
          </w:p>
        </w:tc>
      </w:tr>
      <w:tr w:rsidR="00546461" w:rsidRPr="00546461" w14:paraId="376E0582" w14:textId="77777777" w:rsidTr="009243DF">
        <w:trPr>
          <w:trHeight w:val="144"/>
        </w:trPr>
        <w:tc>
          <w:tcPr>
            <w:tcW w:w="288" w:type="dxa"/>
            <w:vMerge/>
            <w:hideMark/>
          </w:tcPr>
          <w:p w14:paraId="36FB26E6" w14:textId="77777777" w:rsidR="0029610F" w:rsidRPr="009243DF" w:rsidRDefault="0029610F" w:rsidP="005622AD">
            <w:pPr>
              <w:keepNext/>
              <w:spacing w:before="0"/>
              <w:rPr>
                <w:sz w:val="14"/>
                <w:szCs w:val="14"/>
              </w:rPr>
            </w:pPr>
          </w:p>
        </w:tc>
        <w:tc>
          <w:tcPr>
            <w:tcW w:w="1440" w:type="dxa"/>
            <w:noWrap/>
            <w:hideMark/>
          </w:tcPr>
          <w:p w14:paraId="5C1019B3"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70B6C130" w14:textId="546655B5" w:rsidR="0029610F" w:rsidRPr="009243DF" w:rsidRDefault="0029610F" w:rsidP="005622AD">
            <w:pPr>
              <w:keepNext/>
              <w:spacing w:before="0"/>
              <w:jc w:val="center"/>
              <w:rPr>
                <w:sz w:val="14"/>
                <w:szCs w:val="14"/>
              </w:rPr>
            </w:pPr>
          </w:p>
        </w:tc>
        <w:tc>
          <w:tcPr>
            <w:tcW w:w="504" w:type="dxa"/>
            <w:noWrap/>
            <w:hideMark/>
          </w:tcPr>
          <w:p w14:paraId="2E1E547C" w14:textId="74F2D366" w:rsidR="0029610F" w:rsidRPr="009243DF" w:rsidRDefault="0029610F" w:rsidP="005622AD">
            <w:pPr>
              <w:keepNext/>
              <w:spacing w:before="0"/>
              <w:jc w:val="center"/>
              <w:rPr>
                <w:sz w:val="14"/>
                <w:szCs w:val="14"/>
              </w:rPr>
            </w:pPr>
          </w:p>
        </w:tc>
        <w:tc>
          <w:tcPr>
            <w:tcW w:w="504" w:type="dxa"/>
            <w:noWrap/>
            <w:hideMark/>
          </w:tcPr>
          <w:p w14:paraId="5C9BF13C" w14:textId="22A4D74F" w:rsidR="0029610F" w:rsidRPr="009243DF" w:rsidRDefault="0029610F" w:rsidP="005622AD">
            <w:pPr>
              <w:keepNext/>
              <w:spacing w:before="0"/>
              <w:jc w:val="center"/>
              <w:rPr>
                <w:sz w:val="14"/>
                <w:szCs w:val="14"/>
              </w:rPr>
            </w:pPr>
          </w:p>
        </w:tc>
        <w:tc>
          <w:tcPr>
            <w:tcW w:w="504" w:type="dxa"/>
            <w:noWrap/>
            <w:hideMark/>
          </w:tcPr>
          <w:p w14:paraId="658282FB" w14:textId="28E4B0DE" w:rsidR="0029610F" w:rsidRPr="009243DF" w:rsidRDefault="0029610F" w:rsidP="005622AD">
            <w:pPr>
              <w:keepNext/>
              <w:spacing w:before="0"/>
              <w:jc w:val="center"/>
              <w:rPr>
                <w:sz w:val="14"/>
                <w:szCs w:val="14"/>
              </w:rPr>
            </w:pPr>
          </w:p>
        </w:tc>
        <w:tc>
          <w:tcPr>
            <w:tcW w:w="504" w:type="dxa"/>
            <w:noWrap/>
            <w:hideMark/>
          </w:tcPr>
          <w:p w14:paraId="5AE7BE82" w14:textId="6861ECD8" w:rsidR="0029610F" w:rsidRPr="009243DF" w:rsidRDefault="0029610F" w:rsidP="005622AD">
            <w:pPr>
              <w:keepNext/>
              <w:spacing w:before="0"/>
              <w:jc w:val="center"/>
              <w:rPr>
                <w:sz w:val="14"/>
                <w:szCs w:val="14"/>
              </w:rPr>
            </w:pPr>
          </w:p>
        </w:tc>
        <w:tc>
          <w:tcPr>
            <w:tcW w:w="504" w:type="dxa"/>
            <w:noWrap/>
            <w:hideMark/>
          </w:tcPr>
          <w:p w14:paraId="07846D94" w14:textId="2EB8373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72%</w:t>
            </w:r>
          </w:p>
        </w:tc>
        <w:tc>
          <w:tcPr>
            <w:tcW w:w="504" w:type="dxa"/>
            <w:noWrap/>
            <w:hideMark/>
          </w:tcPr>
          <w:p w14:paraId="7E6C6CE7" w14:textId="6C2B607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33%</w:t>
            </w:r>
          </w:p>
        </w:tc>
        <w:tc>
          <w:tcPr>
            <w:tcW w:w="504" w:type="dxa"/>
            <w:noWrap/>
            <w:hideMark/>
          </w:tcPr>
          <w:p w14:paraId="209AC538" w14:textId="571FCDF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37%</w:t>
            </w:r>
          </w:p>
        </w:tc>
        <w:tc>
          <w:tcPr>
            <w:tcW w:w="504" w:type="dxa"/>
            <w:noWrap/>
            <w:hideMark/>
          </w:tcPr>
          <w:p w14:paraId="6C8CAD03" w14:textId="77777777" w:rsidR="0029610F" w:rsidRPr="009243DF" w:rsidRDefault="0029610F" w:rsidP="005622AD">
            <w:pPr>
              <w:keepNext/>
              <w:spacing w:before="0"/>
              <w:jc w:val="center"/>
              <w:rPr>
                <w:sz w:val="14"/>
                <w:szCs w:val="14"/>
              </w:rPr>
            </w:pPr>
            <w:r w:rsidRPr="009243DF">
              <w:rPr>
                <w:sz w:val="14"/>
                <w:szCs w:val="14"/>
              </w:rPr>
              <w:t>91%</w:t>
            </w:r>
          </w:p>
        </w:tc>
        <w:tc>
          <w:tcPr>
            <w:tcW w:w="504" w:type="dxa"/>
            <w:noWrap/>
            <w:hideMark/>
          </w:tcPr>
          <w:p w14:paraId="6BD64AB7"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6FD4DC9" w14:textId="7A2DE4A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59%</w:t>
            </w:r>
          </w:p>
        </w:tc>
        <w:tc>
          <w:tcPr>
            <w:tcW w:w="504" w:type="dxa"/>
            <w:noWrap/>
            <w:hideMark/>
          </w:tcPr>
          <w:p w14:paraId="0E9DE2E0" w14:textId="4DA8FB8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5A157075" w14:textId="66C5905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0388247B" w14:textId="77777777" w:rsidR="0029610F" w:rsidRPr="009243DF" w:rsidRDefault="0029610F" w:rsidP="005622AD">
            <w:pPr>
              <w:keepNext/>
              <w:spacing w:before="0"/>
              <w:jc w:val="center"/>
              <w:rPr>
                <w:sz w:val="14"/>
                <w:szCs w:val="14"/>
              </w:rPr>
            </w:pPr>
            <w:r w:rsidRPr="009243DF">
              <w:rPr>
                <w:sz w:val="14"/>
                <w:szCs w:val="14"/>
              </w:rPr>
              <w:t>87%</w:t>
            </w:r>
          </w:p>
        </w:tc>
        <w:tc>
          <w:tcPr>
            <w:tcW w:w="504" w:type="dxa"/>
            <w:noWrap/>
            <w:hideMark/>
          </w:tcPr>
          <w:p w14:paraId="18EC2C59" w14:textId="77777777" w:rsidR="0029610F" w:rsidRPr="009243DF" w:rsidRDefault="0029610F" w:rsidP="005622AD">
            <w:pPr>
              <w:keepNext/>
              <w:spacing w:before="0"/>
              <w:jc w:val="center"/>
              <w:rPr>
                <w:sz w:val="14"/>
                <w:szCs w:val="14"/>
              </w:rPr>
            </w:pPr>
            <w:r w:rsidRPr="009243DF">
              <w:rPr>
                <w:sz w:val="14"/>
                <w:szCs w:val="14"/>
              </w:rPr>
              <w:t>104%</w:t>
            </w:r>
          </w:p>
        </w:tc>
      </w:tr>
      <w:tr w:rsidR="00546461" w:rsidRPr="00546461" w14:paraId="6B4D2FBD" w14:textId="77777777" w:rsidTr="009243DF">
        <w:trPr>
          <w:trHeight w:val="144"/>
        </w:trPr>
        <w:tc>
          <w:tcPr>
            <w:tcW w:w="288" w:type="dxa"/>
            <w:vMerge w:val="restart"/>
            <w:noWrap/>
            <w:hideMark/>
          </w:tcPr>
          <w:p w14:paraId="12D62864" w14:textId="443FBCA3"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2</w:t>
            </w:r>
          </w:p>
        </w:tc>
        <w:tc>
          <w:tcPr>
            <w:tcW w:w="1440" w:type="dxa"/>
            <w:noWrap/>
            <w:hideMark/>
          </w:tcPr>
          <w:p w14:paraId="3CD847D7" w14:textId="77777777" w:rsidR="0029610F" w:rsidRPr="009243DF" w:rsidRDefault="0029610F" w:rsidP="005622AD">
            <w:pPr>
              <w:keepNext/>
              <w:spacing w:before="0"/>
              <w:jc w:val="left"/>
              <w:rPr>
                <w:sz w:val="14"/>
                <w:szCs w:val="14"/>
              </w:rPr>
            </w:pPr>
            <w:r w:rsidRPr="009243DF">
              <w:rPr>
                <w:sz w:val="14"/>
                <w:szCs w:val="14"/>
              </w:rPr>
              <w:t>Non-adjacent candidates</w:t>
            </w:r>
          </w:p>
        </w:tc>
        <w:tc>
          <w:tcPr>
            <w:tcW w:w="504" w:type="dxa"/>
            <w:noWrap/>
            <w:hideMark/>
          </w:tcPr>
          <w:p w14:paraId="5048CFD5" w14:textId="0FC7FD27" w:rsidR="0029610F" w:rsidRPr="009243DF" w:rsidRDefault="0029610F" w:rsidP="005622AD">
            <w:pPr>
              <w:keepNext/>
              <w:spacing w:before="0"/>
              <w:jc w:val="center"/>
              <w:rPr>
                <w:sz w:val="14"/>
                <w:szCs w:val="14"/>
              </w:rPr>
            </w:pPr>
          </w:p>
        </w:tc>
        <w:tc>
          <w:tcPr>
            <w:tcW w:w="504" w:type="dxa"/>
            <w:noWrap/>
            <w:hideMark/>
          </w:tcPr>
          <w:p w14:paraId="1459F839" w14:textId="06477D1D" w:rsidR="0029610F" w:rsidRPr="009243DF" w:rsidRDefault="0029610F" w:rsidP="005622AD">
            <w:pPr>
              <w:keepNext/>
              <w:spacing w:before="0"/>
              <w:jc w:val="center"/>
              <w:rPr>
                <w:sz w:val="14"/>
                <w:szCs w:val="14"/>
              </w:rPr>
            </w:pPr>
          </w:p>
        </w:tc>
        <w:tc>
          <w:tcPr>
            <w:tcW w:w="504" w:type="dxa"/>
            <w:noWrap/>
            <w:hideMark/>
          </w:tcPr>
          <w:p w14:paraId="5A944E04" w14:textId="7F9780FF" w:rsidR="0029610F" w:rsidRPr="009243DF" w:rsidRDefault="0029610F" w:rsidP="005622AD">
            <w:pPr>
              <w:keepNext/>
              <w:spacing w:before="0"/>
              <w:jc w:val="center"/>
              <w:rPr>
                <w:sz w:val="14"/>
                <w:szCs w:val="14"/>
              </w:rPr>
            </w:pPr>
          </w:p>
        </w:tc>
        <w:tc>
          <w:tcPr>
            <w:tcW w:w="504" w:type="dxa"/>
            <w:noWrap/>
            <w:hideMark/>
          </w:tcPr>
          <w:p w14:paraId="0681C8D9" w14:textId="723CB111" w:rsidR="0029610F" w:rsidRPr="009243DF" w:rsidRDefault="0029610F" w:rsidP="005622AD">
            <w:pPr>
              <w:keepNext/>
              <w:spacing w:before="0"/>
              <w:jc w:val="center"/>
              <w:rPr>
                <w:sz w:val="14"/>
                <w:szCs w:val="14"/>
              </w:rPr>
            </w:pPr>
          </w:p>
        </w:tc>
        <w:tc>
          <w:tcPr>
            <w:tcW w:w="504" w:type="dxa"/>
            <w:noWrap/>
            <w:hideMark/>
          </w:tcPr>
          <w:p w14:paraId="3C02D4B2" w14:textId="1D61D1E3" w:rsidR="0029610F" w:rsidRPr="009243DF" w:rsidRDefault="0029610F" w:rsidP="005622AD">
            <w:pPr>
              <w:keepNext/>
              <w:spacing w:before="0"/>
              <w:jc w:val="center"/>
              <w:rPr>
                <w:sz w:val="14"/>
                <w:szCs w:val="14"/>
              </w:rPr>
            </w:pPr>
          </w:p>
        </w:tc>
        <w:tc>
          <w:tcPr>
            <w:tcW w:w="504" w:type="dxa"/>
            <w:noWrap/>
            <w:hideMark/>
          </w:tcPr>
          <w:p w14:paraId="53A67C6A" w14:textId="5C34A14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34FFE0D9" w14:textId="6A1C792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761C5B7" w14:textId="6161F01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5CEAD200"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37871FA5"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55D5C805" w14:textId="0544916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58%</w:t>
            </w:r>
          </w:p>
        </w:tc>
        <w:tc>
          <w:tcPr>
            <w:tcW w:w="504" w:type="dxa"/>
            <w:noWrap/>
            <w:hideMark/>
          </w:tcPr>
          <w:p w14:paraId="056741CF" w14:textId="328AD73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69%</w:t>
            </w:r>
          </w:p>
        </w:tc>
        <w:tc>
          <w:tcPr>
            <w:tcW w:w="504" w:type="dxa"/>
            <w:noWrap/>
            <w:hideMark/>
          </w:tcPr>
          <w:p w14:paraId="65545B71" w14:textId="1370093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65%</w:t>
            </w:r>
          </w:p>
        </w:tc>
        <w:tc>
          <w:tcPr>
            <w:tcW w:w="504" w:type="dxa"/>
            <w:noWrap/>
            <w:hideMark/>
          </w:tcPr>
          <w:p w14:paraId="7044F58F"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208D644A" w14:textId="77777777" w:rsidR="0029610F" w:rsidRPr="009243DF" w:rsidRDefault="0029610F" w:rsidP="005622AD">
            <w:pPr>
              <w:keepNext/>
              <w:spacing w:before="0"/>
              <w:jc w:val="center"/>
              <w:rPr>
                <w:sz w:val="14"/>
                <w:szCs w:val="14"/>
              </w:rPr>
            </w:pPr>
            <w:r w:rsidRPr="009243DF">
              <w:rPr>
                <w:sz w:val="14"/>
                <w:szCs w:val="14"/>
              </w:rPr>
              <w:t>95%</w:t>
            </w:r>
          </w:p>
        </w:tc>
      </w:tr>
      <w:tr w:rsidR="00546461" w:rsidRPr="00546461" w14:paraId="4D1E5E4B" w14:textId="77777777" w:rsidTr="009243DF">
        <w:trPr>
          <w:trHeight w:val="144"/>
        </w:trPr>
        <w:tc>
          <w:tcPr>
            <w:tcW w:w="288" w:type="dxa"/>
            <w:vMerge/>
            <w:hideMark/>
          </w:tcPr>
          <w:p w14:paraId="0B2D6318" w14:textId="77777777" w:rsidR="0029610F" w:rsidRPr="009243DF" w:rsidRDefault="0029610F" w:rsidP="005622AD">
            <w:pPr>
              <w:keepNext/>
              <w:spacing w:before="0"/>
              <w:rPr>
                <w:sz w:val="14"/>
                <w:szCs w:val="14"/>
              </w:rPr>
            </w:pPr>
          </w:p>
        </w:tc>
        <w:tc>
          <w:tcPr>
            <w:tcW w:w="1440" w:type="dxa"/>
            <w:noWrap/>
            <w:hideMark/>
          </w:tcPr>
          <w:p w14:paraId="673F45E4"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0169222F" w14:textId="4CBDBCEB" w:rsidR="0029610F" w:rsidRPr="009243DF" w:rsidRDefault="0029610F" w:rsidP="005622AD">
            <w:pPr>
              <w:keepNext/>
              <w:spacing w:before="0"/>
              <w:jc w:val="center"/>
              <w:rPr>
                <w:sz w:val="14"/>
                <w:szCs w:val="14"/>
              </w:rPr>
            </w:pPr>
          </w:p>
        </w:tc>
        <w:tc>
          <w:tcPr>
            <w:tcW w:w="504" w:type="dxa"/>
            <w:noWrap/>
            <w:hideMark/>
          </w:tcPr>
          <w:p w14:paraId="39511D32" w14:textId="260559D7" w:rsidR="0029610F" w:rsidRPr="009243DF" w:rsidRDefault="0029610F" w:rsidP="005622AD">
            <w:pPr>
              <w:keepNext/>
              <w:spacing w:before="0"/>
              <w:jc w:val="center"/>
              <w:rPr>
                <w:sz w:val="14"/>
                <w:szCs w:val="14"/>
              </w:rPr>
            </w:pPr>
          </w:p>
        </w:tc>
        <w:tc>
          <w:tcPr>
            <w:tcW w:w="504" w:type="dxa"/>
            <w:noWrap/>
            <w:hideMark/>
          </w:tcPr>
          <w:p w14:paraId="77D9E2E0" w14:textId="3654581C" w:rsidR="0029610F" w:rsidRPr="009243DF" w:rsidRDefault="0029610F" w:rsidP="005622AD">
            <w:pPr>
              <w:keepNext/>
              <w:spacing w:before="0"/>
              <w:jc w:val="center"/>
              <w:rPr>
                <w:sz w:val="14"/>
                <w:szCs w:val="14"/>
              </w:rPr>
            </w:pPr>
          </w:p>
        </w:tc>
        <w:tc>
          <w:tcPr>
            <w:tcW w:w="504" w:type="dxa"/>
            <w:noWrap/>
            <w:hideMark/>
          </w:tcPr>
          <w:p w14:paraId="7CE19D43" w14:textId="5CC4FD31" w:rsidR="0029610F" w:rsidRPr="009243DF" w:rsidRDefault="0029610F" w:rsidP="005622AD">
            <w:pPr>
              <w:keepNext/>
              <w:spacing w:before="0"/>
              <w:jc w:val="center"/>
              <w:rPr>
                <w:sz w:val="14"/>
                <w:szCs w:val="14"/>
              </w:rPr>
            </w:pPr>
          </w:p>
        </w:tc>
        <w:tc>
          <w:tcPr>
            <w:tcW w:w="504" w:type="dxa"/>
            <w:noWrap/>
            <w:hideMark/>
          </w:tcPr>
          <w:p w14:paraId="765B1723" w14:textId="0C322489" w:rsidR="0029610F" w:rsidRPr="009243DF" w:rsidRDefault="0029610F" w:rsidP="005622AD">
            <w:pPr>
              <w:keepNext/>
              <w:spacing w:before="0"/>
              <w:jc w:val="center"/>
              <w:rPr>
                <w:sz w:val="14"/>
                <w:szCs w:val="14"/>
              </w:rPr>
            </w:pPr>
          </w:p>
        </w:tc>
        <w:tc>
          <w:tcPr>
            <w:tcW w:w="504" w:type="dxa"/>
            <w:noWrap/>
            <w:hideMark/>
          </w:tcPr>
          <w:p w14:paraId="1F93870A" w14:textId="4C1D61F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79B03EB4" w14:textId="1E43E6F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39%</w:t>
            </w:r>
          </w:p>
        </w:tc>
        <w:tc>
          <w:tcPr>
            <w:tcW w:w="504" w:type="dxa"/>
            <w:noWrap/>
            <w:hideMark/>
          </w:tcPr>
          <w:p w14:paraId="796288CE" w14:textId="2DFF9DD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42%</w:t>
            </w:r>
          </w:p>
        </w:tc>
        <w:tc>
          <w:tcPr>
            <w:tcW w:w="504" w:type="dxa"/>
            <w:noWrap/>
            <w:hideMark/>
          </w:tcPr>
          <w:p w14:paraId="54274C22"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2A09397"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654AB629" w14:textId="7AB0462D" w:rsidR="0029610F" w:rsidRPr="009243DF" w:rsidRDefault="0029610F" w:rsidP="005622AD">
            <w:pPr>
              <w:keepNext/>
              <w:spacing w:before="0"/>
              <w:jc w:val="center"/>
              <w:rPr>
                <w:sz w:val="14"/>
                <w:szCs w:val="14"/>
              </w:rPr>
            </w:pPr>
          </w:p>
        </w:tc>
        <w:tc>
          <w:tcPr>
            <w:tcW w:w="504" w:type="dxa"/>
            <w:noWrap/>
            <w:hideMark/>
          </w:tcPr>
          <w:p w14:paraId="7E3B2679" w14:textId="57812535" w:rsidR="0029610F" w:rsidRPr="009243DF" w:rsidRDefault="0029610F" w:rsidP="005622AD">
            <w:pPr>
              <w:keepNext/>
              <w:spacing w:before="0"/>
              <w:jc w:val="center"/>
              <w:rPr>
                <w:sz w:val="14"/>
                <w:szCs w:val="14"/>
              </w:rPr>
            </w:pPr>
          </w:p>
        </w:tc>
        <w:tc>
          <w:tcPr>
            <w:tcW w:w="504" w:type="dxa"/>
            <w:noWrap/>
            <w:hideMark/>
          </w:tcPr>
          <w:p w14:paraId="3E3FF029" w14:textId="2A3717B8" w:rsidR="0029610F" w:rsidRPr="009243DF" w:rsidRDefault="0029610F" w:rsidP="005622AD">
            <w:pPr>
              <w:keepNext/>
              <w:spacing w:before="0"/>
              <w:jc w:val="center"/>
              <w:rPr>
                <w:sz w:val="14"/>
                <w:szCs w:val="14"/>
              </w:rPr>
            </w:pPr>
          </w:p>
        </w:tc>
        <w:tc>
          <w:tcPr>
            <w:tcW w:w="504" w:type="dxa"/>
            <w:noWrap/>
            <w:hideMark/>
          </w:tcPr>
          <w:p w14:paraId="35ED26A4" w14:textId="1E95C763" w:rsidR="0029610F" w:rsidRPr="009243DF" w:rsidRDefault="0029610F" w:rsidP="005622AD">
            <w:pPr>
              <w:keepNext/>
              <w:spacing w:before="0"/>
              <w:jc w:val="center"/>
              <w:rPr>
                <w:sz w:val="14"/>
                <w:szCs w:val="14"/>
              </w:rPr>
            </w:pPr>
          </w:p>
        </w:tc>
        <w:tc>
          <w:tcPr>
            <w:tcW w:w="504" w:type="dxa"/>
            <w:noWrap/>
            <w:hideMark/>
          </w:tcPr>
          <w:p w14:paraId="65F041EF" w14:textId="730ED6C3" w:rsidR="0029610F" w:rsidRPr="009243DF" w:rsidRDefault="0029610F" w:rsidP="005622AD">
            <w:pPr>
              <w:keepNext/>
              <w:spacing w:before="0"/>
              <w:jc w:val="center"/>
              <w:rPr>
                <w:sz w:val="14"/>
                <w:szCs w:val="14"/>
              </w:rPr>
            </w:pPr>
          </w:p>
        </w:tc>
      </w:tr>
      <w:tr w:rsidR="00546461" w:rsidRPr="00546461" w14:paraId="0B050C53" w14:textId="77777777" w:rsidTr="009243DF">
        <w:trPr>
          <w:trHeight w:val="144"/>
        </w:trPr>
        <w:tc>
          <w:tcPr>
            <w:tcW w:w="288" w:type="dxa"/>
            <w:vMerge w:val="restart"/>
            <w:noWrap/>
            <w:hideMark/>
          </w:tcPr>
          <w:p w14:paraId="21142F60" w14:textId="425634D7"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3</w:t>
            </w:r>
          </w:p>
        </w:tc>
        <w:tc>
          <w:tcPr>
            <w:tcW w:w="1440" w:type="dxa"/>
            <w:noWrap/>
            <w:hideMark/>
          </w:tcPr>
          <w:p w14:paraId="1E6A3E55" w14:textId="77777777" w:rsidR="0029610F" w:rsidRPr="009243DF" w:rsidRDefault="0029610F" w:rsidP="005622AD">
            <w:pPr>
              <w:keepNext/>
              <w:spacing w:before="0"/>
              <w:jc w:val="left"/>
              <w:rPr>
                <w:sz w:val="14"/>
                <w:szCs w:val="14"/>
              </w:rPr>
            </w:pPr>
            <w:r w:rsidRPr="009243DF">
              <w:rPr>
                <w:sz w:val="14"/>
                <w:szCs w:val="14"/>
              </w:rPr>
              <w:t>Template matching</w:t>
            </w:r>
          </w:p>
        </w:tc>
        <w:tc>
          <w:tcPr>
            <w:tcW w:w="504" w:type="dxa"/>
            <w:noWrap/>
            <w:hideMark/>
          </w:tcPr>
          <w:p w14:paraId="6CE60F27" w14:textId="107D3BA6" w:rsidR="0029610F" w:rsidRPr="009243DF" w:rsidRDefault="0029610F" w:rsidP="005622AD">
            <w:pPr>
              <w:keepNext/>
              <w:spacing w:before="0"/>
              <w:jc w:val="center"/>
              <w:rPr>
                <w:sz w:val="14"/>
                <w:szCs w:val="14"/>
              </w:rPr>
            </w:pPr>
          </w:p>
        </w:tc>
        <w:tc>
          <w:tcPr>
            <w:tcW w:w="504" w:type="dxa"/>
            <w:noWrap/>
            <w:hideMark/>
          </w:tcPr>
          <w:p w14:paraId="50E047EC" w14:textId="2F65F72B" w:rsidR="0029610F" w:rsidRPr="009243DF" w:rsidRDefault="0029610F" w:rsidP="005622AD">
            <w:pPr>
              <w:keepNext/>
              <w:spacing w:before="0"/>
              <w:jc w:val="center"/>
              <w:rPr>
                <w:sz w:val="14"/>
                <w:szCs w:val="14"/>
              </w:rPr>
            </w:pPr>
          </w:p>
        </w:tc>
        <w:tc>
          <w:tcPr>
            <w:tcW w:w="504" w:type="dxa"/>
            <w:noWrap/>
            <w:hideMark/>
          </w:tcPr>
          <w:p w14:paraId="47341335" w14:textId="75C7F85F" w:rsidR="0029610F" w:rsidRPr="009243DF" w:rsidRDefault="0029610F" w:rsidP="005622AD">
            <w:pPr>
              <w:keepNext/>
              <w:spacing w:before="0"/>
              <w:jc w:val="center"/>
              <w:rPr>
                <w:sz w:val="14"/>
                <w:szCs w:val="14"/>
              </w:rPr>
            </w:pPr>
          </w:p>
        </w:tc>
        <w:tc>
          <w:tcPr>
            <w:tcW w:w="504" w:type="dxa"/>
            <w:noWrap/>
            <w:hideMark/>
          </w:tcPr>
          <w:p w14:paraId="33D1B65D" w14:textId="139046DB" w:rsidR="0029610F" w:rsidRPr="009243DF" w:rsidRDefault="0029610F" w:rsidP="005622AD">
            <w:pPr>
              <w:keepNext/>
              <w:spacing w:before="0"/>
              <w:jc w:val="center"/>
              <w:rPr>
                <w:sz w:val="14"/>
                <w:szCs w:val="14"/>
              </w:rPr>
            </w:pPr>
          </w:p>
        </w:tc>
        <w:tc>
          <w:tcPr>
            <w:tcW w:w="504" w:type="dxa"/>
            <w:noWrap/>
            <w:hideMark/>
          </w:tcPr>
          <w:p w14:paraId="0F4DED06" w14:textId="20FAFA3B" w:rsidR="0029610F" w:rsidRPr="009243DF" w:rsidRDefault="0029610F" w:rsidP="005622AD">
            <w:pPr>
              <w:keepNext/>
              <w:spacing w:before="0"/>
              <w:jc w:val="center"/>
              <w:rPr>
                <w:sz w:val="14"/>
                <w:szCs w:val="14"/>
              </w:rPr>
            </w:pPr>
          </w:p>
        </w:tc>
        <w:tc>
          <w:tcPr>
            <w:tcW w:w="504" w:type="dxa"/>
            <w:noWrap/>
            <w:hideMark/>
          </w:tcPr>
          <w:p w14:paraId="3B8AAD7C" w14:textId="0035F4C0"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26%</w:t>
            </w:r>
          </w:p>
        </w:tc>
        <w:tc>
          <w:tcPr>
            <w:tcW w:w="504" w:type="dxa"/>
            <w:noWrap/>
            <w:hideMark/>
          </w:tcPr>
          <w:p w14:paraId="522E51A0" w14:textId="30FB18A8"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45%</w:t>
            </w:r>
          </w:p>
        </w:tc>
        <w:tc>
          <w:tcPr>
            <w:tcW w:w="504" w:type="dxa"/>
            <w:noWrap/>
            <w:hideMark/>
          </w:tcPr>
          <w:p w14:paraId="55FE5053" w14:textId="2BEDB3A2"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58%</w:t>
            </w:r>
          </w:p>
        </w:tc>
        <w:tc>
          <w:tcPr>
            <w:tcW w:w="504" w:type="dxa"/>
            <w:noWrap/>
            <w:hideMark/>
          </w:tcPr>
          <w:p w14:paraId="185C5AE5" w14:textId="77777777" w:rsidR="0029610F" w:rsidRPr="009243DF" w:rsidRDefault="0029610F" w:rsidP="005622AD">
            <w:pPr>
              <w:keepNext/>
              <w:spacing w:before="0"/>
              <w:jc w:val="center"/>
              <w:rPr>
                <w:sz w:val="14"/>
                <w:szCs w:val="14"/>
              </w:rPr>
            </w:pPr>
            <w:r w:rsidRPr="009243DF">
              <w:rPr>
                <w:sz w:val="14"/>
                <w:szCs w:val="14"/>
              </w:rPr>
              <w:t>116%</w:t>
            </w:r>
          </w:p>
        </w:tc>
        <w:tc>
          <w:tcPr>
            <w:tcW w:w="504" w:type="dxa"/>
            <w:noWrap/>
            <w:hideMark/>
          </w:tcPr>
          <w:p w14:paraId="2A17B565" w14:textId="77777777" w:rsidR="0029610F" w:rsidRPr="009243DF" w:rsidRDefault="0029610F" w:rsidP="005622AD">
            <w:pPr>
              <w:keepNext/>
              <w:spacing w:before="0"/>
              <w:jc w:val="center"/>
              <w:rPr>
                <w:sz w:val="14"/>
                <w:szCs w:val="14"/>
              </w:rPr>
            </w:pPr>
            <w:r w:rsidRPr="009243DF">
              <w:rPr>
                <w:sz w:val="14"/>
                <w:szCs w:val="14"/>
              </w:rPr>
              <w:t>115%</w:t>
            </w:r>
          </w:p>
        </w:tc>
        <w:tc>
          <w:tcPr>
            <w:tcW w:w="504" w:type="dxa"/>
            <w:noWrap/>
            <w:hideMark/>
          </w:tcPr>
          <w:p w14:paraId="6A96B1FD" w14:textId="5911247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66%</w:t>
            </w:r>
          </w:p>
        </w:tc>
        <w:tc>
          <w:tcPr>
            <w:tcW w:w="504" w:type="dxa"/>
            <w:noWrap/>
            <w:hideMark/>
          </w:tcPr>
          <w:p w14:paraId="32372FFF" w14:textId="01B0E88A"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02%</w:t>
            </w:r>
          </w:p>
        </w:tc>
        <w:tc>
          <w:tcPr>
            <w:tcW w:w="504" w:type="dxa"/>
            <w:noWrap/>
            <w:hideMark/>
          </w:tcPr>
          <w:p w14:paraId="0A39117F" w14:textId="7AD59A8B"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08%</w:t>
            </w:r>
          </w:p>
        </w:tc>
        <w:tc>
          <w:tcPr>
            <w:tcW w:w="504" w:type="dxa"/>
            <w:noWrap/>
            <w:hideMark/>
          </w:tcPr>
          <w:p w14:paraId="4A60F008" w14:textId="77777777" w:rsidR="0029610F" w:rsidRPr="009243DF" w:rsidRDefault="0029610F" w:rsidP="005622AD">
            <w:pPr>
              <w:keepNext/>
              <w:spacing w:before="0"/>
              <w:jc w:val="center"/>
              <w:rPr>
                <w:sz w:val="14"/>
                <w:szCs w:val="14"/>
              </w:rPr>
            </w:pPr>
            <w:r w:rsidRPr="009243DF">
              <w:rPr>
                <w:sz w:val="14"/>
                <w:szCs w:val="14"/>
              </w:rPr>
              <w:t>123%</w:t>
            </w:r>
          </w:p>
        </w:tc>
        <w:tc>
          <w:tcPr>
            <w:tcW w:w="504" w:type="dxa"/>
            <w:noWrap/>
            <w:hideMark/>
          </w:tcPr>
          <w:p w14:paraId="03E533E8" w14:textId="77777777" w:rsidR="0029610F" w:rsidRPr="009243DF" w:rsidRDefault="0029610F" w:rsidP="005622AD">
            <w:pPr>
              <w:keepNext/>
              <w:spacing w:before="0"/>
              <w:jc w:val="center"/>
              <w:rPr>
                <w:sz w:val="14"/>
                <w:szCs w:val="14"/>
              </w:rPr>
            </w:pPr>
            <w:r w:rsidRPr="009243DF">
              <w:rPr>
                <w:sz w:val="14"/>
                <w:szCs w:val="14"/>
              </w:rPr>
              <w:t>117%</w:t>
            </w:r>
          </w:p>
        </w:tc>
      </w:tr>
      <w:tr w:rsidR="00546461" w:rsidRPr="00546461" w14:paraId="552371D3" w14:textId="77777777" w:rsidTr="009243DF">
        <w:trPr>
          <w:trHeight w:val="144"/>
        </w:trPr>
        <w:tc>
          <w:tcPr>
            <w:tcW w:w="288" w:type="dxa"/>
            <w:vMerge/>
            <w:hideMark/>
          </w:tcPr>
          <w:p w14:paraId="5BB672BD" w14:textId="77777777" w:rsidR="0029610F" w:rsidRPr="009243DF" w:rsidRDefault="0029610F" w:rsidP="005622AD">
            <w:pPr>
              <w:keepNext/>
              <w:spacing w:before="0"/>
              <w:rPr>
                <w:sz w:val="14"/>
                <w:szCs w:val="14"/>
              </w:rPr>
            </w:pPr>
          </w:p>
        </w:tc>
        <w:tc>
          <w:tcPr>
            <w:tcW w:w="1440" w:type="dxa"/>
            <w:noWrap/>
            <w:hideMark/>
          </w:tcPr>
          <w:p w14:paraId="015CAB69"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5B287A17" w14:textId="575E6586" w:rsidR="0029610F" w:rsidRPr="009243DF" w:rsidRDefault="0029610F" w:rsidP="005622AD">
            <w:pPr>
              <w:keepNext/>
              <w:spacing w:before="0"/>
              <w:jc w:val="center"/>
              <w:rPr>
                <w:sz w:val="14"/>
                <w:szCs w:val="14"/>
              </w:rPr>
            </w:pPr>
          </w:p>
        </w:tc>
        <w:tc>
          <w:tcPr>
            <w:tcW w:w="504" w:type="dxa"/>
            <w:noWrap/>
            <w:hideMark/>
          </w:tcPr>
          <w:p w14:paraId="3AE09EDF" w14:textId="5B69B971" w:rsidR="0029610F" w:rsidRPr="009243DF" w:rsidRDefault="0029610F" w:rsidP="005622AD">
            <w:pPr>
              <w:keepNext/>
              <w:spacing w:before="0"/>
              <w:jc w:val="center"/>
              <w:rPr>
                <w:sz w:val="14"/>
                <w:szCs w:val="14"/>
              </w:rPr>
            </w:pPr>
          </w:p>
        </w:tc>
        <w:tc>
          <w:tcPr>
            <w:tcW w:w="504" w:type="dxa"/>
            <w:noWrap/>
            <w:hideMark/>
          </w:tcPr>
          <w:p w14:paraId="563BA023" w14:textId="01FC163F" w:rsidR="0029610F" w:rsidRPr="009243DF" w:rsidRDefault="0029610F" w:rsidP="005622AD">
            <w:pPr>
              <w:keepNext/>
              <w:spacing w:before="0"/>
              <w:jc w:val="center"/>
              <w:rPr>
                <w:sz w:val="14"/>
                <w:szCs w:val="14"/>
              </w:rPr>
            </w:pPr>
          </w:p>
        </w:tc>
        <w:tc>
          <w:tcPr>
            <w:tcW w:w="504" w:type="dxa"/>
            <w:noWrap/>
            <w:hideMark/>
          </w:tcPr>
          <w:p w14:paraId="487B315C" w14:textId="3EEE1B78" w:rsidR="0029610F" w:rsidRPr="009243DF" w:rsidRDefault="0029610F" w:rsidP="005622AD">
            <w:pPr>
              <w:keepNext/>
              <w:spacing w:before="0"/>
              <w:jc w:val="center"/>
              <w:rPr>
                <w:sz w:val="14"/>
                <w:szCs w:val="14"/>
              </w:rPr>
            </w:pPr>
          </w:p>
        </w:tc>
        <w:tc>
          <w:tcPr>
            <w:tcW w:w="504" w:type="dxa"/>
            <w:noWrap/>
            <w:hideMark/>
          </w:tcPr>
          <w:p w14:paraId="39217DAC" w14:textId="4FA0A75B" w:rsidR="0029610F" w:rsidRPr="009243DF" w:rsidRDefault="0029610F" w:rsidP="005622AD">
            <w:pPr>
              <w:keepNext/>
              <w:spacing w:before="0"/>
              <w:jc w:val="center"/>
              <w:rPr>
                <w:sz w:val="14"/>
                <w:szCs w:val="14"/>
              </w:rPr>
            </w:pPr>
          </w:p>
        </w:tc>
        <w:tc>
          <w:tcPr>
            <w:tcW w:w="504" w:type="dxa"/>
            <w:noWrap/>
            <w:hideMark/>
          </w:tcPr>
          <w:p w14:paraId="54DF14DD" w14:textId="6F96D157"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85%</w:t>
            </w:r>
          </w:p>
        </w:tc>
        <w:tc>
          <w:tcPr>
            <w:tcW w:w="504" w:type="dxa"/>
            <w:noWrap/>
            <w:hideMark/>
          </w:tcPr>
          <w:p w14:paraId="0D3032E9" w14:textId="07E9D757"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07%</w:t>
            </w:r>
          </w:p>
        </w:tc>
        <w:tc>
          <w:tcPr>
            <w:tcW w:w="504" w:type="dxa"/>
            <w:noWrap/>
            <w:hideMark/>
          </w:tcPr>
          <w:p w14:paraId="0D1DD935" w14:textId="30F6EB44"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21%</w:t>
            </w:r>
          </w:p>
        </w:tc>
        <w:tc>
          <w:tcPr>
            <w:tcW w:w="504" w:type="dxa"/>
            <w:noWrap/>
            <w:hideMark/>
          </w:tcPr>
          <w:p w14:paraId="4D228172" w14:textId="77777777" w:rsidR="0029610F" w:rsidRPr="009243DF" w:rsidRDefault="0029610F" w:rsidP="005622AD">
            <w:pPr>
              <w:keepNext/>
              <w:spacing w:before="0"/>
              <w:jc w:val="center"/>
              <w:rPr>
                <w:sz w:val="14"/>
                <w:szCs w:val="14"/>
              </w:rPr>
            </w:pPr>
            <w:r w:rsidRPr="009243DF">
              <w:rPr>
                <w:sz w:val="14"/>
                <w:szCs w:val="14"/>
              </w:rPr>
              <w:t>89%</w:t>
            </w:r>
          </w:p>
        </w:tc>
        <w:tc>
          <w:tcPr>
            <w:tcW w:w="504" w:type="dxa"/>
            <w:noWrap/>
            <w:hideMark/>
          </w:tcPr>
          <w:p w14:paraId="3FCCDF49"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319ECA70" w14:textId="0BAC4E3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46%</w:t>
            </w:r>
          </w:p>
        </w:tc>
        <w:tc>
          <w:tcPr>
            <w:tcW w:w="504" w:type="dxa"/>
            <w:noWrap/>
            <w:hideMark/>
          </w:tcPr>
          <w:p w14:paraId="33C8F923" w14:textId="6C409A5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94%</w:t>
            </w:r>
          </w:p>
        </w:tc>
        <w:tc>
          <w:tcPr>
            <w:tcW w:w="504" w:type="dxa"/>
            <w:noWrap/>
            <w:hideMark/>
          </w:tcPr>
          <w:p w14:paraId="400A945F" w14:textId="056F0FEC"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37%</w:t>
            </w:r>
          </w:p>
        </w:tc>
        <w:tc>
          <w:tcPr>
            <w:tcW w:w="504" w:type="dxa"/>
            <w:noWrap/>
            <w:hideMark/>
          </w:tcPr>
          <w:p w14:paraId="70EAE67D" w14:textId="77777777" w:rsidR="0029610F" w:rsidRPr="009243DF" w:rsidRDefault="0029610F" w:rsidP="005622AD">
            <w:pPr>
              <w:keepNext/>
              <w:spacing w:before="0"/>
              <w:jc w:val="center"/>
              <w:rPr>
                <w:sz w:val="14"/>
                <w:szCs w:val="14"/>
              </w:rPr>
            </w:pPr>
            <w:r w:rsidRPr="009243DF">
              <w:rPr>
                <w:sz w:val="14"/>
                <w:szCs w:val="14"/>
              </w:rPr>
              <w:t>86%</w:t>
            </w:r>
          </w:p>
        </w:tc>
        <w:tc>
          <w:tcPr>
            <w:tcW w:w="504" w:type="dxa"/>
            <w:noWrap/>
            <w:hideMark/>
          </w:tcPr>
          <w:p w14:paraId="7E992B6A" w14:textId="77777777" w:rsidR="0029610F" w:rsidRPr="009243DF" w:rsidRDefault="0029610F" w:rsidP="005622AD">
            <w:pPr>
              <w:keepNext/>
              <w:spacing w:before="0"/>
              <w:jc w:val="center"/>
              <w:rPr>
                <w:sz w:val="14"/>
                <w:szCs w:val="14"/>
              </w:rPr>
            </w:pPr>
            <w:r w:rsidRPr="009243DF">
              <w:rPr>
                <w:sz w:val="14"/>
                <w:szCs w:val="14"/>
              </w:rPr>
              <w:t>96%</w:t>
            </w:r>
          </w:p>
        </w:tc>
      </w:tr>
      <w:tr w:rsidR="00546461" w:rsidRPr="00546461" w14:paraId="096C5AB5" w14:textId="77777777" w:rsidTr="009243DF">
        <w:trPr>
          <w:trHeight w:val="144"/>
        </w:trPr>
        <w:tc>
          <w:tcPr>
            <w:tcW w:w="288" w:type="dxa"/>
            <w:noWrap/>
            <w:hideMark/>
          </w:tcPr>
          <w:p w14:paraId="4BD29048" w14:textId="10C2894F"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4</w:t>
            </w:r>
          </w:p>
        </w:tc>
        <w:tc>
          <w:tcPr>
            <w:tcW w:w="1440" w:type="dxa"/>
            <w:noWrap/>
            <w:hideMark/>
          </w:tcPr>
          <w:p w14:paraId="67F5F1D2" w14:textId="77777777" w:rsidR="0029610F" w:rsidRPr="009243DF" w:rsidRDefault="0029610F" w:rsidP="005622AD">
            <w:pPr>
              <w:keepNext/>
              <w:spacing w:before="0"/>
              <w:jc w:val="left"/>
              <w:rPr>
                <w:sz w:val="14"/>
                <w:szCs w:val="14"/>
              </w:rPr>
            </w:pPr>
            <w:r w:rsidRPr="009243DF">
              <w:rPr>
                <w:sz w:val="14"/>
                <w:szCs w:val="14"/>
              </w:rPr>
              <w:t>Muti-pass DMVR</w:t>
            </w:r>
          </w:p>
        </w:tc>
        <w:tc>
          <w:tcPr>
            <w:tcW w:w="504" w:type="dxa"/>
            <w:noWrap/>
            <w:hideMark/>
          </w:tcPr>
          <w:p w14:paraId="614AF30F" w14:textId="614139F4" w:rsidR="0029610F" w:rsidRPr="009243DF" w:rsidRDefault="0029610F" w:rsidP="005622AD">
            <w:pPr>
              <w:keepNext/>
              <w:spacing w:before="0"/>
              <w:jc w:val="center"/>
              <w:rPr>
                <w:sz w:val="14"/>
                <w:szCs w:val="14"/>
              </w:rPr>
            </w:pPr>
          </w:p>
        </w:tc>
        <w:tc>
          <w:tcPr>
            <w:tcW w:w="504" w:type="dxa"/>
            <w:noWrap/>
            <w:hideMark/>
          </w:tcPr>
          <w:p w14:paraId="135B6443" w14:textId="1E593510" w:rsidR="0029610F" w:rsidRPr="009243DF" w:rsidRDefault="0029610F" w:rsidP="005622AD">
            <w:pPr>
              <w:keepNext/>
              <w:spacing w:before="0"/>
              <w:jc w:val="center"/>
              <w:rPr>
                <w:sz w:val="14"/>
                <w:szCs w:val="14"/>
              </w:rPr>
            </w:pPr>
          </w:p>
        </w:tc>
        <w:tc>
          <w:tcPr>
            <w:tcW w:w="504" w:type="dxa"/>
            <w:noWrap/>
            <w:hideMark/>
          </w:tcPr>
          <w:p w14:paraId="342221B4" w14:textId="5F555E1C" w:rsidR="0029610F" w:rsidRPr="009243DF" w:rsidRDefault="0029610F" w:rsidP="005622AD">
            <w:pPr>
              <w:keepNext/>
              <w:spacing w:before="0"/>
              <w:jc w:val="center"/>
              <w:rPr>
                <w:sz w:val="14"/>
                <w:szCs w:val="14"/>
              </w:rPr>
            </w:pPr>
          </w:p>
        </w:tc>
        <w:tc>
          <w:tcPr>
            <w:tcW w:w="504" w:type="dxa"/>
            <w:noWrap/>
            <w:hideMark/>
          </w:tcPr>
          <w:p w14:paraId="1C73B52F" w14:textId="690833F5" w:rsidR="0029610F" w:rsidRPr="009243DF" w:rsidRDefault="0029610F" w:rsidP="005622AD">
            <w:pPr>
              <w:keepNext/>
              <w:spacing w:before="0"/>
              <w:jc w:val="center"/>
              <w:rPr>
                <w:sz w:val="14"/>
                <w:szCs w:val="14"/>
              </w:rPr>
            </w:pPr>
          </w:p>
        </w:tc>
        <w:tc>
          <w:tcPr>
            <w:tcW w:w="504" w:type="dxa"/>
            <w:noWrap/>
            <w:hideMark/>
          </w:tcPr>
          <w:p w14:paraId="1DFA87CB" w14:textId="7ABE2B65" w:rsidR="0029610F" w:rsidRPr="009243DF" w:rsidRDefault="0029610F" w:rsidP="005622AD">
            <w:pPr>
              <w:keepNext/>
              <w:spacing w:before="0"/>
              <w:jc w:val="center"/>
              <w:rPr>
                <w:sz w:val="14"/>
                <w:szCs w:val="14"/>
              </w:rPr>
            </w:pPr>
          </w:p>
        </w:tc>
        <w:tc>
          <w:tcPr>
            <w:tcW w:w="504" w:type="dxa"/>
            <w:noWrap/>
            <w:hideMark/>
          </w:tcPr>
          <w:p w14:paraId="2F3847AC" w14:textId="121A547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79%</w:t>
            </w:r>
          </w:p>
        </w:tc>
        <w:tc>
          <w:tcPr>
            <w:tcW w:w="504" w:type="dxa"/>
            <w:noWrap/>
            <w:hideMark/>
          </w:tcPr>
          <w:p w14:paraId="1D224B8E" w14:textId="172859D7"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69%</w:t>
            </w:r>
          </w:p>
        </w:tc>
        <w:tc>
          <w:tcPr>
            <w:tcW w:w="504" w:type="dxa"/>
            <w:noWrap/>
            <w:hideMark/>
          </w:tcPr>
          <w:p w14:paraId="47B957A9" w14:textId="020B4E7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69%</w:t>
            </w:r>
          </w:p>
        </w:tc>
        <w:tc>
          <w:tcPr>
            <w:tcW w:w="504" w:type="dxa"/>
            <w:noWrap/>
            <w:hideMark/>
          </w:tcPr>
          <w:p w14:paraId="2C64B667"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2EB65640" w14:textId="77777777" w:rsidR="0029610F" w:rsidRPr="009243DF" w:rsidRDefault="0029610F" w:rsidP="005622AD">
            <w:pPr>
              <w:keepNext/>
              <w:spacing w:before="0"/>
              <w:jc w:val="center"/>
              <w:rPr>
                <w:sz w:val="14"/>
                <w:szCs w:val="14"/>
              </w:rPr>
            </w:pPr>
            <w:r w:rsidRPr="009243DF">
              <w:rPr>
                <w:sz w:val="14"/>
                <w:szCs w:val="14"/>
              </w:rPr>
              <w:t>202%</w:t>
            </w:r>
          </w:p>
        </w:tc>
        <w:tc>
          <w:tcPr>
            <w:tcW w:w="504" w:type="dxa"/>
            <w:noWrap/>
            <w:hideMark/>
          </w:tcPr>
          <w:p w14:paraId="24179E02" w14:textId="6C93C962" w:rsidR="0029610F" w:rsidRPr="009243DF" w:rsidRDefault="0029610F" w:rsidP="005622AD">
            <w:pPr>
              <w:keepNext/>
              <w:spacing w:before="0"/>
              <w:jc w:val="center"/>
              <w:rPr>
                <w:sz w:val="14"/>
                <w:szCs w:val="14"/>
              </w:rPr>
            </w:pPr>
          </w:p>
        </w:tc>
        <w:tc>
          <w:tcPr>
            <w:tcW w:w="504" w:type="dxa"/>
            <w:noWrap/>
            <w:hideMark/>
          </w:tcPr>
          <w:p w14:paraId="39157484" w14:textId="7CA1B301" w:rsidR="0029610F" w:rsidRPr="009243DF" w:rsidRDefault="0029610F" w:rsidP="005622AD">
            <w:pPr>
              <w:keepNext/>
              <w:spacing w:before="0"/>
              <w:jc w:val="center"/>
              <w:rPr>
                <w:sz w:val="14"/>
                <w:szCs w:val="14"/>
              </w:rPr>
            </w:pPr>
          </w:p>
        </w:tc>
        <w:tc>
          <w:tcPr>
            <w:tcW w:w="504" w:type="dxa"/>
            <w:noWrap/>
            <w:hideMark/>
          </w:tcPr>
          <w:p w14:paraId="0723B1DD" w14:textId="1B51E0B7" w:rsidR="0029610F" w:rsidRPr="009243DF" w:rsidRDefault="0029610F" w:rsidP="005622AD">
            <w:pPr>
              <w:keepNext/>
              <w:spacing w:before="0"/>
              <w:jc w:val="center"/>
              <w:rPr>
                <w:sz w:val="14"/>
                <w:szCs w:val="14"/>
              </w:rPr>
            </w:pPr>
          </w:p>
        </w:tc>
        <w:tc>
          <w:tcPr>
            <w:tcW w:w="504" w:type="dxa"/>
            <w:noWrap/>
            <w:hideMark/>
          </w:tcPr>
          <w:p w14:paraId="7F6B30D1" w14:textId="2F269949" w:rsidR="0029610F" w:rsidRPr="009243DF" w:rsidRDefault="0029610F" w:rsidP="005622AD">
            <w:pPr>
              <w:keepNext/>
              <w:spacing w:before="0"/>
              <w:jc w:val="center"/>
              <w:rPr>
                <w:sz w:val="14"/>
                <w:szCs w:val="14"/>
              </w:rPr>
            </w:pPr>
          </w:p>
        </w:tc>
        <w:tc>
          <w:tcPr>
            <w:tcW w:w="504" w:type="dxa"/>
            <w:noWrap/>
            <w:hideMark/>
          </w:tcPr>
          <w:p w14:paraId="4E3CB158" w14:textId="76D33FF6" w:rsidR="0029610F" w:rsidRPr="009243DF" w:rsidRDefault="0029610F" w:rsidP="005622AD">
            <w:pPr>
              <w:keepNext/>
              <w:spacing w:before="0"/>
              <w:jc w:val="center"/>
              <w:rPr>
                <w:sz w:val="14"/>
                <w:szCs w:val="14"/>
              </w:rPr>
            </w:pPr>
          </w:p>
        </w:tc>
      </w:tr>
      <w:tr w:rsidR="00546461" w:rsidRPr="00546461" w14:paraId="1F398514" w14:textId="77777777" w:rsidTr="009243DF">
        <w:trPr>
          <w:trHeight w:val="144"/>
        </w:trPr>
        <w:tc>
          <w:tcPr>
            <w:tcW w:w="288" w:type="dxa"/>
            <w:vMerge w:val="restart"/>
            <w:noWrap/>
            <w:hideMark/>
          </w:tcPr>
          <w:p w14:paraId="1CE08E26" w14:textId="06CD2DE1"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5</w:t>
            </w:r>
          </w:p>
        </w:tc>
        <w:tc>
          <w:tcPr>
            <w:tcW w:w="1440" w:type="dxa"/>
            <w:hideMark/>
          </w:tcPr>
          <w:p w14:paraId="6DBA0AB7" w14:textId="77777777" w:rsidR="0029610F" w:rsidRPr="009243DF" w:rsidRDefault="0029610F" w:rsidP="005622AD">
            <w:pPr>
              <w:keepNext/>
              <w:spacing w:before="0"/>
              <w:jc w:val="left"/>
              <w:rPr>
                <w:sz w:val="14"/>
                <w:szCs w:val="14"/>
              </w:rPr>
            </w:pPr>
            <w:r w:rsidRPr="009243DF">
              <w:rPr>
                <w:sz w:val="14"/>
                <w:szCs w:val="14"/>
              </w:rPr>
              <w:t>Muti-pass DMVR with sample based BDOF</w:t>
            </w:r>
          </w:p>
        </w:tc>
        <w:tc>
          <w:tcPr>
            <w:tcW w:w="504" w:type="dxa"/>
            <w:noWrap/>
            <w:hideMark/>
          </w:tcPr>
          <w:p w14:paraId="1539F031" w14:textId="625D17AF" w:rsidR="0029610F" w:rsidRPr="009243DF" w:rsidRDefault="0029610F" w:rsidP="005622AD">
            <w:pPr>
              <w:keepNext/>
              <w:spacing w:before="0"/>
              <w:jc w:val="center"/>
              <w:rPr>
                <w:sz w:val="14"/>
                <w:szCs w:val="14"/>
              </w:rPr>
            </w:pPr>
          </w:p>
        </w:tc>
        <w:tc>
          <w:tcPr>
            <w:tcW w:w="504" w:type="dxa"/>
            <w:noWrap/>
            <w:hideMark/>
          </w:tcPr>
          <w:p w14:paraId="6AC035E1" w14:textId="28628B30" w:rsidR="0029610F" w:rsidRPr="009243DF" w:rsidRDefault="0029610F" w:rsidP="005622AD">
            <w:pPr>
              <w:keepNext/>
              <w:spacing w:before="0"/>
              <w:jc w:val="center"/>
              <w:rPr>
                <w:sz w:val="14"/>
                <w:szCs w:val="14"/>
              </w:rPr>
            </w:pPr>
          </w:p>
        </w:tc>
        <w:tc>
          <w:tcPr>
            <w:tcW w:w="504" w:type="dxa"/>
            <w:noWrap/>
            <w:hideMark/>
          </w:tcPr>
          <w:p w14:paraId="6ADFEDC6" w14:textId="67827884" w:rsidR="0029610F" w:rsidRPr="009243DF" w:rsidRDefault="0029610F" w:rsidP="005622AD">
            <w:pPr>
              <w:keepNext/>
              <w:spacing w:before="0"/>
              <w:jc w:val="center"/>
              <w:rPr>
                <w:sz w:val="14"/>
                <w:szCs w:val="14"/>
              </w:rPr>
            </w:pPr>
          </w:p>
        </w:tc>
        <w:tc>
          <w:tcPr>
            <w:tcW w:w="504" w:type="dxa"/>
            <w:noWrap/>
            <w:hideMark/>
          </w:tcPr>
          <w:p w14:paraId="2BB1BA7E" w14:textId="1356561E" w:rsidR="0029610F" w:rsidRPr="009243DF" w:rsidRDefault="0029610F" w:rsidP="005622AD">
            <w:pPr>
              <w:keepNext/>
              <w:spacing w:before="0"/>
              <w:jc w:val="center"/>
              <w:rPr>
                <w:sz w:val="14"/>
                <w:szCs w:val="14"/>
              </w:rPr>
            </w:pPr>
          </w:p>
        </w:tc>
        <w:tc>
          <w:tcPr>
            <w:tcW w:w="504" w:type="dxa"/>
            <w:noWrap/>
            <w:hideMark/>
          </w:tcPr>
          <w:p w14:paraId="5C4C4D76" w14:textId="72328188" w:rsidR="0029610F" w:rsidRPr="009243DF" w:rsidRDefault="0029610F" w:rsidP="005622AD">
            <w:pPr>
              <w:keepNext/>
              <w:spacing w:before="0"/>
              <w:jc w:val="center"/>
              <w:rPr>
                <w:sz w:val="14"/>
                <w:szCs w:val="14"/>
              </w:rPr>
            </w:pPr>
          </w:p>
        </w:tc>
        <w:tc>
          <w:tcPr>
            <w:tcW w:w="504" w:type="dxa"/>
            <w:noWrap/>
            <w:hideMark/>
          </w:tcPr>
          <w:p w14:paraId="764491F6" w14:textId="0865C8A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85%</w:t>
            </w:r>
          </w:p>
        </w:tc>
        <w:tc>
          <w:tcPr>
            <w:tcW w:w="504" w:type="dxa"/>
            <w:noWrap/>
            <w:hideMark/>
          </w:tcPr>
          <w:p w14:paraId="3FA0925D" w14:textId="43CEF30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71%</w:t>
            </w:r>
          </w:p>
        </w:tc>
        <w:tc>
          <w:tcPr>
            <w:tcW w:w="504" w:type="dxa"/>
            <w:noWrap/>
            <w:hideMark/>
          </w:tcPr>
          <w:p w14:paraId="0E1BC757" w14:textId="754DBAE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74%</w:t>
            </w:r>
          </w:p>
        </w:tc>
        <w:tc>
          <w:tcPr>
            <w:tcW w:w="504" w:type="dxa"/>
            <w:noWrap/>
            <w:hideMark/>
          </w:tcPr>
          <w:p w14:paraId="5ABB0801" w14:textId="77777777" w:rsidR="0029610F" w:rsidRPr="009243DF" w:rsidRDefault="0029610F" w:rsidP="005622AD">
            <w:pPr>
              <w:keepNext/>
              <w:spacing w:before="0"/>
              <w:jc w:val="center"/>
              <w:rPr>
                <w:sz w:val="14"/>
                <w:szCs w:val="14"/>
              </w:rPr>
            </w:pPr>
            <w:r w:rsidRPr="009243DF">
              <w:rPr>
                <w:sz w:val="14"/>
                <w:szCs w:val="14"/>
              </w:rPr>
              <w:t>113%</w:t>
            </w:r>
          </w:p>
        </w:tc>
        <w:tc>
          <w:tcPr>
            <w:tcW w:w="504" w:type="dxa"/>
            <w:noWrap/>
            <w:hideMark/>
          </w:tcPr>
          <w:p w14:paraId="542EFF6E" w14:textId="77777777" w:rsidR="0029610F" w:rsidRPr="009243DF" w:rsidRDefault="0029610F" w:rsidP="005622AD">
            <w:pPr>
              <w:keepNext/>
              <w:spacing w:before="0"/>
              <w:jc w:val="center"/>
              <w:rPr>
                <w:sz w:val="14"/>
                <w:szCs w:val="14"/>
              </w:rPr>
            </w:pPr>
            <w:r w:rsidRPr="009243DF">
              <w:rPr>
                <w:sz w:val="14"/>
                <w:szCs w:val="14"/>
              </w:rPr>
              <w:t>204%</w:t>
            </w:r>
          </w:p>
        </w:tc>
        <w:tc>
          <w:tcPr>
            <w:tcW w:w="504" w:type="dxa"/>
            <w:noWrap/>
            <w:hideMark/>
          </w:tcPr>
          <w:p w14:paraId="2A09FC79" w14:textId="16A026EF" w:rsidR="0029610F" w:rsidRPr="009243DF" w:rsidRDefault="0029610F" w:rsidP="005622AD">
            <w:pPr>
              <w:keepNext/>
              <w:spacing w:before="0"/>
              <w:jc w:val="center"/>
              <w:rPr>
                <w:sz w:val="14"/>
                <w:szCs w:val="14"/>
              </w:rPr>
            </w:pPr>
          </w:p>
        </w:tc>
        <w:tc>
          <w:tcPr>
            <w:tcW w:w="504" w:type="dxa"/>
            <w:noWrap/>
            <w:hideMark/>
          </w:tcPr>
          <w:p w14:paraId="5C277BCE" w14:textId="1902614A" w:rsidR="0029610F" w:rsidRPr="009243DF" w:rsidRDefault="0029610F" w:rsidP="005622AD">
            <w:pPr>
              <w:keepNext/>
              <w:spacing w:before="0"/>
              <w:jc w:val="center"/>
              <w:rPr>
                <w:sz w:val="14"/>
                <w:szCs w:val="14"/>
              </w:rPr>
            </w:pPr>
          </w:p>
        </w:tc>
        <w:tc>
          <w:tcPr>
            <w:tcW w:w="504" w:type="dxa"/>
            <w:noWrap/>
            <w:hideMark/>
          </w:tcPr>
          <w:p w14:paraId="71C58378" w14:textId="2149B449" w:rsidR="0029610F" w:rsidRPr="009243DF" w:rsidRDefault="0029610F" w:rsidP="005622AD">
            <w:pPr>
              <w:keepNext/>
              <w:spacing w:before="0"/>
              <w:jc w:val="center"/>
              <w:rPr>
                <w:sz w:val="14"/>
                <w:szCs w:val="14"/>
              </w:rPr>
            </w:pPr>
          </w:p>
        </w:tc>
        <w:tc>
          <w:tcPr>
            <w:tcW w:w="504" w:type="dxa"/>
            <w:noWrap/>
            <w:hideMark/>
          </w:tcPr>
          <w:p w14:paraId="4151998A" w14:textId="239607FF" w:rsidR="0029610F" w:rsidRPr="009243DF" w:rsidRDefault="0029610F" w:rsidP="005622AD">
            <w:pPr>
              <w:keepNext/>
              <w:spacing w:before="0"/>
              <w:jc w:val="center"/>
              <w:rPr>
                <w:sz w:val="14"/>
                <w:szCs w:val="14"/>
              </w:rPr>
            </w:pPr>
          </w:p>
        </w:tc>
        <w:tc>
          <w:tcPr>
            <w:tcW w:w="504" w:type="dxa"/>
            <w:noWrap/>
            <w:hideMark/>
          </w:tcPr>
          <w:p w14:paraId="727C2237" w14:textId="4DBD934F" w:rsidR="0029610F" w:rsidRPr="009243DF" w:rsidRDefault="0029610F" w:rsidP="005622AD">
            <w:pPr>
              <w:keepNext/>
              <w:spacing w:before="0"/>
              <w:jc w:val="center"/>
              <w:rPr>
                <w:sz w:val="14"/>
                <w:szCs w:val="14"/>
              </w:rPr>
            </w:pPr>
          </w:p>
        </w:tc>
      </w:tr>
      <w:tr w:rsidR="00546461" w:rsidRPr="00546461" w14:paraId="76D0E6A1" w14:textId="77777777" w:rsidTr="009243DF">
        <w:trPr>
          <w:trHeight w:val="144"/>
        </w:trPr>
        <w:tc>
          <w:tcPr>
            <w:tcW w:w="288" w:type="dxa"/>
            <w:vMerge/>
            <w:hideMark/>
          </w:tcPr>
          <w:p w14:paraId="7CB315B9" w14:textId="77777777" w:rsidR="0029610F" w:rsidRPr="009243DF" w:rsidRDefault="0029610F" w:rsidP="005622AD">
            <w:pPr>
              <w:keepNext/>
              <w:spacing w:before="0"/>
              <w:rPr>
                <w:sz w:val="14"/>
                <w:szCs w:val="14"/>
              </w:rPr>
            </w:pPr>
          </w:p>
        </w:tc>
        <w:tc>
          <w:tcPr>
            <w:tcW w:w="1440" w:type="dxa"/>
            <w:hideMark/>
          </w:tcPr>
          <w:p w14:paraId="7D5542A7"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4AEB08F6" w14:textId="0B5B0BC8" w:rsidR="0029610F" w:rsidRPr="009243DF" w:rsidRDefault="0029610F" w:rsidP="005622AD">
            <w:pPr>
              <w:keepNext/>
              <w:spacing w:before="0"/>
              <w:jc w:val="center"/>
              <w:rPr>
                <w:sz w:val="14"/>
                <w:szCs w:val="14"/>
              </w:rPr>
            </w:pPr>
          </w:p>
        </w:tc>
        <w:tc>
          <w:tcPr>
            <w:tcW w:w="504" w:type="dxa"/>
            <w:noWrap/>
            <w:hideMark/>
          </w:tcPr>
          <w:p w14:paraId="35C3AECB" w14:textId="3EDFBE77" w:rsidR="0029610F" w:rsidRPr="009243DF" w:rsidRDefault="0029610F" w:rsidP="005622AD">
            <w:pPr>
              <w:keepNext/>
              <w:spacing w:before="0"/>
              <w:jc w:val="center"/>
              <w:rPr>
                <w:sz w:val="14"/>
                <w:szCs w:val="14"/>
              </w:rPr>
            </w:pPr>
          </w:p>
        </w:tc>
        <w:tc>
          <w:tcPr>
            <w:tcW w:w="504" w:type="dxa"/>
            <w:noWrap/>
            <w:hideMark/>
          </w:tcPr>
          <w:p w14:paraId="2F156B07" w14:textId="289AA7A9" w:rsidR="0029610F" w:rsidRPr="009243DF" w:rsidRDefault="0029610F" w:rsidP="005622AD">
            <w:pPr>
              <w:keepNext/>
              <w:spacing w:before="0"/>
              <w:jc w:val="center"/>
              <w:rPr>
                <w:sz w:val="14"/>
                <w:szCs w:val="14"/>
              </w:rPr>
            </w:pPr>
          </w:p>
        </w:tc>
        <w:tc>
          <w:tcPr>
            <w:tcW w:w="504" w:type="dxa"/>
            <w:noWrap/>
            <w:hideMark/>
          </w:tcPr>
          <w:p w14:paraId="63B7B7BE" w14:textId="501EBC5C" w:rsidR="0029610F" w:rsidRPr="009243DF" w:rsidRDefault="0029610F" w:rsidP="005622AD">
            <w:pPr>
              <w:keepNext/>
              <w:spacing w:before="0"/>
              <w:jc w:val="center"/>
              <w:rPr>
                <w:sz w:val="14"/>
                <w:szCs w:val="14"/>
              </w:rPr>
            </w:pPr>
          </w:p>
        </w:tc>
        <w:tc>
          <w:tcPr>
            <w:tcW w:w="504" w:type="dxa"/>
            <w:noWrap/>
            <w:hideMark/>
          </w:tcPr>
          <w:p w14:paraId="1A10E9D0" w14:textId="462CF794" w:rsidR="0029610F" w:rsidRPr="009243DF" w:rsidRDefault="0029610F" w:rsidP="005622AD">
            <w:pPr>
              <w:keepNext/>
              <w:spacing w:before="0"/>
              <w:jc w:val="center"/>
              <w:rPr>
                <w:sz w:val="14"/>
                <w:szCs w:val="14"/>
              </w:rPr>
            </w:pPr>
          </w:p>
        </w:tc>
        <w:tc>
          <w:tcPr>
            <w:tcW w:w="504" w:type="dxa"/>
            <w:noWrap/>
            <w:hideMark/>
          </w:tcPr>
          <w:p w14:paraId="15E698B9" w14:textId="4208B3D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97%</w:t>
            </w:r>
          </w:p>
        </w:tc>
        <w:tc>
          <w:tcPr>
            <w:tcW w:w="504" w:type="dxa"/>
            <w:noWrap/>
            <w:hideMark/>
          </w:tcPr>
          <w:p w14:paraId="4A7DA19C" w14:textId="62E843A7"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79%</w:t>
            </w:r>
          </w:p>
        </w:tc>
        <w:tc>
          <w:tcPr>
            <w:tcW w:w="504" w:type="dxa"/>
            <w:noWrap/>
            <w:hideMark/>
          </w:tcPr>
          <w:p w14:paraId="50ADC48C" w14:textId="037843E0"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81%</w:t>
            </w:r>
          </w:p>
        </w:tc>
        <w:tc>
          <w:tcPr>
            <w:tcW w:w="504" w:type="dxa"/>
            <w:noWrap/>
            <w:hideMark/>
          </w:tcPr>
          <w:p w14:paraId="355A17C3" w14:textId="77777777" w:rsidR="0029610F" w:rsidRPr="009243DF" w:rsidRDefault="0029610F" w:rsidP="005622AD">
            <w:pPr>
              <w:keepNext/>
              <w:spacing w:before="0"/>
              <w:jc w:val="center"/>
              <w:rPr>
                <w:sz w:val="14"/>
                <w:szCs w:val="14"/>
              </w:rPr>
            </w:pPr>
            <w:r w:rsidRPr="009243DF">
              <w:rPr>
                <w:sz w:val="14"/>
                <w:szCs w:val="14"/>
              </w:rPr>
              <w:t>84%</w:t>
            </w:r>
          </w:p>
        </w:tc>
        <w:tc>
          <w:tcPr>
            <w:tcW w:w="504" w:type="dxa"/>
            <w:noWrap/>
            <w:hideMark/>
          </w:tcPr>
          <w:p w14:paraId="5C4E52B4" w14:textId="77777777" w:rsidR="0029610F" w:rsidRPr="009243DF" w:rsidRDefault="0029610F" w:rsidP="005622AD">
            <w:pPr>
              <w:keepNext/>
              <w:spacing w:before="0"/>
              <w:jc w:val="center"/>
              <w:rPr>
                <w:sz w:val="14"/>
                <w:szCs w:val="14"/>
              </w:rPr>
            </w:pPr>
            <w:r w:rsidRPr="009243DF">
              <w:rPr>
                <w:sz w:val="14"/>
                <w:szCs w:val="14"/>
              </w:rPr>
              <w:t>59%</w:t>
            </w:r>
          </w:p>
        </w:tc>
        <w:tc>
          <w:tcPr>
            <w:tcW w:w="504" w:type="dxa"/>
            <w:noWrap/>
            <w:hideMark/>
          </w:tcPr>
          <w:p w14:paraId="43C7AC71" w14:textId="4622C0A8" w:rsidR="0029610F" w:rsidRPr="009243DF" w:rsidRDefault="0029610F" w:rsidP="005622AD">
            <w:pPr>
              <w:keepNext/>
              <w:spacing w:before="0"/>
              <w:jc w:val="center"/>
              <w:rPr>
                <w:sz w:val="14"/>
                <w:szCs w:val="14"/>
              </w:rPr>
            </w:pPr>
          </w:p>
        </w:tc>
        <w:tc>
          <w:tcPr>
            <w:tcW w:w="504" w:type="dxa"/>
            <w:noWrap/>
            <w:hideMark/>
          </w:tcPr>
          <w:p w14:paraId="5E2F37DA" w14:textId="3E45C958" w:rsidR="0029610F" w:rsidRPr="009243DF" w:rsidRDefault="0029610F" w:rsidP="005622AD">
            <w:pPr>
              <w:keepNext/>
              <w:spacing w:before="0"/>
              <w:jc w:val="center"/>
              <w:rPr>
                <w:sz w:val="14"/>
                <w:szCs w:val="14"/>
              </w:rPr>
            </w:pPr>
          </w:p>
        </w:tc>
        <w:tc>
          <w:tcPr>
            <w:tcW w:w="504" w:type="dxa"/>
            <w:noWrap/>
            <w:hideMark/>
          </w:tcPr>
          <w:p w14:paraId="547E8700" w14:textId="7CC91716" w:rsidR="0029610F" w:rsidRPr="009243DF" w:rsidRDefault="0029610F" w:rsidP="005622AD">
            <w:pPr>
              <w:keepNext/>
              <w:spacing w:before="0"/>
              <w:jc w:val="center"/>
              <w:rPr>
                <w:sz w:val="14"/>
                <w:szCs w:val="14"/>
              </w:rPr>
            </w:pPr>
          </w:p>
        </w:tc>
        <w:tc>
          <w:tcPr>
            <w:tcW w:w="504" w:type="dxa"/>
            <w:noWrap/>
            <w:hideMark/>
          </w:tcPr>
          <w:p w14:paraId="150DFEEB" w14:textId="49879B95" w:rsidR="0029610F" w:rsidRPr="009243DF" w:rsidRDefault="0029610F" w:rsidP="005622AD">
            <w:pPr>
              <w:keepNext/>
              <w:spacing w:before="0"/>
              <w:jc w:val="center"/>
              <w:rPr>
                <w:sz w:val="14"/>
                <w:szCs w:val="14"/>
              </w:rPr>
            </w:pPr>
          </w:p>
        </w:tc>
        <w:tc>
          <w:tcPr>
            <w:tcW w:w="504" w:type="dxa"/>
            <w:noWrap/>
            <w:hideMark/>
          </w:tcPr>
          <w:p w14:paraId="54F930C5" w14:textId="72686EE1" w:rsidR="0029610F" w:rsidRPr="009243DF" w:rsidRDefault="0029610F" w:rsidP="005622AD">
            <w:pPr>
              <w:keepNext/>
              <w:spacing w:before="0"/>
              <w:jc w:val="center"/>
              <w:rPr>
                <w:sz w:val="14"/>
                <w:szCs w:val="14"/>
              </w:rPr>
            </w:pPr>
          </w:p>
        </w:tc>
      </w:tr>
      <w:tr w:rsidR="00546461" w:rsidRPr="00546461" w14:paraId="4C701BE5" w14:textId="77777777" w:rsidTr="009243DF">
        <w:trPr>
          <w:trHeight w:val="144"/>
        </w:trPr>
        <w:tc>
          <w:tcPr>
            <w:tcW w:w="288" w:type="dxa"/>
            <w:vMerge w:val="restart"/>
            <w:noWrap/>
            <w:hideMark/>
          </w:tcPr>
          <w:p w14:paraId="472CB25D" w14:textId="37D0928F"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6</w:t>
            </w:r>
          </w:p>
        </w:tc>
        <w:tc>
          <w:tcPr>
            <w:tcW w:w="1440" w:type="dxa"/>
            <w:hideMark/>
          </w:tcPr>
          <w:p w14:paraId="18C367A3" w14:textId="77777777" w:rsidR="0029610F" w:rsidRPr="009243DF" w:rsidRDefault="0029610F" w:rsidP="005622AD">
            <w:pPr>
              <w:keepNext/>
              <w:spacing w:before="0"/>
              <w:jc w:val="left"/>
              <w:rPr>
                <w:sz w:val="14"/>
                <w:szCs w:val="14"/>
              </w:rPr>
            </w:pPr>
            <w:r w:rsidRPr="009243DF">
              <w:rPr>
                <w:sz w:val="14"/>
                <w:szCs w:val="14"/>
              </w:rPr>
              <w:t>OBMC</w:t>
            </w:r>
          </w:p>
        </w:tc>
        <w:tc>
          <w:tcPr>
            <w:tcW w:w="504" w:type="dxa"/>
            <w:noWrap/>
            <w:hideMark/>
          </w:tcPr>
          <w:p w14:paraId="1B6BA77E" w14:textId="164A066B" w:rsidR="0029610F" w:rsidRPr="009243DF" w:rsidRDefault="0029610F" w:rsidP="005622AD">
            <w:pPr>
              <w:keepNext/>
              <w:spacing w:before="0"/>
              <w:jc w:val="center"/>
              <w:rPr>
                <w:sz w:val="14"/>
                <w:szCs w:val="14"/>
              </w:rPr>
            </w:pPr>
          </w:p>
        </w:tc>
        <w:tc>
          <w:tcPr>
            <w:tcW w:w="504" w:type="dxa"/>
            <w:noWrap/>
            <w:hideMark/>
          </w:tcPr>
          <w:p w14:paraId="0C0546FF" w14:textId="30E4FB5B" w:rsidR="0029610F" w:rsidRPr="009243DF" w:rsidRDefault="0029610F" w:rsidP="005622AD">
            <w:pPr>
              <w:keepNext/>
              <w:spacing w:before="0"/>
              <w:jc w:val="center"/>
              <w:rPr>
                <w:sz w:val="14"/>
                <w:szCs w:val="14"/>
              </w:rPr>
            </w:pPr>
          </w:p>
        </w:tc>
        <w:tc>
          <w:tcPr>
            <w:tcW w:w="504" w:type="dxa"/>
            <w:noWrap/>
            <w:hideMark/>
          </w:tcPr>
          <w:p w14:paraId="41815D48" w14:textId="5B8BACA5" w:rsidR="0029610F" w:rsidRPr="009243DF" w:rsidRDefault="0029610F" w:rsidP="005622AD">
            <w:pPr>
              <w:keepNext/>
              <w:spacing w:before="0"/>
              <w:jc w:val="center"/>
              <w:rPr>
                <w:sz w:val="14"/>
                <w:szCs w:val="14"/>
              </w:rPr>
            </w:pPr>
          </w:p>
        </w:tc>
        <w:tc>
          <w:tcPr>
            <w:tcW w:w="504" w:type="dxa"/>
            <w:noWrap/>
            <w:hideMark/>
          </w:tcPr>
          <w:p w14:paraId="1AE47949" w14:textId="186B26F0" w:rsidR="0029610F" w:rsidRPr="009243DF" w:rsidRDefault="0029610F" w:rsidP="005622AD">
            <w:pPr>
              <w:keepNext/>
              <w:spacing w:before="0"/>
              <w:jc w:val="center"/>
              <w:rPr>
                <w:sz w:val="14"/>
                <w:szCs w:val="14"/>
              </w:rPr>
            </w:pPr>
          </w:p>
        </w:tc>
        <w:tc>
          <w:tcPr>
            <w:tcW w:w="504" w:type="dxa"/>
            <w:noWrap/>
            <w:hideMark/>
          </w:tcPr>
          <w:p w14:paraId="4A0DAF19" w14:textId="61C1755D" w:rsidR="0029610F" w:rsidRPr="009243DF" w:rsidRDefault="0029610F" w:rsidP="005622AD">
            <w:pPr>
              <w:keepNext/>
              <w:spacing w:before="0"/>
              <w:jc w:val="center"/>
              <w:rPr>
                <w:sz w:val="14"/>
                <w:szCs w:val="14"/>
              </w:rPr>
            </w:pPr>
          </w:p>
        </w:tc>
        <w:tc>
          <w:tcPr>
            <w:tcW w:w="504" w:type="dxa"/>
            <w:noWrap/>
            <w:hideMark/>
          </w:tcPr>
          <w:p w14:paraId="0A033A29" w14:textId="57935BE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38DAF5D6" w14:textId="4B39929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28%</w:t>
            </w:r>
          </w:p>
        </w:tc>
        <w:tc>
          <w:tcPr>
            <w:tcW w:w="504" w:type="dxa"/>
            <w:noWrap/>
            <w:hideMark/>
          </w:tcPr>
          <w:p w14:paraId="4315DC66" w14:textId="7AB9BDB6"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22%</w:t>
            </w:r>
          </w:p>
        </w:tc>
        <w:tc>
          <w:tcPr>
            <w:tcW w:w="504" w:type="dxa"/>
            <w:noWrap/>
            <w:hideMark/>
          </w:tcPr>
          <w:p w14:paraId="38B4FDBC" w14:textId="77777777" w:rsidR="0029610F" w:rsidRPr="009243DF" w:rsidRDefault="0029610F" w:rsidP="005622AD">
            <w:pPr>
              <w:keepNext/>
              <w:spacing w:before="0"/>
              <w:jc w:val="center"/>
              <w:rPr>
                <w:sz w:val="14"/>
                <w:szCs w:val="14"/>
              </w:rPr>
            </w:pPr>
            <w:r w:rsidRPr="009243DF">
              <w:rPr>
                <w:sz w:val="14"/>
                <w:szCs w:val="14"/>
              </w:rPr>
              <w:t>110%</w:t>
            </w:r>
          </w:p>
        </w:tc>
        <w:tc>
          <w:tcPr>
            <w:tcW w:w="504" w:type="dxa"/>
            <w:noWrap/>
            <w:hideMark/>
          </w:tcPr>
          <w:p w14:paraId="1276F67B" w14:textId="77777777" w:rsidR="0029610F" w:rsidRPr="009243DF" w:rsidRDefault="0029610F" w:rsidP="005622AD">
            <w:pPr>
              <w:keepNext/>
              <w:spacing w:before="0"/>
              <w:jc w:val="center"/>
              <w:rPr>
                <w:sz w:val="14"/>
                <w:szCs w:val="14"/>
              </w:rPr>
            </w:pPr>
            <w:r w:rsidRPr="009243DF">
              <w:rPr>
                <w:sz w:val="14"/>
                <w:szCs w:val="14"/>
              </w:rPr>
              <w:t>159%</w:t>
            </w:r>
          </w:p>
        </w:tc>
        <w:tc>
          <w:tcPr>
            <w:tcW w:w="504" w:type="dxa"/>
            <w:noWrap/>
            <w:hideMark/>
          </w:tcPr>
          <w:p w14:paraId="78DA96B6" w14:textId="42AFEFE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96%</w:t>
            </w:r>
          </w:p>
        </w:tc>
        <w:tc>
          <w:tcPr>
            <w:tcW w:w="504" w:type="dxa"/>
            <w:noWrap/>
            <w:hideMark/>
          </w:tcPr>
          <w:p w14:paraId="74D4AFA3" w14:textId="7293ED80"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54%</w:t>
            </w:r>
          </w:p>
        </w:tc>
        <w:tc>
          <w:tcPr>
            <w:tcW w:w="504" w:type="dxa"/>
            <w:noWrap/>
            <w:hideMark/>
          </w:tcPr>
          <w:p w14:paraId="1E62F33B" w14:textId="300B2D4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62%</w:t>
            </w:r>
          </w:p>
        </w:tc>
        <w:tc>
          <w:tcPr>
            <w:tcW w:w="504" w:type="dxa"/>
            <w:noWrap/>
            <w:hideMark/>
          </w:tcPr>
          <w:p w14:paraId="5519F161" w14:textId="77777777" w:rsidR="0029610F" w:rsidRPr="009243DF" w:rsidRDefault="0029610F" w:rsidP="005622AD">
            <w:pPr>
              <w:keepNext/>
              <w:spacing w:before="0"/>
              <w:jc w:val="center"/>
              <w:rPr>
                <w:sz w:val="14"/>
                <w:szCs w:val="14"/>
              </w:rPr>
            </w:pPr>
            <w:r w:rsidRPr="009243DF">
              <w:rPr>
                <w:sz w:val="14"/>
                <w:szCs w:val="14"/>
              </w:rPr>
              <w:t>113%</w:t>
            </w:r>
          </w:p>
        </w:tc>
        <w:tc>
          <w:tcPr>
            <w:tcW w:w="504" w:type="dxa"/>
            <w:noWrap/>
            <w:hideMark/>
          </w:tcPr>
          <w:p w14:paraId="5F4DF2FF" w14:textId="77777777" w:rsidR="0029610F" w:rsidRPr="009243DF" w:rsidRDefault="0029610F" w:rsidP="005622AD">
            <w:pPr>
              <w:keepNext/>
              <w:spacing w:before="0"/>
              <w:jc w:val="center"/>
              <w:rPr>
                <w:sz w:val="14"/>
                <w:szCs w:val="14"/>
              </w:rPr>
            </w:pPr>
            <w:r w:rsidRPr="009243DF">
              <w:rPr>
                <w:sz w:val="14"/>
                <w:szCs w:val="14"/>
              </w:rPr>
              <w:t>160%</w:t>
            </w:r>
          </w:p>
        </w:tc>
      </w:tr>
      <w:tr w:rsidR="00546461" w:rsidRPr="00546461" w14:paraId="4F20FCC9" w14:textId="77777777" w:rsidTr="009243DF">
        <w:trPr>
          <w:trHeight w:val="144"/>
        </w:trPr>
        <w:tc>
          <w:tcPr>
            <w:tcW w:w="288" w:type="dxa"/>
            <w:vMerge/>
            <w:hideMark/>
          </w:tcPr>
          <w:p w14:paraId="03EAF251" w14:textId="77777777" w:rsidR="0029610F" w:rsidRPr="009243DF" w:rsidRDefault="0029610F" w:rsidP="005622AD">
            <w:pPr>
              <w:keepNext/>
              <w:spacing w:before="0"/>
              <w:rPr>
                <w:sz w:val="14"/>
                <w:szCs w:val="14"/>
              </w:rPr>
            </w:pPr>
          </w:p>
        </w:tc>
        <w:tc>
          <w:tcPr>
            <w:tcW w:w="1440" w:type="dxa"/>
            <w:noWrap/>
            <w:hideMark/>
          </w:tcPr>
          <w:p w14:paraId="675EC3E6"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398E2A6B" w14:textId="55C0691E" w:rsidR="0029610F" w:rsidRPr="009243DF" w:rsidRDefault="0029610F" w:rsidP="005622AD">
            <w:pPr>
              <w:keepNext/>
              <w:spacing w:before="0"/>
              <w:jc w:val="center"/>
              <w:rPr>
                <w:sz w:val="14"/>
                <w:szCs w:val="14"/>
              </w:rPr>
            </w:pPr>
          </w:p>
        </w:tc>
        <w:tc>
          <w:tcPr>
            <w:tcW w:w="504" w:type="dxa"/>
            <w:noWrap/>
            <w:hideMark/>
          </w:tcPr>
          <w:p w14:paraId="1DFE18E0" w14:textId="518D9929" w:rsidR="0029610F" w:rsidRPr="009243DF" w:rsidRDefault="0029610F" w:rsidP="005622AD">
            <w:pPr>
              <w:keepNext/>
              <w:spacing w:before="0"/>
              <w:jc w:val="center"/>
              <w:rPr>
                <w:sz w:val="14"/>
                <w:szCs w:val="14"/>
              </w:rPr>
            </w:pPr>
          </w:p>
        </w:tc>
        <w:tc>
          <w:tcPr>
            <w:tcW w:w="504" w:type="dxa"/>
            <w:noWrap/>
            <w:hideMark/>
          </w:tcPr>
          <w:p w14:paraId="380D0039" w14:textId="40399E00" w:rsidR="0029610F" w:rsidRPr="009243DF" w:rsidRDefault="0029610F" w:rsidP="005622AD">
            <w:pPr>
              <w:keepNext/>
              <w:spacing w:before="0"/>
              <w:jc w:val="center"/>
              <w:rPr>
                <w:sz w:val="14"/>
                <w:szCs w:val="14"/>
              </w:rPr>
            </w:pPr>
          </w:p>
        </w:tc>
        <w:tc>
          <w:tcPr>
            <w:tcW w:w="504" w:type="dxa"/>
            <w:noWrap/>
            <w:hideMark/>
          </w:tcPr>
          <w:p w14:paraId="65CE630C" w14:textId="7D6F333F" w:rsidR="0029610F" w:rsidRPr="009243DF" w:rsidRDefault="0029610F" w:rsidP="005622AD">
            <w:pPr>
              <w:keepNext/>
              <w:spacing w:before="0"/>
              <w:jc w:val="center"/>
              <w:rPr>
                <w:sz w:val="14"/>
                <w:szCs w:val="14"/>
              </w:rPr>
            </w:pPr>
          </w:p>
        </w:tc>
        <w:tc>
          <w:tcPr>
            <w:tcW w:w="504" w:type="dxa"/>
            <w:noWrap/>
            <w:hideMark/>
          </w:tcPr>
          <w:p w14:paraId="39BAA31E" w14:textId="2E0E0281" w:rsidR="0029610F" w:rsidRPr="009243DF" w:rsidRDefault="0029610F" w:rsidP="005622AD">
            <w:pPr>
              <w:keepNext/>
              <w:spacing w:before="0"/>
              <w:jc w:val="center"/>
              <w:rPr>
                <w:sz w:val="14"/>
                <w:szCs w:val="14"/>
              </w:rPr>
            </w:pPr>
          </w:p>
        </w:tc>
        <w:tc>
          <w:tcPr>
            <w:tcW w:w="504" w:type="dxa"/>
            <w:noWrap/>
            <w:hideMark/>
          </w:tcPr>
          <w:p w14:paraId="481094FB" w14:textId="37D3E3D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61%</w:t>
            </w:r>
          </w:p>
        </w:tc>
        <w:tc>
          <w:tcPr>
            <w:tcW w:w="504" w:type="dxa"/>
            <w:noWrap/>
            <w:hideMark/>
          </w:tcPr>
          <w:p w14:paraId="3F304E48" w14:textId="56D9798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30%</w:t>
            </w:r>
          </w:p>
        </w:tc>
        <w:tc>
          <w:tcPr>
            <w:tcW w:w="504" w:type="dxa"/>
            <w:noWrap/>
            <w:hideMark/>
          </w:tcPr>
          <w:p w14:paraId="3B37E59E" w14:textId="70187E5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33%</w:t>
            </w:r>
          </w:p>
        </w:tc>
        <w:tc>
          <w:tcPr>
            <w:tcW w:w="504" w:type="dxa"/>
            <w:noWrap/>
            <w:hideMark/>
          </w:tcPr>
          <w:p w14:paraId="6A70A07C"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7DC996D3" w14:textId="77777777" w:rsidR="0029610F" w:rsidRPr="009243DF" w:rsidRDefault="0029610F" w:rsidP="005622AD">
            <w:pPr>
              <w:keepNext/>
              <w:spacing w:before="0"/>
              <w:jc w:val="center"/>
              <w:rPr>
                <w:sz w:val="14"/>
                <w:szCs w:val="14"/>
              </w:rPr>
            </w:pPr>
            <w:r w:rsidRPr="009243DF">
              <w:rPr>
                <w:sz w:val="14"/>
                <w:szCs w:val="14"/>
              </w:rPr>
              <w:t>75%</w:t>
            </w:r>
          </w:p>
        </w:tc>
        <w:tc>
          <w:tcPr>
            <w:tcW w:w="504" w:type="dxa"/>
            <w:noWrap/>
            <w:hideMark/>
          </w:tcPr>
          <w:p w14:paraId="39AC1E6E" w14:textId="6A82EA33" w:rsidR="0029610F" w:rsidRPr="009243DF" w:rsidRDefault="0029610F" w:rsidP="005622AD">
            <w:pPr>
              <w:keepNext/>
              <w:spacing w:before="0"/>
              <w:jc w:val="center"/>
              <w:rPr>
                <w:sz w:val="14"/>
                <w:szCs w:val="14"/>
              </w:rPr>
            </w:pPr>
          </w:p>
        </w:tc>
        <w:tc>
          <w:tcPr>
            <w:tcW w:w="504" w:type="dxa"/>
            <w:noWrap/>
            <w:hideMark/>
          </w:tcPr>
          <w:p w14:paraId="1B182C84" w14:textId="3B5F907A" w:rsidR="0029610F" w:rsidRPr="009243DF" w:rsidRDefault="0029610F" w:rsidP="005622AD">
            <w:pPr>
              <w:keepNext/>
              <w:spacing w:before="0"/>
              <w:jc w:val="center"/>
              <w:rPr>
                <w:sz w:val="14"/>
                <w:szCs w:val="14"/>
              </w:rPr>
            </w:pPr>
          </w:p>
        </w:tc>
        <w:tc>
          <w:tcPr>
            <w:tcW w:w="504" w:type="dxa"/>
            <w:noWrap/>
            <w:hideMark/>
          </w:tcPr>
          <w:p w14:paraId="09709388" w14:textId="2B72A015" w:rsidR="0029610F" w:rsidRPr="009243DF" w:rsidRDefault="0029610F" w:rsidP="005622AD">
            <w:pPr>
              <w:keepNext/>
              <w:spacing w:before="0"/>
              <w:jc w:val="center"/>
              <w:rPr>
                <w:sz w:val="14"/>
                <w:szCs w:val="14"/>
              </w:rPr>
            </w:pPr>
          </w:p>
        </w:tc>
        <w:tc>
          <w:tcPr>
            <w:tcW w:w="504" w:type="dxa"/>
            <w:noWrap/>
            <w:hideMark/>
          </w:tcPr>
          <w:p w14:paraId="3ED87823" w14:textId="6774004C" w:rsidR="0029610F" w:rsidRPr="009243DF" w:rsidRDefault="0029610F" w:rsidP="005622AD">
            <w:pPr>
              <w:keepNext/>
              <w:spacing w:before="0"/>
              <w:jc w:val="center"/>
              <w:rPr>
                <w:sz w:val="14"/>
                <w:szCs w:val="14"/>
              </w:rPr>
            </w:pPr>
          </w:p>
        </w:tc>
        <w:tc>
          <w:tcPr>
            <w:tcW w:w="504" w:type="dxa"/>
            <w:noWrap/>
            <w:hideMark/>
          </w:tcPr>
          <w:p w14:paraId="1185A53E" w14:textId="683C4610" w:rsidR="0029610F" w:rsidRPr="009243DF" w:rsidRDefault="0029610F" w:rsidP="005622AD">
            <w:pPr>
              <w:keepNext/>
              <w:spacing w:before="0"/>
              <w:jc w:val="center"/>
              <w:rPr>
                <w:sz w:val="14"/>
                <w:szCs w:val="14"/>
              </w:rPr>
            </w:pPr>
          </w:p>
        </w:tc>
      </w:tr>
      <w:tr w:rsidR="00546461" w:rsidRPr="00546461" w14:paraId="673E18E9" w14:textId="77777777" w:rsidTr="009243DF">
        <w:trPr>
          <w:trHeight w:val="144"/>
        </w:trPr>
        <w:tc>
          <w:tcPr>
            <w:tcW w:w="288" w:type="dxa"/>
            <w:vMerge w:val="restart"/>
            <w:noWrap/>
            <w:hideMark/>
          </w:tcPr>
          <w:p w14:paraId="3F8E8CE0" w14:textId="76B2EBCC"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7</w:t>
            </w:r>
          </w:p>
        </w:tc>
        <w:tc>
          <w:tcPr>
            <w:tcW w:w="1440" w:type="dxa"/>
            <w:noWrap/>
            <w:hideMark/>
          </w:tcPr>
          <w:p w14:paraId="5ABF4FC1" w14:textId="77777777" w:rsidR="0029610F" w:rsidRPr="009243DF" w:rsidRDefault="0029610F" w:rsidP="005622AD">
            <w:pPr>
              <w:keepNext/>
              <w:spacing w:before="0"/>
              <w:jc w:val="left"/>
              <w:rPr>
                <w:sz w:val="14"/>
                <w:szCs w:val="14"/>
              </w:rPr>
            </w:pPr>
            <w:r w:rsidRPr="009243DF">
              <w:rPr>
                <w:sz w:val="14"/>
                <w:szCs w:val="14"/>
              </w:rPr>
              <w:t>12-tap interpolation</w:t>
            </w:r>
          </w:p>
        </w:tc>
        <w:tc>
          <w:tcPr>
            <w:tcW w:w="504" w:type="dxa"/>
            <w:noWrap/>
            <w:hideMark/>
          </w:tcPr>
          <w:p w14:paraId="78638BE8" w14:textId="5C366C04" w:rsidR="0029610F" w:rsidRPr="009243DF" w:rsidRDefault="0029610F" w:rsidP="005622AD">
            <w:pPr>
              <w:keepNext/>
              <w:spacing w:before="0"/>
              <w:jc w:val="center"/>
              <w:rPr>
                <w:sz w:val="14"/>
                <w:szCs w:val="14"/>
              </w:rPr>
            </w:pPr>
          </w:p>
        </w:tc>
        <w:tc>
          <w:tcPr>
            <w:tcW w:w="504" w:type="dxa"/>
            <w:noWrap/>
            <w:hideMark/>
          </w:tcPr>
          <w:p w14:paraId="1DFB3998" w14:textId="2EDAAB2C" w:rsidR="0029610F" w:rsidRPr="009243DF" w:rsidRDefault="0029610F" w:rsidP="005622AD">
            <w:pPr>
              <w:keepNext/>
              <w:spacing w:before="0"/>
              <w:jc w:val="center"/>
              <w:rPr>
                <w:sz w:val="14"/>
                <w:szCs w:val="14"/>
              </w:rPr>
            </w:pPr>
          </w:p>
        </w:tc>
        <w:tc>
          <w:tcPr>
            <w:tcW w:w="504" w:type="dxa"/>
            <w:noWrap/>
            <w:hideMark/>
          </w:tcPr>
          <w:p w14:paraId="49DD4EDD" w14:textId="15E58909" w:rsidR="0029610F" w:rsidRPr="009243DF" w:rsidRDefault="0029610F" w:rsidP="005622AD">
            <w:pPr>
              <w:keepNext/>
              <w:spacing w:before="0"/>
              <w:jc w:val="center"/>
              <w:rPr>
                <w:sz w:val="14"/>
                <w:szCs w:val="14"/>
              </w:rPr>
            </w:pPr>
          </w:p>
        </w:tc>
        <w:tc>
          <w:tcPr>
            <w:tcW w:w="504" w:type="dxa"/>
            <w:noWrap/>
            <w:hideMark/>
          </w:tcPr>
          <w:p w14:paraId="4A275B89" w14:textId="21C6CDC7" w:rsidR="0029610F" w:rsidRPr="009243DF" w:rsidRDefault="0029610F" w:rsidP="005622AD">
            <w:pPr>
              <w:keepNext/>
              <w:spacing w:before="0"/>
              <w:jc w:val="center"/>
              <w:rPr>
                <w:sz w:val="14"/>
                <w:szCs w:val="14"/>
              </w:rPr>
            </w:pPr>
          </w:p>
        </w:tc>
        <w:tc>
          <w:tcPr>
            <w:tcW w:w="504" w:type="dxa"/>
            <w:noWrap/>
            <w:hideMark/>
          </w:tcPr>
          <w:p w14:paraId="62EF7C25" w14:textId="62D104E9" w:rsidR="0029610F" w:rsidRPr="009243DF" w:rsidRDefault="0029610F" w:rsidP="005622AD">
            <w:pPr>
              <w:keepNext/>
              <w:spacing w:before="0"/>
              <w:jc w:val="center"/>
              <w:rPr>
                <w:sz w:val="14"/>
                <w:szCs w:val="14"/>
              </w:rPr>
            </w:pPr>
          </w:p>
        </w:tc>
        <w:tc>
          <w:tcPr>
            <w:tcW w:w="504" w:type="dxa"/>
            <w:noWrap/>
            <w:hideMark/>
          </w:tcPr>
          <w:p w14:paraId="187A8E6E" w14:textId="490CF36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30B6D686" w14:textId="10E2D83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31%</w:t>
            </w:r>
          </w:p>
        </w:tc>
        <w:tc>
          <w:tcPr>
            <w:tcW w:w="504" w:type="dxa"/>
            <w:noWrap/>
            <w:hideMark/>
          </w:tcPr>
          <w:p w14:paraId="71508DDF" w14:textId="698C897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3A5F90E2"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F460517" w14:textId="77777777" w:rsidR="0029610F" w:rsidRPr="009243DF" w:rsidRDefault="0029610F" w:rsidP="005622AD">
            <w:pPr>
              <w:keepNext/>
              <w:spacing w:before="0"/>
              <w:jc w:val="center"/>
              <w:rPr>
                <w:sz w:val="14"/>
                <w:szCs w:val="14"/>
              </w:rPr>
            </w:pPr>
            <w:r w:rsidRPr="009243DF">
              <w:rPr>
                <w:sz w:val="14"/>
                <w:szCs w:val="14"/>
              </w:rPr>
              <w:t>103%</w:t>
            </w:r>
          </w:p>
        </w:tc>
        <w:tc>
          <w:tcPr>
            <w:tcW w:w="504" w:type="dxa"/>
            <w:noWrap/>
            <w:hideMark/>
          </w:tcPr>
          <w:p w14:paraId="3C3E3F23" w14:textId="4F83A1B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04%</w:t>
            </w:r>
          </w:p>
        </w:tc>
        <w:tc>
          <w:tcPr>
            <w:tcW w:w="504" w:type="dxa"/>
            <w:noWrap/>
            <w:hideMark/>
          </w:tcPr>
          <w:p w14:paraId="3B08FE40" w14:textId="07E05F8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78%</w:t>
            </w:r>
          </w:p>
        </w:tc>
        <w:tc>
          <w:tcPr>
            <w:tcW w:w="504" w:type="dxa"/>
            <w:noWrap/>
            <w:hideMark/>
          </w:tcPr>
          <w:p w14:paraId="630EC39A" w14:textId="45BE44D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4872C96E"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6A65CAC" w14:textId="77777777" w:rsidR="0029610F" w:rsidRPr="009243DF" w:rsidRDefault="0029610F" w:rsidP="005622AD">
            <w:pPr>
              <w:keepNext/>
              <w:spacing w:before="0"/>
              <w:jc w:val="center"/>
              <w:rPr>
                <w:sz w:val="14"/>
                <w:szCs w:val="14"/>
              </w:rPr>
            </w:pPr>
            <w:r w:rsidRPr="009243DF">
              <w:rPr>
                <w:sz w:val="14"/>
                <w:szCs w:val="14"/>
              </w:rPr>
              <w:t>104%</w:t>
            </w:r>
          </w:p>
        </w:tc>
      </w:tr>
      <w:tr w:rsidR="00546461" w:rsidRPr="00546461" w14:paraId="25A294B1" w14:textId="77777777" w:rsidTr="009243DF">
        <w:trPr>
          <w:trHeight w:val="144"/>
        </w:trPr>
        <w:tc>
          <w:tcPr>
            <w:tcW w:w="288" w:type="dxa"/>
            <w:vMerge/>
            <w:hideMark/>
          </w:tcPr>
          <w:p w14:paraId="544E882C" w14:textId="77777777" w:rsidR="0029610F" w:rsidRPr="009243DF" w:rsidRDefault="0029610F" w:rsidP="005622AD">
            <w:pPr>
              <w:keepNext/>
              <w:spacing w:before="0"/>
              <w:rPr>
                <w:sz w:val="14"/>
                <w:szCs w:val="14"/>
              </w:rPr>
            </w:pPr>
          </w:p>
        </w:tc>
        <w:tc>
          <w:tcPr>
            <w:tcW w:w="1440" w:type="dxa"/>
            <w:noWrap/>
            <w:hideMark/>
          </w:tcPr>
          <w:p w14:paraId="63CADE8B"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78C85D2C" w14:textId="07B652A3" w:rsidR="0029610F" w:rsidRPr="009243DF" w:rsidRDefault="0029610F" w:rsidP="005622AD">
            <w:pPr>
              <w:keepNext/>
              <w:spacing w:before="0"/>
              <w:jc w:val="center"/>
              <w:rPr>
                <w:sz w:val="14"/>
                <w:szCs w:val="14"/>
              </w:rPr>
            </w:pPr>
          </w:p>
        </w:tc>
        <w:tc>
          <w:tcPr>
            <w:tcW w:w="504" w:type="dxa"/>
            <w:noWrap/>
            <w:hideMark/>
          </w:tcPr>
          <w:p w14:paraId="39AB69A7" w14:textId="788CF195" w:rsidR="0029610F" w:rsidRPr="009243DF" w:rsidRDefault="0029610F" w:rsidP="005622AD">
            <w:pPr>
              <w:keepNext/>
              <w:spacing w:before="0"/>
              <w:jc w:val="center"/>
              <w:rPr>
                <w:sz w:val="14"/>
                <w:szCs w:val="14"/>
              </w:rPr>
            </w:pPr>
          </w:p>
        </w:tc>
        <w:tc>
          <w:tcPr>
            <w:tcW w:w="504" w:type="dxa"/>
            <w:noWrap/>
            <w:hideMark/>
          </w:tcPr>
          <w:p w14:paraId="00011180" w14:textId="521CCE13" w:rsidR="0029610F" w:rsidRPr="009243DF" w:rsidRDefault="0029610F" w:rsidP="005622AD">
            <w:pPr>
              <w:keepNext/>
              <w:spacing w:before="0"/>
              <w:jc w:val="center"/>
              <w:rPr>
                <w:sz w:val="14"/>
                <w:szCs w:val="14"/>
              </w:rPr>
            </w:pPr>
          </w:p>
        </w:tc>
        <w:tc>
          <w:tcPr>
            <w:tcW w:w="504" w:type="dxa"/>
            <w:noWrap/>
            <w:hideMark/>
          </w:tcPr>
          <w:p w14:paraId="44090935" w14:textId="361A8CF0" w:rsidR="0029610F" w:rsidRPr="009243DF" w:rsidRDefault="0029610F" w:rsidP="005622AD">
            <w:pPr>
              <w:keepNext/>
              <w:spacing w:before="0"/>
              <w:jc w:val="center"/>
              <w:rPr>
                <w:sz w:val="14"/>
                <w:szCs w:val="14"/>
              </w:rPr>
            </w:pPr>
          </w:p>
        </w:tc>
        <w:tc>
          <w:tcPr>
            <w:tcW w:w="504" w:type="dxa"/>
            <w:noWrap/>
            <w:hideMark/>
          </w:tcPr>
          <w:p w14:paraId="29B30874" w14:textId="339DAB74" w:rsidR="0029610F" w:rsidRPr="009243DF" w:rsidRDefault="0029610F" w:rsidP="005622AD">
            <w:pPr>
              <w:keepNext/>
              <w:spacing w:before="0"/>
              <w:jc w:val="center"/>
              <w:rPr>
                <w:sz w:val="14"/>
                <w:szCs w:val="14"/>
              </w:rPr>
            </w:pPr>
          </w:p>
        </w:tc>
        <w:tc>
          <w:tcPr>
            <w:tcW w:w="504" w:type="dxa"/>
            <w:noWrap/>
            <w:hideMark/>
          </w:tcPr>
          <w:p w14:paraId="54581571" w14:textId="2F62E04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523B7EF2" w14:textId="7F4352F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4F81DD29" w14:textId="54D2D70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440E402A" w14:textId="77777777" w:rsidR="0029610F" w:rsidRPr="009243DF" w:rsidRDefault="0029610F" w:rsidP="005622AD">
            <w:pPr>
              <w:keepNext/>
              <w:spacing w:before="0"/>
              <w:jc w:val="center"/>
              <w:rPr>
                <w:sz w:val="14"/>
                <w:szCs w:val="14"/>
              </w:rPr>
            </w:pPr>
            <w:r w:rsidRPr="009243DF">
              <w:rPr>
                <w:sz w:val="14"/>
                <w:szCs w:val="14"/>
              </w:rPr>
              <w:t>96%</w:t>
            </w:r>
          </w:p>
        </w:tc>
        <w:tc>
          <w:tcPr>
            <w:tcW w:w="504" w:type="dxa"/>
            <w:noWrap/>
            <w:hideMark/>
          </w:tcPr>
          <w:p w14:paraId="71C07607" w14:textId="77777777" w:rsidR="0029610F" w:rsidRPr="009243DF" w:rsidRDefault="0029610F" w:rsidP="005622AD">
            <w:pPr>
              <w:keepNext/>
              <w:spacing w:before="0"/>
              <w:jc w:val="center"/>
              <w:rPr>
                <w:sz w:val="14"/>
                <w:szCs w:val="14"/>
              </w:rPr>
            </w:pPr>
            <w:r w:rsidRPr="009243DF">
              <w:rPr>
                <w:sz w:val="14"/>
                <w:szCs w:val="14"/>
              </w:rPr>
              <w:t>98%</w:t>
            </w:r>
          </w:p>
        </w:tc>
        <w:tc>
          <w:tcPr>
            <w:tcW w:w="504" w:type="dxa"/>
            <w:noWrap/>
            <w:hideMark/>
          </w:tcPr>
          <w:p w14:paraId="7F7CE486" w14:textId="42C759EE" w:rsidR="0029610F" w:rsidRPr="009243DF" w:rsidRDefault="0029610F" w:rsidP="005622AD">
            <w:pPr>
              <w:keepNext/>
              <w:spacing w:before="0"/>
              <w:jc w:val="center"/>
              <w:rPr>
                <w:sz w:val="14"/>
                <w:szCs w:val="14"/>
              </w:rPr>
            </w:pPr>
          </w:p>
        </w:tc>
        <w:tc>
          <w:tcPr>
            <w:tcW w:w="504" w:type="dxa"/>
            <w:noWrap/>
            <w:hideMark/>
          </w:tcPr>
          <w:p w14:paraId="7557DDCA" w14:textId="74D1E2AA" w:rsidR="0029610F" w:rsidRPr="009243DF" w:rsidRDefault="0029610F" w:rsidP="005622AD">
            <w:pPr>
              <w:keepNext/>
              <w:spacing w:before="0"/>
              <w:jc w:val="center"/>
              <w:rPr>
                <w:sz w:val="14"/>
                <w:szCs w:val="14"/>
              </w:rPr>
            </w:pPr>
          </w:p>
        </w:tc>
        <w:tc>
          <w:tcPr>
            <w:tcW w:w="504" w:type="dxa"/>
            <w:noWrap/>
            <w:hideMark/>
          </w:tcPr>
          <w:p w14:paraId="46E48AFD" w14:textId="6B58C793" w:rsidR="0029610F" w:rsidRPr="009243DF" w:rsidRDefault="0029610F" w:rsidP="005622AD">
            <w:pPr>
              <w:keepNext/>
              <w:spacing w:before="0"/>
              <w:jc w:val="center"/>
              <w:rPr>
                <w:sz w:val="14"/>
                <w:szCs w:val="14"/>
              </w:rPr>
            </w:pPr>
          </w:p>
        </w:tc>
        <w:tc>
          <w:tcPr>
            <w:tcW w:w="504" w:type="dxa"/>
            <w:noWrap/>
            <w:hideMark/>
          </w:tcPr>
          <w:p w14:paraId="48B4E872" w14:textId="47ED4498" w:rsidR="0029610F" w:rsidRPr="009243DF" w:rsidRDefault="0029610F" w:rsidP="005622AD">
            <w:pPr>
              <w:keepNext/>
              <w:spacing w:before="0"/>
              <w:jc w:val="center"/>
              <w:rPr>
                <w:sz w:val="14"/>
                <w:szCs w:val="14"/>
              </w:rPr>
            </w:pPr>
          </w:p>
        </w:tc>
        <w:tc>
          <w:tcPr>
            <w:tcW w:w="504" w:type="dxa"/>
            <w:noWrap/>
            <w:hideMark/>
          </w:tcPr>
          <w:p w14:paraId="5F4643C4" w14:textId="746D4E29" w:rsidR="0029610F" w:rsidRPr="009243DF" w:rsidRDefault="0029610F" w:rsidP="005622AD">
            <w:pPr>
              <w:keepNext/>
              <w:spacing w:before="0"/>
              <w:jc w:val="center"/>
              <w:rPr>
                <w:sz w:val="14"/>
                <w:szCs w:val="14"/>
              </w:rPr>
            </w:pPr>
          </w:p>
        </w:tc>
      </w:tr>
      <w:tr w:rsidR="00546461" w:rsidRPr="00546461" w14:paraId="7503D375" w14:textId="77777777" w:rsidTr="009243DF">
        <w:trPr>
          <w:trHeight w:val="144"/>
        </w:trPr>
        <w:tc>
          <w:tcPr>
            <w:tcW w:w="288" w:type="dxa"/>
            <w:vMerge w:val="restart"/>
            <w:noWrap/>
            <w:hideMark/>
          </w:tcPr>
          <w:p w14:paraId="692EFFA6" w14:textId="378EEBD9"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8</w:t>
            </w:r>
          </w:p>
        </w:tc>
        <w:tc>
          <w:tcPr>
            <w:tcW w:w="1440" w:type="dxa"/>
            <w:noWrap/>
            <w:hideMark/>
          </w:tcPr>
          <w:p w14:paraId="4B1269BB" w14:textId="77777777" w:rsidR="0029610F" w:rsidRPr="009243DF" w:rsidRDefault="0029610F" w:rsidP="005622AD">
            <w:pPr>
              <w:keepNext/>
              <w:spacing w:before="0"/>
              <w:jc w:val="left"/>
              <w:rPr>
                <w:sz w:val="14"/>
                <w:szCs w:val="14"/>
              </w:rPr>
            </w:pPr>
            <w:r w:rsidRPr="009243DF">
              <w:rPr>
                <w:sz w:val="14"/>
                <w:szCs w:val="14"/>
              </w:rPr>
              <w:t>MHP</w:t>
            </w:r>
          </w:p>
        </w:tc>
        <w:tc>
          <w:tcPr>
            <w:tcW w:w="504" w:type="dxa"/>
            <w:noWrap/>
            <w:hideMark/>
          </w:tcPr>
          <w:p w14:paraId="1C6F1064" w14:textId="32F1807B" w:rsidR="0029610F" w:rsidRPr="009243DF" w:rsidRDefault="0029610F" w:rsidP="005622AD">
            <w:pPr>
              <w:keepNext/>
              <w:spacing w:before="0"/>
              <w:jc w:val="center"/>
              <w:rPr>
                <w:sz w:val="14"/>
                <w:szCs w:val="14"/>
              </w:rPr>
            </w:pPr>
          </w:p>
        </w:tc>
        <w:tc>
          <w:tcPr>
            <w:tcW w:w="504" w:type="dxa"/>
            <w:noWrap/>
            <w:hideMark/>
          </w:tcPr>
          <w:p w14:paraId="6BD47D8E" w14:textId="75DAB7BC" w:rsidR="0029610F" w:rsidRPr="009243DF" w:rsidRDefault="0029610F" w:rsidP="005622AD">
            <w:pPr>
              <w:keepNext/>
              <w:spacing w:before="0"/>
              <w:jc w:val="center"/>
              <w:rPr>
                <w:sz w:val="14"/>
                <w:szCs w:val="14"/>
              </w:rPr>
            </w:pPr>
          </w:p>
        </w:tc>
        <w:tc>
          <w:tcPr>
            <w:tcW w:w="504" w:type="dxa"/>
            <w:noWrap/>
            <w:hideMark/>
          </w:tcPr>
          <w:p w14:paraId="51E19763" w14:textId="62C7AB52" w:rsidR="0029610F" w:rsidRPr="009243DF" w:rsidRDefault="0029610F" w:rsidP="005622AD">
            <w:pPr>
              <w:keepNext/>
              <w:spacing w:before="0"/>
              <w:jc w:val="center"/>
              <w:rPr>
                <w:sz w:val="14"/>
                <w:szCs w:val="14"/>
              </w:rPr>
            </w:pPr>
          </w:p>
        </w:tc>
        <w:tc>
          <w:tcPr>
            <w:tcW w:w="504" w:type="dxa"/>
            <w:noWrap/>
            <w:hideMark/>
          </w:tcPr>
          <w:p w14:paraId="567992E5" w14:textId="210444BA" w:rsidR="0029610F" w:rsidRPr="009243DF" w:rsidRDefault="0029610F" w:rsidP="005622AD">
            <w:pPr>
              <w:keepNext/>
              <w:spacing w:before="0"/>
              <w:jc w:val="center"/>
              <w:rPr>
                <w:sz w:val="14"/>
                <w:szCs w:val="14"/>
              </w:rPr>
            </w:pPr>
          </w:p>
        </w:tc>
        <w:tc>
          <w:tcPr>
            <w:tcW w:w="504" w:type="dxa"/>
            <w:noWrap/>
            <w:hideMark/>
          </w:tcPr>
          <w:p w14:paraId="1105448B" w14:textId="3BCD688A" w:rsidR="0029610F" w:rsidRPr="009243DF" w:rsidRDefault="0029610F" w:rsidP="005622AD">
            <w:pPr>
              <w:keepNext/>
              <w:spacing w:before="0"/>
              <w:jc w:val="center"/>
              <w:rPr>
                <w:sz w:val="14"/>
                <w:szCs w:val="14"/>
              </w:rPr>
            </w:pPr>
          </w:p>
        </w:tc>
        <w:tc>
          <w:tcPr>
            <w:tcW w:w="504" w:type="dxa"/>
            <w:noWrap/>
            <w:hideMark/>
          </w:tcPr>
          <w:p w14:paraId="12234AD0" w14:textId="00FABD4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31%</w:t>
            </w:r>
          </w:p>
        </w:tc>
        <w:tc>
          <w:tcPr>
            <w:tcW w:w="504" w:type="dxa"/>
            <w:noWrap/>
            <w:hideMark/>
          </w:tcPr>
          <w:p w14:paraId="6EF9B785" w14:textId="2E3CE1C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7D025EBA" w14:textId="70AF637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5EF8F7AF"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1042E6FE" w14:textId="77777777" w:rsidR="0029610F" w:rsidRPr="009243DF" w:rsidRDefault="0029610F" w:rsidP="005622AD">
            <w:pPr>
              <w:keepNext/>
              <w:spacing w:before="0"/>
              <w:jc w:val="center"/>
              <w:rPr>
                <w:sz w:val="14"/>
                <w:szCs w:val="14"/>
              </w:rPr>
            </w:pPr>
            <w:r w:rsidRPr="009243DF">
              <w:rPr>
                <w:sz w:val="14"/>
                <w:szCs w:val="14"/>
              </w:rPr>
              <w:t>107%</w:t>
            </w:r>
          </w:p>
        </w:tc>
        <w:tc>
          <w:tcPr>
            <w:tcW w:w="504" w:type="dxa"/>
            <w:noWrap/>
            <w:hideMark/>
          </w:tcPr>
          <w:p w14:paraId="71A45FC2" w14:textId="1387CA7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49%</w:t>
            </w:r>
          </w:p>
        </w:tc>
        <w:tc>
          <w:tcPr>
            <w:tcW w:w="504" w:type="dxa"/>
            <w:noWrap/>
            <w:hideMark/>
          </w:tcPr>
          <w:p w14:paraId="49FA8C3D" w14:textId="5B6E638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2BE2D641" w14:textId="34ED5CB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38424A24"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62230857" w14:textId="77777777" w:rsidR="0029610F" w:rsidRPr="009243DF" w:rsidRDefault="0029610F" w:rsidP="005622AD">
            <w:pPr>
              <w:keepNext/>
              <w:spacing w:before="0"/>
              <w:jc w:val="center"/>
              <w:rPr>
                <w:sz w:val="14"/>
                <w:szCs w:val="14"/>
              </w:rPr>
            </w:pPr>
            <w:r w:rsidRPr="009243DF">
              <w:rPr>
                <w:sz w:val="14"/>
                <w:szCs w:val="14"/>
              </w:rPr>
              <w:t>109%</w:t>
            </w:r>
          </w:p>
        </w:tc>
      </w:tr>
      <w:tr w:rsidR="00546461" w:rsidRPr="00546461" w14:paraId="5AEA593E" w14:textId="77777777" w:rsidTr="009243DF">
        <w:trPr>
          <w:trHeight w:val="144"/>
        </w:trPr>
        <w:tc>
          <w:tcPr>
            <w:tcW w:w="288" w:type="dxa"/>
            <w:vMerge/>
            <w:hideMark/>
          </w:tcPr>
          <w:p w14:paraId="2ED43840" w14:textId="77777777" w:rsidR="0029610F" w:rsidRPr="009243DF" w:rsidRDefault="0029610F" w:rsidP="005622AD">
            <w:pPr>
              <w:keepNext/>
              <w:spacing w:before="0"/>
              <w:rPr>
                <w:sz w:val="14"/>
                <w:szCs w:val="14"/>
              </w:rPr>
            </w:pPr>
          </w:p>
        </w:tc>
        <w:tc>
          <w:tcPr>
            <w:tcW w:w="1440" w:type="dxa"/>
            <w:noWrap/>
            <w:hideMark/>
          </w:tcPr>
          <w:p w14:paraId="1E7EB5C3"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7E0FAA64" w14:textId="52304F39" w:rsidR="0029610F" w:rsidRPr="009243DF" w:rsidRDefault="0029610F" w:rsidP="005622AD">
            <w:pPr>
              <w:keepNext/>
              <w:spacing w:before="0"/>
              <w:jc w:val="center"/>
              <w:rPr>
                <w:sz w:val="14"/>
                <w:szCs w:val="14"/>
              </w:rPr>
            </w:pPr>
          </w:p>
        </w:tc>
        <w:tc>
          <w:tcPr>
            <w:tcW w:w="504" w:type="dxa"/>
            <w:noWrap/>
            <w:hideMark/>
          </w:tcPr>
          <w:p w14:paraId="3A08B324" w14:textId="225C166D" w:rsidR="0029610F" w:rsidRPr="009243DF" w:rsidRDefault="0029610F" w:rsidP="005622AD">
            <w:pPr>
              <w:keepNext/>
              <w:spacing w:before="0"/>
              <w:jc w:val="center"/>
              <w:rPr>
                <w:sz w:val="14"/>
                <w:szCs w:val="14"/>
              </w:rPr>
            </w:pPr>
          </w:p>
        </w:tc>
        <w:tc>
          <w:tcPr>
            <w:tcW w:w="504" w:type="dxa"/>
            <w:noWrap/>
            <w:hideMark/>
          </w:tcPr>
          <w:p w14:paraId="7ACD4CCF" w14:textId="41D50979" w:rsidR="0029610F" w:rsidRPr="009243DF" w:rsidRDefault="0029610F" w:rsidP="005622AD">
            <w:pPr>
              <w:keepNext/>
              <w:spacing w:before="0"/>
              <w:jc w:val="center"/>
              <w:rPr>
                <w:sz w:val="14"/>
                <w:szCs w:val="14"/>
              </w:rPr>
            </w:pPr>
          </w:p>
        </w:tc>
        <w:tc>
          <w:tcPr>
            <w:tcW w:w="504" w:type="dxa"/>
            <w:noWrap/>
            <w:hideMark/>
          </w:tcPr>
          <w:p w14:paraId="31088E25" w14:textId="24D93170" w:rsidR="0029610F" w:rsidRPr="009243DF" w:rsidRDefault="0029610F" w:rsidP="005622AD">
            <w:pPr>
              <w:keepNext/>
              <w:spacing w:before="0"/>
              <w:jc w:val="center"/>
              <w:rPr>
                <w:sz w:val="14"/>
                <w:szCs w:val="14"/>
              </w:rPr>
            </w:pPr>
          </w:p>
        </w:tc>
        <w:tc>
          <w:tcPr>
            <w:tcW w:w="504" w:type="dxa"/>
            <w:noWrap/>
            <w:hideMark/>
          </w:tcPr>
          <w:p w14:paraId="3041FF7A" w14:textId="3B4A5E4B" w:rsidR="0029610F" w:rsidRPr="009243DF" w:rsidRDefault="0029610F" w:rsidP="005622AD">
            <w:pPr>
              <w:keepNext/>
              <w:spacing w:before="0"/>
              <w:jc w:val="center"/>
              <w:rPr>
                <w:sz w:val="14"/>
                <w:szCs w:val="14"/>
              </w:rPr>
            </w:pPr>
          </w:p>
        </w:tc>
        <w:tc>
          <w:tcPr>
            <w:tcW w:w="504" w:type="dxa"/>
            <w:noWrap/>
            <w:hideMark/>
          </w:tcPr>
          <w:p w14:paraId="6EF2C395" w14:textId="110B433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72462A48" w14:textId="781F0B5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20%</w:t>
            </w:r>
          </w:p>
        </w:tc>
        <w:tc>
          <w:tcPr>
            <w:tcW w:w="504" w:type="dxa"/>
            <w:noWrap/>
            <w:hideMark/>
          </w:tcPr>
          <w:p w14:paraId="08D0EF71" w14:textId="5A0311C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527E6916"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5692632F"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48F3D505" w14:textId="2F103D76" w:rsidR="0029610F" w:rsidRPr="009243DF" w:rsidRDefault="0029610F" w:rsidP="005622AD">
            <w:pPr>
              <w:keepNext/>
              <w:spacing w:before="0"/>
              <w:jc w:val="center"/>
              <w:rPr>
                <w:sz w:val="14"/>
                <w:szCs w:val="14"/>
              </w:rPr>
            </w:pPr>
          </w:p>
        </w:tc>
        <w:tc>
          <w:tcPr>
            <w:tcW w:w="504" w:type="dxa"/>
            <w:noWrap/>
            <w:hideMark/>
          </w:tcPr>
          <w:p w14:paraId="4D3FFD94" w14:textId="1D12A605" w:rsidR="0029610F" w:rsidRPr="009243DF" w:rsidRDefault="0029610F" w:rsidP="005622AD">
            <w:pPr>
              <w:keepNext/>
              <w:spacing w:before="0"/>
              <w:jc w:val="center"/>
              <w:rPr>
                <w:sz w:val="14"/>
                <w:szCs w:val="14"/>
              </w:rPr>
            </w:pPr>
          </w:p>
        </w:tc>
        <w:tc>
          <w:tcPr>
            <w:tcW w:w="504" w:type="dxa"/>
            <w:noWrap/>
            <w:hideMark/>
          </w:tcPr>
          <w:p w14:paraId="2AEFEBA9" w14:textId="205C7E05" w:rsidR="0029610F" w:rsidRPr="009243DF" w:rsidRDefault="0029610F" w:rsidP="005622AD">
            <w:pPr>
              <w:keepNext/>
              <w:spacing w:before="0"/>
              <w:jc w:val="center"/>
              <w:rPr>
                <w:sz w:val="14"/>
                <w:szCs w:val="14"/>
              </w:rPr>
            </w:pPr>
          </w:p>
        </w:tc>
        <w:tc>
          <w:tcPr>
            <w:tcW w:w="504" w:type="dxa"/>
            <w:noWrap/>
            <w:hideMark/>
          </w:tcPr>
          <w:p w14:paraId="51308484" w14:textId="175B5ADD" w:rsidR="0029610F" w:rsidRPr="009243DF" w:rsidRDefault="0029610F" w:rsidP="005622AD">
            <w:pPr>
              <w:keepNext/>
              <w:spacing w:before="0"/>
              <w:jc w:val="center"/>
              <w:rPr>
                <w:sz w:val="14"/>
                <w:szCs w:val="14"/>
              </w:rPr>
            </w:pPr>
          </w:p>
        </w:tc>
        <w:tc>
          <w:tcPr>
            <w:tcW w:w="504" w:type="dxa"/>
            <w:noWrap/>
            <w:hideMark/>
          </w:tcPr>
          <w:p w14:paraId="4D5898CA" w14:textId="26B989FB" w:rsidR="0029610F" w:rsidRPr="009243DF" w:rsidRDefault="0029610F" w:rsidP="005622AD">
            <w:pPr>
              <w:keepNext/>
              <w:spacing w:before="0"/>
              <w:jc w:val="center"/>
              <w:rPr>
                <w:sz w:val="14"/>
                <w:szCs w:val="14"/>
              </w:rPr>
            </w:pPr>
          </w:p>
        </w:tc>
      </w:tr>
      <w:tr w:rsidR="00546461" w:rsidRPr="00546461" w14:paraId="172E755D" w14:textId="77777777" w:rsidTr="009243DF">
        <w:trPr>
          <w:trHeight w:val="144"/>
        </w:trPr>
        <w:tc>
          <w:tcPr>
            <w:tcW w:w="288" w:type="dxa"/>
            <w:noWrap/>
            <w:hideMark/>
          </w:tcPr>
          <w:p w14:paraId="6B6E93E2" w14:textId="42CEAF6D"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9</w:t>
            </w:r>
          </w:p>
        </w:tc>
        <w:tc>
          <w:tcPr>
            <w:tcW w:w="1440" w:type="dxa"/>
            <w:noWrap/>
            <w:hideMark/>
          </w:tcPr>
          <w:p w14:paraId="0C2C48AE" w14:textId="77777777" w:rsidR="0029610F" w:rsidRPr="009243DF" w:rsidRDefault="0029610F" w:rsidP="005622AD">
            <w:pPr>
              <w:keepNext/>
              <w:spacing w:before="0"/>
              <w:jc w:val="left"/>
              <w:rPr>
                <w:sz w:val="14"/>
                <w:szCs w:val="14"/>
              </w:rPr>
            </w:pPr>
            <w:proofErr w:type="spellStart"/>
            <w:r w:rsidRPr="009243DF">
              <w:rPr>
                <w:sz w:val="14"/>
                <w:szCs w:val="14"/>
              </w:rPr>
              <w:t>Afiine</w:t>
            </w:r>
            <w:proofErr w:type="spellEnd"/>
            <w:r w:rsidRPr="009243DF">
              <w:rPr>
                <w:sz w:val="14"/>
                <w:szCs w:val="14"/>
              </w:rPr>
              <w:t xml:space="preserve"> MMVD</w:t>
            </w:r>
          </w:p>
        </w:tc>
        <w:tc>
          <w:tcPr>
            <w:tcW w:w="504" w:type="dxa"/>
            <w:noWrap/>
            <w:hideMark/>
          </w:tcPr>
          <w:p w14:paraId="19ECED31" w14:textId="6F77D299" w:rsidR="0029610F" w:rsidRPr="009243DF" w:rsidRDefault="0029610F" w:rsidP="005622AD">
            <w:pPr>
              <w:keepNext/>
              <w:spacing w:before="0"/>
              <w:jc w:val="center"/>
              <w:rPr>
                <w:sz w:val="14"/>
                <w:szCs w:val="14"/>
              </w:rPr>
            </w:pPr>
          </w:p>
        </w:tc>
        <w:tc>
          <w:tcPr>
            <w:tcW w:w="504" w:type="dxa"/>
            <w:noWrap/>
            <w:hideMark/>
          </w:tcPr>
          <w:p w14:paraId="31542A32" w14:textId="62D72E0B" w:rsidR="0029610F" w:rsidRPr="009243DF" w:rsidRDefault="0029610F" w:rsidP="005622AD">
            <w:pPr>
              <w:keepNext/>
              <w:spacing w:before="0"/>
              <w:jc w:val="center"/>
              <w:rPr>
                <w:sz w:val="14"/>
                <w:szCs w:val="14"/>
              </w:rPr>
            </w:pPr>
          </w:p>
        </w:tc>
        <w:tc>
          <w:tcPr>
            <w:tcW w:w="504" w:type="dxa"/>
            <w:noWrap/>
            <w:hideMark/>
          </w:tcPr>
          <w:p w14:paraId="04E39F41" w14:textId="740E3C93" w:rsidR="0029610F" w:rsidRPr="009243DF" w:rsidRDefault="0029610F" w:rsidP="005622AD">
            <w:pPr>
              <w:keepNext/>
              <w:spacing w:before="0"/>
              <w:jc w:val="center"/>
              <w:rPr>
                <w:sz w:val="14"/>
                <w:szCs w:val="14"/>
              </w:rPr>
            </w:pPr>
          </w:p>
        </w:tc>
        <w:tc>
          <w:tcPr>
            <w:tcW w:w="504" w:type="dxa"/>
            <w:noWrap/>
            <w:hideMark/>
          </w:tcPr>
          <w:p w14:paraId="2B6120FC" w14:textId="6136D8C6" w:rsidR="0029610F" w:rsidRPr="009243DF" w:rsidRDefault="0029610F" w:rsidP="005622AD">
            <w:pPr>
              <w:keepNext/>
              <w:spacing w:before="0"/>
              <w:jc w:val="center"/>
              <w:rPr>
                <w:sz w:val="14"/>
                <w:szCs w:val="14"/>
              </w:rPr>
            </w:pPr>
          </w:p>
        </w:tc>
        <w:tc>
          <w:tcPr>
            <w:tcW w:w="504" w:type="dxa"/>
            <w:noWrap/>
            <w:hideMark/>
          </w:tcPr>
          <w:p w14:paraId="483B2901" w14:textId="10270A0F" w:rsidR="0029610F" w:rsidRPr="009243DF" w:rsidRDefault="0029610F" w:rsidP="005622AD">
            <w:pPr>
              <w:keepNext/>
              <w:spacing w:before="0"/>
              <w:jc w:val="center"/>
              <w:rPr>
                <w:sz w:val="14"/>
                <w:szCs w:val="14"/>
              </w:rPr>
            </w:pPr>
          </w:p>
        </w:tc>
        <w:tc>
          <w:tcPr>
            <w:tcW w:w="504" w:type="dxa"/>
            <w:noWrap/>
            <w:hideMark/>
          </w:tcPr>
          <w:p w14:paraId="20A0F3D1" w14:textId="0E2CCD2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59B65458" w14:textId="67C721D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42CE8F62" w14:textId="5D6B0D2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95F6D29" w14:textId="77777777" w:rsidR="0029610F" w:rsidRPr="009243DF" w:rsidRDefault="0029610F" w:rsidP="005622AD">
            <w:pPr>
              <w:keepNext/>
              <w:spacing w:before="0"/>
              <w:jc w:val="center"/>
              <w:rPr>
                <w:sz w:val="14"/>
                <w:szCs w:val="14"/>
              </w:rPr>
            </w:pPr>
            <w:r w:rsidRPr="009243DF">
              <w:rPr>
                <w:sz w:val="14"/>
                <w:szCs w:val="14"/>
              </w:rPr>
              <w:t>110%</w:t>
            </w:r>
          </w:p>
        </w:tc>
        <w:tc>
          <w:tcPr>
            <w:tcW w:w="504" w:type="dxa"/>
            <w:noWrap/>
            <w:hideMark/>
          </w:tcPr>
          <w:p w14:paraId="2CEB671B"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5DDF4CE6" w14:textId="6EE554C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5A960871" w14:textId="6EF269E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48CEBEAD" w14:textId="64D5967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3E75D4B4"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496DDFC5" w14:textId="77777777" w:rsidR="0029610F" w:rsidRPr="009243DF" w:rsidRDefault="0029610F" w:rsidP="005622AD">
            <w:pPr>
              <w:keepNext/>
              <w:spacing w:before="0"/>
              <w:jc w:val="center"/>
              <w:rPr>
                <w:sz w:val="14"/>
                <w:szCs w:val="14"/>
              </w:rPr>
            </w:pPr>
            <w:r w:rsidRPr="009243DF">
              <w:rPr>
                <w:sz w:val="14"/>
                <w:szCs w:val="14"/>
              </w:rPr>
              <w:t>102%</w:t>
            </w:r>
          </w:p>
        </w:tc>
      </w:tr>
      <w:tr w:rsidR="00546461" w:rsidRPr="00546461" w14:paraId="7539AD70" w14:textId="77777777" w:rsidTr="009243DF">
        <w:trPr>
          <w:trHeight w:val="144"/>
        </w:trPr>
        <w:tc>
          <w:tcPr>
            <w:tcW w:w="288" w:type="dxa"/>
            <w:noWrap/>
            <w:hideMark/>
          </w:tcPr>
          <w:p w14:paraId="6C5940BB" w14:textId="70FA1B16"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10</w:t>
            </w:r>
          </w:p>
        </w:tc>
        <w:tc>
          <w:tcPr>
            <w:tcW w:w="1440" w:type="dxa"/>
            <w:noWrap/>
            <w:hideMark/>
          </w:tcPr>
          <w:p w14:paraId="37153EDE" w14:textId="77777777" w:rsidR="0029610F" w:rsidRPr="009243DF" w:rsidRDefault="0029610F" w:rsidP="009243DF">
            <w:pPr>
              <w:spacing w:before="0"/>
              <w:jc w:val="left"/>
              <w:rPr>
                <w:sz w:val="14"/>
                <w:szCs w:val="14"/>
              </w:rPr>
            </w:pPr>
            <w:r w:rsidRPr="009243DF">
              <w:rPr>
                <w:sz w:val="14"/>
                <w:szCs w:val="14"/>
              </w:rPr>
              <w:t>CIIP with PDPC</w:t>
            </w:r>
          </w:p>
        </w:tc>
        <w:tc>
          <w:tcPr>
            <w:tcW w:w="504" w:type="dxa"/>
            <w:noWrap/>
            <w:hideMark/>
          </w:tcPr>
          <w:p w14:paraId="4519AB15" w14:textId="44B9AB07" w:rsidR="0029610F" w:rsidRPr="009243DF" w:rsidRDefault="0029610F" w:rsidP="009243DF">
            <w:pPr>
              <w:spacing w:before="0"/>
              <w:jc w:val="center"/>
              <w:rPr>
                <w:sz w:val="14"/>
                <w:szCs w:val="14"/>
              </w:rPr>
            </w:pPr>
          </w:p>
        </w:tc>
        <w:tc>
          <w:tcPr>
            <w:tcW w:w="504" w:type="dxa"/>
            <w:noWrap/>
            <w:hideMark/>
          </w:tcPr>
          <w:p w14:paraId="04C515B5" w14:textId="21E3139F" w:rsidR="0029610F" w:rsidRPr="009243DF" w:rsidRDefault="0029610F" w:rsidP="009243DF">
            <w:pPr>
              <w:spacing w:before="0"/>
              <w:jc w:val="center"/>
              <w:rPr>
                <w:sz w:val="14"/>
                <w:szCs w:val="14"/>
              </w:rPr>
            </w:pPr>
          </w:p>
        </w:tc>
        <w:tc>
          <w:tcPr>
            <w:tcW w:w="504" w:type="dxa"/>
            <w:noWrap/>
            <w:hideMark/>
          </w:tcPr>
          <w:p w14:paraId="17DE6266" w14:textId="1F7479B4" w:rsidR="0029610F" w:rsidRPr="009243DF" w:rsidRDefault="0029610F" w:rsidP="009243DF">
            <w:pPr>
              <w:spacing w:before="0"/>
              <w:jc w:val="center"/>
              <w:rPr>
                <w:sz w:val="14"/>
                <w:szCs w:val="14"/>
              </w:rPr>
            </w:pPr>
          </w:p>
        </w:tc>
        <w:tc>
          <w:tcPr>
            <w:tcW w:w="504" w:type="dxa"/>
            <w:noWrap/>
            <w:hideMark/>
          </w:tcPr>
          <w:p w14:paraId="4971ABE2" w14:textId="526DB80B" w:rsidR="0029610F" w:rsidRPr="009243DF" w:rsidRDefault="0029610F" w:rsidP="009243DF">
            <w:pPr>
              <w:spacing w:before="0"/>
              <w:jc w:val="center"/>
              <w:rPr>
                <w:sz w:val="14"/>
                <w:szCs w:val="14"/>
              </w:rPr>
            </w:pPr>
          </w:p>
        </w:tc>
        <w:tc>
          <w:tcPr>
            <w:tcW w:w="504" w:type="dxa"/>
            <w:noWrap/>
            <w:hideMark/>
          </w:tcPr>
          <w:p w14:paraId="28DBEC39" w14:textId="563A6D0A" w:rsidR="0029610F" w:rsidRPr="009243DF" w:rsidRDefault="0029610F" w:rsidP="009243DF">
            <w:pPr>
              <w:spacing w:before="0"/>
              <w:jc w:val="center"/>
              <w:rPr>
                <w:sz w:val="14"/>
                <w:szCs w:val="14"/>
              </w:rPr>
            </w:pPr>
          </w:p>
        </w:tc>
        <w:tc>
          <w:tcPr>
            <w:tcW w:w="504" w:type="dxa"/>
            <w:noWrap/>
            <w:hideMark/>
          </w:tcPr>
          <w:p w14:paraId="1802087F" w14:textId="45EDFC4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210CB60C" w14:textId="55F2F46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09%</w:t>
            </w:r>
          </w:p>
        </w:tc>
        <w:tc>
          <w:tcPr>
            <w:tcW w:w="504" w:type="dxa"/>
            <w:noWrap/>
            <w:hideMark/>
          </w:tcPr>
          <w:p w14:paraId="7FB0AFE4" w14:textId="6496BC0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3858AD3F"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CFB279F"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0A2BE185" w14:textId="05B8439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50776E3A" w14:textId="0906CD8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10CC88C8" w14:textId="650798A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35%</w:t>
            </w:r>
          </w:p>
        </w:tc>
        <w:tc>
          <w:tcPr>
            <w:tcW w:w="504" w:type="dxa"/>
            <w:noWrap/>
            <w:hideMark/>
          </w:tcPr>
          <w:p w14:paraId="11A80EBE"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774A3755" w14:textId="77777777" w:rsidR="0029610F" w:rsidRPr="009243DF" w:rsidRDefault="0029610F" w:rsidP="009243DF">
            <w:pPr>
              <w:spacing w:before="0"/>
              <w:jc w:val="center"/>
              <w:rPr>
                <w:sz w:val="14"/>
                <w:szCs w:val="14"/>
              </w:rPr>
            </w:pPr>
            <w:r w:rsidRPr="009243DF">
              <w:rPr>
                <w:sz w:val="14"/>
                <w:szCs w:val="14"/>
              </w:rPr>
              <w:t>97%</w:t>
            </w:r>
          </w:p>
        </w:tc>
      </w:tr>
      <w:tr w:rsidR="00546461" w:rsidRPr="00546461" w14:paraId="42D47D32" w14:textId="77777777" w:rsidTr="009243DF">
        <w:trPr>
          <w:trHeight w:val="144"/>
        </w:trPr>
        <w:tc>
          <w:tcPr>
            <w:tcW w:w="288" w:type="dxa"/>
            <w:vMerge w:val="restart"/>
            <w:noWrap/>
            <w:hideMark/>
          </w:tcPr>
          <w:p w14:paraId="40BFA1BE" w14:textId="6F78D626" w:rsidR="0029610F" w:rsidRPr="009243DF" w:rsidRDefault="0029610F" w:rsidP="005622AD">
            <w:pPr>
              <w:keepNext/>
              <w:spacing w:before="0"/>
              <w:rPr>
                <w:sz w:val="14"/>
                <w:szCs w:val="14"/>
              </w:rPr>
            </w:pPr>
            <w:r w:rsidRPr="009243DF">
              <w:rPr>
                <w:sz w:val="14"/>
                <w:szCs w:val="14"/>
              </w:rPr>
              <w:t>4</w:t>
            </w:r>
            <w:r w:rsidR="00B03BAF" w:rsidRPr="009243DF">
              <w:rPr>
                <w:sz w:val="14"/>
                <w:szCs w:val="14"/>
              </w:rPr>
              <w:t>.</w:t>
            </w:r>
            <w:r w:rsidRPr="009243DF">
              <w:rPr>
                <w:sz w:val="14"/>
                <w:szCs w:val="14"/>
              </w:rPr>
              <w:t>1</w:t>
            </w:r>
          </w:p>
        </w:tc>
        <w:tc>
          <w:tcPr>
            <w:tcW w:w="1440" w:type="dxa"/>
            <w:noWrap/>
            <w:hideMark/>
          </w:tcPr>
          <w:p w14:paraId="12ACB9D6" w14:textId="77777777" w:rsidR="0029610F" w:rsidRPr="009243DF" w:rsidRDefault="0029610F" w:rsidP="005622AD">
            <w:pPr>
              <w:keepNext/>
              <w:spacing w:before="0"/>
              <w:jc w:val="left"/>
              <w:rPr>
                <w:sz w:val="14"/>
                <w:szCs w:val="14"/>
              </w:rPr>
            </w:pPr>
            <w:r w:rsidRPr="009243DF">
              <w:rPr>
                <w:sz w:val="14"/>
                <w:szCs w:val="14"/>
              </w:rPr>
              <w:t>8-states DQ</w:t>
            </w:r>
          </w:p>
        </w:tc>
        <w:tc>
          <w:tcPr>
            <w:tcW w:w="504" w:type="dxa"/>
            <w:noWrap/>
            <w:hideMark/>
          </w:tcPr>
          <w:p w14:paraId="076208FC" w14:textId="09BC5D9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6FF4E8A" w14:textId="1A5EAE4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B74D74E" w14:textId="3D51173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6C7496A3" w14:textId="77777777" w:rsidR="0029610F" w:rsidRPr="009243DF" w:rsidRDefault="0029610F" w:rsidP="005622AD">
            <w:pPr>
              <w:keepNext/>
              <w:spacing w:before="0"/>
              <w:jc w:val="center"/>
              <w:rPr>
                <w:sz w:val="14"/>
                <w:szCs w:val="14"/>
              </w:rPr>
            </w:pPr>
            <w:r w:rsidRPr="009243DF">
              <w:rPr>
                <w:sz w:val="14"/>
                <w:szCs w:val="14"/>
              </w:rPr>
              <w:t>115%</w:t>
            </w:r>
          </w:p>
        </w:tc>
        <w:tc>
          <w:tcPr>
            <w:tcW w:w="504" w:type="dxa"/>
            <w:noWrap/>
            <w:hideMark/>
          </w:tcPr>
          <w:p w14:paraId="4FC3DA1C" w14:textId="77777777" w:rsidR="0029610F" w:rsidRPr="009243DF" w:rsidRDefault="0029610F" w:rsidP="005622AD">
            <w:pPr>
              <w:keepNext/>
              <w:spacing w:before="0"/>
              <w:jc w:val="center"/>
              <w:rPr>
                <w:sz w:val="14"/>
                <w:szCs w:val="14"/>
              </w:rPr>
            </w:pPr>
            <w:r w:rsidRPr="009243DF">
              <w:rPr>
                <w:sz w:val="14"/>
                <w:szCs w:val="14"/>
              </w:rPr>
              <w:t>97%</w:t>
            </w:r>
          </w:p>
        </w:tc>
        <w:tc>
          <w:tcPr>
            <w:tcW w:w="504" w:type="dxa"/>
            <w:noWrap/>
            <w:hideMark/>
          </w:tcPr>
          <w:p w14:paraId="2793376B" w14:textId="6AF453A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33%</w:t>
            </w:r>
          </w:p>
        </w:tc>
        <w:tc>
          <w:tcPr>
            <w:tcW w:w="504" w:type="dxa"/>
            <w:noWrap/>
            <w:hideMark/>
          </w:tcPr>
          <w:p w14:paraId="55C1D624" w14:textId="3A39E9C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8410DDB" w14:textId="5AC9AB6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42BD37D1"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70131BAC"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28199204" w14:textId="05C0F51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78037918" w14:textId="5687646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38497F29" w14:textId="232460B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76A02208"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78467A73" w14:textId="77777777" w:rsidR="0029610F" w:rsidRPr="009243DF" w:rsidRDefault="0029610F" w:rsidP="005622AD">
            <w:pPr>
              <w:keepNext/>
              <w:spacing w:before="0"/>
              <w:jc w:val="center"/>
              <w:rPr>
                <w:sz w:val="14"/>
                <w:szCs w:val="14"/>
              </w:rPr>
            </w:pPr>
            <w:r w:rsidRPr="009243DF">
              <w:rPr>
                <w:sz w:val="14"/>
                <w:szCs w:val="14"/>
              </w:rPr>
              <w:t>97%</w:t>
            </w:r>
          </w:p>
        </w:tc>
      </w:tr>
      <w:tr w:rsidR="00546461" w:rsidRPr="00546461" w14:paraId="7E9F9B7B" w14:textId="77777777" w:rsidTr="009243DF">
        <w:trPr>
          <w:trHeight w:val="144"/>
        </w:trPr>
        <w:tc>
          <w:tcPr>
            <w:tcW w:w="288" w:type="dxa"/>
            <w:vMerge/>
            <w:hideMark/>
          </w:tcPr>
          <w:p w14:paraId="6CD3C4E6" w14:textId="77777777" w:rsidR="0029610F" w:rsidRPr="009243DF" w:rsidRDefault="0029610F" w:rsidP="005622AD">
            <w:pPr>
              <w:keepNext/>
              <w:spacing w:before="0"/>
              <w:rPr>
                <w:sz w:val="14"/>
                <w:szCs w:val="14"/>
              </w:rPr>
            </w:pPr>
          </w:p>
        </w:tc>
        <w:tc>
          <w:tcPr>
            <w:tcW w:w="1440" w:type="dxa"/>
            <w:noWrap/>
            <w:hideMark/>
          </w:tcPr>
          <w:p w14:paraId="13358E50"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08A15621" w14:textId="45A04D3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3071D2E8" w14:textId="31BFEC6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19B4DA7C" w14:textId="2ADE3EE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4A2E9678" w14:textId="77777777" w:rsidR="0029610F" w:rsidRPr="009243DF" w:rsidRDefault="0029610F" w:rsidP="005622AD">
            <w:pPr>
              <w:keepNext/>
              <w:spacing w:before="0"/>
              <w:jc w:val="center"/>
              <w:rPr>
                <w:sz w:val="14"/>
                <w:szCs w:val="14"/>
              </w:rPr>
            </w:pPr>
            <w:r w:rsidRPr="009243DF">
              <w:rPr>
                <w:sz w:val="14"/>
                <w:szCs w:val="14"/>
              </w:rPr>
              <w:t>87%</w:t>
            </w:r>
          </w:p>
        </w:tc>
        <w:tc>
          <w:tcPr>
            <w:tcW w:w="504" w:type="dxa"/>
            <w:noWrap/>
            <w:hideMark/>
          </w:tcPr>
          <w:p w14:paraId="784F681C"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959F74E" w14:textId="2B20294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32%</w:t>
            </w:r>
          </w:p>
        </w:tc>
        <w:tc>
          <w:tcPr>
            <w:tcW w:w="504" w:type="dxa"/>
            <w:noWrap/>
            <w:hideMark/>
          </w:tcPr>
          <w:p w14:paraId="2B712C00" w14:textId="0BDCE20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2FB1CC79" w14:textId="33D756A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52FE1AF1" w14:textId="77777777" w:rsidR="0029610F" w:rsidRPr="009243DF" w:rsidRDefault="0029610F" w:rsidP="005622AD">
            <w:pPr>
              <w:keepNext/>
              <w:spacing w:before="0"/>
              <w:jc w:val="center"/>
              <w:rPr>
                <w:sz w:val="14"/>
                <w:szCs w:val="14"/>
              </w:rPr>
            </w:pPr>
            <w:r w:rsidRPr="009243DF">
              <w:rPr>
                <w:sz w:val="14"/>
                <w:szCs w:val="14"/>
              </w:rPr>
              <w:t>97%</w:t>
            </w:r>
          </w:p>
        </w:tc>
        <w:tc>
          <w:tcPr>
            <w:tcW w:w="504" w:type="dxa"/>
            <w:noWrap/>
            <w:hideMark/>
          </w:tcPr>
          <w:p w14:paraId="795C7959"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6BA83774" w14:textId="6724C63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37%</w:t>
            </w:r>
          </w:p>
        </w:tc>
        <w:tc>
          <w:tcPr>
            <w:tcW w:w="504" w:type="dxa"/>
            <w:noWrap/>
            <w:hideMark/>
          </w:tcPr>
          <w:p w14:paraId="2F643B2D" w14:textId="08D4517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09%</w:t>
            </w:r>
          </w:p>
        </w:tc>
        <w:tc>
          <w:tcPr>
            <w:tcW w:w="504" w:type="dxa"/>
            <w:noWrap/>
            <w:hideMark/>
          </w:tcPr>
          <w:p w14:paraId="333F05B0" w14:textId="5446323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13CA10B3"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49EF5BBF" w14:textId="77777777" w:rsidR="0029610F" w:rsidRPr="009243DF" w:rsidRDefault="0029610F" w:rsidP="005622AD">
            <w:pPr>
              <w:keepNext/>
              <w:spacing w:before="0"/>
              <w:jc w:val="center"/>
              <w:rPr>
                <w:sz w:val="14"/>
                <w:szCs w:val="14"/>
              </w:rPr>
            </w:pPr>
            <w:r w:rsidRPr="009243DF">
              <w:rPr>
                <w:sz w:val="14"/>
                <w:szCs w:val="14"/>
              </w:rPr>
              <w:t>104%</w:t>
            </w:r>
          </w:p>
        </w:tc>
      </w:tr>
      <w:tr w:rsidR="00546461" w:rsidRPr="00546461" w14:paraId="3905F14C" w14:textId="77777777" w:rsidTr="009243DF">
        <w:trPr>
          <w:trHeight w:val="144"/>
        </w:trPr>
        <w:tc>
          <w:tcPr>
            <w:tcW w:w="288" w:type="dxa"/>
            <w:vMerge w:val="restart"/>
            <w:noWrap/>
            <w:hideMark/>
          </w:tcPr>
          <w:p w14:paraId="4C1CA981" w14:textId="240289EF" w:rsidR="0029610F" w:rsidRPr="009243DF" w:rsidRDefault="0029610F" w:rsidP="005622AD">
            <w:pPr>
              <w:keepNext/>
              <w:spacing w:before="0"/>
              <w:rPr>
                <w:sz w:val="14"/>
                <w:szCs w:val="14"/>
              </w:rPr>
            </w:pPr>
            <w:r w:rsidRPr="009243DF">
              <w:rPr>
                <w:sz w:val="14"/>
                <w:szCs w:val="14"/>
              </w:rPr>
              <w:t>4</w:t>
            </w:r>
            <w:r w:rsidR="00B03BAF" w:rsidRPr="009243DF">
              <w:rPr>
                <w:sz w:val="14"/>
                <w:szCs w:val="14"/>
              </w:rPr>
              <w:t>.</w:t>
            </w:r>
            <w:r w:rsidRPr="009243DF">
              <w:rPr>
                <w:sz w:val="14"/>
                <w:szCs w:val="14"/>
              </w:rPr>
              <w:t>2</w:t>
            </w:r>
          </w:p>
        </w:tc>
        <w:tc>
          <w:tcPr>
            <w:tcW w:w="1440" w:type="dxa"/>
            <w:noWrap/>
            <w:hideMark/>
          </w:tcPr>
          <w:p w14:paraId="029FA264" w14:textId="77777777" w:rsidR="0029610F" w:rsidRPr="009243DF" w:rsidRDefault="0029610F" w:rsidP="005622AD">
            <w:pPr>
              <w:keepNext/>
              <w:spacing w:before="0"/>
              <w:jc w:val="left"/>
              <w:rPr>
                <w:sz w:val="14"/>
                <w:szCs w:val="14"/>
              </w:rPr>
            </w:pPr>
            <w:r w:rsidRPr="009243DF">
              <w:rPr>
                <w:sz w:val="14"/>
                <w:szCs w:val="14"/>
              </w:rPr>
              <w:t>Extended LFNST</w:t>
            </w:r>
          </w:p>
        </w:tc>
        <w:tc>
          <w:tcPr>
            <w:tcW w:w="504" w:type="dxa"/>
            <w:noWrap/>
            <w:hideMark/>
          </w:tcPr>
          <w:p w14:paraId="412598B7" w14:textId="107250A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82%</w:t>
            </w:r>
          </w:p>
        </w:tc>
        <w:tc>
          <w:tcPr>
            <w:tcW w:w="504" w:type="dxa"/>
            <w:noWrap/>
            <w:hideMark/>
          </w:tcPr>
          <w:p w14:paraId="5A607BC6" w14:textId="0C8C93F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63%</w:t>
            </w:r>
          </w:p>
        </w:tc>
        <w:tc>
          <w:tcPr>
            <w:tcW w:w="504" w:type="dxa"/>
            <w:noWrap/>
            <w:hideMark/>
          </w:tcPr>
          <w:p w14:paraId="42793CDC" w14:textId="08157C9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59%</w:t>
            </w:r>
          </w:p>
        </w:tc>
        <w:tc>
          <w:tcPr>
            <w:tcW w:w="504" w:type="dxa"/>
            <w:noWrap/>
            <w:hideMark/>
          </w:tcPr>
          <w:p w14:paraId="4020AD45" w14:textId="77777777" w:rsidR="0029610F" w:rsidRPr="009243DF" w:rsidRDefault="0029610F" w:rsidP="005622AD">
            <w:pPr>
              <w:keepNext/>
              <w:spacing w:before="0"/>
              <w:jc w:val="center"/>
              <w:rPr>
                <w:sz w:val="14"/>
                <w:szCs w:val="14"/>
              </w:rPr>
            </w:pPr>
            <w:r w:rsidRPr="009243DF">
              <w:rPr>
                <w:sz w:val="14"/>
                <w:szCs w:val="14"/>
              </w:rPr>
              <w:t>122%</w:t>
            </w:r>
          </w:p>
        </w:tc>
        <w:tc>
          <w:tcPr>
            <w:tcW w:w="504" w:type="dxa"/>
            <w:noWrap/>
            <w:hideMark/>
          </w:tcPr>
          <w:p w14:paraId="40A418BE"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72560158" w14:textId="3B5A85F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687E8261" w14:textId="1AD293B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585CB55A" w14:textId="1B79FA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77A63008"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3D8DAA27"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7EC56EC2" w14:textId="1A75F9D1" w:rsidR="0029610F" w:rsidRPr="009243DF" w:rsidRDefault="0029610F" w:rsidP="005622AD">
            <w:pPr>
              <w:keepNext/>
              <w:spacing w:before="0"/>
              <w:jc w:val="center"/>
              <w:rPr>
                <w:sz w:val="14"/>
                <w:szCs w:val="14"/>
              </w:rPr>
            </w:pPr>
          </w:p>
        </w:tc>
        <w:tc>
          <w:tcPr>
            <w:tcW w:w="504" w:type="dxa"/>
            <w:noWrap/>
            <w:hideMark/>
          </w:tcPr>
          <w:p w14:paraId="77370B73" w14:textId="3AFD90F5" w:rsidR="0029610F" w:rsidRPr="009243DF" w:rsidRDefault="0029610F" w:rsidP="005622AD">
            <w:pPr>
              <w:keepNext/>
              <w:spacing w:before="0"/>
              <w:jc w:val="center"/>
              <w:rPr>
                <w:sz w:val="14"/>
                <w:szCs w:val="14"/>
              </w:rPr>
            </w:pPr>
          </w:p>
        </w:tc>
        <w:tc>
          <w:tcPr>
            <w:tcW w:w="504" w:type="dxa"/>
            <w:noWrap/>
            <w:hideMark/>
          </w:tcPr>
          <w:p w14:paraId="15BF281A" w14:textId="36EF36C7" w:rsidR="0029610F" w:rsidRPr="009243DF" w:rsidRDefault="0029610F" w:rsidP="005622AD">
            <w:pPr>
              <w:keepNext/>
              <w:spacing w:before="0"/>
              <w:jc w:val="center"/>
              <w:rPr>
                <w:sz w:val="14"/>
                <w:szCs w:val="14"/>
              </w:rPr>
            </w:pPr>
          </w:p>
        </w:tc>
        <w:tc>
          <w:tcPr>
            <w:tcW w:w="504" w:type="dxa"/>
            <w:noWrap/>
            <w:hideMark/>
          </w:tcPr>
          <w:p w14:paraId="61722185" w14:textId="12154CE8" w:rsidR="0029610F" w:rsidRPr="009243DF" w:rsidRDefault="0029610F" w:rsidP="005622AD">
            <w:pPr>
              <w:keepNext/>
              <w:spacing w:before="0"/>
              <w:jc w:val="center"/>
              <w:rPr>
                <w:sz w:val="14"/>
                <w:szCs w:val="14"/>
              </w:rPr>
            </w:pPr>
          </w:p>
        </w:tc>
        <w:tc>
          <w:tcPr>
            <w:tcW w:w="504" w:type="dxa"/>
            <w:noWrap/>
            <w:hideMark/>
          </w:tcPr>
          <w:p w14:paraId="727CCE5E" w14:textId="5634273D" w:rsidR="0029610F" w:rsidRPr="009243DF" w:rsidRDefault="0029610F" w:rsidP="005622AD">
            <w:pPr>
              <w:keepNext/>
              <w:spacing w:before="0"/>
              <w:jc w:val="center"/>
              <w:rPr>
                <w:sz w:val="14"/>
                <w:szCs w:val="14"/>
              </w:rPr>
            </w:pPr>
          </w:p>
        </w:tc>
      </w:tr>
      <w:tr w:rsidR="00546461" w:rsidRPr="00546461" w14:paraId="46767583" w14:textId="77777777" w:rsidTr="009243DF">
        <w:trPr>
          <w:trHeight w:val="144"/>
        </w:trPr>
        <w:tc>
          <w:tcPr>
            <w:tcW w:w="288" w:type="dxa"/>
            <w:vMerge/>
            <w:hideMark/>
          </w:tcPr>
          <w:p w14:paraId="3406C1E8" w14:textId="77777777" w:rsidR="0029610F" w:rsidRPr="009243DF" w:rsidRDefault="0029610F" w:rsidP="005622AD">
            <w:pPr>
              <w:keepNext/>
              <w:spacing w:before="0"/>
              <w:rPr>
                <w:sz w:val="14"/>
                <w:szCs w:val="14"/>
              </w:rPr>
            </w:pPr>
          </w:p>
        </w:tc>
        <w:tc>
          <w:tcPr>
            <w:tcW w:w="1440" w:type="dxa"/>
            <w:noWrap/>
            <w:hideMark/>
          </w:tcPr>
          <w:p w14:paraId="0249BE32"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621240A1" w14:textId="317D4FE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70%</w:t>
            </w:r>
          </w:p>
        </w:tc>
        <w:tc>
          <w:tcPr>
            <w:tcW w:w="504" w:type="dxa"/>
            <w:noWrap/>
            <w:hideMark/>
          </w:tcPr>
          <w:p w14:paraId="714650BB" w14:textId="2F6F263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31940A86" w14:textId="5618CE0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1764826F" w14:textId="77777777" w:rsidR="0029610F" w:rsidRPr="009243DF" w:rsidRDefault="0029610F" w:rsidP="005622AD">
            <w:pPr>
              <w:keepNext/>
              <w:spacing w:before="0"/>
              <w:jc w:val="center"/>
              <w:rPr>
                <w:sz w:val="14"/>
                <w:szCs w:val="14"/>
              </w:rPr>
            </w:pPr>
            <w:r w:rsidRPr="009243DF">
              <w:rPr>
                <w:sz w:val="14"/>
                <w:szCs w:val="14"/>
              </w:rPr>
              <w:t>84%</w:t>
            </w:r>
          </w:p>
        </w:tc>
        <w:tc>
          <w:tcPr>
            <w:tcW w:w="504" w:type="dxa"/>
            <w:noWrap/>
            <w:hideMark/>
          </w:tcPr>
          <w:p w14:paraId="05ECA84E"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630172DA" w14:textId="10A51DD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49A01014" w14:textId="2977850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C95A4E9" w14:textId="6936F39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3E449B9" w14:textId="77777777" w:rsidR="0029610F" w:rsidRPr="009243DF" w:rsidRDefault="0029610F" w:rsidP="005622AD">
            <w:pPr>
              <w:keepNext/>
              <w:spacing w:before="0"/>
              <w:jc w:val="center"/>
              <w:rPr>
                <w:sz w:val="14"/>
                <w:szCs w:val="14"/>
              </w:rPr>
            </w:pPr>
            <w:r w:rsidRPr="009243DF">
              <w:rPr>
                <w:sz w:val="14"/>
                <w:szCs w:val="14"/>
              </w:rPr>
              <w:t>98%</w:t>
            </w:r>
          </w:p>
        </w:tc>
        <w:tc>
          <w:tcPr>
            <w:tcW w:w="504" w:type="dxa"/>
            <w:noWrap/>
            <w:hideMark/>
          </w:tcPr>
          <w:p w14:paraId="57ED1832"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DC615C6" w14:textId="2CAECC2A" w:rsidR="0029610F" w:rsidRPr="009243DF" w:rsidRDefault="0029610F" w:rsidP="005622AD">
            <w:pPr>
              <w:keepNext/>
              <w:spacing w:before="0"/>
              <w:jc w:val="center"/>
              <w:rPr>
                <w:sz w:val="14"/>
                <w:szCs w:val="14"/>
              </w:rPr>
            </w:pPr>
          </w:p>
        </w:tc>
        <w:tc>
          <w:tcPr>
            <w:tcW w:w="504" w:type="dxa"/>
            <w:noWrap/>
            <w:hideMark/>
          </w:tcPr>
          <w:p w14:paraId="733E1E13" w14:textId="48DB33D6" w:rsidR="0029610F" w:rsidRPr="009243DF" w:rsidRDefault="0029610F" w:rsidP="005622AD">
            <w:pPr>
              <w:keepNext/>
              <w:spacing w:before="0"/>
              <w:jc w:val="center"/>
              <w:rPr>
                <w:sz w:val="14"/>
                <w:szCs w:val="14"/>
              </w:rPr>
            </w:pPr>
          </w:p>
        </w:tc>
        <w:tc>
          <w:tcPr>
            <w:tcW w:w="504" w:type="dxa"/>
            <w:noWrap/>
            <w:hideMark/>
          </w:tcPr>
          <w:p w14:paraId="3114B43E" w14:textId="29D22986" w:rsidR="0029610F" w:rsidRPr="009243DF" w:rsidRDefault="0029610F" w:rsidP="005622AD">
            <w:pPr>
              <w:keepNext/>
              <w:spacing w:before="0"/>
              <w:jc w:val="center"/>
              <w:rPr>
                <w:sz w:val="14"/>
                <w:szCs w:val="14"/>
              </w:rPr>
            </w:pPr>
          </w:p>
        </w:tc>
        <w:tc>
          <w:tcPr>
            <w:tcW w:w="504" w:type="dxa"/>
            <w:noWrap/>
            <w:hideMark/>
          </w:tcPr>
          <w:p w14:paraId="02537363" w14:textId="7E8FD5C3" w:rsidR="0029610F" w:rsidRPr="009243DF" w:rsidRDefault="0029610F" w:rsidP="005622AD">
            <w:pPr>
              <w:keepNext/>
              <w:spacing w:before="0"/>
              <w:jc w:val="center"/>
              <w:rPr>
                <w:sz w:val="14"/>
                <w:szCs w:val="14"/>
              </w:rPr>
            </w:pPr>
          </w:p>
        </w:tc>
        <w:tc>
          <w:tcPr>
            <w:tcW w:w="504" w:type="dxa"/>
            <w:noWrap/>
            <w:hideMark/>
          </w:tcPr>
          <w:p w14:paraId="567E4DAB" w14:textId="6F08A31B" w:rsidR="0029610F" w:rsidRPr="009243DF" w:rsidRDefault="0029610F" w:rsidP="005622AD">
            <w:pPr>
              <w:keepNext/>
              <w:spacing w:before="0"/>
              <w:jc w:val="center"/>
              <w:rPr>
                <w:sz w:val="14"/>
                <w:szCs w:val="14"/>
              </w:rPr>
            </w:pPr>
          </w:p>
        </w:tc>
      </w:tr>
      <w:tr w:rsidR="00546461" w:rsidRPr="00546461" w14:paraId="0BBFFF73" w14:textId="77777777" w:rsidTr="009243DF">
        <w:trPr>
          <w:trHeight w:val="144"/>
        </w:trPr>
        <w:tc>
          <w:tcPr>
            <w:tcW w:w="288" w:type="dxa"/>
            <w:vMerge w:val="restart"/>
            <w:noWrap/>
            <w:hideMark/>
          </w:tcPr>
          <w:p w14:paraId="4986EBA5" w14:textId="7C2B114F" w:rsidR="0029610F" w:rsidRPr="009243DF" w:rsidRDefault="0029610F" w:rsidP="005622AD">
            <w:pPr>
              <w:keepNext/>
              <w:spacing w:before="0"/>
              <w:rPr>
                <w:sz w:val="14"/>
                <w:szCs w:val="14"/>
              </w:rPr>
            </w:pPr>
            <w:r w:rsidRPr="009243DF">
              <w:rPr>
                <w:sz w:val="14"/>
                <w:szCs w:val="14"/>
              </w:rPr>
              <w:t>4</w:t>
            </w:r>
            <w:r w:rsidR="00B03BAF" w:rsidRPr="009243DF">
              <w:rPr>
                <w:sz w:val="14"/>
                <w:szCs w:val="14"/>
              </w:rPr>
              <w:t>.</w:t>
            </w:r>
            <w:r w:rsidRPr="009243DF">
              <w:rPr>
                <w:sz w:val="14"/>
                <w:szCs w:val="14"/>
              </w:rPr>
              <w:t>3</w:t>
            </w:r>
          </w:p>
        </w:tc>
        <w:tc>
          <w:tcPr>
            <w:tcW w:w="1440" w:type="dxa"/>
            <w:noWrap/>
            <w:hideMark/>
          </w:tcPr>
          <w:p w14:paraId="580AF69A" w14:textId="77777777" w:rsidR="0029610F" w:rsidRPr="009243DF" w:rsidRDefault="0029610F" w:rsidP="005622AD">
            <w:pPr>
              <w:keepNext/>
              <w:spacing w:before="0"/>
              <w:jc w:val="left"/>
              <w:rPr>
                <w:sz w:val="14"/>
                <w:szCs w:val="14"/>
              </w:rPr>
            </w:pPr>
            <w:r w:rsidRPr="009243DF">
              <w:rPr>
                <w:sz w:val="14"/>
                <w:szCs w:val="14"/>
              </w:rPr>
              <w:t>Sign prediction</w:t>
            </w:r>
          </w:p>
        </w:tc>
        <w:tc>
          <w:tcPr>
            <w:tcW w:w="504" w:type="dxa"/>
            <w:noWrap/>
            <w:hideMark/>
          </w:tcPr>
          <w:p w14:paraId="37A34DBC" w14:textId="1B440BC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0EE9EC55" w14:textId="1C84590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50%</w:t>
            </w:r>
          </w:p>
        </w:tc>
        <w:tc>
          <w:tcPr>
            <w:tcW w:w="504" w:type="dxa"/>
            <w:noWrap/>
            <w:hideMark/>
          </w:tcPr>
          <w:p w14:paraId="3F1C33D9" w14:textId="1C5796C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37FDE3CC" w14:textId="77777777" w:rsidR="0029610F" w:rsidRPr="009243DF" w:rsidRDefault="0029610F" w:rsidP="005622AD">
            <w:pPr>
              <w:keepNext/>
              <w:spacing w:before="0"/>
              <w:jc w:val="center"/>
              <w:rPr>
                <w:sz w:val="14"/>
                <w:szCs w:val="14"/>
              </w:rPr>
            </w:pPr>
            <w:r w:rsidRPr="009243DF">
              <w:rPr>
                <w:sz w:val="14"/>
                <w:szCs w:val="14"/>
              </w:rPr>
              <w:t>118%</w:t>
            </w:r>
          </w:p>
        </w:tc>
        <w:tc>
          <w:tcPr>
            <w:tcW w:w="504" w:type="dxa"/>
            <w:noWrap/>
            <w:hideMark/>
          </w:tcPr>
          <w:p w14:paraId="2218EC64" w14:textId="77777777" w:rsidR="0029610F" w:rsidRPr="009243DF" w:rsidRDefault="0029610F" w:rsidP="005622AD">
            <w:pPr>
              <w:keepNext/>
              <w:spacing w:before="0"/>
              <w:jc w:val="center"/>
              <w:rPr>
                <w:sz w:val="14"/>
                <w:szCs w:val="14"/>
              </w:rPr>
            </w:pPr>
            <w:r w:rsidRPr="009243DF">
              <w:rPr>
                <w:sz w:val="14"/>
                <w:szCs w:val="14"/>
              </w:rPr>
              <w:t>122%</w:t>
            </w:r>
          </w:p>
        </w:tc>
        <w:tc>
          <w:tcPr>
            <w:tcW w:w="504" w:type="dxa"/>
            <w:noWrap/>
            <w:hideMark/>
          </w:tcPr>
          <w:p w14:paraId="313185A8" w14:textId="673FAC6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85%</w:t>
            </w:r>
          </w:p>
        </w:tc>
        <w:tc>
          <w:tcPr>
            <w:tcW w:w="504" w:type="dxa"/>
            <w:noWrap/>
            <w:hideMark/>
          </w:tcPr>
          <w:p w14:paraId="53E142E4" w14:textId="10C5C50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85%</w:t>
            </w:r>
          </w:p>
        </w:tc>
        <w:tc>
          <w:tcPr>
            <w:tcW w:w="504" w:type="dxa"/>
            <w:noWrap/>
            <w:hideMark/>
          </w:tcPr>
          <w:p w14:paraId="03CFFBE6" w14:textId="0E24A70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90%</w:t>
            </w:r>
          </w:p>
        </w:tc>
        <w:tc>
          <w:tcPr>
            <w:tcW w:w="504" w:type="dxa"/>
            <w:noWrap/>
            <w:hideMark/>
          </w:tcPr>
          <w:p w14:paraId="5CFF5C94" w14:textId="77777777" w:rsidR="0029610F" w:rsidRPr="009243DF" w:rsidRDefault="0029610F" w:rsidP="005622AD">
            <w:pPr>
              <w:keepNext/>
              <w:spacing w:before="0"/>
              <w:jc w:val="center"/>
              <w:rPr>
                <w:sz w:val="14"/>
                <w:szCs w:val="14"/>
              </w:rPr>
            </w:pPr>
            <w:r w:rsidRPr="009243DF">
              <w:rPr>
                <w:sz w:val="14"/>
                <w:szCs w:val="14"/>
              </w:rPr>
              <w:t>109%</w:t>
            </w:r>
          </w:p>
        </w:tc>
        <w:tc>
          <w:tcPr>
            <w:tcW w:w="504" w:type="dxa"/>
            <w:noWrap/>
            <w:hideMark/>
          </w:tcPr>
          <w:p w14:paraId="4B8F722E" w14:textId="77777777" w:rsidR="0029610F" w:rsidRPr="009243DF" w:rsidRDefault="0029610F" w:rsidP="005622AD">
            <w:pPr>
              <w:keepNext/>
              <w:spacing w:before="0"/>
              <w:jc w:val="center"/>
              <w:rPr>
                <w:sz w:val="14"/>
                <w:szCs w:val="14"/>
              </w:rPr>
            </w:pPr>
            <w:r w:rsidRPr="009243DF">
              <w:rPr>
                <w:sz w:val="14"/>
                <w:szCs w:val="14"/>
              </w:rPr>
              <w:t>109%</w:t>
            </w:r>
          </w:p>
        </w:tc>
        <w:tc>
          <w:tcPr>
            <w:tcW w:w="504" w:type="dxa"/>
            <w:noWrap/>
            <w:hideMark/>
          </w:tcPr>
          <w:p w14:paraId="591C3570" w14:textId="2F28EA0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78%</w:t>
            </w:r>
          </w:p>
        </w:tc>
        <w:tc>
          <w:tcPr>
            <w:tcW w:w="504" w:type="dxa"/>
            <w:noWrap/>
            <w:hideMark/>
          </w:tcPr>
          <w:p w14:paraId="2A3AE4A7" w14:textId="4FA6B54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3062A1C7" w14:textId="4985617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52E5113B" w14:textId="77777777" w:rsidR="0029610F" w:rsidRPr="009243DF" w:rsidRDefault="0029610F" w:rsidP="005622AD">
            <w:pPr>
              <w:keepNext/>
              <w:spacing w:before="0"/>
              <w:jc w:val="center"/>
              <w:rPr>
                <w:sz w:val="14"/>
                <w:szCs w:val="14"/>
              </w:rPr>
            </w:pPr>
            <w:r w:rsidRPr="009243DF">
              <w:rPr>
                <w:sz w:val="14"/>
                <w:szCs w:val="14"/>
              </w:rPr>
              <w:t>107%</w:t>
            </w:r>
          </w:p>
        </w:tc>
        <w:tc>
          <w:tcPr>
            <w:tcW w:w="504" w:type="dxa"/>
            <w:noWrap/>
            <w:hideMark/>
          </w:tcPr>
          <w:p w14:paraId="38D2D847" w14:textId="77777777" w:rsidR="0029610F" w:rsidRPr="009243DF" w:rsidRDefault="0029610F" w:rsidP="005622AD">
            <w:pPr>
              <w:keepNext/>
              <w:spacing w:before="0"/>
              <w:jc w:val="center"/>
              <w:rPr>
                <w:sz w:val="14"/>
                <w:szCs w:val="14"/>
              </w:rPr>
            </w:pPr>
            <w:r w:rsidRPr="009243DF">
              <w:rPr>
                <w:sz w:val="14"/>
                <w:szCs w:val="14"/>
              </w:rPr>
              <w:t>109%</w:t>
            </w:r>
          </w:p>
        </w:tc>
      </w:tr>
      <w:tr w:rsidR="00546461" w:rsidRPr="00546461" w14:paraId="46E7BF45" w14:textId="77777777" w:rsidTr="009243DF">
        <w:trPr>
          <w:trHeight w:val="144"/>
        </w:trPr>
        <w:tc>
          <w:tcPr>
            <w:tcW w:w="288" w:type="dxa"/>
            <w:vMerge/>
            <w:hideMark/>
          </w:tcPr>
          <w:p w14:paraId="5FB7A895" w14:textId="77777777" w:rsidR="0029610F" w:rsidRPr="009243DF" w:rsidRDefault="0029610F" w:rsidP="009243DF">
            <w:pPr>
              <w:spacing w:before="0"/>
              <w:rPr>
                <w:sz w:val="14"/>
                <w:szCs w:val="14"/>
              </w:rPr>
            </w:pPr>
          </w:p>
        </w:tc>
        <w:tc>
          <w:tcPr>
            <w:tcW w:w="1440" w:type="dxa"/>
            <w:noWrap/>
            <w:hideMark/>
          </w:tcPr>
          <w:p w14:paraId="23CB32C0"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566A254" w14:textId="1CF9426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D6E3B4C" w14:textId="2174AB3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8E590B9" w14:textId="13D9B30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53%</w:t>
            </w:r>
          </w:p>
        </w:tc>
        <w:tc>
          <w:tcPr>
            <w:tcW w:w="504" w:type="dxa"/>
            <w:noWrap/>
            <w:hideMark/>
          </w:tcPr>
          <w:p w14:paraId="79EDF94C" w14:textId="77777777" w:rsidR="0029610F" w:rsidRPr="009243DF" w:rsidRDefault="0029610F" w:rsidP="009243DF">
            <w:pPr>
              <w:spacing w:before="0"/>
              <w:jc w:val="center"/>
              <w:rPr>
                <w:sz w:val="14"/>
                <w:szCs w:val="14"/>
              </w:rPr>
            </w:pPr>
            <w:r w:rsidRPr="009243DF">
              <w:rPr>
                <w:sz w:val="14"/>
                <w:szCs w:val="14"/>
              </w:rPr>
              <w:t>91%</w:t>
            </w:r>
          </w:p>
        </w:tc>
        <w:tc>
          <w:tcPr>
            <w:tcW w:w="504" w:type="dxa"/>
            <w:noWrap/>
            <w:hideMark/>
          </w:tcPr>
          <w:p w14:paraId="3981CE9F"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43E086E6" w14:textId="21B6D18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67%</w:t>
            </w:r>
          </w:p>
        </w:tc>
        <w:tc>
          <w:tcPr>
            <w:tcW w:w="504" w:type="dxa"/>
            <w:noWrap/>
            <w:hideMark/>
          </w:tcPr>
          <w:p w14:paraId="17A3F6EE" w14:textId="7D91707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64%</w:t>
            </w:r>
          </w:p>
        </w:tc>
        <w:tc>
          <w:tcPr>
            <w:tcW w:w="504" w:type="dxa"/>
            <w:noWrap/>
            <w:hideMark/>
          </w:tcPr>
          <w:p w14:paraId="0844C5FB" w14:textId="4F94CDE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73%</w:t>
            </w:r>
          </w:p>
        </w:tc>
        <w:tc>
          <w:tcPr>
            <w:tcW w:w="504" w:type="dxa"/>
            <w:noWrap/>
            <w:hideMark/>
          </w:tcPr>
          <w:p w14:paraId="516BE687" w14:textId="77777777" w:rsidR="0029610F" w:rsidRPr="009243DF" w:rsidRDefault="0029610F" w:rsidP="009243DF">
            <w:pPr>
              <w:spacing w:before="0"/>
              <w:jc w:val="center"/>
              <w:rPr>
                <w:sz w:val="14"/>
                <w:szCs w:val="14"/>
              </w:rPr>
            </w:pPr>
            <w:r w:rsidRPr="009243DF">
              <w:rPr>
                <w:sz w:val="14"/>
                <w:szCs w:val="14"/>
              </w:rPr>
              <w:t>98%</w:t>
            </w:r>
          </w:p>
        </w:tc>
        <w:tc>
          <w:tcPr>
            <w:tcW w:w="504" w:type="dxa"/>
            <w:noWrap/>
            <w:hideMark/>
          </w:tcPr>
          <w:p w14:paraId="3377B9A9"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31A6276" w14:textId="1C6064A6" w:rsidR="0029610F" w:rsidRPr="009243DF" w:rsidRDefault="0029610F" w:rsidP="009243DF">
            <w:pPr>
              <w:spacing w:before="0"/>
              <w:jc w:val="center"/>
              <w:rPr>
                <w:sz w:val="14"/>
                <w:szCs w:val="14"/>
              </w:rPr>
            </w:pPr>
          </w:p>
        </w:tc>
        <w:tc>
          <w:tcPr>
            <w:tcW w:w="504" w:type="dxa"/>
            <w:noWrap/>
            <w:hideMark/>
          </w:tcPr>
          <w:p w14:paraId="76400914" w14:textId="3901E7DB" w:rsidR="0029610F" w:rsidRPr="009243DF" w:rsidRDefault="0029610F" w:rsidP="009243DF">
            <w:pPr>
              <w:spacing w:before="0"/>
              <w:jc w:val="center"/>
              <w:rPr>
                <w:sz w:val="14"/>
                <w:szCs w:val="14"/>
              </w:rPr>
            </w:pPr>
          </w:p>
        </w:tc>
        <w:tc>
          <w:tcPr>
            <w:tcW w:w="504" w:type="dxa"/>
            <w:noWrap/>
            <w:hideMark/>
          </w:tcPr>
          <w:p w14:paraId="11A937A9" w14:textId="39663A05" w:rsidR="0029610F" w:rsidRPr="009243DF" w:rsidRDefault="0029610F" w:rsidP="009243DF">
            <w:pPr>
              <w:spacing w:before="0"/>
              <w:jc w:val="center"/>
              <w:rPr>
                <w:sz w:val="14"/>
                <w:szCs w:val="14"/>
              </w:rPr>
            </w:pPr>
          </w:p>
        </w:tc>
        <w:tc>
          <w:tcPr>
            <w:tcW w:w="504" w:type="dxa"/>
            <w:noWrap/>
            <w:hideMark/>
          </w:tcPr>
          <w:p w14:paraId="23C8F762" w14:textId="21CCAB5C" w:rsidR="0029610F" w:rsidRPr="009243DF" w:rsidRDefault="0029610F" w:rsidP="009243DF">
            <w:pPr>
              <w:spacing w:before="0"/>
              <w:jc w:val="center"/>
              <w:rPr>
                <w:sz w:val="14"/>
                <w:szCs w:val="14"/>
              </w:rPr>
            </w:pPr>
          </w:p>
        </w:tc>
        <w:tc>
          <w:tcPr>
            <w:tcW w:w="504" w:type="dxa"/>
            <w:noWrap/>
            <w:hideMark/>
          </w:tcPr>
          <w:p w14:paraId="6FC72BC9" w14:textId="43D69E38" w:rsidR="0029610F" w:rsidRPr="009243DF" w:rsidRDefault="0029610F" w:rsidP="009243DF">
            <w:pPr>
              <w:spacing w:before="0"/>
              <w:jc w:val="center"/>
              <w:rPr>
                <w:sz w:val="14"/>
                <w:szCs w:val="14"/>
              </w:rPr>
            </w:pPr>
          </w:p>
        </w:tc>
      </w:tr>
      <w:tr w:rsidR="00546461" w:rsidRPr="00546461" w14:paraId="1A445148" w14:textId="77777777" w:rsidTr="009243DF">
        <w:trPr>
          <w:trHeight w:val="144"/>
        </w:trPr>
        <w:tc>
          <w:tcPr>
            <w:tcW w:w="288" w:type="dxa"/>
            <w:vMerge w:val="restart"/>
            <w:noWrap/>
            <w:hideMark/>
          </w:tcPr>
          <w:p w14:paraId="43A1A0A5" w14:textId="1AAB6817" w:rsidR="0029610F" w:rsidRPr="009243DF" w:rsidRDefault="0029610F" w:rsidP="005622AD">
            <w:pPr>
              <w:keepNext/>
              <w:spacing w:before="0"/>
              <w:rPr>
                <w:sz w:val="14"/>
                <w:szCs w:val="14"/>
              </w:rPr>
            </w:pPr>
            <w:r w:rsidRPr="009243DF">
              <w:rPr>
                <w:sz w:val="14"/>
                <w:szCs w:val="14"/>
              </w:rPr>
              <w:t>5</w:t>
            </w:r>
            <w:r w:rsidR="00B03BAF" w:rsidRPr="009243DF">
              <w:rPr>
                <w:sz w:val="14"/>
                <w:szCs w:val="14"/>
              </w:rPr>
              <w:t>.</w:t>
            </w:r>
            <w:r w:rsidRPr="009243DF">
              <w:rPr>
                <w:sz w:val="14"/>
                <w:szCs w:val="14"/>
              </w:rPr>
              <w:t>1</w:t>
            </w:r>
          </w:p>
        </w:tc>
        <w:tc>
          <w:tcPr>
            <w:tcW w:w="1440" w:type="dxa"/>
            <w:noWrap/>
            <w:hideMark/>
          </w:tcPr>
          <w:p w14:paraId="2A9CA6F8" w14:textId="77777777" w:rsidR="0029610F" w:rsidRPr="009243DF" w:rsidRDefault="0029610F" w:rsidP="005622AD">
            <w:pPr>
              <w:keepNext/>
              <w:spacing w:before="0"/>
              <w:jc w:val="left"/>
              <w:rPr>
                <w:sz w:val="14"/>
                <w:szCs w:val="14"/>
              </w:rPr>
            </w:pPr>
            <w:r w:rsidRPr="009243DF">
              <w:rPr>
                <w:sz w:val="14"/>
                <w:szCs w:val="14"/>
              </w:rPr>
              <w:t>ALF with fixed filters</w:t>
            </w:r>
          </w:p>
        </w:tc>
        <w:tc>
          <w:tcPr>
            <w:tcW w:w="504" w:type="dxa"/>
            <w:noWrap/>
            <w:hideMark/>
          </w:tcPr>
          <w:p w14:paraId="56BE4771" w14:textId="3CC5000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16%</w:t>
            </w:r>
          </w:p>
        </w:tc>
        <w:tc>
          <w:tcPr>
            <w:tcW w:w="504" w:type="dxa"/>
            <w:noWrap/>
            <w:hideMark/>
          </w:tcPr>
          <w:p w14:paraId="5CC7A19A" w14:textId="6C9F569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49%</w:t>
            </w:r>
          </w:p>
        </w:tc>
        <w:tc>
          <w:tcPr>
            <w:tcW w:w="504" w:type="dxa"/>
            <w:noWrap/>
            <w:hideMark/>
          </w:tcPr>
          <w:p w14:paraId="718F6BD5" w14:textId="37CB0D8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65%</w:t>
            </w:r>
          </w:p>
        </w:tc>
        <w:tc>
          <w:tcPr>
            <w:tcW w:w="504" w:type="dxa"/>
            <w:noWrap/>
            <w:hideMark/>
          </w:tcPr>
          <w:p w14:paraId="2628B0E2"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0216942A" w14:textId="77777777" w:rsidR="0029610F" w:rsidRPr="009243DF" w:rsidRDefault="0029610F" w:rsidP="005622AD">
            <w:pPr>
              <w:keepNext/>
              <w:spacing w:before="0"/>
              <w:jc w:val="center"/>
              <w:rPr>
                <w:sz w:val="14"/>
                <w:szCs w:val="14"/>
              </w:rPr>
            </w:pPr>
            <w:r w:rsidRPr="009243DF">
              <w:rPr>
                <w:sz w:val="14"/>
                <w:szCs w:val="14"/>
              </w:rPr>
              <w:t>157%</w:t>
            </w:r>
          </w:p>
        </w:tc>
        <w:tc>
          <w:tcPr>
            <w:tcW w:w="504" w:type="dxa"/>
            <w:noWrap/>
            <w:hideMark/>
          </w:tcPr>
          <w:p w14:paraId="373EBC5E" w14:textId="03D36A09"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48%</w:t>
            </w:r>
          </w:p>
        </w:tc>
        <w:tc>
          <w:tcPr>
            <w:tcW w:w="504" w:type="dxa"/>
            <w:noWrap/>
            <w:hideMark/>
          </w:tcPr>
          <w:p w14:paraId="7CCD22F6" w14:textId="60979B4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43%</w:t>
            </w:r>
          </w:p>
        </w:tc>
        <w:tc>
          <w:tcPr>
            <w:tcW w:w="504" w:type="dxa"/>
            <w:noWrap/>
            <w:hideMark/>
          </w:tcPr>
          <w:p w14:paraId="64C32CC7" w14:textId="332C1176"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64%</w:t>
            </w:r>
          </w:p>
        </w:tc>
        <w:tc>
          <w:tcPr>
            <w:tcW w:w="504" w:type="dxa"/>
            <w:noWrap/>
            <w:hideMark/>
          </w:tcPr>
          <w:p w14:paraId="2E99C069" w14:textId="77777777" w:rsidR="0029610F" w:rsidRPr="009243DF" w:rsidRDefault="0029610F" w:rsidP="005622AD">
            <w:pPr>
              <w:keepNext/>
              <w:spacing w:before="0"/>
              <w:jc w:val="center"/>
              <w:rPr>
                <w:sz w:val="14"/>
                <w:szCs w:val="14"/>
              </w:rPr>
            </w:pPr>
            <w:r w:rsidRPr="009243DF">
              <w:rPr>
                <w:sz w:val="14"/>
                <w:szCs w:val="14"/>
              </w:rPr>
              <w:t>111%</w:t>
            </w:r>
          </w:p>
        </w:tc>
        <w:tc>
          <w:tcPr>
            <w:tcW w:w="504" w:type="dxa"/>
            <w:noWrap/>
            <w:hideMark/>
          </w:tcPr>
          <w:p w14:paraId="5B77481F" w14:textId="77777777" w:rsidR="0029610F" w:rsidRPr="009243DF" w:rsidRDefault="0029610F" w:rsidP="005622AD">
            <w:pPr>
              <w:keepNext/>
              <w:spacing w:before="0"/>
              <w:jc w:val="center"/>
              <w:rPr>
                <w:sz w:val="14"/>
                <w:szCs w:val="14"/>
              </w:rPr>
            </w:pPr>
            <w:r w:rsidRPr="009243DF">
              <w:rPr>
                <w:sz w:val="14"/>
                <w:szCs w:val="14"/>
              </w:rPr>
              <w:t>165%</w:t>
            </w:r>
          </w:p>
        </w:tc>
        <w:tc>
          <w:tcPr>
            <w:tcW w:w="504" w:type="dxa"/>
            <w:noWrap/>
            <w:hideMark/>
          </w:tcPr>
          <w:p w14:paraId="0A16AE26" w14:textId="3CA6B79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55%</w:t>
            </w:r>
          </w:p>
        </w:tc>
        <w:tc>
          <w:tcPr>
            <w:tcW w:w="504" w:type="dxa"/>
            <w:noWrap/>
            <w:hideMark/>
          </w:tcPr>
          <w:p w14:paraId="232395F6" w14:textId="62DD8F31"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66%</w:t>
            </w:r>
          </w:p>
        </w:tc>
        <w:tc>
          <w:tcPr>
            <w:tcW w:w="504" w:type="dxa"/>
            <w:noWrap/>
            <w:hideMark/>
          </w:tcPr>
          <w:p w14:paraId="273CD403" w14:textId="68CB3040"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34%</w:t>
            </w:r>
          </w:p>
        </w:tc>
        <w:tc>
          <w:tcPr>
            <w:tcW w:w="504" w:type="dxa"/>
            <w:noWrap/>
            <w:hideMark/>
          </w:tcPr>
          <w:p w14:paraId="639E422B" w14:textId="77777777" w:rsidR="0029610F" w:rsidRPr="009243DF" w:rsidRDefault="0029610F" w:rsidP="005622AD">
            <w:pPr>
              <w:keepNext/>
              <w:spacing w:before="0"/>
              <w:jc w:val="center"/>
              <w:rPr>
                <w:sz w:val="14"/>
                <w:szCs w:val="14"/>
              </w:rPr>
            </w:pPr>
            <w:r w:rsidRPr="009243DF">
              <w:rPr>
                <w:sz w:val="14"/>
                <w:szCs w:val="14"/>
              </w:rPr>
              <w:t>117%</w:t>
            </w:r>
          </w:p>
        </w:tc>
        <w:tc>
          <w:tcPr>
            <w:tcW w:w="504" w:type="dxa"/>
            <w:noWrap/>
            <w:hideMark/>
          </w:tcPr>
          <w:p w14:paraId="495D459C" w14:textId="77777777" w:rsidR="0029610F" w:rsidRPr="009243DF" w:rsidRDefault="0029610F" w:rsidP="005622AD">
            <w:pPr>
              <w:keepNext/>
              <w:spacing w:before="0"/>
              <w:jc w:val="center"/>
              <w:rPr>
                <w:sz w:val="14"/>
                <w:szCs w:val="14"/>
              </w:rPr>
            </w:pPr>
            <w:r w:rsidRPr="009243DF">
              <w:rPr>
                <w:sz w:val="14"/>
                <w:szCs w:val="14"/>
              </w:rPr>
              <w:t>163%</w:t>
            </w:r>
          </w:p>
        </w:tc>
      </w:tr>
      <w:tr w:rsidR="00546461" w:rsidRPr="00546461" w14:paraId="5743A719" w14:textId="77777777" w:rsidTr="009243DF">
        <w:trPr>
          <w:trHeight w:val="144"/>
        </w:trPr>
        <w:tc>
          <w:tcPr>
            <w:tcW w:w="288" w:type="dxa"/>
            <w:vMerge/>
            <w:hideMark/>
          </w:tcPr>
          <w:p w14:paraId="49EF084E" w14:textId="77777777" w:rsidR="0029610F" w:rsidRPr="009243DF" w:rsidRDefault="0029610F" w:rsidP="005622AD">
            <w:pPr>
              <w:keepNext/>
              <w:spacing w:before="0"/>
              <w:rPr>
                <w:sz w:val="14"/>
                <w:szCs w:val="14"/>
              </w:rPr>
            </w:pPr>
          </w:p>
        </w:tc>
        <w:tc>
          <w:tcPr>
            <w:tcW w:w="1440" w:type="dxa"/>
            <w:noWrap/>
            <w:hideMark/>
          </w:tcPr>
          <w:p w14:paraId="721E674F"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136E2CC6" w14:textId="5607053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12%</w:t>
            </w:r>
          </w:p>
        </w:tc>
        <w:tc>
          <w:tcPr>
            <w:tcW w:w="504" w:type="dxa"/>
            <w:noWrap/>
            <w:hideMark/>
          </w:tcPr>
          <w:p w14:paraId="04B87123" w14:textId="665F82B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50%</w:t>
            </w:r>
          </w:p>
        </w:tc>
        <w:tc>
          <w:tcPr>
            <w:tcW w:w="504" w:type="dxa"/>
            <w:noWrap/>
            <w:hideMark/>
          </w:tcPr>
          <w:p w14:paraId="32D910F3" w14:textId="7925A23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64%</w:t>
            </w:r>
          </w:p>
        </w:tc>
        <w:tc>
          <w:tcPr>
            <w:tcW w:w="504" w:type="dxa"/>
            <w:noWrap/>
            <w:hideMark/>
          </w:tcPr>
          <w:p w14:paraId="4C6C0DD2"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685B1F6E" w14:textId="77777777" w:rsidR="0029610F" w:rsidRPr="009243DF" w:rsidRDefault="0029610F" w:rsidP="005622AD">
            <w:pPr>
              <w:keepNext/>
              <w:spacing w:before="0"/>
              <w:jc w:val="center"/>
              <w:rPr>
                <w:sz w:val="14"/>
                <w:szCs w:val="14"/>
              </w:rPr>
            </w:pPr>
            <w:r w:rsidRPr="009243DF">
              <w:rPr>
                <w:sz w:val="14"/>
                <w:szCs w:val="14"/>
              </w:rPr>
              <w:t>67%</w:t>
            </w:r>
          </w:p>
        </w:tc>
        <w:tc>
          <w:tcPr>
            <w:tcW w:w="504" w:type="dxa"/>
            <w:noWrap/>
            <w:hideMark/>
          </w:tcPr>
          <w:p w14:paraId="0AD1BF9E" w14:textId="33CD9AC9"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42%</w:t>
            </w:r>
          </w:p>
        </w:tc>
        <w:tc>
          <w:tcPr>
            <w:tcW w:w="504" w:type="dxa"/>
            <w:noWrap/>
            <w:hideMark/>
          </w:tcPr>
          <w:p w14:paraId="2BB0BF28" w14:textId="71B7D37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42%</w:t>
            </w:r>
          </w:p>
        </w:tc>
        <w:tc>
          <w:tcPr>
            <w:tcW w:w="504" w:type="dxa"/>
            <w:noWrap/>
            <w:hideMark/>
          </w:tcPr>
          <w:p w14:paraId="36A22232" w14:textId="3438F3F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57%</w:t>
            </w:r>
          </w:p>
        </w:tc>
        <w:tc>
          <w:tcPr>
            <w:tcW w:w="504" w:type="dxa"/>
            <w:noWrap/>
            <w:hideMark/>
          </w:tcPr>
          <w:p w14:paraId="0506A8A4" w14:textId="77777777" w:rsidR="0029610F" w:rsidRPr="009243DF" w:rsidRDefault="0029610F" w:rsidP="005622AD">
            <w:pPr>
              <w:keepNext/>
              <w:spacing w:before="0"/>
              <w:jc w:val="center"/>
              <w:rPr>
                <w:sz w:val="14"/>
                <w:szCs w:val="14"/>
              </w:rPr>
            </w:pPr>
            <w:r w:rsidRPr="009243DF">
              <w:rPr>
                <w:sz w:val="14"/>
                <w:szCs w:val="14"/>
              </w:rPr>
              <w:t>96%</w:t>
            </w:r>
          </w:p>
        </w:tc>
        <w:tc>
          <w:tcPr>
            <w:tcW w:w="504" w:type="dxa"/>
            <w:noWrap/>
            <w:hideMark/>
          </w:tcPr>
          <w:p w14:paraId="6B805233" w14:textId="77777777" w:rsidR="0029610F" w:rsidRPr="009243DF" w:rsidRDefault="0029610F" w:rsidP="005622AD">
            <w:pPr>
              <w:keepNext/>
              <w:spacing w:before="0"/>
              <w:jc w:val="center"/>
              <w:rPr>
                <w:sz w:val="14"/>
                <w:szCs w:val="14"/>
              </w:rPr>
            </w:pPr>
            <w:r w:rsidRPr="009243DF">
              <w:rPr>
                <w:sz w:val="14"/>
                <w:szCs w:val="14"/>
              </w:rPr>
              <w:t>85%</w:t>
            </w:r>
          </w:p>
        </w:tc>
        <w:tc>
          <w:tcPr>
            <w:tcW w:w="504" w:type="dxa"/>
            <w:noWrap/>
            <w:hideMark/>
          </w:tcPr>
          <w:p w14:paraId="34DE5854" w14:textId="07F351E0"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44%</w:t>
            </w:r>
          </w:p>
        </w:tc>
        <w:tc>
          <w:tcPr>
            <w:tcW w:w="504" w:type="dxa"/>
            <w:noWrap/>
            <w:hideMark/>
          </w:tcPr>
          <w:p w14:paraId="50EF5446" w14:textId="1C98B261"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83%</w:t>
            </w:r>
          </w:p>
        </w:tc>
        <w:tc>
          <w:tcPr>
            <w:tcW w:w="504" w:type="dxa"/>
            <w:noWrap/>
            <w:hideMark/>
          </w:tcPr>
          <w:p w14:paraId="0880DF65" w14:textId="28FFE8F7"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39%</w:t>
            </w:r>
          </w:p>
        </w:tc>
        <w:tc>
          <w:tcPr>
            <w:tcW w:w="504" w:type="dxa"/>
            <w:noWrap/>
            <w:hideMark/>
          </w:tcPr>
          <w:p w14:paraId="5306D0A0" w14:textId="77777777" w:rsidR="0029610F" w:rsidRPr="009243DF" w:rsidRDefault="0029610F" w:rsidP="005622AD">
            <w:pPr>
              <w:keepNext/>
              <w:spacing w:before="0"/>
              <w:jc w:val="center"/>
              <w:rPr>
                <w:sz w:val="14"/>
                <w:szCs w:val="14"/>
              </w:rPr>
            </w:pPr>
            <w:r w:rsidRPr="009243DF">
              <w:rPr>
                <w:sz w:val="14"/>
                <w:szCs w:val="14"/>
              </w:rPr>
              <w:t>91%</w:t>
            </w:r>
          </w:p>
        </w:tc>
        <w:tc>
          <w:tcPr>
            <w:tcW w:w="504" w:type="dxa"/>
            <w:noWrap/>
            <w:hideMark/>
          </w:tcPr>
          <w:p w14:paraId="477E6709" w14:textId="77777777" w:rsidR="0029610F" w:rsidRPr="009243DF" w:rsidRDefault="0029610F" w:rsidP="005622AD">
            <w:pPr>
              <w:keepNext/>
              <w:spacing w:before="0"/>
              <w:jc w:val="center"/>
              <w:rPr>
                <w:sz w:val="14"/>
                <w:szCs w:val="14"/>
              </w:rPr>
            </w:pPr>
            <w:r w:rsidRPr="009243DF">
              <w:rPr>
                <w:sz w:val="14"/>
                <w:szCs w:val="14"/>
              </w:rPr>
              <w:t>74%</w:t>
            </w:r>
          </w:p>
        </w:tc>
      </w:tr>
      <w:tr w:rsidR="00546461" w:rsidRPr="00546461" w14:paraId="0B8E5E37" w14:textId="77777777" w:rsidTr="009243DF">
        <w:trPr>
          <w:trHeight w:val="144"/>
        </w:trPr>
        <w:tc>
          <w:tcPr>
            <w:tcW w:w="288" w:type="dxa"/>
            <w:vMerge w:val="restart"/>
            <w:noWrap/>
            <w:hideMark/>
          </w:tcPr>
          <w:p w14:paraId="596E5A53" w14:textId="7C990845" w:rsidR="0029610F" w:rsidRPr="009243DF" w:rsidRDefault="0029610F" w:rsidP="005622AD">
            <w:pPr>
              <w:keepNext/>
              <w:spacing w:before="0"/>
              <w:rPr>
                <w:sz w:val="14"/>
                <w:szCs w:val="14"/>
              </w:rPr>
            </w:pPr>
            <w:r w:rsidRPr="009243DF">
              <w:rPr>
                <w:sz w:val="14"/>
                <w:szCs w:val="14"/>
              </w:rPr>
              <w:t>5</w:t>
            </w:r>
            <w:r w:rsidR="00B03BAF" w:rsidRPr="009243DF">
              <w:rPr>
                <w:sz w:val="14"/>
                <w:szCs w:val="14"/>
              </w:rPr>
              <w:t>.</w:t>
            </w:r>
            <w:r w:rsidRPr="009243DF">
              <w:rPr>
                <w:sz w:val="14"/>
                <w:szCs w:val="14"/>
              </w:rPr>
              <w:t>2</w:t>
            </w:r>
          </w:p>
        </w:tc>
        <w:tc>
          <w:tcPr>
            <w:tcW w:w="1440" w:type="dxa"/>
            <w:noWrap/>
            <w:hideMark/>
          </w:tcPr>
          <w:p w14:paraId="798BFFBC" w14:textId="77777777" w:rsidR="0029610F" w:rsidRPr="009243DF" w:rsidRDefault="0029610F" w:rsidP="005622AD">
            <w:pPr>
              <w:keepNext/>
              <w:spacing w:before="0"/>
              <w:jc w:val="left"/>
              <w:rPr>
                <w:sz w:val="14"/>
                <w:szCs w:val="14"/>
              </w:rPr>
            </w:pPr>
            <w:r w:rsidRPr="009243DF">
              <w:rPr>
                <w:sz w:val="14"/>
                <w:szCs w:val="14"/>
              </w:rPr>
              <w:t>Bilateral filter</w:t>
            </w:r>
          </w:p>
        </w:tc>
        <w:tc>
          <w:tcPr>
            <w:tcW w:w="504" w:type="dxa"/>
            <w:noWrap/>
            <w:hideMark/>
          </w:tcPr>
          <w:p w14:paraId="0ADECA7C" w14:textId="15DF364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48%</w:t>
            </w:r>
          </w:p>
        </w:tc>
        <w:tc>
          <w:tcPr>
            <w:tcW w:w="504" w:type="dxa"/>
            <w:noWrap/>
            <w:hideMark/>
          </w:tcPr>
          <w:p w14:paraId="200A9BD7" w14:textId="2F321B5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520941B3" w14:textId="304F680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482A4B84" w14:textId="77777777" w:rsidR="0029610F" w:rsidRPr="009243DF" w:rsidRDefault="0029610F" w:rsidP="005622AD">
            <w:pPr>
              <w:keepNext/>
              <w:spacing w:before="0"/>
              <w:jc w:val="center"/>
              <w:rPr>
                <w:sz w:val="14"/>
                <w:szCs w:val="14"/>
              </w:rPr>
            </w:pPr>
            <w:r w:rsidRPr="009243DF">
              <w:rPr>
                <w:sz w:val="14"/>
                <w:szCs w:val="14"/>
              </w:rPr>
              <w:t>107%</w:t>
            </w:r>
          </w:p>
        </w:tc>
        <w:tc>
          <w:tcPr>
            <w:tcW w:w="504" w:type="dxa"/>
            <w:noWrap/>
            <w:hideMark/>
          </w:tcPr>
          <w:p w14:paraId="199FD87A"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24408BC6" w14:textId="7157318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45%</w:t>
            </w:r>
          </w:p>
        </w:tc>
        <w:tc>
          <w:tcPr>
            <w:tcW w:w="504" w:type="dxa"/>
            <w:noWrap/>
            <w:hideMark/>
          </w:tcPr>
          <w:p w14:paraId="5B3F0165" w14:textId="391314F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1B25710F" w14:textId="2C17AE7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066F1F79"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0172252" w14:textId="77777777" w:rsidR="0029610F" w:rsidRPr="009243DF" w:rsidRDefault="0029610F" w:rsidP="005622AD">
            <w:pPr>
              <w:keepNext/>
              <w:spacing w:before="0"/>
              <w:jc w:val="center"/>
              <w:rPr>
                <w:sz w:val="14"/>
                <w:szCs w:val="14"/>
              </w:rPr>
            </w:pPr>
            <w:r w:rsidRPr="009243DF">
              <w:rPr>
                <w:sz w:val="14"/>
                <w:szCs w:val="14"/>
              </w:rPr>
              <w:t>103%</w:t>
            </w:r>
          </w:p>
        </w:tc>
        <w:tc>
          <w:tcPr>
            <w:tcW w:w="504" w:type="dxa"/>
            <w:noWrap/>
            <w:hideMark/>
          </w:tcPr>
          <w:p w14:paraId="428C9AED" w14:textId="19289534" w:rsidR="0029610F" w:rsidRPr="009243DF" w:rsidRDefault="0029610F" w:rsidP="005622AD">
            <w:pPr>
              <w:keepNext/>
              <w:spacing w:before="0"/>
              <w:jc w:val="center"/>
              <w:rPr>
                <w:sz w:val="14"/>
                <w:szCs w:val="14"/>
              </w:rPr>
            </w:pPr>
          </w:p>
        </w:tc>
        <w:tc>
          <w:tcPr>
            <w:tcW w:w="504" w:type="dxa"/>
            <w:noWrap/>
            <w:hideMark/>
          </w:tcPr>
          <w:p w14:paraId="272048BF" w14:textId="44F09ACC" w:rsidR="0029610F" w:rsidRPr="009243DF" w:rsidRDefault="0029610F" w:rsidP="005622AD">
            <w:pPr>
              <w:keepNext/>
              <w:spacing w:before="0"/>
              <w:jc w:val="center"/>
              <w:rPr>
                <w:sz w:val="14"/>
                <w:szCs w:val="14"/>
              </w:rPr>
            </w:pPr>
          </w:p>
        </w:tc>
        <w:tc>
          <w:tcPr>
            <w:tcW w:w="504" w:type="dxa"/>
            <w:noWrap/>
            <w:hideMark/>
          </w:tcPr>
          <w:p w14:paraId="1C938847" w14:textId="1B80B438" w:rsidR="0029610F" w:rsidRPr="009243DF" w:rsidRDefault="0029610F" w:rsidP="005622AD">
            <w:pPr>
              <w:keepNext/>
              <w:spacing w:before="0"/>
              <w:jc w:val="center"/>
              <w:rPr>
                <w:sz w:val="14"/>
                <w:szCs w:val="14"/>
              </w:rPr>
            </w:pPr>
          </w:p>
        </w:tc>
        <w:tc>
          <w:tcPr>
            <w:tcW w:w="504" w:type="dxa"/>
            <w:noWrap/>
            <w:hideMark/>
          </w:tcPr>
          <w:p w14:paraId="62DFCACE" w14:textId="338E9512" w:rsidR="0029610F" w:rsidRPr="009243DF" w:rsidRDefault="0029610F" w:rsidP="005622AD">
            <w:pPr>
              <w:keepNext/>
              <w:spacing w:before="0"/>
              <w:jc w:val="center"/>
              <w:rPr>
                <w:sz w:val="14"/>
                <w:szCs w:val="14"/>
              </w:rPr>
            </w:pPr>
          </w:p>
        </w:tc>
        <w:tc>
          <w:tcPr>
            <w:tcW w:w="504" w:type="dxa"/>
            <w:noWrap/>
            <w:hideMark/>
          </w:tcPr>
          <w:p w14:paraId="3E7437D3" w14:textId="7FF9AD60" w:rsidR="0029610F" w:rsidRPr="009243DF" w:rsidRDefault="0029610F" w:rsidP="005622AD">
            <w:pPr>
              <w:keepNext/>
              <w:spacing w:before="0"/>
              <w:jc w:val="center"/>
              <w:rPr>
                <w:sz w:val="14"/>
                <w:szCs w:val="14"/>
              </w:rPr>
            </w:pPr>
          </w:p>
        </w:tc>
      </w:tr>
      <w:tr w:rsidR="00546461" w:rsidRPr="00546461" w14:paraId="509258C7" w14:textId="77777777" w:rsidTr="009243DF">
        <w:trPr>
          <w:trHeight w:val="144"/>
        </w:trPr>
        <w:tc>
          <w:tcPr>
            <w:tcW w:w="288" w:type="dxa"/>
            <w:vMerge/>
            <w:hideMark/>
          </w:tcPr>
          <w:p w14:paraId="6FC11F2C" w14:textId="77777777" w:rsidR="0029610F" w:rsidRPr="009243DF" w:rsidRDefault="0029610F" w:rsidP="009243DF">
            <w:pPr>
              <w:spacing w:before="0"/>
              <w:rPr>
                <w:sz w:val="14"/>
                <w:szCs w:val="14"/>
              </w:rPr>
            </w:pPr>
          </w:p>
        </w:tc>
        <w:tc>
          <w:tcPr>
            <w:tcW w:w="1440" w:type="dxa"/>
            <w:noWrap/>
            <w:hideMark/>
          </w:tcPr>
          <w:p w14:paraId="5ED5C7D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A60F38D" w14:textId="238D765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46%</w:t>
            </w:r>
          </w:p>
        </w:tc>
        <w:tc>
          <w:tcPr>
            <w:tcW w:w="504" w:type="dxa"/>
            <w:noWrap/>
            <w:hideMark/>
          </w:tcPr>
          <w:p w14:paraId="046C3DA5" w14:textId="05025A7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4785991D" w14:textId="4654BC0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6B4FD3E3"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708089F2" w14:textId="77777777" w:rsidR="0029610F" w:rsidRPr="009243DF" w:rsidRDefault="0029610F" w:rsidP="009243DF">
            <w:pPr>
              <w:spacing w:before="0"/>
              <w:jc w:val="center"/>
              <w:rPr>
                <w:sz w:val="14"/>
                <w:szCs w:val="14"/>
              </w:rPr>
            </w:pPr>
            <w:r w:rsidRPr="009243DF">
              <w:rPr>
                <w:sz w:val="14"/>
                <w:szCs w:val="14"/>
              </w:rPr>
              <w:t>97%</w:t>
            </w:r>
          </w:p>
        </w:tc>
        <w:tc>
          <w:tcPr>
            <w:tcW w:w="504" w:type="dxa"/>
            <w:noWrap/>
            <w:hideMark/>
          </w:tcPr>
          <w:p w14:paraId="0E390B11" w14:textId="3BBD3E1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3D6A5249" w14:textId="6604D0E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2E37C75" w14:textId="61CE024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5C2A6859" w14:textId="77777777" w:rsidR="0029610F" w:rsidRPr="009243DF" w:rsidRDefault="0029610F" w:rsidP="009243DF">
            <w:pPr>
              <w:spacing w:before="0"/>
              <w:jc w:val="center"/>
              <w:rPr>
                <w:sz w:val="14"/>
                <w:szCs w:val="14"/>
              </w:rPr>
            </w:pPr>
            <w:r w:rsidRPr="009243DF">
              <w:rPr>
                <w:sz w:val="14"/>
                <w:szCs w:val="14"/>
              </w:rPr>
              <w:t>95%</w:t>
            </w:r>
          </w:p>
        </w:tc>
        <w:tc>
          <w:tcPr>
            <w:tcW w:w="504" w:type="dxa"/>
            <w:noWrap/>
            <w:hideMark/>
          </w:tcPr>
          <w:p w14:paraId="61F201FC"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1C4310B8" w14:textId="373972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3E51319" w14:textId="31EA47C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161A7F06" w14:textId="03D08EB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1187D3F6"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22DB427C" w14:textId="77777777" w:rsidR="0029610F" w:rsidRPr="009243DF" w:rsidRDefault="0029610F" w:rsidP="009243DF">
            <w:pPr>
              <w:spacing w:before="0"/>
              <w:jc w:val="center"/>
              <w:rPr>
                <w:sz w:val="14"/>
                <w:szCs w:val="14"/>
              </w:rPr>
            </w:pPr>
            <w:r w:rsidRPr="009243DF">
              <w:rPr>
                <w:sz w:val="14"/>
                <w:szCs w:val="14"/>
              </w:rPr>
              <w:t>99%</w:t>
            </w:r>
          </w:p>
        </w:tc>
      </w:tr>
      <w:tr w:rsidR="00546461" w:rsidRPr="00546461" w14:paraId="68BB9F6F" w14:textId="77777777" w:rsidTr="009243DF">
        <w:trPr>
          <w:trHeight w:val="144"/>
        </w:trPr>
        <w:tc>
          <w:tcPr>
            <w:tcW w:w="288" w:type="dxa"/>
            <w:vMerge w:val="restart"/>
            <w:noWrap/>
            <w:hideMark/>
          </w:tcPr>
          <w:p w14:paraId="196499F2" w14:textId="73009C48" w:rsidR="0029610F" w:rsidRPr="009243DF" w:rsidRDefault="0029610F" w:rsidP="005622AD">
            <w:pPr>
              <w:keepNext/>
              <w:spacing w:before="0"/>
              <w:rPr>
                <w:sz w:val="14"/>
                <w:szCs w:val="14"/>
              </w:rPr>
            </w:pPr>
            <w:r w:rsidRPr="009243DF">
              <w:rPr>
                <w:sz w:val="14"/>
                <w:szCs w:val="14"/>
              </w:rPr>
              <w:t>6</w:t>
            </w:r>
            <w:r w:rsidR="00B03BAF" w:rsidRPr="009243DF">
              <w:rPr>
                <w:sz w:val="14"/>
                <w:szCs w:val="14"/>
              </w:rPr>
              <w:t>.</w:t>
            </w:r>
            <w:r w:rsidRPr="009243DF">
              <w:rPr>
                <w:sz w:val="14"/>
                <w:szCs w:val="14"/>
              </w:rPr>
              <w:t>1</w:t>
            </w:r>
          </w:p>
        </w:tc>
        <w:tc>
          <w:tcPr>
            <w:tcW w:w="1440" w:type="dxa"/>
            <w:noWrap/>
            <w:hideMark/>
          </w:tcPr>
          <w:p w14:paraId="43728F9D" w14:textId="77777777" w:rsidR="0029610F" w:rsidRPr="009243DF" w:rsidRDefault="0029610F" w:rsidP="005622AD">
            <w:pPr>
              <w:keepNext/>
              <w:spacing w:before="0"/>
              <w:jc w:val="left"/>
              <w:rPr>
                <w:sz w:val="14"/>
                <w:szCs w:val="14"/>
              </w:rPr>
            </w:pPr>
            <w:r w:rsidRPr="009243DF">
              <w:rPr>
                <w:sz w:val="14"/>
                <w:szCs w:val="14"/>
              </w:rPr>
              <w:t>Extended CABAC precision</w:t>
            </w:r>
          </w:p>
        </w:tc>
        <w:tc>
          <w:tcPr>
            <w:tcW w:w="504" w:type="dxa"/>
            <w:noWrap/>
            <w:hideMark/>
          </w:tcPr>
          <w:p w14:paraId="1CFC4471" w14:textId="79787C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14DA64B1" w14:textId="1E3ECF2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39%</w:t>
            </w:r>
          </w:p>
        </w:tc>
        <w:tc>
          <w:tcPr>
            <w:tcW w:w="504" w:type="dxa"/>
            <w:noWrap/>
            <w:hideMark/>
          </w:tcPr>
          <w:p w14:paraId="19559246" w14:textId="6A9D40C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02D95536"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66A69A8F"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208444A8" w14:textId="2DCA6AE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0D4AB04F" w14:textId="4973251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55A80EC" w14:textId="6163882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7C109660"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2365ED5E"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84FF8CE" w14:textId="426BFA7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4F08BF84" w14:textId="43758CF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1DA80C23" w14:textId="0FACB2E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2E664BE"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6BB3B88B" w14:textId="77777777" w:rsidR="0029610F" w:rsidRPr="009243DF" w:rsidRDefault="0029610F" w:rsidP="005622AD">
            <w:pPr>
              <w:keepNext/>
              <w:spacing w:before="0"/>
              <w:jc w:val="center"/>
              <w:rPr>
                <w:sz w:val="14"/>
                <w:szCs w:val="14"/>
              </w:rPr>
            </w:pPr>
            <w:r w:rsidRPr="009243DF">
              <w:rPr>
                <w:sz w:val="14"/>
                <w:szCs w:val="14"/>
              </w:rPr>
              <w:t>100%</w:t>
            </w:r>
          </w:p>
        </w:tc>
      </w:tr>
      <w:tr w:rsidR="00546461" w:rsidRPr="00546461" w14:paraId="354CCFD8" w14:textId="77777777" w:rsidTr="009243DF">
        <w:trPr>
          <w:trHeight w:val="144"/>
        </w:trPr>
        <w:tc>
          <w:tcPr>
            <w:tcW w:w="288" w:type="dxa"/>
            <w:vMerge/>
            <w:hideMark/>
          </w:tcPr>
          <w:p w14:paraId="00E057BE" w14:textId="77777777" w:rsidR="0029610F" w:rsidRPr="009243DF" w:rsidRDefault="0029610F" w:rsidP="005622AD">
            <w:pPr>
              <w:keepNext/>
              <w:spacing w:before="0"/>
              <w:rPr>
                <w:sz w:val="14"/>
                <w:szCs w:val="14"/>
              </w:rPr>
            </w:pPr>
          </w:p>
        </w:tc>
        <w:tc>
          <w:tcPr>
            <w:tcW w:w="1440" w:type="dxa"/>
            <w:noWrap/>
            <w:hideMark/>
          </w:tcPr>
          <w:p w14:paraId="3992D583"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5115D2FD" w14:textId="6F56ED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4D4C1564" w14:textId="74D3D5D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7ADD833A" w14:textId="7DBF84A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1F004979"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690F751B"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10C77F6" w14:textId="374FE12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2662C21B" w14:textId="0E7CF50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35BD3FF4" w14:textId="6AD0C3F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384B4BAF"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BA33C76"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0534414" w14:textId="65F9C97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25%</w:t>
            </w:r>
          </w:p>
        </w:tc>
        <w:tc>
          <w:tcPr>
            <w:tcW w:w="504" w:type="dxa"/>
            <w:noWrap/>
            <w:hideMark/>
          </w:tcPr>
          <w:p w14:paraId="15675224" w14:textId="3AB1EC9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37C6DC43" w14:textId="56CF007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62FCCC7D"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73DB4C6" w14:textId="77777777" w:rsidR="0029610F" w:rsidRPr="009243DF" w:rsidRDefault="0029610F" w:rsidP="005622AD">
            <w:pPr>
              <w:keepNext/>
              <w:spacing w:before="0"/>
              <w:jc w:val="center"/>
              <w:rPr>
                <w:sz w:val="14"/>
                <w:szCs w:val="14"/>
              </w:rPr>
            </w:pPr>
            <w:r w:rsidRPr="009243DF">
              <w:rPr>
                <w:sz w:val="14"/>
                <w:szCs w:val="14"/>
              </w:rPr>
              <w:t>101%</w:t>
            </w:r>
          </w:p>
        </w:tc>
      </w:tr>
      <w:tr w:rsidR="00546461" w:rsidRPr="00546461" w14:paraId="0E8A37A8" w14:textId="77777777" w:rsidTr="009243DF">
        <w:trPr>
          <w:trHeight w:val="144"/>
        </w:trPr>
        <w:tc>
          <w:tcPr>
            <w:tcW w:w="288" w:type="dxa"/>
            <w:vMerge w:val="restart"/>
            <w:noWrap/>
            <w:hideMark/>
          </w:tcPr>
          <w:p w14:paraId="5ECE68FC" w14:textId="5E52200F" w:rsidR="0029610F" w:rsidRPr="009243DF" w:rsidRDefault="0029610F" w:rsidP="005622AD">
            <w:pPr>
              <w:keepNext/>
              <w:spacing w:before="0"/>
              <w:rPr>
                <w:sz w:val="14"/>
                <w:szCs w:val="14"/>
              </w:rPr>
            </w:pPr>
            <w:r w:rsidRPr="009243DF">
              <w:rPr>
                <w:sz w:val="14"/>
                <w:szCs w:val="14"/>
              </w:rPr>
              <w:t>6</w:t>
            </w:r>
            <w:r w:rsidR="00B03BAF" w:rsidRPr="009243DF">
              <w:rPr>
                <w:sz w:val="14"/>
                <w:szCs w:val="14"/>
              </w:rPr>
              <w:t>.</w:t>
            </w:r>
            <w:r w:rsidRPr="009243DF">
              <w:rPr>
                <w:sz w:val="14"/>
                <w:szCs w:val="14"/>
              </w:rPr>
              <w:t>2</w:t>
            </w:r>
          </w:p>
        </w:tc>
        <w:tc>
          <w:tcPr>
            <w:tcW w:w="1440" w:type="dxa"/>
            <w:noWrap/>
            <w:hideMark/>
          </w:tcPr>
          <w:p w14:paraId="2F9E6B62" w14:textId="77777777" w:rsidR="0029610F" w:rsidRPr="009243DF" w:rsidRDefault="0029610F" w:rsidP="005622AD">
            <w:pPr>
              <w:keepNext/>
              <w:spacing w:before="0"/>
              <w:jc w:val="left"/>
              <w:rPr>
                <w:sz w:val="14"/>
                <w:szCs w:val="14"/>
              </w:rPr>
            </w:pPr>
            <w:r w:rsidRPr="009243DF">
              <w:rPr>
                <w:sz w:val="14"/>
                <w:szCs w:val="14"/>
              </w:rPr>
              <w:t xml:space="preserve">Extended precision with slice-type window </w:t>
            </w:r>
          </w:p>
        </w:tc>
        <w:tc>
          <w:tcPr>
            <w:tcW w:w="504" w:type="dxa"/>
            <w:noWrap/>
            <w:hideMark/>
          </w:tcPr>
          <w:p w14:paraId="6B8A4E4A" w14:textId="0FA4D43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33EA55DC" w14:textId="416D0F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48%</w:t>
            </w:r>
          </w:p>
        </w:tc>
        <w:tc>
          <w:tcPr>
            <w:tcW w:w="504" w:type="dxa"/>
            <w:noWrap/>
            <w:hideMark/>
          </w:tcPr>
          <w:p w14:paraId="3FEC9ED5" w14:textId="0FEA28B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739616E9"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5FF9D810"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EE2BB8D" w14:textId="252922D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2B41CC9E" w14:textId="362A5F9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6538C50" w14:textId="12A1A9E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00%</w:t>
            </w:r>
          </w:p>
        </w:tc>
        <w:tc>
          <w:tcPr>
            <w:tcW w:w="504" w:type="dxa"/>
            <w:noWrap/>
            <w:hideMark/>
          </w:tcPr>
          <w:p w14:paraId="1E3A9468"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485C2E3A"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36635C0" w14:textId="5F00B7E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5328AF96" w14:textId="399CB5D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5AE4E71B" w14:textId="4BF9FD6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A82D9F1"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28EFB1F1" w14:textId="77777777" w:rsidR="0029610F" w:rsidRPr="009243DF" w:rsidRDefault="0029610F" w:rsidP="005622AD">
            <w:pPr>
              <w:keepNext/>
              <w:spacing w:before="0"/>
              <w:jc w:val="center"/>
              <w:rPr>
                <w:sz w:val="14"/>
                <w:szCs w:val="14"/>
              </w:rPr>
            </w:pPr>
            <w:r w:rsidRPr="009243DF">
              <w:rPr>
                <w:sz w:val="14"/>
                <w:szCs w:val="14"/>
              </w:rPr>
              <w:t>101%</w:t>
            </w:r>
          </w:p>
        </w:tc>
      </w:tr>
      <w:tr w:rsidR="00546461" w:rsidRPr="00546461" w14:paraId="593ECADE" w14:textId="77777777" w:rsidTr="009243DF">
        <w:trPr>
          <w:trHeight w:val="144"/>
        </w:trPr>
        <w:tc>
          <w:tcPr>
            <w:tcW w:w="288" w:type="dxa"/>
            <w:vMerge/>
            <w:hideMark/>
          </w:tcPr>
          <w:p w14:paraId="6785D7FC" w14:textId="77777777" w:rsidR="0029610F" w:rsidRPr="009243DF" w:rsidRDefault="0029610F" w:rsidP="009243DF">
            <w:pPr>
              <w:spacing w:before="0"/>
              <w:rPr>
                <w:sz w:val="14"/>
                <w:szCs w:val="14"/>
              </w:rPr>
            </w:pPr>
          </w:p>
        </w:tc>
        <w:tc>
          <w:tcPr>
            <w:tcW w:w="1440" w:type="dxa"/>
            <w:hideMark/>
          </w:tcPr>
          <w:p w14:paraId="14BBC1F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020D6F16" w14:textId="507A7C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586B5B9C" w14:textId="060659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29A6477E" w14:textId="3CA041F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60%</w:t>
            </w:r>
          </w:p>
        </w:tc>
        <w:tc>
          <w:tcPr>
            <w:tcW w:w="504" w:type="dxa"/>
            <w:noWrap/>
            <w:hideMark/>
          </w:tcPr>
          <w:p w14:paraId="6B1172C1"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76C48FB"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30388A32" w14:textId="6B0EBAF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41A5ECF" w14:textId="2F27EF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02B3D8FC" w14:textId="2A17E92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4897EE59"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79FAC06"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3970493" w14:textId="725879D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23973D31" w14:textId="47475D4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7C1346B5" w14:textId="17D1AEA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0A8C79A7"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A23C4B9" w14:textId="77777777" w:rsidR="0029610F" w:rsidRPr="009243DF" w:rsidRDefault="0029610F" w:rsidP="009243DF">
            <w:pPr>
              <w:spacing w:before="0"/>
              <w:jc w:val="center"/>
              <w:rPr>
                <w:sz w:val="14"/>
                <w:szCs w:val="14"/>
              </w:rPr>
            </w:pPr>
            <w:r w:rsidRPr="009243DF">
              <w:rPr>
                <w:sz w:val="14"/>
                <w:szCs w:val="14"/>
              </w:rPr>
              <w:t>102%</w:t>
            </w:r>
          </w:p>
        </w:tc>
      </w:tr>
      <w:tr w:rsidR="00546461" w:rsidRPr="00546461" w14:paraId="3A72C742" w14:textId="77777777" w:rsidTr="009243DF">
        <w:trPr>
          <w:trHeight w:val="144"/>
        </w:trPr>
        <w:tc>
          <w:tcPr>
            <w:tcW w:w="288" w:type="dxa"/>
            <w:noWrap/>
            <w:hideMark/>
          </w:tcPr>
          <w:p w14:paraId="58F9826F" w14:textId="62270CCB" w:rsidR="0029610F" w:rsidRPr="009243DF" w:rsidRDefault="0029610F" w:rsidP="005622AD">
            <w:pPr>
              <w:keepNext/>
              <w:spacing w:before="0"/>
              <w:rPr>
                <w:sz w:val="14"/>
                <w:szCs w:val="14"/>
              </w:rPr>
            </w:pPr>
            <w:r w:rsidRPr="009243DF">
              <w:rPr>
                <w:sz w:val="14"/>
                <w:szCs w:val="14"/>
              </w:rPr>
              <w:t>7</w:t>
            </w:r>
            <w:r w:rsidR="00B03BAF" w:rsidRPr="009243DF">
              <w:rPr>
                <w:sz w:val="14"/>
                <w:szCs w:val="14"/>
              </w:rPr>
              <w:t>.</w:t>
            </w:r>
            <w:r w:rsidRPr="009243DF">
              <w:rPr>
                <w:sz w:val="14"/>
                <w:szCs w:val="14"/>
              </w:rPr>
              <w:t>1</w:t>
            </w:r>
          </w:p>
        </w:tc>
        <w:tc>
          <w:tcPr>
            <w:tcW w:w="1440" w:type="dxa"/>
            <w:noWrap/>
            <w:hideMark/>
          </w:tcPr>
          <w:p w14:paraId="770DC9B7" w14:textId="77777777" w:rsidR="0029610F" w:rsidRPr="009243DF" w:rsidRDefault="0029610F" w:rsidP="005622AD">
            <w:pPr>
              <w:keepNext/>
              <w:spacing w:before="0"/>
              <w:jc w:val="left"/>
              <w:rPr>
                <w:sz w:val="14"/>
                <w:szCs w:val="14"/>
              </w:rPr>
            </w:pPr>
            <w:r w:rsidRPr="009243DF">
              <w:rPr>
                <w:sz w:val="14"/>
                <w:szCs w:val="14"/>
              </w:rPr>
              <w:t>All intra tools</w:t>
            </w:r>
          </w:p>
        </w:tc>
        <w:tc>
          <w:tcPr>
            <w:tcW w:w="504" w:type="dxa"/>
            <w:noWrap/>
            <w:hideMark/>
          </w:tcPr>
          <w:p w14:paraId="6700792C" w14:textId="0F22C1C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22%</w:t>
            </w:r>
          </w:p>
        </w:tc>
        <w:tc>
          <w:tcPr>
            <w:tcW w:w="504" w:type="dxa"/>
            <w:noWrap/>
            <w:hideMark/>
          </w:tcPr>
          <w:p w14:paraId="18358B64" w14:textId="4371D18E"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38%</w:t>
            </w:r>
          </w:p>
        </w:tc>
        <w:tc>
          <w:tcPr>
            <w:tcW w:w="504" w:type="dxa"/>
            <w:noWrap/>
            <w:hideMark/>
          </w:tcPr>
          <w:p w14:paraId="59313F36" w14:textId="008106A3"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89%</w:t>
            </w:r>
          </w:p>
        </w:tc>
        <w:tc>
          <w:tcPr>
            <w:tcW w:w="504" w:type="dxa"/>
            <w:noWrap/>
            <w:hideMark/>
          </w:tcPr>
          <w:p w14:paraId="5152EA2F" w14:textId="77777777" w:rsidR="0029610F" w:rsidRPr="009243DF" w:rsidRDefault="0029610F" w:rsidP="005622AD">
            <w:pPr>
              <w:keepNext/>
              <w:spacing w:before="0"/>
              <w:jc w:val="center"/>
              <w:rPr>
                <w:sz w:val="14"/>
                <w:szCs w:val="14"/>
              </w:rPr>
            </w:pPr>
            <w:r w:rsidRPr="009243DF">
              <w:rPr>
                <w:sz w:val="14"/>
                <w:szCs w:val="14"/>
              </w:rPr>
              <w:t>117%</w:t>
            </w:r>
          </w:p>
        </w:tc>
        <w:tc>
          <w:tcPr>
            <w:tcW w:w="504" w:type="dxa"/>
            <w:noWrap/>
            <w:hideMark/>
          </w:tcPr>
          <w:p w14:paraId="74EEF8AB" w14:textId="77777777" w:rsidR="0029610F" w:rsidRPr="009243DF" w:rsidRDefault="0029610F" w:rsidP="005622AD">
            <w:pPr>
              <w:keepNext/>
              <w:spacing w:before="0"/>
              <w:jc w:val="center"/>
              <w:rPr>
                <w:sz w:val="14"/>
                <w:szCs w:val="14"/>
              </w:rPr>
            </w:pPr>
            <w:r w:rsidRPr="009243DF">
              <w:rPr>
                <w:sz w:val="14"/>
                <w:szCs w:val="14"/>
              </w:rPr>
              <w:t>110%</w:t>
            </w:r>
          </w:p>
        </w:tc>
        <w:tc>
          <w:tcPr>
            <w:tcW w:w="504" w:type="dxa"/>
            <w:noWrap/>
            <w:hideMark/>
          </w:tcPr>
          <w:p w14:paraId="0EC6B208" w14:textId="70E84AB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77A8A4C2" w14:textId="1A8754D5"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55%</w:t>
            </w:r>
          </w:p>
        </w:tc>
        <w:tc>
          <w:tcPr>
            <w:tcW w:w="504" w:type="dxa"/>
            <w:noWrap/>
            <w:hideMark/>
          </w:tcPr>
          <w:p w14:paraId="1BC5AE19" w14:textId="54CE224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89%</w:t>
            </w:r>
          </w:p>
        </w:tc>
        <w:tc>
          <w:tcPr>
            <w:tcW w:w="504" w:type="dxa"/>
            <w:noWrap/>
            <w:hideMark/>
          </w:tcPr>
          <w:p w14:paraId="09B4C63C"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7259468" w14:textId="77777777" w:rsidR="0029610F" w:rsidRPr="009243DF" w:rsidRDefault="0029610F" w:rsidP="005622AD">
            <w:pPr>
              <w:keepNext/>
              <w:spacing w:before="0"/>
              <w:jc w:val="center"/>
              <w:rPr>
                <w:sz w:val="14"/>
                <w:szCs w:val="14"/>
              </w:rPr>
            </w:pPr>
            <w:r w:rsidRPr="009243DF">
              <w:rPr>
                <w:sz w:val="14"/>
                <w:szCs w:val="14"/>
              </w:rPr>
              <w:t>103%</w:t>
            </w:r>
          </w:p>
        </w:tc>
        <w:tc>
          <w:tcPr>
            <w:tcW w:w="504" w:type="dxa"/>
            <w:noWrap/>
            <w:hideMark/>
          </w:tcPr>
          <w:p w14:paraId="77BB44DA" w14:textId="0304FE4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20%</w:t>
            </w:r>
          </w:p>
        </w:tc>
        <w:tc>
          <w:tcPr>
            <w:tcW w:w="504" w:type="dxa"/>
            <w:noWrap/>
            <w:hideMark/>
          </w:tcPr>
          <w:p w14:paraId="664D4EC3" w14:textId="719B4AB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49%</w:t>
            </w:r>
          </w:p>
        </w:tc>
        <w:tc>
          <w:tcPr>
            <w:tcW w:w="504" w:type="dxa"/>
            <w:noWrap/>
            <w:hideMark/>
          </w:tcPr>
          <w:p w14:paraId="3ED37A83" w14:textId="6D8D804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68%</w:t>
            </w:r>
          </w:p>
        </w:tc>
        <w:tc>
          <w:tcPr>
            <w:tcW w:w="504" w:type="dxa"/>
            <w:noWrap/>
            <w:hideMark/>
          </w:tcPr>
          <w:p w14:paraId="520FCE1A"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4362A578" w14:textId="77777777" w:rsidR="0029610F" w:rsidRPr="009243DF" w:rsidRDefault="0029610F" w:rsidP="005622AD">
            <w:pPr>
              <w:keepNext/>
              <w:spacing w:before="0"/>
              <w:jc w:val="center"/>
              <w:rPr>
                <w:sz w:val="14"/>
                <w:szCs w:val="14"/>
              </w:rPr>
            </w:pPr>
            <w:r w:rsidRPr="009243DF">
              <w:rPr>
                <w:sz w:val="14"/>
                <w:szCs w:val="14"/>
              </w:rPr>
              <w:t>100%</w:t>
            </w:r>
          </w:p>
        </w:tc>
      </w:tr>
      <w:tr w:rsidR="00546461" w:rsidRPr="00546461" w14:paraId="78150087" w14:textId="77777777" w:rsidTr="009243DF">
        <w:trPr>
          <w:trHeight w:val="144"/>
        </w:trPr>
        <w:tc>
          <w:tcPr>
            <w:tcW w:w="288" w:type="dxa"/>
            <w:noWrap/>
            <w:hideMark/>
          </w:tcPr>
          <w:p w14:paraId="60530092" w14:textId="687E3C9D" w:rsidR="0029610F" w:rsidRPr="009243DF" w:rsidRDefault="0029610F" w:rsidP="005622AD">
            <w:pPr>
              <w:keepNext/>
              <w:spacing w:before="0"/>
              <w:rPr>
                <w:sz w:val="14"/>
                <w:szCs w:val="14"/>
              </w:rPr>
            </w:pPr>
            <w:r w:rsidRPr="009243DF">
              <w:rPr>
                <w:sz w:val="14"/>
                <w:szCs w:val="14"/>
              </w:rPr>
              <w:t>7</w:t>
            </w:r>
            <w:r w:rsidR="00B03BAF" w:rsidRPr="009243DF">
              <w:rPr>
                <w:sz w:val="14"/>
                <w:szCs w:val="14"/>
              </w:rPr>
              <w:t>.</w:t>
            </w:r>
            <w:r w:rsidRPr="009243DF">
              <w:rPr>
                <w:sz w:val="14"/>
                <w:szCs w:val="14"/>
              </w:rPr>
              <w:t>2</w:t>
            </w:r>
          </w:p>
        </w:tc>
        <w:tc>
          <w:tcPr>
            <w:tcW w:w="1440" w:type="dxa"/>
            <w:hideMark/>
          </w:tcPr>
          <w:p w14:paraId="6B49D9D2" w14:textId="77777777" w:rsidR="0029610F" w:rsidRPr="009243DF" w:rsidRDefault="0029610F" w:rsidP="005622AD">
            <w:pPr>
              <w:keepNext/>
              <w:spacing w:before="0"/>
              <w:jc w:val="left"/>
              <w:rPr>
                <w:sz w:val="14"/>
                <w:szCs w:val="14"/>
              </w:rPr>
            </w:pPr>
            <w:r w:rsidRPr="009243DF">
              <w:rPr>
                <w:sz w:val="14"/>
                <w:szCs w:val="14"/>
              </w:rPr>
              <w:t>Template and bilateral matching</w:t>
            </w:r>
          </w:p>
        </w:tc>
        <w:tc>
          <w:tcPr>
            <w:tcW w:w="504" w:type="dxa"/>
            <w:noWrap/>
            <w:hideMark/>
          </w:tcPr>
          <w:p w14:paraId="0B364601" w14:textId="5D6F52B5" w:rsidR="0029610F" w:rsidRPr="009243DF" w:rsidRDefault="0029610F" w:rsidP="005622AD">
            <w:pPr>
              <w:keepNext/>
              <w:spacing w:before="0"/>
              <w:jc w:val="center"/>
              <w:rPr>
                <w:sz w:val="14"/>
                <w:szCs w:val="14"/>
              </w:rPr>
            </w:pPr>
          </w:p>
        </w:tc>
        <w:tc>
          <w:tcPr>
            <w:tcW w:w="504" w:type="dxa"/>
            <w:noWrap/>
            <w:hideMark/>
          </w:tcPr>
          <w:p w14:paraId="3C283974" w14:textId="12C4D85A" w:rsidR="0029610F" w:rsidRPr="009243DF" w:rsidRDefault="0029610F" w:rsidP="005622AD">
            <w:pPr>
              <w:keepNext/>
              <w:spacing w:before="0"/>
              <w:jc w:val="center"/>
              <w:rPr>
                <w:sz w:val="14"/>
                <w:szCs w:val="14"/>
              </w:rPr>
            </w:pPr>
          </w:p>
        </w:tc>
        <w:tc>
          <w:tcPr>
            <w:tcW w:w="504" w:type="dxa"/>
            <w:noWrap/>
            <w:hideMark/>
          </w:tcPr>
          <w:p w14:paraId="6E30ED9B" w14:textId="24ACAC12" w:rsidR="0029610F" w:rsidRPr="009243DF" w:rsidRDefault="0029610F" w:rsidP="005622AD">
            <w:pPr>
              <w:keepNext/>
              <w:spacing w:before="0"/>
              <w:jc w:val="center"/>
              <w:rPr>
                <w:sz w:val="14"/>
                <w:szCs w:val="14"/>
              </w:rPr>
            </w:pPr>
          </w:p>
        </w:tc>
        <w:tc>
          <w:tcPr>
            <w:tcW w:w="504" w:type="dxa"/>
            <w:noWrap/>
            <w:hideMark/>
          </w:tcPr>
          <w:p w14:paraId="661844AC" w14:textId="0F51EAEF" w:rsidR="0029610F" w:rsidRPr="009243DF" w:rsidRDefault="0029610F" w:rsidP="005622AD">
            <w:pPr>
              <w:keepNext/>
              <w:spacing w:before="0"/>
              <w:jc w:val="center"/>
              <w:rPr>
                <w:sz w:val="14"/>
                <w:szCs w:val="14"/>
              </w:rPr>
            </w:pPr>
          </w:p>
        </w:tc>
        <w:tc>
          <w:tcPr>
            <w:tcW w:w="504" w:type="dxa"/>
            <w:noWrap/>
            <w:hideMark/>
          </w:tcPr>
          <w:p w14:paraId="4C0F73F1" w14:textId="54AE95BC" w:rsidR="0029610F" w:rsidRPr="009243DF" w:rsidRDefault="0029610F" w:rsidP="005622AD">
            <w:pPr>
              <w:keepNext/>
              <w:spacing w:before="0"/>
              <w:jc w:val="center"/>
              <w:rPr>
                <w:sz w:val="14"/>
                <w:szCs w:val="14"/>
              </w:rPr>
            </w:pPr>
          </w:p>
        </w:tc>
        <w:tc>
          <w:tcPr>
            <w:tcW w:w="504" w:type="dxa"/>
            <w:noWrap/>
            <w:hideMark/>
          </w:tcPr>
          <w:p w14:paraId="07DFCF41" w14:textId="4DE84EBE"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88%</w:t>
            </w:r>
          </w:p>
        </w:tc>
        <w:tc>
          <w:tcPr>
            <w:tcW w:w="504" w:type="dxa"/>
            <w:noWrap/>
            <w:hideMark/>
          </w:tcPr>
          <w:p w14:paraId="301E96E7" w14:textId="6421A497"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91%</w:t>
            </w:r>
          </w:p>
        </w:tc>
        <w:tc>
          <w:tcPr>
            <w:tcW w:w="504" w:type="dxa"/>
            <w:noWrap/>
            <w:hideMark/>
          </w:tcPr>
          <w:p w14:paraId="208FEECA" w14:textId="79B41F53" w:rsidR="0029610F" w:rsidRPr="009243DF" w:rsidRDefault="0029610F" w:rsidP="005622AD">
            <w:pPr>
              <w:keepNext/>
              <w:spacing w:before="0"/>
              <w:jc w:val="center"/>
              <w:rPr>
                <w:sz w:val="14"/>
                <w:szCs w:val="14"/>
              </w:rPr>
            </w:pPr>
            <w:r w:rsidRPr="009243DF">
              <w:rPr>
                <w:sz w:val="14"/>
                <w:szCs w:val="14"/>
              </w:rPr>
              <w:t>-4</w:t>
            </w:r>
            <w:r w:rsidR="00546461">
              <w:rPr>
                <w:sz w:val="14"/>
                <w:szCs w:val="14"/>
              </w:rPr>
              <w:t>.</w:t>
            </w:r>
            <w:r w:rsidRPr="009243DF">
              <w:rPr>
                <w:sz w:val="14"/>
                <w:szCs w:val="14"/>
              </w:rPr>
              <w:t>10%</w:t>
            </w:r>
          </w:p>
        </w:tc>
        <w:tc>
          <w:tcPr>
            <w:tcW w:w="504" w:type="dxa"/>
            <w:noWrap/>
            <w:hideMark/>
          </w:tcPr>
          <w:p w14:paraId="4CC8912D" w14:textId="77777777" w:rsidR="0029610F" w:rsidRPr="009243DF" w:rsidRDefault="0029610F" w:rsidP="005622AD">
            <w:pPr>
              <w:keepNext/>
              <w:spacing w:before="0"/>
              <w:jc w:val="center"/>
              <w:rPr>
                <w:sz w:val="14"/>
                <w:szCs w:val="14"/>
              </w:rPr>
            </w:pPr>
            <w:r w:rsidRPr="009243DF">
              <w:rPr>
                <w:sz w:val="14"/>
                <w:szCs w:val="14"/>
              </w:rPr>
              <w:t>141%</w:t>
            </w:r>
          </w:p>
        </w:tc>
        <w:tc>
          <w:tcPr>
            <w:tcW w:w="504" w:type="dxa"/>
            <w:noWrap/>
            <w:hideMark/>
          </w:tcPr>
          <w:p w14:paraId="4576445D" w14:textId="77777777" w:rsidR="0029610F" w:rsidRPr="009243DF" w:rsidRDefault="0029610F" w:rsidP="005622AD">
            <w:pPr>
              <w:keepNext/>
              <w:spacing w:before="0"/>
              <w:jc w:val="center"/>
              <w:rPr>
                <w:sz w:val="14"/>
                <w:szCs w:val="14"/>
              </w:rPr>
            </w:pPr>
            <w:r w:rsidRPr="009243DF">
              <w:rPr>
                <w:sz w:val="14"/>
                <w:szCs w:val="14"/>
              </w:rPr>
              <w:t>220%</w:t>
            </w:r>
          </w:p>
        </w:tc>
        <w:tc>
          <w:tcPr>
            <w:tcW w:w="504" w:type="dxa"/>
            <w:noWrap/>
            <w:hideMark/>
          </w:tcPr>
          <w:p w14:paraId="65297588" w14:textId="48B32F01" w:rsidR="0029610F" w:rsidRPr="009243DF" w:rsidRDefault="0029610F" w:rsidP="005622AD">
            <w:pPr>
              <w:keepNext/>
              <w:spacing w:before="0"/>
              <w:jc w:val="center"/>
              <w:rPr>
                <w:sz w:val="14"/>
                <w:szCs w:val="14"/>
              </w:rPr>
            </w:pPr>
          </w:p>
        </w:tc>
        <w:tc>
          <w:tcPr>
            <w:tcW w:w="504" w:type="dxa"/>
            <w:noWrap/>
            <w:hideMark/>
          </w:tcPr>
          <w:p w14:paraId="028EC2C5" w14:textId="1D1F0DCF" w:rsidR="0029610F" w:rsidRPr="009243DF" w:rsidRDefault="0029610F" w:rsidP="005622AD">
            <w:pPr>
              <w:keepNext/>
              <w:spacing w:before="0"/>
              <w:jc w:val="center"/>
              <w:rPr>
                <w:sz w:val="14"/>
                <w:szCs w:val="14"/>
              </w:rPr>
            </w:pPr>
          </w:p>
        </w:tc>
        <w:tc>
          <w:tcPr>
            <w:tcW w:w="504" w:type="dxa"/>
            <w:noWrap/>
            <w:hideMark/>
          </w:tcPr>
          <w:p w14:paraId="39D2A34F" w14:textId="287D33E9" w:rsidR="0029610F" w:rsidRPr="009243DF" w:rsidRDefault="0029610F" w:rsidP="005622AD">
            <w:pPr>
              <w:keepNext/>
              <w:spacing w:before="0"/>
              <w:jc w:val="center"/>
              <w:rPr>
                <w:sz w:val="14"/>
                <w:szCs w:val="14"/>
              </w:rPr>
            </w:pPr>
          </w:p>
        </w:tc>
        <w:tc>
          <w:tcPr>
            <w:tcW w:w="504" w:type="dxa"/>
            <w:noWrap/>
            <w:hideMark/>
          </w:tcPr>
          <w:p w14:paraId="60CFD9D4" w14:textId="663D4B2F" w:rsidR="0029610F" w:rsidRPr="009243DF" w:rsidRDefault="0029610F" w:rsidP="005622AD">
            <w:pPr>
              <w:keepNext/>
              <w:spacing w:before="0"/>
              <w:jc w:val="center"/>
              <w:rPr>
                <w:sz w:val="14"/>
                <w:szCs w:val="14"/>
              </w:rPr>
            </w:pPr>
          </w:p>
        </w:tc>
        <w:tc>
          <w:tcPr>
            <w:tcW w:w="504" w:type="dxa"/>
            <w:noWrap/>
            <w:hideMark/>
          </w:tcPr>
          <w:p w14:paraId="20E4797A" w14:textId="587A263C" w:rsidR="0029610F" w:rsidRPr="009243DF" w:rsidRDefault="0029610F" w:rsidP="005622AD">
            <w:pPr>
              <w:keepNext/>
              <w:spacing w:before="0"/>
              <w:jc w:val="center"/>
              <w:rPr>
                <w:sz w:val="14"/>
                <w:szCs w:val="14"/>
              </w:rPr>
            </w:pPr>
          </w:p>
        </w:tc>
      </w:tr>
      <w:tr w:rsidR="00546461" w:rsidRPr="00546461" w14:paraId="648D6BB6" w14:textId="77777777" w:rsidTr="009243DF">
        <w:trPr>
          <w:trHeight w:val="144"/>
        </w:trPr>
        <w:tc>
          <w:tcPr>
            <w:tcW w:w="288" w:type="dxa"/>
            <w:noWrap/>
            <w:hideMark/>
          </w:tcPr>
          <w:p w14:paraId="58C2389F" w14:textId="0E22B7A1" w:rsidR="0029610F" w:rsidRPr="009243DF" w:rsidRDefault="0029610F" w:rsidP="009243DF">
            <w:pPr>
              <w:spacing w:before="0"/>
              <w:rPr>
                <w:sz w:val="14"/>
                <w:szCs w:val="14"/>
              </w:rPr>
            </w:pPr>
            <w:r w:rsidRPr="009243DF">
              <w:rPr>
                <w:sz w:val="14"/>
                <w:szCs w:val="14"/>
              </w:rPr>
              <w:t>7</w:t>
            </w:r>
            <w:r w:rsidR="00B03BAF" w:rsidRPr="009243DF">
              <w:rPr>
                <w:sz w:val="14"/>
                <w:szCs w:val="14"/>
              </w:rPr>
              <w:t>.</w:t>
            </w:r>
            <w:r w:rsidRPr="009243DF">
              <w:rPr>
                <w:sz w:val="14"/>
                <w:szCs w:val="14"/>
              </w:rPr>
              <w:t>3</w:t>
            </w:r>
          </w:p>
        </w:tc>
        <w:tc>
          <w:tcPr>
            <w:tcW w:w="1440" w:type="dxa"/>
            <w:noWrap/>
            <w:hideMark/>
          </w:tcPr>
          <w:p w14:paraId="2E031616" w14:textId="77777777" w:rsidR="0029610F" w:rsidRPr="009243DF" w:rsidRDefault="0029610F" w:rsidP="009243DF">
            <w:pPr>
              <w:spacing w:before="0"/>
              <w:jc w:val="left"/>
              <w:rPr>
                <w:sz w:val="14"/>
                <w:szCs w:val="14"/>
              </w:rPr>
            </w:pPr>
            <w:r w:rsidRPr="009243DF">
              <w:rPr>
                <w:sz w:val="14"/>
                <w:szCs w:val="14"/>
              </w:rPr>
              <w:t>EE2 base (U0100)</w:t>
            </w:r>
          </w:p>
        </w:tc>
        <w:tc>
          <w:tcPr>
            <w:tcW w:w="504" w:type="dxa"/>
            <w:noWrap/>
            <w:hideMark/>
          </w:tcPr>
          <w:p w14:paraId="47731A2A" w14:textId="64EB545B" w:rsidR="0029610F" w:rsidRPr="009243DF" w:rsidRDefault="0029610F" w:rsidP="009243DF">
            <w:pPr>
              <w:spacing w:before="0"/>
              <w:jc w:val="center"/>
              <w:rPr>
                <w:sz w:val="14"/>
                <w:szCs w:val="14"/>
              </w:rPr>
            </w:pPr>
            <w:r w:rsidRPr="009243DF">
              <w:rPr>
                <w:sz w:val="14"/>
                <w:szCs w:val="14"/>
              </w:rPr>
              <w:t>-5</w:t>
            </w:r>
            <w:r w:rsidR="00546461">
              <w:rPr>
                <w:sz w:val="14"/>
                <w:szCs w:val="14"/>
              </w:rPr>
              <w:t>.</w:t>
            </w:r>
            <w:r w:rsidRPr="009243DF">
              <w:rPr>
                <w:sz w:val="14"/>
                <w:szCs w:val="14"/>
              </w:rPr>
              <w:t>15%</w:t>
            </w:r>
          </w:p>
        </w:tc>
        <w:tc>
          <w:tcPr>
            <w:tcW w:w="504" w:type="dxa"/>
            <w:noWrap/>
            <w:hideMark/>
          </w:tcPr>
          <w:p w14:paraId="25BFA4BC" w14:textId="33102218" w:rsidR="0029610F" w:rsidRPr="009243DF" w:rsidRDefault="0029610F" w:rsidP="009243DF">
            <w:pPr>
              <w:spacing w:before="0"/>
              <w:jc w:val="center"/>
              <w:rPr>
                <w:sz w:val="14"/>
                <w:szCs w:val="14"/>
              </w:rPr>
            </w:pPr>
            <w:r w:rsidRPr="009243DF">
              <w:rPr>
                <w:sz w:val="14"/>
                <w:szCs w:val="14"/>
              </w:rPr>
              <w:t>-8</w:t>
            </w:r>
            <w:r w:rsidR="00546461">
              <w:rPr>
                <w:sz w:val="14"/>
                <w:szCs w:val="14"/>
              </w:rPr>
              <w:t>.</w:t>
            </w:r>
            <w:r w:rsidRPr="009243DF">
              <w:rPr>
                <w:sz w:val="14"/>
                <w:szCs w:val="14"/>
              </w:rPr>
              <w:t>15%</w:t>
            </w:r>
          </w:p>
        </w:tc>
        <w:tc>
          <w:tcPr>
            <w:tcW w:w="504" w:type="dxa"/>
            <w:noWrap/>
            <w:hideMark/>
          </w:tcPr>
          <w:p w14:paraId="441F9437" w14:textId="0CF8AFF0" w:rsidR="0029610F" w:rsidRPr="009243DF" w:rsidRDefault="0029610F" w:rsidP="009243DF">
            <w:pPr>
              <w:spacing w:before="0"/>
              <w:jc w:val="center"/>
              <w:rPr>
                <w:sz w:val="14"/>
                <w:szCs w:val="14"/>
              </w:rPr>
            </w:pPr>
            <w:r w:rsidRPr="009243DF">
              <w:rPr>
                <w:sz w:val="14"/>
                <w:szCs w:val="14"/>
              </w:rPr>
              <w:t>-7</w:t>
            </w:r>
            <w:r w:rsidR="00546461">
              <w:rPr>
                <w:sz w:val="14"/>
                <w:szCs w:val="14"/>
              </w:rPr>
              <w:t>.</w:t>
            </w:r>
            <w:r w:rsidRPr="009243DF">
              <w:rPr>
                <w:sz w:val="14"/>
                <w:szCs w:val="14"/>
              </w:rPr>
              <w:t>97%</w:t>
            </w:r>
          </w:p>
        </w:tc>
        <w:tc>
          <w:tcPr>
            <w:tcW w:w="504" w:type="dxa"/>
            <w:noWrap/>
            <w:hideMark/>
          </w:tcPr>
          <w:p w14:paraId="0A85EC9B" w14:textId="77777777" w:rsidR="0029610F" w:rsidRPr="009243DF" w:rsidRDefault="0029610F" w:rsidP="009243DF">
            <w:pPr>
              <w:spacing w:before="0"/>
              <w:jc w:val="center"/>
              <w:rPr>
                <w:sz w:val="14"/>
                <w:szCs w:val="14"/>
              </w:rPr>
            </w:pPr>
            <w:r w:rsidRPr="009243DF">
              <w:rPr>
                <w:sz w:val="14"/>
                <w:szCs w:val="14"/>
              </w:rPr>
              <w:t>218%</w:t>
            </w:r>
          </w:p>
        </w:tc>
        <w:tc>
          <w:tcPr>
            <w:tcW w:w="504" w:type="dxa"/>
            <w:noWrap/>
            <w:hideMark/>
          </w:tcPr>
          <w:p w14:paraId="4ED2BBFE" w14:textId="77777777" w:rsidR="0029610F" w:rsidRPr="009243DF" w:rsidRDefault="0029610F" w:rsidP="009243DF">
            <w:pPr>
              <w:spacing w:before="0"/>
              <w:jc w:val="center"/>
              <w:rPr>
                <w:sz w:val="14"/>
                <w:szCs w:val="14"/>
              </w:rPr>
            </w:pPr>
            <w:r w:rsidRPr="009243DF">
              <w:rPr>
                <w:sz w:val="14"/>
                <w:szCs w:val="14"/>
              </w:rPr>
              <w:t>196%</w:t>
            </w:r>
          </w:p>
        </w:tc>
        <w:tc>
          <w:tcPr>
            <w:tcW w:w="504" w:type="dxa"/>
            <w:noWrap/>
            <w:hideMark/>
          </w:tcPr>
          <w:p w14:paraId="0582D645" w14:textId="3B824D06" w:rsidR="0029610F" w:rsidRPr="009243DF" w:rsidRDefault="0029610F" w:rsidP="009243DF">
            <w:pPr>
              <w:spacing w:before="0"/>
              <w:jc w:val="center"/>
              <w:rPr>
                <w:sz w:val="14"/>
                <w:szCs w:val="14"/>
              </w:rPr>
            </w:pPr>
            <w:r w:rsidRPr="009243DF">
              <w:rPr>
                <w:sz w:val="14"/>
                <w:szCs w:val="14"/>
              </w:rPr>
              <w:t>-12</w:t>
            </w:r>
            <w:r w:rsidR="00546461">
              <w:rPr>
                <w:sz w:val="14"/>
                <w:szCs w:val="14"/>
              </w:rPr>
              <w:t>.</w:t>
            </w:r>
            <w:r w:rsidRPr="009243DF">
              <w:rPr>
                <w:sz w:val="14"/>
                <w:szCs w:val="14"/>
              </w:rPr>
              <w:t>14%</w:t>
            </w:r>
          </w:p>
        </w:tc>
        <w:tc>
          <w:tcPr>
            <w:tcW w:w="504" w:type="dxa"/>
            <w:noWrap/>
            <w:hideMark/>
          </w:tcPr>
          <w:p w14:paraId="0762C420" w14:textId="10D1B9EC"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31%</w:t>
            </w:r>
          </w:p>
        </w:tc>
        <w:tc>
          <w:tcPr>
            <w:tcW w:w="504" w:type="dxa"/>
            <w:noWrap/>
            <w:hideMark/>
          </w:tcPr>
          <w:p w14:paraId="730AB5CC" w14:textId="58D644EF"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62%</w:t>
            </w:r>
          </w:p>
        </w:tc>
        <w:tc>
          <w:tcPr>
            <w:tcW w:w="504" w:type="dxa"/>
            <w:noWrap/>
            <w:hideMark/>
          </w:tcPr>
          <w:p w14:paraId="7CED3975" w14:textId="77777777" w:rsidR="0029610F" w:rsidRPr="009243DF" w:rsidRDefault="0029610F" w:rsidP="009243DF">
            <w:pPr>
              <w:spacing w:before="0"/>
              <w:jc w:val="center"/>
              <w:rPr>
                <w:sz w:val="14"/>
                <w:szCs w:val="14"/>
              </w:rPr>
            </w:pPr>
            <w:r w:rsidRPr="009243DF">
              <w:rPr>
                <w:sz w:val="14"/>
                <w:szCs w:val="14"/>
              </w:rPr>
              <w:t>265%</w:t>
            </w:r>
          </w:p>
        </w:tc>
        <w:tc>
          <w:tcPr>
            <w:tcW w:w="504" w:type="dxa"/>
            <w:noWrap/>
            <w:hideMark/>
          </w:tcPr>
          <w:p w14:paraId="33C24281" w14:textId="77777777" w:rsidR="0029610F" w:rsidRPr="009243DF" w:rsidRDefault="0029610F" w:rsidP="009243DF">
            <w:pPr>
              <w:spacing w:before="0"/>
              <w:jc w:val="center"/>
              <w:rPr>
                <w:sz w:val="14"/>
                <w:szCs w:val="14"/>
              </w:rPr>
            </w:pPr>
            <w:r w:rsidRPr="009243DF">
              <w:rPr>
                <w:sz w:val="14"/>
                <w:szCs w:val="14"/>
              </w:rPr>
              <w:t>459%</w:t>
            </w:r>
          </w:p>
        </w:tc>
        <w:tc>
          <w:tcPr>
            <w:tcW w:w="504" w:type="dxa"/>
            <w:noWrap/>
            <w:hideMark/>
          </w:tcPr>
          <w:p w14:paraId="3E7E1239" w14:textId="2F1F797D" w:rsidR="0029610F" w:rsidRPr="009243DF" w:rsidRDefault="0029610F" w:rsidP="009243DF">
            <w:pPr>
              <w:spacing w:before="0"/>
              <w:jc w:val="center"/>
              <w:rPr>
                <w:sz w:val="14"/>
                <w:szCs w:val="14"/>
              </w:rPr>
            </w:pPr>
            <w:r w:rsidRPr="009243DF">
              <w:rPr>
                <w:sz w:val="14"/>
                <w:szCs w:val="14"/>
              </w:rPr>
              <w:t>-9</w:t>
            </w:r>
            <w:r w:rsidR="00546461">
              <w:rPr>
                <w:sz w:val="14"/>
                <w:szCs w:val="14"/>
              </w:rPr>
              <w:t>.</w:t>
            </w:r>
            <w:r w:rsidRPr="009243DF">
              <w:rPr>
                <w:sz w:val="14"/>
                <w:szCs w:val="14"/>
              </w:rPr>
              <w:t>76%</w:t>
            </w:r>
          </w:p>
        </w:tc>
        <w:tc>
          <w:tcPr>
            <w:tcW w:w="504" w:type="dxa"/>
            <w:noWrap/>
            <w:hideMark/>
          </w:tcPr>
          <w:p w14:paraId="058DF9DD" w14:textId="65848321"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58%</w:t>
            </w:r>
          </w:p>
        </w:tc>
        <w:tc>
          <w:tcPr>
            <w:tcW w:w="504" w:type="dxa"/>
            <w:noWrap/>
            <w:hideMark/>
          </w:tcPr>
          <w:p w14:paraId="32B74F01" w14:textId="27A77736"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37%</w:t>
            </w:r>
          </w:p>
        </w:tc>
        <w:tc>
          <w:tcPr>
            <w:tcW w:w="504" w:type="dxa"/>
            <w:noWrap/>
            <w:hideMark/>
          </w:tcPr>
          <w:p w14:paraId="3D5EAA49" w14:textId="77777777" w:rsidR="0029610F" w:rsidRPr="009243DF" w:rsidRDefault="0029610F" w:rsidP="009243DF">
            <w:pPr>
              <w:spacing w:before="0"/>
              <w:jc w:val="center"/>
              <w:rPr>
                <w:sz w:val="14"/>
                <w:szCs w:val="14"/>
              </w:rPr>
            </w:pPr>
            <w:r w:rsidRPr="009243DF">
              <w:rPr>
                <w:sz w:val="14"/>
                <w:szCs w:val="14"/>
              </w:rPr>
              <w:t>229%</w:t>
            </w:r>
          </w:p>
        </w:tc>
        <w:tc>
          <w:tcPr>
            <w:tcW w:w="504" w:type="dxa"/>
            <w:noWrap/>
            <w:hideMark/>
          </w:tcPr>
          <w:p w14:paraId="73B792F3" w14:textId="77777777" w:rsidR="0029610F" w:rsidRPr="009243DF" w:rsidRDefault="0029610F" w:rsidP="009243DF">
            <w:pPr>
              <w:spacing w:before="0"/>
              <w:jc w:val="center"/>
              <w:rPr>
                <w:sz w:val="14"/>
                <w:szCs w:val="14"/>
              </w:rPr>
            </w:pPr>
            <w:r w:rsidRPr="009243DF">
              <w:rPr>
                <w:sz w:val="14"/>
                <w:szCs w:val="14"/>
              </w:rPr>
              <w:t>266%</w:t>
            </w:r>
          </w:p>
        </w:tc>
      </w:tr>
    </w:tbl>
    <w:p w14:paraId="1D628BF6" w14:textId="17342B97" w:rsidR="0029610F" w:rsidRPr="00B03BAF" w:rsidRDefault="0029610F" w:rsidP="00C11AFA">
      <w:r w:rsidRPr="00B03BAF">
        <w:t xml:space="preserve">Bilateral filter and template matching were tested additional to the base </w:t>
      </w:r>
      <w:r w:rsidR="00546461">
        <w:t>reference design</w:t>
      </w:r>
      <w:r w:rsidRPr="00B03BAF">
        <w:t xml:space="preserve">, the tool-off test shows the loss </w:t>
      </w:r>
      <w:r w:rsidR="00235EB7" w:rsidRPr="00B03BAF">
        <w:t>if disabled from the combination EE2base+addtool. The tool-on test is relative to VTM11</w:t>
      </w:r>
      <w:r w:rsidR="00B03BAF">
        <w:t>.</w:t>
      </w:r>
    </w:p>
    <w:p w14:paraId="4F5E7A62" w14:textId="7B5ABCAB" w:rsidR="00E03821" w:rsidRPr="00B03BAF" w:rsidRDefault="00DF78F9" w:rsidP="00517AEB">
      <w:pPr>
        <w:pStyle w:val="Heading9"/>
        <w:rPr>
          <w:rFonts w:eastAsia="Times New Roman"/>
          <w:szCs w:val="24"/>
          <w:lang w:val="en-CA"/>
        </w:rPr>
      </w:pPr>
      <w:hyperlink r:id="rId344" w:history="1">
        <w:r w:rsidR="00E03821" w:rsidRPr="00B03BAF">
          <w:rPr>
            <w:rFonts w:eastAsia="Times New Roman"/>
            <w:color w:val="0000FF"/>
            <w:szCs w:val="24"/>
            <w:u w:val="single"/>
            <w:lang w:val="en-CA"/>
          </w:rPr>
          <w:t>JVET-V0077</w:t>
        </w:r>
      </w:hyperlink>
      <w:r w:rsidR="00E03821" w:rsidRPr="00B03BAF">
        <w:rPr>
          <w:rFonts w:eastAsia="Times New Roman"/>
          <w:szCs w:val="24"/>
          <w:lang w:val="en-CA"/>
        </w:rPr>
        <w:t xml:space="preserve"> EE2-3.8: Multiple Hypothesis Prediction [M. Winken, J. Pfaff, B. Bross, H. Schwarz (HHI)]</w:t>
      </w:r>
    </w:p>
    <w:p w14:paraId="6304E74D" w14:textId="23031B72" w:rsidR="00517AEB" w:rsidRPr="00B03BAF" w:rsidRDefault="00235EB7" w:rsidP="00517AEB">
      <w:r w:rsidRPr="00B03BAF">
        <w:t xml:space="preserve">This is rather </w:t>
      </w:r>
      <w:r w:rsidR="003B4964" w:rsidRPr="00B03BAF">
        <w:t>to be interpret</w:t>
      </w:r>
      <w:r w:rsidR="00B03BAF">
        <w:t>e</w:t>
      </w:r>
      <w:r w:rsidR="003B4964" w:rsidRPr="00B03BAF">
        <w:t xml:space="preserve">d as </w:t>
      </w:r>
      <w:r w:rsidRPr="00B03BAF">
        <w:t>a crosscheck</w:t>
      </w:r>
      <w:r w:rsidR="003B4964" w:rsidRPr="00B03BAF">
        <w:t xml:space="preserve"> of JVET-V0120.</w:t>
      </w:r>
    </w:p>
    <w:p w14:paraId="23BF7830" w14:textId="416D4811" w:rsidR="00E03821" w:rsidRPr="00B03BAF" w:rsidRDefault="00DF78F9" w:rsidP="00517AEB">
      <w:pPr>
        <w:pStyle w:val="Heading9"/>
        <w:rPr>
          <w:rFonts w:eastAsia="Times New Roman"/>
          <w:szCs w:val="24"/>
          <w:lang w:val="en-CA"/>
        </w:rPr>
      </w:pPr>
      <w:hyperlink r:id="rId345" w:history="1">
        <w:r w:rsidR="00E03821" w:rsidRPr="00B03BAF">
          <w:rPr>
            <w:rFonts w:eastAsia="Times New Roman"/>
            <w:color w:val="0000FF"/>
            <w:szCs w:val="24"/>
            <w:u w:val="single"/>
            <w:lang w:val="en-CA"/>
          </w:rPr>
          <w:t>JVET-V0082</w:t>
        </w:r>
      </w:hyperlink>
      <w:r w:rsidR="00E03821" w:rsidRPr="00B03BAF">
        <w:rPr>
          <w:rFonts w:eastAsia="Times New Roman"/>
          <w:szCs w:val="24"/>
          <w:lang w:val="en-CA"/>
        </w:rPr>
        <w:t xml:space="preserve"> EE2-4.1: Results for dependent quantization with 8 states [H. Schwarz, P. Haase, T. Nguyen, J. Pfaff, D. Marpe, T. Wiegand (HHI)]</w:t>
      </w:r>
    </w:p>
    <w:p w14:paraId="7410AA9B" w14:textId="698E77F6" w:rsidR="00D81865" w:rsidRPr="00B03BAF" w:rsidRDefault="00235EB7" w:rsidP="006D76C2">
      <w:r w:rsidRPr="00B03BAF">
        <w:t xml:space="preserve">This is rather </w:t>
      </w:r>
      <w:r w:rsidR="003B4964" w:rsidRPr="00B03BAF">
        <w:t xml:space="preserve">to be interpreted as </w:t>
      </w:r>
      <w:r w:rsidRPr="00B03BAF">
        <w:t>a crosscheck</w:t>
      </w:r>
      <w:r w:rsidR="003B4964" w:rsidRPr="00B03BAF">
        <w:t xml:space="preserve"> of JVET-V0120.</w:t>
      </w:r>
    </w:p>
    <w:p w14:paraId="5F112D6D" w14:textId="581D3896" w:rsidR="00E03821" w:rsidRPr="00B03BAF" w:rsidRDefault="00DF78F9" w:rsidP="00517AEB">
      <w:pPr>
        <w:pStyle w:val="Heading9"/>
        <w:rPr>
          <w:rFonts w:eastAsia="Times New Roman"/>
          <w:szCs w:val="24"/>
          <w:lang w:val="en-CA"/>
        </w:rPr>
      </w:pPr>
      <w:hyperlink r:id="rId346" w:history="1">
        <w:r w:rsidR="00E03821" w:rsidRPr="00B03BAF">
          <w:rPr>
            <w:rFonts w:eastAsia="Times New Roman"/>
            <w:color w:val="0000FF"/>
            <w:szCs w:val="24"/>
            <w:u w:val="single"/>
            <w:lang w:val="en-CA"/>
          </w:rPr>
          <w:t>JVET-V0094</w:t>
        </w:r>
      </w:hyperlink>
      <w:r w:rsidR="00E03821" w:rsidRPr="00B03BAF">
        <w:rPr>
          <w:rFonts w:eastAsia="Times New Roman"/>
          <w:szCs w:val="24"/>
          <w:lang w:val="en-CA"/>
        </w:rPr>
        <w:t xml:space="preserve"> EE2: Bilateral filter in VTM, EE2 and </w:t>
      </w:r>
      <w:proofErr w:type="spellStart"/>
      <w:r w:rsidR="00E03821" w:rsidRPr="00B03BAF">
        <w:rPr>
          <w:rFonts w:eastAsia="Times New Roman"/>
          <w:szCs w:val="24"/>
          <w:lang w:val="en-CA"/>
        </w:rPr>
        <w:t>VVenC</w:t>
      </w:r>
      <w:proofErr w:type="spellEnd"/>
      <w:r w:rsidR="00E03821" w:rsidRPr="00B03BAF">
        <w:rPr>
          <w:rFonts w:eastAsia="Times New Roman"/>
          <w:szCs w:val="24"/>
          <w:lang w:val="en-CA"/>
        </w:rPr>
        <w:t xml:space="preserve"> [J. Ström, P. Wennersten, K. Andersson, R. Sjöberg (Ericsson), S. Ikonin, E. Alshina (Huawei)]</w:t>
      </w:r>
    </w:p>
    <w:p w14:paraId="5F61AE6C" w14:textId="77777777" w:rsidR="00517AEB" w:rsidRPr="00B03BAF" w:rsidRDefault="00517AEB" w:rsidP="00517AEB"/>
    <w:p w14:paraId="774673D5" w14:textId="5F47538D" w:rsidR="007E4B90" w:rsidRPr="00B03BAF" w:rsidRDefault="00DF78F9" w:rsidP="00517AEB">
      <w:pPr>
        <w:pStyle w:val="Heading9"/>
        <w:rPr>
          <w:rFonts w:eastAsia="Times New Roman"/>
          <w:szCs w:val="24"/>
          <w:lang w:val="en-CA"/>
        </w:rPr>
      </w:pPr>
      <w:hyperlink r:id="rId347" w:history="1">
        <w:r w:rsidR="007E4B90" w:rsidRPr="00B03BAF">
          <w:rPr>
            <w:rFonts w:eastAsia="Times New Roman"/>
            <w:color w:val="0000FF"/>
            <w:szCs w:val="24"/>
            <w:u w:val="single"/>
            <w:lang w:val="en-CA"/>
          </w:rPr>
          <w:t>JVET-V0147</w:t>
        </w:r>
      </w:hyperlink>
      <w:r w:rsidR="007E4B90" w:rsidRPr="00B03BAF">
        <w:rPr>
          <w:rFonts w:eastAsia="Times New Roman"/>
          <w:szCs w:val="24"/>
          <w:lang w:val="en-CA"/>
        </w:rPr>
        <w:t xml:space="preserve"> Cross-check of JVET-V0094: EE2: Bilateral filter in VTM, EE2 and </w:t>
      </w:r>
      <w:proofErr w:type="spellStart"/>
      <w:r w:rsidR="007E4B90" w:rsidRPr="00B03BAF">
        <w:rPr>
          <w:rFonts w:eastAsia="Times New Roman"/>
          <w:szCs w:val="24"/>
          <w:lang w:val="en-CA"/>
        </w:rPr>
        <w:t>VVenC</w:t>
      </w:r>
      <w:proofErr w:type="spellEnd"/>
      <w:r w:rsidR="007E4B90" w:rsidRPr="00B03BAF">
        <w:rPr>
          <w:rFonts w:eastAsia="Times New Roman"/>
          <w:szCs w:val="24"/>
          <w:lang w:val="en-CA"/>
        </w:rPr>
        <w:t xml:space="preserve"> [A. Henkel (HHI)] [late]</w:t>
      </w:r>
    </w:p>
    <w:p w14:paraId="5D03C642" w14:textId="77777777" w:rsidR="00517AEB" w:rsidRPr="00B03BAF" w:rsidRDefault="00517AEB" w:rsidP="00517AEB"/>
    <w:p w14:paraId="7A7A8FBF" w14:textId="0899D8C2" w:rsidR="007E4B90" w:rsidRPr="00B03BAF" w:rsidRDefault="00DF78F9" w:rsidP="00517AEB">
      <w:pPr>
        <w:pStyle w:val="Heading9"/>
        <w:rPr>
          <w:rFonts w:eastAsia="Times New Roman"/>
          <w:szCs w:val="24"/>
          <w:lang w:val="en-CA"/>
        </w:rPr>
      </w:pPr>
      <w:hyperlink r:id="rId348" w:history="1">
        <w:r w:rsidR="007E4B90" w:rsidRPr="00B03BAF">
          <w:rPr>
            <w:rFonts w:eastAsia="Times New Roman"/>
            <w:color w:val="0000FF"/>
            <w:szCs w:val="24"/>
            <w:u w:val="single"/>
            <w:lang w:val="en-CA"/>
          </w:rPr>
          <w:t>JVET-V0120</w:t>
        </w:r>
      </w:hyperlink>
      <w:r w:rsidR="007E4B90" w:rsidRPr="00B03BAF">
        <w:rPr>
          <w:rFonts w:eastAsia="Times New Roman"/>
          <w:szCs w:val="24"/>
          <w:lang w:val="en-CA"/>
        </w:rPr>
        <w:t xml:space="preserve"> EE2: Tests of compression efficiency methods beyond VVC [Y.-J. Chang, C.-C. Chen, J. Dong, N. Hu, H. Huang, M. Karczewicz, B. Ray, V. Seregin, Y. Zhang, Z. Zhang (Qualcomm)]</w:t>
      </w:r>
    </w:p>
    <w:p w14:paraId="111D51F6" w14:textId="1CAA103D" w:rsidR="00517AEB" w:rsidRPr="00B03BAF" w:rsidRDefault="00235EB7" w:rsidP="00517AEB">
      <w:r w:rsidRPr="00B03BAF">
        <w:t>Reports everything but bilateral filter and</w:t>
      </w:r>
      <w:r w:rsidR="00902C4A">
        <w:t xml:space="preserve"> </w:t>
      </w:r>
      <w:r w:rsidRPr="00B03BAF">
        <w:t>TM</w:t>
      </w:r>
      <w:r w:rsidR="00B03BAF">
        <w:t>.</w:t>
      </w:r>
    </w:p>
    <w:p w14:paraId="7BDAB17F" w14:textId="6AD59862" w:rsidR="007E4B90" w:rsidRPr="00B03BAF" w:rsidRDefault="00DF78F9" w:rsidP="00517AEB">
      <w:pPr>
        <w:pStyle w:val="Heading9"/>
        <w:rPr>
          <w:rFonts w:eastAsia="Times New Roman"/>
          <w:szCs w:val="24"/>
          <w:lang w:val="en-CA"/>
        </w:rPr>
      </w:pPr>
      <w:hyperlink r:id="rId349" w:history="1">
        <w:r w:rsidR="007E4B90" w:rsidRPr="00B03BAF">
          <w:rPr>
            <w:rFonts w:eastAsia="Times New Roman"/>
            <w:color w:val="0000FF"/>
            <w:szCs w:val="24"/>
            <w:u w:val="single"/>
            <w:lang w:val="en-CA"/>
          </w:rPr>
          <w:t>JVET-V0146</w:t>
        </w:r>
      </w:hyperlink>
      <w:r w:rsidR="007E4B90" w:rsidRPr="00B03BAF">
        <w:rPr>
          <w:rFonts w:eastAsia="Times New Roman"/>
          <w:szCs w:val="24"/>
          <w:lang w:val="en-CA"/>
        </w:rPr>
        <w:t xml:space="preserve"> Crosscheck of Decoder Side Refinement tools in JVET-V0120 and Additional Results [S. Esenlik, E. Alshina (Huawei)] [late]</w:t>
      </w:r>
    </w:p>
    <w:p w14:paraId="43AD5C04" w14:textId="477900E5" w:rsidR="00235EB7" w:rsidRPr="00B03BAF" w:rsidRDefault="00235EB7" w:rsidP="00517AEB">
      <w:r w:rsidRPr="00B03BAF">
        <w:t>Additional results: Disable combination of template matching and bilateral matching (1% loss</w:t>
      </w:r>
      <w:proofErr w:type="gramStart"/>
      <w:r w:rsidRPr="00B03BAF">
        <w:t>), and</w:t>
      </w:r>
      <w:proofErr w:type="gramEnd"/>
      <w:r w:rsidRPr="00B03BAF">
        <w:t xml:space="preserve"> enable MV propagation in DMVR (0.5% gain over VTM12)</w:t>
      </w:r>
      <w:r w:rsidR="00B03BAF">
        <w:t>.</w:t>
      </w:r>
    </w:p>
    <w:p w14:paraId="04FA3E06" w14:textId="39308696" w:rsidR="007E4B90" w:rsidRPr="00B03BAF" w:rsidRDefault="00DF78F9" w:rsidP="00517AEB">
      <w:pPr>
        <w:pStyle w:val="Heading9"/>
        <w:rPr>
          <w:rFonts w:eastAsia="Times New Roman"/>
          <w:szCs w:val="24"/>
          <w:lang w:val="en-CA"/>
        </w:rPr>
      </w:pPr>
      <w:hyperlink r:id="rId350" w:history="1">
        <w:r w:rsidR="007E4B90" w:rsidRPr="00B03BAF">
          <w:rPr>
            <w:rFonts w:eastAsia="Times New Roman"/>
            <w:color w:val="0000FF"/>
            <w:szCs w:val="24"/>
            <w:u w:val="single"/>
            <w:lang w:val="en-CA"/>
          </w:rPr>
          <w:t>JVET-V0130</w:t>
        </w:r>
      </w:hyperlink>
      <w:r w:rsidR="007E4B90" w:rsidRPr="00B03BAF">
        <w:rPr>
          <w:rFonts w:eastAsia="Times New Roman"/>
          <w:szCs w:val="24"/>
          <w:lang w:val="en-CA"/>
        </w:rPr>
        <w:t xml:space="preserve"> EE2: Intra Template Matching [K. Naser, T. Poirier, F. Le Léannec, G. Martin-Cocher (</w:t>
      </w:r>
      <w:proofErr w:type="spellStart"/>
      <w:r w:rsidR="007E4B90" w:rsidRPr="00B03BAF">
        <w:rPr>
          <w:rFonts w:eastAsia="Times New Roman"/>
          <w:szCs w:val="24"/>
          <w:lang w:val="en-CA"/>
        </w:rPr>
        <w:t>InterDigital</w:t>
      </w:r>
      <w:proofErr w:type="spellEnd"/>
      <w:r w:rsidR="007E4B90" w:rsidRPr="00B03BAF">
        <w:rPr>
          <w:rFonts w:eastAsia="Times New Roman"/>
          <w:szCs w:val="24"/>
          <w:lang w:val="en-CA"/>
        </w:rPr>
        <w:t>)]</w:t>
      </w:r>
    </w:p>
    <w:p w14:paraId="3264D5A0" w14:textId="417D3D82" w:rsidR="00C5757A" w:rsidRPr="00B03BAF" w:rsidRDefault="00C5757A" w:rsidP="00517AEB">
      <w:r w:rsidRPr="00B03BAF">
        <w:t xml:space="preserve">See comments in </w:t>
      </w:r>
      <w:r w:rsidR="00B03BAF">
        <w:t xml:space="preserve">the notes for the </w:t>
      </w:r>
      <w:r w:rsidRPr="00B03BAF">
        <w:t>EE report above.</w:t>
      </w:r>
    </w:p>
    <w:p w14:paraId="563DBA3B" w14:textId="0CB047E3" w:rsidR="003B4964" w:rsidRPr="00B03BAF" w:rsidRDefault="003B4964" w:rsidP="00AA050F">
      <w:pPr>
        <w:keepNext/>
      </w:pPr>
      <w:r w:rsidRPr="00B03BAF">
        <w:t>Conclusion</w:t>
      </w:r>
      <w:r w:rsidR="00902C4A">
        <w:t>s</w:t>
      </w:r>
      <w:r w:rsidRPr="00B03BAF">
        <w:t xml:space="preserve"> about EE:</w:t>
      </w:r>
    </w:p>
    <w:p w14:paraId="492BD6FF" w14:textId="2C8DC7FB" w:rsidR="00AA1EAC" w:rsidRPr="00B03BAF" w:rsidRDefault="00AA1EAC" w:rsidP="005622AD">
      <w:pPr>
        <w:pStyle w:val="ListBullet"/>
      </w:pPr>
      <w:r w:rsidRPr="00B03BAF">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rsidRPr="00B03BAF">
        <w:t xml:space="preserve"> However, tool-off tests were not run for all tools.</w:t>
      </w:r>
    </w:p>
    <w:p w14:paraId="68BB8AEB" w14:textId="3A3E7D18" w:rsidR="00AA1EAC" w:rsidRPr="00B03BAF" w:rsidRDefault="00AA1EAC" w:rsidP="005622AD">
      <w:pPr>
        <w:pStyle w:val="ListBullet"/>
      </w:pPr>
      <w:r w:rsidRPr="00B03BAF">
        <w:t xml:space="preserve">It is agreed that at this point of exploration, complexity is not of </w:t>
      </w:r>
      <w:r w:rsidR="00631BE2" w:rsidRPr="00B03BAF">
        <w:t>primary concern, as we are targeting to explore the potential to further increase compression performance. Nevertheless, feedback on possible implementation problems of certain tools is more than welcome.</w:t>
      </w:r>
    </w:p>
    <w:p w14:paraId="0A51CA7A" w14:textId="11C033DF" w:rsidR="00D26B11" w:rsidRPr="00B03BAF" w:rsidRDefault="00D26B11" w:rsidP="005622AD">
      <w:pPr>
        <w:pStyle w:val="ListBullet"/>
      </w:pPr>
      <w:r w:rsidRPr="00B03BAF">
        <w:t>Currently, encoder runtime is not asserted to be a problem, either. The maximum duration of a full set is asserted to run for 10 days.</w:t>
      </w:r>
    </w:p>
    <w:p w14:paraId="0A319F49" w14:textId="22406659" w:rsidR="00D26B11" w:rsidRPr="00B03BAF" w:rsidRDefault="00D26B11" w:rsidP="000D7876">
      <w:r w:rsidRPr="00B03BAF">
        <w:t xml:space="preserve">One expert expressed </w:t>
      </w:r>
      <w:r w:rsidR="00B03BAF">
        <w:t xml:space="preserve">the </w:t>
      </w:r>
      <w:r w:rsidRPr="00B03BAF">
        <w:t xml:space="preserve">opinion that the memory consumption of the software might be a problem on some computing platforms. However, it </w:t>
      </w:r>
      <w:r w:rsidR="00902C4A">
        <w:t>wa</w:t>
      </w:r>
      <w:r w:rsidRPr="00B03BAF">
        <w:t>s reported that the current base software does not consume more than 10 GB for class A.</w:t>
      </w:r>
    </w:p>
    <w:p w14:paraId="6505DD02" w14:textId="08241E26" w:rsidR="00631BE2" w:rsidRPr="00B03BAF" w:rsidRDefault="00D26B11" w:rsidP="000D7876">
      <w:r w:rsidRPr="005622AD">
        <w:t>Decision</w:t>
      </w:r>
      <w:r w:rsidRPr="00B03BAF">
        <w:t xml:space="preserve">: </w:t>
      </w:r>
      <w:r w:rsidR="003B4964" w:rsidRPr="00B03BAF">
        <w:t xml:space="preserve">Adopt </w:t>
      </w:r>
      <w:r w:rsidRPr="00B03BAF">
        <w:t xml:space="preserve">bilateral filter </w:t>
      </w:r>
      <w:r w:rsidR="003B4964" w:rsidRPr="00B03BAF">
        <w:t xml:space="preserve">(JVET-V0094) </w:t>
      </w:r>
      <w:r w:rsidRPr="00B03BAF">
        <w:t>and intra template matching (</w:t>
      </w:r>
      <w:r w:rsidR="003B4964" w:rsidRPr="00B03BAF">
        <w:t>JVET-V0</w:t>
      </w:r>
      <w:r w:rsidR="00C5757A" w:rsidRPr="00B03BAF">
        <w:t>1</w:t>
      </w:r>
      <w:r w:rsidR="003B4964" w:rsidRPr="00B03BAF">
        <w:t xml:space="preserve">30), </w:t>
      </w:r>
      <w:r w:rsidRPr="00B03BAF">
        <w:t>the latter for screen content</w:t>
      </w:r>
      <w:r w:rsidR="003B4964" w:rsidRPr="00B03BAF">
        <w:t>,</w:t>
      </w:r>
      <w:r w:rsidRPr="00B03BAF">
        <w:t xml:space="preserve"> into the nex</w:t>
      </w:r>
      <w:r w:rsidR="003B4964" w:rsidRPr="00B03BAF">
        <w:t>t</w:t>
      </w:r>
      <w:r w:rsidRPr="00B03BAF">
        <w:t xml:space="preserve"> version of </w:t>
      </w:r>
      <w:r w:rsidR="00AC71AE" w:rsidRPr="00B03BAF">
        <w:t>“</w:t>
      </w:r>
      <w:r w:rsidR="003B4964" w:rsidRPr="00B03BAF">
        <w:t xml:space="preserve">EE </w:t>
      </w:r>
      <w:r w:rsidR="00AC71AE" w:rsidRPr="00B03BAF">
        <w:t>base software”</w:t>
      </w:r>
      <w:r w:rsidR="00C5757A" w:rsidRPr="00B03BAF">
        <w:t>/ECM</w:t>
      </w:r>
      <w:r w:rsidR="00AC71AE" w:rsidRPr="00B03BAF">
        <w:t>.</w:t>
      </w:r>
    </w:p>
    <w:p w14:paraId="331BBA08" w14:textId="1B51BF7B" w:rsidR="00E03821" w:rsidRPr="00B03BAF" w:rsidRDefault="00E03821" w:rsidP="00E03821">
      <w:pPr>
        <w:pStyle w:val="Heading3"/>
        <w:rPr>
          <w:rFonts w:eastAsia="Times New Roman"/>
          <w:szCs w:val="24"/>
        </w:rPr>
      </w:pPr>
      <w:r w:rsidRPr="00B03BAF">
        <w:t>EE2 related contributions: Enhanced compression beyond VVC capability</w:t>
      </w:r>
      <w:r w:rsidRPr="00B03BAF">
        <w:rPr>
          <w:rFonts w:eastAsia="Times New Roman"/>
          <w:szCs w:val="24"/>
        </w:rPr>
        <w:t xml:space="preserve"> (</w:t>
      </w:r>
      <w:r w:rsidR="001079D6" w:rsidRPr="00B03BAF">
        <w:rPr>
          <w:rFonts w:eastAsia="Times New Roman"/>
          <w:szCs w:val="24"/>
        </w:rPr>
        <w:t>8</w:t>
      </w:r>
      <w:r w:rsidRPr="00B03BAF">
        <w:rPr>
          <w:rFonts w:eastAsia="Times New Roman"/>
          <w:szCs w:val="24"/>
        </w:rPr>
        <w:t>)</w:t>
      </w:r>
    </w:p>
    <w:p w14:paraId="7049FC70" w14:textId="4731823B" w:rsidR="00E03821" w:rsidRPr="00B03BAF" w:rsidRDefault="00E03821" w:rsidP="00E03821">
      <w:r w:rsidRPr="00B03BAF">
        <w:t>Contributions in this area were discussed in session</w:t>
      </w:r>
      <w:r w:rsidR="004335F1" w:rsidRPr="00B03BAF">
        <w:t>s</w:t>
      </w:r>
      <w:r w:rsidRPr="00B03BAF">
        <w:t xml:space="preserve"> </w:t>
      </w:r>
      <w:r w:rsidR="00AC71AE" w:rsidRPr="00B03BAF">
        <w:t>11</w:t>
      </w:r>
      <w:r w:rsidR="004335F1" w:rsidRPr="00B03BAF">
        <w:t xml:space="preserve"> and 12</w:t>
      </w:r>
      <w:r w:rsidR="00AC71AE" w:rsidRPr="00B03BAF">
        <w:t xml:space="preserve"> </w:t>
      </w:r>
      <w:r w:rsidRPr="00B03BAF">
        <w:t xml:space="preserve">at </w:t>
      </w:r>
      <w:r w:rsidR="00AC71AE" w:rsidRPr="00B03BAF">
        <w:t>2215</w:t>
      </w:r>
      <w:r w:rsidRPr="00B03BAF">
        <w:t>–</w:t>
      </w:r>
      <w:r w:rsidR="002B492B" w:rsidRPr="00B03BAF">
        <w:t xml:space="preserve">0125 </w:t>
      </w:r>
      <w:r w:rsidRPr="00B03BAF">
        <w:t xml:space="preserve">UTC on </w:t>
      </w:r>
      <w:r w:rsidR="00AC71AE" w:rsidRPr="00B03BAF">
        <w:t>Thursday</w:t>
      </w:r>
      <w:r w:rsidR="002B492B" w:rsidRPr="00B03BAF">
        <w:t>/Friday</w:t>
      </w:r>
      <w:r w:rsidR="00AC71AE" w:rsidRPr="00B03BAF">
        <w:t xml:space="preserve"> 22</w:t>
      </w:r>
      <w:r w:rsidR="002B492B" w:rsidRPr="00B03BAF">
        <w:t>/23</w:t>
      </w:r>
      <w:r w:rsidR="00AC71AE" w:rsidRPr="00B03BAF">
        <w:t xml:space="preserve"> </w:t>
      </w:r>
      <w:r w:rsidRPr="00B03BAF">
        <w:t xml:space="preserve">April 2021 (chaired by </w:t>
      </w:r>
      <w:r w:rsidR="004335F1" w:rsidRPr="00B03BAF">
        <w:t>JRO and GJS</w:t>
      </w:r>
      <w:r w:rsidRPr="00B03BAF">
        <w:t>)</w:t>
      </w:r>
      <w:r w:rsidR="00844C9E" w:rsidRPr="00B03BAF">
        <w:t>, and in session 15</w:t>
      </w:r>
      <w:r w:rsidR="003B4964" w:rsidRPr="00B03BAF">
        <w:t>a</w:t>
      </w:r>
      <w:r w:rsidR="00844C9E" w:rsidRPr="00B03BAF">
        <w:t xml:space="preserve"> at 2100-</w:t>
      </w:r>
      <w:r w:rsidR="00485F09" w:rsidRPr="00B03BAF">
        <w:t>2124</w:t>
      </w:r>
      <w:r w:rsidR="00844C9E" w:rsidRPr="00B03BAF">
        <w:t xml:space="preserve"> UTC on Friday</w:t>
      </w:r>
      <w:r w:rsidR="00D9416B" w:rsidRPr="00B03BAF">
        <w:t xml:space="preserve"> 23 April 2021 (chaired by JRO</w:t>
      </w:r>
      <w:r w:rsidRPr="00B03BAF">
        <w:t>).</w:t>
      </w:r>
    </w:p>
    <w:p w14:paraId="5CB2D1B6" w14:textId="440B8858" w:rsidR="00E03821" w:rsidRPr="00B03BAF" w:rsidRDefault="00DF78F9" w:rsidP="00517AEB">
      <w:pPr>
        <w:pStyle w:val="Heading9"/>
        <w:rPr>
          <w:rFonts w:eastAsia="Times New Roman"/>
          <w:szCs w:val="24"/>
          <w:lang w:val="en-CA"/>
        </w:rPr>
      </w:pPr>
      <w:hyperlink r:id="rId351" w:history="1">
        <w:r w:rsidR="00E03821" w:rsidRPr="00B03BAF">
          <w:rPr>
            <w:rFonts w:eastAsia="Times New Roman"/>
            <w:color w:val="0000FF"/>
            <w:szCs w:val="24"/>
            <w:u w:val="single"/>
            <w:lang w:val="en-CA"/>
          </w:rPr>
          <w:t>JVET-V0083</w:t>
        </w:r>
      </w:hyperlink>
      <w:r w:rsidR="00E03821" w:rsidRPr="00B03BAF">
        <w:rPr>
          <w:rFonts w:eastAsia="Times New Roman"/>
          <w:szCs w:val="24"/>
          <w:lang w:val="en-CA"/>
        </w:rPr>
        <w:t xml:space="preserve"> EE2 related: asymmetric binary tree splitting on top of VVC [F. Le Léannec, K. Naser, T. Dumas, A. Robert, F. Galpin, E. François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C270F32" w14:textId="77777777" w:rsidR="00AC71AE" w:rsidRPr="00B03BAF" w:rsidRDefault="00AC71AE" w:rsidP="00AC71AE">
      <w:pPr>
        <w:rPr>
          <w:rFonts w:eastAsia="Times New Roman"/>
          <w:szCs w:val="20"/>
        </w:rPr>
      </w:pPr>
      <w:r w:rsidRPr="00B03BAF">
        <w:t>Asymmetric Binary Tree (ABT) splitting was proposed in JVET-D0064, JVET-J0022 and JVET-K0197. It basically consists in a split mode that divides a coding unit into 2 sub-CUs with split ratio (1/4,3/4) or (3/4,1/4), in the horizontal or vertical direction.</w:t>
      </w:r>
    </w:p>
    <w:p w14:paraId="717EC2AF" w14:textId="1BA31FFA" w:rsidR="00AC71AE" w:rsidRPr="00B03BAF" w:rsidRDefault="00AC71AE" w:rsidP="00AC71AE">
      <w:r w:rsidRPr="00B03BAF">
        <w:t>This contribution re-introduces ABT on top of VTM-11. In addition to the technical aspects described in JVET-K0197, some adaptations to VVC coding tools are needed, like affine motion compensation, BDOF, DMVR, ISP and MIP.</w:t>
      </w:r>
    </w:p>
    <w:p w14:paraId="26FFA564" w14:textId="7B59C92E" w:rsidR="00AC71AE" w:rsidRPr="00B03BAF" w:rsidRDefault="00AC71AE" w:rsidP="00AC71AE">
      <w:r w:rsidRPr="00B03BAF">
        <w:lastRenderedPageBreak/>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Pr="00B03BAF" w:rsidRDefault="00AC71AE" w:rsidP="00AC71AE">
      <w:r w:rsidRPr="00B03BAF">
        <w:t xml:space="preserve">It is also shown that higher coding gains are obtained with the proposed partitioning scheme than with the QTBTT at equivalent encoder complexity, when varying the </w:t>
      </w:r>
      <w:proofErr w:type="spellStart"/>
      <w:r w:rsidRPr="00B03BAF">
        <w:t>MaxMTTHierachyDepth</w:t>
      </w:r>
      <w:proofErr w:type="spellEnd"/>
      <w:r w:rsidRPr="00B03BAF">
        <w:t xml:space="preserve"> coding parameters of VTM-11.</w:t>
      </w:r>
    </w:p>
    <w:p w14:paraId="0BFF13FD" w14:textId="77777777" w:rsidR="00AC71AE" w:rsidRPr="00B03BAF" w:rsidRDefault="00AC71AE" w:rsidP="00AC71AE">
      <w:r w:rsidRPr="00B03BAF">
        <w:t>It is proposed to further explore the ABT partitioning in the EE2 on Enhanced Compression beyond VVC capability.</w:t>
      </w:r>
    </w:p>
    <w:p w14:paraId="205536A7" w14:textId="5C0E83C6" w:rsidR="009B6726" w:rsidRPr="00B03BAF" w:rsidRDefault="009B6726" w:rsidP="009B6726">
      <w:r w:rsidRPr="00B03BAF">
        <w:t>“</w:t>
      </w:r>
      <w:r w:rsidR="00B03BAF">
        <w:t>R</w:t>
      </w:r>
      <w:r w:rsidRPr="00B03BAF">
        <w:t>edundancy” of splits is avoided, i.e.</w:t>
      </w:r>
      <w:r w:rsidR="00B03BAF">
        <w:t>,</w:t>
      </w:r>
      <w:r w:rsidRPr="00B03BAF">
        <w:t xml:space="preserve"> </w:t>
      </w:r>
      <w:r w:rsidR="00B03BAF">
        <w:t xml:space="preserve">the </w:t>
      </w:r>
      <w:r w:rsidRPr="00B03BAF">
        <w:t>same block layout cannot be reached by different splits.</w:t>
      </w:r>
    </w:p>
    <w:p w14:paraId="56EEC054" w14:textId="2223621F" w:rsidR="009B6726" w:rsidRPr="00B03BAF" w:rsidRDefault="009B6726" w:rsidP="00517AEB">
      <w:r w:rsidRPr="00B03BAF">
        <w:t>Additional transform sizes: 6, 12, 24</w:t>
      </w:r>
      <w:r w:rsidR="00B03BAF">
        <w:t>.</w:t>
      </w:r>
    </w:p>
    <w:p w14:paraId="48146DB0" w14:textId="14EC2E05" w:rsidR="009B6726" w:rsidRPr="00B03BAF" w:rsidRDefault="009B6726" w:rsidP="00517AEB">
      <w:r w:rsidRPr="00B03BAF">
        <w:t xml:space="preserve">Further modifications are necessary for MIP, </w:t>
      </w:r>
      <w:proofErr w:type="gramStart"/>
      <w:r w:rsidRPr="00B03BAF">
        <w:t>ISP</w:t>
      </w:r>
      <w:proofErr w:type="gramEnd"/>
    </w:p>
    <w:p w14:paraId="43AE2193" w14:textId="252AF9C4" w:rsidR="009B6726" w:rsidRPr="00B03BAF" w:rsidRDefault="00C1712D" w:rsidP="00AA050F">
      <w:pPr>
        <w:keepNext/>
      </w:pPr>
      <w:r w:rsidRPr="00B03BAF">
        <w:t>Comments:</w:t>
      </w:r>
    </w:p>
    <w:p w14:paraId="7CBCA559" w14:textId="2E7A3592" w:rsidR="00C1712D" w:rsidRPr="00B03BAF" w:rsidRDefault="00C1712D" w:rsidP="005622AD">
      <w:pPr>
        <w:pStyle w:val="ListBullet"/>
      </w:pPr>
      <w:r w:rsidRPr="00B03BAF">
        <w:t xml:space="preserve">Could be substantial amount of work integrating into EE2 </w:t>
      </w:r>
      <w:proofErr w:type="gramStart"/>
      <w:r w:rsidRPr="00B03BAF">
        <w:t>SW</w:t>
      </w:r>
      <w:proofErr w:type="gramEnd"/>
    </w:p>
    <w:p w14:paraId="2165E15B" w14:textId="2E719C33" w:rsidR="00C1712D" w:rsidRPr="00B03BAF" w:rsidRDefault="00C1712D" w:rsidP="005622AD">
      <w:pPr>
        <w:pStyle w:val="ListBullet"/>
      </w:pPr>
      <w:r w:rsidRPr="00B03BAF">
        <w:t xml:space="preserve">Transforms </w:t>
      </w:r>
      <w:r w:rsidR="00574D89" w:rsidRPr="00B03BAF">
        <w:t xml:space="preserve">and other partitions </w:t>
      </w:r>
      <w:r w:rsidRPr="00B03BAF">
        <w:t xml:space="preserve">with non-2^x sizes might be </w:t>
      </w:r>
      <w:proofErr w:type="gramStart"/>
      <w:r w:rsidRPr="00B03BAF">
        <w:t>undesirable</w:t>
      </w:r>
      <w:proofErr w:type="gramEnd"/>
    </w:p>
    <w:p w14:paraId="4401CE51" w14:textId="6F963EFB" w:rsidR="00C1712D" w:rsidRPr="00B03BAF" w:rsidRDefault="00C1712D" w:rsidP="005622AD">
      <w:pPr>
        <w:pStyle w:val="ListBullet"/>
      </w:pPr>
      <w:r w:rsidRPr="00B03BAF">
        <w:t>Largest block size where the new block sizes are applied? 64</w:t>
      </w:r>
    </w:p>
    <w:p w14:paraId="71FB17D8" w14:textId="01EC4601" w:rsidR="00574D89" w:rsidRPr="00B03BAF" w:rsidRDefault="00574D89" w:rsidP="005622AD">
      <w:pPr>
        <w:pStyle w:val="ListBullet"/>
      </w:pPr>
      <w:r w:rsidRPr="00B03BAF">
        <w:t>Smallest size? 6</w:t>
      </w:r>
    </w:p>
    <w:p w14:paraId="7BD46CC1" w14:textId="4A70F576" w:rsidR="00C1712D" w:rsidRPr="00B03BAF" w:rsidRDefault="00C1712D" w:rsidP="005622AD">
      <w:pPr>
        <w:pStyle w:val="ListBullet"/>
      </w:pPr>
      <w:r w:rsidRPr="00B03BAF">
        <w:t>It is noticed that the gain is largest in the classes A1/</w:t>
      </w:r>
      <w:proofErr w:type="gramStart"/>
      <w:r w:rsidRPr="00B03BAF">
        <w:t>2</w:t>
      </w:r>
      <w:proofErr w:type="gramEnd"/>
    </w:p>
    <w:p w14:paraId="6A857F5D" w14:textId="37A10C37" w:rsidR="00C1712D" w:rsidRPr="00B03BAF" w:rsidRDefault="00C1712D" w:rsidP="005622AD">
      <w:pPr>
        <w:pStyle w:val="ListBullet"/>
      </w:pPr>
      <w:r w:rsidRPr="00B03BAF">
        <w:t>Why loss in chroma? A shift of bits was applied from chroma to luma.</w:t>
      </w:r>
    </w:p>
    <w:p w14:paraId="6CE10DC0" w14:textId="27BF88EC" w:rsidR="00574D89" w:rsidRPr="00B03BAF" w:rsidRDefault="00C1712D" w:rsidP="005622AD">
      <w:pPr>
        <w:pStyle w:val="ListBullet"/>
      </w:pPr>
      <w:r w:rsidRPr="00B03BAF">
        <w:t xml:space="preserve">Could the prevention of redundant splits be </w:t>
      </w:r>
      <w:r w:rsidR="00574D89" w:rsidRPr="00B03BAF">
        <w:t>implemented as encoder only? This would reduce some gain. Is the parsing more complicated by that? Yes, somewhat.</w:t>
      </w:r>
    </w:p>
    <w:p w14:paraId="4C7493A8" w14:textId="33E2277C" w:rsidR="00574D89" w:rsidRPr="00B03BAF" w:rsidRDefault="00782B86">
      <w:r>
        <w:t>It was agreed to s</w:t>
      </w:r>
      <w:r w:rsidR="00574D89" w:rsidRPr="00B03BAF">
        <w:t xml:space="preserve">tudy </w:t>
      </w:r>
      <w:r>
        <w:t xml:space="preserve">this </w:t>
      </w:r>
      <w:r w:rsidR="00574D89" w:rsidRPr="00B03BAF">
        <w:t xml:space="preserve">in </w:t>
      </w:r>
      <w:r>
        <w:t xml:space="preserve">an </w:t>
      </w:r>
      <w:r w:rsidR="00574D89" w:rsidRPr="00B03BAF">
        <w:t xml:space="preserve">EE. If time allows, it would be desirable </w:t>
      </w:r>
      <w:r w:rsidR="008779B4">
        <w:t xml:space="preserve">to </w:t>
      </w:r>
      <w:r w:rsidR="00574D89" w:rsidRPr="00B03BAF">
        <w:t>also test a version that only has power-of-two splits</w:t>
      </w:r>
      <w:r>
        <w:t>.</w:t>
      </w:r>
    </w:p>
    <w:p w14:paraId="500AE264" w14:textId="5E1B879B" w:rsidR="00E03821" w:rsidRPr="00B03BAF" w:rsidRDefault="00DF78F9" w:rsidP="00517AEB">
      <w:pPr>
        <w:pStyle w:val="Heading9"/>
        <w:rPr>
          <w:rFonts w:eastAsia="Times New Roman"/>
          <w:szCs w:val="24"/>
          <w:lang w:val="en-CA"/>
        </w:rPr>
      </w:pPr>
      <w:hyperlink r:id="rId352" w:history="1">
        <w:r w:rsidR="00E03821" w:rsidRPr="00B03BAF">
          <w:rPr>
            <w:rFonts w:eastAsia="Times New Roman"/>
            <w:color w:val="0000FF"/>
            <w:szCs w:val="24"/>
            <w:u w:val="single"/>
            <w:lang w:val="en-CA"/>
          </w:rPr>
          <w:t>JVET-V0086</w:t>
        </w:r>
      </w:hyperlink>
      <w:r w:rsidR="00E03821" w:rsidRPr="00B03BAF">
        <w:rPr>
          <w:rFonts w:eastAsia="Times New Roman"/>
          <w:szCs w:val="24"/>
          <w:lang w:val="en-CA"/>
        </w:rPr>
        <w:t xml:space="preserve"> EE2-related: OBMC fixes and updates [A. Robert, F. Galpin, F. Le Léannec,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9F32ADC" w14:textId="77777777" w:rsidR="006127DF" w:rsidRPr="00B03BAF" w:rsidRDefault="006127DF" w:rsidP="00AA050F">
      <w:pPr>
        <w:keepNext/>
      </w:pPr>
      <w:r w:rsidRPr="00B03BAF">
        <w:t>This contribution proposes some OBMC fixes and updates on top of JVET-U0100. This includes:</w:t>
      </w:r>
    </w:p>
    <w:p w14:paraId="70BFF257" w14:textId="77777777" w:rsidR="006127DF" w:rsidRPr="00B03BAF" w:rsidRDefault="006127DF" w:rsidP="009243DF">
      <w:pPr>
        <w:numPr>
          <w:ilvl w:val="0"/>
          <w:numId w:val="353"/>
        </w:numPr>
      </w:pPr>
      <w:r w:rsidRPr="00B03BAF">
        <w:t>Fixing the AMVR index for OBMC processing,</w:t>
      </w:r>
    </w:p>
    <w:p w14:paraId="0EC0EB32" w14:textId="77777777" w:rsidR="006127DF" w:rsidRPr="00B03BAF" w:rsidRDefault="006127DF" w:rsidP="009243DF">
      <w:pPr>
        <w:numPr>
          <w:ilvl w:val="0"/>
          <w:numId w:val="353"/>
        </w:numPr>
      </w:pPr>
      <w:r w:rsidRPr="00B03BAF">
        <w:t>Limiting the number of lines/columns processed at top and left borders in case of subblock mode,</w:t>
      </w:r>
    </w:p>
    <w:p w14:paraId="1A0B8CBF" w14:textId="77777777" w:rsidR="006127DF" w:rsidRPr="00B03BAF" w:rsidRDefault="006127DF" w:rsidP="009243DF">
      <w:pPr>
        <w:numPr>
          <w:ilvl w:val="0"/>
          <w:numId w:val="353"/>
        </w:numPr>
      </w:pPr>
      <w:r w:rsidRPr="00B03BAF">
        <w:t>Considering as non subblock translational affine CUs,</w:t>
      </w:r>
    </w:p>
    <w:p w14:paraId="48233BFA" w14:textId="77777777" w:rsidR="006127DF" w:rsidRPr="00B03BAF" w:rsidRDefault="006127DF" w:rsidP="009243DF">
      <w:pPr>
        <w:numPr>
          <w:ilvl w:val="0"/>
          <w:numId w:val="353"/>
        </w:numPr>
      </w:pPr>
      <w:r w:rsidRPr="00B03BAF">
        <w:t>Using SIF and BCW in the OBMC process,</w:t>
      </w:r>
    </w:p>
    <w:p w14:paraId="0AC0AF54" w14:textId="77777777" w:rsidR="006127DF" w:rsidRPr="00B03BAF" w:rsidRDefault="006127DF" w:rsidP="009243DF">
      <w:pPr>
        <w:numPr>
          <w:ilvl w:val="0"/>
          <w:numId w:val="353"/>
        </w:numPr>
      </w:pPr>
      <w:r w:rsidRPr="00B03BAF">
        <w:t>Subtracting OBMC of the original signal in the AMVP, MMVD and CIIP modes.</w:t>
      </w:r>
    </w:p>
    <w:p w14:paraId="1D12E443" w14:textId="7C01985C" w:rsidR="006127DF" w:rsidRPr="00B03BAF" w:rsidRDefault="006127DF" w:rsidP="006127DF">
      <w:r w:rsidRPr="00B03BAF">
        <w:t xml:space="preserve">It </w:t>
      </w:r>
      <w:r w:rsidR="00902C4A">
        <w:t>wa</w:t>
      </w:r>
      <w:r w:rsidRPr="00B03BAF">
        <w:t xml:space="preserve">s reported that tool-on test achieves </w:t>
      </w:r>
      <w:r w:rsidR="008C7F67">
        <w:t>an average</w:t>
      </w:r>
      <w:r w:rsidR="008C7F67" w:rsidRPr="00B03BAF">
        <w:t xml:space="preserve"> </w:t>
      </w:r>
      <w:r w:rsidRPr="00B03BAF">
        <w:t xml:space="preserve">0.05% BD rate saving in RA while saving 1% encoding and 5% decoding time, and 0.06% BD rate saving in LDB while saving 1% encoding and 3% decoding time. Tool-off test </w:t>
      </w:r>
      <w:r w:rsidR="00902C4A">
        <w:t>wa</w:t>
      </w:r>
      <w:r w:rsidRPr="00B03BAF">
        <w:t xml:space="preserve">s achieving </w:t>
      </w:r>
      <w:r w:rsidR="008C7F67">
        <w:t>an average</w:t>
      </w:r>
      <w:r w:rsidR="008C7F67" w:rsidRPr="00B03BAF">
        <w:t xml:space="preserve"> </w:t>
      </w:r>
      <w:r w:rsidRPr="00B03BAF">
        <w:t>0.06% BD rate saving in RA while encoding time remains the same and saving 1% decoding time, and 0.05% BD rate saving in LDB while keeping encoding time and saving 2% decoding time</w:t>
      </w:r>
      <w:r w:rsidR="00782B86">
        <w:t>.</w:t>
      </w:r>
    </w:p>
    <w:p w14:paraId="612E309B" w14:textId="66D4F1A9" w:rsidR="00517AEB" w:rsidRPr="00B03BAF" w:rsidRDefault="002248DC" w:rsidP="00517AEB">
      <w:r w:rsidRPr="00B03BAF">
        <w:t xml:space="preserve">JVET-V0126 proposes also the AMVR index issue. </w:t>
      </w:r>
      <w:r w:rsidR="00782B86">
        <w:t>See the notes for that contribution.</w:t>
      </w:r>
    </w:p>
    <w:p w14:paraId="077DF126" w14:textId="0CD91440" w:rsidR="002248DC" w:rsidRPr="00B03BAF" w:rsidRDefault="002248DC" w:rsidP="00517AEB">
      <w:r w:rsidRPr="00B03BAF">
        <w:t>In general, the aspects introduced in this contribution seem to be minor improvements.</w:t>
      </w:r>
    </w:p>
    <w:p w14:paraId="7EEA9B4F" w14:textId="17010B8A" w:rsidR="002248DC" w:rsidRPr="00B03BAF" w:rsidRDefault="002248DC" w:rsidP="00517AEB">
      <w:r w:rsidRPr="00B03BAF">
        <w:t>No action</w:t>
      </w:r>
      <w:r w:rsidR="00B03BAF">
        <w:t xml:space="preserve"> was taken on this</w:t>
      </w:r>
      <w:r w:rsidRPr="00B03BAF">
        <w:t>.</w:t>
      </w:r>
    </w:p>
    <w:p w14:paraId="4C9BFCAE" w14:textId="758510C1" w:rsidR="00E03821" w:rsidRPr="00B03BAF" w:rsidRDefault="00DF78F9" w:rsidP="00517AEB">
      <w:pPr>
        <w:pStyle w:val="Heading9"/>
        <w:rPr>
          <w:rFonts w:eastAsia="Times New Roman"/>
          <w:szCs w:val="24"/>
          <w:lang w:val="en-CA"/>
        </w:rPr>
      </w:pPr>
      <w:hyperlink r:id="rId353" w:history="1">
        <w:r w:rsidR="00E03821" w:rsidRPr="00B03BAF">
          <w:rPr>
            <w:rFonts w:eastAsia="Times New Roman"/>
            <w:color w:val="0000FF"/>
            <w:szCs w:val="24"/>
            <w:u w:val="single"/>
            <w:lang w:val="en-CA"/>
          </w:rPr>
          <w:t>JVET-V0087</w:t>
        </w:r>
      </w:hyperlink>
      <w:r w:rsidR="00E03821" w:rsidRPr="00B03BAF">
        <w:rPr>
          <w:rFonts w:eastAsia="Times New Roman"/>
          <w:szCs w:val="24"/>
          <w:lang w:val="en-CA"/>
        </w:rPr>
        <w:t xml:space="preserve"> EE2-Related: Improvements of Decoder-Side Intra Mode Derivation [J. Zhao, S. Paluri, S. Kim (LGE)]</w:t>
      </w:r>
    </w:p>
    <w:p w14:paraId="4A78E2A2" w14:textId="4A118071" w:rsidR="001B4CDB" w:rsidRPr="00B03BAF" w:rsidRDefault="001B4CDB" w:rsidP="001B4CDB">
      <w:r w:rsidRPr="00B03BAF">
        <w:t>This contribution presents methods to improve Decoder-side Intra Mode Derivation (DIMD) on top of EE2 common software/JVET-U0100.</w:t>
      </w:r>
    </w:p>
    <w:p w14:paraId="1A9B336D" w14:textId="1C795C60" w:rsidR="001B4CDB" w:rsidRPr="00B03BAF" w:rsidRDefault="001B4CDB" w:rsidP="001B4CDB">
      <w:r w:rsidRPr="00B03BAF">
        <w:t>Aspect 1), Combination of DIMD and ISP is not allowed.</w:t>
      </w:r>
    </w:p>
    <w:p w14:paraId="4F109684" w14:textId="77777777" w:rsidR="001B4CDB" w:rsidRPr="00B03BAF" w:rsidRDefault="001B4CDB" w:rsidP="001B4CDB">
      <w:r w:rsidRPr="00B03BAF">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B03BAF" w:rsidRDefault="001B4CDB" w:rsidP="001B4CDB">
      <w:r w:rsidRPr="00B03BAF">
        <w:t xml:space="preserve">Experiments are performed using EE2 Tool-on test Base setting. Comparing to EE2 Base with only DIMD on, aspect 1 gives gain of -0.07%, -0.13%, -0.06% in AI configuration, and -0.04%, -0.09%, -0.04% in RA configuration for </w:t>
      </w:r>
      <w:proofErr w:type="gramStart"/>
      <w:r w:rsidRPr="00B03BAF">
        <w:t>Y,U</w:t>
      </w:r>
      <w:proofErr w:type="gramEnd"/>
      <w:r w:rsidRPr="00B03BAF">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3E85F35A" w14:textId="652D52C4" w:rsidR="001B4CDB" w:rsidRPr="00B03BAF" w:rsidRDefault="001B4CDB" w:rsidP="00517AEB">
      <w:r w:rsidRPr="00B03BAF">
        <w:t>Gain on top of VTM is 0.67% for AI and 0.38% for RA (larger gain than on top of EE2 software)</w:t>
      </w:r>
    </w:p>
    <w:p w14:paraId="16CD0A3D" w14:textId="5D52A224" w:rsidR="0026415A" w:rsidRPr="00B03BAF" w:rsidRDefault="0026415A" w:rsidP="00517AEB">
      <w:r w:rsidRPr="00B03BAF">
        <w:t>The gain of aspect 1 comes from avoiding signalling a syntax element.</w:t>
      </w:r>
    </w:p>
    <w:p w14:paraId="46233444" w14:textId="1D42F7C5" w:rsidR="0026415A" w:rsidRPr="00B03BAF" w:rsidRDefault="0026415A" w:rsidP="00517AEB">
      <w:r w:rsidRPr="00B03BAF">
        <w:t>Aspect 2 introduces some new mode differentiation in addition.</w:t>
      </w:r>
    </w:p>
    <w:p w14:paraId="2D27F5E8" w14:textId="76D982DF" w:rsidR="0026415A" w:rsidRPr="00B03BAF" w:rsidRDefault="0026415A" w:rsidP="00517AEB">
      <w:r w:rsidRPr="00B03BAF">
        <w:t xml:space="preserve">It </w:t>
      </w:r>
      <w:r w:rsidR="00902C4A">
        <w:t>wa</w:t>
      </w:r>
      <w:r w:rsidRPr="00B03BAF">
        <w:t xml:space="preserve">s mentioned that JVET-V0098 also investigates another </w:t>
      </w:r>
      <w:r w:rsidR="00325648" w:rsidRPr="00B03BAF">
        <w:t xml:space="preserve">modification </w:t>
      </w:r>
      <w:r w:rsidRPr="00B03BAF">
        <w:t>of DIMD</w:t>
      </w:r>
      <w:r w:rsidR="00325648" w:rsidRPr="00B03BAF">
        <w:t xml:space="preserve"> </w:t>
      </w:r>
      <w:r w:rsidR="00692FBE" w:rsidRPr="00B03BAF">
        <w:t xml:space="preserve">(including information from MPM list) </w:t>
      </w:r>
      <w:r w:rsidR="00325648" w:rsidRPr="00B03BAF">
        <w:t xml:space="preserve">which </w:t>
      </w:r>
      <w:r w:rsidR="00692FBE" w:rsidRPr="00B03BAF">
        <w:t>is claimed</w:t>
      </w:r>
      <w:r w:rsidR="00325648" w:rsidRPr="00B03BAF">
        <w:t xml:space="preserve"> that </w:t>
      </w:r>
      <w:r w:rsidR="00692FBE" w:rsidRPr="00B03BAF">
        <w:t xml:space="preserve">it might work better also in </w:t>
      </w:r>
      <w:r w:rsidR="00325648" w:rsidRPr="00B03BAF">
        <w:t>the combination with ISP.</w:t>
      </w:r>
    </w:p>
    <w:p w14:paraId="2F2D948D" w14:textId="1247D5A9" w:rsidR="00514509" w:rsidRPr="005622AD" w:rsidRDefault="0026415A" w:rsidP="00517AEB">
      <w:r w:rsidRPr="00B03BAF">
        <w:t xml:space="preserve">Investigate </w:t>
      </w:r>
      <w:r w:rsidR="00514509" w:rsidRPr="00B03BAF">
        <w:t xml:space="preserve">aspect 2 </w:t>
      </w:r>
      <w:r w:rsidRPr="00B03BAF">
        <w:t xml:space="preserve">in </w:t>
      </w:r>
      <w:r w:rsidR="00B03BAF">
        <w:t xml:space="preserve">an </w:t>
      </w:r>
      <w:r w:rsidRPr="00B03BAF">
        <w:t>EE.</w:t>
      </w:r>
    </w:p>
    <w:p w14:paraId="24A7A6D7" w14:textId="68DC7222" w:rsidR="001B4CDB" w:rsidRPr="00B03BAF" w:rsidRDefault="00514509" w:rsidP="00517AEB">
      <w:r w:rsidRPr="00B03BAF">
        <w:t xml:space="preserve">Decision: Adopt aspect 1 </w:t>
      </w:r>
      <w:r w:rsidR="00325648" w:rsidRPr="00B03BAF">
        <w:t>in EE2 base software.</w:t>
      </w:r>
    </w:p>
    <w:p w14:paraId="0825188A" w14:textId="00FD7347" w:rsidR="000E718A" w:rsidRPr="00B03BAF" w:rsidRDefault="00DF78F9" w:rsidP="00072DBC">
      <w:pPr>
        <w:pStyle w:val="Heading9"/>
        <w:rPr>
          <w:rFonts w:eastAsia="Times New Roman"/>
          <w:szCs w:val="24"/>
          <w:lang w:val="en-CA"/>
        </w:rPr>
      </w:pPr>
      <w:hyperlink r:id="rId354" w:history="1">
        <w:r w:rsidR="000E718A" w:rsidRPr="00B03BAF">
          <w:rPr>
            <w:rStyle w:val="Hyperlink"/>
            <w:rFonts w:eastAsia="Times New Roman"/>
            <w:szCs w:val="24"/>
            <w:lang w:val="en-CA"/>
          </w:rPr>
          <w:t>JVET-V0165</w:t>
        </w:r>
      </w:hyperlink>
      <w:r w:rsidR="000E718A" w:rsidRPr="00B03BAF">
        <w:rPr>
          <w:rFonts w:eastAsia="Times New Roman"/>
          <w:szCs w:val="24"/>
          <w:lang w:val="en-CA"/>
        </w:rPr>
        <w:t xml:space="preserve"> Crosscheck of JVET-V0087 (EE2-Related: Improvements of Decoder-Side Intra Mode Derivation) [Y.-J. Chang (Qualcomm)] [late]</w:t>
      </w:r>
    </w:p>
    <w:p w14:paraId="647FD303" w14:textId="77777777" w:rsidR="000E718A" w:rsidRPr="00B03BAF" w:rsidRDefault="000E718A" w:rsidP="00517AEB"/>
    <w:p w14:paraId="1397F161" w14:textId="65E84811" w:rsidR="00E03821" w:rsidRPr="00B03BAF" w:rsidRDefault="00DF78F9" w:rsidP="00517AEB">
      <w:pPr>
        <w:pStyle w:val="Heading9"/>
        <w:rPr>
          <w:rFonts w:eastAsia="Times New Roman"/>
          <w:szCs w:val="24"/>
          <w:lang w:val="en-CA"/>
        </w:rPr>
      </w:pPr>
      <w:hyperlink r:id="rId355" w:history="1">
        <w:r w:rsidR="00E03821" w:rsidRPr="00B03BAF">
          <w:rPr>
            <w:rFonts w:eastAsia="Times New Roman"/>
            <w:color w:val="0000FF"/>
            <w:szCs w:val="24"/>
            <w:u w:val="single"/>
            <w:lang w:val="en-CA"/>
          </w:rPr>
          <w:t>JVET-V0089</w:t>
        </w:r>
      </w:hyperlink>
      <w:r w:rsidR="00E03821" w:rsidRPr="00B03BAF">
        <w:rPr>
          <w:rFonts w:eastAsia="Times New Roman"/>
          <w:szCs w:val="24"/>
          <w:lang w:val="en-CA"/>
        </w:rPr>
        <w:t xml:space="preserve"> EE2-related: Inter coding modes modifications [A. Robert, F. Le Léannec, F. Galpin,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357EC564" w14:textId="77777777" w:rsidR="00325648" w:rsidRPr="00B03BAF" w:rsidRDefault="00325648" w:rsidP="00325648">
      <w:r w:rsidRPr="00B03BAF">
        <w:t>This contribution proposes some Inter coding modes modifications on top of JVET-U0100. This includes:</w:t>
      </w:r>
    </w:p>
    <w:p w14:paraId="5B675016" w14:textId="77777777" w:rsidR="00325648" w:rsidRPr="00B03BAF" w:rsidRDefault="00325648" w:rsidP="00325648">
      <w:pPr>
        <w:numPr>
          <w:ilvl w:val="0"/>
          <w:numId w:val="294"/>
        </w:numPr>
      </w:pPr>
      <w:r w:rsidRPr="00B03BAF">
        <w:t>Adding a full pruning considering BCW index, SIF and LIC flags in all Inter coding modes,</w:t>
      </w:r>
    </w:p>
    <w:p w14:paraId="25785621" w14:textId="77777777" w:rsidR="00325648" w:rsidRPr="00B03BAF" w:rsidRDefault="00325648" w:rsidP="00325648">
      <w:pPr>
        <w:numPr>
          <w:ilvl w:val="0"/>
          <w:numId w:val="294"/>
        </w:numPr>
      </w:pPr>
      <w:r w:rsidRPr="00B03BAF">
        <w:t>Adding a STMVP candidate in merge list,</w:t>
      </w:r>
    </w:p>
    <w:p w14:paraId="148CE650" w14:textId="77777777" w:rsidR="00325648" w:rsidRPr="00B03BAF" w:rsidRDefault="00325648" w:rsidP="00325648">
      <w:pPr>
        <w:numPr>
          <w:ilvl w:val="0"/>
          <w:numId w:val="294"/>
        </w:numPr>
      </w:pPr>
      <w:r w:rsidRPr="00B03BAF">
        <w:t>Modifying the pairwise merge candidate,</w:t>
      </w:r>
    </w:p>
    <w:p w14:paraId="7C6C58FC" w14:textId="77777777" w:rsidR="00325648" w:rsidRPr="00B03BAF" w:rsidRDefault="00325648" w:rsidP="00325648">
      <w:pPr>
        <w:numPr>
          <w:ilvl w:val="0"/>
          <w:numId w:val="294"/>
        </w:numPr>
      </w:pPr>
      <w:r w:rsidRPr="00B03BAF">
        <w:t>Adding pairwise affine merge candidates,</w:t>
      </w:r>
    </w:p>
    <w:p w14:paraId="639EB827" w14:textId="77777777" w:rsidR="00325648" w:rsidRPr="00B03BAF" w:rsidRDefault="00325648" w:rsidP="00325648">
      <w:pPr>
        <w:numPr>
          <w:ilvl w:val="0"/>
          <w:numId w:val="294"/>
        </w:numPr>
      </w:pPr>
      <w:r w:rsidRPr="00B03BAF">
        <w:t>Using the SIF flag in GEO mode.</w:t>
      </w:r>
    </w:p>
    <w:p w14:paraId="5B0B8CB4" w14:textId="6D54B165" w:rsidR="00325648" w:rsidRPr="00B03BAF" w:rsidRDefault="00325648" w:rsidP="00325648">
      <w:r w:rsidRPr="00B03BAF">
        <w:t xml:space="preserve">It is reported that </w:t>
      </w:r>
      <w:r w:rsidR="008C7F67">
        <w:t xml:space="preserve">a </w:t>
      </w:r>
      <w:r w:rsidRPr="00B03BAF">
        <w:t xml:space="preserve">tool-on test achieves </w:t>
      </w:r>
      <w:r w:rsidR="008C7F67">
        <w:t>an average</w:t>
      </w:r>
      <w:r w:rsidR="008C7F67" w:rsidRPr="00B03BAF">
        <w:t xml:space="preserve"> </w:t>
      </w:r>
      <w:r w:rsidRPr="00B03BAF">
        <w:t xml:space="preserve">0.24% BD rate saving in RA </w:t>
      </w:r>
      <w:r w:rsidR="008C7F67">
        <w:t xml:space="preserve">with time increases of </w:t>
      </w:r>
      <w:r w:rsidRPr="00B03BAF">
        <w:t xml:space="preserve">2% </w:t>
      </w:r>
      <w:r w:rsidR="008C7F67">
        <w:t xml:space="preserve">for </w:t>
      </w:r>
      <w:r w:rsidRPr="00B03BAF">
        <w:t xml:space="preserve">encoding and 3% </w:t>
      </w:r>
      <w:r w:rsidR="008C7F67">
        <w:t xml:space="preserve">for </w:t>
      </w:r>
      <w:r w:rsidRPr="00B03BAF">
        <w:t>decoding, and 0.36% BD rate saving in LDB while keeping the encoding and decoding time</w:t>
      </w:r>
      <w:r w:rsidR="008C7F67">
        <w:t xml:space="preserve"> about the same</w:t>
      </w:r>
      <w:r w:rsidRPr="00B03BAF">
        <w:t xml:space="preserve">. </w:t>
      </w:r>
      <w:r w:rsidR="008C7F67">
        <w:t>A t</w:t>
      </w:r>
      <w:r w:rsidRPr="00B03BAF">
        <w:t xml:space="preserve">ool-off test is </w:t>
      </w:r>
      <w:r w:rsidR="008C7F67">
        <w:t xml:space="preserve">reportedly </w:t>
      </w:r>
      <w:r w:rsidRPr="00B03BAF">
        <w:t xml:space="preserve">achieving </w:t>
      </w:r>
      <w:r w:rsidR="008C7F67">
        <w:t>an average</w:t>
      </w:r>
      <w:r w:rsidR="008C7F67" w:rsidRPr="00B03BAF">
        <w:t xml:space="preserve"> </w:t>
      </w:r>
      <w:r w:rsidRPr="00B03BAF">
        <w:t>0.09% BD rate saving in RA while keeping the encoding and decoding time</w:t>
      </w:r>
      <w:r w:rsidR="008C7F67">
        <w:t>s about the same</w:t>
      </w:r>
      <w:r w:rsidRPr="00B03BAF">
        <w:t>, and 0.</w:t>
      </w:r>
      <w:r w:rsidR="008C7F67">
        <w:t>19</w:t>
      </w:r>
      <w:r w:rsidRPr="00B03BAF">
        <w:t xml:space="preserve">% BD rate saving in LDB while </w:t>
      </w:r>
      <w:r w:rsidR="008C7F67">
        <w:t>increasing by</w:t>
      </w:r>
      <w:r w:rsidR="008C7F67" w:rsidRPr="00B03BAF">
        <w:t xml:space="preserve"> </w:t>
      </w:r>
      <w:r w:rsidR="008C7F67">
        <w:t>2</w:t>
      </w:r>
      <w:r w:rsidRPr="00B03BAF">
        <w:t xml:space="preserve">% </w:t>
      </w:r>
      <w:r w:rsidR="008C7F67">
        <w:t xml:space="preserve">the </w:t>
      </w:r>
      <w:r w:rsidRPr="00B03BAF">
        <w:t xml:space="preserve">encoding </w:t>
      </w:r>
      <w:r w:rsidR="008C7F67">
        <w:t>keeping</w:t>
      </w:r>
      <w:r w:rsidRPr="00B03BAF">
        <w:t xml:space="preserve"> </w:t>
      </w:r>
      <w:r w:rsidR="008C7F67">
        <w:t xml:space="preserve">the </w:t>
      </w:r>
      <w:r w:rsidRPr="00B03BAF">
        <w:t>decoding time</w:t>
      </w:r>
      <w:r w:rsidR="008C7F67">
        <w:t xml:space="preserve"> about the same</w:t>
      </w:r>
      <w:r w:rsidRPr="00B03BAF">
        <w:t>.</w:t>
      </w:r>
    </w:p>
    <w:p w14:paraId="29F1AFE3" w14:textId="117EA777" w:rsidR="00683F92" w:rsidRPr="00B03BAF" w:rsidRDefault="00902C4A" w:rsidP="00517AEB">
      <w:r>
        <w:t>It was</w:t>
      </w:r>
      <w:r w:rsidR="00683F92" w:rsidRPr="00B03BAF">
        <w:t xml:space="preserve"> reported by the proponents that the gain was larger before the last modification of the EE2 base SW.</w:t>
      </w:r>
    </w:p>
    <w:p w14:paraId="1155FCF2" w14:textId="65266135" w:rsidR="00683F92" w:rsidRPr="00B03BAF" w:rsidRDefault="00902C4A" w:rsidP="00517AEB">
      <w:r>
        <w:t>It was</w:t>
      </w:r>
      <w:r w:rsidR="00683F92" w:rsidRPr="00B03BAF">
        <w:t xml:space="preserve"> claimed that the gain in LB is expected to be larger than for RA, but results </w:t>
      </w:r>
      <w:r w:rsidR="008C7F67">
        <w:t>we</w:t>
      </w:r>
      <w:r w:rsidR="00683F92" w:rsidRPr="00B03BAF">
        <w:t>re not complete yet</w:t>
      </w:r>
      <w:r w:rsidR="008C7F67">
        <w:t xml:space="preserve"> at the time of the discussion</w:t>
      </w:r>
      <w:r w:rsidR="00683F92" w:rsidRPr="00B03BAF">
        <w:t>.</w:t>
      </w:r>
      <w:r w:rsidR="008C7F67">
        <w:t xml:space="preserve"> Results for this were later provided in a revision of the contribution, which confirmed the expectation as noted above.</w:t>
      </w:r>
    </w:p>
    <w:p w14:paraId="77CE9B15" w14:textId="0C6C0F4A" w:rsidR="006E17C2" w:rsidRPr="00B03BAF" w:rsidRDefault="008C7F67" w:rsidP="00517AEB">
      <w:r>
        <w:lastRenderedPageBreak/>
        <w:t xml:space="preserve">This proposes </w:t>
      </w:r>
      <w:r w:rsidR="006E17C2" w:rsidRPr="00B03BAF">
        <w:t xml:space="preserve">5 different modifications which together give </w:t>
      </w:r>
      <w:r>
        <w:t xml:space="preserve">a </w:t>
      </w:r>
      <w:r w:rsidR="006E17C2" w:rsidRPr="00B03BAF">
        <w:t>relatively small gain, and some complexity in the list construction</w:t>
      </w:r>
      <w:r>
        <w:t>,</w:t>
      </w:r>
      <w:r w:rsidR="006E17C2" w:rsidRPr="00B03BAF">
        <w:t xml:space="preserve"> etc</w:t>
      </w:r>
      <w:r>
        <w:t>.,</w:t>
      </w:r>
      <w:r w:rsidR="006E17C2" w:rsidRPr="00B03BAF">
        <w:t xml:space="preserve"> may be added. Is each of them justified? </w:t>
      </w:r>
      <w:r>
        <w:t>It w</w:t>
      </w:r>
      <w:r w:rsidR="006E17C2" w:rsidRPr="00B03BAF">
        <w:t>ould be desirable to have separate analysis of them.</w:t>
      </w:r>
    </w:p>
    <w:p w14:paraId="66DDB3C9" w14:textId="41A168FC" w:rsidR="00683F92" w:rsidRPr="00B03BAF" w:rsidRDefault="00B03BAF" w:rsidP="00517AEB">
      <w:r>
        <w:t>It was n</w:t>
      </w:r>
      <w:r w:rsidR="00683F92" w:rsidRPr="00B03BAF">
        <w:t xml:space="preserve">ot obvious that there is a problem with </w:t>
      </w:r>
      <w:r>
        <w:t xml:space="preserve">the </w:t>
      </w:r>
      <w:r w:rsidR="00683F92" w:rsidRPr="00B03BAF">
        <w:t xml:space="preserve">current </w:t>
      </w:r>
      <w:r>
        <w:t>software</w:t>
      </w:r>
      <w:r w:rsidR="00683F92" w:rsidRPr="00B03BAF">
        <w:t>.</w:t>
      </w:r>
    </w:p>
    <w:p w14:paraId="5B7AEE2C" w14:textId="071955B8" w:rsidR="00683F92" w:rsidRPr="00B03BAF" w:rsidRDefault="006E17C2" w:rsidP="00517AEB">
      <w:proofErr w:type="gramStart"/>
      <w:r w:rsidRPr="00B03BAF">
        <w:t>With regard to</w:t>
      </w:r>
      <w:proofErr w:type="gramEnd"/>
      <w:r w:rsidRPr="00B03BAF">
        <w:t xml:space="preserve"> RA, </w:t>
      </w:r>
      <w:r w:rsidR="008C7F67">
        <w:t xml:space="preserve">the </w:t>
      </w:r>
      <w:r w:rsidRPr="00B03BAF">
        <w:t xml:space="preserve">gain </w:t>
      </w:r>
      <w:r w:rsidR="008C7F67">
        <w:t>wa</w:t>
      </w:r>
      <w:r w:rsidRPr="00B03BAF">
        <w:t xml:space="preserve">s not substantial enough </w:t>
      </w:r>
      <w:r w:rsidR="00683F92" w:rsidRPr="00B03BAF">
        <w:t>to take action.</w:t>
      </w:r>
      <w:r w:rsidRPr="00B03BAF">
        <w:t xml:space="preserve"> </w:t>
      </w:r>
      <w:r w:rsidR="008C7F67">
        <w:t>It was said that this could</w:t>
      </w:r>
      <w:r w:rsidR="008C7F67" w:rsidRPr="00B03BAF">
        <w:t xml:space="preserve"> </w:t>
      </w:r>
      <w:r w:rsidRPr="00B03BAF">
        <w:t xml:space="preserve">be re-considered if LB results </w:t>
      </w:r>
      <w:r w:rsidR="008C7F67">
        <w:t>were</w:t>
      </w:r>
      <w:r w:rsidR="008C7F67" w:rsidRPr="00B03BAF">
        <w:t xml:space="preserve"> </w:t>
      </w:r>
      <w:r w:rsidRPr="00B03BAF">
        <w:t>complete, and if more evidence about the benefit of different modifications is brought.</w:t>
      </w:r>
      <w:r w:rsidR="008C7F67">
        <w:t xml:space="preserve"> LB results were later provided in a revision of the contribution later in the meeting.</w:t>
      </w:r>
    </w:p>
    <w:p w14:paraId="2F10C63E" w14:textId="31326A06" w:rsidR="00E03821" w:rsidRPr="00B03BAF" w:rsidRDefault="00DF78F9" w:rsidP="00517AEB">
      <w:pPr>
        <w:pStyle w:val="Heading9"/>
        <w:rPr>
          <w:rFonts w:eastAsia="Times New Roman"/>
          <w:szCs w:val="24"/>
          <w:lang w:val="en-CA"/>
        </w:rPr>
      </w:pPr>
      <w:hyperlink r:id="rId356" w:history="1">
        <w:r w:rsidR="00E03821" w:rsidRPr="00B03BAF">
          <w:rPr>
            <w:rFonts w:eastAsia="Times New Roman"/>
            <w:color w:val="0000FF"/>
            <w:szCs w:val="24"/>
            <w:u w:val="single"/>
            <w:lang w:val="en-CA"/>
          </w:rPr>
          <w:t>JVET-V0098</w:t>
        </w:r>
      </w:hyperlink>
      <w:r w:rsidR="00E03821" w:rsidRPr="00B03BAF">
        <w:rPr>
          <w:rFonts w:eastAsia="Times New Roman"/>
          <w:szCs w:val="24"/>
          <w:lang w:val="en-CA"/>
        </w:rPr>
        <w:t xml:space="preserve"> EE2-related: Template-based intra mode derivation using MPMs [Y. Wang, L. Zhang, K. Zhang, Z. Deng, N.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283ACDBD" w14:textId="77777777" w:rsidR="00692FBE" w:rsidRPr="00B03BAF" w:rsidRDefault="00692FBE" w:rsidP="00692FBE">
      <w:r w:rsidRPr="00B03BAF">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B03BAF" w:rsidRDefault="00692FBE" w:rsidP="00692FBE">
      <w:r w:rsidRPr="00B03BAF">
        <w:t>Tool-on test (Anchor: VTM-11.0): AI: {-0.41%, 117%, 111%}; RA: {-0.23%, 109%, 107%}.</w:t>
      </w:r>
    </w:p>
    <w:p w14:paraId="084EEF1B" w14:textId="7D76BC87" w:rsidR="00692FBE" w:rsidRPr="00B03BAF" w:rsidRDefault="00692FBE" w:rsidP="00692FBE">
      <w:r w:rsidRPr="00B03BAF">
        <w:t>Tool-off test (Anchor: EE2 code): AI: {-0.27%, 118%, 109%}; RA: {-0.11%, 104%, 101%}.</w:t>
      </w:r>
    </w:p>
    <w:p w14:paraId="64464A16" w14:textId="3496E372" w:rsidR="00692FBE" w:rsidRPr="00B03BAF" w:rsidRDefault="00692FBE" w:rsidP="00692FBE">
      <w:r w:rsidRPr="00B03BAF">
        <w:t>Question: Was the MPM list derivation changed? Yes, but it is not using TM to construct the MPM list.</w:t>
      </w:r>
    </w:p>
    <w:p w14:paraId="1BA06941" w14:textId="389EF527" w:rsidR="00514509" w:rsidRPr="00B03BAF" w:rsidRDefault="00514509" w:rsidP="00692FBE">
      <w:r w:rsidRPr="00B03BAF">
        <w:t>This is different from the current DIMD mode, and if tested in EE, it could also be tested in combination with ISP. There is no conflict with the aspect 1 from JVET-V0087.</w:t>
      </w:r>
    </w:p>
    <w:p w14:paraId="452F98A2" w14:textId="684566E2" w:rsidR="00514509" w:rsidRPr="00B03BAF" w:rsidRDefault="00514509" w:rsidP="00692FBE">
      <w:r w:rsidRPr="00B03BAF">
        <w:t xml:space="preserve">It </w:t>
      </w:r>
      <w:r w:rsidR="00B03BAF">
        <w:t>wa</w:t>
      </w:r>
      <w:r w:rsidRPr="00B03BAF">
        <w:t xml:space="preserve">s clarified that the shape of the template depends on </w:t>
      </w:r>
      <w:r w:rsidR="00B03BAF">
        <w:t xml:space="preserve">the </w:t>
      </w:r>
      <w:r w:rsidRPr="00B03BAF">
        <w:t>CU size.</w:t>
      </w:r>
    </w:p>
    <w:p w14:paraId="761A3175" w14:textId="0D4CD298" w:rsidR="00517AEB" w:rsidRPr="00B03BAF" w:rsidRDefault="00B03BAF" w:rsidP="00517AEB">
      <w:r>
        <w:rPr>
          <w:lang w:eastAsia="de-DE"/>
        </w:rPr>
        <w:t xml:space="preserve">It was agreed to </w:t>
      </w:r>
      <w:r>
        <w:t>i</w:t>
      </w:r>
      <w:r w:rsidR="00514509" w:rsidRPr="00B03BAF">
        <w:t xml:space="preserve">nvestigate </w:t>
      </w:r>
      <w:r>
        <w:rPr>
          <w:lang w:eastAsia="de-DE"/>
        </w:rPr>
        <w:t xml:space="preserve">this </w:t>
      </w:r>
      <w:r w:rsidRPr="00B03BAF">
        <w:rPr>
          <w:lang w:eastAsia="de-DE"/>
        </w:rPr>
        <w:t>in</w:t>
      </w:r>
      <w:r>
        <w:rPr>
          <w:lang w:eastAsia="de-DE"/>
        </w:rPr>
        <w:t xml:space="preserve"> in an</w:t>
      </w:r>
      <w:r w:rsidRPr="00B03BAF">
        <w:t xml:space="preserve"> </w:t>
      </w:r>
      <w:r w:rsidR="00514509" w:rsidRPr="00B03BAF">
        <w:t>EE.</w:t>
      </w:r>
    </w:p>
    <w:p w14:paraId="767FE26E" w14:textId="6D6E167A" w:rsidR="00395643" w:rsidRPr="00B03BAF" w:rsidRDefault="00DF78F9" w:rsidP="00517AEB">
      <w:pPr>
        <w:pStyle w:val="Heading9"/>
        <w:rPr>
          <w:rFonts w:eastAsia="Times New Roman"/>
          <w:szCs w:val="24"/>
          <w:lang w:val="en-CA"/>
        </w:rPr>
      </w:pPr>
      <w:hyperlink r:id="rId357" w:history="1">
        <w:r w:rsidR="00395643" w:rsidRPr="00B03BAF">
          <w:rPr>
            <w:rFonts w:eastAsia="Times New Roman"/>
            <w:color w:val="0000FF"/>
            <w:szCs w:val="24"/>
            <w:u w:val="single"/>
            <w:lang w:val="en-CA"/>
          </w:rPr>
          <w:t>JVET-V0104</w:t>
        </w:r>
      </w:hyperlink>
      <w:r w:rsidR="00395643" w:rsidRPr="00B03BAF">
        <w:rPr>
          <w:rFonts w:eastAsia="Times New Roman"/>
          <w:szCs w:val="24"/>
          <w:lang w:val="en-CA"/>
        </w:rPr>
        <w:t xml:space="preserve"> EE2-related: TU-level adaptive self-guided filter [W. Yin, K. Zhang, L. Zhang, Y. Wang, H. Liu (</w:t>
      </w:r>
      <w:proofErr w:type="spellStart"/>
      <w:r w:rsidR="00395643" w:rsidRPr="00B03BAF">
        <w:rPr>
          <w:rFonts w:eastAsia="Times New Roman"/>
          <w:szCs w:val="24"/>
          <w:lang w:val="en-CA"/>
        </w:rPr>
        <w:t>Bytedance</w:t>
      </w:r>
      <w:proofErr w:type="spellEnd"/>
      <w:r w:rsidR="00395643" w:rsidRPr="00B03BAF">
        <w:rPr>
          <w:rFonts w:eastAsia="Times New Roman"/>
          <w:szCs w:val="24"/>
          <w:lang w:val="en-CA"/>
        </w:rPr>
        <w:t>)]</w:t>
      </w:r>
    </w:p>
    <w:p w14:paraId="33216384" w14:textId="77777777" w:rsidR="008D0856" w:rsidRPr="00B03BAF" w:rsidRDefault="008D0856" w:rsidP="008D0856">
      <w:r w:rsidRPr="00B03BAF">
        <w:t>This contribution presents a TU-level adaptive self-guided filter (TU-ASGF) with five taps and a cross-shape. TU-ASGF is applied on the reconstruction samples of a TU. The filtering strength is based on the TU size, QP, and statistical information adaptively.</w:t>
      </w:r>
    </w:p>
    <w:p w14:paraId="22F3A0D0" w14:textId="77777777" w:rsidR="008D0856" w:rsidRPr="00B03BAF" w:rsidRDefault="008D0856" w:rsidP="008D0856">
      <w:r w:rsidRPr="00B03BAF">
        <w:t>On top of the EE code of JVET-U0100, simulation results of the proposed method are reported as below:</w:t>
      </w:r>
    </w:p>
    <w:p w14:paraId="776D0794" w14:textId="77777777" w:rsidR="008D0856" w:rsidRPr="00B03BAF" w:rsidRDefault="008D0856" w:rsidP="008D0856">
      <w:r w:rsidRPr="00B03BAF">
        <w:t>Tool-on test (VTM-11 as the anchor):</w:t>
      </w:r>
    </w:p>
    <w:p w14:paraId="2CC8A590" w14:textId="77777777" w:rsidR="008D0856" w:rsidRPr="00B03BAF" w:rsidRDefault="008D0856" w:rsidP="008D0856">
      <w:r w:rsidRPr="00B03BAF">
        <w:t>AI: -0.42%, 122%, 123%; RA: -0.32%, 112%, 111%; LB: -0.41%, 108%, 113%.</w:t>
      </w:r>
    </w:p>
    <w:p w14:paraId="28845543" w14:textId="77777777" w:rsidR="008D0856" w:rsidRPr="00B03BAF" w:rsidRDefault="008D0856" w:rsidP="008D0856">
      <w:r w:rsidRPr="00B03BAF">
        <w:t>Tool-off test (EE code as the anchor):</w:t>
      </w:r>
    </w:p>
    <w:p w14:paraId="77C7BDE8" w14:textId="77777777" w:rsidR="008D0856" w:rsidRPr="00B03BAF" w:rsidRDefault="008D0856" w:rsidP="008D0856">
      <w:r w:rsidRPr="00B03BAF">
        <w:t>AI: -0.43%, 115%, 110%; RA: -0.24%, 104%, 101%; LB: -0.28%, 104%, 102%.</w:t>
      </w:r>
    </w:p>
    <w:p w14:paraId="44CD73ED" w14:textId="77777777" w:rsidR="008D0856" w:rsidRPr="00B03BAF" w:rsidRDefault="008D0856" w:rsidP="008D0856">
      <w:r w:rsidRPr="00B03BAF">
        <w:t>On top of the EE code of JVET-V0094 (bilateral filter), simulation results of the proposed method are reported as below:</w:t>
      </w:r>
    </w:p>
    <w:p w14:paraId="18E534AD" w14:textId="77777777" w:rsidR="008D0856" w:rsidRPr="00B03BAF" w:rsidRDefault="008D0856" w:rsidP="008D0856">
      <w:r w:rsidRPr="00B03BAF">
        <w:t>Tool-on test (VTM-11 as the anchor):</w:t>
      </w:r>
    </w:p>
    <w:p w14:paraId="2C2281B4" w14:textId="77777777" w:rsidR="008D0856" w:rsidRPr="00B03BAF" w:rsidRDefault="008D0856" w:rsidP="008D0856">
      <w:r w:rsidRPr="00B03BAF">
        <w:t>AI: -0.71%, 126%, 122%; RA: -0.55%, 110%, 108%; LB: -0.64%, 107%, 110%.</w:t>
      </w:r>
    </w:p>
    <w:p w14:paraId="42D69A5A" w14:textId="77777777" w:rsidR="008D0856" w:rsidRPr="00B03BAF" w:rsidRDefault="008D0856" w:rsidP="008D0856">
      <w:r w:rsidRPr="00B03BAF">
        <w:t>Tool-off test (EE-bilateral filter code as the anchor):</w:t>
      </w:r>
    </w:p>
    <w:p w14:paraId="3DEC3EDE" w14:textId="77777777" w:rsidR="008D0856" w:rsidRPr="00B03BAF" w:rsidRDefault="008D0856" w:rsidP="008D0856">
      <w:r w:rsidRPr="00B03BAF">
        <w:t>AI: -0.22%, 115%, 114%; RA: -0.09%, 106%, 104%; LB: -0.11%, 103%, 103%.</w:t>
      </w:r>
    </w:p>
    <w:p w14:paraId="2E76735F" w14:textId="0E344A12" w:rsidR="00B56BBE" w:rsidRPr="00B03BAF" w:rsidRDefault="00B56BBE" w:rsidP="00517AEB">
      <w:r w:rsidRPr="00B03BAF">
        <w:t>The results indicate that there is an overlap in gain with the bilateral filter (concepts are similar, anyway)</w:t>
      </w:r>
    </w:p>
    <w:p w14:paraId="0AD0B94B" w14:textId="4EF3685F" w:rsidR="00B56BBE" w:rsidRPr="00B03BAF" w:rsidRDefault="00B56BBE" w:rsidP="00517AEB">
      <w:r w:rsidRPr="00B03BAF">
        <w:t xml:space="preserve">The filter is however in the </w:t>
      </w:r>
      <w:r w:rsidR="00712C8D" w:rsidRPr="00B03BAF">
        <w:t xml:space="preserve">intra </w:t>
      </w:r>
      <w:r w:rsidRPr="00B03BAF">
        <w:t xml:space="preserve">prediction loop whereas the bilateral filter is </w:t>
      </w:r>
      <w:r w:rsidR="00FE018D" w:rsidRPr="00B03BAF">
        <w:t xml:space="preserve">(currently) </w:t>
      </w:r>
      <w:r w:rsidRPr="00B03BAF">
        <w:t xml:space="preserve">a </w:t>
      </w:r>
      <w:r w:rsidR="00712C8D" w:rsidRPr="00B03BAF">
        <w:t>loop</w:t>
      </w:r>
      <w:r w:rsidRPr="00B03BAF">
        <w:t xml:space="preserve"> filter.</w:t>
      </w:r>
    </w:p>
    <w:p w14:paraId="5C4961A5" w14:textId="77452A21" w:rsidR="00FE018D" w:rsidRPr="00B03BAF" w:rsidRDefault="00FE018D" w:rsidP="00517AEB">
      <w:r w:rsidRPr="00B03BAF">
        <w:t>Which TU sizes are filtered? Minimum 64 samples.</w:t>
      </w:r>
    </w:p>
    <w:p w14:paraId="336E2F2C" w14:textId="762F28FF" w:rsidR="00FE018D" w:rsidRPr="00B03BAF" w:rsidRDefault="00FE018D" w:rsidP="00517AEB">
      <w:r w:rsidRPr="00B03BAF">
        <w:lastRenderedPageBreak/>
        <w:t>Are intra blocks filtered? Yes.</w:t>
      </w:r>
    </w:p>
    <w:p w14:paraId="0A44ACDC" w14:textId="558A28A6" w:rsidR="00FE018D" w:rsidRPr="00B03BAF" w:rsidRDefault="00FE018D" w:rsidP="00517AEB">
      <w:r w:rsidRPr="00B03BAF">
        <w:t>In case of neighbo</w:t>
      </w:r>
      <w:r w:rsidR="002F1031">
        <w:t>u</w:t>
      </w:r>
      <w:r w:rsidRPr="00B03BAF">
        <w:t>r</w:t>
      </w:r>
      <w:r w:rsidR="002F1031">
        <w:t>ing</w:t>
      </w:r>
      <w:r w:rsidRPr="00B03BAF">
        <w:t xml:space="preserve"> blocks being intra blocks, samples from these are filtered.</w:t>
      </w:r>
    </w:p>
    <w:p w14:paraId="63C377B0" w14:textId="5E94B40A" w:rsidR="00FE018D" w:rsidRPr="00B03BAF" w:rsidRDefault="00FE018D" w:rsidP="00517AEB">
      <w:r w:rsidRPr="00B03BAF">
        <w:t>When the bilateral filter was originally introduced, it was also operating in the prediction loop and had higher than currently as a post filter. Then, restrictions were imposed, such as not using it for intra coded blocks, not using samples from neighbo</w:t>
      </w:r>
      <w:r w:rsidR="002F1031">
        <w:t>u</w:t>
      </w:r>
      <w:r w:rsidRPr="00B03BAF">
        <w:t>ring blocks, and the gain went down.</w:t>
      </w:r>
    </w:p>
    <w:p w14:paraId="63BFFD38" w14:textId="6AF7EA7D" w:rsidR="00FE018D" w:rsidRPr="00B03BAF" w:rsidRDefault="00FE018D" w:rsidP="00517AEB">
      <w:r w:rsidRPr="00B03BAF">
        <w:t>A question would be if the self guided filter would still give additional gain when similar restrictions are imposed as for the bilateral filter</w:t>
      </w:r>
      <w:r w:rsidR="00712C8D" w:rsidRPr="00B03BAF">
        <w:t xml:space="preserve">. The most consequential way would be operating it as a loop </w:t>
      </w:r>
      <w:proofErr w:type="gramStart"/>
      <w:r w:rsidR="00712C8D" w:rsidRPr="00B03BAF">
        <w:t>filter</w:t>
      </w:r>
      <w:proofErr w:type="gramEnd"/>
    </w:p>
    <w:p w14:paraId="2533A435" w14:textId="4402D4C1" w:rsidR="00712C8D" w:rsidRPr="00B03BAF" w:rsidRDefault="00712C8D" w:rsidP="00517AEB">
      <w:r w:rsidRPr="00B03BAF">
        <w:t xml:space="preserve">Proponents are asked to </w:t>
      </w:r>
      <w:r w:rsidR="00777103" w:rsidRPr="00B03BAF">
        <w:t>perform further study if the self-guided filter could be beneficial in addition to the bilateral filter</w:t>
      </w:r>
      <w:r w:rsidRPr="00B03BAF">
        <w:t>.</w:t>
      </w:r>
      <w:r w:rsidR="00777103" w:rsidRPr="00B03BAF">
        <w:t xml:space="preserve"> </w:t>
      </w:r>
      <w:r w:rsidR="00E4122A" w:rsidRPr="00B03BAF">
        <w:t xml:space="preserve">Proponents were </w:t>
      </w:r>
      <w:r w:rsidR="009D35DE" w:rsidRPr="00B03BAF">
        <w:t xml:space="preserve">initially </w:t>
      </w:r>
      <w:r w:rsidR="00E4122A" w:rsidRPr="00B03BAF">
        <w:t>asked to investigate</w:t>
      </w:r>
      <w:r w:rsidR="00777103" w:rsidRPr="00B03BAF">
        <w:t xml:space="preserve"> if some action regarding EE could be taken from this meeting.</w:t>
      </w:r>
    </w:p>
    <w:p w14:paraId="30C11E09" w14:textId="5A3D3887" w:rsidR="00B56BBE" w:rsidRPr="00B03BAF" w:rsidRDefault="00E4122A" w:rsidP="00517AEB">
      <w:r w:rsidRPr="00B03BAF">
        <w:t xml:space="preserve">In version 3, </w:t>
      </w:r>
      <w:r w:rsidR="009D35DE" w:rsidRPr="00B03BAF">
        <w:t xml:space="preserve">results with </w:t>
      </w:r>
      <w:r w:rsidRPr="00B03BAF">
        <w:t xml:space="preserve">a variant </w:t>
      </w:r>
      <w:r w:rsidR="00AF45BA" w:rsidRPr="00B03BAF">
        <w:t>which implements the filter as loop filter are reported (only AI and for some classes). The gain is substantially decreased.</w:t>
      </w:r>
    </w:p>
    <w:p w14:paraId="34167093" w14:textId="7B35D20C" w:rsidR="00AF45BA" w:rsidRPr="00B03BAF" w:rsidRDefault="00AF45BA" w:rsidP="00517AEB">
      <w:r w:rsidRPr="00B03BAF">
        <w:t xml:space="preserve">Further study </w:t>
      </w:r>
      <w:r w:rsidR="009D35DE" w:rsidRPr="00B03BAF">
        <w:t xml:space="preserve">(not CE) is </w:t>
      </w:r>
      <w:proofErr w:type="gramStart"/>
      <w:r w:rsidRPr="00B03BAF">
        <w:t>recommended, if</w:t>
      </w:r>
      <w:proofErr w:type="gramEnd"/>
      <w:r w:rsidRPr="00B03BAF">
        <w:t xml:space="preserve"> there is potential for more gain.</w:t>
      </w:r>
    </w:p>
    <w:p w14:paraId="1A68464B" w14:textId="640F422D" w:rsidR="007E4B90" w:rsidRPr="00B03BAF" w:rsidRDefault="00DF78F9" w:rsidP="00517AEB">
      <w:pPr>
        <w:pStyle w:val="Heading9"/>
        <w:rPr>
          <w:rFonts w:eastAsia="Times New Roman"/>
          <w:szCs w:val="24"/>
          <w:lang w:val="en-CA"/>
        </w:rPr>
      </w:pPr>
      <w:hyperlink r:id="rId358" w:history="1">
        <w:r w:rsidR="007E4B90" w:rsidRPr="00B03BAF">
          <w:rPr>
            <w:rFonts w:eastAsia="Times New Roman"/>
            <w:color w:val="0000FF"/>
            <w:szCs w:val="24"/>
            <w:u w:val="single"/>
            <w:lang w:val="en-CA"/>
          </w:rPr>
          <w:t>JVET-V0117</w:t>
        </w:r>
      </w:hyperlink>
      <w:r w:rsidR="007E4B90" w:rsidRPr="00B03BAF">
        <w:rPr>
          <w:rFonts w:eastAsia="Times New Roman"/>
          <w:szCs w:val="24"/>
          <w:lang w:val="en-CA"/>
        </w:rPr>
        <w:t xml:space="preserve"> EE2-related: Combination of GPM and template matching [R.-L. Liao, Y. Ye, X. Li, J. Chen (Alibaba)]</w:t>
      </w:r>
    </w:p>
    <w:p w14:paraId="2C031B04" w14:textId="30463DA6" w:rsidR="00864B2D" w:rsidRPr="00B03BAF" w:rsidRDefault="00864B2D" w:rsidP="00864B2D">
      <w:r w:rsidRPr="00B03BAF">
        <w:t xml:space="preserve">In this contribution, geometric partition mode with template matching is proposed. For a CU coded in GPM, each partition can decide whether the motion is refined using template matching or not. When TM is applied, motion is refined in the same way as TM applied to merge mode. </w:t>
      </w:r>
      <w:r w:rsidR="00902C4A">
        <w:t>It was</w:t>
      </w:r>
      <w:r w:rsidRPr="00B03BAF">
        <w:t xml:space="preserve"> reported that on top of EE2 common software, the overall coding performance impact for {Y, U, V, </w:t>
      </w:r>
      <w:proofErr w:type="spellStart"/>
      <w:r w:rsidRPr="00B03BAF">
        <w:t>EncT</w:t>
      </w:r>
      <w:proofErr w:type="spellEnd"/>
      <w:r w:rsidRPr="00B03BAF">
        <w:t xml:space="preserve">, </w:t>
      </w:r>
      <w:proofErr w:type="spellStart"/>
      <w:r w:rsidRPr="00B03BAF">
        <w:t>DecT</w:t>
      </w:r>
      <w:proofErr w:type="spellEnd"/>
      <w:r w:rsidRPr="00B03BAF">
        <w:t>} is {-0.16%, -0.30%, -0.38%, 110%, 101%} for RA and {xx%, xx%, xx%, xx%, xx%} for LDB.</w:t>
      </w:r>
    </w:p>
    <w:p w14:paraId="0FC6AA52" w14:textId="590BA2AB" w:rsidR="00296ABE" w:rsidRPr="00B03BAF" w:rsidRDefault="00296ABE" w:rsidP="00517AEB">
      <w:r w:rsidRPr="00B03BAF">
        <w:t>Presented in session 15</w:t>
      </w:r>
      <w:r w:rsidR="003B4964" w:rsidRPr="00B03BAF">
        <w:t>a</w:t>
      </w:r>
      <w:r w:rsidRPr="00B03BAF">
        <w:t xml:space="preserve">.Question: Is the decoding time correct? </w:t>
      </w:r>
      <w:proofErr w:type="gramStart"/>
      <w:r w:rsidRPr="00B03BAF">
        <w:t>Usually</w:t>
      </w:r>
      <w:proofErr w:type="gramEnd"/>
      <w:r w:rsidRPr="00B03BAF">
        <w:t xml:space="preserve"> template matching increases more. However, as GPM is not as frequently used, it may be reasonable.</w:t>
      </w:r>
    </w:p>
    <w:p w14:paraId="5991D071" w14:textId="4377FCCB" w:rsidR="00296ABE" w:rsidRPr="00B03BAF" w:rsidRDefault="003F1A76" w:rsidP="00517AEB">
      <w:r w:rsidRPr="00B03BAF">
        <w:t>Encoding time increase: RD decision in encoder not optimized – this should be investigated.</w:t>
      </w:r>
    </w:p>
    <w:p w14:paraId="4D702528" w14:textId="6F8D9E36" w:rsidR="003F1A76" w:rsidRPr="00B03BAF" w:rsidRDefault="003F1A76" w:rsidP="00517AEB">
      <w:r w:rsidRPr="00B03BAF">
        <w:t>Both partitions are refined independently by TM, then they are blended.</w:t>
      </w:r>
    </w:p>
    <w:p w14:paraId="76B3AC2C" w14:textId="5737BCE7" w:rsidR="003F1A76" w:rsidRPr="00B03BAF" w:rsidRDefault="00B03BAF" w:rsidP="00517AEB">
      <w:r>
        <w:rPr>
          <w:lang w:eastAsia="de-DE"/>
        </w:rPr>
        <w:t>It was agreed to s</w:t>
      </w:r>
      <w:r w:rsidRPr="00B03BAF">
        <w:rPr>
          <w:lang w:eastAsia="de-DE"/>
        </w:rPr>
        <w:t xml:space="preserve">tudy </w:t>
      </w:r>
      <w:r>
        <w:rPr>
          <w:lang w:eastAsia="de-DE"/>
        </w:rPr>
        <w:t xml:space="preserve">this </w:t>
      </w:r>
      <w:r w:rsidRPr="00B03BAF">
        <w:rPr>
          <w:lang w:eastAsia="de-DE"/>
        </w:rPr>
        <w:t>in</w:t>
      </w:r>
      <w:r>
        <w:rPr>
          <w:lang w:eastAsia="de-DE"/>
        </w:rPr>
        <w:t xml:space="preserve"> in an</w:t>
      </w:r>
      <w:r w:rsidRPr="00B03BAF" w:rsidDel="00B03BAF">
        <w:t xml:space="preserve"> </w:t>
      </w:r>
      <w:r w:rsidR="003F1A76" w:rsidRPr="00B03BAF">
        <w:t>EE.</w:t>
      </w:r>
    </w:p>
    <w:p w14:paraId="49F702A3" w14:textId="163C0BFD" w:rsidR="000E718A" w:rsidRPr="00B03BAF" w:rsidRDefault="00DF78F9" w:rsidP="00072DBC">
      <w:pPr>
        <w:pStyle w:val="Heading9"/>
        <w:rPr>
          <w:rFonts w:eastAsia="Times New Roman"/>
          <w:szCs w:val="24"/>
          <w:lang w:val="en-CA"/>
        </w:rPr>
      </w:pPr>
      <w:hyperlink r:id="rId359" w:history="1">
        <w:r w:rsidR="000E718A" w:rsidRPr="00B03BAF">
          <w:rPr>
            <w:rStyle w:val="Hyperlink"/>
            <w:rFonts w:eastAsia="Times New Roman"/>
            <w:szCs w:val="24"/>
            <w:lang w:val="en-CA"/>
          </w:rPr>
          <w:t>JVET-V0164</w:t>
        </w:r>
      </w:hyperlink>
      <w:r w:rsidR="000E718A" w:rsidRPr="00B03BAF">
        <w:rPr>
          <w:rFonts w:eastAsia="Times New Roman"/>
          <w:szCs w:val="24"/>
          <w:lang w:val="en-CA"/>
        </w:rPr>
        <w:t xml:space="preserve"> Crosscheck of JVET-V0117 (EE2-related: Combination of GPM and template matching) [C.-C. Chen, H. Huang (Qualcomm)] [late]</w:t>
      </w:r>
    </w:p>
    <w:p w14:paraId="756F963B" w14:textId="77777777" w:rsidR="000E718A" w:rsidRPr="00B03BAF" w:rsidRDefault="000E718A" w:rsidP="00517AEB"/>
    <w:p w14:paraId="2D5D7B32" w14:textId="77777777" w:rsidR="007E4B90" w:rsidRPr="00B03BAF" w:rsidRDefault="00DF78F9" w:rsidP="00517AEB">
      <w:pPr>
        <w:pStyle w:val="Heading9"/>
        <w:rPr>
          <w:rFonts w:eastAsia="Times New Roman"/>
          <w:szCs w:val="24"/>
          <w:lang w:val="en-CA"/>
        </w:rPr>
      </w:pPr>
      <w:hyperlink r:id="rId360" w:history="1">
        <w:r w:rsidR="007E4B90" w:rsidRPr="00B03BAF">
          <w:rPr>
            <w:rFonts w:eastAsia="Times New Roman"/>
            <w:color w:val="0000FF"/>
            <w:szCs w:val="24"/>
            <w:u w:val="single"/>
            <w:lang w:val="en-CA"/>
          </w:rPr>
          <w:t>JVET-V0118</w:t>
        </w:r>
      </w:hyperlink>
      <w:r w:rsidR="007E4B90" w:rsidRPr="00B03BAF">
        <w:rPr>
          <w:rFonts w:eastAsia="Times New Roman"/>
          <w:szCs w:val="24"/>
          <w:lang w:val="en-CA"/>
        </w:rPr>
        <w:t xml:space="preserve"> EE2-related: Extension of template matching to Affine, CIIP, GPM merge modes, and boundary sub-blocks [</w:t>
      </w:r>
      <w:hyperlink r:id="rId361" w:history="1">
        <w:r w:rsidR="007E4B90" w:rsidRPr="00B03BAF">
          <w:rPr>
            <w:rFonts w:eastAsia="Times New Roman"/>
            <w:szCs w:val="24"/>
            <w:lang w:val="en-CA"/>
          </w:rPr>
          <w:t>C.-C. Chen</w:t>
        </w:r>
      </w:hyperlink>
      <w:r w:rsidR="007E4B90" w:rsidRPr="00B03BAF">
        <w:rPr>
          <w:rFonts w:eastAsia="Times New Roman"/>
          <w:szCs w:val="24"/>
          <w:lang w:val="en-CA"/>
        </w:rPr>
        <w:t xml:space="preserve">, </w:t>
      </w:r>
      <w:hyperlink r:id="rId362" w:history="1">
        <w:r w:rsidR="007E4B90" w:rsidRPr="00B03BAF">
          <w:rPr>
            <w:rFonts w:eastAsia="Times New Roman"/>
            <w:szCs w:val="24"/>
            <w:lang w:val="en-CA"/>
          </w:rPr>
          <w:t>V. Seregin</w:t>
        </w:r>
      </w:hyperlink>
      <w:r w:rsidR="007E4B90" w:rsidRPr="00B03BAF">
        <w:rPr>
          <w:rFonts w:eastAsia="Times New Roman"/>
          <w:szCs w:val="24"/>
          <w:lang w:val="en-CA"/>
        </w:rPr>
        <w:t xml:space="preserve">, </w:t>
      </w:r>
      <w:hyperlink r:id="rId363" w:history="1">
        <w:r w:rsidR="007E4B90" w:rsidRPr="00B03BAF">
          <w:rPr>
            <w:rFonts w:eastAsia="Times New Roman"/>
            <w:szCs w:val="24"/>
            <w:lang w:val="en-CA"/>
          </w:rPr>
          <w:t>Y.-J. Chang</w:t>
        </w:r>
      </w:hyperlink>
      <w:r w:rsidR="007E4B90" w:rsidRPr="00B03BAF">
        <w:rPr>
          <w:rFonts w:eastAsia="Times New Roman"/>
          <w:szCs w:val="24"/>
          <w:lang w:val="en-CA"/>
        </w:rPr>
        <w:t xml:space="preserve">, </w:t>
      </w:r>
      <w:hyperlink r:id="rId364" w:history="1">
        <w:r w:rsidR="007E4B90" w:rsidRPr="00B03BAF">
          <w:rPr>
            <w:rFonts w:eastAsia="Times New Roman"/>
            <w:szCs w:val="24"/>
            <w:lang w:val="en-CA"/>
          </w:rPr>
          <w:t>Z. Zhang</w:t>
        </w:r>
      </w:hyperlink>
      <w:r w:rsidR="007E4B90" w:rsidRPr="00B03BAF">
        <w:rPr>
          <w:rFonts w:eastAsia="Times New Roman"/>
          <w:szCs w:val="24"/>
          <w:lang w:val="en-CA"/>
        </w:rPr>
        <w:t xml:space="preserve">, </w:t>
      </w:r>
      <w:hyperlink r:id="rId365" w:history="1">
        <w:r w:rsidR="007E4B90" w:rsidRPr="00B03BAF">
          <w:rPr>
            <w:rFonts w:eastAsia="Times New Roman"/>
            <w:szCs w:val="24"/>
            <w:lang w:val="en-CA"/>
          </w:rPr>
          <w:t>H. Huang</w:t>
        </w:r>
      </w:hyperlink>
      <w:r w:rsidR="007E4B90" w:rsidRPr="00B03BAF">
        <w:rPr>
          <w:rFonts w:eastAsia="Times New Roman"/>
          <w:szCs w:val="24"/>
          <w:lang w:val="en-CA"/>
        </w:rPr>
        <w:t>, Y. Zhang, M. Karczewicz (Qualcomm)]</w:t>
      </w:r>
    </w:p>
    <w:p w14:paraId="60067031" w14:textId="11B7DEE0" w:rsidR="003F1A76" w:rsidRPr="00B03BAF" w:rsidRDefault="003F1A76" w:rsidP="003F1A76">
      <w:pPr>
        <w:rPr>
          <w:lang w:eastAsia="de-DE"/>
        </w:rPr>
      </w:pPr>
      <w:r w:rsidRPr="00B03BAF">
        <w:rPr>
          <w:lang w:eastAsia="de-DE"/>
        </w:rPr>
        <w:t xml:space="preserve">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w:t>
      </w:r>
      <w:r w:rsidR="00902C4A">
        <w:rPr>
          <w:lang w:eastAsia="de-DE"/>
        </w:rPr>
        <w:t>It was</w:t>
      </w:r>
      <w:r w:rsidRPr="00B03BAF">
        <w:rPr>
          <w:lang w:eastAsia="de-DE"/>
        </w:rPr>
        <w:t xml:space="preserve"> also reported that the Y BD-rate reduction of Class C/D/E in Low Delay B is 0.48%/0.55%/0.91%, respectively.</w:t>
      </w:r>
    </w:p>
    <w:p w14:paraId="7D1FEE7E" w14:textId="2C0CB59F" w:rsidR="003F1A76" w:rsidRPr="00B03BAF" w:rsidRDefault="003F1A76" w:rsidP="000D7876">
      <w:pPr>
        <w:rPr>
          <w:lang w:eastAsia="de-DE"/>
        </w:rPr>
      </w:pPr>
      <w:r w:rsidRPr="00B03BAF">
        <w:t>Presented in session 15</w:t>
      </w:r>
      <w:r w:rsidR="003B4964" w:rsidRPr="00B03BAF">
        <w:t>a</w:t>
      </w:r>
      <w:r w:rsidRPr="00B03BAF">
        <w:t>.</w:t>
      </w:r>
      <w:r w:rsidRPr="00B03BAF">
        <w:rPr>
          <w:lang w:eastAsia="de-DE"/>
        </w:rPr>
        <w:t xml:space="preserve">GPM </w:t>
      </w:r>
      <w:proofErr w:type="gramStart"/>
      <w:r w:rsidRPr="00B03BAF">
        <w:rPr>
          <w:lang w:eastAsia="de-DE"/>
        </w:rPr>
        <w:t>similar to</w:t>
      </w:r>
      <w:proofErr w:type="gramEnd"/>
      <w:r w:rsidRPr="00B03BAF">
        <w:rPr>
          <w:lang w:eastAsia="de-DE"/>
        </w:rPr>
        <w:t xml:space="preserve"> </w:t>
      </w:r>
      <w:r w:rsidR="00B03BAF">
        <w:t>JVET-</w:t>
      </w:r>
      <w:r w:rsidRPr="00B03BAF">
        <w:rPr>
          <w:lang w:eastAsia="de-DE"/>
        </w:rPr>
        <w:t>V0117, but here only one flag is used to enable TM for both partitions.</w:t>
      </w:r>
    </w:p>
    <w:p w14:paraId="53DE07DF" w14:textId="048F376F" w:rsidR="00485F09" w:rsidRPr="00B03BAF" w:rsidRDefault="00485F09" w:rsidP="000D7876">
      <w:pPr>
        <w:rPr>
          <w:lang w:eastAsia="de-DE"/>
        </w:rPr>
      </w:pPr>
      <w:r w:rsidRPr="00B03BAF">
        <w:rPr>
          <w:lang w:eastAsia="de-DE"/>
        </w:rPr>
        <w:t xml:space="preserve">In affine, only CPMVs are refined, and applied to all </w:t>
      </w:r>
      <w:proofErr w:type="gramStart"/>
      <w:r w:rsidRPr="00B03BAF">
        <w:rPr>
          <w:lang w:eastAsia="de-DE"/>
        </w:rPr>
        <w:t>subblocks</w:t>
      </w:r>
      <w:proofErr w:type="gramEnd"/>
    </w:p>
    <w:p w14:paraId="054E5E84" w14:textId="13A185D4" w:rsidR="00485F09" w:rsidRPr="00B03BAF" w:rsidRDefault="00485F09" w:rsidP="000D7876">
      <w:pPr>
        <w:rPr>
          <w:lang w:eastAsia="de-DE"/>
        </w:rPr>
      </w:pPr>
      <w:r w:rsidRPr="00B03BAF">
        <w:rPr>
          <w:lang w:eastAsia="de-DE"/>
        </w:rPr>
        <w:t>How much gain for the different elements, affine, CIIP, etc.? Should be further studied if feasible.</w:t>
      </w:r>
    </w:p>
    <w:p w14:paraId="159E506E" w14:textId="6B086200" w:rsidR="003F1A76" w:rsidRPr="00B03BAF" w:rsidRDefault="00B03BAF" w:rsidP="000D7876">
      <w:pPr>
        <w:rPr>
          <w:lang w:eastAsia="de-DE"/>
        </w:rPr>
      </w:pPr>
      <w:r>
        <w:rPr>
          <w:lang w:eastAsia="de-DE"/>
        </w:rPr>
        <w:t>It was agreed to s</w:t>
      </w:r>
      <w:r w:rsidR="00485F09" w:rsidRPr="00B03BAF">
        <w:rPr>
          <w:lang w:eastAsia="de-DE"/>
        </w:rPr>
        <w:t xml:space="preserve">tudy </w:t>
      </w:r>
      <w:r>
        <w:rPr>
          <w:lang w:eastAsia="de-DE"/>
        </w:rPr>
        <w:t xml:space="preserve">this </w:t>
      </w:r>
      <w:r w:rsidR="00485F09" w:rsidRPr="00B03BAF">
        <w:rPr>
          <w:lang w:eastAsia="de-DE"/>
        </w:rPr>
        <w:t>in</w:t>
      </w:r>
      <w:r>
        <w:rPr>
          <w:lang w:eastAsia="de-DE"/>
        </w:rPr>
        <w:t xml:space="preserve"> in an</w:t>
      </w:r>
      <w:r w:rsidR="00485F09" w:rsidRPr="00B03BAF">
        <w:rPr>
          <w:lang w:eastAsia="de-DE"/>
        </w:rPr>
        <w:t xml:space="preserve"> EE.</w:t>
      </w:r>
    </w:p>
    <w:p w14:paraId="7EB2E448" w14:textId="4E10E603" w:rsidR="00E03821" w:rsidRPr="00B03BAF" w:rsidRDefault="00E03821" w:rsidP="00E03821">
      <w:pPr>
        <w:pStyle w:val="Heading3"/>
        <w:rPr>
          <w:rFonts w:eastAsia="Times New Roman"/>
          <w:szCs w:val="24"/>
        </w:rPr>
      </w:pPr>
      <w:bookmarkStart w:id="120" w:name="_Ref69400686"/>
      <w:r w:rsidRPr="00B03BAF">
        <w:lastRenderedPageBreak/>
        <w:t>Technology elements beyond EE2</w:t>
      </w:r>
      <w:r w:rsidRPr="00B03BAF">
        <w:rPr>
          <w:rFonts w:eastAsia="Times New Roman"/>
          <w:szCs w:val="24"/>
        </w:rPr>
        <w:t xml:space="preserve"> (</w:t>
      </w:r>
      <w:r w:rsidR="001079D6" w:rsidRPr="00B03BAF">
        <w:rPr>
          <w:rFonts w:eastAsia="Times New Roman"/>
          <w:szCs w:val="24"/>
        </w:rPr>
        <w:t>1</w:t>
      </w:r>
      <w:r w:rsidR="00327D56" w:rsidRPr="00B03BAF">
        <w:rPr>
          <w:rFonts w:eastAsia="Times New Roman"/>
          <w:szCs w:val="24"/>
        </w:rPr>
        <w:t>2</w:t>
      </w:r>
      <w:r w:rsidRPr="00B03BAF">
        <w:rPr>
          <w:rFonts w:eastAsia="Times New Roman"/>
          <w:szCs w:val="24"/>
        </w:rPr>
        <w:t>)</w:t>
      </w:r>
      <w:bookmarkEnd w:id="120"/>
    </w:p>
    <w:p w14:paraId="61665317" w14:textId="29A01715" w:rsidR="00E03821" w:rsidRPr="00B03BAF" w:rsidRDefault="00E03821" w:rsidP="00E03821">
      <w:r w:rsidRPr="00B03BAF">
        <w:t>Contributions in this area were discussed in session</w:t>
      </w:r>
      <w:r w:rsidR="00403233" w:rsidRPr="00B03BAF">
        <w:t>s</w:t>
      </w:r>
      <w:r w:rsidRPr="00B03BAF">
        <w:t xml:space="preserve"> </w:t>
      </w:r>
      <w:r w:rsidR="00485F09" w:rsidRPr="00B03BAF">
        <w:t>15</w:t>
      </w:r>
      <w:r w:rsidR="003B4964" w:rsidRPr="00B03BAF">
        <w:t>a</w:t>
      </w:r>
      <w:r w:rsidR="00485F09" w:rsidRPr="00B03BAF">
        <w:t xml:space="preserve"> </w:t>
      </w:r>
      <w:r w:rsidR="00403233" w:rsidRPr="00B03BAF">
        <w:t xml:space="preserve">and </w:t>
      </w:r>
      <w:r w:rsidR="00326274" w:rsidRPr="00B03BAF">
        <w:t>16</w:t>
      </w:r>
      <w:r w:rsidR="003B4964" w:rsidRPr="00B03BAF">
        <w:t>a</w:t>
      </w:r>
      <w:r w:rsidR="00326274" w:rsidRPr="00B03BAF">
        <w:t xml:space="preserve"> </w:t>
      </w:r>
      <w:r w:rsidRPr="00B03BAF">
        <w:t xml:space="preserve">at </w:t>
      </w:r>
      <w:r w:rsidR="00485F09" w:rsidRPr="00B03BAF">
        <w:t>2125</w:t>
      </w:r>
      <w:r w:rsidRPr="00B03BAF">
        <w:t>–</w:t>
      </w:r>
      <w:r w:rsidR="00B81595" w:rsidRPr="00B03BAF">
        <w:t>0115</w:t>
      </w:r>
      <w:r w:rsidRPr="00B03BAF">
        <w:t xml:space="preserve"> UTC on </w:t>
      </w:r>
      <w:r w:rsidR="00485F09" w:rsidRPr="00B03BAF">
        <w:t>Friday</w:t>
      </w:r>
      <w:r w:rsidR="00257627" w:rsidRPr="00B03BAF">
        <w:t>/Saturday</w:t>
      </w:r>
      <w:r w:rsidR="00485F09" w:rsidRPr="00B03BAF">
        <w:t xml:space="preserve"> 23</w:t>
      </w:r>
      <w:r w:rsidR="00257627" w:rsidRPr="00B03BAF">
        <w:t>/24</w:t>
      </w:r>
      <w:r w:rsidR="00485F09" w:rsidRPr="00B03BAF">
        <w:t xml:space="preserve"> </w:t>
      </w:r>
      <w:r w:rsidRPr="00B03BAF">
        <w:t xml:space="preserve">April 2021 (chaired by </w:t>
      </w:r>
      <w:r w:rsidR="00485F09" w:rsidRPr="00B03BAF">
        <w:t>JRO</w:t>
      </w:r>
      <w:r w:rsidR="00257627" w:rsidRPr="00B03BAF">
        <w:t xml:space="preserve"> except noted otherwise</w:t>
      </w:r>
      <w:r w:rsidRPr="00B03BAF">
        <w:t>).</w:t>
      </w:r>
    </w:p>
    <w:p w14:paraId="64EF54CA" w14:textId="6ADF16DF" w:rsidR="006776FA" w:rsidRPr="00B03BAF" w:rsidRDefault="00DF78F9" w:rsidP="00517AEB">
      <w:pPr>
        <w:pStyle w:val="Heading9"/>
        <w:rPr>
          <w:rFonts w:eastAsia="Times New Roman"/>
          <w:szCs w:val="24"/>
          <w:lang w:val="en-CA"/>
        </w:rPr>
      </w:pPr>
      <w:hyperlink r:id="rId366" w:history="1">
        <w:r w:rsidR="006776FA" w:rsidRPr="00B03BAF">
          <w:rPr>
            <w:rFonts w:eastAsia="Times New Roman"/>
            <w:color w:val="0000FF"/>
            <w:szCs w:val="24"/>
            <w:u w:val="single"/>
            <w:lang w:val="en-CA"/>
          </w:rPr>
          <w:t>JVET-V0080</w:t>
        </w:r>
      </w:hyperlink>
      <w:r w:rsidR="006776FA" w:rsidRPr="00B03BAF">
        <w:rPr>
          <w:rFonts w:eastAsia="Times New Roman"/>
          <w:szCs w:val="24"/>
          <w:lang w:val="en-CA"/>
        </w:rPr>
        <w:t xml:space="preserve"> AHG12: Extensions to CCALF [S. Keating, A. Browne, K. Sharman (Sony)]</w:t>
      </w:r>
    </w:p>
    <w:p w14:paraId="666DF560" w14:textId="100D92F7" w:rsidR="00485F09" w:rsidRPr="00B03BAF" w:rsidRDefault="00485F09" w:rsidP="00485F09">
      <w:r w:rsidRPr="00B03BAF">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p>
    <w:p w14:paraId="74F4C431" w14:textId="32DD1738" w:rsidR="00DF0998" w:rsidRPr="00B03BAF" w:rsidRDefault="00FB3275" w:rsidP="00517AEB">
      <w:r w:rsidRPr="00B03BAF">
        <w:t>Gain is relatively small compared to the one that CCALF had when it was adopted.</w:t>
      </w:r>
      <w:r w:rsidR="00DF0998" w:rsidRPr="00B03BAF">
        <w:t xml:space="preserve"> For AI, with a luma loss of 0.1%, the gain could be close to zero. What is the gain with a combined YUV metric?</w:t>
      </w:r>
    </w:p>
    <w:p w14:paraId="0B7D616D" w14:textId="55EDFB7C" w:rsidR="00517AEB" w:rsidRPr="00B03BAF" w:rsidRDefault="00FB3275" w:rsidP="00517AEB">
      <w:r w:rsidRPr="00B03BAF">
        <w:t xml:space="preserve">As CCALF could introduce chroma artifacts at higher QPs and mechanisms are built in to prevent that, it should be checked if such an extension </w:t>
      </w:r>
      <w:r w:rsidR="00DF0998" w:rsidRPr="00B03BAF">
        <w:t>might not re-introduce them. This should be further studied.</w:t>
      </w:r>
    </w:p>
    <w:p w14:paraId="3698AD80" w14:textId="70A4DB17" w:rsidR="00E03821" w:rsidRPr="00B03BAF" w:rsidRDefault="00DF78F9" w:rsidP="00517AEB">
      <w:pPr>
        <w:pStyle w:val="Heading9"/>
        <w:rPr>
          <w:rFonts w:eastAsia="Times New Roman"/>
          <w:szCs w:val="24"/>
          <w:lang w:val="en-CA"/>
        </w:rPr>
      </w:pPr>
      <w:hyperlink r:id="rId367" w:history="1">
        <w:r w:rsidR="00E03821" w:rsidRPr="00B03BAF">
          <w:rPr>
            <w:rFonts w:eastAsia="Times New Roman"/>
            <w:color w:val="0000FF"/>
            <w:szCs w:val="24"/>
            <w:u w:val="single"/>
            <w:lang w:val="en-CA"/>
          </w:rPr>
          <w:t>JVET-V0097</w:t>
        </w:r>
      </w:hyperlink>
      <w:r w:rsidR="00E03821" w:rsidRPr="00B03BAF">
        <w:rPr>
          <w:rFonts w:eastAsia="Times New Roman"/>
          <w:szCs w:val="24"/>
          <w:lang w:val="en-CA"/>
        </w:rPr>
        <w:t xml:space="preserve"> AHG12: Unsymmetric partitioning methods in video coding [K. Zhang, L. Zhang, Z. Deng,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31B2728B" w14:textId="77777777" w:rsidR="00DF0998" w:rsidRPr="00B03BAF" w:rsidRDefault="00DF0998" w:rsidP="00DF0998">
      <w:r w:rsidRPr="00B03BAF">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25D5A229" w:rsidR="00DF0998" w:rsidRPr="00B03BAF" w:rsidRDefault="00DF0998" w:rsidP="00AA050F">
      <w:pPr>
        <w:keepNext/>
      </w:pPr>
      <w:r w:rsidRPr="00B03BAF">
        <w:t>Tool-on test (VTM-11 as the anchor):</w:t>
      </w:r>
    </w:p>
    <w:p w14:paraId="43A0F8C1" w14:textId="77777777" w:rsidR="00DF0998" w:rsidRPr="00B03BAF" w:rsidRDefault="00DF0998" w:rsidP="00AA050F">
      <w:pPr>
        <w:numPr>
          <w:ilvl w:val="0"/>
          <w:numId w:val="375"/>
        </w:numPr>
      </w:pPr>
      <w:r w:rsidRPr="00B03BAF">
        <w:t>AI: -0.68%, 190%, 104%; RA: -1.48%, 204%, 102%; LB: -1.46%, 206%, 108%.</w:t>
      </w:r>
    </w:p>
    <w:p w14:paraId="1173ED77" w14:textId="0FBAB7C5" w:rsidR="00DF0998" w:rsidRPr="00B03BAF" w:rsidRDefault="00DF0998" w:rsidP="00AA050F">
      <w:pPr>
        <w:keepNext/>
      </w:pPr>
      <w:r w:rsidRPr="00B03BAF">
        <w:t>Tool-off test (EE code as the anchor):</w:t>
      </w:r>
    </w:p>
    <w:p w14:paraId="7F75F258" w14:textId="0928AEE0" w:rsidR="00517AEB" w:rsidRPr="00B03BAF" w:rsidRDefault="00DF0998" w:rsidP="00AA050F">
      <w:pPr>
        <w:numPr>
          <w:ilvl w:val="0"/>
          <w:numId w:val="375"/>
        </w:numPr>
      </w:pPr>
      <w:r w:rsidRPr="00B03BAF">
        <w:t>AI: -0.61%, 187%, 103%; RA: -1.23%, 201%, 101%; LB: x%, x%, x%.</w:t>
      </w:r>
    </w:p>
    <w:p w14:paraId="51D196DE" w14:textId="48FD8497" w:rsidR="00A95919" w:rsidRPr="00B03BAF" w:rsidRDefault="00A95919" w:rsidP="00517AEB">
      <w:r w:rsidRPr="00B03BAF">
        <w:t xml:space="preserve">The ¼ vs. ¾ split </w:t>
      </w:r>
      <w:r w:rsidR="00E465A9" w:rsidRPr="00B03BAF">
        <w:t xml:space="preserve">(UBT) </w:t>
      </w:r>
      <w:r w:rsidRPr="00B03BAF">
        <w:t xml:space="preserve">requires four new transforms: 6, 12, 24, 48 to be </w:t>
      </w:r>
      <w:proofErr w:type="gramStart"/>
      <w:r w:rsidRPr="00B03BAF">
        <w:t>introduced</w:t>
      </w:r>
      <w:proofErr w:type="gramEnd"/>
    </w:p>
    <w:p w14:paraId="39BF953D" w14:textId="1DF7EBF0" w:rsidR="00A95919" w:rsidRPr="00B03BAF" w:rsidRDefault="00A95919" w:rsidP="00517AEB">
      <w:r w:rsidRPr="00B03BAF">
        <w:t xml:space="preserve">Also has a ternary split </w:t>
      </w:r>
      <w:r w:rsidR="00E465A9" w:rsidRPr="00B03BAF">
        <w:t xml:space="preserve">(UQT) </w:t>
      </w:r>
      <w:r w:rsidRPr="00B03BAF">
        <w:t>1/8 3/4 1/8.</w:t>
      </w:r>
    </w:p>
    <w:p w14:paraId="5789FBE7" w14:textId="09AF2F79" w:rsidR="00A95919" w:rsidRPr="00B03BAF" w:rsidRDefault="00A95919" w:rsidP="00517AEB">
      <w:r w:rsidRPr="00B03BAF">
        <w:t xml:space="preserve">The ¾ part </w:t>
      </w:r>
      <w:r w:rsidR="00E465A9" w:rsidRPr="00B03BAF">
        <w:t>must</w:t>
      </w:r>
      <w:r w:rsidRPr="00B03BAF">
        <w:t xml:space="preserve"> be further split into 1/3 2/3</w:t>
      </w:r>
      <w:r w:rsidR="00E465A9" w:rsidRPr="00B03BAF">
        <w:t>, therefore no additional transform</w:t>
      </w:r>
      <w:r w:rsidRPr="00B03BAF">
        <w:t>.</w:t>
      </w:r>
    </w:p>
    <w:p w14:paraId="361D4E1E" w14:textId="788EE5B4" w:rsidR="00E465A9" w:rsidRPr="00B03BAF" w:rsidRDefault="00E465A9" w:rsidP="00517AEB">
      <w:proofErr w:type="gramStart"/>
      <w:r w:rsidRPr="00B03BAF">
        <w:t>Similar to</w:t>
      </w:r>
      <w:proofErr w:type="gramEnd"/>
      <w:r w:rsidRPr="00B03BAF">
        <w:t xml:space="preserve"> JVET-V0083 (UBT is equivalent to ABT), but gain is lower.</w:t>
      </w:r>
    </w:p>
    <w:p w14:paraId="20F75334" w14:textId="65F07E0E" w:rsidR="00E465A9" w:rsidRPr="00B03BAF" w:rsidRDefault="00902C4A" w:rsidP="00517AEB">
      <w:r>
        <w:t>It was</w:t>
      </w:r>
      <w:r w:rsidR="00E465A9" w:rsidRPr="00B03BAF">
        <w:t xml:space="preserve"> suggested to study lower-complex encoder configurations.</w:t>
      </w:r>
    </w:p>
    <w:p w14:paraId="1189BF16" w14:textId="4085AC38" w:rsidR="003B4964" w:rsidRPr="00B03BAF" w:rsidRDefault="00814AC6" w:rsidP="00517AEB">
      <w:r>
        <w:t>It was agreed to s</w:t>
      </w:r>
      <w:r w:rsidR="00E465A9" w:rsidRPr="00B03BAF">
        <w:t xml:space="preserve">tudy </w:t>
      </w:r>
      <w:r>
        <w:t xml:space="preserve">this </w:t>
      </w:r>
      <w:r w:rsidR="00E465A9" w:rsidRPr="00B03BAF">
        <w:t xml:space="preserve">in </w:t>
      </w:r>
      <w:r>
        <w:t xml:space="preserve">an </w:t>
      </w:r>
      <w:r w:rsidR="00E465A9" w:rsidRPr="00B03BAF">
        <w:t>EE</w:t>
      </w:r>
      <w:r>
        <w:t>.</w:t>
      </w:r>
    </w:p>
    <w:p w14:paraId="5DE7AAE6" w14:textId="786C215D" w:rsidR="00E03821" w:rsidRPr="00B03BAF" w:rsidRDefault="00DF78F9" w:rsidP="00517AEB">
      <w:pPr>
        <w:pStyle w:val="Heading9"/>
        <w:rPr>
          <w:rFonts w:eastAsia="Times New Roman"/>
          <w:szCs w:val="24"/>
          <w:lang w:val="en-CA"/>
        </w:rPr>
      </w:pPr>
      <w:hyperlink r:id="rId368" w:history="1">
        <w:r w:rsidR="00E03821" w:rsidRPr="00B03BAF">
          <w:rPr>
            <w:rFonts w:eastAsia="Times New Roman"/>
            <w:color w:val="0000FF"/>
            <w:szCs w:val="24"/>
            <w:u w:val="single"/>
            <w:lang w:val="en-CA"/>
          </w:rPr>
          <w:t>JVET-V0099</w:t>
        </w:r>
      </w:hyperlink>
      <w:r w:rsidR="00E03821" w:rsidRPr="00B03BAF">
        <w:rPr>
          <w:rFonts w:eastAsia="Times New Roman"/>
          <w:szCs w:val="24"/>
          <w:lang w:val="en-CA"/>
        </w:rPr>
        <w:t xml:space="preserve"> AHG12: Adaptive Reordering of Merge Candidates with Template Matching [N. Zhang, K. Zhang, L. Zhang, H. Liu, Z. Deng,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48A98B7" w14:textId="632CAEA4" w:rsidR="00DF7DFD" w:rsidRPr="00B03BAF" w:rsidRDefault="00DF7DFD" w:rsidP="00DF7DFD">
      <w:r w:rsidRPr="00B03BAF">
        <w:t xml:space="preserve">In this contribution, </w:t>
      </w:r>
      <w:bookmarkStart w:id="121" w:name="_Hlk69046473"/>
      <w:r w:rsidRPr="00B03BAF">
        <w:t>an adaptive reordering of merge candidates with template matching (ARMC) method is proposed.</w:t>
      </w:r>
      <w:bookmarkEnd w:id="121"/>
      <w:r w:rsidRPr="00B03BAF">
        <w:t xml:space="preserve"> With the proposed method, merge candidates are divided into several subgroups, and merge candidates in a subgroup are reordered according to cost values based on template matching. The reordering method is applied to regular merge mode, template matching merge mode, and affine merge mode.</w:t>
      </w:r>
    </w:p>
    <w:p w14:paraId="34118750" w14:textId="77777777" w:rsidR="00DF7DFD" w:rsidRPr="00B03BAF" w:rsidRDefault="00DF7DFD" w:rsidP="00DF7DFD">
      <w:r w:rsidRPr="00B03BAF">
        <w:t>On top of the EE code of JVET-U0100, simulation results of the proposed method are reported as below:</w:t>
      </w:r>
    </w:p>
    <w:p w14:paraId="1F80D1F2" w14:textId="77777777" w:rsidR="00DF7DFD" w:rsidRPr="00B03BAF" w:rsidRDefault="00DF7DFD" w:rsidP="00DF7DFD">
      <w:r w:rsidRPr="00B03BAF">
        <w:t>Tool-on test (VTM-11 as the anchor): RA: -0.45%,103%, 111%; LB: -0.52%, 101%,114%</w:t>
      </w:r>
    </w:p>
    <w:p w14:paraId="0141AFFF" w14:textId="4434C2AA" w:rsidR="001B2AD6" w:rsidRPr="00B03BAF" w:rsidRDefault="00DF7DFD" w:rsidP="00517AEB">
      <w:r w:rsidRPr="00B03BAF">
        <w:t>Tool-off test (EE code as the anchor): RA: -0.31%, 100%, 103%; LB: -0.36%, 102%, 105%</w:t>
      </w:r>
    </w:p>
    <w:p w14:paraId="765EB909" w14:textId="371CBB9D" w:rsidR="001B2AD6" w:rsidRPr="00B03BAF" w:rsidRDefault="004B40D2" w:rsidP="001B2AD6">
      <w:r w:rsidRPr="00B03BAF">
        <w:t>Template matching uses one line and one column from neighbo</w:t>
      </w:r>
      <w:r w:rsidR="002F1031">
        <w:t>u</w:t>
      </w:r>
      <w:r w:rsidRPr="00B03BAF">
        <w:t>r</w:t>
      </w:r>
      <w:r w:rsidR="002F1031">
        <w:t>ing</w:t>
      </w:r>
      <w:r w:rsidRPr="00B03BAF">
        <w:t xml:space="preserve"> block.</w:t>
      </w:r>
      <w:r w:rsidR="001B2AD6" w:rsidRPr="00B03BAF">
        <w:t xml:space="preserve"> No signalling</w:t>
      </w:r>
    </w:p>
    <w:p w14:paraId="095737FC" w14:textId="35978DFA" w:rsidR="004B40D2" w:rsidRPr="00B03BAF" w:rsidRDefault="001B2AD6" w:rsidP="00517AEB">
      <w:r w:rsidRPr="00B03BAF">
        <w:t>Is LIC considered in TM? Yes</w:t>
      </w:r>
    </w:p>
    <w:p w14:paraId="122E8E02" w14:textId="797FDE6D" w:rsidR="001B2AD6" w:rsidRPr="00B03BAF" w:rsidRDefault="001B2AD6" w:rsidP="00517AEB">
      <w:r w:rsidRPr="00B03BAF">
        <w:lastRenderedPageBreak/>
        <w:t xml:space="preserve">The gain is interesting, but the design introduces the problem that the independency of MV </w:t>
      </w:r>
      <w:proofErr w:type="gramStart"/>
      <w:r w:rsidRPr="00B03BAF">
        <w:t>decoding</w:t>
      </w:r>
      <w:proofErr w:type="gramEnd"/>
      <w:r w:rsidRPr="00B03BAF">
        <w:t xml:space="preserve"> and reconstruction is given up.</w:t>
      </w:r>
    </w:p>
    <w:p w14:paraId="74CE782F" w14:textId="36A1D5F5" w:rsidR="001B2AD6" w:rsidRPr="00B03BAF" w:rsidRDefault="001B2AD6" w:rsidP="00517AEB">
      <w:r w:rsidRPr="00B03BAF">
        <w:t>Could this better be implemented in a DMVR-like approach?</w:t>
      </w:r>
    </w:p>
    <w:p w14:paraId="6748D874" w14:textId="6456574A" w:rsidR="00517AEB" w:rsidRPr="00B03BAF" w:rsidRDefault="001B2AD6" w:rsidP="00517AEB">
      <w:r w:rsidRPr="00B03BAF">
        <w:t>Further study in EE, but consider the aspects mentioned above.</w:t>
      </w:r>
    </w:p>
    <w:p w14:paraId="0D212298" w14:textId="2EAB0822" w:rsidR="00E03821" w:rsidRPr="00B03BAF" w:rsidRDefault="00DF78F9" w:rsidP="00517AEB">
      <w:pPr>
        <w:pStyle w:val="Heading9"/>
        <w:rPr>
          <w:rFonts w:eastAsia="Times New Roman"/>
          <w:szCs w:val="24"/>
          <w:lang w:val="en-CA"/>
        </w:rPr>
      </w:pPr>
      <w:hyperlink r:id="rId369" w:history="1">
        <w:r w:rsidR="00E03821" w:rsidRPr="00B03BAF">
          <w:rPr>
            <w:rFonts w:eastAsia="Times New Roman"/>
            <w:color w:val="0000FF"/>
            <w:szCs w:val="24"/>
            <w:u w:val="single"/>
            <w:lang w:val="en-CA"/>
          </w:rPr>
          <w:t>JVET-V0102</w:t>
        </w:r>
      </w:hyperlink>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7263C43C" w14:textId="5F5FA93E" w:rsidR="00517AEB" w:rsidRPr="00B03BAF" w:rsidRDefault="001B2AD6" w:rsidP="00517AEB">
      <w:r w:rsidRPr="00B03BAF">
        <w:t xml:space="preserve">This contribution evaluates the deep in-loop filter presented in JVET-V0100 on top of JVET-U0100. Compared with JVET-U0100, the proposed method reportedly shows on average {6.70%, 18.52%, 19.24%}, {xx%, xx%, xx%}, and {xx%, xx%, xx%} BD-rate reductions for {Y, </w:t>
      </w:r>
      <w:proofErr w:type="spellStart"/>
      <w:r w:rsidRPr="00B03BAF">
        <w:t>Cb</w:t>
      </w:r>
      <w:proofErr w:type="spellEnd"/>
      <w:r w:rsidRPr="00B03BAF">
        <w:t>, Cr}, under AI, RA, and LDB configurations, respectively.</w:t>
      </w:r>
    </w:p>
    <w:p w14:paraId="15EE30D5" w14:textId="73EC96EC" w:rsidR="00FA2083" w:rsidRPr="00B03BAF" w:rsidRDefault="00FA2083" w:rsidP="00517AEB">
      <w:r w:rsidRPr="00B03BAF">
        <w:t>The gain when combined with EE base SW is somewhat lower than the gain over VTM (same by tendency for RA and LB, where results are not complete yet). However, still substantial gain.</w:t>
      </w:r>
    </w:p>
    <w:p w14:paraId="79E92922" w14:textId="214945E4" w:rsidR="00FA2083" w:rsidRPr="00B03BAF" w:rsidRDefault="00FA2083" w:rsidP="00517AEB">
      <w:r w:rsidRPr="00B03BAF">
        <w:t>Encoding time is 130% for AI, less than 200% for RA. Decoder time is 70x…80x increased.</w:t>
      </w:r>
    </w:p>
    <w:p w14:paraId="00D0ECB1" w14:textId="5666CF0C" w:rsidR="00FA2083" w:rsidRPr="00B03BAF" w:rsidRDefault="00FA2083" w:rsidP="00517AEB">
      <w:r w:rsidRPr="00B03BAF">
        <w:t>One expert suggests it would be beneficial retaining a common code base for EE1 and EE2.</w:t>
      </w:r>
    </w:p>
    <w:p w14:paraId="0C291BE3" w14:textId="4121EE2E" w:rsidR="00FA2083" w:rsidRPr="00B03BAF" w:rsidRDefault="00FA2083" w:rsidP="00517AEB">
      <w:r w:rsidRPr="00B03BAF">
        <w:t>Further study is strongly encouraged.</w:t>
      </w:r>
    </w:p>
    <w:p w14:paraId="4B38D405" w14:textId="640AD875" w:rsidR="00E03821" w:rsidRPr="00B03BAF" w:rsidRDefault="00DF78F9" w:rsidP="00517AEB">
      <w:pPr>
        <w:pStyle w:val="Heading9"/>
        <w:rPr>
          <w:rFonts w:eastAsia="Times New Roman"/>
          <w:szCs w:val="24"/>
          <w:lang w:val="en-CA"/>
        </w:rPr>
      </w:pPr>
      <w:hyperlink r:id="rId370" w:history="1">
        <w:r w:rsidR="00E03821" w:rsidRPr="00B03BAF">
          <w:rPr>
            <w:rFonts w:eastAsia="Times New Roman"/>
            <w:color w:val="0000FF"/>
            <w:szCs w:val="24"/>
            <w:u w:val="single"/>
            <w:lang w:val="en-CA"/>
          </w:rPr>
          <w:t>JVET-V0103</w:t>
        </w:r>
      </w:hyperlink>
      <w:r w:rsidR="00E03821" w:rsidRPr="00B03BAF">
        <w:rPr>
          <w:rFonts w:eastAsia="Times New Roman"/>
          <w:szCs w:val="24"/>
          <w:lang w:val="en-CA"/>
        </w:rPr>
        <w:t xml:space="preserve"> AHG12: Geometric prediction mode with motion vector differences [Z. Deng, K. Zhang, L. Zhang,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5F287FFE" w14:textId="4DBB26FD" w:rsidR="00FA2083" w:rsidRPr="00B03BAF" w:rsidRDefault="00FA2083" w:rsidP="00FA2083">
      <w:r w:rsidRPr="00B03BAF">
        <w:t>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w:t>
      </w:r>
    </w:p>
    <w:p w14:paraId="2FC30D7D" w14:textId="77777777" w:rsidR="00FA2083" w:rsidRPr="00B03BAF" w:rsidRDefault="00FA2083" w:rsidP="00FA2083">
      <w:r w:rsidRPr="00B03BAF">
        <w:t>Test 1 (VTM-11.0 as the anchor):      RA -0.22%, 104%, 99%, and LB -0.30%, 105%, 101%</w:t>
      </w:r>
    </w:p>
    <w:p w14:paraId="68E9428F" w14:textId="77777777" w:rsidR="00FA2083" w:rsidRPr="00B03BAF" w:rsidRDefault="00FA2083" w:rsidP="00FA2083">
      <w:r w:rsidRPr="00B03BAF">
        <w:t>Test 2 (EE common base as the anchor): RA -0.13%, 122%, 100%, and LB -0.18%, 128%, 99%</w:t>
      </w:r>
    </w:p>
    <w:p w14:paraId="57AB5318" w14:textId="3B612DEB" w:rsidR="00FA2083" w:rsidRPr="00B03BAF" w:rsidRDefault="00FA2083" w:rsidP="00FA2083">
      <w:r w:rsidRPr="00B03BAF">
        <w:t xml:space="preserve">The peak BD-rate impacts for tool-on test in CTC are reported to be -0.66% and -0.79% under RA and LB </w:t>
      </w:r>
      <w:proofErr w:type="gramStart"/>
      <w:r w:rsidRPr="00B03BAF">
        <w:t>configurations</w:t>
      </w:r>
      <w:proofErr w:type="gramEnd"/>
      <w:r w:rsidRPr="00B03BAF">
        <w:t xml:space="preserve"> respectively.</w:t>
      </w:r>
    </w:p>
    <w:p w14:paraId="1A2B52D6" w14:textId="525CE15F" w:rsidR="00492B48" w:rsidRPr="00B03BAF" w:rsidRDefault="00492B48" w:rsidP="00FA2083">
      <w:r w:rsidRPr="00B03BAF">
        <w:t>For test 2, a full search was used.</w:t>
      </w:r>
    </w:p>
    <w:p w14:paraId="48EF5BE2" w14:textId="1FD38E4E" w:rsidR="003B4964" w:rsidRPr="00B03BAF" w:rsidRDefault="004A5A78" w:rsidP="00517AEB">
      <w:r w:rsidRPr="00B03BAF">
        <w:t>Study in EE</w:t>
      </w:r>
      <w:r w:rsidR="00492B48" w:rsidRPr="00B03BAF">
        <w:t xml:space="preserve">. Reduction encoder runtime should be studied as well, as this is not a good </w:t>
      </w:r>
      <w:proofErr w:type="spellStart"/>
      <w:r w:rsidR="00492B48" w:rsidRPr="00B03BAF">
        <w:t>tradeoff</w:t>
      </w:r>
      <w:proofErr w:type="spellEnd"/>
      <w:r w:rsidR="00492B48" w:rsidRPr="00B03BAF">
        <w:t xml:space="preserve"> with compression benefit.</w:t>
      </w:r>
    </w:p>
    <w:p w14:paraId="6044E52A" w14:textId="045BEA1F" w:rsidR="00E03821" w:rsidRPr="00B03BAF" w:rsidRDefault="00DF78F9" w:rsidP="00517AEB">
      <w:pPr>
        <w:pStyle w:val="Heading9"/>
        <w:rPr>
          <w:rFonts w:eastAsia="Times New Roman"/>
          <w:szCs w:val="24"/>
          <w:lang w:val="en-CA"/>
        </w:rPr>
      </w:pPr>
      <w:hyperlink r:id="rId371" w:history="1">
        <w:r w:rsidR="00E03821" w:rsidRPr="00B03BAF">
          <w:rPr>
            <w:rFonts w:eastAsia="Times New Roman"/>
            <w:color w:val="0000FF"/>
            <w:szCs w:val="24"/>
            <w:u w:val="single"/>
            <w:lang w:val="en-CA"/>
          </w:rPr>
          <w:t>JVET-V0110</w:t>
        </w:r>
      </w:hyperlink>
      <w:r w:rsidR="00E03821" w:rsidRPr="00B03BAF">
        <w:rPr>
          <w:rFonts w:eastAsia="Times New Roman"/>
          <w:szCs w:val="24"/>
          <w:lang w:val="en-CA"/>
        </w:rPr>
        <w:t xml:space="preserve"> AHG12: Two additional reference sample sets for CCLM [C.-Y. Teng, Y.-C. Yang (FG Innovation)]</w:t>
      </w:r>
    </w:p>
    <w:p w14:paraId="2A74E7F6" w14:textId="77777777" w:rsidR="00492B48" w:rsidRPr="00B03BAF" w:rsidRDefault="00492B48" w:rsidP="00492B48">
      <w:r w:rsidRPr="00B03BAF">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B03BAF" w:rsidRDefault="00492B48" w:rsidP="00492B48">
      <w:r w:rsidRPr="00B03BAF">
        <w:t>The simulation results are shown as follows:</w:t>
      </w:r>
    </w:p>
    <w:p w14:paraId="55C5F4EC" w14:textId="77777777" w:rsidR="00492B48" w:rsidRPr="00B03BAF" w:rsidRDefault="00492B48" w:rsidP="00492B48">
      <w:r w:rsidRPr="00B03BAF">
        <w:t>Proposed method implemented on top of EE common software (Anchor: VTM11):</w:t>
      </w:r>
    </w:p>
    <w:p w14:paraId="2651EED5" w14:textId="77777777" w:rsidR="00492B48" w:rsidRPr="00B03BAF" w:rsidRDefault="00492B48" w:rsidP="00492B48">
      <w:r w:rsidRPr="00B03BAF">
        <w:t xml:space="preserve">-5.13/-8.63/-8.75 BD performance on Y, </w:t>
      </w:r>
      <w:proofErr w:type="spellStart"/>
      <w:r w:rsidRPr="00B03BAF">
        <w:t>Cb</w:t>
      </w:r>
      <w:proofErr w:type="spellEnd"/>
      <w:r w:rsidRPr="00B03BAF">
        <w:t xml:space="preserve"> and Cr components for AI configuration.</w:t>
      </w:r>
    </w:p>
    <w:p w14:paraId="304426D7" w14:textId="77777777" w:rsidR="00492B48" w:rsidRPr="00B03BAF" w:rsidRDefault="00492B48" w:rsidP="00492B48">
      <w:r w:rsidRPr="00B03BAF">
        <w:t xml:space="preserve">-11.60/-12.72/-13.26 BD performance on Y, </w:t>
      </w:r>
      <w:proofErr w:type="spellStart"/>
      <w:r w:rsidRPr="00B03BAF">
        <w:t>Cb</w:t>
      </w:r>
      <w:proofErr w:type="spellEnd"/>
      <w:r w:rsidRPr="00B03BAF">
        <w:t xml:space="preserve"> and Cr components for RA configuration.</w:t>
      </w:r>
    </w:p>
    <w:p w14:paraId="4192C831" w14:textId="77777777" w:rsidR="00492B48" w:rsidRPr="00B03BAF" w:rsidRDefault="00492B48" w:rsidP="00492B48">
      <w:r w:rsidRPr="00B03BAF">
        <w:t>Proposed method implemented on top of EE common software (Anchor: EE common software):</w:t>
      </w:r>
    </w:p>
    <w:p w14:paraId="3716E195" w14:textId="77777777" w:rsidR="00492B48" w:rsidRPr="00B03BAF" w:rsidRDefault="00492B48" w:rsidP="00492B48">
      <w:r w:rsidRPr="00B03BAF">
        <w:lastRenderedPageBreak/>
        <w:t xml:space="preserve">-0.04/-0.61/-0.80 BD performance on Y, </w:t>
      </w:r>
      <w:proofErr w:type="spellStart"/>
      <w:r w:rsidRPr="00B03BAF">
        <w:t>Cb</w:t>
      </w:r>
      <w:proofErr w:type="spellEnd"/>
      <w:r w:rsidRPr="00B03BAF">
        <w:t xml:space="preserve"> and Cr components for AI configuration.</w:t>
      </w:r>
    </w:p>
    <w:p w14:paraId="03D8EC8C" w14:textId="77777777" w:rsidR="00492B48" w:rsidRPr="00B03BAF" w:rsidRDefault="00492B48" w:rsidP="00492B48">
      <w:r w:rsidRPr="00B03BAF">
        <w:t xml:space="preserve">-0.06/-0.23/-0.53 BD performance on Y, </w:t>
      </w:r>
      <w:proofErr w:type="spellStart"/>
      <w:r w:rsidRPr="00B03BAF">
        <w:t>Cb</w:t>
      </w:r>
      <w:proofErr w:type="spellEnd"/>
      <w:r w:rsidRPr="00B03BAF">
        <w:t xml:space="preserve"> and Cr components for RA configuration.</w:t>
      </w:r>
    </w:p>
    <w:p w14:paraId="33F75B0D" w14:textId="77777777" w:rsidR="00492B48" w:rsidRPr="00B03BAF" w:rsidRDefault="00492B48" w:rsidP="00492B48">
      <w:r w:rsidRPr="00B03BAF">
        <w:t>Proposed method implemented on top of VTM11 (Anchor: VTM11):</w:t>
      </w:r>
    </w:p>
    <w:p w14:paraId="336CD14C" w14:textId="77777777" w:rsidR="00492B48" w:rsidRPr="00B03BAF" w:rsidRDefault="00492B48" w:rsidP="00492B48">
      <w:r w:rsidRPr="00B03BAF">
        <w:t xml:space="preserve">0.01/-1.01/-0.98 BD performance on Y, </w:t>
      </w:r>
      <w:proofErr w:type="spellStart"/>
      <w:r w:rsidRPr="00B03BAF">
        <w:t>Cb</w:t>
      </w:r>
      <w:proofErr w:type="spellEnd"/>
      <w:r w:rsidRPr="00B03BAF">
        <w:t xml:space="preserve"> and Cr components for AI configuration.</w:t>
      </w:r>
    </w:p>
    <w:p w14:paraId="312795EB" w14:textId="12070A60" w:rsidR="00492B48" w:rsidRPr="00B03BAF" w:rsidRDefault="00492B48" w:rsidP="00492B48">
      <w:r w:rsidRPr="00B03BAF">
        <w:t xml:space="preserve">0.01/-0.79/-0.63 BD performance on Y, </w:t>
      </w:r>
      <w:proofErr w:type="spellStart"/>
      <w:r w:rsidRPr="00B03BAF">
        <w:t>Cb</w:t>
      </w:r>
      <w:proofErr w:type="spellEnd"/>
      <w:r w:rsidRPr="00B03BAF">
        <w:t xml:space="preserve"> and Cr components for RA configuration.</w:t>
      </w:r>
    </w:p>
    <w:p w14:paraId="55316C0C" w14:textId="48B6AB06" w:rsidR="00517AEB" w:rsidRPr="00B03BAF" w:rsidRDefault="00875435" w:rsidP="00517AEB">
      <w:r w:rsidRPr="00B03BAF">
        <w:t xml:space="preserve">The gain </w:t>
      </w:r>
      <w:r w:rsidR="00814AC6">
        <w:t>wa</w:t>
      </w:r>
      <w:r w:rsidRPr="00B03BAF">
        <w:t xml:space="preserve">s not substantial enough to be considered, it is extending an existing tool (making it more complex). No action </w:t>
      </w:r>
      <w:r w:rsidR="00814AC6">
        <w:t>was taken</w:t>
      </w:r>
      <w:r w:rsidR="00214B3C">
        <w:t xml:space="preserve"> </w:t>
      </w:r>
      <w:r w:rsidR="00814AC6">
        <w:t xml:space="preserve">on this </w:t>
      </w:r>
      <w:r w:rsidRPr="00B03BAF">
        <w:t>at this point.</w:t>
      </w:r>
    </w:p>
    <w:p w14:paraId="7A4891A8" w14:textId="7203A4B6" w:rsidR="00E03821" w:rsidRPr="00B03BAF" w:rsidRDefault="00DF78F9" w:rsidP="00517AEB">
      <w:pPr>
        <w:pStyle w:val="Heading9"/>
        <w:rPr>
          <w:rFonts w:eastAsia="Times New Roman"/>
          <w:szCs w:val="24"/>
          <w:lang w:val="en-CA"/>
        </w:rPr>
      </w:pPr>
      <w:hyperlink r:id="rId372" w:history="1">
        <w:r w:rsidR="00E03821" w:rsidRPr="00B03BAF">
          <w:rPr>
            <w:rFonts w:eastAsia="Times New Roman"/>
            <w:color w:val="0000FF"/>
            <w:szCs w:val="24"/>
            <w:u w:val="single"/>
            <w:lang w:val="en-CA"/>
          </w:rPr>
          <w:t>JVET-V0116</w:t>
        </w:r>
      </w:hyperlink>
      <w:r w:rsidR="00E03821" w:rsidRPr="00B03BAF">
        <w:rPr>
          <w:rFonts w:eastAsia="Times New Roman"/>
          <w:szCs w:val="24"/>
          <w:lang w:val="en-CA"/>
        </w:rPr>
        <w:t xml:space="preserve"> Enhanced Intra MTS and LFNST for compression beyond VVC [B. Ray, L. Kerofsky, M. Coban, M. Karczewicz, H. Egilmez, V. Seregin (Qualcomm)]</w:t>
      </w:r>
    </w:p>
    <w:p w14:paraId="5E65AAC5" w14:textId="22CBD97A" w:rsidR="00875435" w:rsidRPr="00B03BAF" w:rsidRDefault="00875435" w:rsidP="00875435">
      <w:r w:rsidRPr="00B03BAF">
        <w:t>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w:t>
      </w:r>
    </w:p>
    <w:p w14:paraId="7D55236D" w14:textId="0162DE10" w:rsidR="00875435" w:rsidRPr="00B03BAF" w:rsidRDefault="00875435" w:rsidP="00875435">
      <w:r w:rsidRPr="00B03BAF">
        <w:t>For JVET-U0100 EE2 (BASE_ENCODER = BASE_NORMATIVE = TOOLS = 1) configuration, for only MTS changes, in AI, RA and LDB configuration, the reported luma BD rates are -0.50%, -0.22%, and -</w:t>
      </w:r>
      <w:proofErr w:type="gramStart"/>
      <w:r w:rsidRPr="00B03BAF">
        <w:t>0.xx</w:t>
      </w:r>
      <w:proofErr w:type="gramEnd"/>
      <w:r w:rsidRPr="00B03BAF">
        <w:t>%, with an encoder runtime of 135%, 112%, and 1xx%, respectively. For only LFNST change (method 1), for AI and RA configuration, the reported luma BD rates are -0.20% and -</w:t>
      </w:r>
      <w:proofErr w:type="gramStart"/>
      <w:r w:rsidRPr="00B03BAF">
        <w:t>0.xx</w:t>
      </w:r>
      <w:proofErr w:type="gramEnd"/>
      <w:r w:rsidRPr="00B03BAF">
        <w:t>%, with an encoder runtime of 99% and 1xx%, respectively.</w:t>
      </w:r>
    </w:p>
    <w:p w14:paraId="647B8755" w14:textId="48EDBCE4" w:rsidR="00517AEB" w:rsidRPr="00B03BAF" w:rsidRDefault="00875435" w:rsidP="00517AEB">
      <w:r w:rsidRPr="00B03BAF">
        <w:t>For LFNST, an alternative method (method 2) is included. Also, the results of encoder and signal</w:t>
      </w:r>
      <w:r w:rsidR="002F1031">
        <w:t>l</w:t>
      </w:r>
      <w:r w:rsidRPr="00B03BAF">
        <w:t>ing only changes for MTS, and a speed-up version of MTS are presented.</w:t>
      </w:r>
    </w:p>
    <w:p w14:paraId="68A34CB0" w14:textId="2655AB63" w:rsidR="00B92BAA" w:rsidRPr="00B03BAF" w:rsidRDefault="00B92BAA" w:rsidP="00517AEB">
      <w:r w:rsidRPr="00B03BAF">
        <w:t xml:space="preserve">Additional primary </w:t>
      </w:r>
      <w:proofErr w:type="spellStart"/>
      <w:r w:rsidRPr="00B03BAF">
        <w:t>transfoms</w:t>
      </w:r>
      <w:proofErr w:type="spellEnd"/>
      <w:r w:rsidRPr="00B03BAF">
        <w:t>: DCT5, DST4, DST1</w:t>
      </w:r>
      <w:r w:rsidR="00304564" w:rsidRPr="00B03BAF">
        <w:t xml:space="preserve">. Gains are retained on top of EE base </w:t>
      </w:r>
      <w:proofErr w:type="gramStart"/>
      <w:r w:rsidR="00304564" w:rsidRPr="00B03BAF">
        <w:t>SW</w:t>
      </w:r>
      <w:proofErr w:type="gramEnd"/>
    </w:p>
    <w:p w14:paraId="412F28BB" w14:textId="2EDECB06" w:rsidR="00B92BAA" w:rsidRPr="00B03BAF" w:rsidRDefault="00B92BAA" w:rsidP="00517AEB">
      <w:r w:rsidRPr="00B03BAF">
        <w:t>LFNST modified based on TU shape</w:t>
      </w:r>
      <w:r w:rsidR="00856E39" w:rsidRPr="00B03BAF">
        <w:t xml:space="preserve"> (method 1)</w:t>
      </w:r>
      <w:r w:rsidRPr="00B03BAF">
        <w:t>, 7 classes of LFNST kernels</w:t>
      </w:r>
      <w:r w:rsidR="00856E39" w:rsidRPr="00B03BAF">
        <w:t xml:space="preserve"> (method)</w:t>
      </w:r>
    </w:p>
    <w:p w14:paraId="341F689E" w14:textId="5E815623" w:rsidR="00304564" w:rsidRPr="00B03BAF" w:rsidRDefault="00304564" w:rsidP="00517AEB">
      <w:r w:rsidRPr="00B03BAF">
        <w:t>For training the same set was used as before.</w:t>
      </w:r>
    </w:p>
    <w:p w14:paraId="0692B884" w14:textId="31B39916" w:rsidR="00856E39" w:rsidRPr="00B03BAF" w:rsidRDefault="00856E39" w:rsidP="00517AEB">
      <w:r w:rsidRPr="00B03BAF">
        <w:t>For LFNST, only tool on test.</w:t>
      </w:r>
      <w:r w:rsidR="00304564" w:rsidRPr="00B03BAF">
        <w:t xml:space="preserve"> Probably, the gain would only be around 0.2% on top of EE base SW, as the latter already includes an improved </w:t>
      </w:r>
      <w:proofErr w:type="gramStart"/>
      <w:r w:rsidR="00304564" w:rsidRPr="00B03BAF">
        <w:t>LFNST</w:t>
      </w:r>
      <w:proofErr w:type="gramEnd"/>
    </w:p>
    <w:p w14:paraId="294E9248" w14:textId="402BFA84" w:rsidR="00304564" w:rsidRPr="00B03BAF" w:rsidRDefault="00304564" w:rsidP="00517AEB">
      <w:r w:rsidRPr="00B03BAF">
        <w:t xml:space="preserve">Generally, the additional benefit of the LFNST extensions seems to be low, but it does not increase the encoder runtime, and the additional methods </w:t>
      </w:r>
      <w:r w:rsidR="00407796" w:rsidRPr="00B03BAF">
        <w:t>are options to explore further improvements of LFNST</w:t>
      </w:r>
      <w:r w:rsidRPr="00B03BAF">
        <w:t>. It should also be studied if the combination of the two methods gives additi</w:t>
      </w:r>
      <w:r w:rsidR="00407796" w:rsidRPr="00B03BAF">
        <w:t>ve</w:t>
      </w:r>
      <w:r w:rsidRPr="00B03BAF">
        <w:t xml:space="preserve"> gain.</w:t>
      </w:r>
    </w:p>
    <w:p w14:paraId="4C8A3987" w14:textId="63744FB1" w:rsidR="003B4964" w:rsidRPr="00B03BAF" w:rsidRDefault="00407796" w:rsidP="00407796">
      <w:r w:rsidRPr="00B03BAF">
        <w:t>Reducing encoder runtime for MTS should also be studied.</w:t>
      </w:r>
    </w:p>
    <w:p w14:paraId="534F939D" w14:textId="00222EF1" w:rsidR="00304564" w:rsidRPr="00B03BAF" w:rsidRDefault="00407796" w:rsidP="00517AEB">
      <w:r w:rsidRPr="00B03BAF">
        <w:t>Study in EE (both MTS and LFNST extensions).</w:t>
      </w:r>
    </w:p>
    <w:p w14:paraId="1B1CF851" w14:textId="4E88DE93" w:rsidR="00E03821" w:rsidRPr="00B03BAF" w:rsidRDefault="00DF78F9" w:rsidP="00517AEB">
      <w:pPr>
        <w:pStyle w:val="Heading9"/>
        <w:rPr>
          <w:rFonts w:eastAsia="Times New Roman"/>
          <w:szCs w:val="24"/>
          <w:lang w:val="en-CA"/>
        </w:rPr>
      </w:pPr>
      <w:hyperlink r:id="rId373" w:history="1">
        <w:r w:rsidR="00E03821" w:rsidRPr="00B03BAF">
          <w:rPr>
            <w:rFonts w:eastAsia="Times New Roman"/>
            <w:color w:val="0000FF"/>
            <w:szCs w:val="24"/>
            <w:u w:val="single"/>
            <w:lang w:val="en-CA"/>
          </w:rPr>
          <w:t>JVET-V0119</w:t>
        </w:r>
      </w:hyperlink>
      <w:r w:rsidR="00E03821" w:rsidRPr="00B03BAF">
        <w:rPr>
          <w:rFonts w:eastAsia="Times New Roman"/>
          <w:szCs w:val="24"/>
          <w:lang w:val="en-CA"/>
        </w:rPr>
        <w:t xml:space="preserve"> AHG12: LFNST extension with large kernel [M. Koo, J. Zhao, J. Lim, S. Kim (LGE)]</w:t>
      </w:r>
    </w:p>
    <w:p w14:paraId="0595E0E2" w14:textId="3A6F8DC5" w:rsidR="00326274" w:rsidRPr="00B03BAF" w:rsidRDefault="00326274" w:rsidP="00326274">
      <w:r w:rsidRPr="00B03BAF">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kernel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w:t>
      </w:r>
      <w:proofErr w:type="gramStart"/>
      <w:r w:rsidRPr="00B03BAF">
        <w:t>follows;</w:t>
      </w:r>
      <w:proofErr w:type="gramEnd"/>
    </w:p>
    <w:p w14:paraId="61E0E6F0" w14:textId="77777777" w:rsidR="00326274" w:rsidRPr="00B03BAF" w:rsidRDefault="00326274" w:rsidP="00326274">
      <w:r w:rsidRPr="00B03BAF">
        <w:t>Test A</w:t>
      </w:r>
      <w:proofErr w:type="gramStart"/>
      <w:r w:rsidRPr="00B03BAF">
        <w:t>:  (</w:t>
      </w:r>
      <w:proofErr w:type="gramEnd"/>
      <w:r w:rsidRPr="00B03BAF">
        <w:t>LFNST4, LFNST8, LFNST16*) = (16x16, 16x48, 32x96)</w:t>
      </w:r>
    </w:p>
    <w:p w14:paraId="0C085ECE" w14:textId="77777777" w:rsidR="00326274" w:rsidRPr="00B03BAF" w:rsidRDefault="00326274" w:rsidP="00326274">
      <w:r w:rsidRPr="00B03BAF">
        <w:t>Test B</w:t>
      </w:r>
      <w:proofErr w:type="gramStart"/>
      <w:r w:rsidRPr="00B03BAF">
        <w:t>:  (</w:t>
      </w:r>
      <w:proofErr w:type="gramEnd"/>
      <w:r w:rsidRPr="00B03BAF">
        <w:t>LFSNT4, LFNST8*, LFNST16*) = (16x16, 32x64, 32x96)</w:t>
      </w:r>
    </w:p>
    <w:p w14:paraId="34F516B3" w14:textId="649E9D93" w:rsidR="00326274" w:rsidRPr="00B03BAF" w:rsidRDefault="00326274" w:rsidP="00326274">
      <w:r w:rsidRPr="00B03BAF">
        <w:lastRenderedPageBreak/>
        <w:t>VVC:</w:t>
      </w:r>
      <w:proofErr w:type="gramStart"/>
      <w:r w:rsidRPr="00B03BAF">
        <w:t xml:space="preserve">   (</w:t>
      </w:r>
      <w:proofErr w:type="gramEnd"/>
      <w:r w:rsidRPr="00B03BAF">
        <w:t>LFNST4, LFNST8) = (16x16, 16x48)</w:t>
      </w:r>
    </w:p>
    <w:p w14:paraId="39749E21" w14:textId="77777777" w:rsidR="00326274" w:rsidRPr="00B03BAF" w:rsidRDefault="00326274" w:rsidP="00326274">
      <w:r w:rsidRPr="00B03BAF">
        <w:t xml:space="preserve">In the above tests, the following three aspects are configured in common: 1) the total number of LFNST sets is 36, one of which is dedicated for WAIP extended modes, 2) each LFNST set consists of three kernels, and 3) the </w:t>
      </w:r>
      <w:proofErr w:type="gramStart"/>
      <w:r w:rsidRPr="00B03BAF">
        <w:t>worst case</w:t>
      </w:r>
      <w:proofErr w:type="gramEnd"/>
      <w:r w:rsidRPr="00B03BAF">
        <w:t xml:space="preserve"> multiplication count per sample is 16.</w:t>
      </w:r>
    </w:p>
    <w:p w14:paraId="49E32E4E" w14:textId="77777777" w:rsidR="00326274" w:rsidRPr="00B03BAF" w:rsidRDefault="00326274" w:rsidP="00326274">
      <w:r w:rsidRPr="00B03BAF">
        <w:t>The AI results are reportedly observed that the BD-rates are reduced by 0.86% and 1.04% with 117% and 120% encoding time changes for Test A and B, respectively relative to VTM-12.0 anchor.</w:t>
      </w:r>
    </w:p>
    <w:p w14:paraId="73CF8F08" w14:textId="341004EB" w:rsidR="00517AEB" w:rsidRPr="00B03BAF" w:rsidRDefault="00326274" w:rsidP="00517AEB">
      <w:r w:rsidRPr="00B03BAF">
        <w:t>The RA results are reportedly observed that the BD-rates are reduced by 0.48% and 0.60% with 104% and 105% encoding time changes for Test A and B, respectively relative to VTM-12.0 anchor.</w:t>
      </w:r>
    </w:p>
    <w:p w14:paraId="33171DC7" w14:textId="560CA2E4" w:rsidR="005A329E" w:rsidRPr="00B03BAF" w:rsidRDefault="005A329E" w:rsidP="00517AEB">
      <w:r w:rsidRPr="00B03BAF">
        <w:t xml:space="preserve">Unlike the extended LFNST of </w:t>
      </w:r>
      <w:r w:rsidR="00B03BAF" w:rsidRPr="00B03BAF">
        <w:t>JVET-</w:t>
      </w:r>
      <w:r w:rsidRPr="00B03BAF">
        <w:t xml:space="preserve">U0100, the “zero out” approach </w:t>
      </w:r>
      <w:proofErr w:type="gramStart"/>
      <w:r w:rsidRPr="00B03BAF">
        <w:t>is</w:t>
      </w:r>
      <w:proofErr w:type="gramEnd"/>
      <w:r w:rsidRPr="00B03BAF">
        <w:t xml:space="preserve"> still retained her to limit the worst case number of multiplications.</w:t>
      </w:r>
    </w:p>
    <w:p w14:paraId="5D499165" w14:textId="4A707EA1" w:rsidR="005A329E" w:rsidRPr="00B03BAF" w:rsidRDefault="00902C4A" w:rsidP="00517AEB">
      <w:r>
        <w:t>It was</w:t>
      </w:r>
      <w:r w:rsidR="005A329E" w:rsidRPr="00B03BAF">
        <w:t xml:space="preserve">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7A521E7C" w14:textId="76FCFCAD" w:rsidR="005A329E" w:rsidRPr="00B03BAF" w:rsidRDefault="00814AC6" w:rsidP="00517AEB">
      <w:r>
        <w:t>It was agreed to s</w:t>
      </w:r>
      <w:r w:rsidR="005A329E" w:rsidRPr="00B03BAF">
        <w:t xml:space="preserve">tudy </w:t>
      </w:r>
      <w:r>
        <w:t xml:space="preserve">this </w:t>
      </w:r>
      <w:r w:rsidR="005A329E" w:rsidRPr="00B03BAF">
        <w:t xml:space="preserve">in </w:t>
      </w:r>
      <w:r>
        <w:t xml:space="preserve">an </w:t>
      </w:r>
      <w:r w:rsidR="005A329E" w:rsidRPr="00B03BAF">
        <w:t>EE. It should also be tested against a version where the extended LFNST approach of the EE code base is replaced by this proposal.</w:t>
      </w:r>
    </w:p>
    <w:p w14:paraId="4F1E2335" w14:textId="35AAA54E" w:rsidR="007E4B90" w:rsidRPr="00B03BAF" w:rsidRDefault="00DF78F9" w:rsidP="00517AEB">
      <w:pPr>
        <w:pStyle w:val="Heading9"/>
        <w:rPr>
          <w:rFonts w:eastAsia="Times New Roman"/>
          <w:szCs w:val="24"/>
          <w:lang w:val="en-CA"/>
        </w:rPr>
      </w:pPr>
      <w:hyperlink r:id="rId374" w:history="1">
        <w:r w:rsidR="007E4B90" w:rsidRPr="00B03BAF">
          <w:rPr>
            <w:rFonts w:eastAsia="Times New Roman"/>
            <w:color w:val="0000FF"/>
            <w:szCs w:val="24"/>
            <w:u w:val="single"/>
            <w:lang w:val="en-CA"/>
          </w:rPr>
          <w:t>JVET-V0125</w:t>
        </w:r>
      </w:hyperlink>
      <w:r w:rsidR="007E4B90" w:rsidRPr="00B03BAF">
        <w:rPr>
          <w:rFonts w:eastAsia="Times New Roman"/>
          <w:szCs w:val="24"/>
          <w:lang w:val="en-CA"/>
        </w:rPr>
        <w:t xml:space="preserve"> AHG12: Evaluation of GPM with MMVD for coding efficiency improvement over VVC [X. Xiu, H.-J. </w:t>
      </w:r>
      <w:proofErr w:type="spellStart"/>
      <w:r w:rsidR="007E4B90" w:rsidRPr="00B03BAF">
        <w:rPr>
          <w:rFonts w:eastAsia="Times New Roman"/>
          <w:szCs w:val="24"/>
          <w:lang w:val="en-CA"/>
        </w:rPr>
        <w:t>Jhu</w:t>
      </w:r>
      <w:proofErr w:type="spellEnd"/>
      <w:r w:rsidR="007E4B90" w:rsidRPr="00B03BAF">
        <w:rPr>
          <w:rFonts w:eastAsia="Times New Roman"/>
          <w:szCs w:val="24"/>
          <w:lang w:val="en-CA"/>
        </w:rPr>
        <w:t>, C.-W. Kuo, W. Chen, Y.-W. Chen, X. Wang (Kwai)]</w:t>
      </w:r>
    </w:p>
    <w:p w14:paraId="6E9468E4" w14:textId="62766318" w:rsidR="00517AEB" w:rsidRPr="00B03BAF" w:rsidRDefault="005A329E" w:rsidP="00517AEB">
      <w:r w:rsidRPr="00B03BAF">
        <w:t>In this contribution, the coding performance of enhanced geometry partition mode (GPM) by further applying motion vector (MV) refinement to the unidirectional MV of each GPM partition is studied. To reduce the signal</w:t>
      </w:r>
      <w:r w:rsidR="002F1031">
        <w:t>l</w:t>
      </w:r>
      <w:r w:rsidRPr="00B03BAF">
        <w:t>ing overhead, the MV refinements are signal</w:t>
      </w:r>
      <w:r w:rsidR="002F1031">
        <w:t>l</w:t>
      </w:r>
      <w:r w:rsidRPr="00B03BAF">
        <w:t>ed based on the MV difference (MVD) signal</w:t>
      </w:r>
      <w:r w:rsidR="002F1031">
        <w:t>l</w:t>
      </w:r>
      <w:r w:rsidRPr="00B03BAF">
        <w:t>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2D60B704" w14:textId="2C6F2004" w:rsidR="005A329E" w:rsidRPr="00B03BAF" w:rsidRDefault="005A329E" w:rsidP="00517AEB">
      <w:r w:rsidRPr="00B03BAF">
        <w:t>The same signalling of offsets, and context modelling is used as in VVC’s MMVD</w:t>
      </w:r>
      <w:r w:rsidR="005A1BDA" w:rsidRPr="00B03BAF">
        <w:t>. This is different from the method of JVET-V0103, where different offset values were used.</w:t>
      </w:r>
    </w:p>
    <w:p w14:paraId="3E2BF565" w14:textId="7104DAEB" w:rsidR="005A1BDA" w:rsidRPr="00B03BAF" w:rsidRDefault="005A1BDA" w:rsidP="00517AEB">
      <w:r w:rsidRPr="00B03BAF">
        <w:t>Two separate flags for the two partitions (as in the other proposal).</w:t>
      </w:r>
    </w:p>
    <w:p w14:paraId="1BF9797F" w14:textId="72C47F6F" w:rsidR="005A1BDA" w:rsidRPr="00B03BAF" w:rsidRDefault="005A1BDA" w:rsidP="00517AEB">
      <w:r w:rsidRPr="00B03BAF">
        <w:t>On top of EE base SW, the gain is 0.08% for RA and 0.21 for LB.</w:t>
      </w:r>
    </w:p>
    <w:p w14:paraId="7BADAC3B" w14:textId="48FBC960" w:rsidR="005A329E" w:rsidRPr="00B03BAF" w:rsidRDefault="00814AC6" w:rsidP="00517AEB">
      <w:r>
        <w:t>It was agreed to s</w:t>
      </w:r>
      <w:r w:rsidR="005A1BDA" w:rsidRPr="00B03BAF">
        <w:t xml:space="preserve">tudy </w:t>
      </w:r>
      <w:r>
        <w:t xml:space="preserve">this </w:t>
      </w:r>
      <w:r w:rsidR="005A1BDA" w:rsidRPr="00B03BAF">
        <w:t xml:space="preserve">in </w:t>
      </w:r>
      <w:r>
        <w:t xml:space="preserve">an </w:t>
      </w:r>
      <w:r w:rsidR="005A1BDA" w:rsidRPr="00B03BAF">
        <w:t xml:space="preserve">EE along with JVET-V0103, </w:t>
      </w:r>
      <w:r>
        <w:t xml:space="preserve">and to </w:t>
      </w:r>
      <w:r w:rsidR="005A1BDA" w:rsidRPr="00B03BAF">
        <w:t>try identifying the best combination of the elements from the two proposals.</w:t>
      </w:r>
    </w:p>
    <w:p w14:paraId="054BCCDB" w14:textId="71B9477D" w:rsidR="007E4B90" w:rsidRPr="00B03BAF" w:rsidRDefault="00DF78F9" w:rsidP="00517AEB">
      <w:pPr>
        <w:pStyle w:val="Heading9"/>
        <w:rPr>
          <w:rFonts w:eastAsia="Times New Roman"/>
          <w:szCs w:val="24"/>
          <w:lang w:val="en-CA"/>
        </w:rPr>
      </w:pPr>
      <w:hyperlink r:id="rId375" w:history="1">
        <w:r w:rsidR="007E4B90" w:rsidRPr="00B03BAF">
          <w:rPr>
            <w:rFonts w:eastAsia="Times New Roman"/>
            <w:color w:val="0000FF"/>
            <w:szCs w:val="24"/>
            <w:u w:val="single"/>
            <w:lang w:val="en-CA"/>
          </w:rPr>
          <w:t>JVET-V0126</w:t>
        </w:r>
      </w:hyperlink>
      <w:r w:rsidR="007E4B90" w:rsidRPr="00B03BAF">
        <w:rPr>
          <w:rFonts w:eastAsia="Times New Roman"/>
          <w:szCs w:val="24"/>
          <w:lang w:val="en-CA"/>
        </w:rPr>
        <w:t xml:space="preserve"> EE-related: Modified OBMC [Y. Kidani, K. Kawamura, K. Unno (KDDI)]</w:t>
      </w:r>
    </w:p>
    <w:p w14:paraId="7CB8B7EB" w14:textId="77777777" w:rsidR="005A1BDA" w:rsidRPr="00B03BAF" w:rsidRDefault="005A1BDA" w:rsidP="005A1BDA">
      <w:r w:rsidRPr="00B03BAF">
        <w:t>This contribution proposes modified OBMC based on JVET-U0100 to improve coding efficiency, which includes fixing the RDO of OBMC for AMVR. Simulation results reportedly show proposed method achieves -0.04% BD-rate saving and 10% decoding time saving with 1% increasing encoding time increase compared to the EE common software base where OBMC is only enabled.</w:t>
      </w:r>
    </w:p>
    <w:p w14:paraId="6BF874ED" w14:textId="77777777" w:rsidR="00517AEB" w:rsidRPr="00B03BAF" w:rsidRDefault="008020DC" w:rsidP="00517AEB">
      <w:r w:rsidRPr="00B03BAF">
        <w:t>This is an encoder-only change.</w:t>
      </w:r>
      <w:r w:rsidR="00BC2AA2" w:rsidRPr="00B03BAF">
        <w:t xml:space="preserve"> BD rate saving almost negligible.</w:t>
      </w:r>
    </w:p>
    <w:p w14:paraId="7C0F404B" w14:textId="7E693E6A" w:rsidR="003B4964" w:rsidRPr="00B03BAF" w:rsidRDefault="00BC2AA2" w:rsidP="00517AEB">
      <w:r w:rsidRPr="00B03BAF">
        <w:t xml:space="preserve">The reference for testing is not the full set from EE base software, but a configuration where only OBMC and/or the </w:t>
      </w:r>
      <w:proofErr w:type="gramStart"/>
      <w:r w:rsidRPr="00B03BAF">
        <w:t>12 tap</w:t>
      </w:r>
      <w:proofErr w:type="gramEnd"/>
      <w:r w:rsidRPr="00B03BAF">
        <w:t xml:space="preserve"> filter is turned on. When compared against the full set, the decoding time saving would be less.</w:t>
      </w:r>
    </w:p>
    <w:p w14:paraId="0CBADE46" w14:textId="268C60D8" w:rsidR="003B4964" w:rsidRPr="00B03BAF" w:rsidRDefault="00BC2AA2" w:rsidP="00517AEB">
      <w:r w:rsidRPr="00B03BAF">
        <w:t xml:space="preserve">There does not seem to be a substantial problem. No urgency for action </w:t>
      </w:r>
      <w:r w:rsidR="00814AC6">
        <w:t xml:space="preserve">was evident </w:t>
      </w:r>
      <w:r w:rsidRPr="00B03BAF">
        <w:t>at this moment.</w:t>
      </w:r>
    </w:p>
    <w:p w14:paraId="10F88AFA" w14:textId="77777777" w:rsidR="007E4B90" w:rsidRPr="00B03BAF" w:rsidRDefault="00DF78F9" w:rsidP="00517AEB">
      <w:pPr>
        <w:pStyle w:val="Heading9"/>
        <w:rPr>
          <w:rFonts w:eastAsia="Times New Roman"/>
          <w:szCs w:val="24"/>
          <w:lang w:val="en-CA"/>
        </w:rPr>
      </w:pPr>
      <w:hyperlink r:id="rId376" w:history="1">
        <w:r w:rsidR="007E4B90" w:rsidRPr="00B03BAF">
          <w:rPr>
            <w:rFonts w:eastAsia="Times New Roman"/>
            <w:color w:val="0000FF"/>
            <w:szCs w:val="24"/>
            <w:u w:val="single"/>
            <w:lang w:val="en-CA"/>
          </w:rPr>
          <w:t>JVET-V0129</w:t>
        </w:r>
      </w:hyperlink>
      <w:r w:rsidR="007E4B90" w:rsidRPr="00B03BAF">
        <w:rPr>
          <w:rFonts w:eastAsia="Times New Roman"/>
          <w:szCs w:val="24"/>
          <w:lang w:val="en-CA"/>
        </w:rPr>
        <w:t xml:space="preserve"> AHG12: 3D Geometry for Global Motion Compensation [H. Golestani, C. Rohlfing, M. Wien (RWTH Aachen)]</w:t>
      </w:r>
    </w:p>
    <w:p w14:paraId="0EE982A9" w14:textId="77777777" w:rsidR="00CE33C8" w:rsidRPr="00B03BAF" w:rsidRDefault="00CE33C8" w:rsidP="00CE33C8">
      <w:pPr>
        <w:rPr>
          <w:i/>
        </w:rPr>
      </w:pPr>
      <w:r w:rsidRPr="00B03BAF">
        <w:t xml:space="preserve">This </w:t>
      </w:r>
      <w:r w:rsidRPr="00B03BAF">
        <w:rPr>
          <w:lang w:bidi="fa-IR"/>
        </w:rPr>
        <w:t>contribution</w:t>
      </w:r>
      <w:r w:rsidRPr="00B03BAF">
        <w:t xml:space="preserve"> reports a research project on developing 3D-geometry-based global motion compensation for video sequences captured by monocular moving cameras. </w:t>
      </w:r>
      <w:proofErr w:type="spellStart"/>
      <w:r w:rsidRPr="00B03BAF">
        <w:t>DayLightRoad</w:t>
      </w:r>
      <w:proofErr w:type="spellEnd"/>
      <w:r w:rsidRPr="00B03BAF">
        <w:t xml:space="preserve">, </w:t>
      </w:r>
      <w:proofErr w:type="spellStart"/>
      <w:r w:rsidRPr="00B03BAF">
        <w:t>ParkRuning</w:t>
      </w:r>
      <w:proofErr w:type="spellEnd"/>
      <w:r w:rsidRPr="00B03BAF">
        <w:t xml:space="preserve">, and </w:t>
      </w:r>
      <w:proofErr w:type="spellStart"/>
      <w:r w:rsidRPr="00B03BAF">
        <w:t>MarketPlace</w:t>
      </w:r>
      <w:proofErr w:type="spellEnd"/>
      <w:r w:rsidRPr="00B03BAF">
        <w:t xml:space="preserve"> are examples of the target sequences. The main idea is to estimate 3D scene geometry and camera motion data from 2D video sequences and use them for global motion compensation. Since this 3D data provides a better scene understanding, integrating it into video coding can be beneficial to enhance </w:t>
      </w:r>
      <w:proofErr w:type="gramStart"/>
      <w:r w:rsidRPr="00B03BAF">
        <w:t>e.g.</w:t>
      </w:r>
      <w:proofErr w:type="gramEnd"/>
      <w:r w:rsidRPr="00B03BAF">
        <w:t xml:space="preserve"> motion compensation. The proposed method applies Structure-from-Motion (</w:t>
      </w:r>
      <w:proofErr w:type="spellStart"/>
      <w:r w:rsidRPr="00B03BAF">
        <w:t>SfM</w:t>
      </w:r>
      <w:proofErr w:type="spellEnd"/>
      <w:r w:rsidRPr="00B03BAF">
        <w:t>) to the target 2D video sequences to estimate both their camera parameters and 3D scene geometry (in the form of either point clouds or 3D meshes). The extracted 3D data guides a rendering engine to synthesize 3D-based virtual Reference Pictures (RPs). These RPs are finally offered to the VVC encoder by adding them into Reference Picture Lists (RPLs). This contribution states that the 3D-based rendered RP can provide better motion compensation performance compared to regular RPs.</w:t>
      </w:r>
    </w:p>
    <w:p w14:paraId="599094FF" w14:textId="364F72FF" w:rsidR="00CE33C8" w:rsidRPr="00B03BAF" w:rsidRDefault="00CE33C8" w:rsidP="00CE33C8">
      <w:pPr>
        <w:rPr>
          <w:rtl/>
          <w:lang w:bidi="fa-IR"/>
        </w:rPr>
      </w:pPr>
      <w:r w:rsidRPr="00B03BAF">
        <w:rPr>
          <w:lang w:bidi="fa-IR"/>
        </w:rPr>
        <w:t xml:space="preserve">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the proposed method is applied to seven video sequences with camera motion. </w:t>
      </w:r>
      <w:r w:rsidR="00902C4A">
        <w:rPr>
          <w:lang w:bidi="fa-IR"/>
        </w:rPr>
        <w:t>It was</w:t>
      </w:r>
      <w:r w:rsidRPr="00B03BAF">
        <w:rPr>
          <w:lang w:bidi="fa-IR"/>
        </w:rPr>
        <w:t xml:space="preserve"> reported that the proposed method achieves around 3% bit-rate reduction over VTM10.0 on average on the used test sequences.</w:t>
      </w:r>
    </w:p>
    <w:p w14:paraId="42010DA5" w14:textId="20FB65CC" w:rsidR="00CE33C8" w:rsidRPr="00B03BAF" w:rsidRDefault="00CE33C8" w:rsidP="00CE33C8">
      <w:pPr>
        <w:rPr>
          <w:lang w:bidi="fa-IR"/>
        </w:rPr>
      </w:pPr>
      <w:r w:rsidRPr="00B03BAF">
        <w:rPr>
          <w:rtl/>
          <w:lang w:bidi="fa-IR"/>
        </w:rPr>
        <w:t>This contribution was</w:t>
      </w:r>
      <w:r w:rsidRPr="00B03BAF">
        <w:t xml:space="preserve"> discussed in session 16</w:t>
      </w:r>
      <w:r w:rsidR="003B4964" w:rsidRPr="00B03BAF">
        <w:t>a</w:t>
      </w:r>
      <w:r w:rsidRPr="00B03BAF">
        <w:t xml:space="preserve"> at 0015 UTC on Friday 24 April 2021 (chaired by Y</w:t>
      </w:r>
      <w:r w:rsidR="00E531FE">
        <w:t>an</w:t>
      </w:r>
      <w:r w:rsidRPr="00B03BAF">
        <w:t xml:space="preserve"> Ye).</w:t>
      </w:r>
    </w:p>
    <w:p w14:paraId="3307A02A" w14:textId="564DD9CE" w:rsidR="00CE33C8" w:rsidRPr="00B03BAF" w:rsidRDefault="00CE33C8" w:rsidP="00CE33C8">
      <w:pPr>
        <w:rPr>
          <w:lang w:bidi="fa-IR"/>
        </w:rPr>
      </w:pPr>
      <w:r w:rsidRPr="00B03BAF">
        <w:rPr>
          <w:lang w:bidi="fa-IR"/>
        </w:rPr>
        <w:t xml:space="preserve">VTM-10.0 was configured to operate in </w:t>
      </w:r>
      <w:r w:rsidR="00E531FE">
        <w:rPr>
          <w:lang w:bidi="fa-IR"/>
        </w:rPr>
        <w:t xml:space="preserve">the </w:t>
      </w:r>
      <w:r w:rsidRPr="00B03BAF">
        <w:rPr>
          <w:lang w:bidi="fa-IR"/>
        </w:rPr>
        <w:t>8-bit domain.</w:t>
      </w:r>
    </w:p>
    <w:p w14:paraId="46982BC5" w14:textId="677D0FAF" w:rsidR="00CE33C8" w:rsidRPr="00B03BAF" w:rsidRDefault="00CE33C8" w:rsidP="00CE33C8">
      <w:pPr>
        <w:rPr>
          <w:lang w:bidi="fa-IR"/>
        </w:rPr>
      </w:pPr>
      <w:r w:rsidRPr="00B03BAF">
        <w:rPr>
          <w:lang w:bidi="fa-IR"/>
        </w:rPr>
        <w:t>2.91% and 3.33% BD rate reduction (averaged over a selected set of test sequences) was achieved for replaced reference (RR) and additional reference (AR) mode, respectively.</w:t>
      </w:r>
    </w:p>
    <w:p w14:paraId="56D40D77" w14:textId="43CF9ED7" w:rsidR="00CE33C8" w:rsidRPr="00B03BAF" w:rsidRDefault="00CE33C8" w:rsidP="00CE33C8">
      <w:pPr>
        <w:rPr>
          <w:lang w:bidi="fa-IR"/>
        </w:rPr>
      </w:pPr>
      <w:r w:rsidRPr="00B03BAF">
        <w:rPr>
          <w:lang w:bidi="fa-IR"/>
        </w:rPr>
        <w:t>Encoding time is comparable with the anchor (95% and 103% for RR and AR mode respectively).</w:t>
      </w:r>
    </w:p>
    <w:p w14:paraId="20157376" w14:textId="0F0D7806" w:rsidR="00CE33C8" w:rsidRPr="00B03BAF" w:rsidRDefault="00CE33C8" w:rsidP="00CE33C8">
      <w:pPr>
        <w:rPr>
          <w:lang w:bidi="fa-IR"/>
        </w:rPr>
      </w:pPr>
      <w:r w:rsidRPr="00B03BAF">
        <w:rPr>
          <w:lang w:bidi="fa-IR"/>
        </w:rPr>
        <w:t>Decoding time is significantly higher than the anchor (2668% and 2674% for RR and AR mode respectively). One expert commented that the decoding time of NN methods seemed to be even higher.</w:t>
      </w:r>
    </w:p>
    <w:p w14:paraId="71FB388D" w14:textId="77777777" w:rsidR="00CE33C8" w:rsidRPr="00B03BAF" w:rsidRDefault="00CE33C8" w:rsidP="00CE33C8">
      <w:pPr>
        <w:rPr>
          <w:lang w:bidi="fa-IR"/>
        </w:rPr>
      </w:pPr>
      <w:r w:rsidRPr="00B03BAF">
        <w:rPr>
          <w:lang w:bidi="fa-IR"/>
        </w:rPr>
        <w:t>The 3D-Ref was always placed at the end of the RPL in both RR and AR modes.</w:t>
      </w:r>
    </w:p>
    <w:p w14:paraId="4DB56C63" w14:textId="12C23076" w:rsidR="00CE33C8" w:rsidRPr="00B03BAF" w:rsidRDefault="00CE33C8" w:rsidP="00CE33C8">
      <w:pPr>
        <w:rPr>
          <w:lang w:bidi="fa-IR"/>
        </w:rPr>
      </w:pPr>
      <w:r w:rsidRPr="00B03BAF">
        <w:rPr>
          <w:lang w:bidi="fa-IR"/>
        </w:rPr>
        <w:t>The POC of the 3D-Ref was set the same as the current picture.</w:t>
      </w:r>
    </w:p>
    <w:p w14:paraId="440BF2D9" w14:textId="3EC9CDC6" w:rsidR="00CE33C8" w:rsidRPr="00B03BAF" w:rsidRDefault="00CE33C8" w:rsidP="00CE33C8">
      <w:pPr>
        <w:rPr>
          <w:lang w:bidi="fa-IR"/>
        </w:rPr>
      </w:pPr>
      <w:r w:rsidRPr="00B03BAF">
        <w:rPr>
          <w:lang w:bidi="fa-IR"/>
        </w:rPr>
        <w:t xml:space="preserve">Currently, camera parameters and mesh parameters are both sent once at the sequence level. This causes a latency at the encoder side, which can be fixed in the future by sending the parameters more frequently, </w:t>
      </w:r>
      <w:proofErr w:type="gramStart"/>
      <w:r w:rsidRPr="00B03BAF">
        <w:rPr>
          <w:lang w:bidi="fa-IR"/>
        </w:rPr>
        <w:t>e.g.</w:t>
      </w:r>
      <w:proofErr w:type="gramEnd"/>
      <w:r w:rsidRPr="00B03BAF">
        <w:rPr>
          <w:lang w:bidi="fa-IR"/>
        </w:rPr>
        <w:t xml:space="preserve"> at the picture level. Sending parameters more frequently can improve </w:t>
      </w:r>
      <w:proofErr w:type="spellStart"/>
      <w:r w:rsidRPr="00B03BAF">
        <w:rPr>
          <w:lang w:bidi="fa-IR"/>
        </w:rPr>
        <w:t>systhesis</w:t>
      </w:r>
      <w:proofErr w:type="spellEnd"/>
      <w:r w:rsidRPr="00B03BAF">
        <w:rPr>
          <w:lang w:bidi="fa-IR"/>
        </w:rPr>
        <w:t xml:space="preserve"> quality but also incur higher signalling overhead. This could be investigated in the future.</w:t>
      </w:r>
    </w:p>
    <w:p w14:paraId="1970435B" w14:textId="328BF75E" w:rsidR="00CE33C8" w:rsidRPr="00B03BAF" w:rsidRDefault="00CE33C8" w:rsidP="00CE33C8">
      <w:pPr>
        <w:rPr>
          <w:lang w:bidi="fa-IR"/>
        </w:rPr>
      </w:pPr>
      <w:r w:rsidRPr="00B03BAF">
        <w:rPr>
          <w:lang w:bidi="fa-IR"/>
        </w:rPr>
        <w:t xml:space="preserve">How does the fidelity of the parameters affect synthesis quality? A PCS paper by the proponents contains more detailed information on the </w:t>
      </w:r>
      <w:proofErr w:type="spellStart"/>
      <w:r w:rsidRPr="00B03BAF">
        <w:rPr>
          <w:lang w:bidi="fa-IR"/>
        </w:rPr>
        <w:t>tradeoff</w:t>
      </w:r>
      <w:proofErr w:type="spellEnd"/>
      <w:r w:rsidRPr="00B03BAF">
        <w:rPr>
          <w:lang w:bidi="fa-IR"/>
        </w:rPr>
        <w:t xml:space="preserve"> between signal</w:t>
      </w:r>
      <w:r w:rsidR="002F1031">
        <w:rPr>
          <w:lang w:bidi="fa-IR"/>
        </w:rPr>
        <w:t>l</w:t>
      </w:r>
      <w:r w:rsidRPr="00B03BAF">
        <w:rPr>
          <w:lang w:bidi="fa-IR"/>
        </w:rPr>
        <w:t>ing overhead and synthesis quality.</w:t>
      </w:r>
    </w:p>
    <w:p w14:paraId="02D4A958" w14:textId="5EE7F387" w:rsidR="00CE33C8" w:rsidRPr="00B03BAF" w:rsidRDefault="00CE33C8" w:rsidP="00CE33C8">
      <w:pPr>
        <w:rPr>
          <w:lang w:bidi="fa-IR"/>
        </w:rPr>
      </w:pPr>
      <w:r w:rsidRPr="00B03BAF">
        <w:rPr>
          <w:lang w:bidi="fa-IR"/>
        </w:rPr>
        <w:t>Multiple experts commented that the decoding complexity seemed to be manageable.</w:t>
      </w:r>
    </w:p>
    <w:p w14:paraId="18653BC6" w14:textId="7C08CC2A" w:rsidR="00E03821" w:rsidRPr="00B03BAF" w:rsidRDefault="00CE33C8" w:rsidP="000D7876">
      <w:pPr>
        <w:rPr>
          <w:lang w:eastAsia="de-DE"/>
        </w:rPr>
      </w:pPr>
      <w:r w:rsidRPr="00B03BAF">
        <w:rPr>
          <w:lang w:bidi="fa-IR"/>
        </w:rPr>
        <w:t xml:space="preserve">Further study </w:t>
      </w:r>
      <w:r w:rsidR="00E531FE">
        <w:rPr>
          <w:lang w:bidi="fa-IR"/>
        </w:rPr>
        <w:t xml:space="preserve">was </w:t>
      </w:r>
      <w:r w:rsidRPr="00B03BAF">
        <w:rPr>
          <w:lang w:bidi="fa-IR"/>
        </w:rPr>
        <w:t>encouraged.</w:t>
      </w:r>
    </w:p>
    <w:p w14:paraId="2D2406B5" w14:textId="77777777" w:rsidR="00327D56" w:rsidRPr="00B03BAF" w:rsidRDefault="00DF78F9" w:rsidP="00327D56">
      <w:pPr>
        <w:pStyle w:val="Heading9"/>
        <w:rPr>
          <w:rFonts w:eastAsia="Times New Roman"/>
          <w:szCs w:val="24"/>
          <w:lang w:val="en-CA"/>
        </w:rPr>
      </w:pPr>
      <w:hyperlink r:id="rId377" w:history="1">
        <w:r w:rsidR="00327D56" w:rsidRPr="00B03BAF">
          <w:rPr>
            <w:rFonts w:eastAsia="Times New Roman"/>
            <w:color w:val="0000FF"/>
            <w:szCs w:val="24"/>
            <w:u w:val="single"/>
            <w:lang w:val="en-CA"/>
          </w:rPr>
          <w:t>JVET-V0153</w:t>
        </w:r>
      </w:hyperlink>
      <w:r w:rsidR="00327D56" w:rsidRPr="00B03BAF">
        <w:rPr>
          <w:rFonts w:eastAsia="Times New Roman"/>
          <w:szCs w:val="24"/>
          <w:lang w:val="en-CA"/>
        </w:rPr>
        <w:t xml:space="preserve"> AHG12: Cross-component Sample Adaptive Offset [C.-W. Kuo, X. Xiu, Y.-W. Chen, H.-J. </w:t>
      </w:r>
      <w:proofErr w:type="spellStart"/>
      <w:r w:rsidR="00327D56" w:rsidRPr="00B03BAF">
        <w:rPr>
          <w:rFonts w:eastAsia="Times New Roman"/>
          <w:szCs w:val="24"/>
          <w:lang w:val="en-CA"/>
        </w:rPr>
        <w:t>Jhu</w:t>
      </w:r>
      <w:proofErr w:type="spellEnd"/>
      <w:r w:rsidR="00327D56" w:rsidRPr="00B03BAF">
        <w:rPr>
          <w:rFonts w:eastAsia="Times New Roman"/>
          <w:szCs w:val="24"/>
          <w:lang w:val="en-CA"/>
        </w:rPr>
        <w:t>, W. Chen, X. Wang (Kwai)] [late]</w:t>
      </w:r>
    </w:p>
    <w:p w14:paraId="6157D84F" w14:textId="77777777" w:rsidR="00096DFD" w:rsidRPr="00B03BAF" w:rsidRDefault="00096DFD" w:rsidP="005622AD">
      <w:pPr>
        <w:spacing w:after="136"/>
      </w:pPr>
      <w:r w:rsidRPr="00B03BAF">
        <w:t>In this contribution, one coding tool named Cross-component Sample Adaptive Offset (CCSAO) is proposed for compression efficiency improvement beyond VVC. CCSAO operates as part of SAO process and utilizes the correlation between three components as guidance to further enhance the reconstructive quality of the current sample. Compared to VTM-12.0 anchors with the encoder fix in JVET-V0095, the BD-rate impact of the proposed method is summarized as below.</w:t>
      </w:r>
    </w:p>
    <w:tbl>
      <w:tblPr>
        <w:tblW w:w="8475" w:type="dxa"/>
        <w:jc w:val="center"/>
        <w:tblLayout w:type="fixed"/>
        <w:tblCellMar>
          <w:left w:w="29" w:type="dxa"/>
          <w:right w:w="29" w:type="dxa"/>
        </w:tblCellMar>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B03BAF" w14:paraId="4245F040" w14:textId="77777777" w:rsidTr="005622A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B03BAF" w:rsidRDefault="00096DFD" w:rsidP="005622AD">
            <w:pPr>
              <w:keepNext/>
              <w:spacing w:before="0"/>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B03BAF" w:rsidRDefault="00096DFD" w:rsidP="005622AD">
            <w:pPr>
              <w:keepNext/>
              <w:spacing w:before="0"/>
              <w:rPr>
                <w:b/>
              </w:rPr>
            </w:pPr>
            <w:r w:rsidRPr="00B03BAF">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B03BAF" w:rsidRDefault="00096DFD" w:rsidP="005622AD">
            <w:pPr>
              <w:keepNext/>
              <w:spacing w:before="0"/>
              <w:rPr>
                <w:b/>
              </w:rPr>
            </w:pPr>
            <w:r w:rsidRPr="00B03BAF">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B03BAF" w:rsidRDefault="00096DFD" w:rsidP="005622AD">
            <w:pPr>
              <w:keepNext/>
              <w:spacing w:before="0"/>
              <w:rPr>
                <w:b/>
              </w:rPr>
            </w:pPr>
            <w:r w:rsidRPr="00B03BAF">
              <w:rPr>
                <w:b/>
              </w:rPr>
              <w:t>Low Delay B</w:t>
            </w:r>
          </w:p>
        </w:tc>
      </w:tr>
      <w:tr w:rsidR="00096DFD" w:rsidRPr="00B03BAF" w14:paraId="61196658" w14:textId="77777777" w:rsidTr="005622A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B03BAF" w:rsidRDefault="00096DFD" w:rsidP="005622AD">
            <w:pPr>
              <w:keepNext/>
              <w:spacing w:before="0"/>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B03BAF" w:rsidRDefault="00096DFD" w:rsidP="005622AD">
            <w:pPr>
              <w:keepNext/>
              <w:spacing w:before="0"/>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B03BAF" w:rsidRDefault="00096DFD" w:rsidP="005622AD">
            <w:pPr>
              <w:keepNext/>
              <w:spacing w:before="0"/>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B03BAF" w:rsidRDefault="00096DFD" w:rsidP="005622AD">
            <w:pPr>
              <w:keepNext/>
              <w:spacing w:before="0"/>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B03BAF" w:rsidRDefault="00096DFD" w:rsidP="005622AD">
            <w:pPr>
              <w:keepNext/>
              <w:spacing w:before="0"/>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B03BAF" w:rsidRDefault="00096DFD" w:rsidP="005622AD">
            <w:pPr>
              <w:keepNext/>
              <w:spacing w:before="0"/>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B03BAF" w:rsidRDefault="00096DFD" w:rsidP="005622AD">
            <w:pPr>
              <w:keepNext/>
              <w:spacing w:before="0"/>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B03BAF" w:rsidRDefault="00096DFD" w:rsidP="005622AD">
            <w:pPr>
              <w:keepNext/>
              <w:spacing w:before="0"/>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B03BAF" w:rsidRDefault="00096DFD" w:rsidP="005622AD">
            <w:pPr>
              <w:keepNext/>
              <w:spacing w:before="0"/>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B03BAF" w:rsidRDefault="00096DFD" w:rsidP="005622AD">
            <w:pPr>
              <w:keepNext/>
              <w:spacing w:before="0"/>
              <w:rPr>
                <w:b/>
              </w:rPr>
            </w:pPr>
            <w:r w:rsidRPr="00B03BAF">
              <w:rPr>
                <w:b/>
              </w:rPr>
              <w:t>V</w:t>
            </w:r>
          </w:p>
        </w:tc>
      </w:tr>
      <w:tr w:rsidR="00096DFD" w:rsidRPr="00B03BAF" w14:paraId="45CDACA3" w14:textId="77777777" w:rsidTr="005622A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B03BAF" w:rsidRDefault="00096DFD" w:rsidP="005622AD">
            <w:pPr>
              <w:spacing w:before="0"/>
            </w:pPr>
            <w:r w:rsidRPr="00B03BAF">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B03BAF" w:rsidRDefault="00096DFD" w:rsidP="005622AD">
            <w:pPr>
              <w:spacing w:before="0"/>
            </w:pPr>
            <w:r w:rsidRPr="00B03BAF">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B03BAF" w:rsidRDefault="00096DFD" w:rsidP="005622AD">
            <w:pPr>
              <w:spacing w:before="0"/>
            </w:pPr>
            <w:r w:rsidRPr="00B03BAF">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B03BAF" w:rsidRDefault="00096DFD" w:rsidP="005622AD">
            <w:pPr>
              <w:spacing w:before="0"/>
            </w:pPr>
            <w:r w:rsidRPr="00B03BAF">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B03BAF" w:rsidRDefault="00096DFD" w:rsidP="005622AD">
            <w:pPr>
              <w:spacing w:before="0"/>
            </w:pPr>
            <w:r w:rsidRPr="00B03BAF">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B03BAF" w:rsidRDefault="00096DFD" w:rsidP="005622AD">
            <w:pPr>
              <w:spacing w:before="0"/>
            </w:pPr>
            <w:r w:rsidRPr="00B03BAF">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B03BAF" w:rsidRDefault="00096DFD" w:rsidP="005622AD">
            <w:pPr>
              <w:spacing w:before="0"/>
            </w:pPr>
            <w:r w:rsidRPr="00B03BAF">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B03BAF" w:rsidRDefault="00096DFD" w:rsidP="005622AD">
            <w:pPr>
              <w:spacing w:before="0"/>
            </w:pPr>
            <w:r w:rsidRPr="00B03BAF">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B03BAF" w:rsidRDefault="00096DFD" w:rsidP="005622AD">
            <w:pPr>
              <w:spacing w:before="0"/>
            </w:pPr>
            <w:r w:rsidRPr="00B03BAF">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B03BAF" w:rsidRDefault="00096DFD" w:rsidP="005622AD">
            <w:pPr>
              <w:spacing w:before="0"/>
            </w:pPr>
            <w:r w:rsidRPr="00B03BAF">
              <w:t>-8.64%</w:t>
            </w:r>
          </w:p>
        </w:tc>
      </w:tr>
    </w:tbl>
    <w:p w14:paraId="4DD72479" w14:textId="77777777" w:rsidR="00327D56" w:rsidRPr="00B03BAF" w:rsidRDefault="00327D56" w:rsidP="000D7876">
      <w:pPr>
        <w:rPr>
          <w:lang w:eastAsia="de-DE"/>
        </w:rPr>
      </w:pPr>
    </w:p>
    <w:p w14:paraId="16EFF5F0" w14:textId="037670A4" w:rsidR="004B02D4" w:rsidRPr="00B03BAF" w:rsidRDefault="004B02D4" w:rsidP="000D7876">
      <w:pPr>
        <w:rPr>
          <w:lang w:eastAsia="de-DE"/>
        </w:rPr>
      </w:pPr>
      <w:r w:rsidRPr="00B03BAF">
        <w:rPr>
          <w:lang w:eastAsia="de-DE"/>
        </w:rPr>
        <w:t xml:space="preserve">The lower gain for intra is asserted to be due to the higher number of parameters that are sent. </w:t>
      </w:r>
      <w:r w:rsidR="00265957" w:rsidRPr="00B03BAF">
        <w:rPr>
          <w:lang w:eastAsia="de-DE"/>
        </w:rPr>
        <w:t xml:space="preserve">In RA, </w:t>
      </w:r>
      <w:r w:rsidR="00902C4A">
        <w:rPr>
          <w:lang w:eastAsia="de-DE"/>
        </w:rPr>
        <w:t>it was</w:t>
      </w:r>
      <w:r w:rsidR="00265957" w:rsidRPr="00B03BAF">
        <w:rPr>
          <w:lang w:eastAsia="de-DE"/>
        </w:rPr>
        <w:t xml:space="preserve"> hardly used for higher temporal IDs.</w:t>
      </w:r>
    </w:p>
    <w:p w14:paraId="52B87DAC" w14:textId="71CBFAF3" w:rsidR="003B4964" w:rsidRPr="00B03BAF" w:rsidRDefault="00265957" w:rsidP="000D7876">
      <w:pPr>
        <w:rPr>
          <w:lang w:eastAsia="de-DE"/>
        </w:rPr>
      </w:pPr>
      <w:r w:rsidRPr="00B03BAF">
        <w:rPr>
          <w:lang w:eastAsia="de-DE"/>
        </w:rPr>
        <w:t>Gains for RA and LB look interesting</w:t>
      </w:r>
      <w:r w:rsidR="00814AC6">
        <w:rPr>
          <w:lang w:eastAsia="de-DE"/>
        </w:rPr>
        <w:t>.</w:t>
      </w:r>
    </w:p>
    <w:p w14:paraId="34C8C5CE" w14:textId="39671F09" w:rsidR="00265957" w:rsidRPr="00B03BAF" w:rsidRDefault="00265957" w:rsidP="000D7876">
      <w:pPr>
        <w:rPr>
          <w:lang w:eastAsia="de-DE"/>
        </w:rPr>
      </w:pPr>
      <w:r w:rsidRPr="00B03BAF">
        <w:rPr>
          <w:lang w:eastAsia="de-DE"/>
        </w:rPr>
        <w:t>Question: Could it have impact on visual quality of chroma? Not known, should be investigated.</w:t>
      </w:r>
    </w:p>
    <w:p w14:paraId="370EF6B4" w14:textId="11383F63" w:rsidR="00096DFD" w:rsidRPr="00B03BAF" w:rsidRDefault="00814AC6" w:rsidP="000D7876">
      <w:pPr>
        <w:rPr>
          <w:lang w:eastAsia="de-DE"/>
        </w:rPr>
      </w:pPr>
      <w:r>
        <w:rPr>
          <w:lang w:eastAsia="de-DE"/>
        </w:rPr>
        <w:t>It was agreed to s</w:t>
      </w:r>
      <w:r w:rsidR="00265957" w:rsidRPr="00B03BAF">
        <w:rPr>
          <w:lang w:eastAsia="de-DE"/>
        </w:rPr>
        <w:t xml:space="preserve">tudy </w:t>
      </w:r>
      <w:r>
        <w:rPr>
          <w:lang w:eastAsia="de-DE"/>
        </w:rPr>
        <w:t xml:space="preserve">this </w:t>
      </w:r>
      <w:r w:rsidR="00265957" w:rsidRPr="00B03BAF">
        <w:rPr>
          <w:lang w:eastAsia="de-DE"/>
        </w:rPr>
        <w:t xml:space="preserve">in </w:t>
      </w:r>
      <w:r>
        <w:rPr>
          <w:lang w:eastAsia="de-DE"/>
        </w:rPr>
        <w:t xml:space="preserve">an </w:t>
      </w:r>
      <w:r w:rsidR="00265957" w:rsidRPr="00B03BAF">
        <w:rPr>
          <w:lang w:eastAsia="de-DE"/>
        </w:rPr>
        <w:t xml:space="preserve">EE. </w:t>
      </w:r>
      <w:r w:rsidR="00902C4A">
        <w:rPr>
          <w:lang w:eastAsia="de-DE"/>
        </w:rPr>
        <w:t>It was</w:t>
      </w:r>
      <w:r w:rsidR="00265957" w:rsidRPr="00B03BAF">
        <w:rPr>
          <w:lang w:eastAsia="de-DE"/>
        </w:rPr>
        <w:t xml:space="preserve"> suggested to also </w:t>
      </w:r>
      <w:r w:rsidR="003B4964" w:rsidRPr="00B03BAF">
        <w:rPr>
          <w:lang w:eastAsia="de-DE"/>
        </w:rPr>
        <w:t>perform</w:t>
      </w:r>
      <w:r w:rsidR="00265957" w:rsidRPr="00B03BAF">
        <w:rPr>
          <w:lang w:eastAsia="de-DE"/>
        </w:rPr>
        <w:t xml:space="preserve"> a visual investigation with ALF off.</w:t>
      </w:r>
    </w:p>
    <w:p w14:paraId="6708CCA0" w14:textId="71FA2A3E" w:rsidR="001343BA" w:rsidRPr="00B03BAF" w:rsidRDefault="001343BA" w:rsidP="001343BA">
      <w:pPr>
        <w:pStyle w:val="Heading1"/>
      </w:pPr>
      <w:bookmarkStart w:id="122" w:name="_Ref37794812"/>
      <w:bookmarkStart w:id="123" w:name="_Ref518893239"/>
      <w:bookmarkStart w:id="124" w:name="_Ref20610870"/>
      <w:bookmarkStart w:id="125" w:name="_Hlk37015736"/>
      <w:bookmarkStart w:id="126" w:name="_Ref511637164"/>
      <w:bookmarkStart w:id="127" w:name="_Ref534462031"/>
      <w:bookmarkStart w:id="128" w:name="_Ref451632402"/>
      <w:bookmarkStart w:id="129" w:name="_Ref432590081"/>
      <w:bookmarkStart w:id="130" w:name="_Ref345950302"/>
      <w:bookmarkStart w:id="131" w:name="_Ref392897275"/>
      <w:bookmarkStart w:id="132" w:name="_Ref421891381"/>
      <w:bookmarkEnd w:id="116"/>
      <w:r w:rsidRPr="00B03BAF">
        <w:t>High-level syntax (HLS) proposals (</w:t>
      </w:r>
      <w:r w:rsidR="001079D6" w:rsidRPr="00B03BAF">
        <w:t>1</w:t>
      </w:r>
      <w:r w:rsidR="00B73493">
        <w:t>3</w:t>
      </w:r>
      <w:r w:rsidRPr="00B03BAF">
        <w:t>)</w:t>
      </w:r>
      <w:bookmarkEnd w:id="122"/>
    </w:p>
    <w:p w14:paraId="72C3B4E8" w14:textId="7DA24915" w:rsidR="005D1FAC" w:rsidRPr="00B03BAF" w:rsidRDefault="005D1FAC" w:rsidP="00E70F75">
      <w:pPr>
        <w:pStyle w:val="Heading2"/>
        <w:rPr>
          <w:lang w:val="en-CA"/>
        </w:rPr>
      </w:pPr>
      <w:bookmarkStart w:id="133" w:name="_Ref52705340"/>
      <w:bookmarkStart w:id="134" w:name="_Ref12827202"/>
      <w:bookmarkStart w:id="135" w:name="_Ref29123495"/>
      <w:bookmarkStart w:id="136" w:name="_Ref4665758"/>
      <w:bookmarkStart w:id="137" w:name="_Ref28875693"/>
      <w:bookmarkStart w:id="138" w:name="_Ref37795079"/>
      <w:bookmarkEnd w:id="123"/>
      <w:bookmarkEnd w:id="124"/>
      <w:bookmarkEnd w:id="125"/>
      <w:r w:rsidRPr="00B03BAF">
        <w:rPr>
          <w:lang w:val="en-CA"/>
        </w:rPr>
        <w:t>AHG9: SEI message studies and proposals (</w:t>
      </w:r>
      <w:r w:rsidR="001079D6" w:rsidRPr="00B03BAF">
        <w:rPr>
          <w:lang w:val="en-CA"/>
        </w:rPr>
        <w:t>1</w:t>
      </w:r>
      <w:r w:rsidR="00D1788D" w:rsidRPr="00B03BAF">
        <w:rPr>
          <w:lang w:val="en-CA"/>
        </w:rPr>
        <w:t>0</w:t>
      </w:r>
      <w:r w:rsidRPr="00B03BAF">
        <w:rPr>
          <w:lang w:val="en-CA"/>
        </w:rPr>
        <w:t>)</w:t>
      </w:r>
      <w:bookmarkEnd w:id="133"/>
    </w:p>
    <w:p w14:paraId="2806DB7D" w14:textId="5202E29A" w:rsidR="00015791" w:rsidRPr="00B03BAF" w:rsidRDefault="00015791" w:rsidP="00015791">
      <w:r w:rsidRPr="00B03BAF">
        <w:t>See also the notes for JVET-V0072 (on RPL constraints) and JVET-V0111 (on decoding unit information), reported as issues for VVC v1.</w:t>
      </w:r>
    </w:p>
    <w:p w14:paraId="53BC011D" w14:textId="2F8FE3AE" w:rsidR="00D1788D" w:rsidRPr="00B03BAF" w:rsidRDefault="00D1788D" w:rsidP="00015791">
      <w:r w:rsidRPr="00B03BAF">
        <w:t xml:space="preserve">See also the notes for JVET-V0093 with software for encoder and decoder functionality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 xml:space="preserve">, which also suggest potential standardization action. JVET-V0093 was initially discussed as an SEI message </w:t>
      </w:r>
      <w:proofErr w:type="gramStart"/>
      <w:r w:rsidRPr="00B03BAF">
        <w:t>contribution</w:t>
      </w:r>
      <w:proofErr w:type="gramEnd"/>
      <w:r w:rsidRPr="00B03BAF">
        <w:t xml:space="preserve"> and the notes were then moved to reflect its potential as an encoder and decoder software functionality enhancement.</w:t>
      </w:r>
    </w:p>
    <w:p w14:paraId="2A1F1591" w14:textId="1B05EEF5" w:rsidR="00015791" w:rsidRPr="00B03BAF" w:rsidRDefault="00015791" w:rsidP="00015791">
      <w:r w:rsidRPr="00B03BAF">
        <w:t>Contributions in this area were initially discussed in session 9 at 1300–1500 UTC and session 10 at 1520–1720 UTC on Thursday 22 April 2021 (chaired by GJS and Y.-K. Wang as noted).</w:t>
      </w:r>
      <w:r w:rsidR="00D1788D" w:rsidRPr="00B03BAF">
        <w:t xml:space="preserve"> Further discussion was held in </w:t>
      </w:r>
      <w:proofErr w:type="spellStart"/>
      <w:r w:rsidR="00D1788D" w:rsidRPr="00B03BAF">
        <w:t>sesssion</w:t>
      </w:r>
      <w:proofErr w:type="spellEnd"/>
      <w:r w:rsidR="00D1788D" w:rsidRPr="00B03BAF">
        <w:t xml:space="preserve"> 15b at 2100-2300 and 2330 on Friday 23 April 2021 – 0020 on Saturday 24 April 2021 (chaired by GJS)</w:t>
      </w:r>
      <w:r w:rsidR="00A01F73" w:rsidRPr="00B03BAF">
        <w:t xml:space="preserve"> and in </w:t>
      </w:r>
      <w:proofErr w:type="spellStart"/>
      <w:r w:rsidR="00A01F73" w:rsidRPr="00B03BAF">
        <w:t>sesssion</w:t>
      </w:r>
      <w:proofErr w:type="spellEnd"/>
      <w:r w:rsidR="00A01F73" w:rsidRPr="00B03BAF">
        <w:t xml:space="preserve"> 18b at 1650 on Monday 26 April 2021 (chaired by GJS)</w:t>
      </w:r>
      <w:r w:rsidR="00D1788D" w:rsidRPr="00B03BAF">
        <w:t>.</w:t>
      </w:r>
    </w:p>
    <w:p w14:paraId="395AE572" w14:textId="19B21A45" w:rsidR="006776FA" w:rsidRPr="00B03BAF" w:rsidRDefault="00DF78F9" w:rsidP="00517AEB">
      <w:pPr>
        <w:pStyle w:val="Heading9"/>
        <w:rPr>
          <w:rFonts w:eastAsia="Times New Roman"/>
          <w:szCs w:val="24"/>
          <w:lang w:val="en-CA"/>
        </w:rPr>
      </w:pPr>
      <w:hyperlink r:id="rId378" w:history="1">
        <w:r w:rsidR="006776FA" w:rsidRPr="00B03BAF">
          <w:rPr>
            <w:rFonts w:eastAsia="Times New Roman"/>
            <w:color w:val="0000FF"/>
            <w:szCs w:val="24"/>
            <w:u w:val="single"/>
            <w:lang w:val="en-CA"/>
          </w:rPr>
          <w:t>JVET-V0058</w:t>
        </w:r>
      </w:hyperlink>
      <w:r w:rsidR="006776FA" w:rsidRPr="00B03BAF">
        <w:rPr>
          <w:rFonts w:eastAsia="Times New Roman"/>
          <w:szCs w:val="24"/>
          <w:lang w:val="en-CA"/>
        </w:rPr>
        <w:t xml:space="preserve"> AHG9: On post-filter SEI [M. M. Hannuksela, E. B. Aksu, F. </w:t>
      </w:r>
      <w:proofErr w:type="spellStart"/>
      <w:r w:rsidR="006776FA" w:rsidRPr="00B03BAF">
        <w:rPr>
          <w:rFonts w:eastAsia="Times New Roman"/>
          <w:szCs w:val="24"/>
          <w:lang w:val="en-CA"/>
        </w:rPr>
        <w:t>Cricri</w:t>
      </w:r>
      <w:proofErr w:type="spellEnd"/>
      <w:r w:rsidR="006776FA" w:rsidRPr="00B03BAF">
        <w:rPr>
          <w:rFonts w:eastAsia="Times New Roman"/>
          <w:szCs w:val="24"/>
          <w:lang w:val="en-CA"/>
        </w:rPr>
        <w:t>, H. R. Tavakoli (Nokia)]</w:t>
      </w:r>
    </w:p>
    <w:p w14:paraId="26E6E5CF"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1400 on Thursday 22 April 2021 (chaired by Y.-K. Wang).</w:t>
      </w:r>
    </w:p>
    <w:p w14:paraId="030AEE2D" w14:textId="4DACEC51" w:rsidR="00015791" w:rsidRPr="00B03BAF" w:rsidRDefault="00015791" w:rsidP="00015791">
      <w:r w:rsidRPr="00B03BAF">
        <w:t>The contribution proposes a post-filter nesting SEI message, which contains inter-related SEI messages jointly specifying a post-filtering operation.</w:t>
      </w:r>
    </w:p>
    <w:p w14:paraId="555FDBC2" w14:textId="35E4695F" w:rsidR="00015791" w:rsidRPr="00B03BAF" w:rsidRDefault="00902C4A" w:rsidP="00670A92">
      <w:pPr>
        <w:keepNext/>
      </w:pPr>
      <w:r>
        <w:t>It was</w:t>
      </w:r>
      <w:r w:rsidR="00015791" w:rsidRPr="00B03BAF">
        <w:t xml:space="preserve"> envisioned that the nested SEI messages could include the following:</w:t>
      </w:r>
    </w:p>
    <w:p w14:paraId="597E9026" w14:textId="7DF2CBEB" w:rsidR="00015791" w:rsidRPr="00B03BAF" w:rsidRDefault="00015791" w:rsidP="00670A92">
      <w:pPr>
        <w:keepNext/>
        <w:numPr>
          <w:ilvl w:val="0"/>
          <w:numId w:val="295"/>
        </w:numPr>
      </w:pPr>
      <w:r w:rsidRPr="00B03BAF">
        <w:t>An SEI message specifying the purpose for filtering, such as quality improvement or super-resolution.</w:t>
      </w:r>
    </w:p>
    <w:p w14:paraId="676CD725" w14:textId="77777777" w:rsidR="00015791" w:rsidRPr="00B03BAF" w:rsidRDefault="00015791" w:rsidP="00015791">
      <w:pPr>
        <w:numPr>
          <w:ilvl w:val="1"/>
          <w:numId w:val="295"/>
        </w:numPr>
      </w:pPr>
      <w:r w:rsidRPr="00B03BAF">
        <w:t>This SEI message could also contain parameters specific to the purpose, such as an applicable scaling ratio range for a super-resolution filter.</w:t>
      </w:r>
    </w:p>
    <w:p w14:paraId="5586A25F" w14:textId="77777777" w:rsidR="00015791" w:rsidRPr="00B03BAF" w:rsidRDefault="00015791" w:rsidP="00015791">
      <w:pPr>
        <w:numPr>
          <w:ilvl w:val="0"/>
          <w:numId w:val="295"/>
        </w:numPr>
      </w:pPr>
      <w:r w:rsidRPr="00B03BAF">
        <w:t>An SEI message specifying the filter itself. Such an SEI message could for example contain or reference (through a URI) an MPEG Neural Network Representation (NNR) bitstream.</w:t>
      </w:r>
    </w:p>
    <w:p w14:paraId="291000FD" w14:textId="77777777" w:rsidR="00015791" w:rsidRPr="00B03BAF" w:rsidRDefault="00015791" w:rsidP="00015791">
      <w:r w:rsidRPr="00B03BAF">
        <w:t>This contribution leaves the design of the nested SEI messages to other contributions.</w:t>
      </w:r>
    </w:p>
    <w:p w14:paraId="0E008945" w14:textId="77777777" w:rsidR="00015791" w:rsidRPr="00B03BAF" w:rsidRDefault="00015791" w:rsidP="00015791">
      <w:r w:rsidRPr="00B03BAF">
        <w:t xml:space="preserve">Question: What's the usefulness of the </w:t>
      </w:r>
      <w:proofErr w:type="spellStart"/>
      <w:r w:rsidRPr="00B03BAF">
        <w:t>pfn_id</w:t>
      </w:r>
      <w:proofErr w:type="spellEnd"/>
      <w:r w:rsidRPr="00B03BAF">
        <w:t xml:space="preserve"> syntax element?</w:t>
      </w:r>
    </w:p>
    <w:p w14:paraId="459ECA5F" w14:textId="77777777" w:rsidR="00015791" w:rsidRPr="00B03BAF" w:rsidRDefault="00015791" w:rsidP="00015791">
      <w:r w:rsidRPr="00B03BAF">
        <w:t>Proponent's answer: For supporting of multiple instances of the same post filter, e.g., to have different persistency scopes.</w:t>
      </w:r>
    </w:p>
    <w:p w14:paraId="77C68217" w14:textId="77777777" w:rsidR="00015791" w:rsidRPr="00B03BAF" w:rsidRDefault="00015791" w:rsidP="00015791">
      <w:r w:rsidRPr="00B03BAF">
        <w:t>Question: Which SEI messages could be contained in the post-filter nesting SEI message?</w:t>
      </w:r>
    </w:p>
    <w:p w14:paraId="1579958F" w14:textId="77777777" w:rsidR="00015791" w:rsidRPr="00B03BAF" w:rsidRDefault="00015791" w:rsidP="00015791">
      <w:r w:rsidRPr="00B03BAF">
        <w:t>Proponent's answer: It seems better to define this in an open-ended manner, i.e., not to preclude the inclusion of SEI messages to be specified in the future.</w:t>
      </w:r>
    </w:p>
    <w:p w14:paraId="746B4352" w14:textId="77777777" w:rsidR="00015791" w:rsidRPr="00B03BAF" w:rsidRDefault="00015791" w:rsidP="00015791">
      <w:r w:rsidRPr="00B03BAF">
        <w:t>Question: Is it possible to nest multiple NN topology SEI messages for the same set of NN parameters?</w:t>
      </w:r>
    </w:p>
    <w:p w14:paraId="52029FB8" w14:textId="77777777" w:rsidR="00015791" w:rsidRPr="00B03BAF" w:rsidRDefault="00015791" w:rsidP="00015791">
      <w:r w:rsidRPr="00B03BAF">
        <w:t>Proponent's answer: Yes.</w:t>
      </w:r>
    </w:p>
    <w:p w14:paraId="49B6244B" w14:textId="77777777" w:rsidR="00015791" w:rsidRPr="00B03BAF" w:rsidRDefault="00015791" w:rsidP="00015791">
      <w:r w:rsidRPr="00B03BAF">
        <w:t>Question: Is it mandatory to nest an SEI message or is it allowed to be present non-nested?</w:t>
      </w:r>
    </w:p>
    <w:p w14:paraId="6B9B31E7" w14:textId="77777777" w:rsidR="00015791" w:rsidRPr="00B03BAF" w:rsidRDefault="00015791" w:rsidP="00015791">
      <w:r w:rsidRPr="00B03BAF">
        <w:t>Proponent's answer: Yes.</w:t>
      </w:r>
    </w:p>
    <w:p w14:paraId="3BD650E5" w14:textId="77777777" w:rsidR="00015791" w:rsidRPr="00B03BAF" w:rsidRDefault="00015791" w:rsidP="00015791">
      <w:r w:rsidRPr="00B03BAF">
        <w:lastRenderedPageBreak/>
        <w:t xml:space="preserve">Comment: Different </w:t>
      </w:r>
      <w:proofErr w:type="spellStart"/>
      <w:r w:rsidRPr="00B03BAF">
        <w:t>pfn_id</w:t>
      </w:r>
      <w:proofErr w:type="spellEnd"/>
      <w:r w:rsidRPr="00B03BAF">
        <w:t xml:space="preserve"> values should not be associated with the same set of SEI messages with the same content.</w:t>
      </w:r>
    </w:p>
    <w:p w14:paraId="27EA4346" w14:textId="77777777" w:rsidR="00015791" w:rsidRPr="00B03BAF" w:rsidRDefault="00015791" w:rsidP="00015791">
      <w:r w:rsidRPr="00B03BAF">
        <w:t>Comment: Nesting is not necessarily the solution for avoiding extending SEI messages.</w:t>
      </w:r>
    </w:p>
    <w:p w14:paraId="6123A55A" w14:textId="77777777" w:rsidR="00015791" w:rsidRPr="00B03BAF" w:rsidRDefault="00015791" w:rsidP="00015791">
      <w:r w:rsidRPr="00B03BAF">
        <w:t>Proponent: If extending SEI messages is allowed, some problems this contribution tries to address will go. However, it seems good to split purpose and other aspects into separate SEI messages.</w:t>
      </w:r>
    </w:p>
    <w:p w14:paraId="2F8B4E21" w14:textId="77777777" w:rsidR="00015791" w:rsidRPr="00B03BAF" w:rsidRDefault="00015791" w:rsidP="00015791">
      <w:r w:rsidRPr="00B03BAF">
        <w:t>Comment: Nesting can add some additional burden for extracting the content of a nested SEI message or remove some of the nested SEI messages.</w:t>
      </w:r>
    </w:p>
    <w:p w14:paraId="0E411910" w14:textId="77777777" w:rsidR="00015791" w:rsidRPr="00B03BAF" w:rsidRDefault="00015791" w:rsidP="00015791">
      <w:r w:rsidRPr="00B03BAF">
        <w:t>Proponent: It is allowed for such SEI messages non-nested.</w:t>
      </w:r>
    </w:p>
    <w:p w14:paraId="726B42D1" w14:textId="77777777" w:rsidR="00015791" w:rsidRPr="00B03BAF" w:rsidRDefault="00015791" w:rsidP="00015791">
      <w:r w:rsidRPr="00B03BAF">
        <w:t>Comment: In the past years, the trend has been making filters in-loop, which leaves less room for post filters. Then why do we need such a generic mechanism for various post filters?</w:t>
      </w:r>
    </w:p>
    <w:p w14:paraId="17EF3B1F" w14:textId="77777777" w:rsidR="00015791" w:rsidRPr="00B03BAF" w:rsidRDefault="00015791" w:rsidP="00015791">
      <w:r w:rsidRPr="00B03BAF">
        <w:t>Comment: It can be useful to have NN filters as post filters.</w:t>
      </w:r>
    </w:p>
    <w:p w14:paraId="4FBBDD04" w14:textId="77777777" w:rsidR="00015791" w:rsidRPr="00B03BAF" w:rsidRDefault="00015791" w:rsidP="00015791">
      <w:r w:rsidRPr="00B03BAF">
        <w:t>Comment: Study is needed even for NN filters, whether it's better to have them as in-loop or post-processing, including implementation aspects, etc.</w:t>
      </w:r>
    </w:p>
    <w:p w14:paraId="751ACA9A" w14:textId="77777777" w:rsidR="00015791" w:rsidRPr="00B03BAF" w:rsidRDefault="00015791" w:rsidP="00015791">
      <w:r w:rsidRPr="00B03BAF">
        <w:t>Comment: This nesting mechanism is not for associating something to multiple applicable layers, OLSs etc., but just to group different things that work together.</w:t>
      </w:r>
    </w:p>
    <w:p w14:paraId="1FDB6238" w14:textId="77777777" w:rsidR="00015791" w:rsidRPr="00B03BAF" w:rsidRDefault="00015791" w:rsidP="00015791">
      <w:r w:rsidRPr="00B03BAF">
        <w:t>Comment: It seems that we should decide whether to have such a generic nesting mechanism only when studies show that there is such a need.</w:t>
      </w:r>
    </w:p>
    <w:p w14:paraId="3E53C3F4" w14:textId="13E6B083" w:rsidR="00015791" w:rsidRPr="00B03BAF" w:rsidRDefault="00015791" w:rsidP="00015791">
      <w:r w:rsidRPr="00B03BAF">
        <w:t xml:space="preserve">Further study </w:t>
      </w:r>
      <w:r w:rsidR="00CA1C39" w:rsidRPr="00B03BAF">
        <w:t xml:space="preserve">was </w:t>
      </w:r>
      <w:r w:rsidRPr="00B03BAF">
        <w:t>encouraged.</w:t>
      </w:r>
    </w:p>
    <w:p w14:paraId="4A81B88D" w14:textId="4475E28B"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1650 on Monday 26 April 2021 (chaired by GJS).</w:t>
      </w:r>
    </w:p>
    <w:p w14:paraId="3018FA89" w14:textId="77777777" w:rsidR="00A01F73" w:rsidRPr="00B03BAF" w:rsidRDefault="00A01F73" w:rsidP="00A01F73">
      <w:r w:rsidRPr="00B03BAF">
        <w:t>Wanting to extend the existing SEI message is part of the motivation for this.</w:t>
      </w:r>
    </w:p>
    <w:p w14:paraId="4950261F" w14:textId="77777777" w:rsidR="00A01F73" w:rsidRPr="00B03BAF" w:rsidRDefault="00A01F73" w:rsidP="00A01F73">
      <w:pPr>
        <w:keepNext/>
      </w:pPr>
      <w:r w:rsidRPr="00B03BAF">
        <w:t>This is more than just adding modes to the existing SEI message. Even if we choose not to extend the syntax of existing SEI messages, this contribution proposes additional action. Two primary issues are:</w:t>
      </w:r>
    </w:p>
    <w:p w14:paraId="22D350A0" w14:textId="77777777" w:rsidR="00A01F73" w:rsidRPr="00B03BAF" w:rsidRDefault="00A01F73" w:rsidP="00A01F73">
      <w:pPr>
        <w:numPr>
          <w:ilvl w:val="0"/>
          <w:numId w:val="307"/>
        </w:numPr>
      </w:pPr>
      <w:r w:rsidRPr="00B03BAF">
        <w:t>Would we extend SEI messages? This may depend on whether we’re talking about a future SEI message or an existing one.</w:t>
      </w:r>
    </w:p>
    <w:p w14:paraId="1FC8CA0B" w14:textId="77777777" w:rsidR="00A01F73" w:rsidRPr="00B03BAF" w:rsidRDefault="00A01F73" w:rsidP="00A01F73">
      <w:pPr>
        <w:numPr>
          <w:ilvl w:val="0"/>
          <w:numId w:val="307"/>
        </w:numPr>
      </w:pPr>
      <w:r w:rsidRPr="00B03BAF">
        <w:t>We would need clear evidence of a need of a generic nesting mechanism (e.g., informed by NN-based filtering studies)</w:t>
      </w:r>
    </w:p>
    <w:p w14:paraId="2E9137AA" w14:textId="16AB2207" w:rsidR="00015791" w:rsidRPr="00B03BAF" w:rsidRDefault="0005056D" w:rsidP="00015791">
      <w:r w:rsidRPr="00B03BAF">
        <w:t xml:space="preserve">There was discussion on </w:t>
      </w:r>
      <w:r w:rsidR="00015791" w:rsidRPr="00B03BAF">
        <w:t xml:space="preserve">this </w:t>
      </w:r>
      <w:proofErr w:type="gramStart"/>
      <w:r w:rsidR="00015791" w:rsidRPr="00B03BAF">
        <w:t>aspect</w:t>
      </w:r>
      <w:proofErr w:type="gramEnd"/>
      <w:r w:rsidR="00015791" w:rsidRPr="00B03BAF">
        <w:t xml:space="preserve"> and </w:t>
      </w:r>
      <w:r w:rsidRPr="00B03BAF">
        <w:t xml:space="preserve">it was intended </w:t>
      </w:r>
      <w:r w:rsidR="00015791" w:rsidRPr="00B03BAF">
        <w:t>to have a clear decision a group: Do we continue to stick to the design principle of not extending SEI messages?</w:t>
      </w:r>
    </w:p>
    <w:p w14:paraId="60A69544" w14:textId="6FEDF168" w:rsidR="00517AEB" w:rsidRPr="00B03BAF" w:rsidRDefault="00A87D45" w:rsidP="00517AEB">
      <w:r w:rsidRPr="00B03BAF">
        <w:t xml:space="preserve">Discussed in joint meeting on Tuesday. It was suggested to continue with the intent to not </w:t>
      </w:r>
      <w:r w:rsidR="008C2D2E" w:rsidRPr="00B03BAF">
        <w:t>significantly extend</w:t>
      </w:r>
      <w:r w:rsidRPr="00B03BAF">
        <w:t xml:space="preserve"> existing SEI messages (at least if there was not a clear plan to do so that was established in advance, and that the existence of a reserved value is not sufficient to indicate such a plan). A </w:t>
      </w:r>
      <w:r w:rsidR="008C2D2E" w:rsidRPr="00B03BAF">
        <w:t>NOTE</w:t>
      </w:r>
      <w:r w:rsidRPr="00B03BAF">
        <w:t xml:space="preserve"> in the text to describe </w:t>
      </w:r>
      <w:proofErr w:type="gramStart"/>
      <w:r w:rsidRPr="00B03BAF">
        <w:t>future plans</w:t>
      </w:r>
      <w:proofErr w:type="gramEnd"/>
      <w:r w:rsidRPr="00B03BAF">
        <w:t xml:space="preserve"> could be an approach to consider for new SEI messages.</w:t>
      </w:r>
    </w:p>
    <w:p w14:paraId="29107CAA" w14:textId="7E45C97E" w:rsidR="00A87D45" w:rsidRPr="00B03BAF" w:rsidRDefault="0005056D" w:rsidP="00517AEB">
      <w:r w:rsidRPr="00B03BAF">
        <w:t>Further study on the technical aspects of the proposal</w:t>
      </w:r>
      <w:r w:rsidR="00814AC6">
        <w:t xml:space="preserve"> was encouraged.</w:t>
      </w:r>
    </w:p>
    <w:p w14:paraId="646D976F" w14:textId="066F77CF" w:rsidR="006776FA" w:rsidRPr="00B03BAF" w:rsidRDefault="00DF78F9" w:rsidP="00517AEB">
      <w:pPr>
        <w:pStyle w:val="Heading9"/>
        <w:rPr>
          <w:rFonts w:eastAsia="Times New Roman"/>
          <w:szCs w:val="24"/>
          <w:lang w:val="en-CA"/>
        </w:rPr>
      </w:pPr>
      <w:hyperlink r:id="rId379" w:history="1">
        <w:r w:rsidR="006776FA" w:rsidRPr="00B03BAF">
          <w:rPr>
            <w:rFonts w:eastAsia="Times New Roman"/>
            <w:color w:val="0000FF"/>
            <w:szCs w:val="24"/>
            <w:u w:val="single"/>
            <w:lang w:val="en-CA"/>
          </w:rPr>
          <w:t>JVET-V0061</w:t>
        </w:r>
      </w:hyperlink>
      <w:r w:rsidR="006776FA" w:rsidRPr="00B03BAF">
        <w:rPr>
          <w:rFonts w:eastAsia="Times New Roman"/>
          <w:szCs w:val="24"/>
          <w:lang w:val="en-CA"/>
        </w:rPr>
        <w:t xml:space="preserve"> AHG9: Display orientation information SEI message [Y. He, M. Coban, M. Karczewicz (Qualcomm), J. Boyce (Intel)]</w:t>
      </w:r>
    </w:p>
    <w:p w14:paraId="5B2F9AFE"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1600 on Thursday 22 April 2021 (chaired by GJS).</w:t>
      </w:r>
    </w:p>
    <w:p w14:paraId="4C59E148" w14:textId="77777777" w:rsidR="00015791" w:rsidRPr="00B03BAF" w:rsidRDefault="00015791" w:rsidP="00015791">
      <w:r w:rsidRPr="00B03BAF">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Pr="00B03BAF" w:rsidRDefault="00015791" w:rsidP="00015791">
      <w:r w:rsidRPr="00B03BAF">
        <w:t>Experiment results were reported to show coding efficiency impact of rotation, although was not emphasized as the rationale for the message.</w:t>
      </w:r>
    </w:p>
    <w:p w14:paraId="2381531A" w14:textId="77777777" w:rsidR="00015791" w:rsidRPr="00B03BAF" w:rsidRDefault="00015791" w:rsidP="00015791">
      <w:r w:rsidRPr="00B03BAF">
        <w:t>The proponent said cell phones often use the same encoding regardless of camera orientation.</w:t>
      </w:r>
    </w:p>
    <w:p w14:paraId="335DCE29" w14:textId="77777777" w:rsidR="00015791" w:rsidRPr="00B03BAF" w:rsidRDefault="00015791" w:rsidP="00015791">
      <w:r w:rsidRPr="00B03BAF">
        <w:lastRenderedPageBreak/>
        <w:t>This does not propose fine granularity rotation angle support, although those were supported in HEVC &amp; AVC. Its transformations are aligned with the region-wise packing SEI message.</w:t>
      </w:r>
    </w:p>
    <w:p w14:paraId="30BAB9D6" w14:textId="77777777" w:rsidR="00015791" w:rsidRPr="00B03BAF" w:rsidRDefault="00015791" w:rsidP="00015791">
      <w:r w:rsidRPr="00B03BAF">
        <w:t xml:space="preserve">It also proposes a </w:t>
      </w:r>
      <w:proofErr w:type="spellStart"/>
      <w:r w:rsidRPr="00B03BAF">
        <w:t>dor_constituent_picture_matching_flag</w:t>
      </w:r>
      <w:proofErr w:type="spellEnd"/>
      <w:r w:rsidRPr="00B03BAF">
        <w:t xml:space="preserve"> for combination with a frame packing arrangement SEI message. This is specified similarly in the region-wise packing SEI messages.</w:t>
      </w:r>
    </w:p>
    <w:p w14:paraId="06781067" w14:textId="77777777" w:rsidR="00015791" w:rsidRPr="00B03BAF" w:rsidRDefault="00015791" w:rsidP="00015791">
      <w:r w:rsidRPr="00B03BAF">
        <w:t>The combination with frame packing was questioned. A participant suggested not to put a special provision for frame packing into this SEI message.</w:t>
      </w:r>
    </w:p>
    <w:p w14:paraId="4719E1BC" w14:textId="77777777" w:rsidR="00015791" w:rsidRPr="00B03BAF" w:rsidRDefault="00015791" w:rsidP="00015791">
      <w:r w:rsidRPr="00B03BAF">
        <w:t>It was asked what payload type should be used. Using the same value as in AVC and HEVC was preferred.</w:t>
      </w:r>
    </w:p>
    <w:p w14:paraId="46F5CA7B" w14:textId="77777777" w:rsidR="00015791" w:rsidRPr="00B03BAF" w:rsidRDefault="00015791" w:rsidP="00015791">
      <w:r w:rsidRPr="00B03BAF">
        <w:t xml:space="preserve">It was asked whether thought is needed for interactions with other features such as GCMP and sphere rotation. This is for </w:t>
      </w:r>
      <w:proofErr w:type="spellStart"/>
      <w:r w:rsidRPr="00B03BAF">
        <w:t>futher</w:t>
      </w:r>
      <w:proofErr w:type="spellEnd"/>
      <w:r w:rsidRPr="00B03BAF">
        <w:t xml:space="preserve"> study. For now, we would disallow the combination with 360° SEI messages (sphere rotation, GCMP, ERP).</w:t>
      </w:r>
    </w:p>
    <w:p w14:paraId="5E659AB6" w14:textId="77777777" w:rsidR="00015791" w:rsidRPr="00B03BAF" w:rsidRDefault="00015791" w:rsidP="00015791">
      <w:r w:rsidRPr="005622AD">
        <w:t>Decision (additional SEI functionality)</w:t>
      </w:r>
      <w:r w:rsidRPr="00B03BAF">
        <w:t>: Adopt (into CD output of this meeting) without the frame packing related flag.</w:t>
      </w:r>
    </w:p>
    <w:p w14:paraId="7D53FA31" w14:textId="6685F72C" w:rsidR="00517AEB" w:rsidRPr="00B03BAF" w:rsidRDefault="00015791" w:rsidP="00517AEB">
      <w:r w:rsidRPr="00B03BAF">
        <w:t xml:space="preserve">Further study was encouraged for interactions, </w:t>
      </w:r>
      <w:proofErr w:type="gramStart"/>
      <w:r w:rsidRPr="00B03BAF">
        <w:t>restrictions</w:t>
      </w:r>
      <w:proofErr w:type="gramEnd"/>
      <w:r w:rsidRPr="00B03BAF">
        <w:t xml:space="preserve"> and refinements.</w:t>
      </w:r>
    </w:p>
    <w:p w14:paraId="5B575CEE" w14:textId="6FC04A64" w:rsidR="006776FA" w:rsidRPr="00B03BAF" w:rsidRDefault="00DF78F9" w:rsidP="00517AEB">
      <w:pPr>
        <w:pStyle w:val="Heading9"/>
        <w:rPr>
          <w:rFonts w:eastAsia="Times New Roman"/>
          <w:szCs w:val="24"/>
          <w:lang w:val="en-CA"/>
        </w:rPr>
      </w:pPr>
      <w:hyperlink r:id="rId380" w:history="1">
        <w:r w:rsidR="006776FA" w:rsidRPr="00B03BAF">
          <w:rPr>
            <w:rFonts w:eastAsia="Times New Roman"/>
            <w:color w:val="0000FF"/>
            <w:szCs w:val="24"/>
            <w:u w:val="single"/>
            <w:lang w:val="en-CA"/>
          </w:rPr>
          <w:t>JVET-V0062</w:t>
        </w:r>
      </w:hyperlink>
      <w:r w:rsidR="006776FA" w:rsidRPr="00B03BAF">
        <w:rPr>
          <w:rFonts w:eastAsia="Times New Roman"/>
          <w:szCs w:val="24"/>
          <w:lang w:val="en-CA"/>
        </w:rPr>
        <w:t xml:space="preserve"> AHG9: Picture quality metrics SEI message [Y. He, M. Coban, M. Karczewicz (Qualcomm)]</w:t>
      </w:r>
    </w:p>
    <w:p w14:paraId="6BD3B973"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1640 on Thursday 22 April 2021 (chaired by GJS).</w:t>
      </w:r>
    </w:p>
    <w:p w14:paraId="347E6152" w14:textId="77777777" w:rsidR="00015791" w:rsidRPr="00B03BAF" w:rsidRDefault="00015791" w:rsidP="00015791">
      <w:r w:rsidRPr="00B03BAF">
        <w:t>This contribution proposes the inclusion of picture quality metrics in the VSEI specification. The message provides a quality metric for each colour component of the current decoded picture.</w:t>
      </w:r>
    </w:p>
    <w:p w14:paraId="6F685A08" w14:textId="77777777" w:rsidR="00015791" w:rsidRPr="00B03BAF" w:rsidRDefault="00015791" w:rsidP="00015791">
      <w:r w:rsidRPr="00B03BAF">
        <w:t xml:space="preserve">Picture quality metrics are used to measure a </w:t>
      </w:r>
      <w:proofErr w:type="spellStart"/>
      <w:r w:rsidRPr="00B03BAF">
        <w:t>vareity</w:t>
      </w:r>
      <w:proofErr w:type="spellEnd"/>
      <w:r w:rsidRPr="00B03BAF">
        <w:t xml:space="preserve"> of picture distortions during the acquisition, processing, compression, storage, </w:t>
      </w:r>
      <w:proofErr w:type="gramStart"/>
      <w:r w:rsidRPr="00B03BAF">
        <w:t>transmission</w:t>
      </w:r>
      <w:proofErr w:type="gramEnd"/>
      <w:r w:rsidRPr="00B03BAF">
        <w:t xml:space="preserve"> and reproduction.</w:t>
      </w:r>
    </w:p>
    <w:p w14:paraId="1152DD8B" w14:textId="564FCFD2" w:rsidR="00015791" w:rsidRPr="00B03BAF" w:rsidRDefault="00015791" w:rsidP="00015791">
      <w:r w:rsidRPr="00B03BAF">
        <w:t xml:space="preserve">ISO/IEC 23001-10, carriage of timed metadata metrics of media in ISOBMFF, specifies the quality metrics of media such as PSNR, SSIM, MS-SSIM, VQM, PEVQ and MOS in </w:t>
      </w:r>
      <w:r w:rsidR="006D76C2" w:rsidRPr="00B03BAF">
        <w:t xml:space="preserve">the </w:t>
      </w:r>
      <w:r w:rsidRPr="00B03BAF">
        <w:t>file format.</w:t>
      </w:r>
    </w:p>
    <w:p w14:paraId="3309E20E" w14:textId="036F28D4" w:rsidR="00015791" w:rsidRPr="00B03BAF" w:rsidRDefault="00015791" w:rsidP="00015791">
      <w:r w:rsidRPr="00B03BAF">
        <w:t>The quality relevant quality ranking is specified in ISO/IEC 23090-2 OMAF to indicate a relative quality order of quality ranking region. The value of the ranking may be derived from specific quality metrics</w:t>
      </w:r>
      <w:r w:rsidR="002E5D1C" w:rsidRPr="00B03BAF">
        <w:t>, but the standard does not indicate whether this is the case and does not indicate the use of a particular metric</w:t>
      </w:r>
      <w:r w:rsidRPr="00B03BAF">
        <w:t>.</w:t>
      </w:r>
    </w:p>
    <w:p w14:paraId="1D3214A5" w14:textId="045B3B65" w:rsidR="00015791" w:rsidRPr="00B03BAF" w:rsidRDefault="00015791" w:rsidP="00015791">
      <w:r w:rsidRPr="00B03BAF">
        <w:t>ISO/IEC 23090-6, Immersive Media Metrics, also uses quality ranking to measure the viewport switching latency.</w:t>
      </w:r>
    </w:p>
    <w:p w14:paraId="3B02567A" w14:textId="4EE49E9A" w:rsidR="002E5D1C" w:rsidRPr="00B03BAF" w:rsidRDefault="002E5D1C" w:rsidP="00015791">
      <w:r w:rsidRPr="00B03BAF">
        <w:t>It was commented that the “green MPEG” standard also contains some quality indicators, saying “</w:t>
      </w:r>
      <w:proofErr w:type="spellStart"/>
      <w:r w:rsidRPr="00B03BAF">
        <w:t>xsd_metric_type</w:t>
      </w:r>
      <w:proofErr w:type="spellEnd"/>
      <w:r w:rsidR="008779B4">
        <w:t xml:space="preserve"> – </w:t>
      </w:r>
      <w:r w:rsidRPr="00B03BAF">
        <w:t>indicates the type of the objective quality metric as shown in the table below. PSNR, as defined in ISO/IEC 23001 10, is the only type currently supported”.</w:t>
      </w:r>
    </w:p>
    <w:p w14:paraId="254EC473" w14:textId="2533786A" w:rsidR="00015791" w:rsidRPr="00B03BAF" w:rsidRDefault="00015791" w:rsidP="00015791">
      <w:r w:rsidRPr="00B03BAF">
        <w:t xml:space="preserve">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w:t>
      </w:r>
      <w:r w:rsidR="001B0C2D">
        <w:t xml:space="preserve">the </w:t>
      </w:r>
      <w:r w:rsidRPr="00B03BAF">
        <w:t xml:space="preserve">picture </w:t>
      </w:r>
      <w:r w:rsidR="001B0C2D">
        <w:t>hash</w:t>
      </w:r>
      <w:r w:rsidR="001B0C2D" w:rsidRPr="00B03BAF">
        <w:t xml:space="preserve"> </w:t>
      </w:r>
      <w:r w:rsidRPr="00B03BAF">
        <w:t>SEI message.</w:t>
      </w:r>
    </w:p>
    <w:p w14:paraId="59D346B1" w14:textId="77777777" w:rsidR="00015791" w:rsidRPr="00B03BAF" w:rsidRDefault="00015791" w:rsidP="00015791">
      <w:r w:rsidRPr="00B03BAF">
        <w:t>The proposal has per colour component aspects that differ somewhat from ISO/IEC 23001-10.</w:t>
      </w:r>
    </w:p>
    <w:p w14:paraId="194BE91E" w14:textId="77777777" w:rsidR="00015791" w:rsidRPr="00B03BAF" w:rsidRDefault="00015791" w:rsidP="00015791">
      <w:r w:rsidRPr="00B03BAF">
        <w:t>The proposal is to support PSNR, SSIM and MS-SSIM.</w:t>
      </w:r>
    </w:p>
    <w:p w14:paraId="103ADE32" w14:textId="77777777" w:rsidR="00015791" w:rsidRPr="00B03BAF" w:rsidRDefault="00015791" w:rsidP="00015791">
      <w:r w:rsidRPr="00B03BAF">
        <w:t>The proposal did not contain precise definition of these metrics.</w:t>
      </w:r>
    </w:p>
    <w:p w14:paraId="3D6AE3C7" w14:textId="77777777" w:rsidR="00015791" w:rsidRPr="00B03BAF" w:rsidRDefault="00015791" w:rsidP="00015791">
      <w:r w:rsidRPr="00B03BAF">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Pr="00B03BAF" w:rsidRDefault="00015791" w:rsidP="00015791">
      <w:r w:rsidRPr="00B03BAF">
        <w:t>There was some questioning of detail, such as the precision that was selected and the naming of syntax elements.</w:t>
      </w:r>
    </w:p>
    <w:p w14:paraId="4FD6F2ED" w14:textId="77777777" w:rsidR="00015791" w:rsidRPr="00B03BAF" w:rsidRDefault="00015791" w:rsidP="00015791">
      <w:r w:rsidRPr="00B03BAF">
        <w:lastRenderedPageBreak/>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Pr="00B03BAF" w:rsidRDefault="00015791" w:rsidP="00015791">
      <w:r w:rsidRPr="00B03BAF">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rsidRPr="00B03BAF">
        <w:t>high resolution</w:t>
      </w:r>
      <w:proofErr w:type="gramEnd"/>
      <w:r w:rsidRPr="00B03BAF">
        <w:t xml:space="preserve"> original picture.</w:t>
      </w:r>
    </w:p>
    <w:p w14:paraId="1999A15E" w14:textId="77777777" w:rsidR="00015791" w:rsidRPr="00B03BAF" w:rsidRDefault="00015791" w:rsidP="00015791">
      <w:r w:rsidRPr="00B03BAF">
        <w:t>It was commented that the specification in ISO/IEC 23001-10 may be somewhat underspecified or undesirable for some aspects.</w:t>
      </w:r>
    </w:p>
    <w:p w14:paraId="35D05EAD" w14:textId="205BA787" w:rsidR="00015791" w:rsidRPr="00B03BAF" w:rsidRDefault="00015791" w:rsidP="00015791">
      <w:r w:rsidRPr="00B03BAF">
        <w:t xml:space="preserve">The proposal is per-frame information. Having metrics that span multiple pictures could potentially have value, and possibly area-specific measurements. Another thing which </w:t>
      </w:r>
      <w:r w:rsidR="00A01F73" w:rsidRPr="00B03BAF">
        <w:t xml:space="preserve">ISO/IEC </w:t>
      </w:r>
      <w:r w:rsidRPr="00B03BAF">
        <w:t>23001-10 allows you to do is to group multiple metrics in the same sample, potentially this SEI message could also be designed to group multiple metrics together. The file format “groups” all metrics together (using a loop). This proposal only supports a single metric per SEI message.</w:t>
      </w:r>
    </w:p>
    <w:p w14:paraId="15CCF049" w14:textId="77777777" w:rsidR="00015791" w:rsidRPr="00B03BAF" w:rsidRDefault="00015791" w:rsidP="00015791">
      <w:r w:rsidRPr="00B03BAF">
        <w:t>Further study of exactly how this would be used was suggested.</w:t>
      </w:r>
    </w:p>
    <w:p w14:paraId="7736A428" w14:textId="628C51DE"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1715 on Monday 26 April 2021 (chaired by GJS).</w:t>
      </w:r>
    </w:p>
    <w:p w14:paraId="3C2D8B43" w14:textId="2D45FE8B" w:rsidR="00A01F73" w:rsidRPr="00B03BAF" w:rsidRDefault="00A01F73" w:rsidP="00A01F73">
      <w:r w:rsidRPr="00B03BAF">
        <w:t>It was commented that there is a related incoming liaison statement to AG5 from ITU-T SG 12.</w:t>
      </w:r>
    </w:p>
    <w:p w14:paraId="7142E366" w14:textId="5A7DFD7E" w:rsidR="00A01F73" w:rsidRPr="00B03BAF" w:rsidRDefault="00A01F73" w:rsidP="00A01F73">
      <w:r w:rsidRPr="00B03BAF">
        <w:t xml:space="preserve">This </w:t>
      </w:r>
      <w:r w:rsidR="002E5D1C" w:rsidRPr="00B03BAF">
        <w:t>was</w:t>
      </w:r>
      <w:r w:rsidRPr="00B03BAF">
        <w:t xml:space="preserve"> further discussed in a </w:t>
      </w:r>
      <w:r w:rsidRPr="005622AD">
        <w:t>joint meeting</w:t>
      </w:r>
      <w:r w:rsidRPr="00B03BAF">
        <w:t xml:space="preserve"> with AG5 (at 1400 on Tuesday 27 April).</w:t>
      </w:r>
    </w:p>
    <w:p w14:paraId="2280397B" w14:textId="3AAB66CC" w:rsidR="002E5D1C" w:rsidRPr="00B03BAF" w:rsidRDefault="002E5D1C" w:rsidP="00A01F73">
      <w:r w:rsidRPr="00B03BAF">
        <w:t>The “reduced reference” quality metric type was also mentioned.</w:t>
      </w:r>
    </w:p>
    <w:p w14:paraId="5C937933" w14:textId="1F433EE2" w:rsidR="002E5D1C" w:rsidRPr="00B03BAF" w:rsidRDefault="002E5D1C" w:rsidP="00A01F73">
      <w:r w:rsidRPr="00B03BAF">
        <w:t>It was noted that ITU-T SG 12 (Q14) defines video quality metrics, and it recently had sent a liaison letter to AG5. However, it was commented that we may be at too early a stage to communicate any conclusions on this matter.</w:t>
      </w:r>
    </w:p>
    <w:p w14:paraId="15D759BE" w14:textId="6BAE139B" w:rsidR="002E5D1C" w:rsidRPr="00B03BAF" w:rsidRDefault="00015791" w:rsidP="00517AEB">
      <w:r w:rsidRPr="00B03BAF">
        <w:t xml:space="preserve">Further study was encouraged for </w:t>
      </w:r>
      <w:r w:rsidR="002E5D1C" w:rsidRPr="00B03BAF">
        <w:t xml:space="preserve">candidate metrics and </w:t>
      </w:r>
      <w:r w:rsidRPr="00B03BAF">
        <w:t>the various identified issues.</w:t>
      </w:r>
    </w:p>
    <w:p w14:paraId="41950DF9" w14:textId="729DD337" w:rsidR="006776FA" w:rsidRPr="00B03BAF" w:rsidRDefault="00DF78F9" w:rsidP="00517AEB">
      <w:pPr>
        <w:pStyle w:val="Heading9"/>
        <w:rPr>
          <w:rFonts w:eastAsia="Times New Roman"/>
          <w:szCs w:val="24"/>
          <w:lang w:val="en-CA"/>
        </w:rPr>
      </w:pPr>
      <w:hyperlink r:id="rId381" w:history="1">
        <w:r w:rsidR="006776FA" w:rsidRPr="00B03BAF">
          <w:rPr>
            <w:rFonts w:eastAsia="Times New Roman"/>
            <w:color w:val="0000FF"/>
            <w:szCs w:val="24"/>
            <w:u w:val="single"/>
            <w:lang w:val="en-CA"/>
          </w:rPr>
          <w:t>JVET-V0063</w:t>
        </w:r>
      </w:hyperlink>
      <w:r w:rsidR="006776FA" w:rsidRPr="00B03BAF">
        <w:rPr>
          <w:rFonts w:eastAsia="Times New Roman"/>
          <w:szCs w:val="24"/>
          <w:lang w:val="en-CA"/>
        </w:rPr>
        <w:t xml:space="preserve"> AHG9: On the scalability dimension information SEI message [Y. Wang, Y.-K.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0A7CD2D"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1300 on Thursday 22 April (chaired by GJS).</w:t>
      </w:r>
    </w:p>
    <w:p w14:paraId="20771310" w14:textId="77777777" w:rsidR="00015791" w:rsidRPr="00B03BAF" w:rsidRDefault="00015791" w:rsidP="00015791">
      <w:r w:rsidRPr="00B03BAF">
        <w:t>This SEI message is under development for v2 of VVC+VSEI.</w:t>
      </w:r>
    </w:p>
    <w:p w14:paraId="13230CE1" w14:textId="77777777" w:rsidR="00015791" w:rsidRPr="00B03BAF" w:rsidRDefault="00015791" w:rsidP="00AA050F">
      <w:pPr>
        <w:keepNext/>
      </w:pPr>
      <w:r w:rsidRPr="00B03BAF">
        <w:t>This contribution proposes the following changes to the scalability dimension information SEI message:</w:t>
      </w:r>
    </w:p>
    <w:p w14:paraId="42B1D2D4" w14:textId="77777777" w:rsidR="00015791" w:rsidRPr="00B03BAF" w:rsidRDefault="00015791" w:rsidP="00AA050F">
      <w:pPr>
        <w:keepNext/>
        <w:numPr>
          <w:ilvl w:val="0"/>
          <w:numId w:val="296"/>
        </w:numPr>
      </w:pPr>
      <w:r w:rsidRPr="00B03BAF">
        <w:t xml:space="preserve">Change </w:t>
      </w:r>
      <w:proofErr w:type="spellStart"/>
      <w:r w:rsidRPr="00B03BAF">
        <w:t>sdi_view_id_len</w:t>
      </w:r>
      <w:proofErr w:type="spellEnd"/>
      <w:r w:rsidRPr="00B03BAF">
        <w:t xml:space="preserve"> to sdi_view_id_len_minus1.</w:t>
      </w:r>
    </w:p>
    <w:p w14:paraId="3AF1E69C" w14:textId="561ACCDD" w:rsidR="00015791" w:rsidRPr="00B03BAF" w:rsidRDefault="00015791" w:rsidP="00015791">
      <w:pPr>
        <w:numPr>
          <w:ilvl w:val="0"/>
          <w:numId w:val="296"/>
        </w:numPr>
      </w:pPr>
      <w:r w:rsidRPr="00B03BAF">
        <w:t xml:space="preserve">Change the condition for inference of </w:t>
      </w:r>
      <w:proofErr w:type="spellStart"/>
      <w:r w:rsidRPr="00B03BAF">
        <w:t>sdi_view_id_</w:t>
      </w:r>
      <w:proofErr w:type="gramStart"/>
      <w:r w:rsidRPr="00B03BAF">
        <w:t>val</w:t>
      </w:r>
      <w:proofErr w:type="spellEnd"/>
      <w:r w:rsidRPr="00B03BAF">
        <w:t>[</w:t>
      </w:r>
      <w:proofErr w:type="gramEnd"/>
      <w:r w:rsidRPr="00B03BAF">
        <w:t xml:space="preserve"> i ] equal to 0 from "when not present" to "when </w:t>
      </w:r>
      <w:proofErr w:type="spellStart"/>
      <w:r w:rsidRPr="00B03BAF">
        <w:t>sdi_multiview_info_flag</w:t>
      </w:r>
      <w:proofErr w:type="spellEnd"/>
      <w:r w:rsidRPr="00B03BAF">
        <w:t xml:space="preserve"> is equal to 0". Offline study of this aspect was </w:t>
      </w:r>
      <w:r w:rsidR="00A01F73" w:rsidRPr="00B03BAF">
        <w:t>conducted</w:t>
      </w:r>
      <w:r w:rsidRPr="00B03BAF">
        <w:t xml:space="preserve">. </w:t>
      </w:r>
      <w:r w:rsidR="00A01F73" w:rsidRPr="00B03BAF">
        <w:t xml:space="preserve">This was further discussed in </w:t>
      </w:r>
      <w:proofErr w:type="spellStart"/>
      <w:r w:rsidR="00A01F73" w:rsidRPr="00B03BAF">
        <w:t>sesssion</w:t>
      </w:r>
      <w:proofErr w:type="spellEnd"/>
      <w:r w:rsidR="00A01F73" w:rsidRPr="00B03BAF">
        <w:t xml:space="preserve"> 18b at 1720 on Monday 26 April 2021 (chaired by GJS) and it was reported that this ID value is not used when it is inferred, so it was </w:t>
      </w:r>
      <w:r w:rsidR="00A01F73" w:rsidRPr="005622AD">
        <w:t>agreed</w:t>
      </w:r>
      <w:r w:rsidR="00A01F73" w:rsidRPr="00B03BAF">
        <w:t xml:space="preserve"> to just remove the inference rule.</w:t>
      </w:r>
    </w:p>
    <w:p w14:paraId="6D28AF1C" w14:textId="77777777" w:rsidR="00015791" w:rsidRPr="00B03BAF" w:rsidRDefault="00015791" w:rsidP="00015791">
      <w:pPr>
        <w:numPr>
          <w:ilvl w:val="0"/>
          <w:numId w:val="296"/>
        </w:numPr>
      </w:pPr>
      <w:r w:rsidRPr="00B03BAF">
        <w:t xml:space="preserve">Add inference of </w:t>
      </w:r>
      <w:proofErr w:type="spellStart"/>
      <w:r w:rsidRPr="00B03BAF">
        <w:t>sdi_aux_</w:t>
      </w:r>
      <w:proofErr w:type="gramStart"/>
      <w:r w:rsidRPr="00B03BAF">
        <w:t>id</w:t>
      </w:r>
      <w:proofErr w:type="spellEnd"/>
      <w:r w:rsidRPr="00B03BAF">
        <w:t>[</w:t>
      </w:r>
      <w:proofErr w:type="gramEnd"/>
      <w:r w:rsidRPr="00B03BAF">
        <w:t xml:space="preserve"> i ] to be equal to 0 when </w:t>
      </w:r>
      <w:proofErr w:type="spellStart"/>
      <w:r w:rsidRPr="00B03BAF">
        <w:t>sdi_auxiliary_info_flag</w:t>
      </w:r>
      <w:proofErr w:type="spellEnd"/>
      <w:r w:rsidRPr="00B03BAF">
        <w:t xml:space="preserve"> is equal to 0.</w:t>
      </w:r>
    </w:p>
    <w:p w14:paraId="4CD2A71A" w14:textId="77777777" w:rsidR="00015791" w:rsidRPr="00B03BAF" w:rsidRDefault="00015791" w:rsidP="00AA050F">
      <w:pPr>
        <w:keepNext/>
        <w:numPr>
          <w:ilvl w:val="0"/>
          <w:numId w:val="296"/>
        </w:numPr>
      </w:pPr>
      <w:r w:rsidRPr="00B03BAF">
        <w:t>Add the following constraints to the semantics of scalability dimension information SEI message:</w:t>
      </w:r>
    </w:p>
    <w:p w14:paraId="486179DF" w14:textId="77777777" w:rsidR="00015791" w:rsidRPr="00B03BAF" w:rsidRDefault="00015791" w:rsidP="00015791">
      <w:pPr>
        <w:numPr>
          <w:ilvl w:val="1"/>
          <w:numId w:val="296"/>
        </w:numPr>
        <w:rPr>
          <w:bCs/>
        </w:rPr>
      </w:pPr>
      <w:r w:rsidRPr="00B03BAF">
        <w:rPr>
          <w:bCs/>
        </w:rPr>
        <w:t>When an SDI SEI message is present in any AU of a CVS, an SDI SEI message shall be present for the first AU of the CVS.</w:t>
      </w:r>
    </w:p>
    <w:p w14:paraId="5E8D294A" w14:textId="77777777" w:rsidR="00015791" w:rsidRPr="00B03BAF" w:rsidRDefault="00015791" w:rsidP="00015791">
      <w:pPr>
        <w:numPr>
          <w:ilvl w:val="1"/>
          <w:numId w:val="296"/>
        </w:numPr>
        <w:rPr>
          <w:bCs/>
        </w:rPr>
      </w:pPr>
      <w:r w:rsidRPr="00B03BAF">
        <w:rPr>
          <w:bCs/>
        </w:rPr>
        <w:t xml:space="preserve">All SDI SEI messages that apply to the same CVS shall have the same content. It was </w:t>
      </w:r>
      <w:r w:rsidRPr="005622AD">
        <w:rPr>
          <w:bCs/>
        </w:rPr>
        <w:t>agreed</w:t>
      </w:r>
      <w:r w:rsidRPr="00B03BAF">
        <w:rPr>
          <w:bCs/>
        </w:rPr>
        <w:t xml:space="preserve"> that this should refer to presence in a CVS, not “applying to the” CVS.</w:t>
      </w:r>
    </w:p>
    <w:p w14:paraId="6875EE72" w14:textId="77777777" w:rsidR="00015791" w:rsidRPr="00B03BAF" w:rsidRDefault="00015791" w:rsidP="00015791">
      <w:pPr>
        <w:numPr>
          <w:ilvl w:val="1"/>
          <w:numId w:val="296"/>
        </w:numPr>
        <w:rPr>
          <w:bCs/>
        </w:rPr>
      </w:pPr>
      <w:r w:rsidRPr="00B03BAF">
        <w:rPr>
          <w:bCs/>
        </w:rPr>
        <w:t>An SDI SEI message shall not be contained in a scalable nesting SEI message.</w:t>
      </w:r>
    </w:p>
    <w:p w14:paraId="0F498134" w14:textId="66AAD0BE" w:rsidR="00015791" w:rsidRPr="00B03BAF" w:rsidRDefault="00015791" w:rsidP="00015791">
      <w:pPr>
        <w:numPr>
          <w:ilvl w:val="1"/>
          <w:numId w:val="296"/>
        </w:numPr>
        <w:rPr>
          <w:bCs/>
        </w:rPr>
      </w:pPr>
      <w:r w:rsidRPr="00B03BAF">
        <w:rPr>
          <w:bCs/>
        </w:rPr>
        <w:t xml:space="preserve">It is a requirement of bitstream conformance that sdi_max_layers_minus1 shall be equal to vps_max_layers_minus1. It was asked what could happen if a version 1 bitstream editor processes a version 2 bitstream, removes layers from it, and changes the value of vps_max_layers_minus1. This is a similar issue as for when we added bitstream manifest and prefix SEI messages to HEVC. </w:t>
      </w:r>
      <w:r w:rsidR="00A01F73" w:rsidRPr="00B03BAF">
        <w:lastRenderedPageBreak/>
        <w:t xml:space="preserve">This was further discussed in </w:t>
      </w:r>
      <w:proofErr w:type="spellStart"/>
      <w:r w:rsidR="00A01F73" w:rsidRPr="00B03BAF">
        <w:t>sesssion</w:t>
      </w:r>
      <w:proofErr w:type="spellEnd"/>
      <w:r w:rsidR="00A01F73" w:rsidRPr="00B03BAF">
        <w:t xml:space="preserve"> 18b at 1725 on Monday 26 April 2021 (chaired by GJS) and it was suggested by a participant to include the layer ID in the loop and not specify a requirement of matching the VPS syntax element</w:t>
      </w:r>
      <w:r w:rsidRPr="00B03BAF">
        <w:rPr>
          <w:bCs/>
        </w:rPr>
        <w:t>.</w:t>
      </w:r>
      <w:r w:rsidR="00A01F73" w:rsidRPr="00B03BAF">
        <w:rPr>
          <w:bCs/>
        </w:rPr>
        <w:t xml:space="preserve"> This suggestion was </w:t>
      </w:r>
      <w:r w:rsidR="00A01F73" w:rsidRPr="005622AD">
        <w:rPr>
          <w:bCs/>
        </w:rPr>
        <w:t>agreed</w:t>
      </w:r>
      <w:r w:rsidR="00A01F73" w:rsidRPr="00B03BAF">
        <w:rPr>
          <w:bCs/>
        </w:rPr>
        <w:t>. It was commented that in the VVC context there is no good reason to change layer IDs; we only need to worry about removal of layers, and changes of layer ID would have other undesired side effects.</w:t>
      </w:r>
    </w:p>
    <w:p w14:paraId="11EE700D" w14:textId="4216EC01" w:rsidR="00015791" w:rsidRPr="00B03BAF" w:rsidRDefault="00015791" w:rsidP="00015791">
      <w:r w:rsidRPr="00B03BAF">
        <w:t xml:space="preserve">The text changes for the proposals in JVET-V0063 (this contribution), JVET-V0064, and JVET-V0065 </w:t>
      </w:r>
      <w:r w:rsidR="00A01F73" w:rsidRPr="00B03BAF">
        <w:t>we</w:t>
      </w:r>
      <w:r w:rsidRPr="00B03BAF">
        <w:t>re included in the attachment to JVET-V0063.</w:t>
      </w:r>
    </w:p>
    <w:p w14:paraId="034D5321" w14:textId="77777777" w:rsidR="00015791" w:rsidRPr="00B03BAF" w:rsidRDefault="00015791" w:rsidP="00015791">
      <w:r w:rsidRPr="00B03BAF">
        <w:t xml:space="preserve">It was remarked that any persistence beyond the current CVS could cause a problem with bitstream splicing. It was thus </w:t>
      </w:r>
      <w:r w:rsidRPr="005622AD">
        <w:t>agreed</w:t>
      </w:r>
      <w:r w:rsidRPr="00B03BAF">
        <w:t xml:space="preserve"> that there should be no such persistence.</w:t>
      </w:r>
    </w:p>
    <w:p w14:paraId="2BBCD48D" w14:textId="75111323" w:rsidR="00517AEB" w:rsidRPr="00B03BAF" w:rsidRDefault="00015791" w:rsidP="00517AEB">
      <w:r w:rsidRPr="005622AD">
        <w:t>Decision (cleanup)</w:t>
      </w:r>
      <w:r w:rsidRPr="00B03BAF">
        <w:t xml:space="preserve">: </w:t>
      </w:r>
      <w:r w:rsidR="00A01F73" w:rsidRPr="00B03BAF">
        <w:t>Adopted as modified by the four “agreed” aspects noted above</w:t>
      </w:r>
      <w:r w:rsidRPr="00B03BAF">
        <w:t>.</w:t>
      </w:r>
    </w:p>
    <w:p w14:paraId="0E45D86F" w14:textId="52DD59A6" w:rsidR="006776FA" w:rsidRPr="00B03BAF" w:rsidRDefault="00DF78F9" w:rsidP="00517AEB">
      <w:pPr>
        <w:pStyle w:val="Heading9"/>
        <w:rPr>
          <w:rFonts w:eastAsia="Times New Roman"/>
          <w:szCs w:val="24"/>
          <w:lang w:val="en-CA"/>
        </w:rPr>
      </w:pPr>
      <w:hyperlink r:id="rId382" w:history="1">
        <w:r w:rsidR="006776FA" w:rsidRPr="00B03BAF">
          <w:rPr>
            <w:rFonts w:eastAsia="Times New Roman"/>
            <w:color w:val="0000FF"/>
            <w:szCs w:val="24"/>
            <w:u w:val="single"/>
            <w:lang w:val="en-CA"/>
          </w:rPr>
          <w:t>JVET-V0064</w:t>
        </w:r>
      </w:hyperlink>
      <w:r w:rsidR="006776FA" w:rsidRPr="00B03BAF">
        <w:rPr>
          <w:rFonts w:eastAsia="Times New Roman"/>
          <w:szCs w:val="24"/>
          <w:lang w:val="en-CA"/>
        </w:rPr>
        <w:t xml:space="preserve"> AHG9: On the MAI, DRI, and ACI SEI messages and their interactions with the SDI SEI message [Y.-K. Wang, Y.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4036E851"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1335 on Thursday 22 April (chaired by GJS).</w:t>
      </w:r>
    </w:p>
    <w:p w14:paraId="157B51C8" w14:textId="77777777" w:rsidR="00015791" w:rsidRPr="00B03BAF" w:rsidRDefault="00015791" w:rsidP="00015791">
      <w:r w:rsidRPr="00B03BAF">
        <w:t>This contribution proposes the following changes on the multiview acquisition information (MAI), depth representation information (DRI), and alpha channel information (ACI) SEI messages and their interactions with the scalability dimension information (SDI) SEI message:</w:t>
      </w:r>
    </w:p>
    <w:p w14:paraId="36FD1DC7" w14:textId="77777777" w:rsidR="00015791" w:rsidRPr="00B03BAF" w:rsidRDefault="00015791" w:rsidP="00AA050F">
      <w:pPr>
        <w:keepNext/>
        <w:numPr>
          <w:ilvl w:val="0"/>
          <w:numId w:val="297"/>
        </w:numPr>
      </w:pPr>
      <w:r w:rsidRPr="00B03BAF">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B03BAF" w:rsidRDefault="00015791" w:rsidP="00015791">
      <w:pPr>
        <w:ind w:left="360"/>
      </w:pPr>
      <w:r w:rsidRPr="00B03BAF">
        <w:t>The following constraints are further specified:</w:t>
      </w:r>
    </w:p>
    <w:p w14:paraId="7D8707C9" w14:textId="77777777" w:rsidR="00015791" w:rsidRPr="00B03BAF" w:rsidRDefault="00015791" w:rsidP="00015791">
      <w:pPr>
        <w:numPr>
          <w:ilvl w:val="1"/>
          <w:numId w:val="297"/>
        </w:numPr>
      </w:pPr>
      <w:r w:rsidRPr="00B03BAF">
        <w:t>When an MAI SEI message is present in any AU of a CVS, an MAI SEI message shall be present for the first AU of the CVS.</w:t>
      </w:r>
    </w:p>
    <w:p w14:paraId="4042B5D6" w14:textId="77777777" w:rsidR="00015791" w:rsidRPr="00B03BAF" w:rsidRDefault="00015791" w:rsidP="00015791">
      <w:pPr>
        <w:numPr>
          <w:ilvl w:val="1"/>
          <w:numId w:val="297"/>
        </w:numPr>
      </w:pPr>
      <w:r w:rsidRPr="00B03BAF">
        <w:t>All MAI SEI messages that apply to the same CVS shall have the same content.</w:t>
      </w:r>
    </w:p>
    <w:p w14:paraId="5A46AA7B" w14:textId="77777777" w:rsidR="00015791" w:rsidRPr="00B03BAF" w:rsidRDefault="00015791" w:rsidP="00015791">
      <w:pPr>
        <w:numPr>
          <w:ilvl w:val="1"/>
          <w:numId w:val="297"/>
        </w:numPr>
      </w:pPr>
      <w:r w:rsidRPr="00B03BAF">
        <w:t>An MAI SEI message shall not be scalable-nested.</w:t>
      </w:r>
    </w:p>
    <w:p w14:paraId="6407256C" w14:textId="79CAE515" w:rsidR="00015791" w:rsidRPr="00B03BAF" w:rsidRDefault="00015791" w:rsidP="00015791">
      <w:pPr>
        <w:ind w:left="360"/>
      </w:pPr>
      <w:r w:rsidRPr="00B03BAF">
        <w:t xml:space="preserve">Similar as with </w:t>
      </w:r>
      <w:r w:rsidR="00A01F73" w:rsidRPr="00B03BAF">
        <w:t>JVET-</w:t>
      </w:r>
      <w:r w:rsidRPr="00B03BAF">
        <w:t xml:space="preserve">V0063, it was </w:t>
      </w:r>
      <w:r w:rsidRPr="005622AD">
        <w:t>agreed</w:t>
      </w:r>
      <w:r w:rsidRPr="00B03BAF">
        <w:t xml:space="preserve"> that there should be no persistence beyond the CVS.</w:t>
      </w:r>
    </w:p>
    <w:p w14:paraId="013379ED" w14:textId="591A329E" w:rsidR="00015791" w:rsidRPr="00B03BAF" w:rsidRDefault="00015791" w:rsidP="00015791">
      <w:pPr>
        <w:ind w:left="360"/>
      </w:pPr>
      <w:r w:rsidRPr="00B03BAF">
        <w:t xml:space="preserve">It was remarked that HEVC already has these SEI </w:t>
      </w:r>
      <w:proofErr w:type="gramStart"/>
      <w:r w:rsidRPr="00B03BAF">
        <w:t>messages, and</w:t>
      </w:r>
      <w:proofErr w:type="gramEnd"/>
      <w:r w:rsidRPr="00B03BAF">
        <w:t xml:space="preserve"> should be checked for persistence issues. </w:t>
      </w:r>
      <w:r w:rsidR="00A01F73" w:rsidRPr="00B03BAF">
        <w:t xml:space="preserve">This was further discussed in </w:t>
      </w:r>
      <w:proofErr w:type="spellStart"/>
      <w:r w:rsidR="00A01F73" w:rsidRPr="00B03BAF">
        <w:t>sesssion</w:t>
      </w:r>
      <w:proofErr w:type="spellEnd"/>
      <w:r w:rsidR="00A01F73" w:rsidRPr="00B03BAF">
        <w:t xml:space="preserve"> 18b at 1730 on Monday 26 April 2021 (chaired by GJS) and it was concluded that no action is needed for HEVC.</w:t>
      </w:r>
    </w:p>
    <w:p w14:paraId="2ED93CD6" w14:textId="77777777" w:rsidR="00015791" w:rsidRPr="00B03BAF" w:rsidRDefault="00015791" w:rsidP="00015791">
      <w:pPr>
        <w:ind w:left="360"/>
      </w:pPr>
      <w:r w:rsidRPr="00B03BAF">
        <w:t xml:space="preserve">It was remarked that nesting is allowed in HEVC. The idea was said to be to make the message </w:t>
      </w:r>
      <w:proofErr w:type="spellStart"/>
      <w:r w:rsidRPr="00B03BAF">
        <w:t>parsable</w:t>
      </w:r>
      <w:proofErr w:type="spellEnd"/>
      <w:r w:rsidRPr="00B03BAF">
        <w:t xml:space="preserve"> without the VPS. Another suggested reason was to support pruning of views. </w:t>
      </w:r>
      <w:proofErr w:type="gramStart"/>
      <w:r w:rsidRPr="00B03BAF">
        <w:t>Thus</w:t>
      </w:r>
      <w:proofErr w:type="gramEnd"/>
      <w:r w:rsidRPr="00B03BAF">
        <w:t xml:space="preserve"> no change should be made that affects HEVC in this regard. However, the changes remained proposed for the VVC context.</w:t>
      </w:r>
    </w:p>
    <w:p w14:paraId="5EFF9903" w14:textId="34EAFC33" w:rsidR="00015791" w:rsidRPr="00B03BAF" w:rsidRDefault="00015791" w:rsidP="00015791">
      <w:pPr>
        <w:ind w:left="360"/>
      </w:pPr>
      <w:r w:rsidRPr="00B03BAF">
        <w:t xml:space="preserve">Discussion stopped here </w:t>
      </w:r>
      <w:r w:rsidR="00A01F73" w:rsidRPr="00B03BAF">
        <w:t xml:space="preserve">in session 9 </w:t>
      </w:r>
      <w:r w:rsidRPr="00B03BAF">
        <w:t>at 1400 and resumed at 1525 (chaired by GJS).</w:t>
      </w:r>
    </w:p>
    <w:p w14:paraId="0E9DE112" w14:textId="77777777" w:rsidR="00015791" w:rsidRPr="00B03BAF" w:rsidRDefault="00015791" w:rsidP="00AA050F">
      <w:pPr>
        <w:keepNext/>
        <w:numPr>
          <w:ilvl w:val="0"/>
          <w:numId w:val="297"/>
        </w:numPr>
      </w:pPr>
      <w:r w:rsidRPr="00B03BAF">
        <w:t>Add following constraints on the presence of the MAI, DRI, and ACI SEI messages depending on the SDI SEI message, which seemed straightforward:</w:t>
      </w:r>
    </w:p>
    <w:p w14:paraId="59D02A95" w14:textId="77777777" w:rsidR="00015791" w:rsidRPr="00B03BAF" w:rsidRDefault="00015791" w:rsidP="00015791">
      <w:pPr>
        <w:numPr>
          <w:ilvl w:val="1"/>
          <w:numId w:val="297"/>
        </w:numPr>
      </w:pPr>
      <w:r w:rsidRPr="00B03BAF">
        <w:t>When a CVS does not contain an SDI SEI message, the CVS shall not contain an MAI SEI message.</w:t>
      </w:r>
    </w:p>
    <w:p w14:paraId="21FE7511"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no picture in the CVS shall be associated with a DRI SEI message.</w:t>
      </w:r>
    </w:p>
    <w:p w14:paraId="39DDC5F9"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no picture in the CVS shall be associated with an ACI SEI message.</w:t>
      </w:r>
    </w:p>
    <w:p w14:paraId="0C00AF29" w14:textId="77777777" w:rsidR="00015791" w:rsidRPr="00B03BAF" w:rsidRDefault="00015791" w:rsidP="00AA050F">
      <w:pPr>
        <w:keepNext/>
        <w:numPr>
          <w:ilvl w:val="0"/>
          <w:numId w:val="297"/>
        </w:numPr>
      </w:pPr>
      <w:r w:rsidRPr="00B03BAF">
        <w:lastRenderedPageBreak/>
        <w:t>Add following constraints on the decoding order of the MAI, DRI, and ACI SEI messages relative to the SDI SEI message, which seemed straightforward:</w:t>
      </w:r>
    </w:p>
    <w:p w14:paraId="114C793C" w14:textId="77777777" w:rsidR="00015791" w:rsidRPr="00B03BAF" w:rsidRDefault="00015791" w:rsidP="00015791">
      <w:pPr>
        <w:numPr>
          <w:ilvl w:val="1"/>
          <w:numId w:val="297"/>
        </w:numPr>
      </w:pPr>
      <w:r w:rsidRPr="00B03BAF">
        <w:t>When an AU contains both an SDI SEI message and an MAI SEI message, the SDI SEI message shall precede the MAI SEI message in decoding order.</w:t>
      </w:r>
    </w:p>
    <w:p w14:paraId="3DD3B542"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and a DRI SEI message, the SDI SEI message shall precede the DRI SEI message in decoding order.</w:t>
      </w:r>
    </w:p>
    <w:p w14:paraId="7DDD833C"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and an ACI SEI message, the SDI SEI message shall precede the ACI SEI message in decoding order.</w:t>
      </w:r>
    </w:p>
    <w:p w14:paraId="360081F8" w14:textId="77777777" w:rsidR="00015791" w:rsidRPr="00B03BAF" w:rsidRDefault="00015791" w:rsidP="00AA050F">
      <w:pPr>
        <w:keepNext/>
        <w:numPr>
          <w:ilvl w:val="0"/>
          <w:numId w:val="297"/>
        </w:numPr>
      </w:pPr>
      <w:r w:rsidRPr="00B03BAF">
        <w:t xml:space="preserve">The variable </w:t>
      </w:r>
      <w:proofErr w:type="spellStart"/>
      <w:r w:rsidRPr="00B03BAF">
        <w:t>NumViews</w:t>
      </w:r>
      <w:proofErr w:type="spellEnd"/>
      <w:r w:rsidRPr="00B03BAF">
        <w:t xml:space="preserve"> is derived in the semantics of the SDI SEI message and used in the MAI SEI message syntax and semantics, and the use of the array </w:t>
      </w:r>
      <w:proofErr w:type="spellStart"/>
      <w:r w:rsidRPr="00B03BAF">
        <w:t>nestingLayerIdList</w:t>
      </w:r>
      <w:proofErr w:type="spellEnd"/>
      <w:r w:rsidRPr="00B03BAF">
        <w:t xml:space="preserve"> is removed from the semantics of the MAI SEI message.</w:t>
      </w:r>
    </w:p>
    <w:p w14:paraId="4C86D398" w14:textId="77777777" w:rsidR="00015791" w:rsidRPr="00B03BAF" w:rsidRDefault="00015791" w:rsidP="00015791">
      <w:pPr>
        <w:ind w:left="360"/>
      </w:pPr>
      <w:r w:rsidRPr="00B03BAF">
        <w:t xml:space="preserve">It was commented that this could create a parsing dependency between SEI messages. There was discussion of whether that is a problem or not. Picture timing depends on buffering period, for example. However, it was </w:t>
      </w:r>
      <w:r w:rsidRPr="005622AD">
        <w:t>agreed</w:t>
      </w:r>
      <w:r w:rsidRPr="00B03BAF">
        <w:t xml:space="preserve"> to </w:t>
      </w:r>
      <w:proofErr w:type="gramStart"/>
      <w:r w:rsidRPr="00B03BAF">
        <w:t>instead simply signal the number of views and constrain it to match the other message content</w:t>
      </w:r>
      <w:proofErr w:type="gramEnd"/>
      <w:r w:rsidRPr="00B03BAF">
        <w:t>. This is whole-CVS level info, so not so critical for data overhead.</w:t>
      </w:r>
    </w:p>
    <w:p w14:paraId="6B705984" w14:textId="77777777" w:rsidR="00015791" w:rsidRPr="00B03BAF" w:rsidRDefault="00015791" w:rsidP="00015791">
      <w:pPr>
        <w:numPr>
          <w:ilvl w:val="0"/>
          <w:numId w:val="297"/>
        </w:numPr>
      </w:pPr>
      <w:r w:rsidRPr="00B03BAF">
        <w:t>The associated primary layers for an auxiliary layer are signalled in the SDI SEI message syntax and specified in the SDI SEI semantics, and the related texts in the semantics of the DRI and ACI SEI messages are changed accordingly based on the established association. This includes enabling an association of an aux layer to multiple non-aux (primary) layers.</w:t>
      </w:r>
    </w:p>
    <w:p w14:paraId="5026FAFD" w14:textId="77777777" w:rsidR="00015791" w:rsidRPr="00B03BAF" w:rsidRDefault="00015791" w:rsidP="00015791">
      <w:r w:rsidRPr="00B03BAF">
        <w:t>The text changes for the proposals in JVET-V0064 (this contribution) are included in the attachment to JVET-V0063.</w:t>
      </w:r>
    </w:p>
    <w:p w14:paraId="10C50D59" w14:textId="10332230" w:rsidR="00517AEB" w:rsidRPr="00B03BAF" w:rsidRDefault="00015791" w:rsidP="00517AEB">
      <w:r w:rsidRPr="005622AD">
        <w:t>Decision (cleanup)</w:t>
      </w:r>
      <w:r w:rsidRPr="00B03BAF">
        <w:t>: Adopt with MAI persistence scope modified to only the containing CVS and to signal the number of views in the MAI SEI message.</w:t>
      </w:r>
    </w:p>
    <w:p w14:paraId="288CDF09" w14:textId="66FCB516" w:rsidR="006776FA" w:rsidRPr="00B03BAF" w:rsidRDefault="00DF78F9" w:rsidP="00517AEB">
      <w:pPr>
        <w:pStyle w:val="Heading9"/>
        <w:rPr>
          <w:rFonts w:eastAsia="Times New Roman"/>
          <w:szCs w:val="24"/>
          <w:lang w:val="en-CA"/>
        </w:rPr>
      </w:pPr>
      <w:hyperlink r:id="rId383" w:history="1">
        <w:r w:rsidR="006776FA" w:rsidRPr="00B03BAF">
          <w:rPr>
            <w:rFonts w:eastAsia="Times New Roman"/>
            <w:color w:val="0000FF"/>
            <w:szCs w:val="24"/>
            <w:u w:val="single"/>
            <w:lang w:val="en-CA"/>
          </w:rPr>
          <w:t>JVET-V0065</w:t>
        </w:r>
      </w:hyperlink>
      <w:r w:rsidR="006776FA" w:rsidRPr="00B03BAF">
        <w:rPr>
          <w:rFonts w:eastAsia="Times New Roman"/>
          <w:szCs w:val="24"/>
          <w:lang w:val="en-CA"/>
        </w:rPr>
        <w:t xml:space="preserve"> AHG9: On the DRAP and EDRAP indication SEI messages [Y.-K. Wang, L. Zhang, Y.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7E6A039C"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1545 on Thursday 22 April (chaired by GJS).</w:t>
      </w:r>
    </w:p>
    <w:p w14:paraId="441964EB" w14:textId="77777777" w:rsidR="00015791" w:rsidRPr="00B03BAF" w:rsidRDefault="00015791" w:rsidP="00AA050F">
      <w:pPr>
        <w:keepNext/>
      </w:pPr>
      <w:r w:rsidRPr="00B03BAF">
        <w:t xml:space="preserve">This contribution proposes the following changes to the dependent </w:t>
      </w:r>
      <w:proofErr w:type="gramStart"/>
      <w:r w:rsidRPr="00B03BAF">
        <w:t>random access</w:t>
      </w:r>
      <w:proofErr w:type="gramEnd"/>
      <w:r w:rsidRPr="00B03BAF">
        <w:t xml:space="preserve"> point (DRAP) indication and the extended DRAP indication SEI messages:</w:t>
      </w:r>
    </w:p>
    <w:p w14:paraId="1D415EEB" w14:textId="77777777" w:rsidR="00015791" w:rsidRPr="00B03BAF" w:rsidRDefault="00015791" w:rsidP="00AA050F">
      <w:pPr>
        <w:keepNext/>
        <w:numPr>
          <w:ilvl w:val="0"/>
          <w:numId w:val="298"/>
        </w:numPr>
      </w:pPr>
      <w:r w:rsidRPr="00B03BAF">
        <w:t>The semantics of the DRAP indication SEI message is changed such that the semantics is clear when the SEI message is applied in the context of a multi-layer bitstream.</w:t>
      </w:r>
    </w:p>
    <w:p w14:paraId="6FE32526" w14:textId="77777777" w:rsidR="00015791" w:rsidRPr="00B03BAF" w:rsidRDefault="00015791" w:rsidP="00015791">
      <w:pPr>
        <w:numPr>
          <w:ilvl w:val="0"/>
          <w:numId w:val="298"/>
        </w:numPr>
      </w:pPr>
      <w:r w:rsidRPr="00B03BAF">
        <w:t xml:space="preserve">Change </w:t>
      </w:r>
      <w:proofErr w:type="spellStart"/>
      <w:r w:rsidRPr="00B03BAF">
        <w:t>edrap_rap_id_in_clvs</w:t>
      </w:r>
      <w:proofErr w:type="spellEnd"/>
      <w:r w:rsidRPr="00B03BAF">
        <w:t xml:space="preserve"> to edrap_rap_id_minus1 and the value plus 1 specified the </w:t>
      </w:r>
      <w:proofErr w:type="gramStart"/>
      <w:r w:rsidRPr="00B03BAF">
        <w:t>random access</w:t>
      </w:r>
      <w:proofErr w:type="gramEnd"/>
      <w:r w:rsidRPr="00B03BAF">
        <w:t xml:space="preserve"> point (RAP) picture ID.</w:t>
      </w:r>
    </w:p>
    <w:p w14:paraId="78152374" w14:textId="77777777" w:rsidR="00015791" w:rsidRPr="00B03BAF" w:rsidRDefault="00015791" w:rsidP="00015791">
      <w:pPr>
        <w:numPr>
          <w:ilvl w:val="0"/>
          <w:numId w:val="298"/>
        </w:numPr>
      </w:pPr>
      <w:r w:rsidRPr="00B03BAF">
        <w:t xml:space="preserve">The semantics of the EDRAP SEI message is changed to allow two IRAP pictures to have the same </w:t>
      </w:r>
      <w:proofErr w:type="spellStart"/>
      <w:r w:rsidRPr="00B03BAF">
        <w:t>RapPicId</w:t>
      </w:r>
      <w:proofErr w:type="spellEnd"/>
      <w:r w:rsidRPr="00B03BAF">
        <w:t xml:space="preserve"> value, </w:t>
      </w:r>
      <w:proofErr w:type="gramStart"/>
      <w:r w:rsidRPr="00B03BAF">
        <w:t>and also</w:t>
      </w:r>
      <w:proofErr w:type="gramEnd"/>
      <w:r w:rsidRPr="00B03BAF">
        <w:t xml:space="preserve"> to allow two EDRAP pictures associated with different IRAP pictures to have the same </w:t>
      </w:r>
      <w:proofErr w:type="spellStart"/>
      <w:r w:rsidRPr="00B03BAF">
        <w:t>RapPicId</w:t>
      </w:r>
      <w:proofErr w:type="spellEnd"/>
      <w:r w:rsidRPr="00B03BAF">
        <w:t xml:space="preserve"> value, while disallowing RAP pictures (IRAP or EDRAP pictures) within an IRAP period to have the same </w:t>
      </w:r>
      <w:proofErr w:type="spellStart"/>
      <w:r w:rsidRPr="00B03BAF">
        <w:t>RapPicId</w:t>
      </w:r>
      <w:proofErr w:type="spellEnd"/>
      <w:r w:rsidRPr="00B03BAF">
        <w:t xml:space="preserve"> value.</w:t>
      </w:r>
    </w:p>
    <w:p w14:paraId="5DFE14B2" w14:textId="77777777" w:rsidR="00015791" w:rsidRPr="00B03BAF" w:rsidRDefault="00015791" w:rsidP="00015791">
      <w:pPr>
        <w:numPr>
          <w:ilvl w:val="0"/>
          <w:numId w:val="298"/>
        </w:numPr>
      </w:pPr>
      <w:r w:rsidRPr="00B03BAF">
        <w:t xml:space="preserve">The semantics of </w:t>
      </w:r>
      <w:proofErr w:type="spellStart"/>
      <w:r w:rsidRPr="00B03BAF">
        <w:t>edrap_ref_rap_</w:t>
      </w:r>
      <w:proofErr w:type="gramStart"/>
      <w:r w:rsidRPr="00B03BAF">
        <w:t>id</w:t>
      </w:r>
      <w:proofErr w:type="spellEnd"/>
      <w:r w:rsidRPr="00B03BAF">
        <w:t>[</w:t>
      </w:r>
      <w:proofErr w:type="gramEnd"/>
      <w:r w:rsidRPr="00B03BAF">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B03BAF" w:rsidRDefault="00015791" w:rsidP="00015791">
      <w:r w:rsidRPr="00B03BAF">
        <w:t>The text changes for the proposals in JVET-V0065 (this contribution) are included in the attachment to JVET-V0063.</w:t>
      </w:r>
    </w:p>
    <w:p w14:paraId="07BC0375" w14:textId="14B34F1A" w:rsidR="00517AEB" w:rsidRPr="00B03BAF" w:rsidRDefault="00015791" w:rsidP="00517AEB">
      <w:r w:rsidRPr="005622AD">
        <w:t>Decision (cleanup &amp; expression of existing intent)</w:t>
      </w:r>
      <w:r w:rsidRPr="00B03BAF">
        <w:t>: Adopt.</w:t>
      </w:r>
    </w:p>
    <w:p w14:paraId="40889EAF" w14:textId="595C868A" w:rsidR="006776FA" w:rsidRPr="00B03BAF" w:rsidRDefault="00DF78F9" w:rsidP="00517AEB">
      <w:pPr>
        <w:pStyle w:val="Heading9"/>
        <w:rPr>
          <w:rFonts w:eastAsia="Times New Roman"/>
          <w:szCs w:val="24"/>
          <w:lang w:val="en-CA"/>
        </w:rPr>
      </w:pPr>
      <w:hyperlink r:id="rId384" w:history="1">
        <w:r w:rsidR="006776FA" w:rsidRPr="00B03BAF">
          <w:rPr>
            <w:rFonts w:eastAsia="Times New Roman"/>
            <w:color w:val="0000FF"/>
            <w:szCs w:val="24"/>
            <w:u w:val="single"/>
            <w:lang w:val="en-CA"/>
          </w:rPr>
          <w:t>JVET-V0069</w:t>
        </w:r>
      </w:hyperlink>
      <w:r w:rsidR="006776FA" w:rsidRPr="00B03BAF">
        <w:rPr>
          <w:rFonts w:eastAsia="Times New Roman"/>
          <w:szCs w:val="24"/>
          <w:lang w:val="en-CA"/>
        </w:rPr>
        <w:t xml:space="preserve"> AHG9: Decoded GDR clean area hash SEI message [L. Wang, S. Hong, K. Panusopone, M. M. Hannuksela (Nokia)]</w:t>
      </w:r>
    </w:p>
    <w:p w14:paraId="60C419AB"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1710 on Thursday 22 April 2021 (chaired by GJS).</w:t>
      </w:r>
    </w:p>
    <w:p w14:paraId="5E19A464" w14:textId="7A030CFB" w:rsidR="00015791" w:rsidRPr="00B03BAF" w:rsidRDefault="00015791" w:rsidP="00015791">
      <w:r w:rsidRPr="00B03BAF">
        <w:t xml:space="preserve">This contribution asserts that only the clean (or refreshed) areas of a GDR picture and the associated recovering pictures are important to meet the exact match requirement when starting the decoding from </w:t>
      </w:r>
      <w:proofErr w:type="gramStart"/>
      <w:r w:rsidRPr="00B03BAF">
        <w:t>the GDR</w:t>
      </w:r>
      <w:proofErr w:type="gramEnd"/>
      <w:r w:rsidRPr="00B03BAF">
        <w:t xml:space="preserve"> picture. Hence, </w:t>
      </w:r>
      <w:r w:rsidR="00902C4A">
        <w:t>it was</w:t>
      </w:r>
      <w:r w:rsidRPr="00B03BAF">
        <w:t xml:space="preserve">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w:t>
      </w:r>
    </w:p>
    <w:p w14:paraId="18C46B85" w14:textId="77777777" w:rsidR="00015791" w:rsidRPr="00B03BAF" w:rsidRDefault="00015791" w:rsidP="00AA050F">
      <w:pPr>
        <w:keepNext/>
      </w:pPr>
      <w:r w:rsidRPr="00B03BAF">
        <w:t>Two options for the decoded GDR clean (or refreshed) area hash are proposed, summarized as follows:</w:t>
      </w:r>
    </w:p>
    <w:p w14:paraId="425D82F7" w14:textId="6215F1F7" w:rsidR="00015791" w:rsidRPr="00B03BAF" w:rsidRDefault="00015791" w:rsidP="00AA050F">
      <w:pPr>
        <w:keepNext/>
        <w:numPr>
          <w:ilvl w:val="0"/>
          <w:numId w:val="299"/>
        </w:numPr>
      </w:pPr>
      <w:r w:rsidRPr="00B03BAF">
        <w:t xml:space="preserve">Decoded GDR clean area hash SEI message that contains 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w:t>
      </w:r>
    </w:p>
    <w:p w14:paraId="187619AC" w14:textId="77777777" w:rsidR="00015791" w:rsidRPr="00B03BAF" w:rsidRDefault="00015791" w:rsidP="00015791">
      <w:pPr>
        <w:ind w:left="720"/>
      </w:pPr>
      <w:r w:rsidRPr="00B03BAF">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EF08970" w:rsidR="00015791" w:rsidRPr="00B03BAF" w:rsidRDefault="00015791" w:rsidP="00015791">
      <w:pPr>
        <w:numPr>
          <w:ilvl w:val="0"/>
          <w:numId w:val="299"/>
        </w:numPr>
      </w:pPr>
      <w:r w:rsidRPr="00B03BAF">
        <w:t xml:space="preserve">Decoded GDR clean area hash SEI message that </w:t>
      </w:r>
      <w:proofErr w:type="gramStart"/>
      <w:r w:rsidRPr="00B03BAF">
        <w:t>contains</w:t>
      </w:r>
      <w:proofErr w:type="gramEnd"/>
    </w:p>
    <w:p w14:paraId="39956D72" w14:textId="6CD57F6D" w:rsidR="00015791" w:rsidRPr="00B03BAF" w:rsidRDefault="00015791" w:rsidP="00015791">
      <w:pPr>
        <w:numPr>
          <w:ilvl w:val="0"/>
          <w:numId w:val="300"/>
        </w:numPr>
      </w:pPr>
      <w:r w:rsidRPr="00B03BAF">
        <w:t>a vertical or horizontal boundary position defining the clean area, and</w:t>
      </w:r>
    </w:p>
    <w:p w14:paraId="34948721" w14:textId="77777777" w:rsidR="00015791" w:rsidRPr="00B03BAF" w:rsidRDefault="00015791" w:rsidP="00015791">
      <w:pPr>
        <w:numPr>
          <w:ilvl w:val="0"/>
          <w:numId w:val="300"/>
        </w:numPr>
      </w:pPr>
      <w:r w:rsidRPr="00B03BAF">
        <w:t xml:space="preserve">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w:t>
      </w:r>
    </w:p>
    <w:p w14:paraId="4110D93A" w14:textId="77777777" w:rsidR="00015791" w:rsidRPr="00B03BAF" w:rsidRDefault="00015791" w:rsidP="00015791">
      <w:r w:rsidRPr="00B03BAF">
        <w:t>The clean area is either the left side of the picture (when a vertical boundary is indicated in the SEI message) or the top of the picture (when a horizontal boundary is indicated in the SEI message).</w:t>
      </w:r>
    </w:p>
    <w:p w14:paraId="3E6A508D" w14:textId="55866E9C" w:rsidR="00015791" w:rsidRPr="00B03BAF" w:rsidRDefault="00015791" w:rsidP="00015791">
      <w:r w:rsidRPr="00B03BAF">
        <w:t>The area is proposed to be defined in one of two possible ways</w:t>
      </w:r>
      <w:r w:rsidR="008779B4">
        <w:t xml:space="preserve"> – </w:t>
      </w:r>
      <w:r w:rsidRPr="00B03BAF">
        <w:t>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Pr="00B03BAF" w:rsidRDefault="00015791" w:rsidP="00015791">
      <w:r w:rsidRPr="00B03BAF">
        <w:t>It was asked whether the purpose of this is for debugging or actual application use. The proponent said it could be for either.</w:t>
      </w:r>
    </w:p>
    <w:p w14:paraId="2D9D143B" w14:textId="77777777" w:rsidR="00015791" w:rsidRPr="00B03BAF" w:rsidRDefault="00015791" w:rsidP="00015791">
      <w:r w:rsidRPr="00B03BAF">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B03BAF" w:rsidRDefault="00015791" w:rsidP="00015791">
      <w:r w:rsidRPr="00B03BAF">
        <w:t>Further study was encouraged.</w:t>
      </w:r>
    </w:p>
    <w:p w14:paraId="5FE13470" w14:textId="77777777" w:rsidR="00D1788D" w:rsidRPr="00B03BAF" w:rsidRDefault="00DF78F9" w:rsidP="00D1788D">
      <w:pPr>
        <w:pStyle w:val="Heading9"/>
        <w:rPr>
          <w:rFonts w:eastAsia="Times New Roman"/>
          <w:szCs w:val="24"/>
          <w:lang w:val="en-CA"/>
        </w:rPr>
      </w:pPr>
      <w:hyperlink r:id="rId385" w:history="1">
        <w:r w:rsidR="00D1788D" w:rsidRPr="00B03BAF">
          <w:rPr>
            <w:rFonts w:eastAsia="Times New Roman"/>
            <w:color w:val="0000FF"/>
            <w:szCs w:val="24"/>
            <w:u w:val="single"/>
            <w:lang w:val="en-CA"/>
          </w:rPr>
          <w:t>JVET-V0113</w:t>
        </w:r>
      </w:hyperlink>
      <w:r w:rsidR="00D1788D" w:rsidRPr="00B03BAF">
        <w:rPr>
          <w:rFonts w:eastAsia="Times New Roman"/>
          <w:szCs w:val="24"/>
          <w:lang w:val="en-CA"/>
        </w:rPr>
        <w:t xml:space="preserve"> Thoughts on SEI messages [W. Husak (Dolby)]</w:t>
      </w:r>
    </w:p>
    <w:p w14:paraId="5DA59224" w14:textId="77777777" w:rsidR="00D1788D" w:rsidRPr="00B03BAF" w:rsidRDefault="00D1788D" w:rsidP="00D1788D">
      <w:r w:rsidRPr="00B03BAF">
        <w:t>(Initially rejected due to header problem)</w:t>
      </w:r>
    </w:p>
    <w:p w14:paraId="33E446AC" w14:textId="77777777" w:rsidR="00D1788D" w:rsidRPr="00B03BAF" w:rsidRDefault="00D1788D" w:rsidP="00D1788D">
      <w:r w:rsidRPr="00B03BAF">
        <w:t xml:space="preserve">This contribution was discussed in </w:t>
      </w:r>
      <w:proofErr w:type="spellStart"/>
      <w:r w:rsidRPr="00B03BAF">
        <w:t>sesssion</w:t>
      </w:r>
      <w:proofErr w:type="spellEnd"/>
      <w:r w:rsidRPr="00B03BAF">
        <w:t xml:space="preserve"> 15b at 2100 on Friday 23 April 2021 (chaired by GJS).</w:t>
      </w:r>
    </w:p>
    <w:p w14:paraId="5777F4EC" w14:textId="77777777" w:rsidR="00D1788D" w:rsidRPr="00B03BAF" w:rsidRDefault="00D1788D" w:rsidP="00D1788D">
      <w:r w:rsidRPr="00B03BAF">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B03BAF" w:rsidRDefault="00D1788D" w:rsidP="00D1788D">
      <w:r w:rsidRPr="00B03BAF">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B03BAF" w:rsidRDefault="00D1788D" w:rsidP="00D1788D">
      <w:r w:rsidRPr="00B03BAF">
        <w:lastRenderedPageBreak/>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B03BAF" w:rsidRDefault="00D1788D" w:rsidP="005622AD">
      <w:pPr>
        <w:keepNext/>
      </w:pPr>
      <w:r w:rsidRPr="00B03BAF">
        <w:t>Aspects of discussion:</w:t>
      </w:r>
    </w:p>
    <w:p w14:paraId="4BFE3372" w14:textId="3E92F69C" w:rsidR="00D1788D" w:rsidRPr="00B03BAF" w:rsidRDefault="00A01F73" w:rsidP="00AA050F">
      <w:pPr>
        <w:keepNext/>
        <w:numPr>
          <w:ilvl w:val="0"/>
          <w:numId w:val="303"/>
        </w:numPr>
      </w:pPr>
      <w:r w:rsidRPr="00B03BAF">
        <w:t xml:space="preserve">Rec. ITU-T </w:t>
      </w:r>
      <w:r w:rsidR="00D1788D" w:rsidRPr="00B03BAF">
        <w:t xml:space="preserve">T.35 </w:t>
      </w:r>
      <w:r w:rsidRPr="00B03BAF">
        <w:t xml:space="preserve">usage </w:t>
      </w:r>
      <w:r w:rsidR="00D1788D" w:rsidRPr="00B03BAF">
        <w:t>for closed captioning</w:t>
      </w:r>
    </w:p>
    <w:p w14:paraId="7208726E" w14:textId="77777777" w:rsidR="00D1788D" w:rsidRPr="00B03BAF" w:rsidRDefault="00D1788D" w:rsidP="00D1788D">
      <w:pPr>
        <w:numPr>
          <w:ilvl w:val="0"/>
          <w:numId w:val="303"/>
        </w:numPr>
      </w:pPr>
      <w:r w:rsidRPr="00B03BAF">
        <w:t>What is the need for an SEI message(s) to have associated decoder processing requirements? Broad industry support?</w:t>
      </w:r>
    </w:p>
    <w:p w14:paraId="491AD3E1" w14:textId="77777777" w:rsidR="00D1788D" w:rsidRPr="00B03BAF" w:rsidRDefault="00D1788D" w:rsidP="00D1788D">
      <w:pPr>
        <w:numPr>
          <w:ilvl w:val="0"/>
          <w:numId w:val="303"/>
        </w:numPr>
      </w:pPr>
      <w:r w:rsidRPr="00B03BAF">
        <w:t>Is the information described in the SEI message a post-process that is required for proper display? (</w:t>
      </w:r>
      <w:proofErr w:type="gramStart"/>
      <w:r w:rsidRPr="00B03BAF">
        <w:t>examples</w:t>
      </w:r>
      <w:proofErr w:type="gramEnd"/>
      <w:r w:rsidRPr="00B03BAF">
        <w:t xml:space="preserve"> – 3D, AR, VR).</w:t>
      </w:r>
    </w:p>
    <w:p w14:paraId="253F4A90" w14:textId="77777777" w:rsidR="00D1788D" w:rsidRPr="00B03BAF" w:rsidRDefault="00D1788D" w:rsidP="00D1788D">
      <w:pPr>
        <w:numPr>
          <w:ilvl w:val="0"/>
          <w:numId w:val="303"/>
        </w:numPr>
      </w:pPr>
      <w:r w:rsidRPr="00B03BAF">
        <w:t>Does the information improve the decoded image? (</w:t>
      </w:r>
      <w:proofErr w:type="gramStart"/>
      <w:r w:rsidRPr="00B03BAF">
        <w:t>examples</w:t>
      </w:r>
      <w:proofErr w:type="gramEnd"/>
      <w:r w:rsidRPr="00B03BAF">
        <w:t xml:space="preserve"> – film grain)</w:t>
      </w:r>
    </w:p>
    <w:p w14:paraId="081C3867" w14:textId="77777777" w:rsidR="00D1788D" w:rsidRPr="00B03BAF" w:rsidRDefault="00D1788D" w:rsidP="00D1788D">
      <w:pPr>
        <w:numPr>
          <w:ilvl w:val="0"/>
          <w:numId w:val="303"/>
        </w:numPr>
      </w:pPr>
      <w:r w:rsidRPr="00B03BAF">
        <w:t>Would the SEI message(s) be required to be supported by a decoder in a specific profile and/or the broader profile(s)?</w:t>
      </w:r>
    </w:p>
    <w:p w14:paraId="3DAC82D6" w14:textId="77777777" w:rsidR="00D1788D" w:rsidRPr="00B03BAF" w:rsidRDefault="00D1788D" w:rsidP="00D1788D">
      <w:pPr>
        <w:numPr>
          <w:ilvl w:val="0"/>
          <w:numId w:val="303"/>
        </w:numPr>
      </w:pPr>
      <w:r w:rsidRPr="00B03BAF">
        <w:t>Could the SEI be profiled where some parts are required to be supported and some optional??</w:t>
      </w:r>
    </w:p>
    <w:p w14:paraId="1E242728" w14:textId="77777777" w:rsidR="00D1788D" w:rsidRPr="00B03BAF" w:rsidRDefault="00D1788D" w:rsidP="00D1788D">
      <w:pPr>
        <w:numPr>
          <w:ilvl w:val="0"/>
          <w:numId w:val="303"/>
        </w:numPr>
      </w:pPr>
      <w:r w:rsidRPr="00B03BAF">
        <w:t xml:space="preserve">SEI utility discussion appears every standard </w:t>
      </w:r>
      <w:proofErr w:type="gramStart"/>
      <w:r w:rsidRPr="00B03BAF">
        <w:t>cycle</w:t>
      </w:r>
      <w:proofErr w:type="gramEnd"/>
    </w:p>
    <w:p w14:paraId="6BFEF415" w14:textId="77777777" w:rsidR="00D1788D" w:rsidRPr="00B03BAF" w:rsidRDefault="00D1788D" w:rsidP="00D1788D">
      <w:pPr>
        <w:numPr>
          <w:ilvl w:val="0"/>
          <w:numId w:val="303"/>
        </w:numPr>
      </w:pPr>
      <w:r w:rsidRPr="00B03BAF">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B03BAF" w:rsidRDefault="00D1788D" w:rsidP="00D1788D">
      <w:pPr>
        <w:numPr>
          <w:ilvl w:val="0"/>
          <w:numId w:val="303"/>
        </w:numPr>
      </w:pPr>
      <w:r w:rsidRPr="00B03BAF">
        <w:t xml:space="preserve">It was suggested that we should look on a case-by-case basis at </w:t>
      </w:r>
      <w:proofErr w:type="gramStart"/>
      <w:r w:rsidRPr="00B03BAF">
        <w:t>particular circumstances</w:t>
      </w:r>
      <w:proofErr w:type="gramEnd"/>
      <w:r w:rsidRPr="00B03BAF">
        <w:t xml:space="preserve"> for particular use cases.</w:t>
      </w:r>
    </w:p>
    <w:p w14:paraId="654FF3EB" w14:textId="77777777" w:rsidR="00D1788D" w:rsidRPr="00B03BAF" w:rsidRDefault="00D1788D" w:rsidP="00D1788D">
      <w:pPr>
        <w:numPr>
          <w:ilvl w:val="0"/>
          <w:numId w:val="303"/>
        </w:numPr>
      </w:pPr>
      <w:r w:rsidRPr="00B03BAF">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B03BAF" w:rsidRDefault="00D1788D" w:rsidP="00D1788D">
      <w:pPr>
        <w:numPr>
          <w:ilvl w:val="0"/>
          <w:numId w:val="303"/>
        </w:numPr>
      </w:pPr>
      <w:r w:rsidRPr="00B03BAF">
        <w:t>VUI is another example – considered more fundamental in some scenarios than in others (e.g., in MIV, the interpretation is not even always to just use the samples as video output).</w:t>
      </w:r>
    </w:p>
    <w:p w14:paraId="7DA27CC2" w14:textId="77777777" w:rsidR="00D1788D" w:rsidRPr="00B03BAF" w:rsidRDefault="00D1788D" w:rsidP="00D1788D">
      <w:pPr>
        <w:numPr>
          <w:ilvl w:val="0"/>
          <w:numId w:val="303"/>
        </w:numPr>
      </w:pPr>
      <w:r w:rsidRPr="00B03BAF">
        <w:t>Scope is an issue – potentially having system requirements creeping into the video layer.</w:t>
      </w:r>
    </w:p>
    <w:p w14:paraId="5D992772" w14:textId="77777777" w:rsidR="00D1788D" w:rsidRPr="00B03BAF" w:rsidRDefault="00D1788D" w:rsidP="00D1788D">
      <w:pPr>
        <w:numPr>
          <w:ilvl w:val="0"/>
          <w:numId w:val="303"/>
        </w:numPr>
      </w:pPr>
      <w:r w:rsidRPr="00B03BAF">
        <w:t>Required to be signalled versus required to be used in a decoder.</w:t>
      </w:r>
    </w:p>
    <w:p w14:paraId="578B1BC0" w14:textId="77777777" w:rsidR="00D1788D" w:rsidRPr="00B03BAF" w:rsidRDefault="00D1788D" w:rsidP="00D1788D">
      <w:pPr>
        <w:numPr>
          <w:ilvl w:val="0"/>
          <w:numId w:val="303"/>
        </w:numPr>
      </w:pPr>
      <w:r w:rsidRPr="00B03BAF">
        <w:t xml:space="preserve">There could even be more than one conformance point for a decoder – e.g., one with and one without some extra functionality (not a universally supported </w:t>
      </w:r>
      <w:proofErr w:type="gramStart"/>
      <w:r w:rsidRPr="00B03BAF">
        <w:t>idea, but</w:t>
      </w:r>
      <w:proofErr w:type="gramEnd"/>
      <w:r w:rsidRPr="00B03BAF">
        <w:t xml:space="preserve"> mentioned).</w:t>
      </w:r>
    </w:p>
    <w:p w14:paraId="0EB47EB4" w14:textId="77777777" w:rsidR="00D1788D" w:rsidRPr="00B03BAF" w:rsidRDefault="00D1788D" w:rsidP="00D1788D">
      <w:pPr>
        <w:numPr>
          <w:ilvl w:val="0"/>
          <w:numId w:val="303"/>
        </w:numPr>
      </w:pPr>
      <w:r w:rsidRPr="00B03BAF">
        <w:t>Conformance would need to be specified for the additional functionality.</w:t>
      </w:r>
    </w:p>
    <w:p w14:paraId="3D6D6CB9" w14:textId="77777777" w:rsidR="00D1788D" w:rsidRPr="00B03BAF" w:rsidRDefault="00D1788D" w:rsidP="00D1788D">
      <w:pPr>
        <w:numPr>
          <w:ilvl w:val="0"/>
          <w:numId w:val="303"/>
        </w:numPr>
      </w:pPr>
      <w:r w:rsidRPr="00B03BAF">
        <w:t>We tend to like bit-accurate specification of results.</w:t>
      </w:r>
    </w:p>
    <w:p w14:paraId="29F0CAED" w14:textId="77777777" w:rsidR="00D1788D" w:rsidRPr="00B03BAF" w:rsidRDefault="00D1788D" w:rsidP="00D1788D">
      <w:pPr>
        <w:numPr>
          <w:ilvl w:val="0"/>
          <w:numId w:val="303"/>
        </w:numPr>
      </w:pPr>
      <w:r w:rsidRPr="00B03BAF">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B03BAF">
        <w:t>cases</w:t>
      </w:r>
      <w:proofErr w:type="gramEnd"/>
      <w:r w:rsidRPr="00B03BAF">
        <w:t xml:space="preserve"> our text could go further in terms of providing examples and information in addition to bare specification requirements.</w:t>
      </w:r>
    </w:p>
    <w:p w14:paraId="15A5B826" w14:textId="77777777" w:rsidR="00D1788D" w:rsidRPr="00B03BAF" w:rsidRDefault="00D1788D" w:rsidP="00AA050F">
      <w:pPr>
        <w:keepNext/>
        <w:numPr>
          <w:ilvl w:val="0"/>
          <w:numId w:val="303"/>
        </w:numPr>
      </w:pPr>
      <w:r w:rsidRPr="00B03BAF">
        <w:t>Note prior technical reports:</w:t>
      </w:r>
    </w:p>
    <w:p w14:paraId="11963950" w14:textId="77777777" w:rsidR="00D1788D" w:rsidRPr="00B03BAF" w:rsidRDefault="00DF78F9" w:rsidP="00D1788D">
      <w:pPr>
        <w:numPr>
          <w:ilvl w:val="1"/>
          <w:numId w:val="303"/>
        </w:numPr>
      </w:pPr>
      <w:hyperlink r:id="rId386" w:history="1">
        <w:proofErr w:type="gramStart"/>
        <w:r w:rsidR="00D1788D" w:rsidRPr="00B03BAF">
          <w:rPr>
            <w:rStyle w:val="Hyperlink"/>
          </w:rPr>
          <w:t>H.Sup</w:t>
        </w:r>
        <w:proofErr w:type="gramEnd"/>
        <w:r w:rsidR="00D1788D" w:rsidRPr="00B03BAF">
          <w:rPr>
            <w:rStyle w:val="Hyperlink"/>
          </w:rPr>
          <w:t>15</w:t>
        </w:r>
      </w:hyperlink>
      <w:r w:rsidR="00D1788D" w:rsidRPr="00B03BAF">
        <w:t xml:space="preserve"> </w:t>
      </w:r>
      <w:r w:rsidR="00D1788D" w:rsidRPr="00B03BAF">
        <w:rPr>
          <w:i/>
          <w:iCs/>
        </w:rPr>
        <w:t>Conversion and coding practices for HDR/WCG Y'CbCr 4:2:0 video with PQ transfer characteristics</w:t>
      </w:r>
    </w:p>
    <w:p w14:paraId="4B216BAF" w14:textId="77777777" w:rsidR="00D1788D" w:rsidRPr="00B03BAF" w:rsidRDefault="00DF78F9" w:rsidP="00D1788D">
      <w:pPr>
        <w:numPr>
          <w:ilvl w:val="1"/>
          <w:numId w:val="303"/>
        </w:numPr>
      </w:pPr>
      <w:hyperlink r:id="rId387" w:history="1">
        <w:proofErr w:type="gramStart"/>
        <w:r w:rsidR="00D1788D" w:rsidRPr="00B03BAF">
          <w:rPr>
            <w:rStyle w:val="Hyperlink"/>
          </w:rPr>
          <w:t>H.Sup</w:t>
        </w:r>
        <w:proofErr w:type="gramEnd"/>
        <w:r w:rsidR="00D1788D" w:rsidRPr="00B03BAF">
          <w:rPr>
            <w:rStyle w:val="Hyperlink"/>
          </w:rPr>
          <w:t>18</w:t>
        </w:r>
      </w:hyperlink>
      <w:r w:rsidR="00D1788D" w:rsidRPr="00B03BAF">
        <w:t xml:space="preserve"> </w:t>
      </w:r>
      <w:r w:rsidR="00D1788D" w:rsidRPr="00B03BAF">
        <w:rPr>
          <w:i/>
          <w:iCs/>
        </w:rPr>
        <w:t>Signalling, backward compatibility and display adaptation for HDR/WCG video coding</w:t>
      </w:r>
    </w:p>
    <w:p w14:paraId="5C2CE633" w14:textId="214E33CF" w:rsidR="00D1788D" w:rsidRPr="00B03BAF" w:rsidRDefault="00D1788D" w:rsidP="00D1788D">
      <w:pPr>
        <w:numPr>
          <w:ilvl w:val="0"/>
          <w:numId w:val="303"/>
        </w:numPr>
      </w:pPr>
      <w:r w:rsidRPr="00B03BAF">
        <w:t>It’s very hard to specify conformance when display is involved</w:t>
      </w:r>
      <w:r w:rsidR="008779B4">
        <w:t xml:space="preserve"> – </w:t>
      </w:r>
      <w:r w:rsidRPr="00B03BAF">
        <w:t xml:space="preserve">everything gets processed differently and displayed differently using differing and continually evolving technology (frame rate conversion, </w:t>
      </w:r>
      <w:r w:rsidRPr="00B03BAF">
        <w:lastRenderedPageBreak/>
        <w:t>post-proc, …). On the other hand</w:t>
      </w:r>
      <w:r w:rsidR="00A01F73" w:rsidRPr="00B03BAF">
        <w:t>,</w:t>
      </w:r>
      <w:r w:rsidRPr="00B03BAF">
        <w:t xml:space="preserve"> it would be possible to make a distinction between the display process and some intermediate point in the chain.</w:t>
      </w:r>
    </w:p>
    <w:p w14:paraId="41881343" w14:textId="77777777" w:rsidR="00D1788D" w:rsidRPr="00B03BAF" w:rsidRDefault="00D1788D" w:rsidP="00D1788D">
      <w:r w:rsidRPr="00B03BAF">
        <w:t>No action taken at this time; further study in particular cases could identify potential needs.</w:t>
      </w:r>
    </w:p>
    <w:p w14:paraId="2EB74CEE" w14:textId="3569185D" w:rsidR="006776FA" w:rsidRPr="00B03BAF" w:rsidRDefault="00DF78F9" w:rsidP="00517AEB">
      <w:pPr>
        <w:pStyle w:val="Heading9"/>
        <w:rPr>
          <w:rFonts w:eastAsia="Times New Roman"/>
          <w:szCs w:val="24"/>
          <w:lang w:val="en-CA"/>
        </w:rPr>
      </w:pPr>
      <w:hyperlink r:id="rId388" w:history="1">
        <w:r w:rsidR="006776FA" w:rsidRPr="00B03BAF">
          <w:rPr>
            <w:rFonts w:eastAsia="Times New Roman"/>
            <w:color w:val="0000FF"/>
            <w:szCs w:val="24"/>
            <w:u w:val="single"/>
            <w:lang w:val="en-CA"/>
          </w:rPr>
          <w:t>JVET-V0071</w:t>
        </w:r>
      </w:hyperlink>
      <w:r w:rsidR="006776FA" w:rsidRPr="00B03BAF">
        <w:rPr>
          <w:rFonts w:eastAsia="Times New Roman"/>
          <w:szCs w:val="24"/>
          <w:lang w:val="en-CA"/>
        </w:rPr>
        <w:t xml:space="preserve"> AHG9: Temporal sublayer information SEI message [R. Sjöberg, M. Pettersson, M. </w:t>
      </w:r>
      <w:proofErr w:type="spellStart"/>
      <w:r w:rsidR="006776FA" w:rsidRPr="00B03BAF">
        <w:rPr>
          <w:rFonts w:eastAsia="Times New Roman"/>
          <w:szCs w:val="24"/>
          <w:lang w:val="en-CA"/>
        </w:rPr>
        <w:t>Damghanian</w:t>
      </w:r>
      <w:proofErr w:type="spellEnd"/>
      <w:r w:rsidR="006776FA" w:rsidRPr="00B03BAF">
        <w:rPr>
          <w:rFonts w:eastAsia="Times New Roman"/>
          <w:szCs w:val="24"/>
          <w:lang w:val="en-CA"/>
        </w:rPr>
        <w:t>, J. Ström (Ericsson)]</w:t>
      </w:r>
    </w:p>
    <w:p w14:paraId="526BA807" w14:textId="408EDFA0" w:rsidR="00D1788D" w:rsidRPr="00B03BAF" w:rsidRDefault="00D1788D" w:rsidP="00D1788D">
      <w:bookmarkStart w:id="139" w:name="_Hlk70087297"/>
      <w:r w:rsidRPr="00B03BAF">
        <w:t xml:space="preserve">This contribution was discussed in </w:t>
      </w:r>
      <w:proofErr w:type="spellStart"/>
      <w:r w:rsidRPr="00B03BAF">
        <w:t>sesssion</w:t>
      </w:r>
      <w:proofErr w:type="spellEnd"/>
      <w:r w:rsidRPr="00B03BAF">
        <w:t xml:space="preserve"> 15b at 2210 on Friday 23 April 2021 (chaired by GJS).</w:t>
      </w:r>
    </w:p>
    <w:bookmarkEnd w:id="139"/>
    <w:p w14:paraId="0C3F1038" w14:textId="24E01008" w:rsidR="00D1788D" w:rsidRPr="00B03BAF" w:rsidRDefault="00D1788D" w:rsidP="00D1788D">
      <w:r w:rsidRPr="00B03BAF">
        <w:t>This contribution is a follow-up on JVET-U0045 and proposes that a new temporal sublayer information SEI message is included in the VSEI version 2 specification and proposed to be supported by VVC version 2.</w:t>
      </w:r>
    </w:p>
    <w:p w14:paraId="6A5DFCCC" w14:textId="77777777" w:rsidR="00D1788D" w:rsidRPr="00B03BAF" w:rsidRDefault="00D1788D" w:rsidP="00D1788D">
      <w:r w:rsidRPr="00B03BAF">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B03BAF" w:rsidRDefault="00D1788D" w:rsidP="00AA050F">
      <w:pPr>
        <w:keepNext/>
      </w:pPr>
      <w:r w:rsidRPr="00B03BAF">
        <w:t>The proposed SEI message contains information for temporal sublayers and is described by the proponents to contain the following main elements:</w:t>
      </w:r>
    </w:p>
    <w:p w14:paraId="5A676C24" w14:textId="77777777" w:rsidR="00D1788D" w:rsidRPr="00B03BAF" w:rsidRDefault="00D1788D" w:rsidP="00AA050F">
      <w:pPr>
        <w:keepNext/>
        <w:numPr>
          <w:ilvl w:val="0"/>
          <w:numId w:val="304"/>
        </w:numPr>
      </w:pPr>
      <w:r w:rsidRPr="00B03BAF">
        <w:rPr>
          <w:i/>
          <w:iCs/>
        </w:rPr>
        <w:t>Direct reference sublayer flags.</w:t>
      </w:r>
      <w:r w:rsidRPr="00B03BAF">
        <w:t xml:space="preserve"> These flags describe which sublayers are used as direct references for a sublayer. The flags are similar in spirit to the </w:t>
      </w:r>
      <w:proofErr w:type="spellStart"/>
      <w:r w:rsidRPr="00B03BAF">
        <w:t>vps_direct_ref_layer_flag</w:t>
      </w:r>
      <w:proofErr w:type="spellEnd"/>
      <w:r w:rsidRPr="00B03BAF">
        <w:t xml:space="preserve"> syntax element in VVC but describes sublayers rather than layers.</w:t>
      </w:r>
    </w:p>
    <w:p w14:paraId="4CAC8B7A" w14:textId="77777777" w:rsidR="00D1788D" w:rsidRPr="00B03BAF" w:rsidRDefault="00D1788D" w:rsidP="00D1788D">
      <w:pPr>
        <w:numPr>
          <w:ilvl w:val="0"/>
          <w:numId w:val="304"/>
        </w:numPr>
      </w:pPr>
      <w:r w:rsidRPr="00B03BAF">
        <w:rPr>
          <w:i/>
          <w:iCs/>
        </w:rPr>
        <w:t>Output sublayer sets (OSSs).</w:t>
      </w:r>
      <w:r w:rsidRPr="00B03BAF">
        <w:t xml:space="preserve"> </w:t>
      </w:r>
      <w:proofErr w:type="gramStart"/>
      <w:r w:rsidRPr="00B03BAF">
        <w:t>Similar to</w:t>
      </w:r>
      <w:proofErr w:type="gramEnd"/>
      <w:r w:rsidRPr="00B03BAF">
        <w:t xml:space="preserve"> output layer sets (OLSs), these describes output sets, but instead of basing them on layers as in VVC, this proposal bases them on sublayers. A syntax element for indicating a preferred OSS is also included in the proposal.</w:t>
      </w:r>
    </w:p>
    <w:p w14:paraId="126F9E77" w14:textId="3E34A5EF" w:rsidR="00D1788D" w:rsidRPr="00B03BAF" w:rsidRDefault="00D1788D" w:rsidP="00D1788D">
      <w:pPr>
        <w:numPr>
          <w:ilvl w:val="0"/>
          <w:numId w:val="304"/>
        </w:numPr>
      </w:pPr>
      <w:r w:rsidRPr="00B03BAF">
        <w:rPr>
          <w:i/>
          <w:iCs/>
        </w:rPr>
        <w:t>Picture output width and height.</w:t>
      </w:r>
      <w:r w:rsidRPr="00B03BAF">
        <w:t xml:space="preserve"> To assist spatial scalability, signal</w:t>
      </w:r>
      <w:r w:rsidR="002F1031">
        <w:t>l</w:t>
      </w:r>
      <w:r w:rsidRPr="00B03BAF">
        <w:t>ing of an intended picture output width and height for each sublayer is included in the SEI message. The signal</w:t>
      </w:r>
      <w:r w:rsidR="002F1031">
        <w:t>l</w:t>
      </w:r>
      <w:r w:rsidRPr="00B03BAF">
        <w:t xml:space="preserve">ing is optional, and when used it also indicates that the </w:t>
      </w:r>
      <w:bookmarkStart w:id="140" w:name="_Hlk69212445"/>
      <w:r w:rsidRPr="00B03BAF">
        <w:t xml:space="preserve">bitstream is a spatial scalability bitstream </w:t>
      </w:r>
      <w:bookmarkEnd w:id="140"/>
      <w:r w:rsidRPr="00B03BAF">
        <w:t>and that the output picture width and height is kept constant within sublayers.</w:t>
      </w:r>
    </w:p>
    <w:p w14:paraId="5F1EF838" w14:textId="77777777" w:rsidR="00D1788D" w:rsidRPr="00B03BAF" w:rsidRDefault="00D1788D" w:rsidP="00D1788D">
      <w:pPr>
        <w:numPr>
          <w:ilvl w:val="0"/>
          <w:numId w:val="304"/>
        </w:numPr>
      </w:pPr>
      <w:r w:rsidRPr="00B03BAF">
        <w:rPr>
          <w:i/>
          <w:iCs/>
        </w:rPr>
        <w:t>View ID and aux ID.</w:t>
      </w:r>
      <w:r w:rsidRPr="00B03BAF">
        <w:t xml:space="preserve"> To support multiview scalability and auxiliary pictures, view ID and aux ID values may be signalled for each sublayer. This is </w:t>
      </w:r>
      <w:proofErr w:type="gramStart"/>
      <w:r w:rsidRPr="00B03BAF">
        <w:t>similar to</w:t>
      </w:r>
      <w:proofErr w:type="gramEnd"/>
      <w:r w:rsidRPr="00B03BAF">
        <w:t xml:space="preserve"> the Scalability dimension information SEI message, but in this proposal the information is signalled per sublayer.</w:t>
      </w:r>
    </w:p>
    <w:p w14:paraId="42257700" w14:textId="77777777" w:rsidR="00D1788D" w:rsidRPr="00B03BAF" w:rsidRDefault="00D1788D" w:rsidP="00D1788D">
      <w:r w:rsidRPr="00B03BAF">
        <w:t>The proponents point out that the SEI message can be viewed as an SEI message that contains VPS layer information, but instead of layer information the SEI message carries sublayer information.</w:t>
      </w:r>
    </w:p>
    <w:p w14:paraId="3253221A" w14:textId="77777777" w:rsidR="00D1788D" w:rsidRPr="00B03BAF" w:rsidRDefault="00D1788D" w:rsidP="00D1788D">
      <w:r w:rsidRPr="00B03BAF">
        <w:t xml:space="preserve">The persistence of the SEI message is claimed to be </w:t>
      </w:r>
      <w:proofErr w:type="gramStart"/>
      <w:r w:rsidRPr="00B03BAF">
        <w:t>similar to</w:t>
      </w:r>
      <w:proofErr w:type="gramEnd"/>
      <w:r w:rsidRPr="00B03BAF">
        <w:t xml:space="preserve"> the design in the Scalability dimension information SEI message using a </w:t>
      </w:r>
      <w:proofErr w:type="spellStart"/>
      <w:r w:rsidRPr="00B03BAF">
        <w:t>bitstreamInScope</w:t>
      </w:r>
      <w:proofErr w:type="spellEnd"/>
      <w:r w:rsidRPr="00B03BAF">
        <w:t>.</w:t>
      </w:r>
    </w:p>
    <w:p w14:paraId="3A5016E3" w14:textId="77777777" w:rsidR="00D1788D" w:rsidRPr="00B03BAF" w:rsidRDefault="00D1788D" w:rsidP="00D1788D">
      <w:r w:rsidRPr="00B03BAF">
        <w:t>The proponents claim that the required level for scalable use-cases does not need to be higher compared to the level needed for the Multilayer Main 10 profile.</w:t>
      </w:r>
    </w:p>
    <w:p w14:paraId="3D7E1D1E" w14:textId="50265D92" w:rsidR="00D1788D" w:rsidRPr="00B03BAF" w:rsidRDefault="00D1788D" w:rsidP="00D1788D">
      <w:r w:rsidRPr="00B03BAF">
        <w:t xml:space="preserve">This is sort of using temporal sublayers as spatial layers, </w:t>
      </w:r>
      <w:proofErr w:type="gramStart"/>
      <w:r w:rsidRPr="00B03BAF">
        <w:t>as a way to</w:t>
      </w:r>
      <w:proofErr w:type="gramEnd"/>
      <w:r w:rsidRPr="00B03BAF">
        <w:t xml:space="preserve"> “tunnel” scalability through a decoder the does not support a scalable profile.</w:t>
      </w:r>
    </w:p>
    <w:p w14:paraId="69451D94" w14:textId="0786FD45" w:rsidR="00D1788D" w:rsidRPr="00B03BAF" w:rsidRDefault="00D1788D" w:rsidP="00AA050F">
      <w:pPr>
        <w:keepNext/>
      </w:pPr>
      <w:r w:rsidRPr="00B03BAF">
        <w:t>Prior meeting report content:</w:t>
      </w:r>
    </w:p>
    <w:p w14:paraId="45A268B2" w14:textId="77777777" w:rsidR="00D1788D" w:rsidRPr="00B03BAF" w:rsidRDefault="00D1788D" w:rsidP="006D76C2">
      <w:pPr>
        <w:ind w:left="680"/>
      </w:pPr>
      <w:r w:rsidRPr="00B03BAF">
        <w:t>This contribution proposes a new picture output suppression SEI message to be included in the VSEI specification and to be supported by VVC version 2.</w:t>
      </w:r>
    </w:p>
    <w:p w14:paraId="029758B3" w14:textId="77777777" w:rsidR="00D1788D" w:rsidRPr="00B03BAF" w:rsidRDefault="00D1788D" w:rsidP="006D76C2">
      <w:pPr>
        <w:ind w:left="680"/>
      </w:pPr>
      <w:r w:rsidRPr="00B03BAF">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Pr="00B03BAF" w:rsidRDefault="00D1788D" w:rsidP="006D76C2">
      <w:pPr>
        <w:ind w:left="680"/>
      </w:pPr>
      <w:r w:rsidRPr="00B03BAF">
        <w:lastRenderedPageBreak/>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Pr="00B03BAF" w:rsidRDefault="00D1788D" w:rsidP="006D76C2">
      <w:pPr>
        <w:ind w:left="680"/>
      </w:pPr>
      <w:r w:rsidRPr="00B03BAF">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Pr="00B03BAF" w:rsidRDefault="00D1788D" w:rsidP="006D76C2">
      <w:pPr>
        <w:ind w:left="680"/>
      </w:pPr>
      <w:r w:rsidRPr="00B03BAF">
        <w:t>It was commented that suppression of normatively specified output could be interpreted as altering normative behaviour.</w:t>
      </w:r>
    </w:p>
    <w:p w14:paraId="4FF6017D" w14:textId="77777777" w:rsidR="00D1788D" w:rsidRPr="00B03BAF" w:rsidRDefault="00D1788D" w:rsidP="006D76C2">
      <w:pPr>
        <w:ind w:left="680"/>
      </w:pPr>
      <w:r w:rsidRPr="00B03BAF">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Pr="00B03BAF" w:rsidRDefault="00D1788D" w:rsidP="006D76C2">
      <w:pPr>
        <w:ind w:left="680"/>
      </w:pPr>
      <w:r w:rsidRPr="00B03BAF">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Pr="00B03BAF" w:rsidRDefault="00D1788D" w:rsidP="006D76C2">
      <w:pPr>
        <w:ind w:left="680"/>
      </w:pPr>
      <w:r w:rsidRPr="00B03BAF">
        <w:t>It was pointed out that it is common in scalability applications for it to be decided at the decoder which layer to output.</w:t>
      </w:r>
    </w:p>
    <w:p w14:paraId="15413451" w14:textId="77777777" w:rsidR="00D1788D" w:rsidRPr="00B03BAF" w:rsidRDefault="00D1788D" w:rsidP="006D76C2">
      <w:pPr>
        <w:ind w:left="680"/>
      </w:pPr>
      <w:r w:rsidRPr="00B03BAF">
        <w:t>It was pointed out that VVC already has a picture not output flag.</w:t>
      </w:r>
    </w:p>
    <w:p w14:paraId="0180BFC7" w14:textId="77777777" w:rsidR="00D1788D" w:rsidRPr="00B03BAF" w:rsidRDefault="00D1788D" w:rsidP="006D76C2">
      <w:pPr>
        <w:ind w:left="680"/>
      </w:pPr>
      <w:r w:rsidRPr="00B03BAF">
        <w:t>Furthermore, the decoding complexity would be practically identical to the multi-layer case, but with less flexibility.</w:t>
      </w:r>
    </w:p>
    <w:p w14:paraId="4349D92F" w14:textId="77777777" w:rsidR="00D1788D" w:rsidRPr="00B03BAF" w:rsidRDefault="00D1788D" w:rsidP="006D76C2">
      <w:pPr>
        <w:ind w:left="680"/>
      </w:pPr>
      <w:r w:rsidRPr="00B03BAF">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Pr="00B03BAF" w:rsidRDefault="00D1788D" w:rsidP="006D76C2">
      <w:pPr>
        <w:ind w:left="680"/>
      </w:pPr>
      <w:r w:rsidRPr="00B03BAF">
        <w:t>It was also pointed out that this might also be applicable for other use cases such as stereo/multiview.</w:t>
      </w:r>
    </w:p>
    <w:p w14:paraId="2B80AC39" w14:textId="77777777" w:rsidR="00D1788D" w:rsidRPr="00B03BAF" w:rsidRDefault="00D1788D" w:rsidP="00D1788D">
      <w:r w:rsidRPr="00B03BAF">
        <w:t>The output suppression aspect proposed at the last meeting is not in the current contribution. Here there is a description of the bitstream rather than active control.</w:t>
      </w:r>
    </w:p>
    <w:p w14:paraId="168651C8" w14:textId="77777777" w:rsidR="00D1788D" w:rsidRPr="00B03BAF" w:rsidRDefault="00D1788D" w:rsidP="00D1788D">
      <w:r w:rsidRPr="00B03BAF">
        <w:t>A key question is whether we would have an interest in a “substitute scalability approach” as an alternative to implementation of the scalable profiles which are already specified.</w:t>
      </w:r>
    </w:p>
    <w:p w14:paraId="39FC164A" w14:textId="77777777" w:rsidR="00D1788D" w:rsidRPr="00B03BAF" w:rsidRDefault="00D1788D" w:rsidP="00D1788D">
      <w:r w:rsidRPr="00B03BAF">
        <w:t>It was commented that if a system has scalability functionality support, the application should just use the scalable profiles.</w:t>
      </w:r>
    </w:p>
    <w:p w14:paraId="0858EA00" w14:textId="5E14D2F9" w:rsidR="00D1788D" w:rsidRPr="00B03BAF" w:rsidRDefault="00D1788D" w:rsidP="00015791">
      <w:r w:rsidRPr="00B03BAF">
        <w:t>The approach is interesting and plausible, but no non-proponent support was expressed for pursuing such a scheme.</w:t>
      </w:r>
    </w:p>
    <w:p w14:paraId="5F3DCAE5" w14:textId="71AB303F" w:rsidR="006776FA" w:rsidRPr="00B03BAF" w:rsidRDefault="00DF78F9" w:rsidP="00517AEB">
      <w:pPr>
        <w:pStyle w:val="Heading9"/>
        <w:rPr>
          <w:rFonts w:eastAsia="Times New Roman"/>
          <w:szCs w:val="24"/>
          <w:lang w:val="en-CA"/>
        </w:rPr>
      </w:pPr>
      <w:hyperlink r:id="rId389" w:history="1">
        <w:r w:rsidR="006776FA" w:rsidRPr="00B03BAF">
          <w:rPr>
            <w:rFonts w:eastAsia="Times New Roman"/>
            <w:color w:val="0000FF"/>
            <w:szCs w:val="24"/>
            <w:u w:val="single"/>
            <w:lang w:val="en-CA"/>
          </w:rPr>
          <w:t>JVET-V0108</w:t>
        </w:r>
      </w:hyperlink>
      <w:r w:rsidR="00517AEB" w:rsidRPr="00B03BAF">
        <w:rPr>
          <w:rFonts w:eastAsia="Times New Roman"/>
          <w:szCs w:val="24"/>
          <w:lang w:val="en-CA"/>
        </w:rPr>
        <w:t xml:space="preserve"> </w:t>
      </w:r>
      <w:r w:rsidR="006776FA" w:rsidRPr="00B03BAF">
        <w:rPr>
          <w:rFonts w:eastAsia="Times New Roman"/>
          <w:szCs w:val="24"/>
          <w:lang w:val="en-CA"/>
        </w:rPr>
        <w:t xml:space="preserve">AHG9: Colour Transform Information SEI message [E. François, M. </w:t>
      </w:r>
      <w:r w:rsidR="00040989" w:rsidRPr="00B03BAF">
        <w:rPr>
          <w:rFonts w:eastAsia="Times New Roman"/>
          <w:szCs w:val="24"/>
          <w:lang w:val="en-CA"/>
        </w:rPr>
        <w:t>Radosavljević</w:t>
      </w:r>
      <w:r w:rsidR="006776FA" w:rsidRPr="00B03BAF">
        <w:rPr>
          <w:rFonts w:eastAsia="Times New Roman"/>
          <w:szCs w:val="24"/>
          <w:lang w:val="en-CA"/>
        </w:rPr>
        <w:t>, P. de Lagrange, F. Le Léannec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001346C0" w14:textId="1B5FA811" w:rsidR="00637F72" w:rsidRPr="00B03BAF" w:rsidRDefault="00637F72" w:rsidP="00015791">
      <w:r w:rsidRPr="00B03BAF">
        <w:t xml:space="preserve">This contribution was discussed in </w:t>
      </w:r>
      <w:proofErr w:type="spellStart"/>
      <w:r w:rsidRPr="00B03BAF">
        <w:t>sesssion</w:t>
      </w:r>
      <w:proofErr w:type="spellEnd"/>
      <w:r w:rsidRPr="00B03BAF">
        <w:t xml:space="preserve"> 16b at 2330 on Friday 23 April 2021 (chaired by GJS).</w:t>
      </w:r>
    </w:p>
    <w:p w14:paraId="6B2F4B15" w14:textId="6AE08DEB" w:rsidR="00637F72" w:rsidRPr="00B03BAF" w:rsidRDefault="00637F72" w:rsidP="005622AD">
      <w:pPr>
        <w:spacing w:after="136"/>
      </w:pPr>
      <w:r w:rsidRPr="00B03BAF">
        <w:t xml:space="preserve">This contribution describes additional study of a new SEI message named colour transform information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rsidRPr="00B03BAF">
        <w:t>were reported</w:t>
      </w:r>
      <w:r w:rsidRPr="00B03BAF">
        <w:t xml:space="preserve">. The best results </w:t>
      </w:r>
      <w:r w:rsidR="008041EB" w:rsidRPr="00B03BAF">
        <w:t>were reportedly</w:t>
      </w:r>
      <w:r w:rsidRPr="00B03BAF">
        <w:t xml:space="preserve"> obtained with CTI and LMCS both applied. BD-rate variations compared to VTM12.0, for the CTCs HDR PQ content, are reported in the table below, for AI, RA, LB and </w:t>
      </w:r>
      <w:r w:rsidR="0005056D" w:rsidRPr="00B03BAF">
        <w:t xml:space="preserve">LP </w:t>
      </w:r>
      <w:r w:rsidRPr="00B03BAF">
        <w:t>configurations.</w:t>
      </w:r>
    </w:p>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B03BAF"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B03BAF" w:rsidRDefault="00637F72" w:rsidP="005622AD">
            <w:pPr>
              <w:keepNext/>
              <w:spacing w:before="0"/>
              <w:jc w:val="cente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B03BAF" w:rsidRDefault="00637F72" w:rsidP="005622AD">
            <w:pPr>
              <w:keepNext/>
              <w:spacing w:before="0"/>
              <w:jc w:val="center"/>
            </w:pPr>
            <w:r w:rsidRPr="00B03BAF">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B03BAF" w:rsidRDefault="00637F72" w:rsidP="005622AD">
            <w:pPr>
              <w:keepNext/>
              <w:spacing w:before="0"/>
              <w:jc w:val="center"/>
            </w:pPr>
            <w:r w:rsidRPr="00B03BAF">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B03BAF" w:rsidRDefault="00637F72" w:rsidP="005622AD">
            <w:pPr>
              <w:keepNext/>
              <w:spacing w:before="0"/>
              <w:jc w:val="center"/>
            </w:pPr>
            <w:proofErr w:type="spellStart"/>
            <w:r w:rsidRPr="00B03BAF">
              <w:t>wPsnrY</w:t>
            </w:r>
            <w:proofErr w:type="spellEnd"/>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B03BAF" w:rsidRDefault="00637F72" w:rsidP="005622AD">
            <w:pPr>
              <w:keepNext/>
              <w:spacing w:before="0"/>
              <w:jc w:val="center"/>
            </w:pPr>
            <w:proofErr w:type="spellStart"/>
            <w:r w:rsidRPr="00B03BAF">
              <w:t>wPsnrU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B03BAF" w:rsidRDefault="00637F72" w:rsidP="005622AD">
            <w:pPr>
              <w:keepNext/>
              <w:spacing w:before="0"/>
              <w:jc w:val="center"/>
            </w:pPr>
            <w:proofErr w:type="spellStart"/>
            <w:r w:rsidRPr="00B03BAF">
              <w:t>wPsnrV</w:t>
            </w:r>
            <w:proofErr w:type="spellEnd"/>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B03BAF" w:rsidRDefault="00637F72" w:rsidP="005622AD">
            <w:pPr>
              <w:keepNext/>
              <w:spacing w:before="0"/>
              <w:jc w:val="center"/>
            </w:pPr>
            <w:proofErr w:type="spellStart"/>
            <w:r w:rsidRPr="00B03BAF">
              <w:t>psnrY</w:t>
            </w:r>
            <w:proofErr w:type="spellEnd"/>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B03BAF" w:rsidRDefault="00637F72" w:rsidP="005622AD">
            <w:pPr>
              <w:keepNext/>
              <w:spacing w:before="0"/>
              <w:jc w:val="center"/>
            </w:pPr>
            <w:proofErr w:type="spellStart"/>
            <w:r w:rsidRPr="00B03BAF">
              <w:t>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B03BAF" w:rsidRDefault="00637F72" w:rsidP="005622AD">
            <w:pPr>
              <w:keepNext/>
              <w:spacing w:before="0"/>
              <w:jc w:val="center"/>
            </w:pPr>
            <w:proofErr w:type="spellStart"/>
            <w:r w:rsidRPr="00B03BAF">
              <w:t>psnrV</w:t>
            </w:r>
            <w:proofErr w:type="spellEnd"/>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B03BAF" w:rsidRDefault="00637F72" w:rsidP="005622AD">
            <w:pPr>
              <w:keepNext/>
              <w:spacing w:before="0"/>
              <w:jc w:val="center"/>
            </w:pPr>
            <w:proofErr w:type="spellStart"/>
            <w:r w:rsidRPr="00B03BAF">
              <w:t>EncT</w:t>
            </w:r>
            <w:proofErr w:type="spellEnd"/>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B03BAF" w:rsidRDefault="00637F72" w:rsidP="005622AD">
            <w:pPr>
              <w:keepNext/>
              <w:spacing w:before="0"/>
              <w:jc w:val="center"/>
            </w:pPr>
            <w:proofErr w:type="spellStart"/>
            <w:r w:rsidRPr="00B03BAF">
              <w:t>DecT</w:t>
            </w:r>
            <w:proofErr w:type="spellEnd"/>
          </w:p>
        </w:tc>
      </w:tr>
      <w:tr w:rsidR="00D81865" w:rsidRPr="00B03BAF"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B03BAF" w:rsidRDefault="00637F72" w:rsidP="005622AD">
            <w:pPr>
              <w:keepNext/>
              <w:spacing w:before="0"/>
              <w:jc w:val="center"/>
            </w:pPr>
            <w:r w:rsidRPr="00B03BAF">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B03BAF" w:rsidRDefault="00637F72" w:rsidP="005622AD">
            <w:pPr>
              <w:keepNext/>
              <w:spacing w:before="0"/>
              <w:jc w:val="center"/>
            </w:pPr>
            <w:r w:rsidRPr="00B03BAF">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B03BAF" w:rsidRDefault="00637F72" w:rsidP="005622AD">
            <w:pPr>
              <w:keepNext/>
              <w:spacing w:before="0"/>
              <w:jc w:val="center"/>
            </w:pPr>
            <w:r w:rsidRPr="00B03BAF">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B03BAF" w:rsidRDefault="00637F72" w:rsidP="005622AD">
            <w:pPr>
              <w:keepNext/>
              <w:spacing w:before="0"/>
              <w:jc w:val="center"/>
            </w:pPr>
            <w:r w:rsidRPr="00B03BAF">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B03BAF" w:rsidRDefault="00637F72" w:rsidP="005622AD">
            <w:pPr>
              <w:keepNext/>
              <w:spacing w:before="0"/>
              <w:jc w:val="center"/>
            </w:pPr>
            <w:r w:rsidRPr="00B03BAF">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B03BAF" w:rsidRDefault="00637F72" w:rsidP="005622AD">
            <w:pPr>
              <w:keepNext/>
              <w:spacing w:before="0"/>
              <w:jc w:val="center"/>
            </w:pPr>
            <w:r w:rsidRPr="00B03BAF">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B03BAF" w:rsidRDefault="00637F72" w:rsidP="005622AD">
            <w:pPr>
              <w:keepNext/>
              <w:spacing w:before="0"/>
              <w:jc w:val="center"/>
            </w:pPr>
            <w:r w:rsidRPr="00B03BAF">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B03BAF" w:rsidRDefault="00637F72" w:rsidP="005622AD">
            <w:pPr>
              <w:keepNext/>
              <w:spacing w:before="0"/>
              <w:jc w:val="center"/>
            </w:pPr>
            <w:r w:rsidRPr="00B03BAF">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B03BAF" w:rsidRDefault="00637F72" w:rsidP="005622AD">
            <w:pPr>
              <w:keepNext/>
              <w:spacing w:before="0"/>
              <w:jc w:val="center"/>
            </w:pPr>
            <w:r w:rsidRPr="00B03BAF">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B03BAF" w:rsidRDefault="00637F72" w:rsidP="005622AD">
            <w:pPr>
              <w:keepNext/>
              <w:spacing w:before="0"/>
              <w:jc w:val="center"/>
            </w:pPr>
            <w:r w:rsidRPr="00B03BAF">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B03BAF" w:rsidRDefault="00637F72" w:rsidP="005622AD">
            <w:pPr>
              <w:keepNext/>
              <w:spacing w:before="0"/>
              <w:jc w:val="center"/>
            </w:pPr>
            <w:r w:rsidRPr="00B03BAF">
              <w:t>99%</w:t>
            </w:r>
          </w:p>
        </w:tc>
      </w:tr>
      <w:tr w:rsidR="00D81865" w:rsidRPr="00B03BAF"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B03BAF" w:rsidRDefault="00637F72" w:rsidP="005622AD">
            <w:pPr>
              <w:keepNext/>
              <w:spacing w:before="0"/>
              <w:jc w:val="center"/>
            </w:pPr>
            <w:r w:rsidRPr="00B03BAF">
              <w:t>RA</w:t>
            </w:r>
          </w:p>
        </w:tc>
        <w:tc>
          <w:tcPr>
            <w:tcW w:w="963" w:type="dxa"/>
            <w:tcBorders>
              <w:top w:val="single" w:sz="4" w:space="0" w:color="auto"/>
              <w:left w:val="nil"/>
              <w:bottom w:val="nil"/>
              <w:right w:val="nil"/>
            </w:tcBorders>
            <w:shd w:val="clear" w:color="auto" w:fill="auto"/>
            <w:noWrap/>
            <w:hideMark/>
          </w:tcPr>
          <w:p w14:paraId="50FCDAF7" w14:textId="77777777" w:rsidR="00637F72" w:rsidRPr="00B03BAF" w:rsidRDefault="00637F72" w:rsidP="005622AD">
            <w:pPr>
              <w:keepNext/>
              <w:spacing w:before="0"/>
              <w:jc w:val="center"/>
            </w:pPr>
            <w:r w:rsidRPr="00B03BAF">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B03BAF" w:rsidRDefault="00637F72" w:rsidP="005622AD">
            <w:pPr>
              <w:keepNext/>
              <w:spacing w:before="0"/>
              <w:jc w:val="center"/>
            </w:pPr>
            <w:r w:rsidRPr="00B03BAF">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B03BAF" w:rsidRDefault="00637F72" w:rsidP="005622AD">
            <w:pPr>
              <w:keepNext/>
              <w:spacing w:before="0"/>
              <w:jc w:val="center"/>
            </w:pPr>
            <w:r w:rsidRPr="00B03BAF">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B03BAF" w:rsidRDefault="00637F72" w:rsidP="005622AD">
            <w:pPr>
              <w:keepNext/>
              <w:spacing w:before="0"/>
              <w:jc w:val="center"/>
            </w:pPr>
            <w:r w:rsidRPr="00B03BAF">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B03BAF" w:rsidRDefault="00637F72" w:rsidP="005622AD">
            <w:pPr>
              <w:keepNext/>
              <w:spacing w:before="0"/>
              <w:jc w:val="center"/>
            </w:pPr>
            <w:r w:rsidRPr="00B03BAF">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B03BAF" w:rsidRDefault="00637F72" w:rsidP="005622AD">
            <w:pPr>
              <w:keepNext/>
              <w:spacing w:before="0"/>
              <w:jc w:val="center"/>
            </w:pPr>
            <w:r w:rsidRPr="00B03BAF">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B03BAF" w:rsidRDefault="00637F72" w:rsidP="005622AD">
            <w:pPr>
              <w:keepNext/>
              <w:spacing w:before="0"/>
              <w:jc w:val="center"/>
            </w:pPr>
            <w:r w:rsidRPr="00B03BAF">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B03BAF" w:rsidRDefault="00637F72" w:rsidP="005622AD">
            <w:pPr>
              <w:keepNext/>
              <w:spacing w:before="0"/>
              <w:jc w:val="center"/>
            </w:pPr>
            <w:r w:rsidRPr="00B03BAF">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B03BAF" w:rsidRDefault="00637F72" w:rsidP="005622AD">
            <w:pPr>
              <w:keepNext/>
              <w:spacing w:before="0"/>
              <w:jc w:val="center"/>
            </w:pPr>
            <w:r w:rsidRPr="00B03BAF">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B03BAF" w:rsidRDefault="00637F72" w:rsidP="005622AD">
            <w:pPr>
              <w:keepNext/>
              <w:spacing w:before="0"/>
              <w:jc w:val="center"/>
            </w:pPr>
            <w:r w:rsidRPr="00B03BAF">
              <w:t>96%</w:t>
            </w:r>
          </w:p>
        </w:tc>
      </w:tr>
      <w:tr w:rsidR="00D81865" w:rsidRPr="00B03BAF"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B03BAF" w:rsidRDefault="00637F72" w:rsidP="005622AD">
            <w:pPr>
              <w:keepNext/>
              <w:spacing w:before="0"/>
              <w:jc w:val="center"/>
            </w:pPr>
            <w:r w:rsidRPr="00B03BAF">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B03BAF" w:rsidRDefault="00637F72" w:rsidP="005622AD">
            <w:pPr>
              <w:keepNext/>
              <w:spacing w:before="0"/>
              <w:jc w:val="center"/>
            </w:pPr>
            <w:r w:rsidRPr="00B03BAF">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B03BAF" w:rsidRDefault="00637F72" w:rsidP="005622AD">
            <w:pPr>
              <w:keepNext/>
              <w:spacing w:before="0"/>
              <w:jc w:val="center"/>
            </w:pPr>
            <w:r w:rsidRPr="00B03BAF">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B03BAF" w:rsidRDefault="00637F72" w:rsidP="005622AD">
            <w:pPr>
              <w:keepNext/>
              <w:spacing w:before="0"/>
              <w:jc w:val="center"/>
            </w:pPr>
            <w:r w:rsidRPr="00B03BAF">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B03BAF" w:rsidRDefault="00637F72" w:rsidP="005622AD">
            <w:pPr>
              <w:keepNext/>
              <w:spacing w:before="0"/>
              <w:jc w:val="center"/>
            </w:pPr>
            <w:r w:rsidRPr="00B03BAF">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B03BAF" w:rsidRDefault="00637F72" w:rsidP="005622AD">
            <w:pPr>
              <w:keepNext/>
              <w:spacing w:before="0"/>
              <w:jc w:val="center"/>
            </w:pPr>
            <w:r w:rsidRPr="00B03BAF">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B03BAF" w:rsidRDefault="00637F72" w:rsidP="005622AD">
            <w:pPr>
              <w:keepNext/>
              <w:spacing w:before="0"/>
              <w:jc w:val="center"/>
            </w:pPr>
            <w:r w:rsidRPr="00B03BAF">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B03BAF" w:rsidRDefault="00637F72" w:rsidP="005622AD">
            <w:pPr>
              <w:keepNext/>
              <w:spacing w:before="0"/>
              <w:jc w:val="center"/>
            </w:pPr>
            <w:r w:rsidRPr="00B03BAF">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B03BAF" w:rsidRDefault="00637F72" w:rsidP="005622AD">
            <w:pPr>
              <w:keepNext/>
              <w:spacing w:before="0"/>
              <w:jc w:val="center"/>
            </w:pPr>
            <w:r w:rsidRPr="00B03BAF">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B03BAF" w:rsidRDefault="00637F72" w:rsidP="005622AD">
            <w:pPr>
              <w:keepNext/>
              <w:spacing w:before="0"/>
              <w:jc w:val="center"/>
            </w:pPr>
            <w:r w:rsidRPr="00B03BAF">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B03BAF" w:rsidRDefault="00637F72" w:rsidP="005622AD">
            <w:pPr>
              <w:keepNext/>
              <w:spacing w:before="0"/>
              <w:jc w:val="center"/>
            </w:pPr>
            <w:r w:rsidRPr="00B03BAF">
              <w:t>92%</w:t>
            </w:r>
          </w:p>
        </w:tc>
      </w:tr>
      <w:tr w:rsidR="00D81865" w:rsidRPr="00B03BAF"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B03BAF" w:rsidRDefault="00637F72" w:rsidP="006D76C2">
            <w:pPr>
              <w:spacing w:before="0"/>
              <w:jc w:val="center"/>
            </w:pPr>
            <w:r w:rsidRPr="00B03BAF">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B03BAF" w:rsidRDefault="00637F72" w:rsidP="006D76C2">
            <w:pPr>
              <w:spacing w:before="0"/>
              <w:jc w:val="center"/>
            </w:pPr>
            <w:r w:rsidRPr="00B03BAF">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B03BAF" w:rsidRDefault="00637F72" w:rsidP="006D76C2">
            <w:pPr>
              <w:spacing w:before="0"/>
              <w:jc w:val="center"/>
            </w:pPr>
            <w:r w:rsidRPr="00B03BAF">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B03BAF" w:rsidRDefault="00637F72" w:rsidP="006D76C2">
            <w:pPr>
              <w:spacing w:before="0"/>
              <w:jc w:val="center"/>
            </w:pPr>
            <w:r w:rsidRPr="00B03BAF">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B03BAF" w:rsidRDefault="00637F72" w:rsidP="006D76C2">
            <w:pPr>
              <w:spacing w:before="0"/>
              <w:jc w:val="center"/>
            </w:pPr>
            <w:r w:rsidRPr="00B03BAF">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B03BAF" w:rsidRDefault="00637F72" w:rsidP="006D76C2">
            <w:pPr>
              <w:spacing w:before="0"/>
              <w:jc w:val="center"/>
            </w:pPr>
            <w:r w:rsidRPr="00B03BAF">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B03BAF" w:rsidRDefault="00637F72" w:rsidP="006D76C2">
            <w:pPr>
              <w:spacing w:before="0"/>
              <w:jc w:val="center"/>
            </w:pPr>
            <w:r w:rsidRPr="00B03BAF">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B03BAF" w:rsidRDefault="00637F72" w:rsidP="006D76C2">
            <w:pPr>
              <w:spacing w:before="0"/>
              <w:jc w:val="center"/>
            </w:pPr>
            <w:r w:rsidRPr="00B03BAF">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B03BAF" w:rsidRDefault="00637F72" w:rsidP="006D76C2">
            <w:pPr>
              <w:spacing w:before="0"/>
              <w:jc w:val="center"/>
            </w:pPr>
            <w:r w:rsidRPr="00B03BAF">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B03BAF" w:rsidRDefault="00637F72" w:rsidP="006D76C2">
            <w:pPr>
              <w:spacing w:before="0"/>
              <w:jc w:val="center"/>
            </w:pPr>
            <w:r w:rsidRPr="00B03BAF">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B03BAF" w:rsidRDefault="00637F72" w:rsidP="006D76C2">
            <w:pPr>
              <w:spacing w:before="0"/>
              <w:jc w:val="center"/>
            </w:pPr>
            <w:r w:rsidRPr="00B03BAF">
              <w:t>100%</w:t>
            </w:r>
          </w:p>
        </w:tc>
      </w:tr>
    </w:tbl>
    <w:p w14:paraId="21FB4FA1" w14:textId="4903C0CF" w:rsidR="00637F72" w:rsidRPr="00B03BAF" w:rsidRDefault="008041EB" w:rsidP="00015791">
      <w:r w:rsidRPr="00B03BAF">
        <w:t xml:space="preserve">* LB </w:t>
      </w:r>
      <w:r w:rsidR="0005056D" w:rsidRPr="00B03BAF">
        <w:t xml:space="preserve">and LP </w:t>
      </w:r>
      <w:r w:rsidRPr="00B03BAF">
        <w:t xml:space="preserve">configuration is not part of the HDR CTCs. (This was suggested to be just to make the simulations faster.) </w:t>
      </w:r>
      <w:r w:rsidR="0005056D" w:rsidRPr="00B03BAF">
        <w:t>It was pointed out that the two LD configurations are not included in some of the other “specialized” CTC, such as 360, 444.</w:t>
      </w:r>
    </w:p>
    <w:p w14:paraId="096FCB90" w14:textId="26AF03EE" w:rsidR="00637F72" w:rsidRPr="00B03BAF" w:rsidRDefault="008041EB" w:rsidP="00015791">
      <w:r w:rsidRPr="00B03BAF">
        <w:t>The proponent emphasized that low delay is an important use case.</w:t>
      </w:r>
    </w:p>
    <w:p w14:paraId="23367F6E" w14:textId="623A6CB5" w:rsidR="008041EB" w:rsidRPr="00B03BAF" w:rsidRDefault="008041EB" w:rsidP="00015791">
      <w:r w:rsidRPr="00B03BAF">
        <w:t>No benefit (or not much benefit) was reported for HLG content and SDR content.</w:t>
      </w:r>
    </w:p>
    <w:p w14:paraId="766954E9" w14:textId="0CC6F70F" w:rsidR="008041EB" w:rsidRPr="00B03BAF" w:rsidRDefault="008041EB" w:rsidP="00015791">
      <w:r w:rsidRPr="00B03BAF">
        <w:t>This uses a static mapping function (non-varying in time). LMCS, as tested, has a mapping function that varies over time. This is operated outside the loop.</w:t>
      </w:r>
    </w:p>
    <w:p w14:paraId="4800BFFC" w14:textId="6107CD52" w:rsidR="00953049" w:rsidRPr="00B03BAF" w:rsidRDefault="00953049" w:rsidP="00015791">
      <w:r w:rsidRPr="00B03BAF">
        <w:t>It was noted that we do not have the CRI SEI message in VVC/VSEI. This proposal is inspired from CRI but includes cross-component operations that are not available in CRI. It is somewhat of a superset of CRI.</w:t>
      </w:r>
    </w:p>
    <w:p w14:paraId="0C975D3C" w14:textId="68433283" w:rsidR="00953049" w:rsidRPr="00B03BAF" w:rsidRDefault="00953049" w:rsidP="00015791">
      <w:r w:rsidRPr="00B03BAF">
        <w:t xml:space="preserve">The </w:t>
      </w:r>
      <w:r w:rsidR="006951AC" w:rsidRPr="00B03BAF">
        <w:t xml:space="preserve">CTI </w:t>
      </w:r>
      <w:r w:rsidRPr="00B03BAF">
        <w:t xml:space="preserve">mapping function </w:t>
      </w:r>
      <w:r w:rsidR="006951AC" w:rsidRPr="00B03BAF">
        <w:t>used that was designed for</w:t>
      </w:r>
      <w:r w:rsidRPr="00B03BAF">
        <w:t xml:space="preserve"> HDR PQ in LMCS.</w:t>
      </w:r>
      <w:r w:rsidR="006951AC" w:rsidRPr="00B03BAF">
        <w:t xml:space="preserve"> It uses a static mapping function based on a QP mapping function in the HM (since 2015). The LMCS mapping function in HDR mode was reported to be transfer function based (BT.2020 to SMPTE 2084).</w:t>
      </w:r>
    </w:p>
    <w:p w14:paraId="4DC91482" w14:textId="6E2B58DC" w:rsidR="00953049" w:rsidRPr="00B03BAF" w:rsidRDefault="00953049" w:rsidP="00015791">
      <w:r w:rsidRPr="00B03BAF">
        <w:t>When tested in combination with LMCS, the LMCS is configured in SDR mode, reportedly since the preprocessing reportedly converts the signal statistics to something resembling SDR.</w:t>
      </w:r>
    </w:p>
    <w:p w14:paraId="0563C8BE" w14:textId="77777777" w:rsidR="006951AC" w:rsidRPr="00B03BAF" w:rsidRDefault="006951AC" w:rsidP="006951AC">
      <w:r w:rsidRPr="00B03BAF">
        <w:t>The joint session at the previous meeting concluded that, regarding extensions, e.g., normative post-processing (e.g., JVET-U0078, JVET-U0100) – investigation can proceed in JVET.</w:t>
      </w:r>
    </w:p>
    <w:p w14:paraId="29ABB891" w14:textId="7D763054" w:rsidR="008041EB" w:rsidRPr="00B03BAF" w:rsidRDefault="00EF0F3F" w:rsidP="00015791">
      <w:r w:rsidRPr="00B03BAF">
        <w:t xml:space="preserve">It was commented that this seems </w:t>
      </w:r>
      <w:proofErr w:type="gramStart"/>
      <w:r w:rsidRPr="00B03BAF">
        <w:t>really more</w:t>
      </w:r>
      <w:proofErr w:type="gramEnd"/>
      <w:r w:rsidRPr="00B03BAF">
        <w:t xml:space="preserve"> like a coding tool proposal than an SEI message proposal.</w:t>
      </w:r>
    </w:p>
    <w:p w14:paraId="3A2907C5" w14:textId="1C872B54" w:rsidR="00EF0F3F" w:rsidRPr="00B03BAF" w:rsidRDefault="00EF0F3F" w:rsidP="00015791">
      <w:r w:rsidRPr="00B03BAF">
        <w:t>The proposal could also be used without the preprocessing. It is somewhat analogous to CRI.</w:t>
      </w:r>
    </w:p>
    <w:p w14:paraId="0896041E" w14:textId="1E10021E" w:rsidR="00EF0F3F" w:rsidRPr="00B03BAF" w:rsidRDefault="00EF0F3F" w:rsidP="00015791">
      <w:r w:rsidRPr="00B03BAF">
        <w:t>There are two possible applications:</w:t>
      </w:r>
    </w:p>
    <w:p w14:paraId="672E0BFE" w14:textId="3B76303B" w:rsidR="00EF0F3F" w:rsidRPr="00B03BAF" w:rsidRDefault="00EF0F3F" w:rsidP="00EF0F3F">
      <w:pPr>
        <w:numPr>
          <w:ilvl w:val="0"/>
          <w:numId w:val="301"/>
        </w:numPr>
      </w:pPr>
      <w:r w:rsidRPr="00B03BAF">
        <w:t>Display adaptation, e.g., SDR to HDR mapping or vice versa (</w:t>
      </w:r>
      <w:proofErr w:type="gramStart"/>
      <w:r w:rsidRPr="00B03BAF">
        <w:t>e.g.</w:t>
      </w:r>
      <w:proofErr w:type="gramEnd"/>
      <w:r w:rsidRPr="00B03BAF">
        <w:t xml:space="preserve"> as investigated with somewhat different technology in 2016 – e.g., as with CRI already standardized)</w:t>
      </w:r>
    </w:p>
    <w:p w14:paraId="5EA0C11D" w14:textId="01B0AA0F" w:rsidR="00EF0F3F" w:rsidRPr="00B03BAF" w:rsidRDefault="00EF0F3F" w:rsidP="006D76C2">
      <w:pPr>
        <w:numPr>
          <w:ilvl w:val="0"/>
          <w:numId w:val="301"/>
        </w:numPr>
      </w:pPr>
      <w:r w:rsidRPr="00B03BAF">
        <w:t>Coding gain with preprocessing (in which scenario, it becomes basically mandatory for the decoder to support – this was also somewhat discussed circa 2016).</w:t>
      </w:r>
    </w:p>
    <w:p w14:paraId="4CB035DB" w14:textId="43B14F15" w:rsidR="008C2D2E" w:rsidRPr="00B03BAF" w:rsidRDefault="00FA4D19" w:rsidP="00015791">
      <w:r w:rsidRPr="00B03BAF">
        <w:t>The non-technical aspects were further d</w:t>
      </w:r>
      <w:r w:rsidR="008C2D2E" w:rsidRPr="00B03BAF">
        <w:t>iscussed in joint meeting on Tuesday.</w:t>
      </w:r>
    </w:p>
    <w:p w14:paraId="12D0E1B9" w14:textId="0433A2E3" w:rsidR="00C16D79" w:rsidRPr="00B03BAF" w:rsidRDefault="00C16D79" w:rsidP="00015791">
      <w:r w:rsidRPr="00B03BAF">
        <w:t>It was agreed that we could specify such an SEI message with a similar status and usage description as the CRI SEI message in HEVC</w:t>
      </w:r>
      <w:r w:rsidR="008779B4">
        <w:t xml:space="preserve"> – </w:t>
      </w:r>
      <w:r w:rsidRPr="00B03BAF">
        <w:t xml:space="preserve">described as a post-decoding remapping for such purposes as display adaptation without </w:t>
      </w:r>
      <w:r w:rsidR="00FF627B" w:rsidRPr="00B03BAF">
        <w:t>describing a</w:t>
      </w:r>
      <w:r w:rsidRPr="00B03BAF">
        <w:t xml:space="preserve"> coding efficiency </w:t>
      </w:r>
      <w:r w:rsidR="00FF627B" w:rsidRPr="00B03BAF">
        <w:t>transformation usage</w:t>
      </w:r>
      <w:r w:rsidRPr="00B03BAF">
        <w:t>.</w:t>
      </w:r>
    </w:p>
    <w:p w14:paraId="15E77F0E" w14:textId="7BF27BB6" w:rsidR="00C16D79" w:rsidRPr="00B03BAF" w:rsidRDefault="00C16D79" w:rsidP="00015791">
      <w:r w:rsidRPr="00B03BAF">
        <w:t>Future study would be needed to consider whether it could be part of a profile requirement.</w:t>
      </w:r>
    </w:p>
    <w:p w14:paraId="0FE28A6F" w14:textId="60E9BD00" w:rsidR="00FA4D19" w:rsidRPr="00B03BAF" w:rsidRDefault="00FA4D19" w:rsidP="00FA4D19">
      <w:r w:rsidRPr="00B03BAF">
        <w:t>Follow-up discussion in JVET session 23:</w:t>
      </w:r>
    </w:p>
    <w:p w14:paraId="00E57CD3" w14:textId="57919AA9" w:rsidR="00FA4D19" w:rsidRPr="00B03BAF" w:rsidRDefault="00FA4D19" w:rsidP="00FA4D19">
      <w:r w:rsidRPr="00B03BAF">
        <w:t>The 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Pr="00B03BAF" w:rsidRDefault="007A24B4" w:rsidP="00FA4D19">
      <w:r w:rsidRPr="00B03BAF">
        <w:t>Support was also expressed by non-</w:t>
      </w:r>
      <w:proofErr w:type="gramStart"/>
      <w:r w:rsidRPr="00B03BAF">
        <w:t>proponents</w:t>
      </w:r>
      <w:proofErr w:type="gramEnd"/>
    </w:p>
    <w:p w14:paraId="2080FFD0" w14:textId="4BFC922A" w:rsidR="00FA4D19" w:rsidRPr="00B03BAF" w:rsidRDefault="00FA4D19" w:rsidP="00015791">
      <w:r w:rsidRPr="005622AD">
        <w:t>Decision</w:t>
      </w:r>
      <w:r w:rsidRPr="00B03BAF">
        <w:t xml:space="preserve">: </w:t>
      </w:r>
      <w:r w:rsidR="007A24B4" w:rsidRPr="00B03BAF">
        <w:t xml:space="preserve">Adopt JVET-V0108 for VSEI v2. Payload type might be considered </w:t>
      </w:r>
      <w:proofErr w:type="spellStart"/>
      <w:r w:rsidR="007A24B4" w:rsidRPr="00B03BAF">
        <w:t>ro</w:t>
      </w:r>
      <w:proofErr w:type="spellEnd"/>
      <w:r w:rsidR="007A24B4" w:rsidRPr="00B03BAF">
        <w:t xml:space="preserve"> signal this as a superset of CRI</w:t>
      </w:r>
      <w:r w:rsidR="00F42647" w:rsidRPr="00B03BAF">
        <w:t xml:space="preserve">. Software is attached with the </w:t>
      </w:r>
      <w:proofErr w:type="gramStart"/>
      <w:r w:rsidR="00F42647" w:rsidRPr="00B03BAF">
        <w:t>proposal,</w:t>
      </w:r>
      <w:proofErr w:type="gramEnd"/>
      <w:r w:rsidR="00F42647" w:rsidRPr="00B03BAF">
        <w:t xml:space="preserve"> this should include all components required to make it “ready to use”.</w:t>
      </w:r>
    </w:p>
    <w:p w14:paraId="674F0CF6" w14:textId="00BF603C" w:rsidR="00327D56" w:rsidRPr="00B03BAF" w:rsidRDefault="00DF78F9" w:rsidP="00327D56">
      <w:pPr>
        <w:pStyle w:val="Heading9"/>
        <w:rPr>
          <w:rFonts w:eastAsia="Times New Roman"/>
          <w:szCs w:val="24"/>
          <w:lang w:val="en-CA"/>
        </w:rPr>
      </w:pPr>
      <w:hyperlink r:id="rId390" w:history="1">
        <w:r w:rsidR="00327D56" w:rsidRPr="00B03BAF">
          <w:rPr>
            <w:rFonts w:eastAsia="Times New Roman"/>
            <w:color w:val="0000FF"/>
            <w:szCs w:val="24"/>
            <w:u w:val="single"/>
            <w:lang w:val="en-CA"/>
          </w:rPr>
          <w:t>JVET-V0152</w:t>
        </w:r>
      </w:hyperlink>
      <w:r w:rsidR="00327D56" w:rsidRPr="00B03BAF">
        <w:rPr>
          <w:rFonts w:eastAsia="Times New Roman"/>
          <w:szCs w:val="24"/>
          <w:lang w:val="en-CA"/>
        </w:rPr>
        <w:t xml:space="preserve"> Crosscheck of JVET-V0108 (AHG9: Colour Transform Information SEI message) [F. Pu (Dolby)] [late]</w:t>
      </w:r>
    </w:p>
    <w:p w14:paraId="585A2213" w14:textId="2A494D8C" w:rsidR="00D1788D" w:rsidRPr="00B03BAF" w:rsidRDefault="00D1788D" w:rsidP="00015791"/>
    <w:p w14:paraId="0360C953" w14:textId="429F346D" w:rsidR="00E70F75" w:rsidRPr="00B03BAF" w:rsidRDefault="006776FA" w:rsidP="00E70F75">
      <w:pPr>
        <w:pStyle w:val="Heading2"/>
        <w:rPr>
          <w:lang w:val="en-CA"/>
        </w:rPr>
      </w:pPr>
      <w:bookmarkStart w:id="141"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B73493">
        <w:rPr>
          <w:lang w:val="en-CA"/>
        </w:rPr>
        <w:t>3</w:t>
      </w:r>
      <w:r w:rsidR="00E70F75" w:rsidRPr="00B03BAF">
        <w:rPr>
          <w:lang w:val="en-CA"/>
        </w:rPr>
        <w:t>)</w:t>
      </w:r>
      <w:bookmarkEnd w:id="134"/>
      <w:bookmarkEnd w:id="135"/>
      <w:bookmarkEnd w:id="141"/>
    </w:p>
    <w:p w14:paraId="7DE3EF20" w14:textId="52899668" w:rsidR="000D7876" w:rsidRPr="00B03BAF" w:rsidRDefault="000D7876" w:rsidP="000D7876">
      <w:r w:rsidRPr="00B03BAF">
        <w:t xml:space="preserve">Contributions in this area were </w:t>
      </w:r>
      <w:r w:rsidR="00397D12" w:rsidRPr="00B03BAF">
        <w:t xml:space="preserve">initially </w:t>
      </w:r>
      <w:r w:rsidRPr="00B03BAF">
        <w:t xml:space="preserve">discussed in session </w:t>
      </w:r>
      <w:r w:rsidR="00397D12" w:rsidRPr="00B03BAF">
        <w:t xml:space="preserve">16b </w:t>
      </w:r>
      <w:r w:rsidRPr="00B03BAF">
        <w:t xml:space="preserve">at </w:t>
      </w:r>
      <w:r w:rsidR="00397D12" w:rsidRPr="00B03BAF">
        <w:t>0030</w:t>
      </w:r>
      <w:r w:rsidRPr="00B03BAF">
        <w:t>–</w:t>
      </w:r>
      <w:r w:rsidR="00397D12" w:rsidRPr="00B03BAF">
        <w:t xml:space="preserve">0120 </w:t>
      </w:r>
      <w:r w:rsidRPr="00B03BAF">
        <w:t xml:space="preserve">UTC on </w:t>
      </w:r>
      <w:r w:rsidR="00397D12" w:rsidRPr="00B03BAF">
        <w:t>Satur</w:t>
      </w:r>
      <w:r w:rsidRPr="00B03BAF">
        <w:t>day 2</w:t>
      </w:r>
      <w:r w:rsidR="00397D12" w:rsidRPr="00B03BAF">
        <w:t>4</w:t>
      </w:r>
      <w:r w:rsidRPr="00B03BAF">
        <w:t xml:space="preserve"> April 2021 (chaired by </w:t>
      </w:r>
      <w:r w:rsidR="00397D12" w:rsidRPr="00B03BAF">
        <w:t>GJS</w:t>
      </w:r>
      <w:r w:rsidRPr="00B03BAF">
        <w:t>).</w:t>
      </w:r>
      <w:r w:rsidR="00B73493">
        <w:t xml:space="preserve"> The notes of one contribution, JVET-V0109, were moved to section </w:t>
      </w:r>
      <w:r w:rsidR="00B73493">
        <w:fldChar w:fldCharType="begin"/>
      </w:r>
      <w:r w:rsidR="00B73493">
        <w:instrText xml:space="preserve"> REF _Ref72746450 \r \h </w:instrText>
      </w:r>
      <w:r w:rsidR="00B73493">
        <w:fldChar w:fldCharType="separate"/>
      </w:r>
      <w:r w:rsidR="00B73493">
        <w:t>4.13</w:t>
      </w:r>
      <w:r w:rsidR="00B73493">
        <w:fldChar w:fldCharType="end"/>
      </w:r>
      <w:r w:rsidR="00B73493">
        <w:t xml:space="preserve"> from this section since the contribution seemed more a matter of system interface requirements than high-level syntax.</w:t>
      </w:r>
    </w:p>
    <w:p w14:paraId="2B4ABA7E" w14:textId="4F66C225" w:rsidR="006776FA" w:rsidRPr="00B03BAF" w:rsidRDefault="00DF78F9" w:rsidP="00517AEB">
      <w:pPr>
        <w:pStyle w:val="Heading9"/>
        <w:rPr>
          <w:rFonts w:eastAsia="Times New Roman"/>
          <w:szCs w:val="24"/>
          <w:lang w:val="en-CA"/>
        </w:rPr>
      </w:pPr>
      <w:hyperlink r:id="rId391" w:history="1">
        <w:r w:rsidR="006776FA" w:rsidRPr="00B03BAF">
          <w:rPr>
            <w:rFonts w:eastAsia="Times New Roman"/>
            <w:color w:val="0000FF"/>
            <w:szCs w:val="24"/>
            <w:u w:val="single"/>
            <w:lang w:val="en-CA"/>
          </w:rPr>
          <w:t>JVET-V0060</w:t>
        </w:r>
      </w:hyperlink>
      <w:r w:rsidR="006776FA" w:rsidRPr="00B03BAF">
        <w:rPr>
          <w:rFonts w:eastAsia="Times New Roman"/>
          <w:szCs w:val="24"/>
          <w:lang w:val="en-CA"/>
        </w:rPr>
        <w:t xml:space="preserve"> Constrained RASL encoding for bitstream switching [R. Skupin, C. Bartnik, A. Wieckowski, K. </w:t>
      </w:r>
      <w:r w:rsidR="0099354A" w:rsidRPr="00B03BAF">
        <w:rPr>
          <w:rFonts w:eastAsia="Times New Roman"/>
          <w:szCs w:val="24"/>
          <w:lang w:val="en-CA"/>
        </w:rPr>
        <w:t>Sühring</w:t>
      </w:r>
      <w:r w:rsidR="006776FA" w:rsidRPr="00B03BAF">
        <w:rPr>
          <w:rFonts w:eastAsia="Times New Roman"/>
          <w:szCs w:val="24"/>
          <w:lang w:val="en-CA"/>
        </w:rPr>
        <w:t>, Y. Sanchez, B. Bross (HHI)]</w:t>
      </w:r>
    </w:p>
    <w:p w14:paraId="41FD981F" w14:textId="59F1E7EE" w:rsidR="000F58A5" w:rsidRPr="00B03BAF" w:rsidRDefault="000F58A5" w:rsidP="000F58A5">
      <w:r w:rsidRPr="00B03BAF">
        <w:t xml:space="preserve">This contribution was discussed in </w:t>
      </w:r>
      <w:proofErr w:type="spellStart"/>
      <w:r w:rsidRPr="00B03BAF">
        <w:t>sesssion</w:t>
      </w:r>
      <w:proofErr w:type="spellEnd"/>
      <w:r w:rsidRPr="00B03BAF">
        <w:t xml:space="preserve"> 16b at 0030 on Saturday 24 April 2021 (chaired by GJS).</w:t>
      </w:r>
    </w:p>
    <w:p w14:paraId="4196DF8A" w14:textId="598E2D97" w:rsidR="000F58A5" w:rsidRPr="00B03BAF" w:rsidRDefault="000F58A5" w:rsidP="000F58A5">
      <w:r w:rsidRPr="00B03BAF">
        <w:t xml:space="preserve">VVC features reference picture resampling (RPR) which was investigated in a CE for conversational use cases with LD configuration. In such a setup, RPR allows avoiding sending </w:t>
      </w:r>
      <w:proofErr w:type="gramStart"/>
      <w:r w:rsidRPr="00B03BAF">
        <w:t>bitrate-costly</w:t>
      </w:r>
      <w:proofErr w:type="gramEnd"/>
      <w:r w:rsidRPr="00B03BAF">
        <w:t xml:space="preserve"> Intra coded pictures for resolution changes.</w:t>
      </w:r>
    </w:p>
    <w:p w14:paraId="540A7757" w14:textId="31DDDCD3" w:rsidR="000F58A5" w:rsidRPr="00B03BAF" w:rsidRDefault="000F58A5" w:rsidP="000F58A5">
      <w:r w:rsidRPr="00B03BAF">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sidRPr="00B03BAF">
        <w:t>.</w:t>
      </w:r>
      <w:r w:rsidRPr="00B03BAF">
        <w:t>35% for longer IRAP periods.</w:t>
      </w:r>
    </w:p>
    <w:p w14:paraId="30912603" w14:textId="33803BD6" w:rsidR="000F58A5" w:rsidRPr="00B03BAF" w:rsidRDefault="000F58A5" w:rsidP="000F58A5">
      <w:r w:rsidRPr="00B03BAF">
        <w:t>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w:t>
      </w:r>
    </w:p>
    <w:p w14:paraId="4B6C2006" w14:textId="0D7FF1A3" w:rsidR="000F58A5" w:rsidRPr="00B03BAF" w:rsidRDefault="000F58A5" w:rsidP="000F58A5">
      <w:r w:rsidRPr="00B03BAF">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sidRPr="00B03BAF">
        <w:t>.</w:t>
      </w:r>
      <w:r w:rsidRPr="00B03BAF">
        <w:t>20% for longer IRAP periods while avoiding severe artefacts in open GOP drift switching.</w:t>
      </w:r>
    </w:p>
    <w:p w14:paraId="0065C4EC" w14:textId="317C151B" w:rsidR="00BB3A39" w:rsidRPr="00B03BAF" w:rsidRDefault="008C74EF" w:rsidP="000F58A5">
      <w:r w:rsidRPr="00B03BAF">
        <w:t xml:space="preserve">The primary issue is CCLM </w:t>
      </w:r>
      <w:proofErr w:type="gramStart"/>
      <w:r w:rsidRPr="00B03BAF">
        <w:t>in regard to</w:t>
      </w:r>
      <w:proofErr w:type="gramEnd"/>
      <w:r w:rsidRPr="00B03BAF">
        <w:t xml:space="preserve"> its signalling only at the SPS and CU level</w:t>
      </w:r>
      <w:r w:rsidR="003712EA" w:rsidRPr="00B03BAF">
        <w:t>, not at the picture level</w:t>
      </w:r>
      <w:r w:rsidRPr="00B03BAF">
        <w:t>. Disabling CCLM results in a 3.4% loss.</w:t>
      </w:r>
    </w:p>
    <w:p w14:paraId="09F25207" w14:textId="560A68D1" w:rsidR="008C74EF" w:rsidRPr="00B03BAF" w:rsidRDefault="008C74EF" w:rsidP="000F58A5">
      <w:r w:rsidRPr="00B03BAF">
        <w:t>It was commented that interop would still function without this, although it might generate some artefacts, and that some encoders might have another way to avoid such artefacts</w:t>
      </w:r>
      <w:r w:rsidR="003712EA" w:rsidRPr="00B03BAF">
        <w:t>, and that encoders could self-impose such constraints even without a flag to indicate that they are doing so</w:t>
      </w:r>
      <w:r w:rsidRPr="00B03BAF">
        <w:t>.</w:t>
      </w:r>
    </w:p>
    <w:p w14:paraId="36F3BF80" w14:textId="77777777" w:rsidR="003712EA" w:rsidRPr="00B03BAF" w:rsidRDefault="003712EA" w:rsidP="003712EA">
      <w:r w:rsidRPr="00B03BAF">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Pr="00B03BAF" w:rsidRDefault="003712EA" w:rsidP="000F58A5">
      <w:r w:rsidRPr="00B03BAF">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sidRPr="00B03BAF">
        <w:t xml:space="preserve"> If we put the flag in the spec, we would </w:t>
      </w:r>
      <w:proofErr w:type="gramStart"/>
      <w:r w:rsidR="00B235D8" w:rsidRPr="00B03BAF">
        <w:t>definitely also</w:t>
      </w:r>
      <w:proofErr w:type="gramEnd"/>
      <w:r w:rsidR="00B235D8" w:rsidRPr="00B03BAF">
        <w:t xml:space="preserve"> add an explanation of why we defined this particular combination of constraints.</w:t>
      </w:r>
    </w:p>
    <w:p w14:paraId="3D500061" w14:textId="6005A545" w:rsidR="003712EA" w:rsidRPr="00B03BAF" w:rsidRDefault="003712EA" w:rsidP="000F58A5">
      <w:r w:rsidRPr="00B03BAF">
        <w:t>It was commented that this is a very good study of how resolution switching can be achieved.</w:t>
      </w:r>
    </w:p>
    <w:p w14:paraId="53A231A4" w14:textId="50D48E4E" w:rsidR="00B235D8" w:rsidRPr="00B03BAF" w:rsidRDefault="00B235D8" w:rsidP="000F58A5">
      <w:r w:rsidRPr="00B03BAF">
        <w:t>An SEI message would also be a possible way to provide such an indication.</w:t>
      </w:r>
    </w:p>
    <w:p w14:paraId="3E3816F3" w14:textId="43A84DEA" w:rsidR="00B235D8" w:rsidRPr="00B03BAF" w:rsidRDefault="00B235D8" w:rsidP="00637F72">
      <w:r w:rsidRPr="00B03BAF">
        <w:lastRenderedPageBreak/>
        <w:t>It was agreed to further study whether we can identify any other reasonable approach for achieving efficient open-GOP operation with resolution switching, and to consider adopting the flag if no such approach.</w:t>
      </w:r>
    </w:p>
    <w:p w14:paraId="7EF89FD9" w14:textId="5D51DEEE" w:rsidR="006776FA" w:rsidRPr="00B03BAF" w:rsidRDefault="00DF78F9" w:rsidP="00517AEB">
      <w:pPr>
        <w:pStyle w:val="Heading9"/>
        <w:rPr>
          <w:rFonts w:eastAsia="Times New Roman"/>
          <w:szCs w:val="24"/>
          <w:lang w:val="en-CA"/>
        </w:rPr>
      </w:pPr>
      <w:hyperlink r:id="rId392" w:history="1">
        <w:r w:rsidR="006776FA" w:rsidRPr="00B03BAF">
          <w:rPr>
            <w:rFonts w:eastAsia="Times New Roman"/>
            <w:color w:val="0000FF"/>
            <w:szCs w:val="24"/>
            <w:u w:val="single"/>
            <w:lang w:val="en-CA"/>
          </w:rPr>
          <w:t>JVET-V0081</w:t>
        </w:r>
      </w:hyperlink>
      <w:r w:rsidR="006776FA" w:rsidRPr="00B03BAF">
        <w:rPr>
          <w:rFonts w:eastAsia="Times New Roman"/>
          <w:szCs w:val="24"/>
          <w:lang w:val="en-CA"/>
        </w:rPr>
        <w:t xml:space="preserve"> AHG9: On the decoder initialization information [Hendry, S. Lee, S. Kim (LGE), Y.-K. Wang, K. Zhang, L. Zhang, Y. Wang, J. Xu, Z. Deng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CF6D2BC" w14:textId="5AC3FCAA" w:rsidR="00B235D8" w:rsidRPr="00B03BAF" w:rsidRDefault="00B235D8" w:rsidP="00B235D8">
      <w:r w:rsidRPr="00B03BAF">
        <w:t xml:space="preserve">This contribution was discussed in </w:t>
      </w:r>
      <w:proofErr w:type="spellStart"/>
      <w:r w:rsidRPr="00B03BAF">
        <w:t>sesssion</w:t>
      </w:r>
      <w:proofErr w:type="spellEnd"/>
      <w:r w:rsidRPr="00B03BAF">
        <w:t xml:space="preserve"> 16b at 0115 on Saturday 24 April 2021 (chaired by GJS).</w:t>
      </w:r>
    </w:p>
    <w:p w14:paraId="43F3B9E4" w14:textId="3C4D2DDB" w:rsidR="00B235D8" w:rsidRPr="00B03BAF" w:rsidRDefault="00B235D8" w:rsidP="00B235D8">
      <w:r w:rsidRPr="00B03BAF">
        <w:t>This contribution proposed modifications to the decoder initialization information that were proposed by JVET-U0083 at the 21</w:t>
      </w:r>
      <w:r w:rsidRPr="00B03BAF">
        <w:rPr>
          <w:vertAlign w:val="superscript"/>
        </w:rPr>
        <w:t>st</w:t>
      </w:r>
      <w:r w:rsidRPr="00B03BAF">
        <w:t xml:space="preserve"> JVET meeting. It was asserted that the proposed signalling in JVET-U0083 helps for decoder to avoid re-initialization; however, it might not be complete.</w:t>
      </w:r>
    </w:p>
    <w:p w14:paraId="782F2FB3" w14:textId="77777777" w:rsidR="00B235D8" w:rsidRPr="00B03BAF" w:rsidRDefault="00B235D8" w:rsidP="00B235D8">
      <w:r w:rsidRPr="00B03BAF">
        <w:t>The proposed modification for the previously proposed decoder initialization information is as follows:</w:t>
      </w:r>
    </w:p>
    <w:p w14:paraId="4545D7FE" w14:textId="77777777" w:rsidR="00B235D8" w:rsidRPr="00B03BAF" w:rsidRDefault="00B235D8" w:rsidP="005622AD">
      <w:pPr>
        <w:pStyle w:val="ListBullet"/>
      </w:pPr>
      <w:r w:rsidRPr="00B03BAF">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B03BAF" w:rsidRDefault="00B235D8" w:rsidP="005622AD">
      <w:pPr>
        <w:pStyle w:val="ListBullet"/>
      </w:pPr>
      <w:r w:rsidRPr="00B03BAF">
        <w:t>For each set of decoder initialization information, include the level information.</w:t>
      </w:r>
    </w:p>
    <w:p w14:paraId="697528D7" w14:textId="7AA8E70C" w:rsidR="00B235D8" w:rsidRPr="00B03BAF" w:rsidRDefault="00B235D8" w:rsidP="00B235D8">
      <w:r w:rsidRPr="00B03BAF">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B03BAF" w:rsidRDefault="00B235D8" w:rsidP="00B235D8">
      <w:r w:rsidRPr="00B03BAF">
        <w:t xml:space="preserve">It was commented that the main interop point for a decoder is the </w:t>
      </w:r>
      <w:proofErr w:type="gramStart"/>
      <w:r w:rsidRPr="00B03BAF">
        <w:t>level, and</w:t>
      </w:r>
      <w:proofErr w:type="gramEnd"/>
      <w:r w:rsidRPr="00B03BAF">
        <w:t xml:space="preserve"> </w:t>
      </w:r>
      <w:r w:rsidR="00C43EF4" w:rsidRPr="00B03BAF">
        <w:t xml:space="preserve">was </w:t>
      </w:r>
      <w:r w:rsidRPr="00B03BAF">
        <w:t>suggested that not too many details should be involved in establishing decoder capabilities.</w:t>
      </w:r>
    </w:p>
    <w:p w14:paraId="4ADE0F09" w14:textId="0B8EE0AA" w:rsidR="00B235D8" w:rsidRPr="00B03BAF" w:rsidRDefault="00B235D8" w:rsidP="00015791">
      <w:r w:rsidRPr="00B03BAF">
        <w:t>For JVET-U0083 at the previous meeting, no action by JVET was recommended on the proposed approach at that time, pending study in MPEG Systems.</w:t>
      </w:r>
    </w:p>
    <w:p w14:paraId="034D9CF9" w14:textId="5D15A3A7" w:rsidR="00B235D8" w:rsidRPr="00B03BAF" w:rsidRDefault="00B235D8" w:rsidP="00015791">
      <w:r w:rsidRPr="00B03BAF">
        <w:t>JVET-V0112 is closely related</w:t>
      </w:r>
      <w:r w:rsidR="00104325" w:rsidRPr="00B03BAF">
        <w:t>; see the notes for that contribution</w:t>
      </w:r>
      <w:r w:rsidRPr="00B03BAF">
        <w:t>.</w:t>
      </w:r>
    </w:p>
    <w:p w14:paraId="3EE1726E" w14:textId="52A3D3BE" w:rsidR="00696679" w:rsidRPr="00B03BAF" w:rsidRDefault="00696679" w:rsidP="00015791">
      <w:proofErr w:type="spellStart"/>
      <w:r w:rsidRPr="00B03BAF">
        <w:t>Sesssion</w:t>
      </w:r>
      <w:proofErr w:type="spellEnd"/>
      <w:r w:rsidRPr="00B03BAF">
        <w:t xml:space="preserve"> 16b stopped here.</w:t>
      </w:r>
    </w:p>
    <w:p w14:paraId="3F2B3E71" w14:textId="77777777" w:rsidR="00696679" w:rsidRPr="00B03BAF" w:rsidRDefault="00DF78F9" w:rsidP="00696679">
      <w:pPr>
        <w:pStyle w:val="Heading9"/>
        <w:rPr>
          <w:rFonts w:eastAsia="Times New Roman"/>
          <w:szCs w:val="24"/>
          <w:lang w:val="en-CA"/>
        </w:rPr>
      </w:pPr>
      <w:hyperlink r:id="rId393" w:history="1">
        <w:r w:rsidR="00696679" w:rsidRPr="00B03BAF">
          <w:rPr>
            <w:rFonts w:eastAsia="Times New Roman"/>
            <w:color w:val="0000FF"/>
            <w:szCs w:val="24"/>
            <w:u w:val="single"/>
            <w:lang w:val="en-CA"/>
          </w:rPr>
          <w:t>JVET-V0112</w:t>
        </w:r>
      </w:hyperlink>
      <w:r w:rsidR="00696679" w:rsidRPr="00B03BAF">
        <w:rPr>
          <w:rFonts w:eastAsia="Times New Roman"/>
          <w:szCs w:val="24"/>
          <w:lang w:val="en-CA"/>
        </w:rPr>
        <w:t xml:space="preserve"> AHG9: On Bitstream Properties Signalling for Decoder Initialization [S. Deshpande (Sharp)]</w:t>
      </w:r>
    </w:p>
    <w:p w14:paraId="7971F6A5" w14:textId="6562AB75" w:rsidR="00104325" w:rsidRPr="00B03BAF" w:rsidRDefault="00104325" w:rsidP="00104325">
      <w:r w:rsidRPr="00B03BAF">
        <w:t xml:space="preserve">This contribution was discussed in </w:t>
      </w:r>
      <w:proofErr w:type="spellStart"/>
      <w:r w:rsidRPr="00B03BAF">
        <w:t>sesssion</w:t>
      </w:r>
      <w:proofErr w:type="spellEnd"/>
      <w:r w:rsidRPr="00B03BAF">
        <w:t xml:space="preserve"> 18b at 1530 on Monday 26 April 2021 (chaired by GJS).</w:t>
      </w:r>
    </w:p>
    <w:p w14:paraId="2E3420A9" w14:textId="03FC9FCB" w:rsidR="00104325" w:rsidRPr="00B03BAF" w:rsidRDefault="00104325" w:rsidP="00637F72">
      <w:r w:rsidRPr="00B03BAF">
        <w:t>It is proposed to signal picture storage and picture format related information about CVSs in the bitstream to help the decoder initialization.</w:t>
      </w:r>
    </w:p>
    <w:p w14:paraId="6D0C5EF2" w14:textId="2AC1F18F" w:rsidR="00104325" w:rsidRPr="00B03BAF" w:rsidRDefault="00104325" w:rsidP="00104325">
      <w:r w:rsidRPr="00B03BAF">
        <w:t>It is proposed to signal picture storage and picture format related information about CVSs in the bitstream to help the decoder initialization. In this document this information is called bitstream properties information.</w:t>
      </w:r>
    </w:p>
    <w:p w14:paraId="0EA368C5" w14:textId="04CE88A3" w:rsidR="00104325" w:rsidRPr="00B03BAF" w:rsidRDefault="00104325" w:rsidP="00104325">
      <w:r w:rsidRPr="00B03BAF">
        <w:t>It is asserted that signal</w:t>
      </w:r>
      <w:r w:rsidR="002F1031">
        <w:t>l</w:t>
      </w:r>
      <w:r w:rsidRPr="00B03BAF">
        <w:t>ing information which provides maximum required decoder resources for decoding a bitstream allows a decoder to allocate enough resources (</w:t>
      </w:r>
      <w:proofErr w:type="gramStart"/>
      <w:r w:rsidRPr="00B03BAF">
        <w:t>e.g.</w:t>
      </w:r>
      <w:proofErr w:type="gramEnd"/>
      <w:r w:rsidRPr="00B03BAF">
        <w:t xml:space="preserve">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Pr="00B03BAF" w:rsidRDefault="00104325" w:rsidP="00AA050F">
      <w:pPr>
        <w:keepNext/>
        <w:ind w:hanging="360"/>
      </w:pPr>
      <w:r w:rsidRPr="00B03BAF">
        <w:lastRenderedPageBreak/>
        <w:t>Two alternative options are proposed in this document for helping decoder initialization:</w:t>
      </w:r>
    </w:p>
    <w:p w14:paraId="7AEC7244" w14:textId="71EB9B71" w:rsidR="00104325" w:rsidRPr="00B03BAF" w:rsidRDefault="00104325" w:rsidP="00AA050F">
      <w:pPr>
        <w:keepNext/>
        <w:numPr>
          <w:ilvl w:val="0"/>
          <w:numId w:val="305"/>
        </w:numPr>
      </w:pPr>
      <w:r w:rsidRPr="00B03BAF">
        <w:t>Option 1: It is proposed to signal following information in decoding capability information (DCI) (or in a new SEI):</w:t>
      </w:r>
    </w:p>
    <w:p w14:paraId="5BE8846D" w14:textId="77777777" w:rsidR="00104325" w:rsidRPr="00B03BAF" w:rsidRDefault="00104325" w:rsidP="00AA050F">
      <w:pPr>
        <w:keepNext/>
        <w:numPr>
          <w:ilvl w:val="1"/>
          <w:numId w:val="305"/>
        </w:numPr>
      </w:pPr>
      <w:r w:rsidRPr="00B03BAF">
        <w:t>Maximum number of luma samples for a picture</w:t>
      </w:r>
    </w:p>
    <w:p w14:paraId="022D2ED4" w14:textId="77777777" w:rsidR="00104325" w:rsidRPr="00B03BAF" w:rsidRDefault="00104325" w:rsidP="00670A92">
      <w:pPr>
        <w:numPr>
          <w:ilvl w:val="1"/>
          <w:numId w:val="305"/>
        </w:numPr>
      </w:pPr>
      <w:r w:rsidRPr="00B03BAF">
        <w:t>Maximum number of (luma and chroma) samples for a picture</w:t>
      </w:r>
    </w:p>
    <w:p w14:paraId="1A6A3DB4" w14:textId="77777777" w:rsidR="00104325" w:rsidRPr="00B03BAF" w:rsidRDefault="00104325" w:rsidP="00670A92">
      <w:pPr>
        <w:numPr>
          <w:ilvl w:val="1"/>
          <w:numId w:val="305"/>
        </w:numPr>
      </w:pPr>
      <w:r w:rsidRPr="00B03BAF">
        <w:t xml:space="preserve">Maximum number of luma samples multiplied by bit depth for a </w:t>
      </w:r>
      <w:proofErr w:type="gramStart"/>
      <w:r w:rsidRPr="00B03BAF">
        <w:t>picture</w:t>
      </w:r>
      <w:proofErr w:type="gramEnd"/>
    </w:p>
    <w:p w14:paraId="78CDEF31" w14:textId="77777777" w:rsidR="00104325" w:rsidRPr="00B03BAF" w:rsidRDefault="00104325" w:rsidP="00670A92">
      <w:pPr>
        <w:numPr>
          <w:ilvl w:val="1"/>
          <w:numId w:val="305"/>
        </w:numPr>
      </w:pPr>
      <w:r w:rsidRPr="00B03BAF">
        <w:t xml:space="preserve">Maximum number of (luma and chroma) samples multiplied by bit depth for a </w:t>
      </w:r>
      <w:proofErr w:type="gramStart"/>
      <w:r w:rsidRPr="00B03BAF">
        <w:t>picture</w:t>
      </w:r>
      <w:proofErr w:type="gramEnd"/>
    </w:p>
    <w:p w14:paraId="0F5E229D" w14:textId="6D5CD5D6" w:rsidR="00104325" w:rsidRPr="00B03BAF" w:rsidRDefault="00104325" w:rsidP="00670A92">
      <w:pPr>
        <w:numPr>
          <w:ilvl w:val="1"/>
          <w:numId w:val="305"/>
        </w:numPr>
      </w:pPr>
      <w:r w:rsidRPr="00B03BAF">
        <w:t>Maximum value for</w:t>
      </w:r>
      <w:r w:rsidR="008779B4">
        <w:t xml:space="preserve"> </w:t>
      </w:r>
      <w:r w:rsidRPr="00B03BAF">
        <w:t xml:space="preserve">number of luma samples for a picture multiplied by maximum required DPB </w:t>
      </w:r>
      <w:proofErr w:type="gramStart"/>
      <w:r w:rsidRPr="00B03BAF">
        <w:t>size</w:t>
      </w:r>
      <w:proofErr w:type="gramEnd"/>
    </w:p>
    <w:p w14:paraId="2962A599" w14:textId="1D84593F" w:rsidR="00104325" w:rsidRPr="00B03BAF" w:rsidRDefault="00104325" w:rsidP="00670A92">
      <w:pPr>
        <w:numPr>
          <w:ilvl w:val="1"/>
          <w:numId w:val="305"/>
        </w:numPr>
      </w:pPr>
      <w:r w:rsidRPr="00B03BAF">
        <w:t>Maximum value for</w:t>
      </w:r>
      <w:r w:rsidR="008779B4">
        <w:t xml:space="preserve"> </w:t>
      </w:r>
      <w:r w:rsidRPr="00B03BAF">
        <w:t xml:space="preserve">number of (luma and chroma) samples for a picture multiplied by maximum required DPB </w:t>
      </w:r>
      <w:proofErr w:type="gramStart"/>
      <w:r w:rsidRPr="00B03BAF">
        <w:t>size</w:t>
      </w:r>
      <w:proofErr w:type="gramEnd"/>
    </w:p>
    <w:p w14:paraId="487799C6" w14:textId="79608BF1" w:rsidR="00104325" w:rsidRPr="00B03BAF" w:rsidRDefault="00104325" w:rsidP="00670A92">
      <w:pPr>
        <w:numPr>
          <w:ilvl w:val="1"/>
          <w:numId w:val="305"/>
        </w:numPr>
      </w:pPr>
      <w:r w:rsidRPr="00B03BAF">
        <w:t>Maximum value for</w:t>
      </w:r>
      <w:r w:rsidR="008779B4">
        <w:t xml:space="preserve"> </w:t>
      </w:r>
      <w:r w:rsidRPr="00B03BAF">
        <w:t xml:space="preserve">number of luma samples for a picture multiplied by maximum required DPB size multiplied by bit </w:t>
      </w:r>
      <w:proofErr w:type="gramStart"/>
      <w:r w:rsidRPr="00B03BAF">
        <w:t>depth</w:t>
      </w:r>
      <w:proofErr w:type="gramEnd"/>
    </w:p>
    <w:p w14:paraId="2F532DCD" w14:textId="07E59663" w:rsidR="00104325" w:rsidRPr="00B03BAF" w:rsidRDefault="00104325" w:rsidP="00670A92">
      <w:pPr>
        <w:numPr>
          <w:ilvl w:val="1"/>
          <w:numId w:val="305"/>
        </w:numPr>
      </w:pPr>
      <w:r w:rsidRPr="00B03BAF">
        <w:t>Maximum value for</w:t>
      </w:r>
      <w:r w:rsidR="008779B4">
        <w:t xml:space="preserve"> </w:t>
      </w:r>
      <w:r w:rsidRPr="00B03BAF">
        <w:t xml:space="preserve">number of (luma and chroma) samples for a picture multiplied by maximum required DPB size multiplied by bit </w:t>
      </w:r>
      <w:proofErr w:type="gramStart"/>
      <w:r w:rsidRPr="00B03BAF">
        <w:t>depth</w:t>
      </w:r>
      <w:proofErr w:type="gramEnd"/>
    </w:p>
    <w:p w14:paraId="2510E864" w14:textId="77777777" w:rsidR="00104325" w:rsidRPr="00B03BAF" w:rsidRDefault="00104325" w:rsidP="00670A92">
      <w:pPr>
        <w:numPr>
          <w:ilvl w:val="1"/>
          <w:numId w:val="305"/>
        </w:numPr>
      </w:pPr>
      <w:r w:rsidRPr="00B03BAF">
        <w:t>Maximum picture width</w:t>
      </w:r>
    </w:p>
    <w:p w14:paraId="14B012C8" w14:textId="77777777" w:rsidR="00104325" w:rsidRPr="00B03BAF" w:rsidRDefault="00104325" w:rsidP="00670A92">
      <w:pPr>
        <w:numPr>
          <w:ilvl w:val="1"/>
          <w:numId w:val="305"/>
        </w:numPr>
      </w:pPr>
      <w:r w:rsidRPr="00B03BAF">
        <w:t>Maximum picture height</w:t>
      </w:r>
    </w:p>
    <w:p w14:paraId="41CD3CF3" w14:textId="77777777" w:rsidR="00104325" w:rsidRPr="00B03BAF" w:rsidRDefault="00104325" w:rsidP="00670A92">
      <w:pPr>
        <w:numPr>
          <w:ilvl w:val="1"/>
          <w:numId w:val="305"/>
        </w:numPr>
      </w:pPr>
      <w:r w:rsidRPr="00B03BAF">
        <w:t xml:space="preserve">Maximum value of required DPB </w:t>
      </w:r>
      <w:proofErr w:type="gramStart"/>
      <w:r w:rsidRPr="00B03BAF">
        <w:t>size</w:t>
      </w:r>
      <w:proofErr w:type="gramEnd"/>
    </w:p>
    <w:p w14:paraId="79A81C40" w14:textId="77777777" w:rsidR="00104325" w:rsidRPr="00B03BAF" w:rsidRDefault="00104325" w:rsidP="00670A92">
      <w:pPr>
        <w:numPr>
          <w:ilvl w:val="1"/>
          <w:numId w:val="305"/>
        </w:numPr>
      </w:pPr>
      <w:r w:rsidRPr="00B03BAF">
        <w:t>Maximum bit depth (minus 8)</w:t>
      </w:r>
    </w:p>
    <w:p w14:paraId="4150CB9F" w14:textId="77777777" w:rsidR="00104325" w:rsidRPr="00B03BAF" w:rsidRDefault="00104325" w:rsidP="00670A92">
      <w:pPr>
        <w:numPr>
          <w:ilvl w:val="1"/>
          <w:numId w:val="305"/>
        </w:numPr>
      </w:pPr>
      <w:r w:rsidRPr="00B03BAF">
        <w:t>Maximum chroma format</w:t>
      </w:r>
    </w:p>
    <w:p w14:paraId="53A05CB7" w14:textId="77777777" w:rsidR="00104325" w:rsidRPr="00B03BAF" w:rsidRDefault="00104325" w:rsidP="00670A92">
      <w:pPr>
        <w:numPr>
          <w:ilvl w:val="0"/>
          <w:numId w:val="305"/>
        </w:numPr>
      </w:pPr>
      <w:r w:rsidRPr="00B03BAF">
        <w:t>Option 2: A list of unique sets of storage and format information is specified from all the OLSs in the bitstream.</w:t>
      </w:r>
    </w:p>
    <w:p w14:paraId="6A69C892" w14:textId="6E8F8166" w:rsidR="00104325" w:rsidRPr="00B03BAF" w:rsidRDefault="00104325" w:rsidP="00637F72">
      <w:r w:rsidRPr="00B03BAF">
        <w:t>Relative to option 2, JVET-V0081 also includes level information.</w:t>
      </w:r>
    </w:p>
    <w:p w14:paraId="442F73FB" w14:textId="30921A4A" w:rsidR="00104325" w:rsidRPr="00B03BAF" w:rsidRDefault="00670A92" w:rsidP="00AA050F">
      <w:pPr>
        <w:keepNext/>
      </w:pPr>
      <w:r w:rsidRPr="00B03BAF">
        <w:t xml:space="preserve">There was discussion of JVET-V0112 </w:t>
      </w:r>
      <w:r w:rsidR="00104325" w:rsidRPr="00B03BAF">
        <w:t>with JVET-V0081 in joint discussion</w:t>
      </w:r>
      <w:r w:rsidRPr="00B03BAF">
        <w:t xml:space="preserve"> Tuesday at 1315</w:t>
      </w:r>
      <w:r w:rsidR="00104325" w:rsidRPr="00B03BAF">
        <w:t>:</w:t>
      </w:r>
    </w:p>
    <w:p w14:paraId="62375BD0" w14:textId="70076425" w:rsidR="00104325" w:rsidRPr="00B03BAF" w:rsidRDefault="00104325" w:rsidP="00670A92">
      <w:pPr>
        <w:numPr>
          <w:ilvl w:val="0"/>
          <w:numId w:val="306"/>
        </w:numPr>
      </w:pPr>
      <w:r w:rsidRPr="00B03BAF">
        <w:t xml:space="preserve">Does additional decoder initialization information of some sort (beyond PTL, VPS, DCI, </w:t>
      </w:r>
      <w:proofErr w:type="spellStart"/>
      <w:r w:rsidR="00670A92" w:rsidRPr="00B03BAF">
        <w:t>subprofiles</w:t>
      </w:r>
      <w:proofErr w:type="spellEnd"/>
      <w:r w:rsidR="00670A92" w:rsidRPr="00B03BAF">
        <w:t>, general constraint flags,</w:t>
      </w:r>
      <w:r w:rsidRPr="00B03BAF">
        <w:t xml:space="preserve"> as they exist) need to be specified?</w:t>
      </w:r>
    </w:p>
    <w:p w14:paraId="00CA3812" w14:textId="6699C26B" w:rsidR="00104325" w:rsidRPr="00B03BAF" w:rsidRDefault="00104325" w:rsidP="00670A92">
      <w:pPr>
        <w:numPr>
          <w:ilvl w:val="0"/>
          <w:numId w:val="306"/>
        </w:numPr>
      </w:pPr>
      <w:r w:rsidRPr="00B03BAF">
        <w:t>If so, should that be carried in the bitstream</w:t>
      </w:r>
      <w:r w:rsidR="00670A92" w:rsidRPr="00B03BAF">
        <w:t xml:space="preserve"> (e.g., in DCI or SEI)</w:t>
      </w:r>
      <w:r w:rsidRPr="00B03BAF">
        <w:t>?</w:t>
      </w:r>
    </w:p>
    <w:p w14:paraId="3255E9DB" w14:textId="4B6C0C52" w:rsidR="00670A92" w:rsidRPr="00B03BAF" w:rsidRDefault="00670A92" w:rsidP="00637F72">
      <w:r w:rsidRPr="00B03BAF">
        <w:t xml:space="preserve">The main issue is said to be decoder configuration initialization, to ensure that decoders </w:t>
      </w:r>
      <w:proofErr w:type="gramStart"/>
      <w:r w:rsidRPr="00B03BAF">
        <w:t>are able to</w:t>
      </w:r>
      <w:proofErr w:type="gramEnd"/>
      <w:r w:rsidRPr="00B03BAF">
        <w:t xml:space="preserve"> allocate sufficient resources without a reconfiguration interruption. One participant said the existing syntax should be enough and adding more syntax features may be complicated and difficult to understand and might not be used by decoding systems, also saying that if such a thing is defined, it should be minimal.</w:t>
      </w:r>
    </w:p>
    <w:p w14:paraId="76279DB4" w14:textId="3B7943A2" w:rsidR="00670A92" w:rsidRPr="00B03BAF" w:rsidRDefault="00670A92" w:rsidP="00637F72">
      <w:r w:rsidRPr="00B03BAF">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Pr="00B03BAF" w:rsidRDefault="00670A92" w:rsidP="00637F72">
      <w:r w:rsidRPr="00B03BAF">
        <w:t>It was questioned whether the amount of resource savings would really be sufficient to justify trying to add more detailed resource descriptions into the bitstream.</w:t>
      </w:r>
    </w:p>
    <w:p w14:paraId="0874CE6D" w14:textId="0DC714EE" w:rsidR="00670A92" w:rsidRPr="00B03BAF" w:rsidRDefault="00670A92" w:rsidP="00637F72">
      <w:r w:rsidRPr="00B03BAF">
        <w:t>Further study is needed to reach agreement on the need; such study is needed among both systems and JVET experts to determine the potential requirement.</w:t>
      </w:r>
    </w:p>
    <w:p w14:paraId="59B73795" w14:textId="16A44ADC" w:rsidR="00EF61CF" w:rsidRPr="00B03BAF" w:rsidRDefault="00DE54BB" w:rsidP="00EF61CF">
      <w:pPr>
        <w:pStyle w:val="Heading1"/>
      </w:pPr>
      <w:bookmarkStart w:id="142" w:name="_Ref432847868"/>
      <w:bookmarkStart w:id="143" w:name="_Ref503621255"/>
      <w:bookmarkStart w:id="144" w:name="_Ref518893023"/>
      <w:bookmarkStart w:id="145" w:name="_Ref526759020"/>
      <w:bookmarkStart w:id="146" w:name="_Ref534462118"/>
      <w:bookmarkStart w:id="147" w:name="_Ref20611004"/>
      <w:bookmarkStart w:id="148" w:name="_Ref37795170"/>
      <w:bookmarkStart w:id="149" w:name="_Ref52705416"/>
      <w:bookmarkEnd w:id="126"/>
      <w:bookmarkEnd w:id="127"/>
      <w:bookmarkEnd w:id="128"/>
      <w:bookmarkEnd w:id="129"/>
      <w:bookmarkEnd w:id="136"/>
      <w:bookmarkEnd w:id="137"/>
      <w:bookmarkEnd w:id="138"/>
      <w:r w:rsidRPr="00B03BAF">
        <w:lastRenderedPageBreak/>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130"/>
      <w:bookmarkEnd w:id="131"/>
      <w:r w:rsidR="00EA2B76" w:rsidRPr="00B03BAF">
        <w:t xml:space="preserve">, and </w:t>
      </w:r>
      <w:bookmarkEnd w:id="132"/>
      <w:bookmarkEnd w:id="142"/>
      <w:bookmarkEnd w:id="143"/>
      <w:bookmarkEnd w:id="144"/>
      <w:bookmarkEnd w:id="145"/>
      <w:bookmarkEnd w:id="146"/>
      <w:bookmarkEnd w:id="147"/>
      <w:bookmarkEnd w:id="148"/>
      <w:bookmarkEnd w:id="149"/>
      <w:r w:rsidR="00912882" w:rsidRPr="00B03BAF">
        <w:t>liaison communications</w:t>
      </w:r>
    </w:p>
    <w:p w14:paraId="0161F312" w14:textId="3CD47C70" w:rsidR="009F273C" w:rsidRPr="00B03BAF" w:rsidRDefault="00F0580B" w:rsidP="00D730C4">
      <w:pPr>
        <w:pStyle w:val="Heading2"/>
        <w:rPr>
          <w:lang w:val="en-CA"/>
        </w:rPr>
      </w:pPr>
      <w:r w:rsidRPr="00B03BAF">
        <w:rPr>
          <w:lang w:val="en-CA"/>
        </w:rPr>
        <w:t>JVET p</w:t>
      </w:r>
      <w:r w:rsidR="00D730C4" w:rsidRPr="00B03BAF">
        <w:rPr>
          <w:lang w:val="en-CA"/>
        </w:rPr>
        <w:t>lenaries</w:t>
      </w:r>
    </w:p>
    <w:p w14:paraId="4CFD4C69" w14:textId="7D8FA7E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8B047F" w:rsidRPr="00B03BAF">
        <w:t xml:space="preserve">Monday 26 </w:t>
      </w:r>
      <w:r w:rsidR="000D7876" w:rsidRPr="00B03BAF">
        <w:t>April</w:t>
      </w:r>
      <w:r w:rsidRPr="00B03BAF">
        <w:t xml:space="preserve"> </w:t>
      </w:r>
      <w:r w:rsidR="008B047F" w:rsidRPr="00B03BAF">
        <w:t>1300</w:t>
      </w:r>
      <w:r w:rsidR="00D10946">
        <w:t>–</w:t>
      </w:r>
      <w:r w:rsidR="008B047F" w:rsidRPr="00B03BAF">
        <w:t>1500</w:t>
      </w:r>
      <w:r w:rsidR="00D10946">
        <w:t>)</w:t>
      </w:r>
      <w:r w:rsidR="00D730C4" w:rsidRPr="00B03BAF">
        <w:t>:</w:t>
      </w:r>
    </w:p>
    <w:p w14:paraId="7429D233" w14:textId="644CCE7C" w:rsidR="007F5BC5" w:rsidRPr="00B03BAF" w:rsidRDefault="008B047F" w:rsidP="00AA050F">
      <w:pPr>
        <w:keepNext/>
        <w:numPr>
          <w:ilvl w:val="0"/>
          <w:numId w:val="275"/>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 &amp; report?</w:t>
      </w:r>
    </w:p>
    <w:p w14:paraId="1D32E108" w14:textId="32E803A5" w:rsidR="00FE597C" w:rsidRPr="00B03BAF" w:rsidRDefault="00FE597C" w:rsidP="00AA050F">
      <w:pPr>
        <w:keepNext/>
        <w:numPr>
          <w:ilvl w:val="1"/>
          <w:numId w:val="275"/>
        </w:numPr>
      </w:pPr>
      <w:r w:rsidRPr="00B03BAF">
        <w:t xml:space="preserve">Summary of voting </w:t>
      </w:r>
      <w:r w:rsidR="006E4C63">
        <w:t xml:space="preserve">for ISO/IEC </w:t>
      </w:r>
      <w:r w:rsidRPr="00B03BAF">
        <w:t>23091-2: m56377</w:t>
      </w:r>
      <w:r w:rsidR="00471244" w:rsidRPr="00B03BAF">
        <w:t xml:space="preserve"> – </w:t>
      </w:r>
      <w:r w:rsidR="005A0C2A">
        <w:t>GJS</w:t>
      </w:r>
      <w:r w:rsidR="005A0C2A" w:rsidRPr="00B03BAF">
        <w:t xml:space="preserve"> </w:t>
      </w:r>
      <w:r w:rsidR="005A0C2A">
        <w:t>was to prepare</w:t>
      </w:r>
      <w:r w:rsidR="009732D2" w:rsidRPr="00B03BAF">
        <w:t xml:space="preserve"> </w:t>
      </w:r>
      <w:r w:rsidR="005A0C2A">
        <w:t xml:space="preserve">a candidate </w:t>
      </w:r>
      <w:proofErr w:type="spellStart"/>
      <w:proofErr w:type="gramStart"/>
      <w:r w:rsidR="009732D2" w:rsidRPr="00B03BAF">
        <w:t>DoC</w:t>
      </w:r>
      <w:r w:rsidR="005A0C2A">
        <w:t>R</w:t>
      </w:r>
      <w:proofErr w:type="spellEnd"/>
      <w:proofErr w:type="gramEnd"/>
    </w:p>
    <w:p w14:paraId="0EF28DB0" w14:textId="6E599837" w:rsidR="009732D2" w:rsidRPr="00B03BAF" w:rsidRDefault="00791B88" w:rsidP="00670A92">
      <w:pPr>
        <w:numPr>
          <w:ilvl w:val="1"/>
          <w:numId w:val="275"/>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r w:rsidR="005A0C2A">
        <w:t xml:space="preserve"> Sullivan and </w:t>
      </w:r>
      <w:r w:rsidR="00EE5176" w:rsidRPr="00B03BAF">
        <w:t>Elena</w:t>
      </w:r>
      <w:r w:rsidR="005A0C2A">
        <w:t xml:space="preserve"> Alshina were </w:t>
      </w:r>
      <w:r w:rsidR="00D10946">
        <w:t xml:space="preserve">asked </w:t>
      </w:r>
      <w:r w:rsidR="005A0C2A">
        <w:t xml:space="preserve">to </w:t>
      </w:r>
      <w:r w:rsidR="00D10946">
        <w:t xml:space="preserve">coordinate </w:t>
      </w:r>
      <w:r w:rsidR="005A0C2A">
        <w:t>prepar</w:t>
      </w:r>
      <w:r w:rsidR="00D10946">
        <w:t>ation of</w:t>
      </w:r>
      <w:r w:rsidR="005A0C2A">
        <w:t xml:space="preserve"> text to be sent</w:t>
      </w:r>
      <w:r w:rsidR="00EE5176" w:rsidRPr="00B03BAF">
        <w:t xml:space="preserve"> out via SG</w:t>
      </w:r>
      <w:r w:rsidR="00090E9E">
        <w:t xml:space="preserve"> </w:t>
      </w:r>
      <w:r w:rsidR="00EE5176" w:rsidRPr="00B03BAF">
        <w:t>16.</w:t>
      </w:r>
    </w:p>
    <w:p w14:paraId="3CCDA56B" w14:textId="20445B6F" w:rsidR="00FD7A1E" w:rsidRPr="00B03BAF" w:rsidRDefault="00FD7A1E" w:rsidP="00670A92">
      <w:pPr>
        <w:numPr>
          <w:ilvl w:val="1"/>
          <w:numId w:val="275"/>
        </w:numPr>
      </w:pPr>
      <w:r w:rsidRPr="00B03BAF">
        <w:t>White paper on VVC</w:t>
      </w:r>
      <w:r w:rsidR="009732D2" w:rsidRPr="00B03BAF">
        <w:t xml:space="preserve"> –</w:t>
      </w:r>
      <w:r w:rsidR="006E4C63">
        <w:t xml:space="preserve"> </w:t>
      </w:r>
      <w:r w:rsidR="00467079" w:rsidRPr="00B03BAF">
        <w:t xml:space="preserve">it was concluded </w:t>
      </w:r>
      <w:r w:rsidR="005A0C2A">
        <w:t xml:space="preserve">that it is necessary </w:t>
      </w:r>
      <w:r w:rsidR="00467079" w:rsidRPr="00B03BAF">
        <w:t xml:space="preserve">to delay </w:t>
      </w:r>
      <w:r w:rsidR="005A0C2A">
        <w:t xml:space="preserve">this </w:t>
      </w:r>
      <w:r w:rsidR="00467079" w:rsidRPr="00B03BAF">
        <w:t xml:space="preserve">to </w:t>
      </w:r>
      <w:r w:rsidR="005A0C2A">
        <w:t xml:space="preserve">the </w:t>
      </w:r>
      <w:r w:rsidR="00467079" w:rsidRPr="00B03BAF">
        <w:t xml:space="preserve">next </w:t>
      </w:r>
      <w:proofErr w:type="gramStart"/>
      <w:r w:rsidR="00467079" w:rsidRPr="00B03BAF">
        <w:t xml:space="preserve">meeting, </w:t>
      </w:r>
      <w:r w:rsidR="005A0C2A">
        <w:t>and</w:t>
      </w:r>
      <w:proofErr w:type="gramEnd"/>
      <w:r w:rsidR="005A0C2A">
        <w:t xml:space="preserve"> encouraged to </w:t>
      </w:r>
      <w:r w:rsidR="00467079" w:rsidRPr="00B03BAF">
        <w:t xml:space="preserve">work until then on preparing something. It </w:t>
      </w:r>
      <w:r w:rsidR="00090E9E">
        <w:t>wa</w:t>
      </w:r>
      <w:r w:rsidR="00467079" w:rsidRPr="00B03BAF">
        <w:t xml:space="preserve">s mentioned that various IEEE papers have been worked on, including a special issue in TCSVT. These will be referenced in the white paper, anyway. </w:t>
      </w:r>
      <w:r w:rsidR="00090E9E">
        <w:t xml:space="preserve">The JVET chairs were </w:t>
      </w:r>
      <w:r w:rsidR="00090E9E" w:rsidRPr="001B0C2D">
        <w:t xml:space="preserve">given the </w:t>
      </w:r>
      <w:r w:rsidR="00090E9E" w:rsidRPr="00AA050F">
        <w:t>a</w:t>
      </w:r>
      <w:r w:rsidR="00467079" w:rsidRPr="00AA050F">
        <w:t>ction item</w:t>
      </w:r>
      <w:r w:rsidR="00090E9E" w:rsidRPr="001B0C2D">
        <w:t xml:space="preserve"> to</w:t>
      </w:r>
      <w:r w:rsidR="00090E9E">
        <w:t xml:space="preserve"> s</w:t>
      </w:r>
      <w:r w:rsidR="00467079" w:rsidRPr="00B03BAF">
        <w:t>end link</w:t>
      </w:r>
      <w:r w:rsidR="00090E9E">
        <w:t>s</w:t>
      </w:r>
      <w:r w:rsidR="00467079" w:rsidRPr="00B03BAF">
        <w:t xml:space="preserve"> </w:t>
      </w:r>
      <w:r w:rsidR="00090E9E">
        <w:t xml:space="preserve">about such information </w:t>
      </w:r>
      <w:r w:rsidR="00467079" w:rsidRPr="00B03BAF">
        <w:t xml:space="preserve">to </w:t>
      </w:r>
      <w:r w:rsidR="00090E9E">
        <w:t xml:space="preserve">the JVET </w:t>
      </w:r>
      <w:r w:rsidR="00467079" w:rsidRPr="00B03BAF">
        <w:t xml:space="preserve">email reflector. </w:t>
      </w:r>
      <w:r w:rsidR="00D10946">
        <w:t>This was followed up after the meeting with a message to the reflector on 24 May, pointing to tutorial information and other resources newly available on the JVET page of the ITU-T website (</w:t>
      </w:r>
      <w:hyperlink r:id="rId394" w:history="1">
        <w:r w:rsidR="00D10946" w:rsidRPr="00D273DC">
          <w:rPr>
            <w:rStyle w:val="Hyperlink"/>
          </w:rPr>
          <w:t>https://www.itu.int/en/ITU-T/studygroups/2017-2020/16/Pages/video/jvet.aspx</w:t>
        </w:r>
      </w:hyperlink>
      <w:r w:rsidR="00D10946">
        <w:t xml:space="preserve">). </w:t>
      </w:r>
      <w:r w:rsidR="00467079" w:rsidRPr="00B03BAF">
        <w:t xml:space="preserve">It </w:t>
      </w:r>
      <w:r w:rsidR="00090E9E">
        <w:t>was</w:t>
      </w:r>
      <w:r w:rsidR="00090E9E" w:rsidRPr="00B03BAF">
        <w:t xml:space="preserve"> </w:t>
      </w:r>
      <w:r w:rsidR="00D10946">
        <w:t xml:space="preserve">also </w:t>
      </w:r>
      <w:r w:rsidR="00467079" w:rsidRPr="00B03BAF">
        <w:t>mentioned that the MC</w:t>
      </w:r>
      <w:r w:rsidR="00090E9E">
        <w:t>-</w:t>
      </w:r>
      <w:r w:rsidR="00467079" w:rsidRPr="00B03BAF">
        <w:t xml:space="preserve">IF </w:t>
      </w:r>
      <w:r w:rsidR="00D10946">
        <w:t>(</w:t>
      </w:r>
      <w:hyperlink r:id="rId395" w:history="1">
        <w:r w:rsidR="00D10946" w:rsidRPr="00D273DC">
          <w:rPr>
            <w:rStyle w:val="Hyperlink"/>
          </w:rPr>
          <w:t>www.mc-if.org</w:t>
        </w:r>
      </w:hyperlink>
      <w:r w:rsidR="00D10946">
        <w:t xml:space="preserve">) </w:t>
      </w:r>
      <w:r w:rsidR="00467079" w:rsidRPr="00B03BAF">
        <w:t>and HHI web pages also maintain lists of references</w:t>
      </w:r>
      <w:r w:rsidR="00D10946">
        <w:t xml:space="preserve"> (</w:t>
      </w:r>
      <w:hyperlink r:id="rId396" w:history="1">
        <w:r w:rsidR="00D10946" w:rsidRPr="00D273DC">
          <w:rPr>
            <w:rStyle w:val="Hyperlink"/>
          </w:rPr>
          <w:t>https://jvet.hhi.fraunhofer.de/</w:t>
        </w:r>
      </w:hyperlink>
      <w:r w:rsidR="00D10946">
        <w:t>)</w:t>
      </w:r>
      <w:r w:rsidR="00467079" w:rsidRPr="00B03BAF">
        <w:t>.</w:t>
      </w:r>
    </w:p>
    <w:p w14:paraId="56887033" w14:textId="47903D47" w:rsidR="00291364" w:rsidRPr="00B03BAF" w:rsidRDefault="00D10946" w:rsidP="00E80CB4">
      <w:pPr>
        <w:numPr>
          <w:ilvl w:val="0"/>
          <w:numId w:val="275"/>
        </w:numPr>
      </w:pPr>
      <w:r>
        <w:t>Whether to hold a h</w:t>
      </w:r>
      <w:r w:rsidR="005934A7" w:rsidRPr="00B03BAF">
        <w:t>ybrid meeting in October</w:t>
      </w:r>
      <w:r>
        <w:t xml:space="preserve"> 2021</w:t>
      </w:r>
      <w:r w:rsidR="009F4E97" w:rsidRPr="00B03BAF">
        <w:t xml:space="preserve"> </w:t>
      </w:r>
      <w:proofErr w:type="gramStart"/>
      <w:r w:rsidR="009F4E97" w:rsidRPr="00B03BAF">
        <w:t>An</w:t>
      </w:r>
      <w:proofErr w:type="gramEnd"/>
      <w:r w:rsidR="009F4E97" w:rsidRPr="00B03BAF">
        <w:t xml:space="preserve"> informa</w:t>
      </w:r>
      <w:r w:rsidR="00090E9E">
        <w:t>l</w:t>
      </w:r>
      <w:r w:rsidR="009F4E97" w:rsidRPr="00B03BAF">
        <w:t xml:space="preserve"> poll gave 22% who would consider travelling to participate physically, 50% who would not, and 28% who </w:t>
      </w:r>
      <w:r w:rsidR="00090E9E">
        <w:t>we</w:t>
      </w:r>
      <w:r w:rsidR="009F4E97" w:rsidRPr="00B03BAF">
        <w:t>re undecided.</w:t>
      </w:r>
    </w:p>
    <w:p w14:paraId="5B47BB5D" w14:textId="43C8D141" w:rsidR="00D730C4" w:rsidRPr="00B03BAF" w:rsidRDefault="00D730C4" w:rsidP="00D250A2">
      <w:pPr>
        <w:pStyle w:val="Heading2"/>
        <w:rPr>
          <w:lang w:val="en-CA"/>
        </w:rPr>
      </w:pPr>
      <w:r w:rsidRPr="00B03BAF">
        <w:rPr>
          <w:lang w:val="en-CA"/>
        </w:rPr>
        <w:t xml:space="preserve">Information sharing </w:t>
      </w:r>
      <w:proofErr w:type="gramStart"/>
      <w:r w:rsidRPr="00B03BAF">
        <w:rPr>
          <w:lang w:val="en-CA"/>
        </w:rPr>
        <w:t>meetings</w:t>
      </w:r>
      <w:proofErr w:type="gramEnd"/>
    </w:p>
    <w:p w14:paraId="2D6ABA50" w14:textId="1DA17C41"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B37C8D" w:rsidRPr="00B03BAF">
        <w:t>26</w:t>
      </w:r>
      <w:r w:rsidR="00D61323" w:rsidRPr="00B03BAF">
        <w:t xml:space="preserve"> </w:t>
      </w:r>
      <w:r w:rsidR="00B37C8D" w:rsidRPr="00B03BAF">
        <w:t>April</w:t>
      </w:r>
      <w:r w:rsidR="00D61323" w:rsidRPr="00B03BAF">
        <w:t xml:space="preserve"> 0500</w:t>
      </w:r>
      <w:r w:rsidR="002544E7" w:rsidRPr="00B03BAF">
        <w:t>–</w:t>
      </w:r>
      <w:r w:rsidR="006E4C63">
        <w:t>0700 and</w:t>
      </w:r>
      <w:r w:rsidR="00D61323" w:rsidRPr="00B03BAF">
        <w:t xml:space="preserve"> Wednesday </w:t>
      </w:r>
      <w:r w:rsidR="00B37C8D" w:rsidRPr="00B03BAF">
        <w:t>28</w:t>
      </w:r>
      <w:r w:rsidR="00D61323" w:rsidRPr="00B03BAF">
        <w:t xml:space="preserve"> </w:t>
      </w:r>
      <w:r w:rsidR="00B37C8D" w:rsidRPr="00B03BAF">
        <w:t>April</w:t>
      </w:r>
      <w:r w:rsidR="00D61323" w:rsidRPr="00B03BAF">
        <w:t xml:space="preserve"> 0500</w:t>
      </w:r>
      <w:r w:rsidR="002544E7" w:rsidRPr="00B03BAF">
        <w:t>–</w:t>
      </w:r>
      <w:r w:rsidR="006E4C63">
        <w:t>0700</w:t>
      </w:r>
      <w:r w:rsidR="00D61323" w:rsidRPr="00B03BAF">
        <w:t>.</w:t>
      </w:r>
      <w:r w:rsidR="00B907E1" w:rsidRPr="00B03BAF">
        <w:t xml:space="preserve"> The status of the work in the MPEG WGs was reviewed at these information sharing sessions.</w:t>
      </w:r>
      <w:r w:rsidR="006E4C63">
        <w:t xml:space="preserve"> </w:t>
      </w:r>
      <w:r>
        <w:t xml:space="preserve">Additionally, the </w:t>
      </w:r>
      <w:r w:rsidR="006E4C63">
        <w:t>JVET status was also presented by the JVET chairs at another MPEG information sharing session on</w:t>
      </w:r>
      <w:r w:rsidR="006E4C63" w:rsidRPr="00B03BAF">
        <w:t xml:space="preserve"> Friday 30 April 2100–</w:t>
      </w:r>
      <w:r w:rsidR="006E4C63">
        <w:t>2300 (after the JVET meeting had closed).</w:t>
      </w:r>
    </w:p>
    <w:p w14:paraId="2070AF10" w14:textId="57287E70" w:rsidR="009C5B37" w:rsidRPr="00B03BAF" w:rsidRDefault="009C5B37" w:rsidP="00B47A45">
      <w:pPr>
        <w:pStyle w:val="Heading2"/>
        <w:rPr>
          <w:lang w:val="en-CA"/>
        </w:rPr>
      </w:pPr>
      <w:bookmarkStart w:id="150" w:name="_Ref53445273"/>
      <w:bookmarkStart w:id="151" w:name="_Ref63885313"/>
      <w:bookmarkStart w:id="152" w:name="_Ref29852639"/>
      <w:bookmarkStart w:id="153" w:name="_Ref29853117"/>
      <w:r w:rsidRPr="00B03BAF">
        <w:rPr>
          <w:lang w:val="en-CA"/>
        </w:rPr>
        <w:t xml:space="preserve">Joint meeting </w:t>
      </w:r>
      <w:r w:rsidR="003678B2" w:rsidRPr="00B03BAF">
        <w:rPr>
          <w:lang w:val="en-CA"/>
        </w:rPr>
        <w:t xml:space="preserve">with </w:t>
      </w:r>
      <w:bookmarkEnd w:id="150"/>
      <w:bookmarkEnd w:id="151"/>
      <w:r w:rsidR="00670A92" w:rsidRPr="00B03BAF">
        <w:rPr>
          <w:lang w:val="en-CA"/>
        </w:rPr>
        <w:t>Q6/16 (VCEG), WG2 MPEG Requirements and WG3 MPEG Systems</w:t>
      </w:r>
      <w:r w:rsidR="002E5D1C" w:rsidRPr="00B03BAF">
        <w:rPr>
          <w:lang w:val="en-CA"/>
        </w:rPr>
        <w:t xml:space="preserve"> 1300</w:t>
      </w:r>
      <w:r w:rsidR="00B73493">
        <w:rPr>
          <w:lang w:val="en-CA"/>
        </w:rPr>
        <w:t>–</w:t>
      </w:r>
      <w:r w:rsidR="00F6243F" w:rsidRPr="00B03BAF">
        <w:rPr>
          <w:lang w:val="en-CA"/>
        </w:rPr>
        <w:t>1400</w:t>
      </w:r>
      <w:r w:rsidR="002E5D1C" w:rsidRPr="00B03BAF">
        <w:rPr>
          <w:lang w:val="en-CA"/>
        </w:rPr>
        <w:t xml:space="preserve"> Tuesday 27 April</w:t>
      </w:r>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61929D61" w14:textId="30FFE087" w:rsidR="00670A92" w:rsidRPr="00B03BAF" w:rsidRDefault="00670A92" w:rsidP="009243DF">
      <w:pPr>
        <w:keepNext/>
        <w:numPr>
          <w:ilvl w:val="0"/>
          <w:numId w:val="313"/>
        </w:numPr>
      </w:pPr>
      <w:r w:rsidRPr="00B03BAF">
        <w:t>Decoder initialization information for systems (JVET-V0081, JVET-V0112)</w:t>
      </w:r>
    </w:p>
    <w:p w14:paraId="50AC8C98" w14:textId="63556B97" w:rsidR="00670A92" w:rsidRPr="00B03BAF" w:rsidRDefault="00670A92" w:rsidP="002C644C">
      <w:pPr>
        <w:numPr>
          <w:ilvl w:val="0"/>
          <w:numId w:val="313"/>
        </w:numPr>
      </w:pPr>
      <w:r w:rsidRPr="00B03BAF">
        <w:t>Output of partially decoded pictures (JVET-V0109)</w:t>
      </w:r>
    </w:p>
    <w:p w14:paraId="069A94D0" w14:textId="02E4B308" w:rsidR="00670A92" w:rsidRPr="00B03BAF" w:rsidRDefault="00670A92" w:rsidP="00670A92">
      <w:pPr>
        <w:numPr>
          <w:ilvl w:val="0"/>
          <w:numId w:val="313"/>
        </w:numPr>
      </w:pPr>
      <w:r w:rsidRPr="00B03BAF">
        <w:t>Possibility of extending and nesting SEI message (esp. post-filter hint JVET-V0058)</w:t>
      </w:r>
    </w:p>
    <w:p w14:paraId="734BB11F" w14:textId="47876AB3" w:rsidR="00670A92" w:rsidRPr="00B03BAF" w:rsidRDefault="00670A92" w:rsidP="00670A92">
      <w:pPr>
        <w:numPr>
          <w:ilvl w:val="0"/>
          <w:numId w:val="313"/>
        </w:numPr>
      </w:pPr>
      <w:r w:rsidRPr="00B03BAF">
        <w:t xml:space="preserve">Colour transform </w:t>
      </w:r>
      <w:r w:rsidR="00FF627B" w:rsidRPr="00B03BAF">
        <w:t>information</w:t>
      </w:r>
      <w:r w:rsidRPr="00B03BAF">
        <w:t xml:space="preserve"> SEI message (JVET-V0108) – </w:t>
      </w:r>
      <w:r w:rsidR="00B73493">
        <w:t xml:space="preserve">this has a </w:t>
      </w:r>
      <w:r w:rsidRPr="00B03BAF">
        <w:t xml:space="preserve">similar issue to </w:t>
      </w:r>
      <w:r w:rsidR="00B73493">
        <w:t xml:space="preserve">some </w:t>
      </w:r>
      <w:r w:rsidRPr="00B03BAF">
        <w:t>prior m</w:t>
      </w:r>
      <w:r w:rsidR="00B73493">
        <w:t>e</w:t>
      </w:r>
      <w:r w:rsidRPr="00B03BAF">
        <w:t>s</w:t>
      </w:r>
      <w:r w:rsidR="00B73493">
        <w:t>sa</w:t>
      </w:r>
      <w:r w:rsidRPr="00B03BAF">
        <w:t>g</w:t>
      </w:r>
      <w:r w:rsidR="00B73493">
        <w:t>e</w:t>
      </w:r>
      <w:r w:rsidRPr="00B03BAF">
        <w:t>s (</w:t>
      </w:r>
      <w:r w:rsidR="00B73493">
        <w:t xml:space="preserve">e.g., </w:t>
      </w:r>
      <w:r w:rsidRPr="00B03BAF">
        <w:t>FPA</w:t>
      </w:r>
      <w:r w:rsidR="00B73493">
        <w:t xml:space="preserve"> and</w:t>
      </w:r>
      <w:r w:rsidRPr="00B03BAF">
        <w:t xml:space="preserve"> CRI)</w:t>
      </w:r>
    </w:p>
    <w:p w14:paraId="1FBAE1E1" w14:textId="11422A06" w:rsidR="00670A92" w:rsidRPr="00B03BAF" w:rsidRDefault="00670A92" w:rsidP="002C644C">
      <w:pPr>
        <w:keepNext/>
        <w:numPr>
          <w:ilvl w:val="0"/>
          <w:numId w:val="313"/>
        </w:numPr>
      </w:pPr>
      <w:r w:rsidRPr="00B03BAF">
        <w:t>Compositing related SEI message for video decoding interface (VDI) input formatting function</w:t>
      </w:r>
    </w:p>
    <w:p w14:paraId="3252F116" w14:textId="38BFACEA" w:rsidR="00670A92" w:rsidRPr="00B03BAF" w:rsidRDefault="00670A92" w:rsidP="002C644C">
      <w:pPr>
        <w:numPr>
          <w:ilvl w:val="1"/>
          <w:numId w:val="313"/>
        </w:numPr>
      </w:pPr>
      <w:r w:rsidRPr="00B03BAF">
        <w:t xml:space="preserve">No contribution to this meeting; potential </w:t>
      </w:r>
      <w:r w:rsidR="00FF627B" w:rsidRPr="00B03BAF">
        <w:t xml:space="preserve">study </w:t>
      </w:r>
      <w:r w:rsidR="00B73493">
        <w:t xml:space="preserve">may be conducted </w:t>
      </w:r>
      <w:r w:rsidRPr="00B03BAF">
        <w:t xml:space="preserve">for </w:t>
      </w:r>
      <w:r w:rsidR="00FF627B" w:rsidRPr="00B03BAF">
        <w:t xml:space="preserve">a </w:t>
      </w:r>
      <w:r w:rsidRPr="00B03BAF">
        <w:t>future SEI message that would refer to another standard</w:t>
      </w:r>
      <w:r w:rsidR="00D349B7" w:rsidRPr="00B03BAF">
        <w:t xml:space="preserve"> (similar as with green metadata)</w:t>
      </w:r>
      <w:r w:rsidR="002E7851" w:rsidRPr="00B03BAF">
        <w:t xml:space="preserve">. Study in </w:t>
      </w:r>
      <w:r w:rsidR="00D349B7" w:rsidRPr="00B03BAF">
        <w:t xml:space="preserve">the </w:t>
      </w:r>
      <w:r w:rsidR="002E7851" w:rsidRPr="00B03BAF">
        <w:t>Systems context is needed.</w:t>
      </w:r>
    </w:p>
    <w:p w14:paraId="5B211887" w14:textId="6D1B3DF8" w:rsidR="00670A92" w:rsidRPr="00B03BAF" w:rsidRDefault="00670A92" w:rsidP="002C644C">
      <w:pPr>
        <w:numPr>
          <w:ilvl w:val="0"/>
          <w:numId w:val="313"/>
        </w:numPr>
      </w:pPr>
      <w:r w:rsidRPr="00B03BAF">
        <w:t>O</w:t>
      </w:r>
      <w:r w:rsidR="008779B4">
        <w:t>n o</w:t>
      </w:r>
      <w:r w:rsidRPr="00B03BAF">
        <w:t>ther SEI</w:t>
      </w:r>
      <w:r w:rsidR="002E7851" w:rsidRPr="00B03BAF">
        <w:t xml:space="preserve"> </w:t>
      </w:r>
      <w:r w:rsidR="00452C11">
        <w:t xml:space="preserve">messages </w:t>
      </w:r>
      <w:r w:rsidR="008779B4">
        <w:t>–</w:t>
      </w:r>
      <w:r w:rsidR="002E7851" w:rsidRPr="00B03BAF">
        <w:t xml:space="preserve"> no </w:t>
      </w:r>
      <w:proofErr w:type="gramStart"/>
      <w:r w:rsidR="002E7851" w:rsidRPr="00B03BAF">
        <w:t>particular concerns</w:t>
      </w:r>
      <w:proofErr w:type="gramEnd"/>
      <w:r w:rsidR="002E7851" w:rsidRPr="00B03BAF">
        <w:t xml:space="preserve"> were expressed.</w:t>
      </w:r>
    </w:p>
    <w:p w14:paraId="7D91FA0C" w14:textId="311530F7" w:rsidR="002B5010" w:rsidRPr="00B03BAF" w:rsidRDefault="002B5010" w:rsidP="002B5010">
      <w:pPr>
        <w:pStyle w:val="Heading2"/>
        <w:rPr>
          <w:lang w:val="en-CA"/>
        </w:rPr>
      </w:pPr>
      <w:bookmarkStart w:id="154" w:name="_Ref72604222"/>
      <w:r w:rsidRPr="00B03BAF">
        <w:rPr>
          <w:lang w:val="en-CA"/>
        </w:rPr>
        <w:lastRenderedPageBreak/>
        <w:t>Joint meeting with AG5 MPEG Visual Quality Assessment</w:t>
      </w:r>
      <w:r w:rsidR="00B41627" w:rsidRPr="00B03BAF">
        <w:rPr>
          <w:lang w:val="en-CA"/>
        </w:rPr>
        <w:t xml:space="preserve"> 1400</w:t>
      </w:r>
      <w:r w:rsidR="00B73493">
        <w:rPr>
          <w:lang w:val="en-CA"/>
        </w:rPr>
        <w:t>–</w:t>
      </w:r>
      <w:r w:rsidR="00F6243F" w:rsidRPr="00B03BAF">
        <w:rPr>
          <w:lang w:val="en-CA"/>
        </w:rPr>
        <w:t>1500</w:t>
      </w:r>
      <w:r w:rsidR="00B41627" w:rsidRPr="00B03BAF">
        <w:rPr>
          <w:lang w:val="en-CA"/>
        </w:rPr>
        <w:t xml:space="preserve"> Tuesday </w:t>
      </w:r>
      <w:r w:rsidR="002E5D1C" w:rsidRPr="00B03BAF">
        <w:rPr>
          <w:lang w:val="en-CA"/>
        </w:rPr>
        <w:t>2</w:t>
      </w:r>
      <w:r w:rsidR="00B41627" w:rsidRPr="00B03BAF">
        <w:rPr>
          <w:lang w:val="en-CA"/>
        </w:rPr>
        <w:t>7</w:t>
      </w:r>
      <w:r w:rsidR="002E5D1C" w:rsidRPr="00B03BAF">
        <w:rPr>
          <w:lang w:val="en-CA"/>
        </w:rPr>
        <w:t xml:space="preserve"> April</w:t>
      </w:r>
      <w:bookmarkEnd w:id="154"/>
    </w:p>
    <w:p w14:paraId="55831547" w14:textId="4BD11C83" w:rsidR="00670A92" w:rsidRPr="00B03BAF" w:rsidRDefault="002B5010" w:rsidP="00AA050F">
      <w:pPr>
        <w:keepNext/>
      </w:pPr>
      <w:r w:rsidRPr="00B03BAF">
        <w:t>Topics of discussion:</w:t>
      </w:r>
    </w:p>
    <w:p w14:paraId="56D4BF3E" w14:textId="77777777" w:rsidR="0010766C" w:rsidRPr="00B03BAF" w:rsidRDefault="0010766C" w:rsidP="00AA050F">
      <w:pPr>
        <w:keepNext/>
        <w:numPr>
          <w:ilvl w:val="0"/>
          <w:numId w:val="314"/>
        </w:numPr>
      </w:pPr>
      <w:r w:rsidRPr="00B03BAF">
        <w:t>Visual quality metrics</w:t>
      </w:r>
    </w:p>
    <w:p w14:paraId="3AB9953A" w14:textId="77777777" w:rsidR="0010766C" w:rsidRPr="00B03BAF" w:rsidRDefault="0010766C" w:rsidP="00AA050F">
      <w:pPr>
        <w:keepNext/>
        <w:numPr>
          <w:ilvl w:val="1"/>
          <w:numId w:val="314"/>
        </w:numPr>
      </w:pPr>
      <w:r w:rsidRPr="00B03BAF">
        <w:t xml:space="preserve">m56636 on AI-based visual quality metric; further exploration was encouraged as an AG5 </w:t>
      </w:r>
      <w:proofErr w:type="gramStart"/>
      <w:r w:rsidRPr="00B03BAF">
        <w:t>activity</w:t>
      </w:r>
      <w:proofErr w:type="gramEnd"/>
    </w:p>
    <w:p w14:paraId="7C9E9487" w14:textId="77777777" w:rsidR="0010766C" w:rsidRPr="00B03BAF" w:rsidRDefault="00DF78F9" w:rsidP="0010766C">
      <w:pPr>
        <w:numPr>
          <w:ilvl w:val="1"/>
          <w:numId w:val="314"/>
        </w:numPr>
      </w:pPr>
      <w:hyperlink r:id="rId397" w:history="1">
        <w:r w:rsidR="0010766C" w:rsidRPr="00B03BAF">
          <w:rPr>
            <w:rStyle w:val="Hyperlink"/>
          </w:rPr>
          <w:t>JVET-V0062</w:t>
        </w:r>
      </w:hyperlink>
      <w:r w:rsidR="0010766C" w:rsidRPr="00B03BAF">
        <w:t xml:space="preserve"> AHG9: Picture quality metrics SEI</w:t>
      </w:r>
    </w:p>
    <w:p w14:paraId="01D2183D" w14:textId="5CBF625A" w:rsidR="002B5010" w:rsidRPr="00B03BAF" w:rsidRDefault="002B5010" w:rsidP="002B5010">
      <w:pPr>
        <w:numPr>
          <w:ilvl w:val="0"/>
          <w:numId w:val="314"/>
        </w:numPr>
      </w:pPr>
      <w:r w:rsidRPr="00B03BAF">
        <w:t>VVC verification testing</w:t>
      </w:r>
    </w:p>
    <w:p w14:paraId="352CFCF9" w14:textId="1F059BA4" w:rsidR="00B41627" w:rsidRPr="00B03BAF" w:rsidRDefault="00B41627" w:rsidP="002C644C">
      <w:pPr>
        <w:numPr>
          <w:ilvl w:val="1"/>
          <w:numId w:val="314"/>
        </w:numPr>
      </w:pPr>
      <w:r w:rsidRPr="00B03BAF">
        <w:t xml:space="preserve">JVET-V0174 registered but not yet available at time of </w:t>
      </w:r>
      <w:r w:rsidR="006E4C63">
        <w:t xml:space="preserve">the </w:t>
      </w:r>
      <w:r w:rsidRPr="00B03BAF">
        <w:t xml:space="preserve">joint </w:t>
      </w:r>
      <w:proofErr w:type="gramStart"/>
      <w:r w:rsidRPr="00B03BAF">
        <w:t>discussion</w:t>
      </w:r>
      <w:proofErr w:type="gramEnd"/>
    </w:p>
    <w:p w14:paraId="57D7926B" w14:textId="4C97B86A" w:rsidR="002E5D1C" w:rsidRPr="00B03BAF" w:rsidRDefault="00D95DA0" w:rsidP="000D7876">
      <w:r w:rsidRPr="00B03BAF">
        <w:t>Visual tests</w:t>
      </w:r>
      <w:r w:rsidR="004C02DE" w:rsidRPr="00B03BAF">
        <w:t xml:space="preserve"> had been conducted over the past month for LD </w:t>
      </w:r>
      <w:r w:rsidR="003E3C4E" w:rsidRPr="00B03BAF">
        <w:t xml:space="preserve">and RA </w:t>
      </w:r>
      <w:r w:rsidR="004C02DE" w:rsidRPr="00B03BAF">
        <w:t>SDR HD and 360° PERP and CMP</w:t>
      </w:r>
      <w:r w:rsidR="00D024DE" w:rsidRPr="00B03BAF">
        <w:t xml:space="preserve"> (GCMP for VVC, PCMP for HM)</w:t>
      </w:r>
      <w:r w:rsidR="004C02DE" w:rsidRPr="00B03BAF">
        <w:t>.</w:t>
      </w:r>
    </w:p>
    <w:p w14:paraId="738A8BCD" w14:textId="1866CC9F" w:rsidR="00190EF4" w:rsidRPr="00B03BAF" w:rsidRDefault="00190EF4" w:rsidP="000D7876">
      <w:r w:rsidRPr="00B03BAF">
        <w:t>The test results only became available during the meeting but were presented.</w:t>
      </w:r>
    </w:p>
    <w:p w14:paraId="6B70AD90" w14:textId="2109ABA5" w:rsidR="00B41627" w:rsidRPr="00B03BAF" w:rsidRDefault="004C02DE" w:rsidP="000D7876">
      <w:r w:rsidRPr="00B03BAF">
        <w:t>The configuration for 3 of 4 test sequences had not matched what was planned, in that MCTF had accidentally not been enabled for the HM for these sequences. This was said to be unlikely to have a large effect.</w:t>
      </w:r>
      <w:r w:rsidR="0010766C" w:rsidRPr="00B03BAF">
        <w:t xml:space="preserve"> It was said that it should not be difficult to re-run these tests to correct this within a few days after the meeting.</w:t>
      </w:r>
    </w:p>
    <w:p w14:paraId="4F2B0FF4" w14:textId="2D3B5938" w:rsidR="0010766C" w:rsidRPr="00B03BAF" w:rsidRDefault="0010766C" w:rsidP="000D7876">
      <w:r w:rsidRPr="00B03BAF">
        <w:t>It was agreed to do this and include the results as supplemental to the results previously measured.</w:t>
      </w:r>
    </w:p>
    <w:p w14:paraId="58DA9115" w14:textId="378BFB43" w:rsidR="0010766C" w:rsidRPr="00B03BAF" w:rsidRDefault="00E60CDC" w:rsidP="000D7876">
      <w:r w:rsidRPr="00B03BAF">
        <w:t>The testing process had been difficult due to Covid-related restrictions on lab use.</w:t>
      </w:r>
    </w:p>
    <w:p w14:paraId="1568B43D" w14:textId="6C4506F8" w:rsidR="002B5010" w:rsidRPr="00B03BAF" w:rsidRDefault="00D024DE" w:rsidP="000D7876">
      <w:r w:rsidRPr="00B03BAF">
        <w:t>Two labs, more than 50 naïve viewers over 9 days of testing</w:t>
      </w:r>
      <w:r w:rsidR="00B623A9" w:rsidRPr="00B03BAF">
        <w:t xml:space="preserve"> for the HD RA testing. Three test sessions for LD (30, 50 and 60 fps), three for RA (60 fps).</w:t>
      </w:r>
    </w:p>
    <w:p w14:paraId="24A09186" w14:textId="2F29384E" w:rsidR="00D024DE" w:rsidRPr="00B03BAF" w:rsidRDefault="00D024DE" w:rsidP="000D7876">
      <w:r w:rsidRPr="00B03BAF">
        <w:t xml:space="preserve">Three </w:t>
      </w:r>
      <w:r w:rsidR="00B623A9" w:rsidRPr="00B03BAF">
        <w:t>test sessions for 360° video.</w:t>
      </w:r>
    </w:p>
    <w:p w14:paraId="5B61C481" w14:textId="66CBD9AC" w:rsidR="00B623A9" w:rsidRPr="00B03BAF" w:rsidRDefault="00B623A9" w:rsidP="000D7876">
      <w:r w:rsidRPr="00B03BAF">
        <w:t>MOS graphs were shown.</w:t>
      </w:r>
    </w:p>
    <w:p w14:paraId="356A8E6D" w14:textId="448F8D5C" w:rsidR="00190EF4" w:rsidRPr="00B03BAF" w:rsidRDefault="00190EF4" w:rsidP="000D7876">
      <w:proofErr w:type="spellStart"/>
      <w:r w:rsidRPr="00B03BAF">
        <w:t>VVenC</w:t>
      </w:r>
      <w:proofErr w:type="spellEnd"/>
      <w:r w:rsidRPr="00B03BAF">
        <w:t xml:space="preserve"> was also tested in addition to the VTM, and it appeared to show very strong performance. The VTM used CTC settings.</w:t>
      </w:r>
    </w:p>
    <w:p w14:paraId="4775CE46" w14:textId="7600C3BA" w:rsidR="00B623A9" w:rsidRPr="00B03BAF" w:rsidRDefault="00B623A9" w:rsidP="000D7876">
      <w:r w:rsidRPr="00B03BAF">
        <w:t xml:space="preserve">For summary-level results, an RD Plot package available on GitHub (at </w:t>
      </w:r>
      <w:hyperlink r:id="rId398" w:history="1">
        <w:r w:rsidRPr="00B03BAF">
          <w:rPr>
            <w:rStyle w:val="Hyperlink"/>
          </w:rPr>
          <w:t>https://github.com/IENT/RDPlot</w:t>
        </w:r>
      </w:hyperlink>
      <w:r w:rsidRPr="00B03BAF">
        <w:t>) was used for some of the summary calculations.</w:t>
      </w:r>
    </w:p>
    <w:p w14:paraId="65170231" w14:textId="3AC4A38A" w:rsidR="00B623A9" w:rsidRPr="00B03BAF" w:rsidRDefault="00B623A9" w:rsidP="000D7876">
      <w:r w:rsidRPr="00B03BAF">
        <w:t>The test coordinators, test labs, and others who helped with bitstreams and tools were thanked for their efforts in preparing and conducting these tests.</w:t>
      </w:r>
    </w:p>
    <w:p w14:paraId="058246E2" w14:textId="024250EC" w:rsidR="00670A92" w:rsidRPr="00B03BAF" w:rsidRDefault="00190EF4" w:rsidP="000D7876">
      <w:r w:rsidRPr="00B03BAF">
        <w:t xml:space="preserve">Further testing </w:t>
      </w:r>
      <w:r w:rsidR="006E4C63">
        <w:t>wa</w:t>
      </w:r>
      <w:r w:rsidRPr="00B03BAF">
        <w:t xml:space="preserve">s </w:t>
      </w:r>
      <w:r w:rsidR="00F6243F" w:rsidRPr="00B03BAF">
        <w:t>planned</w:t>
      </w:r>
      <w:r w:rsidRPr="00B03BAF">
        <w:t xml:space="preserve"> for HDR</w:t>
      </w:r>
      <w:r w:rsidR="00F6243F" w:rsidRPr="00B03BAF">
        <w:t>. Work on testing of</w:t>
      </w:r>
      <w:r w:rsidRPr="00B03BAF">
        <w:t xml:space="preserve"> scalability, screen content, </w:t>
      </w:r>
      <w:r w:rsidR="00F6243F" w:rsidRPr="00B03BAF">
        <w:t xml:space="preserve">and </w:t>
      </w:r>
      <w:r w:rsidRPr="00B03BAF">
        <w:t>4:4:4</w:t>
      </w:r>
      <w:r w:rsidR="00F6243F" w:rsidRPr="00B03BAF">
        <w:t xml:space="preserve"> was also desired</w:t>
      </w:r>
      <w:r w:rsidRPr="00B03BAF">
        <w:t>.</w:t>
      </w:r>
    </w:p>
    <w:p w14:paraId="6EA1961B" w14:textId="45271632" w:rsidR="00724567" w:rsidRPr="00B03BAF" w:rsidRDefault="00724567" w:rsidP="00422C11">
      <w:pPr>
        <w:pStyle w:val="Heading2"/>
        <w:rPr>
          <w:lang w:val="en-CA"/>
        </w:rPr>
      </w:pPr>
      <w:bookmarkStart w:id="155" w:name="_Ref21771549"/>
      <w:bookmarkEnd w:id="152"/>
      <w:bookmarkEnd w:id="153"/>
      <w:proofErr w:type="spellStart"/>
      <w:r w:rsidRPr="00B03BAF">
        <w:rPr>
          <w:lang w:val="en-CA"/>
        </w:rPr>
        <w:t>BoGs</w:t>
      </w:r>
      <w:proofErr w:type="spellEnd"/>
      <w:r w:rsidR="00E95886" w:rsidRPr="00B03BAF">
        <w:rPr>
          <w:lang w:val="en-CA"/>
        </w:rPr>
        <w:t xml:space="preserve"> (</w:t>
      </w:r>
      <w:r w:rsidR="005A0C2A">
        <w:rPr>
          <w:lang w:val="en-CA"/>
        </w:rPr>
        <w:t>0</w:t>
      </w:r>
      <w:r w:rsidR="00E95886" w:rsidRPr="00B03BAF">
        <w:rPr>
          <w:lang w:val="en-CA"/>
        </w:rPr>
        <w:t>)</w:t>
      </w:r>
      <w:bookmarkEnd w:id="155"/>
    </w:p>
    <w:p w14:paraId="676E4E42" w14:textId="64940040" w:rsidR="000D7876" w:rsidRPr="00B03BAF" w:rsidRDefault="005A0C2A" w:rsidP="00093652">
      <w:r>
        <w:t>No</w:t>
      </w:r>
      <w:r w:rsidR="00443A00" w:rsidRPr="00B03BAF">
        <w:t xml:space="preserve"> </w:t>
      </w:r>
      <w:r w:rsidR="00D319B7" w:rsidRPr="00B03BAF">
        <w:t>break-out groups were established at this meeting</w:t>
      </w:r>
      <w:r w:rsidR="00B73493">
        <w:t>;</w:t>
      </w:r>
      <w:r>
        <w:t xml:space="preserve"> </w:t>
      </w:r>
      <w:proofErr w:type="gramStart"/>
      <w:r>
        <w:t>thus</w:t>
      </w:r>
      <w:proofErr w:type="gramEnd"/>
      <w:r>
        <w:t xml:space="preserve"> all notes </w:t>
      </w:r>
      <w:r w:rsidR="00B73493">
        <w:t xml:space="preserve">of the meeting discussions </w:t>
      </w:r>
      <w:r>
        <w:t>were recorded directly in drafts of this document</w:t>
      </w:r>
      <w:r w:rsidR="00B73493">
        <w:t xml:space="preserve"> rather than in break-out group reports</w:t>
      </w:r>
      <w:r w:rsidR="00D319B7" w:rsidRPr="00B03BAF">
        <w:t>.</w:t>
      </w:r>
    </w:p>
    <w:p w14:paraId="36572A9E" w14:textId="72DAB1A3" w:rsidR="00912882" w:rsidRPr="00B03BAF" w:rsidRDefault="00912882" w:rsidP="00912882">
      <w:pPr>
        <w:pStyle w:val="Heading2"/>
        <w:rPr>
          <w:lang w:val="en-CA"/>
        </w:rPr>
      </w:pPr>
      <w:bookmarkStart w:id="156" w:name="_Ref63953377"/>
      <w:r w:rsidRPr="00B03BAF">
        <w:rPr>
          <w:lang w:val="en-CA"/>
        </w:rPr>
        <w:t>Liaison communications</w:t>
      </w:r>
      <w:bookmarkEnd w:id="156"/>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2505DE7D"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ins w:id="157" w:author="Gary Sullivan" w:date="2021-05-26T12:35:00Z">
        <w:r w:rsidR="0004163D">
          <w:t> </w:t>
        </w:r>
      </w:ins>
      <w:del w:id="158" w:author="Gary Sullivan" w:date="2021-05-26T12:35:00Z">
        <w:r w:rsidDel="0004163D">
          <w:delText xml:space="preserve"> </w:delText>
        </w:r>
      </w:del>
      <w:r>
        <w:t>3/16 and SC</w:t>
      </w:r>
      <w:ins w:id="159" w:author="Gary Sullivan" w:date="2021-05-26T12:35:00Z">
        <w:r w:rsidR="0004163D">
          <w:t> </w:t>
        </w:r>
      </w:ins>
      <w:del w:id="160" w:author="Gary Sullivan" w:date="2021-05-26T12:35:00Z">
        <w:r w:rsidDel="0004163D">
          <w:delText xml:space="preserve"> </w:delText>
        </w:r>
      </w:del>
      <w:r>
        <w:t>29.</w:t>
      </w:r>
      <w:r w:rsidR="0018324D">
        <w:t xml:space="preserve"> SC</w:t>
      </w:r>
      <w:ins w:id="161" w:author="Gary Sullivan" w:date="2021-05-26T12:35:00Z">
        <w:r w:rsidR="0004163D">
          <w:t> </w:t>
        </w:r>
      </w:ins>
      <w:del w:id="162" w:author="Gary Sullivan" w:date="2021-05-26T12:35:00Z">
        <w:r w:rsidR="0018324D" w:rsidDel="0004163D">
          <w:delText xml:space="preserve"> </w:delText>
        </w:r>
      </w:del>
      <w:r w:rsidR="0018324D">
        <w:t xml:space="preserve">29 had sent a liaison </w:t>
      </w:r>
      <w:r w:rsidR="0018324D" w:rsidRPr="00090E9E">
        <w:t xml:space="preserve">statement to SG16 </w:t>
      </w:r>
      <w:r w:rsidR="0018324D" w:rsidRPr="00090E9E">
        <w:rPr>
          <w:lang w:val="en-GB"/>
        </w:rPr>
        <w:t>[</w:t>
      </w:r>
      <w:hyperlink r:id="rId399" w:history="1">
        <w:r w:rsidR="0018324D" w:rsidRPr="00090E9E">
          <w:rPr>
            <w:rStyle w:val="Hyperlink"/>
            <w:lang w:val="en-GB"/>
          </w:rPr>
          <w:t>TD535/Gen</w:t>
        </w:r>
      </w:hyperlink>
      <w:r w:rsidR="00090E9E" w:rsidRPr="00090E9E">
        <w:t xml:space="preserve"> / </w:t>
      </w:r>
      <w:hyperlink r:id="rId400"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375A3916" w:rsidR="003461DC" w:rsidRDefault="005A0C2A" w:rsidP="005A0C2A">
      <w:r w:rsidRPr="005A0C2A">
        <w:lastRenderedPageBreak/>
        <w:t xml:space="preserve">ITU-T </w:t>
      </w:r>
      <w:r w:rsidR="00CC5D8C">
        <w:t>SG</w:t>
      </w:r>
      <w:r w:rsidRPr="005A0C2A">
        <w:t>12</w:t>
      </w:r>
      <w:r>
        <w:t xml:space="preserve"> had sent a liaison statement </w:t>
      </w:r>
      <w:hyperlink r:id="rId401" w:history="1">
        <w:r w:rsidRPr="005A0C2A">
          <w:rPr>
            <w:rStyle w:val="Hyperlink"/>
          </w:rPr>
          <w:t>m56363</w:t>
        </w:r>
      </w:hyperlink>
      <w:r>
        <w:t xml:space="preserve"> to </w:t>
      </w:r>
      <w:r w:rsidRPr="005A0C2A">
        <w:t>ISO/IEC JTC</w:t>
      </w:r>
      <w:ins w:id="163" w:author="Gary Sullivan" w:date="2021-05-26T12:35:00Z">
        <w:r w:rsidR="0004163D">
          <w:t> </w:t>
        </w:r>
      </w:ins>
      <w:del w:id="164" w:author="Gary Sullivan" w:date="2021-05-26T12:35:00Z">
        <w:r w:rsidRPr="005A0C2A" w:rsidDel="0004163D">
          <w:delText xml:space="preserve"> </w:delText>
        </w:r>
      </w:del>
      <w:r w:rsidRPr="005A0C2A">
        <w:t>1/</w:t>
      </w:r>
      <w:ins w:id="165" w:author="Gary Sullivan" w:date="2021-05-26T12:36:00Z">
        <w:r w:rsidR="0004163D" w:rsidRPr="00B03BAF">
          <w:t>‌</w:t>
        </w:r>
      </w:ins>
      <w:r w:rsidRPr="005A0C2A">
        <w:t>SC</w:t>
      </w:r>
      <w:ins w:id="166" w:author="Gary Sullivan" w:date="2021-05-26T12:36:00Z">
        <w:r w:rsidR="0004163D">
          <w:t> </w:t>
        </w:r>
      </w:ins>
      <w:del w:id="167" w:author="Gary Sullivan" w:date="2021-05-26T12:36:00Z">
        <w:r w:rsidRPr="005A0C2A" w:rsidDel="0004163D">
          <w:delText xml:space="preserve"> </w:delText>
        </w:r>
      </w:del>
      <w:r w:rsidRPr="005A0C2A">
        <w:t>29/</w:t>
      </w:r>
      <w:ins w:id="168" w:author="Gary Sullivan" w:date="2021-05-26T12:36:00Z">
        <w:r w:rsidR="0004163D" w:rsidRPr="00B03BAF">
          <w:t>‌</w:t>
        </w:r>
      </w:ins>
      <w:r w:rsidRPr="005A0C2A">
        <w:t>AG</w:t>
      </w:r>
      <w:del w:id="169" w:author="Gary Sullivan" w:date="2021-05-26T12:36:00Z">
        <w:r w:rsidRPr="005A0C2A" w:rsidDel="0004163D">
          <w:delText xml:space="preserve"> </w:delText>
        </w:r>
      </w:del>
      <w:ins w:id="170" w:author="Gary Sullivan" w:date="2021-05-26T12:36:00Z">
        <w:r w:rsidR="0004163D">
          <w:t> </w:t>
        </w:r>
      </w:ins>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w:t>
      </w:r>
      <w:proofErr w:type="gramStart"/>
      <w:r w:rsidRPr="005A0C2A">
        <w:t>In light of</w:t>
      </w:r>
      <w:proofErr w:type="gramEnd"/>
      <w:r w:rsidRPr="005A0C2A">
        <w:t xml:space="preserve">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w:t>
      </w:r>
      <w:proofErr w:type="gramStart"/>
      <w:r w:rsidR="003461DC">
        <w:t>reply</w:t>
      </w:r>
      <w:proofErr w:type="gramEnd"/>
      <w:r w:rsidR="003461DC">
        <w:t xml:space="preserve">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01EDCDB" w:rsidR="0018324D" w:rsidRDefault="00CC5D8C" w:rsidP="005A0C2A">
      <w:r>
        <w:t>SC</w:t>
      </w:r>
      <w:ins w:id="171" w:author="Gary Sullivan" w:date="2021-05-26T12:36:00Z">
        <w:r w:rsidR="0004163D">
          <w:t> </w:t>
        </w:r>
      </w:ins>
      <w:del w:id="172" w:author="Gary Sullivan" w:date="2021-05-26T12:36:00Z">
        <w:r w:rsidDel="0004163D">
          <w:delText xml:space="preserve"> </w:delText>
        </w:r>
      </w:del>
      <w:r>
        <w:t>29/</w:t>
      </w:r>
      <w:ins w:id="173" w:author="Gary Sullivan" w:date="2021-05-26T12:36:00Z">
        <w:r w:rsidR="0004163D" w:rsidRPr="00B03BAF">
          <w:t>‌</w:t>
        </w:r>
      </w:ins>
      <w:r w:rsidR="0018324D">
        <w:t>WG</w:t>
      </w:r>
      <w:ins w:id="174" w:author="Gary Sullivan" w:date="2021-05-26T12:36:00Z">
        <w:r w:rsidR="0004163D">
          <w:t> </w:t>
        </w:r>
      </w:ins>
      <w:del w:id="175" w:author="Gary Sullivan" w:date="2021-05-26T12:36:00Z">
        <w:r w:rsidR="0018324D" w:rsidDel="0004163D">
          <w:delText xml:space="preserve"> </w:delText>
        </w:r>
      </w:del>
      <w:r w:rsidR="0018324D">
        <w:t>1 had recently sent several liaison statements to ITU-T SG</w:t>
      </w:r>
      <w:del w:id="176" w:author="Gary Sullivan" w:date="2021-05-26T12:36:00Z">
        <w:r w:rsidR="0018324D" w:rsidDel="0004163D">
          <w:delText xml:space="preserve"> </w:delText>
        </w:r>
      </w:del>
      <w:r w:rsidR="0018324D">
        <w:t xml:space="preserve">16 </w:t>
      </w:r>
      <w:r w:rsidR="0018324D" w:rsidRPr="0018324D">
        <w:rPr>
          <w:lang w:val="en-GB"/>
        </w:rPr>
        <w:t>[</w:t>
      </w:r>
      <w:hyperlink r:id="rId402" w:history="1">
        <w:r w:rsidR="0018324D" w:rsidRPr="00090E9E">
          <w:rPr>
            <w:rStyle w:val="Hyperlink"/>
            <w:lang w:val="en-GB"/>
          </w:rPr>
          <w:t>TD537/Gen</w:t>
        </w:r>
      </w:hyperlink>
      <w:r w:rsidR="00090E9E" w:rsidRPr="00090E9E">
        <w:t xml:space="preserve"> / </w:t>
      </w:r>
      <w:hyperlink r:id="rId403"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404" w:history="1">
        <w:r w:rsidR="0018324D" w:rsidRPr="00090E9E">
          <w:rPr>
            <w:rStyle w:val="Hyperlink"/>
            <w:lang w:val="en-GB"/>
          </w:rPr>
          <w:t>TD581/Gen</w:t>
        </w:r>
      </w:hyperlink>
      <w:r w:rsidR="00090E9E" w:rsidRPr="00090E9E">
        <w:t xml:space="preserve"> / </w:t>
      </w:r>
      <w:hyperlink r:id="rId405"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406" w:history="1">
        <w:r w:rsidR="0018324D" w:rsidRPr="0018324D">
          <w:rPr>
            <w:rStyle w:val="Hyperlink"/>
            <w:lang w:val="en-GB"/>
          </w:rPr>
          <w:t>TD600/Gen</w:t>
        </w:r>
      </w:hyperlink>
      <w:r w:rsidR="00090E9E">
        <w:t xml:space="preserve"> / </w:t>
      </w:r>
      <w:hyperlink r:id="rId407"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w:t>
      </w:r>
      <w:del w:id="177" w:author="Gary Sullivan" w:date="2021-05-26T12:36:00Z">
        <w:r w:rsidDel="0004163D">
          <w:rPr>
            <w:lang w:val="en-GB"/>
          </w:rPr>
          <w:delText xml:space="preserve"> </w:delText>
        </w:r>
      </w:del>
      <w:r>
        <w:rPr>
          <w:lang w:val="en-GB"/>
        </w:rPr>
        <w:t>16 to SC</w:t>
      </w:r>
      <w:r w:rsidR="006E4C63">
        <w:rPr>
          <w:lang w:val="en-GB"/>
        </w:rPr>
        <w:t> </w:t>
      </w:r>
      <w:r>
        <w:rPr>
          <w:lang w:val="en-GB"/>
        </w:rPr>
        <w:t>29/WG</w:t>
      </w:r>
      <w:r w:rsidR="006E4C63">
        <w:rPr>
          <w:lang w:val="en-GB"/>
        </w:rPr>
        <w:t> </w:t>
      </w:r>
      <w:r>
        <w:rPr>
          <w:lang w:val="en-GB"/>
        </w:rPr>
        <w:t>1.</w:t>
      </w:r>
    </w:p>
    <w:p w14:paraId="7E0DA04E" w14:textId="6D179871" w:rsidR="005A0C2A" w:rsidRPr="00B03BAF" w:rsidRDefault="003461DC" w:rsidP="009243DF">
      <w:r>
        <w:t>ITU-T S</w:t>
      </w:r>
      <w:r w:rsidR="00CC5D8C">
        <w:t>G</w:t>
      </w:r>
      <w:r>
        <w:t>13</w:t>
      </w:r>
      <w:r w:rsidRPr="003461DC">
        <w:t xml:space="preserve"> </w:t>
      </w:r>
      <w:r w:rsidR="00CC5D8C">
        <w:t xml:space="preserve">had sent a liaison statement </w:t>
      </w:r>
      <w:hyperlink r:id="rId408" w:history="1">
        <w:r w:rsidR="00CC5D8C" w:rsidRPr="00CC5D8C">
          <w:rPr>
            <w:rStyle w:val="Hyperlink"/>
          </w:rPr>
          <w:t>m56366</w:t>
        </w:r>
      </w:hyperlink>
      <w:r w:rsidR="00CC5D8C">
        <w:t xml:space="preserve"> to SC</w:t>
      </w:r>
      <w:ins w:id="178" w:author="Gary Sullivan" w:date="2021-05-26T12:36:00Z">
        <w:r w:rsidR="0004163D">
          <w:t> </w:t>
        </w:r>
      </w:ins>
      <w:del w:id="179" w:author="Gary Sullivan" w:date="2021-05-26T12:36:00Z">
        <w:r w:rsidR="00CC5D8C" w:rsidDel="0004163D">
          <w:delText xml:space="preserve"> </w:delText>
        </w:r>
      </w:del>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ins w:id="180" w:author="Gary Sullivan" w:date="2021-05-26T12:37:00Z">
        <w:r w:rsidR="0004163D">
          <w:t> </w:t>
        </w:r>
      </w:ins>
      <w:del w:id="181" w:author="Gary Sullivan" w:date="2021-05-26T12:37:00Z">
        <w:r w:rsidR="00CC5D8C" w:rsidDel="0004163D">
          <w:delText xml:space="preserve"> </w:delText>
        </w:r>
      </w:del>
      <w:r w:rsidR="00CC5D8C">
        <w:t>29/AG</w:t>
      </w:r>
      <w:ins w:id="182" w:author="Gary Sullivan" w:date="2021-05-26T12:37:00Z">
        <w:r w:rsidR="0004163D">
          <w:t> </w:t>
        </w:r>
      </w:ins>
      <w:del w:id="183" w:author="Gary Sullivan" w:date="2021-05-26T12:37:00Z">
        <w:r w:rsidR="00CC5D8C" w:rsidDel="0004163D">
          <w:delText xml:space="preserve"> </w:delText>
        </w:r>
      </w:del>
      <w:r w:rsidR="00CC5D8C">
        <w:t xml:space="preserve">3 </w:t>
      </w:r>
      <w:r w:rsidR="006E4C63">
        <w:t xml:space="preserve">(Liaison and Communications) </w:t>
      </w:r>
      <w:r w:rsidR="00CC5D8C">
        <w:t xml:space="preserve">prepared a reply as document </w:t>
      </w:r>
      <w:r>
        <w:t>A</w:t>
      </w:r>
      <w:r w:rsidRPr="003461DC">
        <w:t>G</w:t>
      </w:r>
      <w:ins w:id="184" w:author="Gary Sullivan" w:date="2021-05-26T12:37:00Z">
        <w:r w:rsidR="0004163D">
          <w:t> </w:t>
        </w:r>
      </w:ins>
      <w:del w:id="185" w:author="Gary Sullivan" w:date="2021-05-26T12:37:00Z">
        <w:r w:rsidRPr="003461DC" w:rsidDel="0004163D">
          <w:delText xml:space="preserve"> 0</w:delText>
        </w:r>
      </w:del>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Heading1"/>
      </w:pPr>
      <w:bookmarkStart w:id="186" w:name="_Ref354594526"/>
      <w:r w:rsidRPr="00B03BAF">
        <w:t>P</w:t>
      </w:r>
      <w:r w:rsidR="00D936E9" w:rsidRPr="00B03BAF">
        <w:t>roject planning</w:t>
      </w:r>
      <w:bookmarkEnd w:id="186"/>
    </w:p>
    <w:p w14:paraId="4619047B" w14:textId="28C00833" w:rsidR="00E015BB" w:rsidRPr="00B03BAF" w:rsidRDefault="00E015BB" w:rsidP="00422C11">
      <w:pPr>
        <w:pStyle w:val="Heading2"/>
        <w:rPr>
          <w:lang w:val="en-CA"/>
        </w:rPr>
      </w:pPr>
      <w:bookmarkStart w:id="187" w:name="_Ref472668843"/>
      <w:bookmarkStart w:id="188" w:name="_Ref322459742"/>
      <w:r w:rsidRPr="00B03BAF">
        <w:rPr>
          <w:lang w:val="en-CA"/>
        </w:rPr>
        <w:t>Software timeline</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 xml:space="preserve">VTM13.1 as appropriate date </w:t>
      </w:r>
      <w:proofErr w:type="spellStart"/>
      <w:r w:rsidRPr="00B03BAF">
        <w:t>t.b.d.</w:t>
      </w:r>
      <w:proofErr w:type="spellEnd"/>
      <w:r w:rsidRPr="00B03BAF">
        <w:t xml:space="preserve"> with remaining adoptions of encoder optimization, SEI messages.</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187"/>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188"/>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 xml:space="preserve">Plans for improved efficiency and contribution </w:t>
      </w:r>
      <w:proofErr w:type="gramStart"/>
      <w:r w:rsidRPr="00B03BAF">
        <w:rPr>
          <w:lang w:val="en-CA"/>
        </w:rPr>
        <w:t>consideration</w:t>
      </w:r>
      <w:proofErr w:type="gramEnd"/>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lastRenderedPageBreak/>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rsidP="00AA050F">
      <w:pPr>
        <w:keepNext/>
        <w:numPr>
          <w:ilvl w:val="0"/>
          <w:numId w:val="25"/>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pPr>
        <w:numPr>
          <w:ilvl w:val="0"/>
          <w:numId w:val="25"/>
        </w:numPr>
      </w:pPr>
      <w:r w:rsidRPr="00B03BAF">
        <w:t xml:space="preserve">VTM algorithm description </w:t>
      </w:r>
      <w:r w:rsidR="0093096B" w:rsidRPr="00B03BAF">
        <w:t xml:space="preserve">text </w:t>
      </w:r>
      <w:r w:rsidR="00593BB4" w:rsidRPr="00B03BAF">
        <w:t xml:space="preserve">is </w:t>
      </w:r>
      <w:r w:rsidR="0093096B" w:rsidRPr="00B03BAF">
        <w:t xml:space="preserve">strongly encouraged for non-normative </w:t>
      </w:r>
      <w:proofErr w:type="gramStart"/>
      <w:r w:rsidR="0093096B" w:rsidRPr="00B03BAF">
        <w:t>contributions</w:t>
      </w:r>
      <w:proofErr w:type="gramEnd"/>
    </w:p>
    <w:p w14:paraId="004B9DD5" w14:textId="77777777" w:rsidR="00556EEC" w:rsidRPr="00B03BAF" w:rsidRDefault="004F6AD3">
      <w:pPr>
        <w:numPr>
          <w:ilvl w:val="0"/>
          <w:numId w:val="25"/>
        </w:numPr>
      </w:pPr>
      <w:r w:rsidRPr="00B03BAF">
        <w:t>Earl</w:t>
      </w:r>
      <w:r w:rsidR="0093096B" w:rsidRPr="00B03BAF">
        <w:t>y</w:t>
      </w:r>
      <w:r w:rsidRPr="00B03BAF">
        <w:t xml:space="preserve"> upload deadline</w:t>
      </w:r>
      <w:r w:rsidR="00244CDE" w:rsidRPr="00B03BAF">
        <w:t xml:space="preserve"> to enable substantial study prior to the </w:t>
      </w:r>
      <w:proofErr w:type="gramStart"/>
      <w:r w:rsidR="00244CDE" w:rsidRPr="00B03BAF">
        <w:t>meeting</w:t>
      </w:r>
      <w:proofErr w:type="gramEnd"/>
    </w:p>
    <w:p w14:paraId="6FF2A95A" w14:textId="77777777" w:rsidR="00556EEC" w:rsidRPr="00B03BAF" w:rsidRDefault="00244CDE">
      <w:pPr>
        <w:numPr>
          <w:ilvl w:val="0"/>
          <w:numId w:val="25"/>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w:t>
      </w:r>
      <w:proofErr w:type="gramStart"/>
      <w:r w:rsidRPr="00B03BAF">
        <w:t>discussions</w:t>
      </w:r>
      <w:proofErr w:type="gramEnd"/>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189" w:name="_Ref411907584"/>
      <w:r w:rsidRPr="00B03BAF">
        <w:rPr>
          <w:lang w:val="en-CA"/>
        </w:rPr>
        <w:t xml:space="preserve">General issues for </w:t>
      </w:r>
      <w:r w:rsidR="00004C2E" w:rsidRPr="00B03BAF">
        <w:rPr>
          <w:lang w:val="en-CA"/>
        </w:rPr>
        <w:t>e</w:t>
      </w:r>
      <w:r w:rsidR="00CB6F74" w:rsidRPr="00B03BAF">
        <w:rPr>
          <w:lang w:val="en-CA"/>
        </w:rPr>
        <w:t>xperiments</w:t>
      </w:r>
      <w:bookmarkEnd w:id="189"/>
    </w:p>
    <w:p w14:paraId="5138B3E1" w14:textId="1D8F4E0A" w:rsidR="003258F9" w:rsidRPr="00B03BAF" w:rsidRDefault="00E95ACB" w:rsidP="00792EBC">
      <w:bookmarkStart w:id="190"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AA050F">
      <w:pPr>
        <w:pStyle w:val="ListBullet2"/>
        <w:keepNext/>
        <w:numPr>
          <w:ilvl w:val="0"/>
          <w:numId w:val="8"/>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BE2B88">
      <w:pPr>
        <w:pStyle w:val="ListBullet2"/>
        <w:numPr>
          <w:ilvl w:val="0"/>
          <w:numId w:val="8"/>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BE2B88">
      <w:pPr>
        <w:pStyle w:val="ListBullet2"/>
        <w:numPr>
          <w:ilvl w:val="0"/>
          <w:numId w:val="8"/>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BE2B88">
      <w:pPr>
        <w:pStyle w:val="ListBullet2"/>
        <w:numPr>
          <w:ilvl w:val="0"/>
          <w:numId w:val="8"/>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BE2B88">
      <w:pPr>
        <w:pStyle w:val="ListBullet2"/>
        <w:numPr>
          <w:ilvl w:val="0"/>
          <w:numId w:val="8"/>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BE2B88">
      <w:pPr>
        <w:pStyle w:val="ListBullet2"/>
        <w:numPr>
          <w:ilvl w:val="0"/>
          <w:numId w:val="8"/>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BE2B88">
      <w:pPr>
        <w:pStyle w:val="ListBullet2"/>
        <w:numPr>
          <w:ilvl w:val="0"/>
          <w:numId w:val="8"/>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BE2B88">
      <w:pPr>
        <w:pStyle w:val="ListBullet2"/>
        <w:numPr>
          <w:ilvl w:val="0"/>
          <w:numId w:val="8"/>
        </w:numPr>
        <w:contextualSpacing w:val="0"/>
      </w:pPr>
      <w:r w:rsidRPr="00B03BAF">
        <w:t>The CE summary report must describe any changes that were made in the process of finalizing the CE.</w:t>
      </w:r>
    </w:p>
    <w:p w14:paraId="328A06F6" w14:textId="77777777" w:rsidR="00556EEC" w:rsidRPr="00B03BAF" w:rsidRDefault="002D75E3" w:rsidP="00BE2B88">
      <w:pPr>
        <w:pStyle w:val="ListBullet2"/>
        <w:numPr>
          <w:ilvl w:val="0"/>
          <w:numId w:val="8"/>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w:t>
      </w:r>
      <w:r w:rsidR="00A82FA4" w:rsidRPr="00B03BAF">
        <w:lastRenderedPageBreak/>
        <w:t>(especially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DF78F9" w:rsidP="004A0686">
      <w:hyperlink r:id="rId409"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DF78F9" w:rsidP="004A0686">
      <w:hyperlink r:id="rId410"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BE2B88">
      <w:pPr>
        <w:pStyle w:val="ListBullet2"/>
        <w:numPr>
          <w:ilvl w:val="0"/>
          <w:numId w:val="9"/>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920A64">
      <w:pPr>
        <w:pStyle w:val="ListBullet2"/>
        <w:numPr>
          <w:ilvl w:val="0"/>
          <w:numId w:val="9"/>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BE2B88">
      <w:pPr>
        <w:pStyle w:val="ListBullet2"/>
        <w:numPr>
          <w:ilvl w:val="0"/>
          <w:numId w:val="9"/>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920A64">
      <w:pPr>
        <w:numPr>
          <w:ilvl w:val="0"/>
          <w:numId w:val="9"/>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AA050F">
      <w:pPr>
        <w:keepNext/>
      </w:pPr>
      <w:r w:rsidRPr="00B03BAF">
        <w:lastRenderedPageBreak/>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191" w:name="_Hlk526339005"/>
      <w:r w:rsidR="00CA527F" w:rsidRPr="00B03BAF">
        <w:t xml:space="preserve">the </w:t>
      </w:r>
      <w:r w:rsidR="00D160CE" w:rsidRPr="00B03BAF">
        <w:t xml:space="preserve">VTM </w:t>
      </w:r>
      <w:bookmarkEnd w:id="191"/>
      <w:r w:rsidRPr="00B03BAF">
        <w:t>is completed and announced to JVET reflector.</w:t>
      </w:r>
    </w:p>
    <w:p w14:paraId="4A264F31" w14:textId="77777777" w:rsidR="00AB2062" w:rsidRPr="00B03BAF" w:rsidRDefault="00AB2062">
      <w:pPr>
        <w:numPr>
          <w:ilvl w:val="0"/>
          <w:numId w:val="26"/>
        </w:numPr>
      </w:pPr>
      <w:r w:rsidRPr="00B03BAF">
        <w:t>Initial study by cross-checkers can begin.</w:t>
      </w:r>
    </w:p>
    <w:p w14:paraId="3AB8EF35" w14:textId="5FAD1788" w:rsidR="00AB2062" w:rsidRPr="00B03BAF" w:rsidRDefault="00AB2062">
      <w:pPr>
        <w:numPr>
          <w:ilvl w:val="0"/>
          <w:numId w:val="26"/>
        </w:numPr>
      </w:pPr>
      <w:r w:rsidRPr="00B03BAF">
        <w:t>Proponents may continue to modify the software in this branch until T3</w:t>
      </w:r>
      <w:r w:rsidR="000D2249" w:rsidRPr="00B03BAF">
        <w:t>.</w:t>
      </w:r>
    </w:p>
    <w:p w14:paraId="63BD8703" w14:textId="113B8AE2" w:rsidR="00AB2062" w:rsidRPr="00B03BAF" w:rsidRDefault="00AB2062">
      <w:pPr>
        <w:numPr>
          <w:ilvl w:val="0"/>
          <w:numId w:val="26"/>
        </w:numPr>
      </w:pPr>
      <w:r w:rsidRPr="00B03BAF">
        <w:t xml:space="preserve">3rd parties </w:t>
      </w:r>
      <w:r w:rsidR="00EA55C1" w:rsidRPr="00B03BAF">
        <w:t xml:space="preserve">are </w:t>
      </w:r>
      <w:r w:rsidRPr="00B03BAF">
        <w:t xml:space="preserve">encouraged to study and make contributions to the next meeting with proposed </w:t>
      </w:r>
      <w:proofErr w:type="gramStart"/>
      <w:r w:rsidRPr="00B03BAF">
        <w:t>changes</w:t>
      </w:r>
      <w:proofErr w:type="gramEnd"/>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192" w:name="_Hlk531872973"/>
      <w:r w:rsidRPr="00B03BAF">
        <w:t>software version tag</w:t>
      </w:r>
      <w:bookmarkEnd w:id="192"/>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193" w:name="_Hlk3399094"/>
      <w:r w:rsidRPr="00B03BAF">
        <w:t xml:space="preserve">CE contributions without sufficiently mature draft spec text in the CE input document </w:t>
      </w:r>
      <w:bookmarkStart w:id="194" w:name="_Hlk3399079"/>
      <w:bookmarkEnd w:id="193"/>
      <w:r w:rsidRPr="00B03BAF">
        <w:t>should not be considered for adoption</w:t>
      </w:r>
      <w:bookmarkEnd w:id="194"/>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195" w:name="_Ref354594530"/>
      <w:bookmarkStart w:id="196" w:name="_Ref330498123"/>
      <w:bookmarkStart w:id="197" w:name="_Ref451632559"/>
      <w:bookmarkEnd w:id="190"/>
      <w:r w:rsidRPr="00B03BAF">
        <w:t>Establishment of ad hoc groups</w:t>
      </w:r>
      <w:bookmarkEnd w:id="195"/>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hyperlink r:id="rId411"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lastRenderedPageBreak/>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412" w:history="1">
              <w:r w:rsidRPr="00B03BAF">
                <w:rPr>
                  <w:rStyle w:val="Hyperlink"/>
                </w:rPr>
                <w:t>jvet@lists.rwth-aachen.de</w:t>
              </w:r>
            </w:hyperlink>
            <w:r w:rsidRPr="00B03BAF">
              <w:t>)</w:t>
            </w:r>
          </w:p>
          <w:p w14:paraId="4FD037E4" w14:textId="77777777" w:rsidR="00832E71" w:rsidRPr="00B03BAF" w:rsidRDefault="00832E71" w:rsidP="00BE577C">
            <w:pPr>
              <w:numPr>
                <w:ilvl w:val="0"/>
                <w:numId w:val="14"/>
              </w:numPr>
              <w:jc w:val="left"/>
            </w:pPr>
            <w:r w:rsidRPr="00B03BAF">
              <w:t>Coordinate overall JVET interim efforts.</w:t>
            </w:r>
          </w:p>
          <w:p w14:paraId="01FD0A76" w14:textId="188EE540" w:rsidR="00386DAE" w:rsidRPr="00B03BAF" w:rsidRDefault="00386DAE" w:rsidP="00BE577C">
            <w:pPr>
              <w:numPr>
                <w:ilvl w:val="0"/>
                <w:numId w:val="14"/>
              </w:numPr>
              <w:jc w:val="left"/>
            </w:pPr>
            <w:r w:rsidRPr="00B03BAF">
              <w:t>Supervise AHG studies.</w:t>
            </w:r>
          </w:p>
          <w:p w14:paraId="6387022B" w14:textId="77777777" w:rsidR="00832E71" w:rsidRPr="00B03BAF" w:rsidRDefault="00832E71" w:rsidP="00BE577C">
            <w:pPr>
              <w:numPr>
                <w:ilvl w:val="0"/>
                <w:numId w:val="14"/>
              </w:numPr>
              <w:jc w:val="left"/>
            </w:pPr>
            <w:r w:rsidRPr="00B03BAF">
              <w:t>Report on project status to JVET reflector.</w:t>
            </w:r>
          </w:p>
          <w:p w14:paraId="4D6B1965" w14:textId="42FD9880" w:rsidR="00832E71" w:rsidRPr="00B03BAF" w:rsidRDefault="00832E71" w:rsidP="00BE577C">
            <w:pPr>
              <w:numPr>
                <w:ilvl w:val="0"/>
                <w:numId w:val="14"/>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413" w:history="1">
              <w:r w:rsidRPr="00B03BAF">
                <w:rPr>
                  <w:rStyle w:val="Hyperlink"/>
                </w:rPr>
                <w:t>jvet@lists.rwth-aachen.de</w:t>
              </w:r>
            </w:hyperlink>
            <w:r w:rsidRPr="00B03BAF">
              <w:t>)</w:t>
            </w:r>
          </w:p>
          <w:p w14:paraId="73932732" w14:textId="383BCAD4" w:rsidR="00832E71" w:rsidRPr="00B03BAF" w:rsidRDefault="00832E71" w:rsidP="00095007">
            <w:pPr>
              <w:numPr>
                <w:ilvl w:val="0"/>
                <w:numId w:val="14"/>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095007">
            <w:pPr>
              <w:numPr>
                <w:ilvl w:val="0"/>
                <w:numId w:val="14"/>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095007">
            <w:pPr>
              <w:numPr>
                <w:ilvl w:val="0"/>
                <w:numId w:val="14"/>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095007">
            <w:pPr>
              <w:numPr>
                <w:ilvl w:val="0"/>
                <w:numId w:val="14"/>
              </w:numPr>
              <w:jc w:val="left"/>
            </w:pPr>
            <w:r w:rsidRPr="00B03BAF">
              <w:t xml:space="preserve">Collect and consider errata reports on the </w:t>
            </w:r>
            <w:proofErr w:type="gramStart"/>
            <w:r w:rsidRPr="00B03BAF">
              <w:t>texts</w:t>
            </w:r>
            <w:proofErr w:type="gramEnd"/>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414" w:history="1">
              <w:r w:rsidRPr="00B03BAF">
                <w:rPr>
                  <w:rStyle w:val="Hyperlink"/>
                </w:rPr>
                <w:t>jvet@lists.rwth-aachen.de</w:t>
              </w:r>
            </w:hyperlink>
            <w:r w:rsidRPr="00B03BAF">
              <w:t>)</w:t>
            </w:r>
          </w:p>
          <w:p w14:paraId="35A511DF" w14:textId="7BA6D799" w:rsidR="00F435F0" w:rsidRPr="00B03BAF" w:rsidRDefault="00F435F0" w:rsidP="00095007">
            <w:pPr>
              <w:numPr>
                <w:ilvl w:val="0"/>
                <w:numId w:val="14"/>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095007">
            <w:pPr>
              <w:numPr>
                <w:ilvl w:val="0"/>
                <w:numId w:val="14"/>
              </w:numPr>
              <w:jc w:val="left"/>
            </w:pPr>
            <w:r w:rsidRPr="00B03BAF">
              <w:t>Produce documentation of software usage for distribution with the software.</w:t>
            </w:r>
          </w:p>
          <w:p w14:paraId="27EF580C" w14:textId="6A7EDD59"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095007">
            <w:pPr>
              <w:numPr>
                <w:ilvl w:val="0"/>
                <w:numId w:val="14"/>
              </w:numPr>
              <w:jc w:val="left"/>
            </w:pPr>
            <w:r w:rsidRPr="00B03BAF">
              <w:t>Discuss and make recommendations on the software development process.</w:t>
            </w:r>
          </w:p>
          <w:p w14:paraId="481D3EFD" w14:textId="009E2C49" w:rsidR="00F435F0" w:rsidRPr="00B03BAF" w:rsidRDefault="00F435F0" w:rsidP="00095007">
            <w:pPr>
              <w:numPr>
                <w:ilvl w:val="0"/>
                <w:numId w:val="14"/>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095007">
            <w:pPr>
              <w:numPr>
                <w:ilvl w:val="0"/>
                <w:numId w:val="14"/>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095007">
            <w:pPr>
              <w:numPr>
                <w:ilvl w:val="0"/>
                <w:numId w:val="14"/>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335396B9" w14:textId="74F61774" w:rsidR="00434594" w:rsidRPr="00B03BAF" w:rsidRDefault="00F435F0" w:rsidP="00095007">
            <w:pPr>
              <w:numPr>
                <w:ilvl w:val="0"/>
                <w:numId w:val="14"/>
              </w:numPr>
              <w:jc w:val="left"/>
            </w:pPr>
            <w:r w:rsidRPr="00B03BAF">
              <w:t>Coordinate with AHG6 for integration with 360lib software.</w:t>
            </w:r>
          </w:p>
          <w:p w14:paraId="1FEEAE82" w14:textId="1B45F86C" w:rsidR="009E2ED5" w:rsidRPr="00B03BAF" w:rsidRDefault="009E2ED5" w:rsidP="00095007">
            <w:pPr>
              <w:numPr>
                <w:ilvl w:val="0"/>
                <w:numId w:val="14"/>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415" w:history="1">
              <w:r w:rsidRPr="00B03BAF">
                <w:rPr>
                  <w:rStyle w:val="Hyperlink"/>
                </w:rPr>
                <w:t>jvet@lists.rwth-aachen.de</w:t>
              </w:r>
            </w:hyperlink>
            <w:r w:rsidRPr="00B03BAF">
              <w:t>)</w:t>
            </w:r>
          </w:p>
          <w:p w14:paraId="7E796241" w14:textId="1BB4D28E" w:rsidR="006A4E89" w:rsidRPr="00B03BAF" w:rsidRDefault="006A4E89" w:rsidP="00131F26">
            <w:pPr>
              <w:numPr>
                <w:ilvl w:val="0"/>
                <w:numId w:val="14"/>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proofErr w:type="gramStart"/>
            <w:r w:rsidR="007D7F31" w:rsidRPr="00B03BAF">
              <w:rPr>
                <w:color w:val="222222"/>
              </w:rPr>
              <w:t xml:space="preserve">V2021, </w:t>
            </w:r>
            <w:r w:rsidRPr="00B03BAF">
              <w:rPr>
                <w:color w:val="222222"/>
              </w:rPr>
              <w:t>and</w:t>
            </w:r>
            <w:proofErr w:type="gramEnd"/>
            <w:r w:rsidRPr="00B03BAF">
              <w:rPr>
                <w:color w:val="222222"/>
              </w:rPr>
              <w:t xml:space="preserve"> develop proposed improvements for</w:t>
            </w:r>
            <w:r w:rsidRPr="00B03BAF">
              <w:rPr>
                <w:rFonts w:eastAsia="Gulim"/>
                <w:color w:val="222222"/>
              </w:rPr>
              <w:t xml:space="preserve"> verification testing of VVC capability.</w:t>
            </w:r>
          </w:p>
          <w:p w14:paraId="2A021345" w14:textId="12725642" w:rsidR="00832E71" w:rsidRPr="00B03BAF" w:rsidRDefault="00832E71" w:rsidP="00131F26">
            <w:pPr>
              <w:numPr>
                <w:ilvl w:val="0"/>
                <w:numId w:val="14"/>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131F26">
            <w:pPr>
              <w:numPr>
                <w:ilvl w:val="0"/>
                <w:numId w:val="14"/>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131F26">
            <w:pPr>
              <w:numPr>
                <w:ilvl w:val="0"/>
                <w:numId w:val="14"/>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131F26">
            <w:pPr>
              <w:numPr>
                <w:ilvl w:val="0"/>
                <w:numId w:val="14"/>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 xml:space="preserve">sequence </w:t>
            </w:r>
            <w:proofErr w:type="gramStart"/>
            <w:r w:rsidR="00D23052" w:rsidRPr="00B03BAF">
              <w:rPr>
                <w:rFonts w:eastAsia="Gulim"/>
                <w:color w:val="222222"/>
              </w:rPr>
              <w:t>repository</w:t>
            </w:r>
            <w:proofErr w:type="gramEnd"/>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131F26">
            <w:pPr>
              <w:numPr>
                <w:ilvl w:val="0"/>
                <w:numId w:val="14"/>
              </w:numPr>
              <w:jc w:val="left"/>
            </w:pPr>
            <w:r w:rsidRPr="00B03BAF">
              <w:t>Prepare and conduct remote expert viewing for purposes of subjective quality evaluation.</w:t>
            </w:r>
          </w:p>
          <w:p w14:paraId="4E64BFB7" w14:textId="267F69FC" w:rsidR="00832E71" w:rsidRPr="00B03BAF" w:rsidRDefault="00567064" w:rsidP="00131F26">
            <w:pPr>
              <w:numPr>
                <w:ilvl w:val="0"/>
                <w:numId w:val="14"/>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416" w:history="1">
              <w:r w:rsidRPr="00B03BAF">
                <w:rPr>
                  <w:rStyle w:val="Hyperlink"/>
                </w:rPr>
                <w:t>jvet@lists.rwth-aachen.de</w:t>
              </w:r>
            </w:hyperlink>
            <w:r w:rsidRPr="00B03BAF">
              <w:t>)</w:t>
            </w:r>
          </w:p>
          <w:p w14:paraId="5D53C120" w14:textId="5A99F4E9" w:rsidR="006A4E89" w:rsidRPr="00B03BAF" w:rsidRDefault="007D7F31" w:rsidP="006A4E89">
            <w:pPr>
              <w:numPr>
                <w:ilvl w:val="0"/>
                <w:numId w:val="14"/>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BE577C">
            <w:pPr>
              <w:numPr>
                <w:ilvl w:val="0"/>
                <w:numId w:val="14"/>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BE577C">
            <w:pPr>
              <w:numPr>
                <w:ilvl w:val="0"/>
                <w:numId w:val="14"/>
              </w:numPr>
              <w:jc w:val="left"/>
            </w:pPr>
            <w:r w:rsidRPr="00B03BAF">
              <w:t>Maintain and update the conformance bitstream database</w:t>
            </w:r>
            <w:r w:rsidR="009824F6" w:rsidRPr="00B03BAF">
              <w:t>.</w:t>
            </w:r>
          </w:p>
          <w:p w14:paraId="0FA2F71A" w14:textId="72126A7D" w:rsidR="00092661" w:rsidRPr="00B03BAF" w:rsidRDefault="00092661" w:rsidP="00BE577C">
            <w:pPr>
              <w:numPr>
                <w:ilvl w:val="0"/>
                <w:numId w:val="14"/>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 xml:space="preserve">360° video coding, </w:t>
            </w:r>
            <w:proofErr w:type="gramStart"/>
            <w:r w:rsidRPr="00B03BAF">
              <w:rPr>
                <w:b/>
              </w:rPr>
              <w:t>software</w:t>
            </w:r>
            <w:proofErr w:type="gramEnd"/>
            <w:r w:rsidRPr="00B03BAF">
              <w:rPr>
                <w:b/>
              </w:rPr>
              <w:t xml:space="preserv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417" w:history="1">
              <w:r w:rsidRPr="00B03BAF">
                <w:rPr>
                  <w:rStyle w:val="Hyperlink"/>
                </w:rPr>
                <w:t>jvet@lists.rwth-aachen.de</w:t>
              </w:r>
            </w:hyperlink>
            <w:r w:rsidRPr="00B03BAF">
              <w:t>)</w:t>
            </w:r>
          </w:p>
          <w:p w14:paraId="6988CE54" w14:textId="77777777" w:rsidR="00A904C8" w:rsidRPr="00B03BAF" w:rsidRDefault="00A904C8" w:rsidP="00BE577C">
            <w:pPr>
              <w:numPr>
                <w:ilvl w:val="0"/>
                <w:numId w:val="14"/>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BE577C">
            <w:pPr>
              <w:numPr>
                <w:ilvl w:val="0"/>
                <w:numId w:val="14"/>
              </w:numPr>
              <w:jc w:val="left"/>
            </w:pPr>
            <w:r w:rsidRPr="00B03BAF">
              <w:t xml:space="preserve">Solicit additional test </w:t>
            </w:r>
            <w:proofErr w:type="gramStart"/>
            <w:r w:rsidRPr="00B03BAF">
              <w:t>sequences, and</w:t>
            </w:r>
            <w:proofErr w:type="gramEnd"/>
            <w:r w:rsidRPr="00B03BAF">
              <w:t xml:space="preserve"> evaluate suitability of test sequences on head-mounted displays and normal 2D displays.</w:t>
            </w:r>
          </w:p>
          <w:p w14:paraId="601836BB" w14:textId="77777777" w:rsidR="00A904C8" w:rsidRPr="00B03BAF" w:rsidRDefault="00A904C8" w:rsidP="00BE577C">
            <w:pPr>
              <w:numPr>
                <w:ilvl w:val="0"/>
                <w:numId w:val="14"/>
              </w:numPr>
              <w:jc w:val="left"/>
            </w:pPr>
            <w:r w:rsidRPr="00B03BAF">
              <w:t>Study the effect of viewport resolution, field of view, and viewport speed/direction on visual comfort.</w:t>
            </w:r>
          </w:p>
          <w:p w14:paraId="3AA1F6B3" w14:textId="07FD5802" w:rsidR="00832E71" w:rsidRPr="00B03BAF" w:rsidRDefault="00F435F0" w:rsidP="00BE577C">
            <w:pPr>
              <w:numPr>
                <w:ilvl w:val="0"/>
                <w:numId w:val="14"/>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w:t>
            </w:r>
            <w:proofErr w:type="gramStart"/>
            <w:r w:rsidR="00EE4273" w:rsidRPr="00B03BAF">
              <w:t xml:space="preserve">HM, </w:t>
            </w:r>
            <w:r w:rsidR="00832E71" w:rsidRPr="00B03BAF">
              <w:t>and</w:t>
            </w:r>
            <w:proofErr w:type="gramEnd"/>
            <w:r w:rsidR="00832E71" w:rsidRPr="00B03BAF">
              <w:t xml:space="preserve"> </w:t>
            </w:r>
            <w:r w:rsidR="00EE4273" w:rsidRPr="00B03BAF">
              <w:t xml:space="preserve">provide </w:t>
            </w:r>
            <w:r w:rsidR="00832E71" w:rsidRPr="00B03BAF">
              <w:t>common test condition configuration files.</w:t>
            </w:r>
          </w:p>
          <w:p w14:paraId="20EBCA00" w14:textId="1D25ECD1" w:rsidR="001F381D" w:rsidRPr="00B03BAF" w:rsidRDefault="00832E71" w:rsidP="001F381D">
            <w:pPr>
              <w:numPr>
                <w:ilvl w:val="0"/>
                <w:numId w:val="14"/>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1F381D">
            <w:pPr>
              <w:numPr>
                <w:ilvl w:val="0"/>
                <w:numId w:val="14"/>
              </w:numPr>
              <w:jc w:val="left"/>
            </w:pPr>
            <w:r w:rsidRPr="00B03BAF">
              <w:t>Coordinate with AHG4 in preparation for verification testing for 360° video content.</w:t>
            </w:r>
          </w:p>
          <w:p w14:paraId="0007ADEC" w14:textId="00F43193" w:rsidR="00832E71" w:rsidRPr="00B03BAF" w:rsidRDefault="00832E71" w:rsidP="00BE577C">
            <w:pPr>
              <w:numPr>
                <w:ilvl w:val="0"/>
                <w:numId w:val="14"/>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BE577C">
            <w:pPr>
              <w:numPr>
                <w:ilvl w:val="0"/>
                <w:numId w:val="14"/>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418" w:history="1">
              <w:r w:rsidRPr="00B03BAF">
                <w:rPr>
                  <w:rStyle w:val="Hyperlink"/>
                </w:rPr>
                <w:t>jvet@lists.rwth-aachen.de</w:t>
              </w:r>
            </w:hyperlink>
            <w:r w:rsidRPr="00B03BAF">
              <w:t>)</w:t>
            </w:r>
          </w:p>
          <w:p w14:paraId="2103BEFD" w14:textId="7FF98526" w:rsidR="00832E71" w:rsidRPr="00B03BAF" w:rsidRDefault="00832E71" w:rsidP="00BE577C">
            <w:pPr>
              <w:numPr>
                <w:ilvl w:val="0"/>
                <w:numId w:val="14"/>
              </w:numPr>
              <w:jc w:val="left"/>
              <w:rPr>
                <w:lang w:eastAsia="de-DE"/>
              </w:rPr>
            </w:pPr>
            <w:r w:rsidRPr="00B03BAF">
              <w:t>Study and evaluate available HDR/WCG test content.</w:t>
            </w:r>
          </w:p>
          <w:p w14:paraId="27C2B778" w14:textId="278CBED3" w:rsidR="00832E71" w:rsidRPr="00B03BAF" w:rsidRDefault="00832E71" w:rsidP="00BE577C">
            <w:pPr>
              <w:numPr>
                <w:ilvl w:val="0"/>
                <w:numId w:val="14"/>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BE577C">
            <w:pPr>
              <w:numPr>
                <w:ilvl w:val="0"/>
                <w:numId w:val="14"/>
              </w:numPr>
              <w:jc w:val="left"/>
            </w:pPr>
            <w:r w:rsidRPr="00B03BAF">
              <w:t>Compare the performance of the VTM and HM for HDR/WCG content.</w:t>
            </w:r>
          </w:p>
          <w:p w14:paraId="3CD5F387" w14:textId="2CE46DD9" w:rsidR="002A7E27" w:rsidRPr="00B03BAF" w:rsidRDefault="002A7E27" w:rsidP="00BE577C">
            <w:pPr>
              <w:numPr>
                <w:ilvl w:val="0"/>
                <w:numId w:val="14"/>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BE577C">
            <w:pPr>
              <w:numPr>
                <w:ilvl w:val="0"/>
                <w:numId w:val="14"/>
              </w:numPr>
              <w:jc w:val="left"/>
            </w:pPr>
            <w:r w:rsidRPr="00B03BAF">
              <w:t>Study the luma/chroma bit allocation in the HDR CTC, especially for HLG content.</w:t>
            </w:r>
          </w:p>
          <w:p w14:paraId="51E258AE" w14:textId="118DAA35" w:rsidR="001F381D" w:rsidRPr="00B03BAF" w:rsidRDefault="001F381D" w:rsidP="00BE577C">
            <w:pPr>
              <w:numPr>
                <w:ilvl w:val="0"/>
                <w:numId w:val="14"/>
              </w:numPr>
              <w:jc w:val="left"/>
            </w:pPr>
            <w:r w:rsidRPr="00B03BAF">
              <w:t>Coordinate with AHG4 in preparation for verification testing for HDR video content.</w:t>
            </w:r>
          </w:p>
          <w:p w14:paraId="0628607A" w14:textId="77777777" w:rsidR="00832E71" w:rsidRPr="00B03BAF" w:rsidRDefault="00832E71" w:rsidP="00BE577C">
            <w:pPr>
              <w:numPr>
                <w:ilvl w:val="0"/>
                <w:numId w:val="14"/>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419" w:history="1">
              <w:r w:rsidRPr="00B03BAF">
                <w:rPr>
                  <w:rStyle w:val="Hyperlink"/>
                </w:rPr>
                <w:t>jvet@lists.rwth-aachen.de</w:t>
              </w:r>
            </w:hyperlink>
            <w:r w:rsidRPr="00B03BAF">
              <w:t>)</w:t>
            </w:r>
          </w:p>
          <w:p w14:paraId="3463385D" w14:textId="77777777" w:rsidR="0079139A" w:rsidRPr="00B03BAF" w:rsidRDefault="0079139A" w:rsidP="0079139A">
            <w:pPr>
              <w:numPr>
                <w:ilvl w:val="0"/>
                <w:numId w:val="27"/>
              </w:numPr>
              <w:jc w:val="left"/>
            </w:pPr>
            <w:r w:rsidRPr="00B03BAF">
              <w:t>Study the benefits and characteristics of VVC coding tools for high bit depth, high bit rate, and high frame rate coding.</w:t>
            </w:r>
          </w:p>
          <w:p w14:paraId="5D760706" w14:textId="77777777" w:rsidR="0079139A" w:rsidRPr="00B03BAF" w:rsidRDefault="0079139A" w:rsidP="0079139A">
            <w:pPr>
              <w:numPr>
                <w:ilvl w:val="0"/>
                <w:numId w:val="27"/>
              </w:numPr>
              <w:jc w:val="left"/>
            </w:pPr>
            <w:r w:rsidRPr="00B03BAF">
              <w:t>Study lossless coding characteristics of VVC.</w:t>
            </w:r>
          </w:p>
          <w:p w14:paraId="13F856B6" w14:textId="77777777" w:rsidR="0079139A" w:rsidRPr="00B03BAF" w:rsidRDefault="0079139A" w:rsidP="0079139A">
            <w:pPr>
              <w:numPr>
                <w:ilvl w:val="0"/>
                <w:numId w:val="27"/>
              </w:numPr>
              <w:jc w:val="left"/>
            </w:pPr>
            <w:r w:rsidRPr="00B03BAF">
              <w:t>Identify technologies for future extension of VVC to support such application usage.</w:t>
            </w:r>
          </w:p>
          <w:p w14:paraId="39233C50" w14:textId="192FE153" w:rsidR="0079139A" w:rsidRPr="00B03BAF" w:rsidRDefault="0079139A" w:rsidP="0079139A">
            <w:pPr>
              <w:numPr>
                <w:ilvl w:val="0"/>
                <w:numId w:val="27"/>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9139A">
            <w:pPr>
              <w:numPr>
                <w:ilvl w:val="0"/>
                <w:numId w:val="27"/>
              </w:numPr>
              <w:jc w:val="left"/>
              <w:rPr>
                <w:rFonts w:eastAsia="Times New Roman"/>
              </w:rPr>
            </w:pPr>
            <w:r w:rsidRPr="00B03BAF">
              <w:rPr>
                <w:rFonts w:eastAsia="Times New Roman"/>
              </w:rPr>
              <w:t xml:space="preserve">Finalize, </w:t>
            </w:r>
            <w:proofErr w:type="gramStart"/>
            <w:r w:rsidRPr="00B03BAF">
              <w:rPr>
                <w:rFonts w:eastAsia="Times New Roman"/>
              </w:rPr>
              <w:t>conduct</w:t>
            </w:r>
            <w:proofErr w:type="gramEnd"/>
            <w:r w:rsidRPr="00B03BAF">
              <w:rPr>
                <w:rFonts w:eastAsia="Times New Roman"/>
              </w:rPr>
              <w:t xml:space="preserve">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9139A">
            <w:pPr>
              <w:numPr>
                <w:ilvl w:val="0"/>
                <w:numId w:val="27"/>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9139A">
            <w:pPr>
              <w:numPr>
                <w:ilvl w:val="0"/>
                <w:numId w:val="27"/>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w:t>
            </w:r>
            <w:proofErr w:type="spellStart"/>
            <w:r w:rsidRPr="00B03BAF">
              <w:t>Sarwer</w:t>
            </w:r>
            <w:proofErr w:type="spellEnd"/>
            <w:r w:rsidRPr="00B03BAF">
              <w:t>,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420" w:history="1">
              <w:r w:rsidRPr="00B03BAF">
                <w:rPr>
                  <w:rStyle w:val="Hyperlink"/>
                </w:rPr>
                <w:t>jvet@lists.rwth-aachen.de</w:t>
              </w:r>
            </w:hyperlink>
            <w:r w:rsidRPr="00B03BAF">
              <w:t>)</w:t>
            </w:r>
          </w:p>
          <w:p w14:paraId="0BBC4078" w14:textId="4950AA89" w:rsidR="00271ED9" w:rsidRPr="00B03BAF" w:rsidRDefault="00271ED9" w:rsidP="0021586C">
            <w:pPr>
              <w:numPr>
                <w:ilvl w:val="0"/>
                <w:numId w:val="29"/>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21586C">
            <w:pPr>
              <w:numPr>
                <w:ilvl w:val="0"/>
                <w:numId w:val="29"/>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21586C">
            <w:pPr>
              <w:numPr>
                <w:ilvl w:val="0"/>
                <w:numId w:val="29"/>
              </w:numPr>
              <w:jc w:val="left"/>
            </w:pPr>
            <w:r w:rsidRPr="00B03BAF">
              <w:t>Identify potential needs for additional SEI messages.</w:t>
            </w:r>
          </w:p>
          <w:p w14:paraId="626D771D" w14:textId="78AA46F2" w:rsidR="003650FC" w:rsidRPr="00B03BAF" w:rsidRDefault="003650FC" w:rsidP="0021586C">
            <w:pPr>
              <w:numPr>
                <w:ilvl w:val="0"/>
                <w:numId w:val="29"/>
              </w:numPr>
              <w:jc w:val="left"/>
            </w:pPr>
            <w:r w:rsidRPr="00B03BAF">
              <w:t xml:space="preserve">Investigate the possible need of mandatory post processing in the context of SEI </w:t>
            </w:r>
            <w:proofErr w:type="gramStart"/>
            <w:r w:rsidRPr="00B03BAF">
              <w:t>messages</w:t>
            </w:r>
            <w:proofErr w:type="gramEnd"/>
          </w:p>
          <w:p w14:paraId="4773C2B5" w14:textId="77777777" w:rsidR="00271ED9" w:rsidRPr="00B03BAF" w:rsidRDefault="00271ED9" w:rsidP="0021586C">
            <w:pPr>
              <w:numPr>
                <w:ilvl w:val="0"/>
                <w:numId w:val="29"/>
              </w:numPr>
              <w:jc w:val="left"/>
            </w:pPr>
            <w:r w:rsidRPr="00B03BAF">
              <w:t>Study SEI messages defined in HEVC and AVC for potential use in the VVC context.</w:t>
            </w:r>
          </w:p>
          <w:p w14:paraId="458918D1" w14:textId="311AFEE8" w:rsidR="00271ED9" w:rsidRPr="00B03BAF" w:rsidRDefault="00095007" w:rsidP="00271ED9">
            <w:pPr>
              <w:numPr>
                <w:ilvl w:val="0"/>
                <w:numId w:val="27"/>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421" w:history="1">
              <w:r w:rsidRPr="00B03BAF">
                <w:rPr>
                  <w:rStyle w:val="Hyperlink"/>
                </w:rPr>
                <w:t>jvet@lists.rwth-aachen.de</w:t>
              </w:r>
            </w:hyperlink>
            <w:r w:rsidRPr="00B03BAF">
              <w:t>)</w:t>
            </w:r>
          </w:p>
          <w:p w14:paraId="2CEC41A7" w14:textId="5149B49B" w:rsidR="009D029F" w:rsidRPr="00B03BAF" w:rsidRDefault="00F435F0" w:rsidP="009824F6">
            <w:pPr>
              <w:numPr>
                <w:ilvl w:val="0"/>
                <w:numId w:val="22"/>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9824F6">
            <w:pPr>
              <w:numPr>
                <w:ilvl w:val="0"/>
                <w:numId w:val="22"/>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9824F6">
            <w:pPr>
              <w:numPr>
                <w:ilvl w:val="0"/>
                <w:numId w:val="22"/>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9824F6">
            <w:pPr>
              <w:numPr>
                <w:ilvl w:val="0"/>
                <w:numId w:val="22"/>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9824F6">
            <w:pPr>
              <w:numPr>
                <w:ilvl w:val="0"/>
                <w:numId w:val="22"/>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9824F6">
            <w:pPr>
              <w:numPr>
                <w:ilvl w:val="0"/>
                <w:numId w:val="22"/>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9824F6">
            <w:pPr>
              <w:numPr>
                <w:ilvl w:val="0"/>
                <w:numId w:val="22"/>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198"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422" w:history="1">
              <w:r w:rsidRPr="00B03BAF">
                <w:rPr>
                  <w:rStyle w:val="Hyperlink"/>
                </w:rPr>
                <w:t>jvet@lists.rwth-aachen.de</w:t>
              </w:r>
            </w:hyperlink>
            <w:r w:rsidRPr="00B03BAF">
              <w:t>)</w:t>
            </w:r>
          </w:p>
          <w:p w14:paraId="3A5CAC34" w14:textId="77F6626B" w:rsidR="009824F6" w:rsidRPr="00B03BAF" w:rsidRDefault="009824F6" w:rsidP="009824F6">
            <w:pPr>
              <w:numPr>
                <w:ilvl w:val="0"/>
                <w:numId w:val="14"/>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9824F6">
            <w:pPr>
              <w:numPr>
                <w:ilvl w:val="0"/>
                <w:numId w:val="14"/>
              </w:numPr>
              <w:jc w:val="left"/>
            </w:pPr>
            <w:r w:rsidRPr="00B03BAF">
              <w:t xml:space="preserve">Finalize, </w:t>
            </w:r>
            <w:proofErr w:type="gramStart"/>
            <w:r w:rsidRPr="00B03BAF">
              <w:t>conduct</w:t>
            </w:r>
            <w:proofErr w:type="gramEnd"/>
            <w:r w:rsidRPr="00B03BAF">
              <w:t xml:space="preserve"> and discuss the EE on neural network-based video coding JVET-</w:t>
            </w:r>
            <w:r w:rsidR="00F83FB1" w:rsidRPr="00B03BAF">
              <w:t>V2023</w:t>
            </w:r>
            <w:r w:rsidRPr="00B03BAF">
              <w:t>.</w:t>
            </w:r>
          </w:p>
          <w:p w14:paraId="13B9B7DE" w14:textId="7701559E" w:rsidR="009824F6" w:rsidRPr="00B03BAF" w:rsidRDefault="009824F6" w:rsidP="009824F6">
            <w:pPr>
              <w:numPr>
                <w:ilvl w:val="0"/>
                <w:numId w:val="14"/>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9824F6">
            <w:pPr>
              <w:numPr>
                <w:ilvl w:val="0"/>
                <w:numId w:val="14"/>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9824F6">
            <w:pPr>
              <w:numPr>
                <w:ilvl w:val="0"/>
                <w:numId w:val="14"/>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1C0B21">
            <w:pPr>
              <w:numPr>
                <w:ilvl w:val="0"/>
                <w:numId w:val="14"/>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pPr>
              <w:numPr>
                <w:ilvl w:val="0"/>
                <w:numId w:val="14"/>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BE577C">
            <w:pPr>
              <w:numPr>
                <w:ilvl w:val="0"/>
                <w:numId w:val="14"/>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1C0B21">
            <w:pPr>
              <w:numPr>
                <w:ilvl w:val="0"/>
                <w:numId w:val="14"/>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1C0B21">
            <w:pPr>
              <w:numPr>
                <w:ilvl w:val="0"/>
                <w:numId w:val="14"/>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9824F6">
            <w:pPr>
              <w:numPr>
                <w:ilvl w:val="0"/>
                <w:numId w:val="14"/>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9824F6">
            <w:pPr>
              <w:numPr>
                <w:ilvl w:val="0"/>
                <w:numId w:val="14"/>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423" w:history="1">
              <w:r w:rsidRPr="00B03BAF">
                <w:rPr>
                  <w:rStyle w:val="Hyperlink"/>
                </w:rPr>
                <w:t>jvet@lists.rwth-aachen.de</w:t>
              </w:r>
            </w:hyperlink>
            <w:r w:rsidRPr="00B03BAF">
              <w:t>)</w:t>
            </w:r>
          </w:p>
          <w:p w14:paraId="1BB53A97" w14:textId="6FB477F9" w:rsidR="009B15D3" w:rsidRPr="00B03BAF" w:rsidRDefault="009B15D3" w:rsidP="009B15D3">
            <w:pPr>
              <w:numPr>
                <w:ilvl w:val="0"/>
                <w:numId w:val="14"/>
              </w:numPr>
              <w:jc w:val="left"/>
            </w:pPr>
            <w:r w:rsidRPr="00B03BAF">
              <w:t>Solicit and study non-neural-network video coding tools with enhanced compression capabilities beyond VVC.</w:t>
            </w:r>
          </w:p>
          <w:p w14:paraId="12957DB6" w14:textId="77777777" w:rsidR="009B15D3" w:rsidRPr="00B03BAF" w:rsidRDefault="009B15D3" w:rsidP="009B15D3">
            <w:pPr>
              <w:numPr>
                <w:ilvl w:val="0"/>
                <w:numId w:val="14"/>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6DDB28C1" w:rsidR="009B15D3" w:rsidRPr="00B03BAF" w:rsidRDefault="009B15D3" w:rsidP="009B15D3">
            <w:pPr>
              <w:numPr>
                <w:ilvl w:val="0"/>
                <w:numId w:val="14"/>
              </w:numPr>
              <w:jc w:val="left"/>
            </w:pPr>
            <w:r w:rsidRPr="00B03BAF">
              <w:t>Define a common software platform for developing and evaluating video coding tools with promising compression performance.</w:t>
            </w:r>
          </w:p>
          <w:p w14:paraId="48485939" w14:textId="65FDA61B" w:rsidR="002A7C5D" w:rsidRPr="00B03BAF" w:rsidRDefault="009B15D3" w:rsidP="009B15D3">
            <w:pPr>
              <w:numPr>
                <w:ilvl w:val="0"/>
                <w:numId w:val="14"/>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9B15D3">
            <w:pPr>
              <w:numPr>
                <w:ilvl w:val="0"/>
                <w:numId w:val="14"/>
              </w:numPr>
              <w:jc w:val="left"/>
            </w:pPr>
            <w:r w:rsidRPr="00B03BAF">
              <w:t>Investigate</w:t>
            </w:r>
            <w:r w:rsidR="009B15D3" w:rsidRPr="00B03BAF">
              <w:t xml:space="preserve"> methods to reduce simulation time.</w:t>
            </w:r>
          </w:p>
          <w:p w14:paraId="441B6286" w14:textId="252A0B66" w:rsidR="009B15D3" w:rsidRPr="00B03BAF" w:rsidRDefault="00414674" w:rsidP="009B15D3">
            <w:pPr>
              <w:numPr>
                <w:ilvl w:val="0"/>
                <w:numId w:val="14"/>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9B15D3">
            <w:pPr>
              <w:numPr>
                <w:ilvl w:val="0"/>
                <w:numId w:val="14"/>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198"/>
    </w:tbl>
    <w:p w14:paraId="245D407B" w14:textId="489F98C1" w:rsidR="00481B67" w:rsidRPr="00B03BAF" w:rsidRDefault="00481B67" w:rsidP="00832E71"/>
    <w:p w14:paraId="4D8D99AF" w14:textId="4A57B674"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04163D">
        <w:rPr>
          <w:rFonts w:eastAsia="Times New Roman"/>
          <w:bCs/>
          <w:rPrChange w:id="199" w:author="Gary Sullivan" w:date="2021-05-26T12:37:00Z">
            <w:rPr>
              <w:rFonts w:eastAsia="Times New Roman"/>
              <w:bCs/>
              <w:sz w:val="24"/>
              <w:szCs w:val="27"/>
            </w:rPr>
          </w:rPrChange>
        </w:rPr>
        <w:t>ISO/IEC JTC 1/</w:t>
      </w:r>
      <w:ins w:id="200" w:author="Gary Sullivan" w:date="2021-05-26T12:37:00Z">
        <w:r w:rsidR="0004163D" w:rsidRPr="00B03BAF">
          <w:t>‌</w:t>
        </w:r>
      </w:ins>
      <w:r w:rsidR="006A747F" w:rsidRPr="0004163D">
        <w:rPr>
          <w:rFonts w:eastAsia="Times New Roman"/>
          <w:bCs/>
          <w:rPrChange w:id="201" w:author="Gary Sullivan" w:date="2021-05-26T12:37:00Z">
            <w:rPr>
              <w:rFonts w:eastAsia="Times New Roman"/>
              <w:bCs/>
              <w:sz w:val="24"/>
              <w:szCs w:val="27"/>
            </w:rPr>
          </w:rPrChange>
        </w:rPr>
        <w:t>SC 29/</w:t>
      </w:r>
      <w:ins w:id="202" w:author="Gary Sullivan" w:date="2021-05-26T12:37:00Z">
        <w:r w:rsidR="0004163D" w:rsidRPr="00B03BAF">
          <w:t>‌</w:t>
        </w:r>
      </w:ins>
      <w:r w:rsidR="006A747F" w:rsidRPr="0004163D">
        <w:rPr>
          <w:rFonts w:eastAsia="Times New Roman"/>
          <w:bCs/>
          <w:rPrChange w:id="203" w:author="Gary Sullivan" w:date="2021-05-26T12:37:00Z">
            <w:rPr>
              <w:rFonts w:eastAsia="Times New Roman"/>
              <w:bCs/>
              <w:sz w:val="24"/>
              <w:szCs w:val="27"/>
            </w:rPr>
          </w:rPrChange>
        </w:rPr>
        <w:t xml:space="preserve">AG 2 N010 “Ad hoc group rules for MPEG AGs and WGs” (available at </w:t>
      </w:r>
      <w:r w:rsidR="00DF78F9" w:rsidRPr="0004163D">
        <w:fldChar w:fldCharType="begin"/>
      </w:r>
      <w:r w:rsidR="00DF78F9" w:rsidRPr="0004163D">
        <w:rPr>
          <w:rPrChange w:id="204" w:author="Gary Sullivan" w:date="2021-05-26T12:37:00Z">
            <w:rPr/>
          </w:rPrChange>
        </w:rPr>
        <w:instrText xml:space="preserve"> HYPERLINK "https://www.mpegstandards.org/adhoc/" </w:instrText>
      </w:r>
      <w:r w:rsidR="00DF78F9" w:rsidRPr="0004163D">
        <w:rPr>
          <w:rPrChange w:id="205" w:author="Gary Sullivan" w:date="2021-05-26T12:37:00Z">
            <w:rPr/>
          </w:rPrChange>
        </w:rPr>
        <w:fldChar w:fldCharType="separate"/>
      </w:r>
      <w:r w:rsidR="006A747F" w:rsidRPr="0004163D">
        <w:rPr>
          <w:rStyle w:val="Hyperlink"/>
          <w:rFonts w:eastAsia="Times New Roman"/>
          <w:bCs/>
          <w:rPrChange w:id="206" w:author="Gary Sullivan" w:date="2021-05-26T12:37:00Z">
            <w:rPr>
              <w:rStyle w:val="Hyperlink"/>
              <w:rFonts w:eastAsia="Times New Roman"/>
              <w:bCs/>
              <w:sz w:val="24"/>
              <w:szCs w:val="27"/>
            </w:rPr>
          </w:rPrChange>
        </w:rPr>
        <w:t>https://www.mpegstandards.org/adhoc/</w:t>
      </w:r>
      <w:r w:rsidR="00DF78F9" w:rsidRPr="0004163D">
        <w:rPr>
          <w:rStyle w:val="Hyperlink"/>
          <w:rFonts w:eastAsia="Times New Roman"/>
          <w:bCs/>
          <w:rPrChange w:id="207" w:author="Gary Sullivan" w:date="2021-05-26T12:37:00Z">
            <w:rPr>
              <w:rStyle w:val="Hyperlink"/>
              <w:rFonts w:eastAsia="Times New Roman"/>
              <w:bCs/>
              <w:sz w:val="24"/>
              <w:szCs w:val="27"/>
            </w:rPr>
          </w:rPrChange>
        </w:rPr>
        <w:fldChar w:fldCharType="end"/>
      </w:r>
      <w:r w:rsidR="006A747F" w:rsidRPr="0004163D">
        <w:t>)</w:t>
      </w:r>
      <w:r w:rsidR="006A747F" w:rsidRPr="0004163D">
        <w:rPr>
          <w:rPrChange w:id="208" w:author="Gary Sullivan" w:date="2021-05-26T12:37:00Z">
            <w:rPr/>
          </w:rPrChange>
        </w:rPr>
        <w:t>,</w:t>
      </w:r>
      <w:r w:rsidRPr="0004163D">
        <w:rPr>
          <w:rPrChange w:id="209" w:author="Gary Sullivan" w:date="2021-05-26T12:37:00Z">
            <w:rPr/>
          </w:rPrChange>
        </w:rPr>
        <w:t xml:space="preserve"> </w:t>
      </w:r>
      <w:r w:rsidR="00C45EEC" w:rsidRPr="0004163D">
        <w:rPr>
          <w:rPrChange w:id="210" w:author="Gary Sullivan" w:date="2021-05-26T12:37:00Z">
            <w:rPr/>
          </w:rPrChange>
        </w:rPr>
        <w:t xml:space="preserve">are consistent with the operation mode of </w:t>
      </w:r>
      <w:r w:rsidRPr="0004163D">
        <w:rPr>
          <w:rPrChange w:id="211" w:author="Gary Sullivan" w:date="2021-05-26T12:37:00Z">
            <w:rPr/>
          </w:rPrChange>
        </w:rPr>
        <w:t>JVET AHGs.</w:t>
      </w:r>
      <w:r w:rsidR="00C45EEC" w:rsidRPr="0004163D">
        <w:rPr>
          <w:rPrChange w:id="212" w:author="Gary Sullivan" w:date="2021-05-26T12:37:00Z">
            <w:rPr/>
          </w:rPrChange>
        </w:rPr>
        <w:t xml:space="preserve"> It is however pointed out that JVET does not </w:t>
      </w:r>
      <w:r w:rsidR="00D75F50" w:rsidRPr="0004163D">
        <w:rPr>
          <w:rPrChange w:id="213" w:author="Gary Sullivan" w:date="2021-05-26T12:37:00Z">
            <w:rPr/>
          </w:rPrChange>
        </w:rPr>
        <w:t xml:space="preserve">allow separate AHG reflectors, such that any JVET member is implicitly </w:t>
      </w:r>
      <w:r w:rsidR="00366744" w:rsidRPr="0004163D">
        <w:rPr>
          <w:rPrChange w:id="214" w:author="Gary Sullivan" w:date="2021-05-26T12:37:00Z">
            <w:rPr/>
          </w:rPrChange>
        </w:rPr>
        <w:t xml:space="preserve">a </w:t>
      </w:r>
      <w:r w:rsidR="00D75F50" w:rsidRPr="0004163D">
        <w:rPr>
          <w:rPrChange w:id="215" w:author="Gary Sullivan" w:date="2021-05-26T12:37:00Z">
            <w:rPr/>
          </w:rPrChange>
        </w:rPr>
        <w:t xml:space="preserve">member of any AHG. This shall be mentioned in the related </w:t>
      </w:r>
      <w:r w:rsidR="00366744" w:rsidRPr="0004163D">
        <w:rPr>
          <w:rPrChange w:id="216" w:author="Gary Sullivan" w:date="2021-05-26T12:37:00Z">
            <w:rPr/>
          </w:rPrChange>
        </w:rPr>
        <w:t>WG R</w:t>
      </w:r>
      <w:r w:rsidR="00D75F50" w:rsidRPr="0004163D">
        <w:rPr>
          <w:rPrChange w:id="217" w:author="Gary Sullivan" w:date="2021-05-26T12:37:00Z">
            <w:rPr/>
          </w:rPrChange>
        </w:rPr>
        <w:t>ecommendation</w:t>
      </w:r>
      <w:r w:rsidR="00366744" w:rsidRPr="0004163D">
        <w:rPr>
          <w:rPrChange w:id="218" w:author="Gary Sullivan" w:date="2021-05-26T12:37:00Z">
            <w:rPr/>
          </w:rPrChange>
        </w:rPr>
        <w:t>s</w:t>
      </w:r>
      <w:r w:rsidR="00D75F50" w:rsidRPr="0004163D">
        <w:rPr>
          <w:rPrChange w:id="219" w:author="Gary Sullivan" w:date="2021-05-26T12:37:00Z">
            <w:rPr/>
          </w:rPrChange>
        </w:rPr>
        <w:t xml:space="preserve">. </w:t>
      </w:r>
      <w:r w:rsidR="00366744" w:rsidRPr="0004163D">
        <w:rPr>
          <w:rPrChange w:id="220" w:author="Gary Sullivan" w:date="2021-05-26T12:37:00Z">
            <w:rPr/>
          </w:rPrChange>
        </w:rPr>
        <w:t>T</w:t>
      </w:r>
      <w:r w:rsidR="00D75F50" w:rsidRPr="0004163D">
        <w:rPr>
          <w:rPrChange w:id="221" w:author="Gary Sullivan" w:date="2021-05-26T12:37:00Z">
            <w:rPr/>
          </w:rPrChange>
        </w:rPr>
        <w:t xml:space="preserve">he list above </w:t>
      </w:r>
      <w:r w:rsidR="00366744" w:rsidRPr="0004163D">
        <w:rPr>
          <w:rPrChange w:id="222" w:author="Gary Sullivan" w:date="2021-05-26T12:37:00Z">
            <w:rPr/>
          </w:rPrChange>
        </w:rPr>
        <w:t xml:space="preserve">was also issued as </w:t>
      </w:r>
      <w:r w:rsidR="00D75F50" w:rsidRPr="0004163D">
        <w:rPr>
          <w:rPrChange w:id="223" w:author="Gary Sullivan" w:date="2021-05-26T12:37:00Z">
            <w:rPr/>
          </w:rPrChange>
        </w:rPr>
        <w:t>a separate WG</w:t>
      </w:r>
      <w:ins w:id="224" w:author="Gary Sullivan" w:date="2021-05-26T12:38:00Z">
        <w:r w:rsidR="0004163D">
          <w:t> </w:t>
        </w:r>
      </w:ins>
      <w:del w:id="225" w:author="Gary Sullivan" w:date="2021-05-26T12:38:00Z">
        <w:r w:rsidR="00D75F50" w:rsidRPr="0004163D" w:rsidDel="0004163D">
          <w:rPr>
            <w:rPrChange w:id="226" w:author="Gary Sullivan" w:date="2021-05-26T12:37:00Z">
              <w:rPr/>
            </w:rPrChange>
          </w:rPr>
          <w:delText xml:space="preserve"> </w:delText>
        </w:r>
      </w:del>
      <w:r w:rsidR="00D75F50" w:rsidRPr="0004163D">
        <w:rPr>
          <w:rPrChange w:id="227" w:author="Gary Sullivan" w:date="2021-05-26T12:37:00Z">
            <w:rPr/>
          </w:rPrChange>
        </w:rPr>
        <w:t>5 document</w:t>
      </w:r>
      <w:r w:rsidR="006A747F" w:rsidRPr="0004163D">
        <w:rPr>
          <w:rPrChange w:id="228" w:author="Gary Sullivan" w:date="2021-05-26T12:37:00Z">
            <w:rPr/>
          </w:rPrChange>
        </w:rPr>
        <w:t xml:space="preserve"> (</w:t>
      </w:r>
      <w:r w:rsidR="006A747F" w:rsidRPr="0004163D">
        <w:rPr>
          <w:rFonts w:eastAsia="Times New Roman"/>
          <w:bCs/>
          <w:rPrChange w:id="229" w:author="Gary Sullivan" w:date="2021-05-26T12:37:00Z">
            <w:rPr>
              <w:rFonts w:eastAsia="Times New Roman"/>
              <w:bCs/>
            </w:rPr>
          </w:rPrChange>
        </w:rPr>
        <w:t>ISO/IEC JTC 1/</w:t>
      </w:r>
      <w:ins w:id="230" w:author="Gary Sullivan" w:date="2021-05-26T12:38:00Z">
        <w:r w:rsidR="0004163D" w:rsidRPr="00B03BAF">
          <w:t>‌</w:t>
        </w:r>
      </w:ins>
      <w:r w:rsidR="006A747F" w:rsidRPr="0004163D">
        <w:rPr>
          <w:rFonts w:eastAsia="Times New Roman"/>
          <w:bCs/>
          <w:rPrChange w:id="231" w:author="Gary Sullivan" w:date="2021-05-26T12:37:00Z">
            <w:rPr>
              <w:rFonts w:eastAsia="Times New Roman"/>
              <w:bCs/>
            </w:rPr>
          </w:rPrChange>
        </w:rPr>
        <w:t>SC 29</w:t>
      </w:r>
      <w:ins w:id="232" w:author="Gary Sullivan" w:date="2021-05-26T12:37:00Z">
        <w:r w:rsidR="0004163D">
          <w:rPr>
            <w:rFonts w:eastAsia="Times New Roman"/>
            <w:bCs/>
          </w:rPr>
          <w:t>/</w:t>
        </w:r>
      </w:ins>
      <w:ins w:id="233" w:author="Gary Sullivan" w:date="2021-05-26T12:38:00Z">
        <w:r w:rsidR="0004163D" w:rsidRPr="00B03BAF">
          <w:t>‌</w:t>
        </w:r>
      </w:ins>
      <w:ins w:id="234" w:author="Gary Sullivan" w:date="2021-05-26T12:37:00Z">
        <w:r w:rsidR="0004163D">
          <w:rPr>
            <w:rFonts w:eastAsia="Times New Roman"/>
            <w:bCs/>
          </w:rPr>
          <w:t xml:space="preserve">WG 5 </w:t>
        </w:r>
      </w:ins>
      <w:del w:id="235" w:author="Gary Sullivan" w:date="2021-05-26T12:38:00Z">
        <w:r w:rsidR="006A747F" w:rsidRPr="0004163D" w:rsidDel="0004163D">
          <w:rPr>
            <w:rFonts w:eastAsia="Times New Roman"/>
            <w:bCs/>
          </w:rPr>
          <w:delText>/</w:delText>
        </w:r>
      </w:del>
      <w:r w:rsidR="00DF78F9" w:rsidRPr="0004163D">
        <w:fldChar w:fldCharType="begin"/>
      </w:r>
      <w:r w:rsidR="00DF78F9" w:rsidRPr="0004163D">
        <w:rPr>
          <w:rPrChange w:id="236" w:author="Gary Sullivan" w:date="2021-05-26T12:37:00Z">
            <w:rPr/>
          </w:rPrChange>
        </w:rPr>
        <w:instrText xml:space="preserve"> HYPERLINK "https://sd.iso.org/documents/ui/" \l "!/browse/iso/iso-iec-jtc-1/iso-iec-jtc-1-sc-29/iso-iec-jtc-1-sc-29-wg-5/library/2/List%20of%20AHGs%20established%20at%20the%202nd%20WG%205%20meeting" </w:instrText>
      </w:r>
      <w:r w:rsidR="00DF78F9" w:rsidRPr="0004163D">
        <w:rPr>
          <w:rPrChange w:id="237" w:author="Gary Sullivan" w:date="2021-05-26T12:37:00Z">
            <w:rPr/>
          </w:rPrChange>
        </w:rPr>
        <w:fldChar w:fldCharType="separate"/>
      </w:r>
      <w:del w:id="238" w:author="Gary Sullivan" w:date="2021-05-26T12:38:00Z">
        <w:r w:rsidR="006A747F" w:rsidRPr="0004163D" w:rsidDel="0004163D">
          <w:rPr>
            <w:rStyle w:val="Hyperlink"/>
            <w:rFonts w:eastAsia="Times New Roman"/>
            <w:bCs/>
          </w:rPr>
          <w:delText xml:space="preserve">WG 5 </w:delText>
        </w:r>
      </w:del>
      <w:r w:rsidR="006A747F" w:rsidRPr="0004163D">
        <w:rPr>
          <w:rStyle w:val="Hyperlink"/>
          <w:rFonts w:eastAsia="Times New Roman"/>
          <w:bCs/>
        </w:rPr>
        <w:t>N</w:t>
      </w:r>
      <w:ins w:id="239" w:author="Gary Sullivan" w:date="2021-05-26T12:38:00Z">
        <w:r w:rsidR="0004163D">
          <w:rPr>
            <w:rStyle w:val="Hyperlink"/>
            <w:rFonts w:eastAsia="Times New Roman"/>
            <w:bCs/>
          </w:rPr>
          <w:t> </w:t>
        </w:r>
      </w:ins>
      <w:del w:id="240" w:author="Gary Sullivan" w:date="2021-05-26T12:38:00Z">
        <w:r w:rsidR="00774FFB" w:rsidRPr="0004163D" w:rsidDel="0004163D">
          <w:rPr>
            <w:rStyle w:val="Hyperlink"/>
            <w:rFonts w:eastAsia="Times New Roman"/>
            <w:bCs/>
          </w:rPr>
          <w:delText xml:space="preserve"> </w:delText>
        </w:r>
      </w:del>
      <w:r w:rsidR="006A747F" w:rsidRPr="0004163D">
        <w:rPr>
          <w:rStyle w:val="Hyperlink"/>
          <w:rFonts w:eastAsia="Times New Roman"/>
          <w:bCs/>
        </w:rPr>
        <w:t>45</w:t>
      </w:r>
      <w:r w:rsidR="00DF78F9" w:rsidRPr="0004163D">
        <w:rPr>
          <w:rStyle w:val="Hyperlink"/>
          <w:rFonts w:eastAsia="Times New Roman"/>
          <w:bCs/>
        </w:rPr>
        <w:fldChar w:fldCharType="end"/>
      </w:r>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241" w:name="_Ref518892973"/>
      <w:r w:rsidRPr="00B03BAF">
        <w:t xml:space="preserve">Output </w:t>
      </w:r>
      <w:r w:rsidR="007E670E" w:rsidRPr="00B03BAF">
        <w:t>d</w:t>
      </w:r>
      <w:r w:rsidRPr="00B03BAF">
        <w:t>ocuments</w:t>
      </w:r>
      <w:bookmarkEnd w:id="196"/>
      <w:bookmarkEnd w:id="197"/>
      <w:bookmarkEnd w:id="241"/>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424"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6D80996" w:rsidR="00BD208B" w:rsidRPr="00B03BAF" w:rsidRDefault="00DF78F9" w:rsidP="00BD208B">
      <w:pPr>
        <w:pStyle w:val="Heading9"/>
        <w:rPr>
          <w:szCs w:val="24"/>
          <w:lang w:val="en-CA"/>
        </w:rPr>
      </w:pPr>
      <w:hyperlink r:id="rId425"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426"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DF78F9" w:rsidP="00BD208B">
      <w:pPr>
        <w:pStyle w:val="Heading9"/>
        <w:rPr>
          <w:lang w:val="en-CA"/>
        </w:rPr>
      </w:pPr>
      <w:hyperlink r:id="rId427"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Heading9"/>
        <w:rPr>
          <w:lang w:val="en-CA"/>
        </w:rPr>
      </w:pPr>
      <w:r w:rsidRPr="00B03BAF">
        <w:rPr>
          <w:lang w:val="en-CA"/>
        </w:rPr>
        <w:t xml:space="preserve">Remains valid – not updated: </w:t>
      </w:r>
      <w:hyperlink r:id="rId428"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DF78F9" w:rsidP="00BD208B">
      <w:pPr>
        <w:pStyle w:val="Heading9"/>
        <w:rPr>
          <w:lang w:val="en-CA"/>
        </w:rPr>
      </w:pPr>
      <w:hyperlink r:id="rId429"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Heading9"/>
        <w:rPr>
          <w:lang w:val="en-CA"/>
        </w:rPr>
      </w:pPr>
      <w:r w:rsidRPr="00B03BAF">
        <w:rPr>
          <w:lang w:val="en-CA"/>
        </w:rPr>
        <w:t xml:space="preserve">Remains valid – not updated: </w:t>
      </w:r>
      <w:hyperlink r:id="rId430"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Heading9"/>
        <w:rPr>
          <w:lang w:val="en-CA"/>
        </w:rPr>
      </w:pPr>
      <w:r w:rsidRPr="00B03BAF">
        <w:rPr>
          <w:lang w:val="en-CA"/>
        </w:rPr>
        <w:t xml:space="preserve">Remains valid – not updated: </w:t>
      </w:r>
      <w:hyperlink r:id="rId431"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432"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Heading9"/>
        <w:rPr>
          <w:lang w:val="en-CA"/>
        </w:rPr>
      </w:pPr>
      <w:r w:rsidRPr="00B03BAF">
        <w:rPr>
          <w:lang w:val="en-CA"/>
        </w:rPr>
        <w:t xml:space="preserve">Remains valid – not updated: </w:t>
      </w:r>
      <w:hyperlink r:id="rId433"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Heading9"/>
        <w:rPr>
          <w:lang w:val="en-CA"/>
        </w:rPr>
      </w:pPr>
      <w:r w:rsidRPr="00B03BAF">
        <w:rPr>
          <w:lang w:val="en-CA"/>
        </w:rPr>
        <w:t xml:space="preserve">Remains valid – not updated: </w:t>
      </w:r>
      <w:hyperlink r:id="rId434"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lastRenderedPageBreak/>
        <w:t xml:space="preserve">Remains valid – not updated </w:t>
      </w:r>
      <w:hyperlink r:id="rId435"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436"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437"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438"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439"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440"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DF78F9" w:rsidP="002F38DF">
      <w:pPr>
        <w:pStyle w:val="Heading9"/>
        <w:rPr>
          <w:lang w:val="en-CA" w:eastAsia="de-DE"/>
        </w:rPr>
      </w:pPr>
      <w:hyperlink r:id="rId441"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xml:space="preserve">, inclusion of encoder changes </w:t>
      </w:r>
      <w:proofErr w:type="gramStart"/>
      <w:r w:rsidR="00100774" w:rsidRPr="00B03BAF">
        <w:rPr>
          <w:lang w:eastAsia="de-DE"/>
        </w:rPr>
        <w:t>e.g.</w:t>
      </w:r>
      <w:proofErr w:type="gramEnd"/>
      <w:r w:rsidR="00100774" w:rsidRPr="00B03BAF">
        <w:rPr>
          <w:lang w:eastAsia="de-DE"/>
        </w:rPr>
        <w:t xml:space="preserve"> MCTF,</w:t>
      </w:r>
      <w:r w:rsidR="001B0C2D">
        <w:rPr>
          <w:lang w:eastAsia="de-DE"/>
        </w:rPr>
        <w:t xml:space="preserve"> </w:t>
      </w:r>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442"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443"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DF78F9" w:rsidP="00A021C5">
      <w:pPr>
        <w:pStyle w:val="Heading9"/>
        <w:rPr>
          <w:lang w:val="en-CA" w:eastAsia="de-DE"/>
        </w:rPr>
      </w:pPr>
      <w:hyperlink r:id="rId444"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DF78F9" w:rsidP="00AE32B6">
      <w:pPr>
        <w:pStyle w:val="Heading9"/>
        <w:rPr>
          <w:lang w:val="en-CA" w:eastAsia="de-DE"/>
        </w:rPr>
      </w:pPr>
      <w:hyperlink r:id="rId445"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446"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Heading9"/>
        <w:rPr>
          <w:lang w:val="en-CA" w:eastAsia="de-DE"/>
        </w:rPr>
      </w:pPr>
      <w:r w:rsidRPr="00B03BAF">
        <w:rPr>
          <w:lang w:val="en-CA"/>
        </w:rPr>
        <w:t xml:space="preserve">Remains valid – not updated: </w:t>
      </w:r>
      <w:hyperlink r:id="rId447"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Heading9"/>
        <w:rPr>
          <w:lang w:val="en-CA" w:eastAsia="de-DE"/>
        </w:rPr>
      </w:pPr>
      <w:bookmarkStart w:id="242" w:name="_Hlk30160321"/>
      <w:r w:rsidRPr="00B03BAF">
        <w:rPr>
          <w:lang w:val="en-CA"/>
        </w:rPr>
        <w:t xml:space="preserve">Remains valid – not updated: </w:t>
      </w:r>
      <w:hyperlink r:id="rId448"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242"/>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449"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DF78F9" w:rsidP="005B3FAE">
      <w:pPr>
        <w:pStyle w:val="Heading9"/>
        <w:rPr>
          <w:lang w:val="en-CA" w:eastAsia="de-DE"/>
        </w:rPr>
      </w:pPr>
      <w:hyperlink r:id="rId450"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451"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452" w:history="1">
        <w:r w:rsidR="005E108E" w:rsidRPr="00B03BAF">
          <w:rPr>
            <w:rStyle w:val="Hyperlink"/>
            <w:lang w:val="en-CA"/>
          </w:rPr>
          <w:t>JVET-T2013</w:t>
        </w:r>
      </w:hyperlink>
      <w:r w:rsidR="00456E22" w:rsidRPr="00B03BAF">
        <w:rPr>
          <w:lang w:val="en-CA" w:eastAsia="de-DE"/>
        </w:rPr>
        <w:t xml:space="preserve"> </w:t>
      </w:r>
      <w:bookmarkStart w:id="243"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243"/>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453"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244"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244"/>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lastRenderedPageBreak/>
        <w:t xml:space="preserve">Remains valid – not updated: </w:t>
      </w:r>
      <w:hyperlink r:id="rId454"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245"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245"/>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246" w:name="_Hlk535629726"/>
    </w:p>
    <w:p w14:paraId="7F4115F1" w14:textId="5C549E39" w:rsidR="00AE32B6" w:rsidRPr="00B03BAF" w:rsidRDefault="00DF78F9" w:rsidP="00AE32B6">
      <w:pPr>
        <w:pStyle w:val="Heading9"/>
        <w:rPr>
          <w:lang w:val="en-CA"/>
        </w:rPr>
      </w:pPr>
      <w:hyperlink r:id="rId455"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DF78F9" w:rsidP="00AE32B6">
      <w:pPr>
        <w:pStyle w:val="Heading9"/>
        <w:rPr>
          <w:lang w:val="en-CA" w:eastAsia="de-DE"/>
        </w:rPr>
      </w:pPr>
      <w:hyperlink r:id="rId456"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Heading9"/>
        <w:rPr>
          <w:rFonts w:eastAsia="Times New Roman"/>
          <w:szCs w:val="24"/>
          <w:lang w:val="en-CA"/>
        </w:rPr>
      </w:pPr>
      <w:r w:rsidRPr="00B03BAF">
        <w:rPr>
          <w:lang w:val="en-CA"/>
        </w:rPr>
        <w:t xml:space="preserve">Remains valid – not updated: </w:t>
      </w:r>
      <w:hyperlink r:id="rId457"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DF78F9" w:rsidP="006C5F92">
      <w:pPr>
        <w:pStyle w:val="Heading9"/>
        <w:rPr>
          <w:lang w:val="en-CA" w:eastAsia="de-DE"/>
        </w:rPr>
      </w:pPr>
      <w:hyperlink r:id="rId458"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DF78F9" w:rsidP="00A021C5">
      <w:pPr>
        <w:pStyle w:val="Heading9"/>
        <w:rPr>
          <w:lang w:val="en-CA" w:eastAsia="de-DE"/>
        </w:rPr>
      </w:pPr>
      <w:hyperlink r:id="rId459"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DF78F9" w:rsidP="00D30353">
      <w:pPr>
        <w:pStyle w:val="Heading9"/>
        <w:rPr>
          <w:lang w:val="en-CA" w:eastAsia="de-DE"/>
        </w:rPr>
      </w:pPr>
      <w:hyperlink r:id="rId460"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xml:space="preserve">, M. G. </w:t>
      </w:r>
      <w:proofErr w:type="spellStart"/>
      <w:r w:rsidR="005540CB" w:rsidRPr="00B03BAF">
        <w:rPr>
          <w:rFonts w:eastAsia="Times New Roman"/>
          <w:szCs w:val="24"/>
          <w:lang w:val="en-CA"/>
        </w:rPr>
        <w:t>Sarwer</w:t>
      </w:r>
      <w:proofErr w:type="spellEnd"/>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w:t>
      </w:r>
      <w:proofErr w:type="gramStart"/>
      <w:r w:rsidR="00877E6B" w:rsidRPr="00B03BAF">
        <w:rPr>
          <w:lang w:eastAsia="de-DE"/>
        </w:rPr>
        <w:t>e.g.</w:t>
      </w:r>
      <w:proofErr w:type="gramEnd"/>
      <w:r w:rsidR="00877E6B" w:rsidRPr="00B03BAF">
        <w:rPr>
          <w:lang w:eastAsia="de-DE"/>
        </w:rPr>
        <w:t xml:space="preserve">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DF78F9" w:rsidP="00D30353">
      <w:pPr>
        <w:pStyle w:val="Heading9"/>
        <w:rPr>
          <w:rFonts w:eastAsia="Times New Roman"/>
          <w:szCs w:val="24"/>
          <w:lang w:val="en-CA"/>
        </w:rPr>
      </w:pPr>
      <w:hyperlink r:id="rId461"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w:t>
      </w:r>
      <w:proofErr w:type="spellStart"/>
      <w:r w:rsidR="002C6E12" w:rsidRPr="00B03BAF">
        <w:rPr>
          <w:lang w:eastAsia="de-DE"/>
        </w:rPr>
        <w:t>downsampled</w:t>
      </w:r>
      <w:proofErr w:type="spellEnd"/>
      <w:r w:rsidR="002C6E12" w:rsidRPr="00B03BAF">
        <w:rPr>
          <w:lang w:eastAsia="de-DE"/>
        </w:rPr>
        <w:t>,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 xml:space="preserve">It was suggested to add an additional RPR method which selectively decides using </w:t>
      </w:r>
      <w:proofErr w:type="spellStart"/>
      <w:r w:rsidRPr="00B03BAF">
        <w:rPr>
          <w:lang w:eastAsia="de-DE"/>
        </w:rPr>
        <w:t>downsampled</w:t>
      </w:r>
      <w:proofErr w:type="spellEnd"/>
      <w:r w:rsidRPr="00B03BAF">
        <w:rPr>
          <w:lang w:eastAsia="de-DE"/>
        </w:rPr>
        <w:t xml:space="preserve"> coding.</w:t>
      </w:r>
    </w:p>
    <w:p w14:paraId="51888A22" w14:textId="09632190" w:rsidR="004053A8" w:rsidRPr="00B03BAF" w:rsidRDefault="00DF78F9" w:rsidP="004053A8">
      <w:pPr>
        <w:pStyle w:val="Heading9"/>
        <w:rPr>
          <w:rFonts w:eastAsia="Times New Roman"/>
          <w:szCs w:val="24"/>
          <w:lang w:val="en-CA"/>
        </w:rPr>
      </w:pPr>
      <w:hyperlink r:id="rId462"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4013299D" w14:textId="40DED35C" w:rsidR="00E078A7" w:rsidRPr="00B03BAF" w:rsidRDefault="001402E0" w:rsidP="001F25F4">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565AF617" w14:textId="77777777" w:rsidR="00315CE8" w:rsidRPr="00B03BAF" w:rsidRDefault="00315CE8" w:rsidP="00315CE8">
      <w:pPr>
        <w:pStyle w:val="Heading1"/>
      </w:pPr>
      <w:bookmarkStart w:id="247" w:name="_Ref510716061"/>
      <w:bookmarkEnd w:id="246"/>
      <w:r w:rsidRPr="00B03BAF">
        <w:lastRenderedPageBreak/>
        <w:t>Future meeting plans</w:t>
      </w:r>
      <w:r w:rsidR="00DA3044" w:rsidRPr="00B03BAF">
        <w:t>, expressions of thanks,</w:t>
      </w:r>
      <w:r w:rsidR="00E50AE7" w:rsidRPr="00B03BAF">
        <w:t xml:space="preserve"> and closing of the </w:t>
      </w:r>
      <w:proofErr w:type="gramStart"/>
      <w:r w:rsidR="00E50AE7" w:rsidRPr="00B03BAF">
        <w:t>meeting</w:t>
      </w:r>
      <w:bookmarkEnd w:id="247"/>
      <w:proofErr w:type="gramEnd"/>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BE2B88">
      <w:pPr>
        <w:pStyle w:val="ListBullet2"/>
        <w:numPr>
          <w:ilvl w:val="0"/>
          <w:numId w:val="4"/>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0857C71D" w:rsidR="00556EEC" w:rsidRPr="00B03BAF" w:rsidRDefault="00E50AE7" w:rsidP="00BE2B88">
      <w:pPr>
        <w:pStyle w:val="ListBullet2"/>
        <w:numPr>
          <w:ilvl w:val="0"/>
          <w:numId w:val="4"/>
        </w:numPr>
        <w:contextualSpacing w:val="0"/>
      </w:pPr>
      <w:r w:rsidRPr="00B03BAF">
        <w:t xml:space="preserve">Otherwise meeting under ISO/IEC </w:t>
      </w:r>
      <w:r w:rsidR="00496DCD" w:rsidRPr="00B03BAF">
        <w:t>JTC 1</w:t>
      </w:r>
      <w:r w:rsidRPr="00B03BAF">
        <w:t>/</w:t>
      </w:r>
      <w:ins w:id="248" w:author="Gary Sullivan" w:date="2021-05-26T12:38:00Z">
        <w:r w:rsidR="0004163D" w:rsidRPr="00B03BAF">
          <w:t>‌</w:t>
        </w:r>
      </w:ins>
      <w:r w:rsidR="00496DCD" w:rsidRPr="00B03BAF">
        <w:t>SC 29</w:t>
      </w:r>
      <w:del w:id="249" w:author="Gary Sullivan" w:date="2021-05-26T12:39:00Z">
        <w:r w:rsidRPr="00B03BAF" w:rsidDel="0004163D">
          <w:delText>/</w:delText>
        </w:r>
        <w:r w:rsidR="00496DCD" w:rsidRPr="00B03BAF" w:rsidDel="0004163D">
          <w:delText>WG </w:delText>
        </w:r>
        <w:r w:rsidR="007C5CC7" w:rsidRPr="00B03BAF" w:rsidDel="0004163D">
          <w:delText>5</w:delText>
        </w:r>
      </w:del>
      <w:r w:rsidRPr="00B03BAF">
        <w:t xml:space="preserve"> auspices when it</w:t>
      </w:r>
      <w:ins w:id="250" w:author="Gary Sullivan" w:date="2021-05-26T12:39:00Z">
        <w:r w:rsidR="0004163D">
          <w:t xml:space="preserve">s MPEG </w:t>
        </w:r>
      </w:ins>
      <w:ins w:id="251" w:author="Gary Sullivan" w:date="2021-05-26T12:40:00Z">
        <w:r w:rsidR="0004163D">
          <w:t>WGs</w:t>
        </w:r>
      </w:ins>
      <w:r w:rsidRPr="00B03BAF">
        <w:t xml:space="preserve"> meet</w:t>
      </w:r>
      <w:del w:id="252" w:author="Gary Sullivan" w:date="2021-05-26T12:40:00Z">
        <w:r w:rsidRPr="00B03BAF" w:rsidDel="0004163D">
          <w:delText>s</w:delText>
        </w:r>
      </w:del>
      <w:r w:rsidRPr="00B03BAF">
        <w:t xml:space="preserve">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ins w:id="253" w:author="Gary Sullivan" w:date="2021-05-26T12:42:00Z">
        <w:r w:rsidR="0004163D">
          <w:t xml:space="preserve">the main week of </w:t>
        </w:r>
      </w:ins>
      <w:r w:rsidRPr="00B03BAF">
        <w:t xml:space="preserve">such meetings and closing it </w:t>
      </w:r>
      <w:del w:id="254" w:author="Gary Sullivan" w:date="2021-05-26T12:40:00Z">
        <w:r w:rsidR="008E2AB3" w:rsidRPr="00B03BAF" w:rsidDel="0004163D">
          <w:delText xml:space="preserve">at lunchtime </w:delText>
        </w:r>
        <w:r w:rsidRPr="00B03BAF" w:rsidDel="0004163D">
          <w:delText xml:space="preserve">on the last day of the </w:delText>
        </w:r>
        <w:r w:rsidR="00496DCD" w:rsidRPr="00B03BAF" w:rsidDel="0004163D">
          <w:delText>WG </w:delText>
        </w:r>
        <w:r w:rsidR="007C5CC7" w:rsidRPr="00B03BAF" w:rsidDel="0004163D">
          <w:delText>5</w:delText>
        </w:r>
      </w:del>
      <w:ins w:id="255" w:author="Gary Sullivan" w:date="2021-05-26T12:40:00Z">
        <w:r w:rsidR="0004163D">
          <w:t>on the same day as other MPEG</w:t>
        </w:r>
      </w:ins>
      <w:r w:rsidRPr="00B03BAF">
        <w:t xml:space="preserve"> </w:t>
      </w:r>
      <w:ins w:id="256" w:author="Gary Sullivan" w:date="2021-05-26T12:40:00Z">
        <w:r w:rsidR="0004163D">
          <w:t>WGs</w:t>
        </w:r>
      </w:ins>
      <w:del w:id="257" w:author="Gary Sullivan" w:date="2021-05-26T12:40:00Z">
        <w:r w:rsidRPr="00B03BAF" w:rsidDel="0004163D">
          <w:delText>meeting</w:delText>
        </w:r>
      </w:del>
      <w:r w:rsidR="00914A98" w:rsidRPr="00B03BAF">
        <w:t xml:space="preserve"> – a total of </w:t>
      </w:r>
      <w:del w:id="258" w:author="Gary Sullivan" w:date="2021-05-26T12:41:00Z">
        <w:r w:rsidR="00AB23B3" w:rsidRPr="00B03BAF" w:rsidDel="0004163D">
          <w:delText>7</w:delText>
        </w:r>
        <w:r w:rsidR="00914A98" w:rsidRPr="00B03BAF" w:rsidDel="0004163D">
          <w:delText>.5</w:delText>
        </w:r>
      </w:del>
      <w:ins w:id="259" w:author="Gary Sullivan" w:date="2021-05-26T12:42:00Z">
        <w:r w:rsidR="0004163D">
          <w:t>8</w:t>
        </w:r>
      </w:ins>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2C930A0C" w14:textId="3AC385F3" w:rsidR="00E77769" w:rsidRPr="00B03BAF" w:rsidRDefault="00B75975" w:rsidP="00E77769">
      <w:pPr>
        <w:pStyle w:val="ListBullet2"/>
        <w:numPr>
          <w:ilvl w:val="0"/>
          <w:numId w:val="6"/>
        </w:numPr>
        <w:contextualSpacing w:val="0"/>
      </w:pPr>
      <w:bookmarkStart w:id="260" w:name="_Hlk43843892"/>
      <w:r w:rsidRPr="00B03BAF">
        <w:t>Wed</w:t>
      </w:r>
      <w:r w:rsidR="00E77769" w:rsidRPr="00B03BAF">
        <w:t xml:space="preserve">. </w:t>
      </w:r>
      <w:r w:rsidRPr="00B03BAF">
        <w:t xml:space="preserve">7 </w:t>
      </w:r>
      <w:r w:rsidR="00E77769" w:rsidRPr="00B03BAF">
        <w:t>– Fri. 1</w:t>
      </w:r>
      <w:r w:rsidR="008A3CD1" w:rsidRPr="00B03BAF">
        <w:t>6</w:t>
      </w:r>
      <w:r w:rsidR="00E77769" w:rsidRPr="00B03BAF">
        <w:t xml:space="preserve"> </w:t>
      </w:r>
      <w:r w:rsidR="008A3CD1" w:rsidRPr="00B03BAF">
        <w:t>July</w:t>
      </w:r>
      <w:r w:rsidR="00E77769" w:rsidRPr="00B03BAF">
        <w:t xml:space="preserve"> 2021, 2</w:t>
      </w:r>
      <w:r w:rsidR="008A3CD1" w:rsidRPr="00B03BAF">
        <w:t>3</w:t>
      </w:r>
      <w:r w:rsidR="008A3CD1" w:rsidRPr="00B03BAF">
        <w:rPr>
          <w:vertAlign w:val="superscript"/>
        </w:rPr>
        <w:t>rd</w:t>
      </w:r>
      <w:r w:rsidR="00E77769" w:rsidRPr="00B03BAF">
        <w:t xml:space="preserve"> meeting</w:t>
      </w:r>
      <w:r w:rsidRPr="00B03BAF">
        <w:t>, online</w:t>
      </w:r>
      <w:r w:rsidR="00E77769" w:rsidRPr="00B03BAF">
        <w:t xml:space="preserve"> under </w:t>
      </w:r>
      <w:r w:rsidR="0098714A" w:rsidRPr="00B03BAF">
        <w:t xml:space="preserve">ISO/IEC </w:t>
      </w:r>
      <w:ins w:id="261" w:author="Gary Sullivan" w:date="2021-05-26T12:43:00Z">
        <w:r w:rsidR="0004163D">
          <w:t>JTC 1/</w:t>
        </w:r>
        <w:r w:rsidR="0004163D" w:rsidRPr="00B03BAF">
          <w:t>‌</w:t>
        </w:r>
      </w:ins>
      <w:r w:rsidR="0079139A" w:rsidRPr="00B03BAF">
        <w:t>SC</w:t>
      </w:r>
      <w:ins w:id="262" w:author="Gary Sullivan" w:date="2021-05-26T12:43:00Z">
        <w:r w:rsidR="0004163D">
          <w:t> </w:t>
        </w:r>
      </w:ins>
      <w:del w:id="263" w:author="Gary Sullivan" w:date="2021-05-26T12:43:00Z">
        <w:r w:rsidR="0079139A" w:rsidRPr="00B03BAF" w:rsidDel="0004163D">
          <w:delText xml:space="preserve"> </w:delText>
        </w:r>
      </w:del>
      <w:r w:rsidR="0079139A" w:rsidRPr="00B03BAF">
        <w:t xml:space="preserve">29 </w:t>
      </w:r>
      <w:r w:rsidR="00E77769" w:rsidRPr="00B03BAF">
        <w:t>auspices.</w:t>
      </w:r>
    </w:p>
    <w:bookmarkEnd w:id="260"/>
    <w:p w14:paraId="43B2CEBE" w14:textId="1E02C39F" w:rsidR="0079139A" w:rsidRPr="00B03BAF" w:rsidRDefault="0079139A" w:rsidP="0079139A">
      <w:pPr>
        <w:pStyle w:val="ListBullet2"/>
        <w:numPr>
          <w:ilvl w:val="0"/>
          <w:numId w:val="6"/>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ins w:id="264" w:author="Gary Sullivan" w:date="2021-05-26T12:43:00Z">
        <w:r w:rsidR="0004163D">
          <w:t>JTC 1/</w:t>
        </w:r>
        <w:r w:rsidR="0004163D" w:rsidRPr="00B03BAF">
          <w:t>‌</w:t>
        </w:r>
      </w:ins>
      <w:r w:rsidRPr="00B03BAF">
        <w:t>SC</w:t>
      </w:r>
      <w:ins w:id="265" w:author="Gary Sullivan" w:date="2021-05-26T12:43:00Z">
        <w:r w:rsidR="0004163D">
          <w:t> </w:t>
        </w:r>
      </w:ins>
      <w:del w:id="266" w:author="Gary Sullivan" w:date="2021-05-26T12:43:00Z">
        <w:r w:rsidRPr="00B03BAF" w:rsidDel="0004163D">
          <w:delText xml:space="preserve"> </w:delText>
        </w:r>
      </w:del>
      <w:r w:rsidRPr="00B03BAF">
        <w:t xml:space="preserve">29 auspices </w:t>
      </w:r>
      <w:r w:rsidR="007719EF" w:rsidRPr="00B03BAF">
        <w:t xml:space="preserve">as a mixed-mode </w:t>
      </w:r>
      <w:r w:rsidR="0046554A" w:rsidRPr="00B03BAF">
        <w:t xml:space="preserve">meeting </w:t>
      </w:r>
      <w:r w:rsidRPr="00B03BAF">
        <w:t>in Antalya, TR.</w:t>
      </w:r>
    </w:p>
    <w:p w14:paraId="6C25EE31" w14:textId="2A7E4A80" w:rsidR="0098714A" w:rsidRPr="00B03BAF" w:rsidRDefault="006B1D5D" w:rsidP="0079139A">
      <w:pPr>
        <w:pStyle w:val="ListBullet2"/>
        <w:numPr>
          <w:ilvl w:val="0"/>
          <w:numId w:val="6"/>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w:t>
      </w:r>
      <w:del w:id="267" w:author="Gary Sullivan" w:date="2021-05-26T12:43:00Z">
        <w:r w:rsidR="0098714A" w:rsidRPr="00B03BAF" w:rsidDel="0004163D">
          <w:delText xml:space="preserve"> </w:delText>
        </w:r>
      </w:del>
      <w:r w:rsidR="0098714A" w:rsidRPr="00B03BAF">
        <w:t>16 auspices in Geneva, CH</w:t>
      </w:r>
      <w:r w:rsidR="005E42C2" w:rsidRPr="00B03BAF">
        <w:t>.</w:t>
      </w:r>
    </w:p>
    <w:p w14:paraId="053191EE" w14:textId="65EBE42A" w:rsidR="00C61DC6" w:rsidRPr="00B03BAF" w:rsidRDefault="00C61DC6" w:rsidP="00C61DC6">
      <w:pPr>
        <w:pStyle w:val="ListBullet2"/>
        <w:numPr>
          <w:ilvl w:val="0"/>
          <w:numId w:val="6"/>
        </w:numPr>
        <w:contextualSpacing w:val="0"/>
      </w:pPr>
      <w:r w:rsidRPr="00B03BAF">
        <w:t>Fri. 22 – Fri. 29 April 2022, 26</w:t>
      </w:r>
      <w:r w:rsidRPr="00B03BAF">
        <w:rPr>
          <w:vertAlign w:val="superscript"/>
        </w:rPr>
        <w:t>th</w:t>
      </w:r>
      <w:r w:rsidRPr="00B03BAF">
        <w:t xml:space="preserve"> meeting under ISO/IEC </w:t>
      </w:r>
      <w:ins w:id="268" w:author="Gary Sullivan" w:date="2021-05-26T12:44:00Z">
        <w:r w:rsidR="0004163D">
          <w:t>JTC 1/</w:t>
        </w:r>
        <w:r w:rsidR="0004163D" w:rsidRPr="00B03BAF">
          <w:t>‌</w:t>
        </w:r>
      </w:ins>
      <w:r w:rsidRPr="00B03BAF">
        <w:t>SC</w:t>
      </w:r>
      <w:ins w:id="269" w:author="Gary Sullivan" w:date="2021-05-26T12:44:00Z">
        <w:r w:rsidR="0004163D">
          <w:t> </w:t>
        </w:r>
      </w:ins>
      <w:del w:id="270" w:author="Gary Sullivan" w:date="2021-05-26T12:44:00Z">
        <w:r w:rsidRPr="00B03BAF" w:rsidDel="0004163D">
          <w:delText xml:space="preserve"> </w:delText>
        </w:r>
      </w:del>
      <w:r w:rsidRPr="00B03BAF">
        <w:t>29 auspices</w:t>
      </w:r>
      <w:r w:rsidR="0052170C" w:rsidRPr="00B03BAF">
        <w:t xml:space="preserve">, location </w:t>
      </w:r>
      <w:proofErr w:type="spellStart"/>
      <w:r w:rsidR="0052170C" w:rsidRPr="00B03BAF">
        <w:t>t.b.d.</w:t>
      </w:r>
      <w:proofErr w:type="spellEnd"/>
    </w:p>
    <w:p w14:paraId="281C0892" w14:textId="632F6A20" w:rsidR="00C61DC6" w:rsidRPr="00B03BAF" w:rsidRDefault="00C61DC6" w:rsidP="00C61DC6">
      <w:pPr>
        <w:pStyle w:val="ListBullet2"/>
        <w:numPr>
          <w:ilvl w:val="0"/>
          <w:numId w:val="6"/>
        </w:numPr>
        <w:contextualSpacing w:val="0"/>
      </w:pPr>
      <w:r w:rsidRPr="00B03BAF">
        <w:t>Fri. 15 – Fri. 22 July 2022, 27</w:t>
      </w:r>
      <w:r w:rsidRPr="00B03BAF">
        <w:rPr>
          <w:vertAlign w:val="superscript"/>
        </w:rPr>
        <w:t>th</w:t>
      </w:r>
      <w:r w:rsidRPr="00B03BAF">
        <w:t xml:space="preserve"> meeting under ISO/IEC </w:t>
      </w:r>
      <w:ins w:id="271" w:author="Gary Sullivan" w:date="2021-05-26T12:44:00Z">
        <w:r w:rsidR="0004163D">
          <w:t>JTC 1/</w:t>
        </w:r>
        <w:r w:rsidR="0004163D" w:rsidRPr="00B03BAF">
          <w:t>‌</w:t>
        </w:r>
      </w:ins>
      <w:r w:rsidRPr="00B03BAF">
        <w:t>SC</w:t>
      </w:r>
      <w:ins w:id="272" w:author="Gary Sullivan" w:date="2021-05-26T12:44:00Z">
        <w:r w:rsidR="0004163D">
          <w:t> </w:t>
        </w:r>
      </w:ins>
      <w:del w:id="273" w:author="Gary Sullivan" w:date="2021-05-26T12:44:00Z">
        <w:r w:rsidRPr="00B03BAF" w:rsidDel="0004163D">
          <w:delText xml:space="preserve"> </w:delText>
        </w:r>
      </w:del>
      <w:r w:rsidRPr="00B03BAF">
        <w:t>29 auspices in Cologne, DE.</w:t>
      </w:r>
    </w:p>
    <w:p w14:paraId="5045D530" w14:textId="4F7FB282" w:rsidR="00C61DC6" w:rsidRPr="00B03BAF" w:rsidRDefault="006B1D5D" w:rsidP="00C61DC6">
      <w:pPr>
        <w:pStyle w:val="ListBullet2"/>
        <w:numPr>
          <w:ilvl w:val="0"/>
          <w:numId w:val="6"/>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w:t>
      </w:r>
      <w:del w:id="274" w:author="Gary Sullivan" w:date="2021-05-26T12:44:00Z">
        <w:r w:rsidR="00C61DC6" w:rsidRPr="00B03BAF" w:rsidDel="0004163D">
          <w:delText xml:space="preserve"> </w:delText>
        </w:r>
      </w:del>
      <w:r w:rsidR="00C61DC6" w:rsidRPr="00B03BAF">
        <w:t>16 auspices in Geneva, CH.</w:t>
      </w:r>
    </w:p>
    <w:p w14:paraId="34D18F4E" w14:textId="0BF8E63C" w:rsidR="00C61DC6" w:rsidRPr="00B03BAF" w:rsidRDefault="006B1D5D" w:rsidP="00C61DC6">
      <w:pPr>
        <w:pStyle w:val="ListBullet2"/>
        <w:numPr>
          <w:ilvl w:val="0"/>
          <w:numId w:val="6"/>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ins w:id="275" w:author="Gary Sullivan" w:date="2021-05-26T12:44:00Z">
        <w:r w:rsidR="0004163D">
          <w:t>JTC 1/</w:t>
        </w:r>
        <w:r w:rsidR="0004163D" w:rsidRPr="00B03BAF">
          <w:t>‌</w:t>
        </w:r>
      </w:ins>
      <w:r w:rsidR="00C61DC6" w:rsidRPr="00B03BAF">
        <w:t>SC</w:t>
      </w:r>
      <w:ins w:id="276" w:author="Gary Sullivan" w:date="2021-05-26T12:44:00Z">
        <w:r w:rsidR="0004163D">
          <w:t> </w:t>
        </w:r>
      </w:ins>
      <w:del w:id="277" w:author="Gary Sullivan" w:date="2021-05-26T12:44:00Z">
        <w:r w:rsidR="00C61DC6" w:rsidRPr="00B03BAF" w:rsidDel="0004163D">
          <w:delText xml:space="preserve"> </w:delText>
        </w:r>
      </w:del>
      <w:r w:rsidR="00C61DC6" w:rsidRPr="00B03BAF">
        <w:t>29 auspices</w:t>
      </w:r>
      <w:r w:rsidR="00B75975" w:rsidRPr="00B03BAF">
        <w:t xml:space="preserve">, location </w:t>
      </w:r>
      <w:proofErr w:type="spellStart"/>
      <w:r w:rsidR="00B75975" w:rsidRPr="00B03BAF">
        <w:t>t.b.d.</w:t>
      </w:r>
      <w:proofErr w:type="spellEnd"/>
    </w:p>
    <w:p w14:paraId="23CA3D75" w14:textId="2D7AEA0F" w:rsidR="0046554A" w:rsidRPr="00B03BAF" w:rsidRDefault="0046554A" w:rsidP="0046554A">
      <w:pPr>
        <w:pStyle w:val="ListBullet2"/>
        <w:numPr>
          <w:ilvl w:val="0"/>
          <w:numId w:val="6"/>
        </w:numPr>
        <w:contextualSpacing w:val="0"/>
      </w:pPr>
      <w:r w:rsidRPr="00B03BAF">
        <w:t>During April 2023, 30</w:t>
      </w:r>
      <w:r w:rsidRPr="00B03BAF">
        <w:rPr>
          <w:vertAlign w:val="superscript"/>
        </w:rPr>
        <w:t>th</w:t>
      </w:r>
      <w:r w:rsidRPr="00B03BAF">
        <w:t xml:space="preserve"> meeting under ISO/IEC </w:t>
      </w:r>
      <w:ins w:id="278" w:author="Gary Sullivan" w:date="2021-05-26T12:44:00Z">
        <w:r w:rsidR="0004163D">
          <w:t>JTC 1/</w:t>
        </w:r>
        <w:r w:rsidR="0004163D" w:rsidRPr="00B03BAF">
          <w:t>‌</w:t>
        </w:r>
      </w:ins>
      <w:r w:rsidRPr="00B03BAF">
        <w:t>SC</w:t>
      </w:r>
      <w:del w:id="279" w:author="Gary Sullivan" w:date="2021-05-26T12:44:00Z">
        <w:r w:rsidRPr="00B03BAF" w:rsidDel="0004163D">
          <w:delText xml:space="preserve"> </w:delText>
        </w:r>
      </w:del>
      <w:ins w:id="280" w:author="Gary Sullivan" w:date="2021-05-26T12:44:00Z">
        <w:r w:rsidR="0004163D">
          <w:t> </w:t>
        </w:r>
      </w:ins>
      <w:r w:rsidRPr="00B03BAF">
        <w:t xml:space="preserve">29 auspices, location </w:t>
      </w:r>
      <w:proofErr w:type="spellStart"/>
      <w:r w:rsidRPr="00B03BAF">
        <w:t>t.b.d.</w:t>
      </w:r>
      <w:proofErr w:type="spellEnd"/>
    </w:p>
    <w:p w14:paraId="50BE4FF4" w14:textId="151737A4" w:rsidR="00556EEC" w:rsidRPr="00B03BAF" w:rsidRDefault="000D6073" w:rsidP="008C45E0">
      <w:r w:rsidRPr="00B03BAF">
        <w:t xml:space="preserve">The agreed document deadline for the </w:t>
      </w:r>
      <w:r w:rsidR="00C61DC6" w:rsidRPr="00B03BAF">
        <w:t>2</w:t>
      </w:r>
      <w:r w:rsidR="003515FC" w:rsidRPr="00B03BAF">
        <w:t>3</w:t>
      </w:r>
      <w:r w:rsidR="003515FC" w:rsidRPr="00B03BAF">
        <w:rPr>
          <w:vertAlign w:val="superscript"/>
        </w:rPr>
        <w:t>r</w:t>
      </w:r>
      <w:r w:rsidR="00C61DC6" w:rsidRPr="00B03BAF">
        <w:rPr>
          <w:vertAlign w:val="superscript"/>
        </w:rPr>
        <w:t>d</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3515FC" w:rsidRPr="00B03BAF">
        <w:t>Wedne</w:t>
      </w:r>
      <w:r w:rsidR="005E42C2" w:rsidRPr="00B03BAF">
        <w:t xml:space="preserve">sday </w:t>
      </w:r>
      <w:r w:rsidR="003515FC" w:rsidRPr="00B03BAF">
        <w:t>30</w:t>
      </w:r>
      <w:r w:rsidR="005E42C2" w:rsidRPr="00B03BAF">
        <w:t xml:space="preserve"> </w:t>
      </w:r>
      <w:r w:rsidR="003515FC" w:rsidRPr="00B03BAF">
        <w:t>June</w:t>
      </w:r>
      <w:r w:rsidR="003D3442" w:rsidRPr="00B03BAF">
        <w:t xml:space="preserve"> </w:t>
      </w:r>
      <w:r w:rsidR="005E42C2" w:rsidRPr="00B03BAF">
        <w:t>2021</w:t>
      </w:r>
      <w:r w:rsidRPr="00B03BAF">
        <w:t>.</w:t>
      </w:r>
    </w:p>
    <w:p w14:paraId="580853C4" w14:textId="77777777" w:rsidR="0052170C" w:rsidRPr="00B03BAF" w:rsidRDefault="0052170C" w:rsidP="0052170C">
      <w:r w:rsidRPr="00B03BAF">
        <w:t xml:space="preserve">Alibaba, Broadcom, </w:t>
      </w:r>
      <w:proofErr w:type="spellStart"/>
      <w:r w:rsidRPr="00B03BAF">
        <w:t>ByteDance</w:t>
      </w:r>
      <w:proofErr w:type="spellEnd"/>
      <w:r w:rsidRPr="00B03BAF">
        <w:t xml:space="preserve">, </w:t>
      </w:r>
      <w:proofErr w:type="spellStart"/>
      <w:r w:rsidRPr="00B03BAF">
        <w:t>Chips&amp;Media</w:t>
      </w:r>
      <w:proofErr w:type="spellEnd"/>
      <w:r w:rsidRPr="00B03BAF">
        <w:t xml:space="preserve">, DJI, Dolby, Ericsson, Fraunhofer HHI, Huawei, Intel, </w:t>
      </w:r>
      <w:proofErr w:type="spellStart"/>
      <w:r w:rsidRPr="00B03BAF">
        <w:t>InterDigital</w:t>
      </w:r>
      <w:proofErr w:type="spellEnd"/>
      <w:r w:rsidRPr="00B03BAF">
        <w:t>, KDDI, Kwai, LGE, MediaTek, NHK, Nokia, Orange, Panasonic, Qualcomm, Samsung, Sharp, Sony, and Tencent were thanked for their great efforts in generating and testing the VVC conformance bitstreams.</w:t>
      </w:r>
    </w:p>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proofErr w:type="spellStart"/>
      <w:r w:rsidRPr="00B03BAF">
        <w:t>Bytedance</w:t>
      </w:r>
      <w:proofErr w:type="spellEnd"/>
      <w:r w:rsidRPr="00B03BAF">
        <w:t xml:space="preserv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332A1159" w:rsidR="00556EEC" w:rsidRPr="00B03BAF" w:rsidRDefault="00C9487C" w:rsidP="008C45E0">
      <w:r w:rsidRPr="00B03BAF">
        <w:t xml:space="preserve">The </w:t>
      </w:r>
      <w:r w:rsidR="006D555F" w:rsidRPr="00B03BAF">
        <w:t>2</w:t>
      </w:r>
      <w:r w:rsidR="003515FC" w:rsidRPr="00B03BAF">
        <w:t>2</w:t>
      </w:r>
      <w:r w:rsidR="003515FC" w:rsidRPr="00B03BAF">
        <w:rPr>
          <w:vertAlign w:val="superscript"/>
        </w:rPr>
        <w:t>nd</w:t>
      </w:r>
      <w:r w:rsidR="006D555F" w:rsidRPr="00B03BAF">
        <w:t xml:space="preserve"> </w:t>
      </w:r>
      <w:r w:rsidRPr="00B03BAF">
        <w:t xml:space="preserve">JVET meeting was closed at approximately </w:t>
      </w:r>
      <w:r w:rsidR="008F0720" w:rsidRPr="00B03BAF">
        <w:t xml:space="preserve">1740 </w:t>
      </w:r>
      <w:r w:rsidRPr="00B03BAF">
        <w:t xml:space="preserve">hours </w:t>
      </w:r>
      <w:r w:rsidR="00A97B75" w:rsidRPr="00B03BAF">
        <w:t xml:space="preserve">UTC </w:t>
      </w:r>
      <w:r w:rsidRPr="00B03BAF">
        <w:t xml:space="preserve">on </w:t>
      </w:r>
      <w:r w:rsidR="003515FC" w:rsidRPr="00B03BAF">
        <w:t>Wednesday</w:t>
      </w:r>
      <w:r w:rsidR="00BE037F" w:rsidRPr="00B03BAF">
        <w:t xml:space="preserve"> </w:t>
      </w:r>
      <w:r w:rsidR="003515FC" w:rsidRPr="00B03BAF">
        <w:t>28</w:t>
      </w:r>
      <w:r w:rsidR="00BE037F" w:rsidRPr="00B03BAF">
        <w:t xml:space="preserve"> </w:t>
      </w:r>
      <w:r w:rsidR="003515FC" w:rsidRPr="00B03BAF">
        <w:t>April</w:t>
      </w:r>
      <w:r w:rsidR="006D555F" w:rsidRPr="00B03BAF">
        <w:t xml:space="preserve"> 2021</w:t>
      </w:r>
      <w:r w:rsidRPr="00B03BAF">
        <w:t>.</w:t>
      </w:r>
    </w:p>
    <w:p w14:paraId="631CD9DD" w14:textId="6FE858AC" w:rsidR="00E26A6C" w:rsidRPr="00B03BAF" w:rsidRDefault="00E26A6C" w:rsidP="00AA050F">
      <w:pPr>
        <w:pStyle w:val="Heading1"/>
        <w:pageBreakBefore/>
        <w:numPr>
          <w:ilvl w:val="0"/>
          <w:numId w:val="0"/>
        </w:numPr>
        <w:spacing w:after="136"/>
        <w:jc w:val="center"/>
        <w:pPrChange w:id="281" w:author="Gary Sullivan" w:date="2021-05-26T12:28:00Z">
          <w:pPr>
            <w:pStyle w:val="Heading1"/>
            <w:pageBreakBefore/>
            <w:numPr>
              <w:numId w:val="0"/>
            </w:numPr>
            <w:ind w:left="0" w:firstLine="0"/>
            <w:jc w:val="center"/>
          </w:pPr>
        </w:pPrChange>
      </w:pPr>
      <w:r w:rsidRPr="00B03BAF">
        <w:lastRenderedPageBreak/>
        <w:t xml:space="preserve">Annex A to </w:t>
      </w:r>
      <w:r w:rsidR="00CF1C05" w:rsidRPr="00B03BAF">
        <w:t>JVET</w:t>
      </w:r>
      <w:r w:rsidRPr="00B03BAF">
        <w:t xml:space="preserve"> report:</w:t>
      </w:r>
      <w:r w:rsidRPr="00B03BAF">
        <w:br/>
        <w:t>List of documents</w:t>
      </w:r>
    </w:p>
    <w:p w14:paraId="27E7247D" w14:textId="2EA7F629" w:rsidR="00695BF6" w:rsidRPr="00B03BAF" w:rsidDel="00AA050F" w:rsidRDefault="00695BF6" w:rsidP="00110520">
      <w:pPr>
        <w:rPr>
          <w:del w:id="282" w:author="Gary Sullivan" w:date="2021-05-26T12:28:00Z"/>
        </w:rPr>
      </w:pPr>
    </w:p>
    <w:tbl>
      <w:tblPr>
        <w:tblW w:w="9243"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152"/>
        <w:gridCol w:w="720"/>
        <w:gridCol w:w="945"/>
        <w:gridCol w:w="945"/>
        <w:gridCol w:w="945"/>
        <w:gridCol w:w="2592"/>
        <w:gridCol w:w="1944"/>
      </w:tblGrid>
      <w:tr w:rsidR="00442FC2" w:rsidRPr="00B03BAF" w14:paraId="2FE9927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62DACCF0" w14:textId="77777777" w:rsidR="00066260" w:rsidRPr="00B03BAF" w:rsidRDefault="00DF78F9" w:rsidP="00066260">
            <w:pPr>
              <w:overflowPunct/>
              <w:autoSpaceDE/>
              <w:autoSpaceDN/>
              <w:spacing w:before="0"/>
              <w:jc w:val="center"/>
              <w:rPr>
                <w:rFonts w:eastAsia="Times New Roman"/>
                <w:sz w:val="18"/>
                <w:szCs w:val="18"/>
              </w:rPr>
            </w:pPr>
            <w:hyperlink r:id="rId463" w:history="1">
              <w:r w:rsidR="00066260" w:rsidRPr="00B03BAF">
                <w:rPr>
                  <w:rFonts w:eastAsia="Times New Roman"/>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EF4FB2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MPEG number</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7553EC6" w14:textId="77777777" w:rsidR="00066260" w:rsidRPr="00B03BAF" w:rsidRDefault="00DF78F9" w:rsidP="00066260">
            <w:pPr>
              <w:overflowPunct/>
              <w:autoSpaceDE/>
              <w:autoSpaceDN/>
              <w:spacing w:before="0"/>
              <w:jc w:val="center"/>
              <w:rPr>
                <w:rFonts w:eastAsia="Times New Roman"/>
                <w:sz w:val="18"/>
                <w:szCs w:val="18"/>
              </w:rPr>
            </w:pPr>
            <w:hyperlink r:id="rId464" w:history="1">
              <w:r w:rsidR="00066260" w:rsidRPr="00B03BAF">
                <w:rPr>
                  <w:rFonts w:eastAsia="Times New Roman"/>
                  <w:color w:val="0000FF"/>
                  <w:sz w:val="18"/>
                  <w:szCs w:val="18"/>
                  <w:u w:val="single"/>
                </w:rPr>
                <w:t>Created</w:t>
              </w:r>
            </w:hyperlink>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C55FFC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First upload</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4A426AEE" w14:textId="77777777" w:rsidR="00066260" w:rsidRPr="00B03BAF" w:rsidRDefault="00DF78F9" w:rsidP="00066260">
            <w:pPr>
              <w:overflowPunct/>
              <w:autoSpaceDE/>
              <w:autoSpaceDN/>
              <w:spacing w:before="0"/>
              <w:jc w:val="center"/>
              <w:rPr>
                <w:rFonts w:eastAsia="Times New Roman"/>
                <w:sz w:val="18"/>
                <w:szCs w:val="18"/>
              </w:rPr>
            </w:pPr>
            <w:hyperlink r:id="rId465" w:history="1">
              <w:r w:rsidR="00066260" w:rsidRPr="00B03BAF">
                <w:rPr>
                  <w:rFonts w:eastAsia="Times New Roman"/>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10D0D0A" w14:textId="77777777" w:rsidR="00066260" w:rsidRPr="00B03BAF" w:rsidRDefault="00DF78F9" w:rsidP="00066260">
            <w:pPr>
              <w:overflowPunct/>
              <w:autoSpaceDE/>
              <w:autoSpaceDN/>
              <w:spacing w:before="0"/>
              <w:jc w:val="center"/>
              <w:rPr>
                <w:rFonts w:eastAsia="Times New Roman"/>
                <w:sz w:val="18"/>
                <w:szCs w:val="18"/>
              </w:rPr>
            </w:pPr>
            <w:hyperlink r:id="rId466" w:history="1">
              <w:r w:rsidR="00066260" w:rsidRPr="00B03BAF">
                <w:rPr>
                  <w:rFonts w:eastAsia="Times New Roman"/>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CBA3E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 xml:space="preserve">Authors </w:t>
            </w:r>
          </w:p>
        </w:tc>
      </w:tr>
      <w:tr w:rsidR="00442FC2" w:rsidRPr="00B03BAF" w14:paraId="32DEBA0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5B55B" w14:textId="77777777" w:rsidR="00066260" w:rsidRPr="00B03BAF" w:rsidRDefault="00DF78F9" w:rsidP="00066260">
            <w:pPr>
              <w:overflowPunct/>
              <w:autoSpaceDE/>
              <w:autoSpaceDN/>
              <w:spacing w:before="0"/>
              <w:jc w:val="center"/>
              <w:rPr>
                <w:rFonts w:eastAsia="Times New Roman"/>
                <w:sz w:val="18"/>
                <w:szCs w:val="18"/>
              </w:rPr>
            </w:pPr>
            <w:hyperlink r:id="rId467" w:history="1">
              <w:r w:rsidR="00066260" w:rsidRPr="00B03BAF">
                <w:rPr>
                  <w:rFonts w:eastAsia="Times New Roman"/>
                  <w:color w:val="0000FF"/>
                  <w:sz w:val="18"/>
                  <w:szCs w:val="18"/>
                  <w:u w:val="single"/>
                </w:rPr>
                <w:t>JVET-V0001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B25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4D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10:07:01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83C3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10:35:35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63F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21:07:55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A7C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9FD9DD" w14:textId="525DD4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5C8D030F" w14:textId="2E21FAD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02C813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3B72D" w14:textId="77777777" w:rsidR="00066260" w:rsidRPr="00B03BAF" w:rsidRDefault="00DF78F9" w:rsidP="00066260">
            <w:pPr>
              <w:overflowPunct/>
              <w:autoSpaceDE/>
              <w:autoSpaceDN/>
              <w:spacing w:before="0"/>
              <w:jc w:val="center"/>
              <w:rPr>
                <w:rFonts w:eastAsia="Times New Roman"/>
                <w:sz w:val="18"/>
                <w:szCs w:val="18"/>
              </w:rPr>
            </w:pPr>
            <w:hyperlink r:id="rId468" w:history="1">
              <w:r w:rsidR="00066260" w:rsidRPr="00B03BAF">
                <w:rPr>
                  <w:rFonts w:eastAsia="Times New Roman"/>
                  <w:color w:val="0000FF"/>
                  <w:sz w:val="18"/>
                  <w:szCs w:val="18"/>
                  <w:u w:val="single"/>
                </w:rPr>
                <w:t>JVET-V0002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6ECE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B0C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10:10:16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AFAF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A04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B23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FECD8" w14:textId="74BC3C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60B9820" w14:textId="74667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2FC4B0F" w14:textId="1A7008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30E4BC6B" w14:textId="56F6F64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51CE7B6" w14:textId="5B52B74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0420EAF" w14:textId="0F4E864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p w14:paraId="11282F91" w14:textId="5280FC1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8B534FE" w14:textId="3954236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35E77558" w14:textId="6BDFC5F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4FDF3B33" w14:textId="02BB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05A205FF" w14:textId="6E38103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E6D3F09" w14:textId="41EEEA5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7972E51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9C28BC" w14:textId="77777777" w:rsidR="00066260" w:rsidRPr="00B03BAF" w:rsidRDefault="00DF78F9" w:rsidP="00066260">
            <w:pPr>
              <w:overflowPunct/>
              <w:autoSpaceDE/>
              <w:autoSpaceDN/>
              <w:spacing w:before="0"/>
              <w:jc w:val="center"/>
              <w:rPr>
                <w:rFonts w:eastAsia="Times New Roman"/>
                <w:sz w:val="18"/>
                <w:szCs w:val="18"/>
              </w:rPr>
            </w:pPr>
            <w:hyperlink r:id="rId469" w:history="1">
              <w:r w:rsidR="00066260" w:rsidRPr="00B03BAF">
                <w:rPr>
                  <w:rFonts w:eastAsia="Times New Roman"/>
                  <w:color w:val="0000FF"/>
                  <w:sz w:val="18"/>
                  <w:szCs w:val="18"/>
                  <w:u w:val="single"/>
                </w:rPr>
                <w:t>JVET-V0003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38C7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C180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615C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1572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D2D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D6C653" w14:textId="77D373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1C848C5" w14:textId="0610B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0056A332" w14:textId="4AC908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9EA188F" w14:textId="1D5DA3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50079987" w14:textId="16BF74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tc>
      </w:tr>
      <w:tr w:rsidR="00442FC2" w:rsidRPr="00B03BAF" w14:paraId="7F7FEA1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CD617" w14:textId="77777777" w:rsidR="00066260" w:rsidRPr="00B03BAF" w:rsidRDefault="00DF78F9" w:rsidP="00066260">
            <w:pPr>
              <w:overflowPunct/>
              <w:autoSpaceDE/>
              <w:autoSpaceDN/>
              <w:spacing w:before="0"/>
              <w:jc w:val="center"/>
              <w:rPr>
                <w:rFonts w:eastAsia="Times New Roman"/>
                <w:sz w:val="18"/>
                <w:szCs w:val="18"/>
              </w:rPr>
            </w:pPr>
            <w:hyperlink r:id="rId470" w:history="1">
              <w:r w:rsidR="00066260" w:rsidRPr="00B03BAF">
                <w:rPr>
                  <w:rFonts w:eastAsia="Times New Roman"/>
                  <w:color w:val="0000FF"/>
                  <w:sz w:val="18"/>
                  <w:szCs w:val="18"/>
                  <w:u w:val="single"/>
                </w:rPr>
                <w:t>JVET-V0004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E05B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D79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10:14:33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EA6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ADB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245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FB677" w14:textId="2C64542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4C4C337" w14:textId="1FFCB0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w:t>
            </w:r>
          </w:p>
          <w:p w14:paraId="04FB45DD" w14:textId="3C0882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2B7162A5" w14:textId="2D95EB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7B1D0229" w14:textId="6B74401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AE3327B" w14:textId="65CC31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0174651B" w14:textId="65906EA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86D69DC" w14:textId="70F29B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52F0EC22" w14:textId="2632D7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064C6EE9" w14:textId="7882F4A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2D69C22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581FF" w14:textId="77777777" w:rsidR="00066260" w:rsidRPr="00B03BAF" w:rsidRDefault="00DF78F9" w:rsidP="00066260">
            <w:pPr>
              <w:overflowPunct/>
              <w:autoSpaceDE/>
              <w:autoSpaceDN/>
              <w:spacing w:before="0"/>
              <w:jc w:val="center"/>
              <w:rPr>
                <w:rFonts w:eastAsia="Times New Roman"/>
                <w:sz w:val="18"/>
                <w:szCs w:val="18"/>
              </w:rPr>
            </w:pPr>
            <w:hyperlink r:id="rId471" w:history="1">
              <w:r w:rsidR="00066260" w:rsidRPr="00B03BAF">
                <w:rPr>
                  <w:rFonts w:eastAsia="Times New Roman"/>
                  <w:color w:val="0000FF"/>
                  <w:sz w:val="18"/>
                  <w:szCs w:val="18"/>
                  <w:u w:val="single"/>
                </w:rPr>
                <w:t>JVET-V0005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9912A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CF2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10:16:50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AD3D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1A93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9B8C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A5F79" w14:textId="0788EA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2CAAA4C" w14:textId="2A8E9F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w:t>
            </w:r>
          </w:p>
          <w:p w14:paraId="2502D4DA" w14:textId="3C97D79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095D8622" w14:textId="2836DB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5218BAF" w14:textId="5B82477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 Moccagatta</w:t>
            </w:r>
          </w:p>
          <w:p w14:paraId="3AC43CD1" w14:textId="2FFBF04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4FE5D829" w14:textId="6F3DA4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463089F" w14:textId="155DF0A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Xu</w:t>
            </w:r>
          </w:p>
        </w:tc>
      </w:tr>
      <w:tr w:rsidR="00442FC2" w:rsidRPr="00B03BAF" w14:paraId="7D379E0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4A9A13" w14:textId="77777777" w:rsidR="00066260" w:rsidRPr="00B03BAF" w:rsidRDefault="00DF78F9" w:rsidP="00066260">
            <w:pPr>
              <w:overflowPunct/>
              <w:autoSpaceDE/>
              <w:autoSpaceDN/>
              <w:spacing w:before="0"/>
              <w:jc w:val="center"/>
              <w:rPr>
                <w:rFonts w:eastAsia="Times New Roman"/>
                <w:sz w:val="18"/>
                <w:szCs w:val="18"/>
              </w:rPr>
            </w:pPr>
            <w:hyperlink r:id="rId472" w:history="1">
              <w:r w:rsidR="00066260" w:rsidRPr="00B03BAF">
                <w:rPr>
                  <w:rFonts w:eastAsia="Times New Roman"/>
                  <w:color w:val="0000FF"/>
                  <w:sz w:val="18"/>
                  <w:szCs w:val="18"/>
                  <w:u w:val="single"/>
                </w:rPr>
                <w:t>JVET-V0006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5BC6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A35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10:18:20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8FE1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CAE3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4F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JVET AHG report: 360Â° video coding, </w:t>
            </w:r>
            <w:proofErr w:type="gramStart"/>
            <w:r w:rsidRPr="00B03BAF">
              <w:rPr>
                <w:rFonts w:eastAsia="Times New Roman"/>
                <w:sz w:val="18"/>
                <w:szCs w:val="18"/>
              </w:rPr>
              <w:t>software</w:t>
            </w:r>
            <w:proofErr w:type="gramEnd"/>
            <w:r w:rsidRPr="00B03BAF">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E6F2A" w14:textId="2ACB02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4937158" w14:textId="491B893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0549D0F1" w14:textId="406BD5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Choi</w:t>
            </w:r>
          </w:p>
          <w:p w14:paraId="1284A200" w14:textId="03EC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J.-L. Lin</w:t>
            </w:r>
          </w:p>
          <w:p w14:paraId="2536013B" w14:textId="7BE16F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346032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B79AEF" w14:textId="77777777" w:rsidR="00066260" w:rsidRPr="00B03BAF" w:rsidRDefault="00DF78F9" w:rsidP="00066260">
            <w:pPr>
              <w:overflowPunct/>
              <w:autoSpaceDE/>
              <w:autoSpaceDN/>
              <w:spacing w:before="0"/>
              <w:jc w:val="center"/>
              <w:rPr>
                <w:rFonts w:eastAsia="Times New Roman"/>
                <w:sz w:val="18"/>
                <w:szCs w:val="18"/>
              </w:rPr>
            </w:pPr>
            <w:hyperlink r:id="rId473" w:history="1">
              <w:r w:rsidR="00066260" w:rsidRPr="00B03BAF">
                <w:rPr>
                  <w:rFonts w:eastAsia="Times New Roman"/>
                  <w:color w:val="0000FF"/>
                  <w:sz w:val="18"/>
                  <w:szCs w:val="18"/>
                  <w:u w:val="single"/>
                </w:rPr>
                <w:t>JVET-V0007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BFBBD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5C1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10:20:07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223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62F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668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A9026" w14:textId="1E8BD8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73373371" w14:textId="75F838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283546F8" w14:textId="4E8A79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0616B49E" w14:textId="315E41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0F1E2FE0" w14:textId="1EF05C6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5D6CC2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F4A78A" w14:textId="77777777" w:rsidR="00066260" w:rsidRPr="00B03BAF" w:rsidRDefault="00DF78F9" w:rsidP="00066260">
            <w:pPr>
              <w:overflowPunct/>
              <w:autoSpaceDE/>
              <w:autoSpaceDN/>
              <w:spacing w:before="0"/>
              <w:jc w:val="center"/>
              <w:rPr>
                <w:rFonts w:eastAsia="Times New Roman"/>
                <w:sz w:val="18"/>
                <w:szCs w:val="18"/>
              </w:rPr>
            </w:pPr>
            <w:hyperlink r:id="rId474" w:history="1">
              <w:r w:rsidR="00066260" w:rsidRPr="00B03BAF">
                <w:rPr>
                  <w:rFonts w:eastAsia="Times New Roman"/>
                  <w:color w:val="0000FF"/>
                  <w:sz w:val="18"/>
                  <w:szCs w:val="18"/>
                  <w:u w:val="single"/>
                </w:rPr>
                <w:t>JVET-V0008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C634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A58B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FA3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7DD5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6ABBF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514313" w14:textId="080929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A6DF11F" w14:textId="628A6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2EBF6A15" w14:textId="7299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946A1EE" w14:textId="01650BD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32BA942E" w14:textId="005573C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tc>
      </w:tr>
      <w:tr w:rsidR="00442FC2" w:rsidRPr="00B03BAF" w14:paraId="7422A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5F5083" w14:textId="77777777" w:rsidR="00066260" w:rsidRPr="00B03BAF" w:rsidRDefault="00DF78F9" w:rsidP="00066260">
            <w:pPr>
              <w:overflowPunct/>
              <w:autoSpaceDE/>
              <w:autoSpaceDN/>
              <w:spacing w:before="0"/>
              <w:jc w:val="center"/>
              <w:rPr>
                <w:rFonts w:eastAsia="Times New Roman"/>
                <w:sz w:val="18"/>
                <w:szCs w:val="18"/>
              </w:rPr>
            </w:pPr>
            <w:hyperlink r:id="rId475" w:history="1">
              <w:r w:rsidR="00066260" w:rsidRPr="00B03BAF">
                <w:rPr>
                  <w:rFonts w:eastAsia="Times New Roman"/>
                  <w:color w:val="0000FF"/>
                  <w:sz w:val="18"/>
                  <w:szCs w:val="18"/>
                  <w:u w:val="single"/>
                </w:rPr>
                <w:t>JVET-V0009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A08F1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EA6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10:24:06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E80E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15:57:57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33E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17:52:10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89E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93C3A" w14:textId="1C83FF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2DE883A" w14:textId="0EE4841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McCarthy</w:t>
            </w:r>
          </w:p>
          <w:p w14:paraId="0854BE2C" w14:textId="6FACF2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Fogg</w:t>
            </w:r>
          </w:p>
          <w:p w14:paraId="2C56BEED" w14:textId="58D3EC9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51469D1" w14:textId="5529757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Luthra</w:t>
            </w:r>
          </w:p>
          <w:p w14:paraId="2FA18FAD" w14:textId="328B36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G. J. Sullivan</w:t>
            </w:r>
          </w:p>
          <w:p w14:paraId="15559A66" w14:textId="21AA83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770B6D03" w14:textId="25841B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3DB8A042" w14:textId="1010FEC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tc>
      </w:tr>
      <w:tr w:rsidR="00442FC2" w:rsidRPr="00B03BAF" w14:paraId="2712D94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AD40C5" w14:textId="77777777" w:rsidR="00066260" w:rsidRPr="00B03BAF" w:rsidRDefault="00DF78F9" w:rsidP="00066260">
            <w:pPr>
              <w:overflowPunct/>
              <w:autoSpaceDE/>
              <w:autoSpaceDN/>
              <w:spacing w:before="0"/>
              <w:jc w:val="center"/>
              <w:rPr>
                <w:rFonts w:eastAsia="Times New Roman"/>
                <w:sz w:val="18"/>
                <w:szCs w:val="18"/>
              </w:rPr>
            </w:pPr>
            <w:hyperlink r:id="rId476" w:history="1">
              <w:r w:rsidR="00066260" w:rsidRPr="00B03BAF">
                <w:rPr>
                  <w:rFonts w:eastAsia="Times New Roman"/>
                  <w:color w:val="0000FF"/>
                  <w:sz w:val="18"/>
                  <w:szCs w:val="18"/>
                  <w:u w:val="single"/>
                </w:rPr>
                <w:t>JVET-V0010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ABCA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4338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CBAE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FC31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07B4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42069" w14:textId="582567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Duenas</w:t>
            </w:r>
          </w:p>
          <w:p w14:paraId="0FE03365" w14:textId="2E091B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1E7B051E" w14:textId="2E7C10B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39AF8D0A" w14:textId="272055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tc>
      </w:tr>
      <w:tr w:rsidR="00442FC2" w:rsidRPr="00B03BAF" w14:paraId="60B2225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75E47" w14:textId="77777777" w:rsidR="00066260" w:rsidRPr="00B03BAF" w:rsidRDefault="00DF78F9" w:rsidP="00066260">
            <w:pPr>
              <w:overflowPunct/>
              <w:autoSpaceDE/>
              <w:autoSpaceDN/>
              <w:spacing w:before="0"/>
              <w:jc w:val="center"/>
              <w:rPr>
                <w:rFonts w:eastAsia="Times New Roman"/>
                <w:sz w:val="18"/>
                <w:szCs w:val="18"/>
              </w:rPr>
            </w:pPr>
            <w:hyperlink r:id="rId477" w:history="1">
              <w:r w:rsidR="00066260" w:rsidRPr="00B03BAF">
                <w:rPr>
                  <w:rFonts w:eastAsia="Times New Roman"/>
                  <w:color w:val="0000FF"/>
                  <w:sz w:val="18"/>
                  <w:szCs w:val="18"/>
                  <w:u w:val="single"/>
                </w:rPr>
                <w:t>JVET-V0011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894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4889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10:28:27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D07D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5A0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7EFA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8DDEC5" w14:textId="689916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71485178" w14:textId="540FF2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1B39DC2" w14:textId="02D087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5D7FB46" w14:textId="14FDB7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454885D0" w14:textId="64879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E7DB924" w14:textId="4061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F94CCF0" w14:textId="09BB800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779B9C21" w14:textId="792A95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S. Wang</w:t>
            </w:r>
          </w:p>
          <w:p w14:paraId="47A28935" w14:textId="71BE177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E9C4234" w14:textId="249650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Wu</w:t>
            </w:r>
          </w:p>
          <w:p w14:paraId="276AC1A9" w14:textId="41769E1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Xu</w:t>
            </w:r>
          </w:p>
        </w:tc>
      </w:tr>
      <w:tr w:rsidR="00442FC2" w:rsidRPr="00B03BAF" w14:paraId="4207955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CC750" w14:textId="77777777" w:rsidR="00066260" w:rsidRPr="00B03BAF" w:rsidRDefault="00DF78F9" w:rsidP="00066260">
            <w:pPr>
              <w:overflowPunct/>
              <w:autoSpaceDE/>
              <w:autoSpaceDN/>
              <w:spacing w:before="0"/>
              <w:jc w:val="center"/>
              <w:rPr>
                <w:rFonts w:eastAsia="Times New Roman"/>
                <w:sz w:val="18"/>
                <w:szCs w:val="18"/>
              </w:rPr>
            </w:pPr>
            <w:hyperlink r:id="rId478" w:history="1">
              <w:r w:rsidR="00066260" w:rsidRPr="00B03BAF">
                <w:rPr>
                  <w:rFonts w:eastAsia="Times New Roman"/>
                  <w:color w:val="0000FF"/>
                  <w:sz w:val="18"/>
                  <w:szCs w:val="18"/>
                  <w:u w:val="single"/>
                </w:rPr>
                <w:t>JVET-V0012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7222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450C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10:30:50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F1F3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74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DD7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9761FD" w14:textId="359726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4F3DABA" w14:textId="02B6A1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079797F2" w14:textId="336A916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48BA0764" w14:textId="1A5861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3EDE2F6D" w14:textId="4B96CBE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8A3A473" w14:textId="23BA58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tc>
      </w:tr>
      <w:tr w:rsidR="00442FC2" w:rsidRPr="00B03BAF" w14:paraId="5D0BC98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F88777" w14:textId="77777777" w:rsidR="00066260" w:rsidRPr="00B03BAF" w:rsidRDefault="00DF78F9" w:rsidP="00066260">
            <w:pPr>
              <w:overflowPunct/>
              <w:autoSpaceDE/>
              <w:autoSpaceDN/>
              <w:spacing w:before="0"/>
              <w:jc w:val="center"/>
              <w:rPr>
                <w:rFonts w:eastAsia="Times New Roman"/>
                <w:sz w:val="18"/>
                <w:szCs w:val="18"/>
              </w:rPr>
            </w:pPr>
            <w:hyperlink r:id="rId479" w:history="1">
              <w:r w:rsidR="00066260" w:rsidRPr="00B03BAF">
                <w:rPr>
                  <w:rFonts w:eastAsia="Times New Roman"/>
                  <w:color w:val="0000FF"/>
                  <w:sz w:val="18"/>
                  <w:szCs w:val="18"/>
                  <w:u w:val="single"/>
                </w:rPr>
                <w:t>JVET-V0020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71B2C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42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EC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AF8A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02:04:47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8DA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C9F59E" w14:textId="00F7F03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37798E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FBEBA" w14:textId="77777777" w:rsidR="00066260" w:rsidRPr="00B03BAF" w:rsidRDefault="00DF78F9" w:rsidP="00066260">
            <w:pPr>
              <w:overflowPunct/>
              <w:autoSpaceDE/>
              <w:autoSpaceDN/>
              <w:spacing w:before="0"/>
              <w:jc w:val="center"/>
              <w:rPr>
                <w:rFonts w:eastAsia="Times New Roman"/>
                <w:sz w:val="18"/>
                <w:szCs w:val="18"/>
              </w:rPr>
            </w:pPr>
            <w:hyperlink r:id="rId480" w:history="1">
              <w:r w:rsidR="00066260" w:rsidRPr="00B03BAF">
                <w:rPr>
                  <w:rFonts w:eastAsia="Times New Roman"/>
                  <w:color w:val="0000FF"/>
                  <w:sz w:val="18"/>
                  <w:szCs w:val="18"/>
                  <w:u w:val="single"/>
                </w:rPr>
                <w:t>JVET-V0021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84A8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37B8C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22:09:06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B88B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22:21:22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D31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20:42:06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33D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18320" w14:textId="0081A1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4817C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75DEE" w14:textId="77777777" w:rsidR="00066260" w:rsidRPr="00B03BAF" w:rsidRDefault="00DF78F9" w:rsidP="00066260">
            <w:pPr>
              <w:overflowPunct/>
              <w:autoSpaceDE/>
              <w:autoSpaceDN/>
              <w:spacing w:before="0"/>
              <w:jc w:val="center"/>
              <w:rPr>
                <w:rFonts w:eastAsia="Times New Roman"/>
                <w:sz w:val="18"/>
                <w:szCs w:val="18"/>
              </w:rPr>
            </w:pPr>
            <w:hyperlink r:id="rId481" w:history="1">
              <w:r w:rsidR="00066260" w:rsidRPr="00B03BAF">
                <w:rPr>
                  <w:rFonts w:eastAsia="Times New Roman"/>
                  <w:color w:val="0000FF"/>
                  <w:sz w:val="18"/>
                  <w:szCs w:val="18"/>
                  <w:u w:val="single"/>
                </w:rPr>
                <w:t>JVET-V0022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B54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2409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00:55:17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A51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01:23:14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9518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15:25:37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41C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B11B8" w14:textId="731860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040989" w:rsidRPr="00B03BAF">
              <w:rPr>
                <w:rFonts w:eastAsia="Times New Roman"/>
                <w:sz w:val="18"/>
                <w:szCs w:val="18"/>
              </w:rPr>
              <w:t xml:space="preserve"> </w:t>
            </w:r>
            <w:r w:rsidRPr="00B03BAF">
              <w:rPr>
                <w:rFonts w:eastAsia="Times New Roman"/>
                <w:sz w:val="18"/>
                <w:szCs w:val="18"/>
              </w:rPr>
              <w:t>Browne</w:t>
            </w:r>
          </w:p>
          <w:p w14:paraId="2FC3C9A2" w14:textId="0939740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79D8B321" w14:textId="7C24C6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4EDC1E08" w14:textId="29CE993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2870C42" w14:textId="75D8D1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736096F1" w14:textId="6D78E8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09AA9C3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973DB" w14:textId="77777777" w:rsidR="00066260" w:rsidRPr="00B03BAF" w:rsidRDefault="00DF78F9" w:rsidP="00066260">
            <w:pPr>
              <w:overflowPunct/>
              <w:autoSpaceDE/>
              <w:autoSpaceDN/>
              <w:spacing w:before="0"/>
              <w:jc w:val="center"/>
              <w:rPr>
                <w:rFonts w:eastAsia="Times New Roman"/>
                <w:sz w:val="18"/>
                <w:szCs w:val="18"/>
              </w:rPr>
            </w:pPr>
            <w:hyperlink r:id="rId482" w:history="1">
              <w:r w:rsidR="00066260" w:rsidRPr="00B03BAF">
                <w:rPr>
                  <w:rFonts w:eastAsia="Times New Roman"/>
                  <w:color w:val="0000FF"/>
                  <w:sz w:val="18"/>
                  <w:szCs w:val="18"/>
                  <w:u w:val="single"/>
                </w:rPr>
                <w:t>JVET-V0023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E856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1A3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09:33:34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08BD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09:38:57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4EBB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22:51:33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C6D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F9663C" w14:textId="19F1065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6B968179" w14:textId="4E8CCA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67867448" w14:textId="0A328F3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EE81F86" w14:textId="50ACA1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AFC4A9C" w14:textId="09BB61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68823CA2" w14:textId="74A3837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M</w:t>
            </w:r>
            <w:r w:rsidR="00040989" w:rsidRPr="00B03BAF">
              <w:rPr>
                <w:rFonts w:eastAsia="Times New Roman"/>
                <w:sz w:val="18"/>
                <w:szCs w:val="18"/>
              </w:rPr>
              <w:t>a</w:t>
            </w:r>
          </w:p>
          <w:p w14:paraId="1CB927AC" w14:textId="0BC6E66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2CF013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8C738" w14:textId="77777777" w:rsidR="00066260" w:rsidRPr="00B03BAF" w:rsidRDefault="00DF78F9" w:rsidP="00066260">
            <w:pPr>
              <w:overflowPunct/>
              <w:autoSpaceDE/>
              <w:autoSpaceDN/>
              <w:spacing w:before="0"/>
              <w:jc w:val="center"/>
              <w:rPr>
                <w:rFonts w:eastAsia="Times New Roman"/>
                <w:sz w:val="18"/>
                <w:szCs w:val="18"/>
              </w:rPr>
            </w:pPr>
            <w:hyperlink r:id="rId483" w:history="1">
              <w:r w:rsidR="00066260" w:rsidRPr="00B03BAF">
                <w:rPr>
                  <w:rFonts w:eastAsia="Times New Roman"/>
                  <w:color w:val="0000FF"/>
                  <w:sz w:val="18"/>
                  <w:szCs w:val="18"/>
                  <w:u w:val="single"/>
                </w:rPr>
                <w:t>JVET-V0024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FA1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958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5ABC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06:22:11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053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22:47:40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7344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15EFC2" w14:textId="3FF8049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7142DBE7" w14:textId="28D5C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BA2A890" w14:textId="2C9F7AB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2E030C3" w14:textId="7D33315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FDE6460" w14:textId="2FF9C5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4A77D270" w14:textId="1C0D5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755F9C1C" w14:textId="472ECE9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209953E6" w14:textId="69B8BAA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181B3E5B" w14:textId="6FF4E24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r w:rsidR="00442FC2" w:rsidRPr="00B03BAF" w14:paraId="019C4C6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33AF75" w14:textId="77777777" w:rsidR="00066260" w:rsidRPr="00B03BAF" w:rsidRDefault="00DF78F9" w:rsidP="00066260">
            <w:pPr>
              <w:overflowPunct/>
              <w:autoSpaceDE/>
              <w:autoSpaceDN/>
              <w:spacing w:before="0"/>
              <w:jc w:val="center"/>
              <w:rPr>
                <w:rFonts w:eastAsia="Times New Roman"/>
                <w:sz w:val="18"/>
                <w:szCs w:val="18"/>
              </w:rPr>
            </w:pPr>
            <w:hyperlink r:id="rId484" w:history="1">
              <w:r w:rsidR="00066260" w:rsidRPr="00B03BAF">
                <w:rPr>
                  <w:rFonts w:eastAsia="Times New Roman"/>
                  <w:color w:val="0000FF"/>
                  <w:sz w:val="18"/>
                  <w:szCs w:val="18"/>
                  <w:u w:val="single"/>
                </w:rPr>
                <w:t>JVET-V0041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EE0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49873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D617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601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42EE1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SDR HD and 360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9A27C8" w14:textId="6EDD177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A4F1297" w14:textId="32DA34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6B5C0F4" w14:textId="52F4F45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3F2493D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2B47FB" w14:textId="77777777" w:rsidR="00066260" w:rsidRPr="00B03BAF" w:rsidRDefault="00DF78F9" w:rsidP="00066260">
            <w:pPr>
              <w:overflowPunct/>
              <w:autoSpaceDE/>
              <w:autoSpaceDN/>
              <w:spacing w:before="0"/>
              <w:jc w:val="center"/>
              <w:rPr>
                <w:rFonts w:eastAsia="Times New Roman"/>
                <w:sz w:val="18"/>
                <w:szCs w:val="18"/>
              </w:rPr>
            </w:pPr>
            <w:hyperlink r:id="rId485" w:history="1">
              <w:r w:rsidR="00066260" w:rsidRPr="00B03BAF">
                <w:rPr>
                  <w:rFonts w:eastAsia="Times New Roman"/>
                  <w:color w:val="0000FF"/>
                  <w:sz w:val="18"/>
                  <w:szCs w:val="18"/>
                  <w:u w:val="single"/>
                </w:rPr>
                <w:t>JVET-V0042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556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51A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C78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55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36F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SDR HD and 360 video verification test preparation on 2021-02-18</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02E58" w14:textId="780ADD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EEA04FF" w14:textId="53EE41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1FF58F26" w14:textId="1B0EB9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7889289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480567" w14:textId="77777777" w:rsidR="00066260" w:rsidRPr="00B03BAF" w:rsidRDefault="00DF78F9" w:rsidP="00066260">
            <w:pPr>
              <w:overflowPunct/>
              <w:autoSpaceDE/>
              <w:autoSpaceDN/>
              <w:spacing w:before="0"/>
              <w:jc w:val="center"/>
              <w:rPr>
                <w:rFonts w:eastAsia="Times New Roman"/>
                <w:sz w:val="18"/>
                <w:szCs w:val="18"/>
              </w:rPr>
            </w:pPr>
            <w:hyperlink r:id="rId486" w:history="1">
              <w:r w:rsidR="00066260" w:rsidRPr="00B03BAF">
                <w:rPr>
                  <w:rFonts w:eastAsia="Times New Roman"/>
                  <w:color w:val="0000FF"/>
                  <w:sz w:val="18"/>
                  <w:szCs w:val="18"/>
                  <w:u w:val="single"/>
                </w:rPr>
                <w:t>JVET-V0043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4350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7259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21:52:59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F8F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727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AA3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4AC135" w14:textId="765959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A3711B0" w14:textId="5CCCF3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692B2FF" w14:textId="3DB886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34EAE994" w14:textId="0DAE662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K. Andersson</w:t>
            </w:r>
          </w:p>
        </w:tc>
      </w:tr>
      <w:tr w:rsidR="00442FC2" w:rsidRPr="00B03BAF" w14:paraId="16A2EF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E64520" w14:textId="77777777" w:rsidR="00066260" w:rsidRPr="00B03BAF" w:rsidRDefault="00DF78F9" w:rsidP="00066260">
            <w:pPr>
              <w:overflowPunct/>
              <w:autoSpaceDE/>
              <w:autoSpaceDN/>
              <w:spacing w:before="0"/>
              <w:jc w:val="center"/>
              <w:rPr>
                <w:rFonts w:eastAsia="Times New Roman"/>
                <w:sz w:val="18"/>
                <w:szCs w:val="18"/>
              </w:rPr>
            </w:pPr>
            <w:hyperlink r:id="rId487" w:history="1">
              <w:r w:rsidR="00066260" w:rsidRPr="00B03BAF">
                <w:rPr>
                  <w:rFonts w:eastAsia="Times New Roman"/>
                  <w:color w:val="0000FF"/>
                  <w:sz w:val="18"/>
                  <w:szCs w:val="18"/>
                  <w:u w:val="single"/>
                </w:rPr>
                <w:t>JVET-V0044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6BF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2175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17:58:58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97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FEFC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FD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HDR verification test preparation on 2021-03-25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333F0" w14:textId="6B0F9D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28A471BF" w14:textId="511C16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5A1AD3EA" w14:textId="266C6D2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 (AHG coordinators)</w:t>
            </w:r>
          </w:p>
        </w:tc>
      </w:tr>
      <w:tr w:rsidR="00442FC2" w:rsidRPr="00B03BAF" w14:paraId="693F3C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A4FA2" w14:textId="77777777" w:rsidR="00066260" w:rsidRPr="00B03BAF" w:rsidRDefault="00DF78F9" w:rsidP="00066260">
            <w:pPr>
              <w:overflowPunct/>
              <w:autoSpaceDE/>
              <w:autoSpaceDN/>
              <w:spacing w:before="0"/>
              <w:jc w:val="center"/>
              <w:rPr>
                <w:rFonts w:eastAsia="Times New Roman"/>
                <w:sz w:val="18"/>
                <w:szCs w:val="18"/>
              </w:rPr>
            </w:pPr>
            <w:hyperlink r:id="rId488" w:history="1">
              <w:r w:rsidR="00066260" w:rsidRPr="00B03BAF">
                <w:rPr>
                  <w:rFonts w:eastAsia="Times New Roman"/>
                  <w:color w:val="0000FF"/>
                  <w:sz w:val="18"/>
                  <w:szCs w:val="18"/>
                  <w:u w:val="single"/>
                </w:rPr>
                <w:t>JVET-V0045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9DB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95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2021-04-07 15:17:21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E9E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614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C9F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Aerial 4K HDR (HLG) Test Data</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0CD9F" w14:textId="00000D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w:t>
            </w:r>
            <w:r w:rsidR="00040989" w:rsidRPr="00B03BAF">
              <w:rPr>
                <w:rFonts w:eastAsia="Times New Roman"/>
                <w:sz w:val="18"/>
                <w:szCs w:val="18"/>
              </w:rPr>
              <w:t>.</w:t>
            </w:r>
            <w:r w:rsidRPr="00B03BAF">
              <w:rPr>
                <w:rFonts w:eastAsia="Times New Roman"/>
                <w:sz w:val="18"/>
                <w:szCs w:val="18"/>
              </w:rPr>
              <w:t xml:space="preserve"> Topiwala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3C62E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9173C" w14:textId="77777777" w:rsidR="00066260" w:rsidRPr="00B03BAF" w:rsidRDefault="00DF78F9" w:rsidP="00066260">
            <w:pPr>
              <w:overflowPunct/>
              <w:autoSpaceDE/>
              <w:autoSpaceDN/>
              <w:spacing w:before="0"/>
              <w:jc w:val="center"/>
              <w:rPr>
                <w:rFonts w:eastAsia="Times New Roman"/>
                <w:sz w:val="18"/>
                <w:szCs w:val="18"/>
              </w:rPr>
            </w:pPr>
            <w:hyperlink r:id="rId489" w:history="1">
              <w:r w:rsidR="00066260" w:rsidRPr="00B03BAF">
                <w:rPr>
                  <w:rFonts w:eastAsia="Times New Roman"/>
                  <w:color w:val="0000FF"/>
                  <w:sz w:val="18"/>
                  <w:szCs w:val="18"/>
                  <w:u w:val="single"/>
                </w:rPr>
                <w:t>JVET-V0046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FD3AA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FFB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E8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10:02:52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ED16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07:49:08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843F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CE-1.7: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5C4EB" w14:textId="3D97CBB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5CB64B1A" w14:textId="03702E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p w14:paraId="307B80E6" w14:textId="0FC03B79" w:rsidR="00066260" w:rsidRPr="00B03BAF" w:rsidRDefault="00066260" w:rsidP="00066260">
            <w:pPr>
              <w:overflowPunct/>
              <w:autoSpaceDE/>
              <w:autoSpaceDN/>
              <w:spacing w:before="0"/>
              <w:jc w:val="left"/>
              <w:rPr>
                <w:rFonts w:eastAsia="Times New Roman"/>
                <w:sz w:val="18"/>
                <w:szCs w:val="18"/>
              </w:rPr>
            </w:pPr>
          </w:p>
        </w:tc>
      </w:tr>
      <w:tr w:rsidR="00442FC2" w:rsidRPr="00B03BAF" w14:paraId="66075E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80314E" w14:textId="77777777" w:rsidR="00066260" w:rsidRPr="00B03BAF" w:rsidRDefault="00DF78F9" w:rsidP="00066260">
            <w:pPr>
              <w:overflowPunct/>
              <w:autoSpaceDE/>
              <w:autoSpaceDN/>
              <w:spacing w:before="0"/>
              <w:jc w:val="center"/>
              <w:rPr>
                <w:rFonts w:eastAsia="Times New Roman"/>
                <w:sz w:val="18"/>
                <w:szCs w:val="18"/>
              </w:rPr>
            </w:pPr>
            <w:hyperlink r:id="rId490" w:history="1">
              <w:r w:rsidR="00066260" w:rsidRPr="00B03BAF">
                <w:rPr>
                  <w:rFonts w:eastAsia="Times New Roman"/>
                  <w:color w:val="0000FF"/>
                  <w:sz w:val="18"/>
                  <w:szCs w:val="18"/>
                  <w:u w:val="single"/>
                </w:rPr>
                <w:t>JVET-V0047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F04D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CBFC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CCA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12:04:56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1F1C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07:03:28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0B9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20B4C" w14:textId="01B14B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1F5B629" w14:textId="09B15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13371A3F" w14:textId="730C9A2C"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220AD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32A21" w14:textId="77777777" w:rsidR="00066260" w:rsidRPr="00B03BAF" w:rsidRDefault="00DF78F9" w:rsidP="00066260">
            <w:pPr>
              <w:overflowPunct/>
              <w:autoSpaceDE/>
              <w:autoSpaceDN/>
              <w:spacing w:before="0"/>
              <w:jc w:val="center"/>
              <w:rPr>
                <w:rFonts w:eastAsia="Times New Roman"/>
                <w:sz w:val="18"/>
                <w:szCs w:val="18"/>
              </w:rPr>
            </w:pPr>
            <w:hyperlink r:id="rId491" w:history="1">
              <w:r w:rsidR="00066260" w:rsidRPr="00B03BAF">
                <w:rPr>
                  <w:rFonts w:eastAsia="Times New Roman"/>
                  <w:color w:val="0000FF"/>
                  <w:sz w:val="18"/>
                  <w:szCs w:val="18"/>
                  <w:u w:val="single"/>
                </w:rPr>
                <w:t>JVET-V0048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3404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A5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349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F58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7E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1CAAEA" w14:textId="45836D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3B0DCF4A" w14:textId="5E147A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6EDD157F" w14:textId="52A54CCB"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6901D4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9D7EE2" w14:textId="77777777" w:rsidR="00066260" w:rsidRPr="00B03BAF" w:rsidRDefault="00DF78F9" w:rsidP="00066260">
            <w:pPr>
              <w:overflowPunct/>
              <w:autoSpaceDE/>
              <w:autoSpaceDN/>
              <w:spacing w:before="0"/>
              <w:jc w:val="center"/>
              <w:rPr>
                <w:rFonts w:eastAsia="Times New Roman"/>
                <w:sz w:val="18"/>
                <w:szCs w:val="18"/>
              </w:rPr>
            </w:pPr>
            <w:hyperlink r:id="rId492" w:history="1">
              <w:r w:rsidR="00066260" w:rsidRPr="00B03BAF">
                <w:rPr>
                  <w:rFonts w:eastAsia="Times New Roman"/>
                  <w:color w:val="0000FF"/>
                  <w:sz w:val="18"/>
                  <w:szCs w:val="18"/>
                  <w:u w:val="single"/>
                </w:rPr>
                <w:t>JVET-V0049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9860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7CA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08:54:09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570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C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4AF3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CE-4.2: Combination of CE-3.2, CE-1.5 and CE-2.1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FAE1F" w14:textId="2A7FD9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EE0E0D7" w14:textId="05CD56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5E64C303" w14:textId="318A913D"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5829D1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504329" w14:textId="77777777" w:rsidR="00066260" w:rsidRPr="00B03BAF" w:rsidRDefault="00DF78F9" w:rsidP="00066260">
            <w:pPr>
              <w:overflowPunct/>
              <w:autoSpaceDE/>
              <w:autoSpaceDN/>
              <w:spacing w:before="0"/>
              <w:jc w:val="center"/>
              <w:rPr>
                <w:rFonts w:eastAsia="Times New Roman"/>
                <w:sz w:val="18"/>
                <w:szCs w:val="18"/>
              </w:rPr>
            </w:pPr>
            <w:hyperlink r:id="rId493" w:history="1">
              <w:r w:rsidR="00066260" w:rsidRPr="00B03BAF">
                <w:rPr>
                  <w:rFonts w:eastAsia="Times New Roman"/>
                  <w:color w:val="0000FF"/>
                  <w:sz w:val="18"/>
                  <w:szCs w:val="18"/>
                  <w:u w:val="single"/>
                </w:rPr>
                <w:t>JVET-V0050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2D2E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6542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20:01:30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F287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20:08:36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AF8E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FFA2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F619C" w14:textId="2BF29E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5092579" w14:textId="15A5A70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0BF719AC" w14:textId="1F907C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5344D48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17A5C" w14:textId="77777777" w:rsidR="00066260" w:rsidRPr="00B03BAF" w:rsidRDefault="00DF78F9" w:rsidP="00066260">
            <w:pPr>
              <w:overflowPunct/>
              <w:autoSpaceDE/>
              <w:autoSpaceDN/>
              <w:spacing w:before="0"/>
              <w:jc w:val="center"/>
              <w:rPr>
                <w:rFonts w:eastAsia="Times New Roman"/>
                <w:sz w:val="18"/>
                <w:szCs w:val="18"/>
              </w:rPr>
            </w:pPr>
            <w:hyperlink r:id="rId494" w:history="1">
              <w:r w:rsidR="00066260" w:rsidRPr="00B03BAF">
                <w:rPr>
                  <w:rFonts w:eastAsia="Times New Roman"/>
                  <w:color w:val="0000FF"/>
                  <w:sz w:val="18"/>
                  <w:szCs w:val="18"/>
                  <w:u w:val="single"/>
                </w:rPr>
                <w:t>JVET-V0051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4FF0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184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21:04:27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E45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341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D62D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36F2" w14:textId="0F0640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671292EB" w14:textId="7DF05F8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56AE269C" w14:textId="41F4CAB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4626B52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9A7532" w14:textId="77777777" w:rsidR="00066260" w:rsidRPr="00B03BAF" w:rsidRDefault="00DF78F9" w:rsidP="00066260">
            <w:pPr>
              <w:overflowPunct/>
              <w:autoSpaceDE/>
              <w:autoSpaceDN/>
              <w:spacing w:before="0"/>
              <w:jc w:val="center"/>
              <w:rPr>
                <w:rFonts w:eastAsia="Times New Roman"/>
                <w:sz w:val="18"/>
                <w:szCs w:val="18"/>
              </w:rPr>
            </w:pPr>
            <w:hyperlink r:id="rId495" w:history="1">
              <w:r w:rsidR="00066260" w:rsidRPr="00B03BAF">
                <w:rPr>
                  <w:rFonts w:eastAsia="Times New Roman"/>
                  <w:color w:val="0000FF"/>
                  <w:sz w:val="18"/>
                  <w:szCs w:val="18"/>
                  <w:u w:val="single"/>
                </w:rPr>
                <w:t>JVET-V0052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EC8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C89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841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7203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07:58:19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08F2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5556ED" w14:textId="098D5ED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4E1C7F8" w14:textId="0F7D0D5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6B33BDC" w14:textId="4B75A0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0A5DD4C3" w14:textId="74C14CF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076AA2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FBF07" w14:textId="77777777" w:rsidR="00066260" w:rsidRPr="00B03BAF" w:rsidRDefault="00DF78F9" w:rsidP="00066260">
            <w:pPr>
              <w:overflowPunct/>
              <w:autoSpaceDE/>
              <w:autoSpaceDN/>
              <w:spacing w:before="0"/>
              <w:jc w:val="center"/>
              <w:rPr>
                <w:rFonts w:eastAsia="Times New Roman"/>
                <w:sz w:val="18"/>
                <w:szCs w:val="18"/>
              </w:rPr>
            </w:pPr>
            <w:hyperlink r:id="rId496" w:history="1">
              <w:r w:rsidR="00066260" w:rsidRPr="00B03BAF">
                <w:rPr>
                  <w:rFonts w:eastAsia="Times New Roman"/>
                  <w:color w:val="0000FF"/>
                  <w:sz w:val="18"/>
                  <w:szCs w:val="18"/>
                  <w:u w:val="single"/>
                </w:rPr>
                <w:t>JVET-V0053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5C0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7C6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683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3D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820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DB5900" w14:textId="7A922C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558C0B2" w14:textId="54C1A4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40FD803" w14:textId="23DC54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6EA6F06F" w14:textId="18E5699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1E4937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E6DE76" w14:textId="77777777" w:rsidR="00066260" w:rsidRPr="00B03BAF" w:rsidRDefault="00DF78F9" w:rsidP="00066260">
            <w:pPr>
              <w:overflowPunct/>
              <w:autoSpaceDE/>
              <w:autoSpaceDN/>
              <w:spacing w:before="0"/>
              <w:jc w:val="center"/>
              <w:rPr>
                <w:rFonts w:eastAsia="Times New Roman"/>
                <w:sz w:val="18"/>
                <w:szCs w:val="18"/>
              </w:rPr>
            </w:pPr>
            <w:hyperlink r:id="rId497" w:history="1">
              <w:r w:rsidR="00066260" w:rsidRPr="00B03BAF">
                <w:rPr>
                  <w:rFonts w:eastAsia="Times New Roman"/>
                  <w:color w:val="0000FF"/>
                  <w:sz w:val="18"/>
                  <w:szCs w:val="18"/>
                  <w:u w:val="single"/>
                </w:rPr>
                <w:t>JVET-V0054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10F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39C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04:33:39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9B4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05:42:12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5D9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07:06:29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09F8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CE-2.1: Slice based Rice parameter selection for transform skip residual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920304" w14:textId="5695CD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510546A5" w14:textId="4BFCD6C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7AEA4BE" w14:textId="3DC837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DA3C890" w14:textId="44FCA3D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FDB54B" w14:textId="2B261F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5096EB4E" w14:textId="7F520E5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 Inc.)</w:t>
            </w:r>
          </w:p>
        </w:tc>
      </w:tr>
      <w:tr w:rsidR="00442FC2" w:rsidRPr="00B03BAF" w14:paraId="6534A3C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33BF4" w14:textId="77777777" w:rsidR="00066260" w:rsidRPr="00B03BAF" w:rsidRDefault="00DF78F9" w:rsidP="00066260">
            <w:pPr>
              <w:overflowPunct/>
              <w:autoSpaceDE/>
              <w:autoSpaceDN/>
              <w:spacing w:before="0"/>
              <w:jc w:val="center"/>
              <w:rPr>
                <w:rFonts w:eastAsia="Times New Roman"/>
                <w:sz w:val="18"/>
                <w:szCs w:val="18"/>
              </w:rPr>
            </w:pPr>
            <w:hyperlink r:id="rId498" w:history="1">
              <w:r w:rsidR="00066260" w:rsidRPr="00B03BAF">
                <w:rPr>
                  <w:rFonts w:eastAsia="Times New Roman"/>
                  <w:color w:val="0000FF"/>
                  <w:sz w:val="18"/>
                  <w:szCs w:val="18"/>
                  <w:u w:val="single"/>
                </w:rPr>
                <w:t>JVET-V0055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AFEE3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351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13:52:01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BB1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14:13:41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85B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04:19:57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22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Improved end to end deep intra frame compression with cross channel context model and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404D04" w14:textId="709F249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172E8D40" w14:textId="244B66E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05704D6B" w14:textId="7BB7B9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EABD8BE" w14:textId="6FED80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(Alibaba)</w:t>
            </w:r>
          </w:p>
        </w:tc>
      </w:tr>
      <w:tr w:rsidR="00442FC2" w:rsidRPr="00B03BAF" w14:paraId="59264BA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CE87C" w14:textId="77777777" w:rsidR="00066260" w:rsidRPr="00B03BAF" w:rsidRDefault="00DF78F9" w:rsidP="00066260">
            <w:pPr>
              <w:overflowPunct/>
              <w:autoSpaceDE/>
              <w:autoSpaceDN/>
              <w:spacing w:before="0"/>
              <w:jc w:val="center"/>
              <w:rPr>
                <w:rFonts w:eastAsia="Times New Roman"/>
                <w:sz w:val="18"/>
                <w:szCs w:val="18"/>
              </w:rPr>
            </w:pPr>
            <w:hyperlink r:id="rId499" w:history="1">
              <w:r w:rsidR="00066260" w:rsidRPr="00B03BAF">
                <w:rPr>
                  <w:rFonts w:eastAsia="Times New Roman"/>
                  <w:color w:val="0000FF"/>
                  <w:sz w:val="18"/>
                  <w:szCs w:val="18"/>
                  <w:u w:val="single"/>
                </w:rPr>
                <w:t>JVET-V0056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F9DE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ABF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5FE8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16:56:22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1D2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18:39:56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5CD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GOP-based temporal filter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2155DD" w14:textId="52415C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6205AC59" w14:textId="308DB98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0ADBF151" w14:textId="28E7DC9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06C2FA5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306683" w14:textId="77777777" w:rsidR="00066260" w:rsidRPr="00B03BAF" w:rsidRDefault="00DF78F9" w:rsidP="00066260">
            <w:pPr>
              <w:overflowPunct/>
              <w:autoSpaceDE/>
              <w:autoSpaceDN/>
              <w:spacing w:before="0"/>
              <w:jc w:val="center"/>
              <w:rPr>
                <w:rFonts w:eastAsia="Times New Roman"/>
                <w:sz w:val="18"/>
                <w:szCs w:val="18"/>
              </w:rPr>
            </w:pPr>
            <w:hyperlink r:id="rId500" w:history="1">
              <w:r w:rsidR="00066260" w:rsidRPr="00B03BAF">
                <w:rPr>
                  <w:rFonts w:eastAsia="Times New Roman"/>
                  <w:color w:val="0000FF"/>
                  <w:sz w:val="18"/>
                  <w:szCs w:val="18"/>
                  <w:u w:val="single"/>
                </w:rPr>
                <w:t>JVET-V0057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D96F3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BFF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4E4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F33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17:08:52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250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6BE28D" w14:textId="481472D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937D54" w14:textId="5385D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66A17E96" w14:textId="32DF24C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3E45603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AD55E" w14:textId="77777777" w:rsidR="00066260" w:rsidRPr="00B03BAF" w:rsidRDefault="00DF78F9" w:rsidP="00066260">
            <w:pPr>
              <w:overflowPunct/>
              <w:autoSpaceDE/>
              <w:autoSpaceDN/>
              <w:spacing w:before="0"/>
              <w:jc w:val="center"/>
              <w:rPr>
                <w:rFonts w:eastAsia="Times New Roman"/>
                <w:sz w:val="18"/>
                <w:szCs w:val="18"/>
              </w:rPr>
            </w:pPr>
            <w:hyperlink r:id="rId501" w:history="1">
              <w:r w:rsidR="00066260" w:rsidRPr="00B03BAF">
                <w:rPr>
                  <w:rFonts w:eastAsia="Times New Roman"/>
                  <w:color w:val="0000FF"/>
                  <w:sz w:val="18"/>
                  <w:szCs w:val="18"/>
                  <w:u w:val="single"/>
                </w:rPr>
                <w:t>JVET-V0058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830F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6C62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15:49:33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1758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2EE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657B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C6EF7E" w14:textId="502CA6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w:t>
            </w:r>
          </w:p>
          <w:p w14:paraId="0E22D6FD" w14:textId="5BE9D0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B. Aksu</w:t>
            </w:r>
          </w:p>
          <w:p w14:paraId="7D77BBDD" w14:textId="33F391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204F3944" w14:textId="699E6AE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 (Nokia)</w:t>
            </w:r>
          </w:p>
        </w:tc>
      </w:tr>
      <w:tr w:rsidR="00442FC2" w:rsidRPr="00B03BAF" w14:paraId="710AF4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7EF7A" w14:textId="77777777" w:rsidR="00066260" w:rsidRPr="00B03BAF" w:rsidRDefault="00DF78F9" w:rsidP="00066260">
            <w:pPr>
              <w:overflowPunct/>
              <w:autoSpaceDE/>
              <w:autoSpaceDN/>
              <w:spacing w:before="0"/>
              <w:jc w:val="center"/>
              <w:rPr>
                <w:rFonts w:eastAsia="Times New Roman"/>
                <w:sz w:val="18"/>
                <w:szCs w:val="18"/>
              </w:rPr>
            </w:pPr>
            <w:hyperlink r:id="rId502" w:history="1">
              <w:r w:rsidR="00066260" w:rsidRPr="00B03BAF">
                <w:rPr>
                  <w:rFonts w:eastAsia="Times New Roman"/>
                  <w:color w:val="0000FF"/>
                  <w:sz w:val="18"/>
                  <w:szCs w:val="18"/>
                  <w:u w:val="single"/>
                </w:rPr>
                <w:t>JVET-V0059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ACD3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9FDC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17:22:19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7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19:18:44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411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01:11:40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998C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CABAC-bypass alignment for high bit-depth coding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83682" w14:textId="2223117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M.G. </w:t>
            </w:r>
            <w:proofErr w:type="spellStart"/>
            <w:r w:rsidRPr="00B03BAF">
              <w:rPr>
                <w:rFonts w:eastAsia="Times New Roman"/>
                <w:sz w:val="18"/>
                <w:szCs w:val="18"/>
              </w:rPr>
              <w:t>Sarwer</w:t>
            </w:r>
            <w:proofErr w:type="spellEnd"/>
          </w:p>
          <w:p w14:paraId="3B103D29" w14:textId="366183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39A5CD0" w14:textId="55FBE93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7AAFBAD3" w14:textId="79072E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-L. Liao (Alibaba)</w:t>
            </w:r>
          </w:p>
        </w:tc>
      </w:tr>
      <w:tr w:rsidR="00442FC2" w:rsidRPr="00B03BAF" w14:paraId="649AE62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4AC50D" w14:textId="77777777" w:rsidR="00066260" w:rsidRPr="00B03BAF" w:rsidRDefault="00DF78F9" w:rsidP="00066260">
            <w:pPr>
              <w:overflowPunct/>
              <w:autoSpaceDE/>
              <w:autoSpaceDN/>
              <w:spacing w:before="0"/>
              <w:jc w:val="center"/>
              <w:rPr>
                <w:rFonts w:eastAsia="Times New Roman"/>
                <w:sz w:val="18"/>
                <w:szCs w:val="18"/>
              </w:rPr>
            </w:pPr>
            <w:hyperlink r:id="rId503" w:history="1">
              <w:r w:rsidR="00066260" w:rsidRPr="00B03BAF">
                <w:rPr>
                  <w:rFonts w:eastAsia="Times New Roman"/>
                  <w:color w:val="0000FF"/>
                  <w:sz w:val="18"/>
                  <w:szCs w:val="18"/>
                  <w:u w:val="single"/>
                </w:rPr>
                <w:t>JVET-V0060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65B7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FB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19:38:38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93BE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13:46:39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289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01:03:58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90E6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55556" w14:textId="3C2E4C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Skupin</w:t>
            </w:r>
          </w:p>
          <w:p w14:paraId="7D841EFF" w14:textId="5733F8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Bartnik</w:t>
            </w:r>
          </w:p>
          <w:p w14:paraId="0D239315" w14:textId="7FC0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Wieckowski</w:t>
            </w:r>
          </w:p>
          <w:p w14:paraId="0E105FDE" w14:textId="293EBB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 xml:space="preserve">K. </w:t>
            </w:r>
            <w:r w:rsidR="0099354A" w:rsidRPr="00B03BAF">
              <w:rPr>
                <w:rFonts w:eastAsia="Times New Roman"/>
                <w:sz w:val="18"/>
                <w:szCs w:val="18"/>
              </w:rPr>
              <w:t>Sühring</w:t>
            </w:r>
          </w:p>
          <w:p w14:paraId="51CE528F" w14:textId="66A62F5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Sanchez</w:t>
            </w:r>
          </w:p>
          <w:p w14:paraId="09EFA259" w14:textId="253A8A0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 (HHI)</w:t>
            </w:r>
          </w:p>
        </w:tc>
      </w:tr>
      <w:tr w:rsidR="00442FC2" w:rsidRPr="00B03BAF" w14:paraId="19A82A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D79F5" w14:textId="77777777" w:rsidR="00066260" w:rsidRPr="00B03BAF" w:rsidRDefault="00DF78F9" w:rsidP="00066260">
            <w:pPr>
              <w:overflowPunct/>
              <w:autoSpaceDE/>
              <w:autoSpaceDN/>
              <w:spacing w:before="0"/>
              <w:jc w:val="center"/>
              <w:rPr>
                <w:rFonts w:eastAsia="Times New Roman"/>
                <w:sz w:val="18"/>
                <w:szCs w:val="18"/>
              </w:rPr>
            </w:pPr>
            <w:hyperlink r:id="rId504" w:history="1">
              <w:r w:rsidR="00066260" w:rsidRPr="00B03BAF">
                <w:rPr>
                  <w:rFonts w:eastAsia="Times New Roman"/>
                  <w:color w:val="0000FF"/>
                  <w:sz w:val="18"/>
                  <w:szCs w:val="18"/>
                  <w:u w:val="single"/>
                </w:rPr>
                <w:t>JVET-V0061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BC808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6A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00:16:24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4ABD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16:40:26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A5A6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04:56:21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C0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Display orientation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4FB93" w14:textId="107390B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E2C53E1" w14:textId="3C83DA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0036E2EF" w14:textId="296DE3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p w14:paraId="1FA4CF7D" w14:textId="659AD6F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 (Intel)</w:t>
            </w:r>
          </w:p>
        </w:tc>
      </w:tr>
      <w:tr w:rsidR="00442FC2" w:rsidRPr="00B03BAF" w14:paraId="6CCAE6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E4CFD" w14:textId="77777777" w:rsidR="00066260" w:rsidRPr="00B03BAF" w:rsidRDefault="00DF78F9" w:rsidP="00066260">
            <w:pPr>
              <w:overflowPunct/>
              <w:autoSpaceDE/>
              <w:autoSpaceDN/>
              <w:spacing w:before="0"/>
              <w:jc w:val="center"/>
              <w:rPr>
                <w:rFonts w:eastAsia="Times New Roman"/>
                <w:sz w:val="18"/>
                <w:szCs w:val="18"/>
              </w:rPr>
            </w:pPr>
            <w:hyperlink r:id="rId505" w:history="1">
              <w:r w:rsidR="00066260" w:rsidRPr="00B03BAF">
                <w:rPr>
                  <w:rFonts w:eastAsia="Times New Roman"/>
                  <w:color w:val="0000FF"/>
                  <w:sz w:val="18"/>
                  <w:szCs w:val="18"/>
                  <w:u w:val="single"/>
                </w:rPr>
                <w:t>JVET-V0062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C7C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1949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00:41:20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813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18:57:51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F57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08:42:46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EBAB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69A8D0" w14:textId="77B42D5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6A138947" w14:textId="563B948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42F7D50" w14:textId="137E29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31235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3BD4D" w14:textId="77777777" w:rsidR="00066260" w:rsidRPr="00B03BAF" w:rsidRDefault="00DF78F9" w:rsidP="00066260">
            <w:pPr>
              <w:overflowPunct/>
              <w:autoSpaceDE/>
              <w:autoSpaceDN/>
              <w:spacing w:before="0"/>
              <w:jc w:val="center"/>
              <w:rPr>
                <w:rFonts w:eastAsia="Times New Roman"/>
                <w:sz w:val="18"/>
                <w:szCs w:val="18"/>
              </w:rPr>
            </w:pPr>
            <w:hyperlink r:id="rId506" w:history="1">
              <w:r w:rsidR="00066260" w:rsidRPr="00B03BAF">
                <w:rPr>
                  <w:rFonts w:eastAsia="Times New Roman"/>
                  <w:color w:val="0000FF"/>
                  <w:sz w:val="18"/>
                  <w:szCs w:val="18"/>
                  <w:u w:val="single"/>
                </w:rPr>
                <w:t>JVET-V0063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213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50D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766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E2D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342B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F5CD26" w14:textId="46BDF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B87A35E" w14:textId="006EF72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97E1725" w14:textId="16CC027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03118E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9D1D0A" w14:textId="77777777" w:rsidR="00066260" w:rsidRPr="00B03BAF" w:rsidRDefault="00DF78F9" w:rsidP="00066260">
            <w:pPr>
              <w:overflowPunct/>
              <w:autoSpaceDE/>
              <w:autoSpaceDN/>
              <w:spacing w:before="0"/>
              <w:jc w:val="center"/>
              <w:rPr>
                <w:rFonts w:eastAsia="Times New Roman"/>
                <w:sz w:val="18"/>
                <w:szCs w:val="18"/>
              </w:rPr>
            </w:pPr>
            <w:hyperlink r:id="rId507" w:history="1">
              <w:r w:rsidR="00066260" w:rsidRPr="00B03BAF">
                <w:rPr>
                  <w:rFonts w:eastAsia="Times New Roman"/>
                  <w:color w:val="0000FF"/>
                  <w:sz w:val="18"/>
                  <w:szCs w:val="18"/>
                  <w:u w:val="single"/>
                </w:rPr>
                <w:t>JVET-V0064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FF90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B14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F233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C07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8DDC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MAI, DRI, and ACI SEI messages and their interactions with the SDI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424F1" w14:textId="3C0C373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2535D979" w14:textId="3BAED4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3D48F9A5" w14:textId="71AA16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A5001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96017C" w14:textId="77777777" w:rsidR="00066260" w:rsidRPr="00B03BAF" w:rsidRDefault="00DF78F9" w:rsidP="00066260">
            <w:pPr>
              <w:overflowPunct/>
              <w:autoSpaceDE/>
              <w:autoSpaceDN/>
              <w:spacing w:before="0"/>
              <w:jc w:val="center"/>
              <w:rPr>
                <w:rFonts w:eastAsia="Times New Roman"/>
                <w:sz w:val="18"/>
                <w:szCs w:val="18"/>
              </w:rPr>
            </w:pPr>
            <w:hyperlink r:id="rId508" w:history="1">
              <w:r w:rsidR="00066260" w:rsidRPr="00B03BAF">
                <w:rPr>
                  <w:rFonts w:eastAsia="Times New Roman"/>
                  <w:color w:val="0000FF"/>
                  <w:sz w:val="18"/>
                  <w:szCs w:val="18"/>
                  <w:u w:val="single"/>
                </w:rPr>
                <w:t>JVET-V0065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C3AD2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D70A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02:44:10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ADA1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2A1B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D2A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DRAP and EDRAP indication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D7C30A" w14:textId="3D11AB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1BBB7BB" w14:textId="69E9C7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6DD4285" w14:textId="2C6249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E2D8EE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587D14" w14:textId="77777777" w:rsidR="00066260" w:rsidRPr="00B03BAF" w:rsidRDefault="00DF78F9" w:rsidP="00066260">
            <w:pPr>
              <w:overflowPunct/>
              <w:autoSpaceDE/>
              <w:autoSpaceDN/>
              <w:spacing w:before="0"/>
              <w:jc w:val="center"/>
              <w:rPr>
                <w:rFonts w:eastAsia="Times New Roman"/>
                <w:sz w:val="18"/>
                <w:szCs w:val="18"/>
              </w:rPr>
            </w:pPr>
            <w:hyperlink r:id="rId509" w:history="1">
              <w:r w:rsidR="00066260" w:rsidRPr="00B03BAF">
                <w:rPr>
                  <w:rFonts w:eastAsia="Times New Roman"/>
                  <w:color w:val="0000FF"/>
                  <w:sz w:val="18"/>
                  <w:szCs w:val="18"/>
                  <w:u w:val="single"/>
                </w:rPr>
                <w:t>JVET-V0066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C32F9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05D7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03:01:04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6381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23C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02:12:44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0657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52A4CB" w14:textId="488E59A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698B6495" w14:textId="1812A00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085B6E1E" w14:textId="5288EA2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578A7B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D063C6" w14:textId="77777777" w:rsidR="00066260" w:rsidRPr="00B03BAF" w:rsidRDefault="00DF78F9" w:rsidP="00066260">
            <w:pPr>
              <w:overflowPunct/>
              <w:autoSpaceDE/>
              <w:autoSpaceDN/>
              <w:spacing w:before="0"/>
              <w:jc w:val="center"/>
              <w:rPr>
                <w:rFonts w:eastAsia="Times New Roman"/>
                <w:sz w:val="18"/>
                <w:szCs w:val="18"/>
              </w:rPr>
            </w:pPr>
            <w:hyperlink r:id="rId510" w:history="1">
              <w:r w:rsidR="00066260" w:rsidRPr="00B03BAF">
                <w:rPr>
                  <w:rFonts w:eastAsia="Times New Roman"/>
                  <w:color w:val="0000FF"/>
                  <w:sz w:val="18"/>
                  <w:szCs w:val="18"/>
                  <w:u w:val="single"/>
                </w:rPr>
                <w:t>JVET-V0067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9088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86E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1AB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E63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332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59E858" w14:textId="1D93160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E29B182" w14:textId="239E8B7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0CCC3CD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59810" w14:textId="77777777" w:rsidR="00066260" w:rsidRPr="00B03BAF" w:rsidRDefault="00DF78F9" w:rsidP="00066260">
            <w:pPr>
              <w:overflowPunct/>
              <w:autoSpaceDE/>
              <w:autoSpaceDN/>
              <w:spacing w:before="0"/>
              <w:jc w:val="center"/>
              <w:rPr>
                <w:rFonts w:eastAsia="Times New Roman"/>
                <w:sz w:val="18"/>
                <w:szCs w:val="18"/>
              </w:rPr>
            </w:pPr>
            <w:hyperlink r:id="rId511" w:history="1">
              <w:r w:rsidR="00066260" w:rsidRPr="00B03BAF">
                <w:rPr>
                  <w:rFonts w:eastAsia="Times New Roman"/>
                  <w:color w:val="0000FF"/>
                  <w:sz w:val="18"/>
                  <w:szCs w:val="18"/>
                  <w:u w:val="single"/>
                </w:rPr>
                <w:t>JVET-V0068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788A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296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04:54:31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D66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02:15:03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9F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8C8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134F32" w14:textId="2EBFBA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155611D" w14:textId="583338B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69275D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6744C" w14:textId="77777777" w:rsidR="00066260" w:rsidRPr="00B03BAF" w:rsidRDefault="00DF78F9" w:rsidP="00066260">
            <w:pPr>
              <w:overflowPunct/>
              <w:autoSpaceDE/>
              <w:autoSpaceDN/>
              <w:spacing w:before="0"/>
              <w:jc w:val="center"/>
              <w:rPr>
                <w:rFonts w:eastAsia="Times New Roman"/>
                <w:sz w:val="18"/>
                <w:szCs w:val="18"/>
              </w:rPr>
            </w:pPr>
            <w:hyperlink r:id="rId512" w:history="1">
              <w:r w:rsidR="00066260" w:rsidRPr="00B03BAF">
                <w:rPr>
                  <w:rFonts w:eastAsia="Times New Roman"/>
                  <w:color w:val="0000FF"/>
                  <w:sz w:val="18"/>
                  <w:szCs w:val="18"/>
                  <w:u w:val="single"/>
                </w:rPr>
                <w:t>JVET-V0069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854F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0F40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06:53:00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8E3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9A9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A6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Decoded GDR clean area hash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D798B7" w14:textId="0C61577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20D327FC" w14:textId="0D659A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Hong</w:t>
            </w:r>
          </w:p>
          <w:p w14:paraId="41617B26" w14:textId="0DE69B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Panusopone</w:t>
            </w:r>
          </w:p>
          <w:p w14:paraId="240FCF07" w14:textId="5FB1C1B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351F42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F53BB" w14:textId="77777777" w:rsidR="00066260" w:rsidRPr="00B03BAF" w:rsidRDefault="00DF78F9" w:rsidP="00066260">
            <w:pPr>
              <w:overflowPunct/>
              <w:autoSpaceDE/>
              <w:autoSpaceDN/>
              <w:spacing w:before="0"/>
              <w:jc w:val="center"/>
              <w:rPr>
                <w:rFonts w:eastAsia="Times New Roman"/>
                <w:sz w:val="18"/>
                <w:szCs w:val="18"/>
              </w:rPr>
            </w:pPr>
            <w:hyperlink r:id="rId513" w:history="1">
              <w:r w:rsidR="00066260" w:rsidRPr="00B03BAF">
                <w:rPr>
                  <w:rFonts w:eastAsia="Times New Roman"/>
                  <w:color w:val="0000FF"/>
                  <w:sz w:val="18"/>
                  <w:szCs w:val="18"/>
                  <w:u w:val="single"/>
                </w:rPr>
                <w:t>JVET-V0070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ABFD7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283B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08:55:49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84C1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0F3F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15:22:17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EF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49B7D" w14:textId="62E13D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2ED7E9FC" w14:textId="760437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04691A03" w14:textId="1ADA8F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570E26CE" w14:textId="4DC771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1DAD8A95" w14:textId="7750E9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E35B806" w14:textId="7624B0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08B88330" w14:textId="25AA381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 Inc.)</w:t>
            </w:r>
          </w:p>
        </w:tc>
      </w:tr>
      <w:tr w:rsidR="00442FC2" w:rsidRPr="00B03BAF" w14:paraId="0217DE8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7C124" w14:textId="77777777" w:rsidR="00066260" w:rsidRPr="00B03BAF" w:rsidRDefault="00DF78F9" w:rsidP="00066260">
            <w:pPr>
              <w:overflowPunct/>
              <w:autoSpaceDE/>
              <w:autoSpaceDN/>
              <w:spacing w:before="0"/>
              <w:jc w:val="center"/>
              <w:rPr>
                <w:rFonts w:eastAsia="Times New Roman"/>
                <w:sz w:val="18"/>
                <w:szCs w:val="18"/>
              </w:rPr>
            </w:pPr>
            <w:hyperlink r:id="rId514" w:history="1">
              <w:r w:rsidR="00066260" w:rsidRPr="00B03BAF">
                <w:rPr>
                  <w:rFonts w:eastAsia="Times New Roman"/>
                  <w:color w:val="0000FF"/>
                  <w:sz w:val="18"/>
                  <w:szCs w:val="18"/>
                  <w:u w:val="single"/>
                </w:rPr>
                <w:t>JVET-V0071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2E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186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11:21:25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D4F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D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38ED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Temporal sublayer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A9AC4" w14:textId="7887EC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p w14:paraId="69E4BE71" w14:textId="1197BD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Pettersson</w:t>
            </w:r>
          </w:p>
          <w:p w14:paraId="2B0DCA48" w14:textId="0548B79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Damghanian</w:t>
            </w:r>
            <w:proofErr w:type="spellEnd"/>
          </w:p>
          <w:p w14:paraId="344B778B" w14:textId="076AE63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66BAB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3056" w14:textId="77777777" w:rsidR="00066260" w:rsidRPr="00B03BAF" w:rsidRDefault="00DF78F9" w:rsidP="00066260">
            <w:pPr>
              <w:overflowPunct/>
              <w:autoSpaceDE/>
              <w:autoSpaceDN/>
              <w:spacing w:before="0"/>
              <w:jc w:val="center"/>
              <w:rPr>
                <w:rFonts w:eastAsia="Times New Roman"/>
                <w:sz w:val="18"/>
                <w:szCs w:val="18"/>
              </w:rPr>
            </w:pPr>
            <w:hyperlink r:id="rId515" w:history="1">
              <w:r w:rsidR="00066260" w:rsidRPr="00B03BAF">
                <w:rPr>
                  <w:rFonts w:eastAsia="Times New Roman"/>
                  <w:color w:val="0000FF"/>
                  <w:sz w:val="18"/>
                  <w:szCs w:val="18"/>
                  <w:u w:val="single"/>
                </w:rPr>
                <w:t>JVET-V0072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50E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B69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11:50:14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7AA3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B42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8DE0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Proposal to remove some RPL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86D51E" w14:textId="51B6BE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Hallapuro</w:t>
            </w:r>
          </w:p>
          <w:p w14:paraId="226035FD" w14:textId="6AC337E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p w14:paraId="11969532" w14:textId="5E44B34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Hendry (LGE)</w:t>
            </w:r>
          </w:p>
          <w:p w14:paraId="27E95102" w14:textId="6003EC8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DC5280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AA4963" w14:textId="77777777" w:rsidR="00066260" w:rsidRPr="00B03BAF" w:rsidRDefault="00DF78F9" w:rsidP="00066260">
            <w:pPr>
              <w:overflowPunct/>
              <w:autoSpaceDE/>
              <w:autoSpaceDN/>
              <w:spacing w:before="0"/>
              <w:jc w:val="center"/>
              <w:rPr>
                <w:rFonts w:eastAsia="Times New Roman"/>
                <w:sz w:val="18"/>
                <w:szCs w:val="18"/>
              </w:rPr>
            </w:pPr>
            <w:hyperlink r:id="rId516" w:history="1">
              <w:r w:rsidR="00066260" w:rsidRPr="00B03BAF">
                <w:rPr>
                  <w:rFonts w:eastAsia="Times New Roman"/>
                  <w:color w:val="0000FF"/>
                  <w:sz w:val="18"/>
                  <w:szCs w:val="18"/>
                  <w:u w:val="single"/>
                </w:rPr>
                <w:t>JVET-V0073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CE2F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21E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12:11:57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82A8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12:42:13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764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01:08:38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EC5C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 Additional experimental results of NN-based super resolution (JVET-U0053)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E21DC" w14:textId="0C9E3EC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44B242E7" w14:textId="58E66CF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9018F5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9DE18D" w14:textId="77777777" w:rsidR="00066260" w:rsidRPr="00B03BAF" w:rsidRDefault="00DF78F9" w:rsidP="00066260">
            <w:pPr>
              <w:overflowPunct/>
              <w:autoSpaceDE/>
              <w:autoSpaceDN/>
              <w:spacing w:before="0"/>
              <w:jc w:val="center"/>
              <w:rPr>
                <w:rFonts w:eastAsia="Times New Roman"/>
                <w:sz w:val="18"/>
                <w:szCs w:val="18"/>
              </w:rPr>
            </w:pPr>
            <w:hyperlink r:id="rId517" w:history="1">
              <w:r w:rsidR="00066260" w:rsidRPr="00B03BAF">
                <w:rPr>
                  <w:rFonts w:eastAsia="Times New Roman"/>
                  <w:color w:val="0000FF"/>
                  <w:sz w:val="18"/>
                  <w:szCs w:val="18"/>
                  <w:u w:val="single"/>
                </w:rPr>
                <w:t>JVET-V0074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90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E53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13:28:16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07B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13:34:44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31E8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03:12:19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BED0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Separate density attention network for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AEFF9" w14:textId="2DDC0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62F4A2FE" w14:textId="6CBAC7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38D688BD" w14:textId="549665C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14621D38" w14:textId="5E1DD08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(Alibaba)</w:t>
            </w:r>
          </w:p>
        </w:tc>
      </w:tr>
      <w:tr w:rsidR="00442FC2" w:rsidRPr="00B03BAF" w14:paraId="11B986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4113C" w14:textId="77777777" w:rsidR="00066260" w:rsidRPr="00B03BAF" w:rsidRDefault="00DF78F9" w:rsidP="00066260">
            <w:pPr>
              <w:overflowPunct/>
              <w:autoSpaceDE/>
              <w:autoSpaceDN/>
              <w:spacing w:before="0"/>
              <w:jc w:val="center"/>
              <w:rPr>
                <w:rFonts w:eastAsia="Times New Roman"/>
                <w:sz w:val="18"/>
                <w:szCs w:val="18"/>
              </w:rPr>
            </w:pPr>
            <w:hyperlink r:id="rId518" w:history="1">
              <w:r w:rsidR="00066260" w:rsidRPr="00B03BAF">
                <w:rPr>
                  <w:rFonts w:eastAsia="Times New Roman"/>
                  <w:color w:val="0000FF"/>
                  <w:sz w:val="18"/>
                  <w:szCs w:val="18"/>
                  <w:u w:val="single"/>
                </w:rPr>
                <w:t>JVET-V0075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5F9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0662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13:36:18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BE6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08FC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14:09:39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CE52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BB9D4" w14:textId="28CBB1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Lam</w:t>
            </w:r>
          </w:p>
          <w:p w14:paraId="75F53252" w14:textId="2954222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Santamaria</w:t>
            </w:r>
          </w:p>
          <w:p w14:paraId="21905819" w14:textId="1BB00C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J. Lainema</w:t>
            </w:r>
          </w:p>
          <w:p w14:paraId="75E44FA4" w14:textId="4BCD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1B8B9495" w14:textId="25C242B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Ghaznavi-</w:t>
            </w:r>
            <w:proofErr w:type="spellStart"/>
            <w:r w:rsidRPr="00B03BAF">
              <w:rPr>
                <w:rFonts w:eastAsia="Times New Roman"/>
                <w:sz w:val="18"/>
                <w:szCs w:val="18"/>
              </w:rPr>
              <w:t>Youvalari</w:t>
            </w:r>
            <w:proofErr w:type="spellEnd"/>
          </w:p>
          <w:p w14:paraId="4207F363" w14:textId="2886DC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Zare</w:t>
            </w:r>
          </w:p>
          <w:p w14:paraId="13ADF073" w14:textId="58CD6D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Zhang</w:t>
            </w:r>
          </w:p>
          <w:p w14:paraId="57A44A95" w14:textId="5BF0D91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w:t>
            </w:r>
          </w:p>
          <w:p w14:paraId="474DE2B8" w14:textId="12EE364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1A4902C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74E6E" w14:textId="77777777" w:rsidR="00066260" w:rsidRPr="00B03BAF" w:rsidRDefault="00DF78F9" w:rsidP="00066260">
            <w:pPr>
              <w:overflowPunct/>
              <w:autoSpaceDE/>
              <w:autoSpaceDN/>
              <w:spacing w:before="0"/>
              <w:jc w:val="center"/>
              <w:rPr>
                <w:rFonts w:eastAsia="Times New Roman"/>
                <w:sz w:val="18"/>
                <w:szCs w:val="18"/>
              </w:rPr>
            </w:pPr>
            <w:hyperlink r:id="rId519" w:history="1">
              <w:r w:rsidR="00066260" w:rsidRPr="00B03BAF">
                <w:rPr>
                  <w:rFonts w:eastAsia="Times New Roman"/>
                  <w:color w:val="0000FF"/>
                  <w:sz w:val="18"/>
                  <w:szCs w:val="18"/>
                  <w:u w:val="single"/>
                </w:rPr>
                <w:t>JVET-V0076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38A0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BD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14:42:43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0780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19:38:07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DBCF9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23:56:38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B754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AHG11: </w:t>
            </w:r>
            <w:proofErr w:type="gramStart"/>
            <w:r w:rsidRPr="00B03BAF">
              <w:rPr>
                <w:rFonts w:eastAsia="Times New Roman"/>
                <w:sz w:val="18"/>
                <w:szCs w:val="18"/>
              </w:rPr>
              <w:t>Deep-learning</w:t>
            </w:r>
            <w:proofErr w:type="gramEnd"/>
            <w:r w:rsidRPr="00B03BAF">
              <w:rPr>
                <w:rFonts w:eastAsia="Times New Roman"/>
                <w:sz w:val="18"/>
                <w:szCs w:val="18"/>
              </w:rPr>
              <w:t xml:space="preserve"> based inter prediction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5CE20" w14:textId="41C464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5492DC75" w14:textId="264B92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7294F32B" w14:textId="3C492AA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0D9BDC94" w14:textId="5DF6729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088939FC" w14:textId="52977C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Nikitin</w:t>
            </w:r>
          </w:p>
          <w:p w14:paraId="28359142" w14:textId="2F69CA7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7247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C11AF" w14:textId="77777777" w:rsidR="00066260" w:rsidRPr="00B03BAF" w:rsidRDefault="00DF78F9" w:rsidP="00066260">
            <w:pPr>
              <w:overflowPunct/>
              <w:autoSpaceDE/>
              <w:autoSpaceDN/>
              <w:spacing w:before="0"/>
              <w:jc w:val="center"/>
              <w:rPr>
                <w:rFonts w:eastAsia="Times New Roman"/>
                <w:sz w:val="18"/>
                <w:szCs w:val="18"/>
              </w:rPr>
            </w:pPr>
            <w:hyperlink r:id="rId520" w:history="1">
              <w:r w:rsidR="00066260" w:rsidRPr="00B03BAF">
                <w:rPr>
                  <w:rFonts w:eastAsia="Times New Roman"/>
                  <w:color w:val="0000FF"/>
                  <w:sz w:val="18"/>
                  <w:szCs w:val="18"/>
                  <w:u w:val="single"/>
                </w:rPr>
                <w:t>JVET-V0077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F6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9AC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14:49:45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F995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EDA7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4FE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EE2-3.8: Multiple 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A91650" w14:textId="1895CC1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3C64D3DE" w14:textId="45C260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17B02757" w14:textId="4D0C1E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EF25EA5" w14:textId="0320AD9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Schwarz (HHI)</w:t>
            </w:r>
          </w:p>
        </w:tc>
      </w:tr>
      <w:tr w:rsidR="00442FC2" w:rsidRPr="00B03BAF" w14:paraId="69784F5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16A4E" w14:textId="77777777" w:rsidR="00066260" w:rsidRPr="00B03BAF" w:rsidRDefault="00DF78F9" w:rsidP="00066260">
            <w:pPr>
              <w:overflowPunct/>
              <w:autoSpaceDE/>
              <w:autoSpaceDN/>
              <w:spacing w:before="0"/>
              <w:jc w:val="center"/>
              <w:rPr>
                <w:rFonts w:eastAsia="Times New Roman"/>
                <w:sz w:val="18"/>
                <w:szCs w:val="18"/>
              </w:rPr>
            </w:pPr>
            <w:hyperlink r:id="rId521" w:history="1">
              <w:r w:rsidR="00066260" w:rsidRPr="00B03BAF">
                <w:rPr>
                  <w:rFonts w:eastAsia="Times New Roman"/>
                  <w:color w:val="0000FF"/>
                  <w:sz w:val="18"/>
                  <w:szCs w:val="18"/>
                  <w:u w:val="single"/>
                </w:rPr>
                <w:t>JVET-V0078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E4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A2C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15:33:35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F2C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19:59:31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2F26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14:40:42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2AD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 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9E55E" w14:textId="64F2C2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52B43301" w14:textId="50166C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proofErr w:type="spellStart"/>
            <w:r w:rsidRPr="00B03BAF">
              <w:rPr>
                <w:rFonts w:eastAsia="Times New Roman"/>
                <w:sz w:val="18"/>
                <w:szCs w:val="18"/>
              </w:rPr>
              <w:t>Enhorn</w:t>
            </w:r>
            <w:proofErr w:type="spellEnd"/>
          </w:p>
          <w:p w14:paraId="685F10C8" w14:textId="44B0EE5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CEA698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888AC1" w14:textId="77777777" w:rsidR="00066260" w:rsidRPr="00B03BAF" w:rsidRDefault="00DF78F9" w:rsidP="00066260">
            <w:pPr>
              <w:overflowPunct/>
              <w:autoSpaceDE/>
              <w:autoSpaceDN/>
              <w:spacing w:before="0"/>
              <w:jc w:val="center"/>
              <w:rPr>
                <w:rFonts w:eastAsia="Times New Roman"/>
                <w:sz w:val="18"/>
                <w:szCs w:val="18"/>
              </w:rPr>
            </w:pPr>
            <w:hyperlink r:id="rId522" w:history="1">
              <w:r w:rsidR="00066260" w:rsidRPr="00B03BAF">
                <w:rPr>
                  <w:rFonts w:eastAsia="Times New Roman"/>
                  <w:color w:val="0000FF"/>
                  <w:sz w:val="18"/>
                  <w:szCs w:val="18"/>
                  <w:u w:val="single"/>
                </w:rPr>
                <w:t>JVET-V0079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FF9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A4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17:20:32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65C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9BC2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17:35:27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762F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Reference software cleaning proposal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BF78" w14:textId="073C3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47E9E7A" w14:textId="2C11BE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3C15524" w14:textId="3FB5365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3168B6E9" w14:textId="25F383B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3943E55" w14:textId="0A1126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w:t>
            </w:r>
          </w:p>
          <w:p w14:paraId="3643C997" w14:textId="4EF726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22FB4149" w14:textId="19283346" w:rsidR="00066260" w:rsidRPr="00B03BAF" w:rsidRDefault="00066260" w:rsidP="00066260">
            <w:pPr>
              <w:overflowPunct/>
              <w:autoSpaceDE/>
              <w:autoSpaceDN/>
              <w:spacing w:before="0"/>
              <w:jc w:val="left"/>
              <w:rPr>
                <w:rFonts w:eastAsia="Times New Roman"/>
                <w:sz w:val="18"/>
                <w:szCs w:val="18"/>
              </w:rPr>
            </w:pPr>
          </w:p>
        </w:tc>
      </w:tr>
      <w:tr w:rsidR="00442FC2" w:rsidRPr="00B03BAF" w14:paraId="7C5D2CF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F4A10" w14:textId="77777777" w:rsidR="00066260" w:rsidRPr="00B03BAF" w:rsidRDefault="00DF78F9" w:rsidP="00066260">
            <w:pPr>
              <w:overflowPunct/>
              <w:autoSpaceDE/>
              <w:autoSpaceDN/>
              <w:spacing w:before="0"/>
              <w:jc w:val="center"/>
              <w:rPr>
                <w:rFonts w:eastAsia="Times New Roman"/>
                <w:sz w:val="18"/>
                <w:szCs w:val="18"/>
              </w:rPr>
            </w:pPr>
            <w:hyperlink r:id="rId523" w:history="1">
              <w:r w:rsidR="00066260" w:rsidRPr="00B03BAF">
                <w:rPr>
                  <w:rFonts w:eastAsia="Times New Roman"/>
                  <w:color w:val="0000FF"/>
                  <w:sz w:val="18"/>
                  <w:szCs w:val="18"/>
                  <w:u w:val="single"/>
                </w:rPr>
                <w:t>JVET-V0080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2948E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11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17:30:26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4E2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17:36:57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64F0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13:07:35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1E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Extensions to CCALF</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7D83A" w14:textId="7A8CBDC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79E2562F" w14:textId="0458C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129A8AF5" w14:textId="4BBF02F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3ED50A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92E170" w14:textId="77777777" w:rsidR="00066260" w:rsidRPr="00B03BAF" w:rsidRDefault="00DF78F9" w:rsidP="00066260">
            <w:pPr>
              <w:overflowPunct/>
              <w:autoSpaceDE/>
              <w:autoSpaceDN/>
              <w:spacing w:before="0"/>
              <w:jc w:val="center"/>
              <w:rPr>
                <w:rFonts w:eastAsia="Times New Roman"/>
                <w:sz w:val="18"/>
                <w:szCs w:val="18"/>
              </w:rPr>
            </w:pPr>
            <w:hyperlink r:id="rId524" w:history="1">
              <w:r w:rsidR="00066260" w:rsidRPr="00B03BAF">
                <w:rPr>
                  <w:rFonts w:eastAsia="Times New Roman"/>
                  <w:color w:val="0000FF"/>
                  <w:sz w:val="18"/>
                  <w:szCs w:val="18"/>
                  <w:u w:val="single"/>
                </w:rPr>
                <w:t>JVET-V0081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DF5A2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199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18:18:56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870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FA02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0A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decoder initialization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85A280" w14:textId="5C58663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Hendry</w:t>
            </w:r>
          </w:p>
          <w:p w14:paraId="0BA8B946" w14:textId="465560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Lee</w:t>
            </w:r>
          </w:p>
          <w:p w14:paraId="239F1461" w14:textId="54652F7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p w14:paraId="56F2C361" w14:textId="48DB2E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4999127" w14:textId="1B9922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5B049C0E" w14:textId="5CD9929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B01087F" w14:textId="21D90BC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758A2C97" w14:textId="1EA503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Xu</w:t>
            </w:r>
          </w:p>
          <w:p w14:paraId="3C4DB7B9" w14:textId="21AFEF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C5B4D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E1EE3" w14:textId="77777777" w:rsidR="00066260" w:rsidRPr="00B03BAF" w:rsidRDefault="00DF78F9" w:rsidP="00066260">
            <w:pPr>
              <w:overflowPunct/>
              <w:autoSpaceDE/>
              <w:autoSpaceDN/>
              <w:spacing w:before="0"/>
              <w:jc w:val="center"/>
              <w:rPr>
                <w:rFonts w:eastAsia="Times New Roman"/>
                <w:sz w:val="18"/>
                <w:szCs w:val="18"/>
              </w:rPr>
            </w:pPr>
            <w:hyperlink r:id="rId525" w:history="1">
              <w:r w:rsidR="00066260" w:rsidRPr="00B03BAF">
                <w:rPr>
                  <w:rFonts w:eastAsia="Times New Roman"/>
                  <w:color w:val="0000FF"/>
                  <w:sz w:val="18"/>
                  <w:szCs w:val="18"/>
                  <w:u w:val="single"/>
                </w:rPr>
                <w:t>JVET-V0082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239F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A595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18:22:20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6F58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90A4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F64FB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EE2-4.1: Results for dependent quantization with 8 states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3E767" w14:textId="3B738B1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Schwarz</w:t>
            </w:r>
          </w:p>
          <w:p w14:paraId="121581E9" w14:textId="5AAC3B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Haase</w:t>
            </w:r>
          </w:p>
          <w:p w14:paraId="62E7D848" w14:textId="1C7F6C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Nguyen</w:t>
            </w:r>
          </w:p>
          <w:p w14:paraId="6FE072C8" w14:textId="5F70B2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6F90D69F" w14:textId="018824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Marpe</w:t>
            </w:r>
          </w:p>
          <w:p w14:paraId="085E3BAA" w14:textId="10A0455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Wiegand (HHI)</w:t>
            </w:r>
          </w:p>
        </w:tc>
      </w:tr>
      <w:tr w:rsidR="00442FC2" w:rsidRPr="00B03BAF" w14:paraId="663AD5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C7F280" w14:textId="77777777" w:rsidR="00066260" w:rsidRPr="00B03BAF" w:rsidRDefault="00DF78F9" w:rsidP="00066260">
            <w:pPr>
              <w:overflowPunct/>
              <w:autoSpaceDE/>
              <w:autoSpaceDN/>
              <w:spacing w:before="0"/>
              <w:jc w:val="center"/>
              <w:rPr>
                <w:rFonts w:eastAsia="Times New Roman"/>
                <w:sz w:val="18"/>
                <w:szCs w:val="18"/>
              </w:rPr>
            </w:pPr>
            <w:hyperlink r:id="rId526" w:history="1">
              <w:r w:rsidR="00066260" w:rsidRPr="00B03BAF">
                <w:rPr>
                  <w:rFonts w:eastAsia="Times New Roman"/>
                  <w:color w:val="0000FF"/>
                  <w:sz w:val="18"/>
                  <w:szCs w:val="18"/>
                  <w:u w:val="single"/>
                </w:rPr>
                <w:t>JVET-V0083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AF0E1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B55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919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ECDA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19:06:10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806F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related: asymmetric binary tree splitting on top of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203E6" w14:textId="5EE6C4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3136E8E9" w14:textId="55FE9AA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491A9C6" w14:textId="2380B3B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52F5BCC9" w14:textId="1B7C522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2F6765CD" w14:textId="0B6832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538E6EF" w14:textId="385852A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AB7F3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DB67B" w14:textId="77777777" w:rsidR="00066260" w:rsidRPr="00B03BAF" w:rsidRDefault="00DF78F9" w:rsidP="00066260">
            <w:pPr>
              <w:overflowPunct/>
              <w:autoSpaceDE/>
              <w:autoSpaceDN/>
              <w:spacing w:before="0"/>
              <w:jc w:val="center"/>
              <w:rPr>
                <w:rFonts w:eastAsia="Times New Roman"/>
                <w:sz w:val="18"/>
                <w:szCs w:val="18"/>
              </w:rPr>
            </w:pPr>
            <w:hyperlink r:id="rId527" w:history="1">
              <w:r w:rsidR="00066260" w:rsidRPr="00B03BAF">
                <w:rPr>
                  <w:rFonts w:eastAsia="Times New Roman"/>
                  <w:color w:val="0000FF"/>
                  <w:sz w:val="18"/>
                  <w:szCs w:val="18"/>
                  <w:u w:val="single"/>
                </w:rPr>
                <w:t>JVET-V0084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E98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8B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18:44:10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346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D7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14:58:59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976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1934" w14:textId="375DA9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CAD5B77" w14:textId="1F42600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3576A439" w14:textId="1133D6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103D89A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2BB0A" w14:textId="77777777" w:rsidR="00066260" w:rsidRPr="00B03BAF" w:rsidRDefault="00DF78F9" w:rsidP="00066260">
            <w:pPr>
              <w:overflowPunct/>
              <w:autoSpaceDE/>
              <w:autoSpaceDN/>
              <w:spacing w:before="0"/>
              <w:jc w:val="center"/>
              <w:rPr>
                <w:rFonts w:eastAsia="Times New Roman"/>
                <w:sz w:val="18"/>
                <w:szCs w:val="18"/>
              </w:rPr>
            </w:pPr>
            <w:hyperlink r:id="rId528" w:history="1">
              <w:r w:rsidR="00066260" w:rsidRPr="00B03BAF">
                <w:rPr>
                  <w:rFonts w:eastAsia="Times New Roman"/>
                  <w:color w:val="0000FF"/>
                  <w:sz w:val="18"/>
                  <w:szCs w:val="18"/>
                  <w:u w:val="single"/>
                </w:rPr>
                <w:t>JVET-V0085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E5F9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753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18:48:01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199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DDC7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14:59:27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092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Rice parameter selection for transform skip 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B2014E" w14:textId="506AF01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76898B92" w14:textId="318A873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60B03777" w14:textId="6EE8DD9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75306E8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D62349" w14:textId="77777777" w:rsidR="00066260" w:rsidRPr="00B03BAF" w:rsidRDefault="00DF78F9" w:rsidP="00066260">
            <w:pPr>
              <w:overflowPunct/>
              <w:autoSpaceDE/>
              <w:autoSpaceDN/>
              <w:spacing w:before="0"/>
              <w:jc w:val="center"/>
              <w:rPr>
                <w:rFonts w:eastAsia="Times New Roman"/>
                <w:sz w:val="18"/>
                <w:szCs w:val="18"/>
              </w:rPr>
            </w:pPr>
            <w:hyperlink r:id="rId529" w:history="1">
              <w:r w:rsidR="00066260" w:rsidRPr="00B03BAF">
                <w:rPr>
                  <w:rFonts w:eastAsia="Times New Roman"/>
                  <w:color w:val="0000FF"/>
                  <w:sz w:val="18"/>
                  <w:szCs w:val="18"/>
                  <w:u w:val="single"/>
                </w:rPr>
                <w:t>JVET-V0086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145EA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09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18:50:42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86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294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02:34:55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B86A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OBMC fixes and updates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98D57" w14:textId="2A730E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4129C16" w14:textId="1B102C7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A05C1E8" w14:textId="56864B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lastRenderedPageBreak/>
              <w:t xml:space="preserve">F. Le </w:t>
            </w:r>
            <w:proofErr w:type="spellStart"/>
            <w:r w:rsidRPr="00B03BAF">
              <w:rPr>
                <w:rFonts w:eastAsia="Times New Roman"/>
                <w:sz w:val="18"/>
                <w:szCs w:val="18"/>
              </w:rPr>
              <w:t>Leannec</w:t>
            </w:r>
            <w:proofErr w:type="spellEnd"/>
          </w:p>
          <w:p w14:paraId="0BEC457F" w14:textId="38FAD68D"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2EF1DB5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0E22E4" w14:textId="77777777" w:rsidR="00066260" w:rsidRPr="00B03BAF" w:rsidRDefault="00DF78F9" w:rsidP="00066260">
            <w:pPr>
              <w:overflowPunct/>
              <w:autoSpaceDE/>
              <w:autoSpaceDN/>
              <w:spacing w:before="0"/>
              <w:jc w:val="center"/>
              <w:rPr>
                <w:rFonts w:eastAsia="Times New Roman"/>
                <w:sz w:val="18"/>
                <w:szCs w:val="18"/>
              </w:rPr>
            </w:pPr>
            <w:hyperlink r:id="rId530" w:history="1">
              <w:r w:rsidR="00066260" w:rsidRPr="00B03BAF">
                <w:rPr>
                  <w:rFonts w:eastAsia="Times New Roman"/>
                  <w:color w:val="0000FF"/>
                  <w:sz w:val="18"/>
                  <w:szCs w:val="18"/>
                  <w:u w:val="single"/>
                </w:rPr>
                <w:t>JVET-V0087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D65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0E0B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EB2E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23:01:23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37F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23:55:31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52CB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587989" w14:textId="7901289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54991A4D" w14:textId="3C801D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Paluri</w:t>
            </w:r>
          </w:p>
          <w:p w14:paraId="004C38B6" w14:textId="4E3B50D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3BB033F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939BF" w14:textId="77777777" w:rsidR="00066260" w:rsidRPr="00B03BAF" w:rsidRDefault="00DF78F9" w:rsidP="00066260">
            <w:pPr>
              <w:overflowPunct/>
              <w:autoSpaceDE/>
              <w:autoSpaceDN/>
              <w:spacing w:before="0"/>
              <w:jc w:val="center"/>
              <w:rPr>
                <w:rFonts w:eastAsia="Times New Roman"/>
                <w:sz w:val="18"/>
                <w:szCs w:val="18"/>
              </w:rPr>
            </w:pPr>
            <w:hyperlink r:id="rId531" w:history="1">
              <w:r w:rsidR="00066260" w:rsidRPr="00B03BAF">
                <w:rPr>
                  <w:rFonts w:eastAsia="Times New Roman"/>
                  <w:color w:val="0000FF"/>
                  <w:sz w:val="18"/>
                  <w:szCs w:val="18"/>
                  <w:u w:val="single"/>
                </w:rPr>
                <w:t>JVET-V0088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1D1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E66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726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22:56:31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76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17:34:39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98F1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Multi-thread VTM decoder: information update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FAD08" w14:textId="1A05EFC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Hiron</w:t>
            </w:r>
          </w:p>
          <w:p w14:paraId="112B93C9" w14:textId="70CBF5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 Jullian</w:t>
            </w:r>
          </w:p>
          <w:p w14:paraId="275E3CE8" w14:textId="5B8A1B1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Urban</w:t>
            </w:r>
          </w:p>
          <w:p w14:paraId="54705859" w14:textId="4FD131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 (interdigital)</w:t>
            </w:r>
          </w:p>
        </w:tc>
      </w:tr>
      <w:tr w:rsidR="00442FC2" w:rsidRPr="00B03BAF" w14:paraId="04BC53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72163" w14:textId="77777777" w:rsidR="00066260" w:rsidRPr="00B03BAF" w:rsidRDefault="00DF78F9" w:rsidP="00066260">
            <w:pPr>
              <w:overflowPunct/>
              <w:autoSpaceDE/>
              <w:autoSpaceDN/>
              <w:spacing w:before="0"/>
              <w:jc w:val="center"/>
              <w:rPr>
                <w:rFonts w:eastAsia="Times New Roman"/>
                <w:sz w:val="18"/>
                <w:szCs w:val="18"/>
              </w:rPr>
            </w:pPr>
            <w:hyperlink r:id="rId532" w:history="1">
              <w:r w:rsidR="00066260" w:rsidRPr="00B03BAF">
                <w:rPr>
                  <w:rFonts w:eastAsia="Times New Roman"/>
                  <w:color w:val="0000FF"/>
                  <w:sz w:val="18"/>
                  <w:szCs w:val="18"/>
                  <w:u w:val="single"/>
                </w:rPr>
                <w:t>JVET-V0089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8C0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9AA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081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19:02:32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AE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13:41:52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EE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Inter coding modes modifications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D6CFB" w14:textId="5C3EF7E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80EF6C6" w14:textId="76BA61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p>
          <w:p w14:paraId="17AE5514" w14:textId="674863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694FEC0" w14:textId="211E04E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F6209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C218" w14:textId="77777777" w:rsidR="00066260" w:rsidRPr="00B03BAF" w:rsidRDefault="00DF78F9" w:rsidP="00066260">
            <w:pPr>
              <w:overflowPunct/>
              <w:autoSpaceDE/>
              <w:autoSpaceDN/>
              <w:spacing w:before="0"/>
              <w:jc w:val="center"/>
              <w:rPr>
                <w:rFonts w:eastAsia="Times New Roman"/>
                <w:sz w:val="18"/>
                <w:szCs w:val="18"/>
              </w:rPr>
            </w:pPr>
            <w:hyperlink r:id="rId533" w:history="1">
              <w:r w:rsidR="00066260" w:rsidRPr="00B03BAF">
                <w:rPr>
                  <w:rFonts w:eastAsia="Times New Roman"/>
                  <w:color w:val="0000FF"/>
                  <w:sz w:val="18"/>
                  <w:szCs w:val="18"/>
                  <w:u w:val="single"/>
                </w:rPr>
                <w:t>JVET-V0090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E8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322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19:36:41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6248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7FB6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19:39:54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604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 based temporal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61011" w14:textId="5F0BC90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4EC2031B" w14:textId="622AED7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41878157" w14:textId="23E4369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696B593" w14:textId="050DE75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1979F71F" w14:textId="0171A55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0A3413E1" w14:textId="5EC07CA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4BA9E6C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0BA849" w14:textId="77777777" w:rsidR="00066260" w:rsidRPr="00B03BAF" w:rsidRDefault="00DF78F9" w:rsidP="00066260">
            <w:pPr>
              <w:overflowPunct/>
              <w:autoSpaceDE/>
              <w:autoSpaceDN/>
              <w:spacing w:before="0"/>
              <w:jc w:val="center"/>
              <w:rPr>
                <w:rFonts w:eastAsia="Times New Roman"/>
                <w:sz w:val="18"/>
                <w:szCs w:val="18"/>
              </w:rPr>
            </w:pPr>
            <w:hyperlink r:id="rId534" w:history="1">
              <w:r w:rsidR="00066260" w:rsidRPr="00B03BAF">
                <w:rPr>
                  <w:rFonts w:eastAsia="Times New Roman"/>
                  <w:color w:val="0000FF"/>
                  <w:sz w:val="18"/>
                  <w:szCs w:val="18"/>
                  <w:u w:val="single"/>
                </w:rPr>
                <w:t>JVET-V0091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43E6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E0C3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19:37:10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6B61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23:44:35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A556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19:20:34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0079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AHG9/AHG11: SEI messages for carriage of neural network information for post-filtering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59105" w14:textId="7FE0CA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187A3D1D" w14:textId="6DB91CC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74AA277F" w14:textId="7192E4F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775EC2F" w14:textId="2B67121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603FCEC7" w14:textId="2C2D593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31D85B07" w14:textId="62C4658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1A3F1AD9" w14:textId="0AEC99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5B52613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0857D6" w14:textId="77777777" w:rsidR="00066260" w:rsidRPr="00B03BAF" w:rsidRDefault="00DF78F9" w:rsidP="00066260">
            <w:pPr>
              <w:overflowPunct/>
              <w:autoSpaceDE/>
              <w:autoSpaceDN/>
              <w:spacing w:before="0"/>
              <w:jc w:val="center"/>
              <w:rPr>
                <w:rFonts w:eastAsia="Times New Roman"/>
                <w:sz w:val="18"/>
                <w:szCs w:val="18"/>
              </w:rPr>
            </w:pPr>
            <w:hyperlink r:id="rId535" w:history="1">
              <w:r w:rsidR="00066260" w:rsidRPr="00B03BAF">
                <w:rPr>
                  <w:rFonts w:eastAsia="Times New Roman"/>
                  <w:color w:val="0000FF"/>
                  <w:sz w:val="18"/>
                  <w:szCs w:val="18"/>
                  <w:u w:val="single"/>
                </w:rPr>
                <w:t>JVET-V0092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1E85E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03F4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19:40:05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D97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19:44:50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0D52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03:15:04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4F8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Replacing SAO in-loop filter with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FBA68B" w14:textId="2378B28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659E3FD2" w14:textId="6864E8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0EB58B1" w14:textId="0233080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396DEEFE" w14:textId="03034E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EC2BA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68CC1C" w14:textId="77777777" w:rsidR="00066260" w:rsidRPr="00B03BAF" w:rsidRDefault="00DF78F9" w:rsidP="00066260">
            <w:pPr>
              <w:overflowPunct/>
              <w:autoSpaceDE/>
              <w:autoSpaceDN/>
              <w:spacing w:before="0"/>
              <w:jc w:val="center"/>
              <w:rPr>
                <w:rFonts w:eastAsia="Times New Roman"/>
                <w:sz w:val="18"/>
                <w:szCs w:val="18"/>
              </w:rPr>
            </w:pPr>
            <w:hyperlink r:id="rId536" w:history="1">
              <w:r w:rsidR="00066260" w:rsidRPr="00B03BAF">
                <w:rPr>
                  <w:rFonts w:eastAsia="Times New Roman"/>
                  <w:color w:val="0000FF"/>
                  <w:sz w:val="18"/>
                  <w:szCs w:val="18"/>
                  <w:u w:val="single"/>
                </w:rPr>
                <w:t>JVET-V0093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6B001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EB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3CD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8F7B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19:06:07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8FE1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Film grain estimation and film grain synthesis for VVC Film grain characteristics SEI message,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CA931" w14:textId="7AC809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w:t>
            </w:r>
            <w:r w:rsidR="00040989" w:rsidRPr="00B03BAF">
              <w:rPr>
                <w:rFonts w:eastAsia="Times New Roman"/>
                <w:sz w:val="18"/>
                <w:szCs w:val="18"/>
              </w:rPr>
              <w:t>. Radosavljević</w:t>
            </w:r>
          </w:p>
          <w:p w14:paraId="6608392D" w14:textId="671B917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13CF8820" w14:textId="27A990C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Hamidouche</w:t>
            </w:r>
          </w:p>
          <w:p w14:paraId="45802F0D" w14:textId="2F23DB6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Amestoy</w:t>
            </w:r>
          </w:p>
          <w:p w14:paraId="79D32329" w14:textId="1BA5DF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G. Gautier (INSA)</w:t>
            </w:r>
          </w:p>
        </w:tc>
      </w:tr>
      <w:tr w:rsidR="00442FC2" w:rsidRPr="00B03BAF" w14:paraId="48116F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685067" w14:textId="77777777" w:rsidR="00066260" w:rsidRPr="00B03BAF" w:rsidRDefault="00DF78F9" w:rsidP="00066260">
            <w:pPr>
              <w:overflowPunct/>
              <w:autoSpaceDE/>
              <w:autoSpaceDN/>
              <w:spacing w:before="0"/>
              <w:jc w:val="center"/>
              <w:rPr>
                <w:rFonts w:eastAsia="Times New Roman"/>
                <w:sz w:val="18"/>
                <w:szCs w:val="18"/>
              </w:rPr>
            </w:pPr>
            <w:hyperlink r:id="rId537" w:history="1">
              <w:r w:rsidR="00066260" w:rsidRPr="00B03BAF">
                <w:rPr>
                  <w:rFonts w:eastAsia="Times New Roman"/>
                  <w:color w:val="0000FF"/>
                  <w:sz w:val="18"/>
                  <w:szCs w:val="18"/>
                  <w:u w:val="single"/>
                </w:rPr>
                <w:t>JVET-V0094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E1449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10AE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20:02:14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FD31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F11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23:34:29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F89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95BAD4" w14:textId="0DA44E8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3163DD6F" w14:textId="7365DB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BD9C3B" w14:textId="259CCF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3919BCD5" w14:textId="0BD730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r w:rsidRPr="00B03BAF">
              <w:rPr>
                <w:rFonts w:eastAsia="Times New Roman"/>
                <w:sz w:val="18"/>
                <w:szCs w:val="18"/>
              </w:rPr>
              <w:t xml:space="preserve"> (Ericsson)</w:t>
            </w:r>
          </w:p>
          <w:p w14:paraId="35B1C462" w14:textId="596402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Ikonin</w:t>
            </w:r>
          </w:p>
          <w:p w14:paraId="3D23ECEE" w14:textId="2B6DFD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0F01EA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DD6BB" w14:textId="77777777" w:rsidR="00066260" w:rsidRPr="00B03BAF" w:rsidRDefault="00DF78F9" w:rsidP="00066260">
            <w:pPr>
              <w:overflowPunct/>
              <w:autoSpaceDE/>
              <w:autoSpaceDN/>
              <w:spacing w:before="0"/>
              <w:jc w:val="center"/>
              <w:rPr>
                <w:rFonts w:eastAsia="Times New Roman"/>
                <w:sz w:val="18"/>
                <w:szCs w:val="18"/>
              </w:rPr>
            </w:pPr>
            <w:hyperlink r:id="rId538" w:history="1">
              <w:r w:rsidR="00066260" w:rsidRPr="00B03BAF">
                <w:rPr>
                  <w:rFonts w:eastAsia="Times New Roman"/>
                  <w:color w:val="0000FF"/>
                  <w:sz w:val="18"/>
                  <w:szCs w:val="18"/>
                  <w:u w:val="single"/>
                </w:rPr>
                <w:t>JVET-V0095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83A6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E97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20:16:17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1BD4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D48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E4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Using original samples for SAO and ALF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67D62" w14:textId="6CB6ADF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5BED57BA" w14:textId="373C7B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5532670C" w14:textId="3304D8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7D7E7A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5B742" w14:textId="77777777" w:rsidR="00066260" w:rsidRPr="00B03BAF" w:rsidRDefault="00DF78F9" w:rsidP="00066260">
            <w:pPr>
              <w:overflowPunct/>
              <w:autoSpaceDE/>
              <w:autoSpaceDN/>
              <w:spacing w:before="0"/>
              <w:jc w:val="center"/>
              <w:rPr>
                <w:rFonts w:eastAsia="Times New Roman"/>
                <w:sz w:val="18"/>
                <w:szCs w:val="18"/>
              </w:rPr>
            </w:pPr>
            <w:hyperlink r:id="rId539" w:history="1">
              <w:r w:rsidR="00066260" w:rsidRPr="00B03BAF">
                <w:rPr>
                  <w:rFonts w:eastAsia="Times New Roman"/>
                  <w:color w:val="0000FF"/>
                  <w:sz w:val="18"/>
                  <w:szCs w:val="18"/>
                  <w:u w:val="single"/>
                </w:rPr>
                <w:t>JVET-V0096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A43D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12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20:49:38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142C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21:09:58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19D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21:53:25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FB2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14393E" w14:textId="2647978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49C6702D" w14:textId="238CD8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5859DE6F" w14:textId="6D57C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14CD869" w14:textId="5C1D47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4969A646" w14:textId="6A4E6B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1F26D18" w14:textId="6C17000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Li (Qualcomm)</w:t>
            </w:r>
          </w:p>
        </w:tc>
      </w:tr>
      <w:tr w:rsidR="00442FC2" w:rsidRPr="00B03BAF" w14:paraId="60E149E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FB3A3" w14:textId="77777777" w:rsidR="00066260" w:rsidRPr="00B03BAF" w:rsidRDefault="00DF78F9" w:rsidP="00066260">
            <w:pPr>
              <w:overflowPunct/>
              <w:autoSpaceDE/>
              <w:autoSpaceDN/>
              <w:spacing w:before="0"/>
              <w:jc w:val="center"/>
              <w:rPr>
                <w:rFonts w:eastAsia="Times New Roman"/>
                <w:sz w:val="18"/>
                <w:szCs w:val="18"/>
              </w:rPr>
            </w:pPr>
            <w:hyperlink r:id="rId540" w:history="1">
              <w:r w:rsidR="00066260" w:rsidRPr="00B03BAF">
                <w:rPr>
                  <w:rFonts w:eastAsia="Times New Roman"/>
                  <w:color w:val="0000FF"/>
                  <w:sz w:val="18"/>
                  <w:szCs w:val="18"/>
                  <w:u w:val="single"/>
                </w:rPr>
                <w:t>JVET-V0097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FB3B3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1CC1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2D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05:43:28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80E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2021-05-05 06:50:19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38B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CF1BCE" w14:textId="5D80C1B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3FFA1A72" w14:textId="2F9433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C5A13CA" w14:textId="638924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5B9BBE1C" w14:textId="1F5C2C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344DB2AA" w14:textId="16B5E84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20474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DC136E" w14:textId="77777777" w:rsidR="00066260" w:rsidRPr="00B03BAF" w:rsidRDefault="00DF78F9" w:rsidP="00066260">
            <w:pPr>
              <w:overflowPunct/>
              <w:autoSpaceDE/>
              <w:autoSpaceDN/>
              <w:spacing w:before="0"/>
              <w:jc w:val="center"/>
              <w:rPr>
                <w:rFonts w:eastAsia="Times New Roman"/>
                <w:sz w:val="18"/>
                <w:szCs w:val="18"/>
              </w:rPr>
            </w:pPr>
            <w:hyperlink r:id="rId541" w:history="1">
              <w:r w:rsidR="00066260" w:rsidRPr="00B03BAF">
                <w:rPr>
                  <w:rFonts w:eastAsia="Times New Roman"/>
                  <w:color w:val="0000FF"/>
                  <w:sz w:val="18"/>
                  <w:szCs w:val="18"/>
                  <w:u w:val="single"/>
                </w:rPr>
                <w:t>JVET-V0098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242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2C2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942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34F4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14:37:03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8292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55919C" w14:textId="2E115A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46714B4" w14:textId="6AD6A5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703241E" w14:textId="478D61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93FB389" w14:textId="15E678B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0228D616" w14:textId="4E8D995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7657D2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A9D6D" w14:textId="77777777" w:rsidR="00066260" w:rsidRPr="00B03BAF" w:rsidRDefault="00DF78F9" w:rsidP="00066260">
            <w:pPr>
              <w:overflowPunct/>
              <w:autoSpaceDE/>
              <w:autoSpaceDN/>
              <w:spacing w:before="0"/>
              <w:jc w:val="center"/>
              <w:rPr>
                <w:rFonts w:eastAsia="Times New Roman"/>
                <w:sz w:val="18"/>
                <w:szCs w:val="18"/>
              </w:rPr>
            </w:pPr>
            <w:hyperlink r:id="rId542" w:history="1">
              <w:r w:rsidR="00066260" w:rsidRPr="00B03BAF">
                <w:rPr>
                  <w:rFonts w:eastAsia="Times New Roman"/>
                  <w:color w:val="0000FF"/>
                  <w:sz w:val="18"/>
                  <w:szCs w:val="18"/>
                  <w:u w:val="single"/>
                </w:rPr>
                <w:t>JVET-V0099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60A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821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692A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F29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12:09:51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80E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Adaptive Reordering of Merge Candidates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963FB8" w14:textId="45B1AC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2A899C0D" w14:textId="4C27B7F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7F30D576" w14:textId="2AC9EC6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59348F5F" w14:textId="1F7F0B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028DED8D" w14:textId="67EAFBC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6525B93B" w14:textId="506D0CB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8D838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D1F3D" w14:textId="77777777" w:rsidR="00066260" w:rsidRPr="00B03BAF" w:rsidRDefault="00DF78F9" w:rsidP="00066260">
            <w:pPr>
              <w:overflowPunct/>
              <w:autoSpaceDE/>
              <w:autoSpaceDN/>
              <w:spacing w:before="0"/>
              <w:jc w:val="center"/>
              <w:rPr>
                <w:rFonts w:eastAsia="Times New Roman"/>
                <w:sz w:val="18"/>
                <w:szCs w:val="18"/>
              </w:rPr>
            </w:pPr>
            <w:hyperlink r:id="rId543" w:history="1">
              <w:r w:rsidR="00066260" w:rsidRPr="00B03BAF">
                <w:rPr>
                  <w:rFonts w:eastAsia="Times New Roman"/>
                  <w:color w:val="0000FF"/>
                  <w:sz w:val="18"/>
                  <w:szCs w:val="18"/>
                  <w:u w:val="single"/>
                </w:rPr>
                <w:t>JVET-V0100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E43B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879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077E9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05:50:10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9170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01:57:41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9112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Deep In-Loop Filter with Adaptive Model Selection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4D37D" w14:textId="3CCA268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57C3F069" w14:textId="323436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3773397E" w14:textId="1AA219C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1778F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4A962" w14:textId="77777777" w:rsidR="00066260" w:rsidRPr="00B03BAF" w:rsidRDefault="00DF78F9" w:rsidP="00066260">
            <w:pPr>
              <w:overflowPunct/>
              <w:autoSpaceDE/>
              <w:autoSpaceDN/>
              <w:spacing w:before="0"/>
              <w:jc w:val="center"/>
              <w:rPr>
                <w:rFonts w:eastAsia="Times New Roman"/>
                <w:sz w:val="18"/>
                <w:szCs w:val="18"/>
              </w:rPr>
            </w:pPr>
            <w:hyperlink r:id="rId544" w:history="1">
              <w:r w:rsidR="00066260" w:rsidRPr="00B03BAF">
                <w:rPr>
                  <w:rFonts w:eastAsia="Times New Roman"/>
                  <w:color w:val="0000FF"/>
                  <w:sz w:val="18"/>
                  <w:szCs w:val="18"/>
                  <w:u w:val="single"/>
                </w:rPr>
                <w:t>JVET-V0101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2CC0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AD2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CA5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35E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05:52:28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F649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Conditional In-Loop Filter with Parameter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0A4B94" w14:textId="182BD29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458C834B" w14:textId="643A3F3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A71B990" w14:textId="640241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1E2F70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DB0C4A" w14:textId="77777777" w:rsidR="00066260" w:rsidRPr="00B03BAF" w:rsidRDefault="00DF78F9" w:rsidP="00066260">
            <w:pPr>
              <w:overflowPunct/>
              <w:autoSpaceDE/>
              <w:autoSpaceDN/>
              <w:spacing w:before="0"/>
              <w:jc w:val="center"/>
              <w:rPr>
                <w:rFonts w:eastAsia="Times New Roman"/>
                <w:sz w:val="18"/>
                <w:szCs w:val="18"/>
              </w:rPr>
            </w:pPr>
            <w:hyperlink r:id="rId545" w:history="1">
              <w:r w:rsidR="00066260" w:rsidRPr="00B03BAF">
                <w:rPr>
                  <w:rFonts w:eastAsia="Times New Roman"/>
                  <w:color w:val="0000FF"/>
                  <w:sz w:val="18"/>
                  <w:szCs w:val="18"/>
                  <w:u w:val="single"/>
                </w:rPr>
                <w:t>JVET-V0102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33B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C3C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1100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05:59:13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1D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2021-05-03 22:11:44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490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&amp; AHG12: Deep In-Loop Filter with Adaptive Model Selection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AC2608" w14:textId="299938A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AE8553D" w14:textId="761FB7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01C41AE" w14:textId="7C3BBD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11260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2AC312" w14:textId="77777777" w:rsidR="00066260" w:rsidRPr="00B03BAF" w:rsidRDefault="00DF78F9" w:rsidP="00066260">
            <w:pPr>
              <w:overflowPunct/>
              <w:autoSpaceDE/>
              <w:autoSpaceDN/>
              <w:spacing w:before="0"/>
              <w:jc w:val="center"/>
              <w:rPr>
                <w:rFonts w:eastAsia="Times New Roman"/>
                <w:sz w:val="18"/>
                <w:szCs w:val="18"/>
              </w:rPr>
            </w:pPr>
            <w:hyperlink r:id="rId546" w:history="1">
              <w:r w:rsidR="00066260" w:rsidRPr="00B03BAF">
                <w:rPr>
                  <w:rFonts w:eastAsia="Times New Roman"/>
                  <w:color w:val="0000FF"/>
                  <w:sz w:val="18"/>
                  <w:szCs w:val="18"/>
                  <w:u w:val="single"/>
                </w:rPr>
                <w:t>JVET-V0103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A5DF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445B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6C68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1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15:44:24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EE5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Geometric prediction mode with motion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06EA66" w14:textId="39CA29F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4DD6F489" w14:textId="1BB82DE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46E47FB9" w14:textId="03C62D4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1AABFD54" w14:textId="64C474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68A0608A" w14:textId="4704B54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DA100E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24EEA" w14:textId="77777777" w:rsidR="00066260" w:rsidRPr="00B03BAF" w:rsidRDefault="00DF78F9" w:rsidP="00066260">
            <w:pPr>
              <w:overflowPunct/>
              <w:autoSpaceDE/>
              <w:autoSpaceDN/>
              <w:spacing w:before="0"/>
              <w:jc w:val="center"/>
              <w:rPr>
                <w:rFonts w:eastAsia="Times New Roman"/>
                <w:sz w:val="18"/>
                <w:szCs w:val="18"/>
              </w:rPr>
            </w:pPr>
            <w:hyperlink r:id="rId547" w:history="1">
              <w:r w:rsidR="00066260" w:rsidRPr="00B03BAF">
                <w:rPr>
                  <w:rFonts w:eastAsia="Times New Roman"/>
                  <w:color w:val="0000FF"/>
                  <w:sz w:val="18"/>
                  <w:szCs w:val="18"/>
                  <w:u w:val="single"/>
                </w:rPr>
                <w:t>JVET-V0104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6A50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B09A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2B9A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06:06:39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C63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02:23:24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DF6F4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TU-level adaptive self-guided filter</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6707CE" w14:textId="5FB3862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Yin</w:t>
            </w:r>
          </w:p>
          <w:p w14:paraId="0692B10E" w14:textId="052EC9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4E40F29" w14:textId="6F00C7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48705BC8" w14:textId="0BFD76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57BC6AA7" w14:textId="5C2667F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AE94F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B7ACD" w14:textId="77777777" w:rsidR="00066260" w:rsidRPr="00B03BAF" w:rsidRDefault="00DF78F9" w:rsidP="00066260">
            <w:pPr>
              <w:overflowPunct/>
              <w:autoSpaceDE/>
              <w:autoSpaceDN/>
              <w:spacing w:before="0"/>
              <w:jc w:val="center"/>
              <w:rPr>
                <w:rFonts w:eastAsia="Times New Roman"/>
                <w:sz w:val="18"/>
                <w:szCs w:val="18"/>
              </w:rPr>
            </w:pPr>
            <w:hyperlink r:id="rId548" w:history="1">
              <w:r w:rsidR="00066260" w:rsidRPr="00B03BAF">
                <w:rPr>
                  <w:rFonts w:eastAsia="Times New Roman"/>
                  <w:color w:val="0000FF"/>
                  <w:sz w:val="18"/>
                  <w:szCs w:val="18"/>
                  <w:u w:val="single"/>
                </w:rPr>
                <w:t>JVET-V0105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2D3C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D25F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21:20:02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F75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8F4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2F777" w14:textId="025C7B4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network-based intra prediction: updated signal</w:t>
            </w:r>
            <w:r w:rsidR="002F1031">
              <w:rPr>
                <w:rFonts w:eastAsia="Times New Roman"/>
                <w:sz w:val="18"/>
                <w:szCs w:val="18"/>
              </w:rPr>
              <w:t>l</w:t>
            </w:r>
            <w:r w:rsidRPr="00B03BAF">
              <w:rPr>
                <w:rFonts w:eastAsia="Times New Roman"/>
                <w:sz w:val="18"/>
                <w:szCs w:val="18"/>
              </w:rPr>
              <w:t>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B99EA" w14:textId="15A70A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2E535637" w14:textId="443843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223AB5D4" w14:textId="3D77C0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001C50BF" w14:textId="4E1F4F8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98F9A0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AD87CD" w14:textId="77777777" w:rsidR="00066260" w:rsidRPr="00B03BAF" w:rsidRDefault="00DF78F9" w:rsidP="00066260">
            <w:pPr>
              <w:overflowPunct/>
              <w:autoSpaceDE/>
              <w:autoSpaceDN/>
              <w:spacing w:before="0"/>
              <w:jc w:val="center"/>
              <w:rPr>
                <w:rFonts w:eastAsia="Times New Roman"/>
                <w:sz w:val="18"/>
                <w:szCs w:val="18"/>
              </w:rPr>
            </w:pPr>
            <w:hyperlink r:id="rId549" w:history="1">
              <w:r w:rsidR="00066260" w:rsidRPr="00B03BAF">
                <w:rPr>
                  <w:rFonts w:eastAsia="Times New Roman"/>
                  <w:color w:val="0000FF"/>
                  <w:sz w:val="18"/>
                  <w:szCs w:val="18"/>
                  <w:u w:val="single"/>
                </w:rPr>
                <w:t>JVET-V0106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FB1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674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22:44:38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FB56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01:00:38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360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08:12:13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01C0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E1A7AB" w14:textId="362632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892AC48" w14:textId="72754A5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Hsieh</w:t>
            </w:r>
          </w:p>
          <w:p w14:paraId="57D94817" w14:textId="18B2932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Pham Van</w:t>
            </w:r>
          </w:p>
          <w:p w14:paraId="79C6D447" w14:textId="15C2F51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73BCBCD" w14:textId="45AF867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F8519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15D544" w14:textId="77777777" w:rsidR="00066260" w:rsidRPr="00B03BAF" w:rsidRDefault="00DF78F9" w:rsidP="00066260">
            <w:pPr>
              <w:overflowPunct/>
              <w:autoSpaceDE/>
              <w:autoSpaceDN/>
              <w:spacing w:before="0"/>
              <w:jc w:val="center"/>
              <w:rPr>
                <w:rFonts w:eastAsia="Times New Roman"/>
                <w:sz w:val="18"/>
                <w:szCs w:val="18"/>
              </w:rPr>
            </w:pPr>
            <w:hyperlink r:id="rId550" w:history="1">
              <w:r w:rsidR="00066260" w:rsidRPr="00B03BAF">
                <w:rPr>
                  <w:rFonts w:eastAsia="Times New Roman"/>
                  <w:color w:val="0000FF"/>
                  <w:sz w:val="18"/>
                  <w:szCs w:val="18"/>
                  <w:u w:val="single"/>
                </w:rPr>
                <w:t>JVET-V0107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364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ED0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D61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FBB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850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Editorial suggestion for JVET CTC on HDR/WCG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540221" w14:textId="73412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p w14:paraId="0427131D" w14:textId="5BCA9F7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w:t>
            </w:r>
            <w:r w:rsidR="0099354A" w:rsidRPr="00B03BAF">
              <w:rPr>
                <w:rFonts w:eastAsia="Times New Roman"/>
                <w:sz w:val="18"/>
                <w:szCs w:val="18"/>
              </w:rPr>
              <w:t xml:space="preserve"> </w:t>
            </w:r>
            <w:r w:rsidRPr="00B03BAF">
              <w:rPr>
                <w:rFonts w:eastAsia="Times New Roman"/>
                <w:sz w:val="18"/>
                <w:szCs w:val="18"/>
              </w:rPr>
              <w:t>Hashimoto (Sharp)</w:t>
            </w:r>
          </w:p>
        </w:tc>
      </w:tr>
      <w:tr w:rsidR="00442FC2" w:rsidRPr="00B03BAF" w14:paraId="270543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8E509" w14:textId="77777777" w:rsidR="00066260" w:rsidRPr="00B03BAF" w:rsidRDefault="00DF78F9" w:rsidP="00066260">
            <w:pPr>
              <w:overflowPunct/>
              <w:autoSpaceDE/>
              <w:autoSpaceDN/>
              <w:spacing w:before="0"/>
              <w:jc w:val="center"/>
              <w:rPr>
                <w:rFonts w:eastAsia="Times New Roman"/>
                <w:sz w:val="18"/>
                <w:szCs w:val="18"/>
              </w:rPr>
            </w:pPr>
            <w:hyperlink r:id="rId551" w:history="1">
              <w:r w:rsidR="00066260" w:rsidRPr="00B03BAF">
                <w:rPr>
                  <w:rFonts w:eastAsia="Times New Roman"/>
                  <w:color w:val="0000FF"/>
                  <w:sz w:val="18"/>
                  <w:szCs w:val="18"/>
                  <w:u w:val="single"/>
                </w:rPr>
                <w:t>JVET-V0108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B77C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3A0D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22:54:19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CE8E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23:12:05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1F2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07:25:03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915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AHG9: Colour Transform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96E5B" w14:textId="2625236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62C1CC1D" w14:textId="79CCB2B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r w:rsidR="00040989" w:rsidRPr="00B03BAF">
              <w:rPr>
                <w:rFonts w:eastAsia="Times New Roman"/>
                <w:sz w:val="18"/>
                <w:szCs w:val="18"/>
              </w:rPr>
              <w:t>Radosavljević</w:t>
            </w:r>
          </w:p>
          <w:p w14:paraId="5001653E" w14:textId="3CF1C19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641C2F25" w14:textId="3FC0517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r w:rsidR="0099354A" w:rsidRPr="00B03BAF">
              <w:rPr>
                <w:rFonts w:eastAsia="Times New Roman"/>
                <w:sz w:val="18"/>
                <w:szCs w:val="18"/>
              </w:rPr>
              <w:t>Le Léannec</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2B202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7AD86" w14:textId="77777777" w:rsidR="00066260" w:rsidRPr="00B03BAF" w:rsidRDefault="00DF78F9" w:rsidP="00066260">
            <w:pPr>
              <w:overflowPunct/>
              <w:autoSpaceDE/>
              <w:autoSpaceDN/>
              <w:spacing w:before="0"/>
              <w:jc w:val="center"/>
              <w:rPr>
                <w:rFonts w:eastAsia="Times New Roman"/>
                <w:sz w:val="18"/>
                <w:szCs w:val="18"/>
              </w:rPr>
            </w:pPr>
            <w:hyperlink r:id="rId552" w:history="1">
              <w:r w:rsidR="00066260" w:rsidRPr="00B03BAF">
                <w:rPr>
                  <w:rFonts w:eastAsia="Times New Roman"/>
                  <w:color w:val="0000FF"/>
                  <w:sz w:val="18"/>
                  <w:szCs w:val="18"/>
                  <w:u w:val="single"/>
                </w:rPr>
                <w:t>JVET-V0109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9E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F51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23:16:07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060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23:24:32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D9A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21:52:52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DC0C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Early access to decoded samples for cloud rendering/gaming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29BC9" w14:textId="219CC24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Thomas</w:t>
            </w:r>
          </w:p>
          <w:p w14:paraId="5993BB0B" w14:textId="15D50FE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Gabriel</w:t>
            </w:r>
          </w:p>
          <w:p w14:paraId="60DA2A07" w14:textId="179F693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Shiferaw (TNO)</w:t>
            </w:r>
          </w:p>
        </w:tc>
      </w:tr>
      <w:tr w:rsidR="00442FC2" w:rsidRPr="00B03BAF" w14:paraId="3E141D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7D250E" w14:textId="77777777" w:rsidR="00066260" w:rsidRPr="00B03BAF" w:rsidRDefault="00DF78F9" w:rsidP="00066260">
            <w:pPr>
              <w:overflowPunct/>
              <w:autoSpaceDE/>
              <w:autoSpaceDN/>
              <w:spacing w:before="0"/>
              <w:jc w:val="center"/>
              <w:rPr>
                <w:rFonts w:eastAsia="Times New Roman"/>
                <w:sz w:val="18"/>
                <w:szCs w:val="18"/>
              </w:rPr>
            </w:pPr>
            <w:hyperlink r:id="rId553" w:history="1">
              <w:r w:rsidR="00066260" w:rsidRPr="00B03BAF">
                <w:rPr>
                  <w:rFonts w:eastAsia="Times New Roman"/>
                  <w:color w:val="0000FF"/>
                  <w:sz w:val="18"/>
                  <w:szCs w:val="18"/>
                  <w:u w:val="single"/>
                </w:rPr>
                <w:t>JVET-V0110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03361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3E1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D5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00:49:22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369B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15:15:05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A60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Two additional reference sample sets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ED22" w14:textId="29CF038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C.-Y. Teng</w:t>
            </w:r>
          </w:p>
          <w:p w14:paraId="4F7F90AC" w14:textId="137B75F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Y.-C. Yang (FG Innovation)</w:t>
            </w:r>
          </w:p>
        </w:tc>
      </w:tr>
      <w:tr w:rsidR="00442FC2" w:rsidRPr="00B03BAF" w14:paraId="60F530D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CC3835" w14:textId="77777777" w:rsidR="00066260" w:rsidRPr="00B03BAF" w:rsidRDefault="00DF78F9" w:rsidP="00066260">
            <w:pPr>
              <w:overflowPunct/>
              <w:autoSpaceDE/>
              <w:autoSpaceDN/>
              <w:spacing w:before="0"/>
              <w:jc w:val="center"/>
              <w:rPr>
                <w:rFonts w:eastAsia="Times New Roman"/>
                <w:sz w:val="18"/>
                <w:szCs w:val="18"/>
              </w:rPr>
            </w:pPr>
            <w:hyperlink r:id="rId554" w:history="1">
              <w:r w:rsidR="00066260" w:rsidRPr="00B03BAF">
                <w:rPr>
                  <w:rFonts w:eastAsia="Times New Roman"/>
                  <w:color w:val="0000FF"/>
                  <w:sz w:val="18"/>
                  <w:szCs w:val="18"/>
                  <w:u w:val="single"/>
                </w:rPr>
                <w:t>JVET-V0111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504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876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3EA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00:51:04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D88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21:36:51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C87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On Decoding Unit Information for VVC Version 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22D7D" w14:textId="0D3109D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40CB3A3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5EF335" w14:textId="77777777" w:rsidR="00066260" w:rsidRPr="00B03BAF" w:rsidRDefault="00DF78F9" w:rsidP="00066260">
            <w:pPr>
              <w:overflowPunct/>
              <w:autoSpaceDE/>
              <w:autoSpaceDN/>
              <w:spacing w:before="0"/>
              <w:jc w:val="center"/>
              <w:rPr>
                <w:rFonts w:eastAsia="Times New Roman"/>
                <w:sz w:val="18"/>
                <w:szCs w:val="18"/>
              </w:rPr>
            </w:pPr>
            <w:hyperlink r:id="rId555" w:history="1">
              <w:r w:rsidR="00066260" w:rsidRPr="00B03BAF">
                <w:rPr>
                  <w:rFonts w:eastAsia="Times New Roman"/>
                  <w:color w:val="0000FF"/>
                  <w:sz w:val="18"/>
                  <w:szCs w:val="18"/>
                  <w:u w:val="single"/>
                </w:rPr>
                <w:t>JVET-V0112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A50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5544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00:43:51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503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F31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BF9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Bitstream Properties Signalling for Decoder Initialization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54BC79" w14:textId="556055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731913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54CA9" w14:textId="77777777" w:rsidR="00066260" w:rsidRPr="00B03BAF" w:rsidRDefault="00DF78F9" w:rsidP="00066260">
            <w:pPr>
              <w:overflowPunct/>
              <w:autoSpaceDE/>
              <w:autoSpaceDN/>
              <w:spacing w:before="0"/>
              <w:jc w:val="center"/>
              <w:rPr>
                <w:rFonts w:eastAsia="Times New Roman"/>
                <w:sz w:val="18"/>
                <w:szCs w:val="18"/>
              </w:rPr>
            </w:pPr>
            <w:hyperlink r:id="rId556" w:history="1">
              <w:r w:rsidR="00066260" w:rsidRPr="00B03BAF">
                <w:rPr>
                  <w:rFonts w:eastAsia="Times New Roman"/>
                  <w:color w:val="0000FF"/>
                  <w:sz w:val="18"/>
                  <w:szCs w:val="18"/>
                  <w:u w:val="single"/>
                </w:rPr>
                <w:t>JVET-V0113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AD2D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D6C3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01:55:43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26CA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01:57:36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623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19:07:00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56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Thoughts 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9C5A7" w14:textId="7448EE2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Husak (Dolby)</w:t>
            </w:r>
          </w:p>
        </w:tc>
      </w:tr>
      <w:tr w:rsidR="00442FC2" w:rsidRPr="00B03BAF" w14:paraId="358280B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9297C" w14:textId="77777777" w:rsidR="00066260" w:rsidRPr="00B03BAF" w:rsidRDefault="00DF78F9" w:rsidP="00066260">
            <w:pPr>
              <w:overflowPunct/>
              <w:autoSpaceDE/>
              <w:autoSpaceDN/>
              <w:spacing w:before="0"/>
              <w:jc w:val="center"/>
              <w:rPr>
                <w:rFonts w:eastAsia="Times New Roman"/>
                <w:sz w:val="18"/>
                <w:szCs w:val="18"/>
              </w:rPr>
            </w:pPr>
            <w:hyperlink r:id="rId557" w:history="1">
              <w:r w:rsidR="00066260" w:rsidRPr="00B03BAF">
                <w:rPr>
                  <w:rFonts w:eastAsia="Times New Roman"/>
                  <w:color w:val="0000FF"/>
                  <w:sz w:val="18"/>
                  <w:szCs w:val="18"/>
                  <w:u w:val="single"/>
                </w:rPr>
                <w:t>JVET-V0114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894B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68C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02:20:31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05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07:35:38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9DF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0893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EE1-1.3: Test on Neural Network-based In-Loop Filter with No Deblocking Filtering stage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E1590C" w14:textId="05C73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18E00589" w14:textId="46529E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A99A8E9" w14:textId="6A9B8FA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2617A09C" w14:textId="6CE2D0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lastRenderedPageBreak/>
              <w:t xml:space="preserve">K. </w:t>
            </w:r>
            <w:proofErr w:type="spellStart"/>
            <w:r w:rsidR="0099354A" w:rsidRPr="00B03BAF">
              <w:rPr>
                <w:rFonts w:eastAsia="Times New Roman"/>
                <w:sz w:val="18"/>
                <w:szCs w:val="18"/>
              </w:rPr>
              <w:t>Reuzé</w:t>
            </w:r>
            <w:proofErr w:type="spellEnd"/>
          </w:p>
          <w:p w14:paraId="050D0104" w14:textId="43F1961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EAD623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FC16B" w14:textId="77777777" w:rsidR="00066260" w:rsidRPr="00B03BAF" w:rsidRDefault="00DF78F9" w:rsidP="00066260">
            <w:pPr>
              <w:overflowPunct/>
              <w:autoSpaceDE/>
              <w:autoSpaceDN/>
              <w:spacing w:before="0"/>
              <w:jc w:val="center"/>
              <w:rPr>
                <w:rFonts w:eastAsia="Times New Roman"/>
                <w:sz w:val="18"/>
                <w:szCs w:val="18"/>
              </w:rPr>
            </w:pPr>
            <w:hyperlink r:id="rId558" w:history="1">
              <w:r w:rsidR="00066260" w:rsidRPr="00B03BAF">
                <w:rPr>
                  <w:rFonts w:eastAsia="Times New Roman"/>
                  <w:color w:val="0000FF"/>
                  <w:sz w:val="18"/>
                  <w:szCs w:val="18"/>
                  <w:u w:val="single"/>
                </w:rPr>
                <w:t>JVET-V0115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C0B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C85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8C4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07:32:37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FD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05:38:27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D9BE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FA6D1" w14:textId="5460395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7CAD5577" w14:textId="0A84388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4D0471E2" w14:textId="0D79C4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7CA9DBC6" w14:textId="1378F45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7D784C4D" w14:textId="3E91DBC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66116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E6292" w14:textId="77777777" w:rsidR="00066260" w:rsidRPr="00B03BAF" w:rsidRDefault="00DF78F9" w:rsidP="00066260">
            <w:pPr>
              <w:overflowPunct/>
              <w:autoSpaceDE/>
              <w:autoSpaceDN/>
              <w:spacing w:before="0"/>
              <w:jc w:val="center"/>
              <w:rPr>
                <w:rFonts w:eastAsia="Times New Roman"/>
                <w:sz w:val="18"/>
                <w:szCs w:val="18"/>
              </w:rPr>
            </w:pPr>
            <w:hyperlink r:id="rId559" w:history="1">
              <w:r w:rsidR="00066260" w:rsidRPr="00B03BAF">
                <w:rPr>
                  <w:rFonts w:eastAsia="Times New Roman"/>
                  <w:color w:val="0000FF"/>
                  <w:sz w:val="18"/>
                  <w:szCs w:val="18"/>
                  <w:u w:val="single"/>
                </w:rPr>
                <w:t>JVET-V0116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885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74F8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02:35:32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DB2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02:46:17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4FA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00:08:56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AA4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Enhanced Intra MTS and LFNST for compression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70EA4C" w14:textId="2242424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0220CE85" w14:textId="62F5C97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Kerofsky</w:t>
            </w:r>
          </w:p>
          <w:p w14:paraId="60AA1C1D" w14:textId="0A3E46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5F5E2AE6" w14:textId="121BC5A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D37DBE2" w14:textId="4E7B3F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Egilmez</w:t>
            </w:r>
          </w:p>
          <w:p w14:paraId="64A5897C" w14:textId="3AA0931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 (Qualcomm)</w:t>
            </w:r>
          </w:p>
        </w:tc>
      </w:tr>
      <w:tr w:rsidR="00442FC2" w:rsidRPr="00B03BAF" w14:paraId="15F1B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1BAA2" w14:textId="77777777" w:rsidR="00066260" w:rsidRPr="00B03BAF" w:rsidRDefault="00DF78F9" w:rsidP="00066260">
            <w:pPr>
              <w:overflowPunct/>
              <w:autoSpaceDE/>
              <w:autoSpaceDN/>
              <w:spacing w:before="0"/>
              <w:jc w:val="center"/>
              <w:rPr>
                <w:rFonts w:eastAsia="Times New Roman"/>
                <w:sz w:val="18"/>
                <w:szCs w:val="18"/>
              </w:rPr>
            </w:pPr>
            <w:hyperlink r:id="rId560" w:history="1">
              <w:r w:rsidR="00066260" w:rsidRPr="00B03BAF">
                <w:rPr>
                  <w:rFonts w:eastAsia="Times New Roman"/>
                  <w:color w:val="0000FF"/>
                  <w:sz w:val="18"/>
                  <w:szCs w:val="18"/>
                  <w:u w:val="single"/>
                </w:rPr>
                <w:t>JVET-V0117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51A3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0DC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03:55:47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C51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04:08:32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DA77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19:13:51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1F1A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4C3C4" w14:textId="6933D6E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24F89E2" w14:textId="04C813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Ye</w:t>
            </w:r>
          </w:p>
          <w:p w14:paraId="69D9BBFF" w14:textId="0AACFF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Li</w:t>
            </w:r>
          </w:p>
          <w:p w14:paraId="613C8837" w14:textId="00697C7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 (Alibaba)</w:t>
            </w:r>
          </w:p>
        </w:tc>
      </w:tr>
      <w:tr w:rsidR="00442FC2" w:rsidRPr="00B03BAF" w14:paraId="198064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5E396" w14:textId="77777777" w:rsidR="00066260" w:rsidRPr="00B03BAF" w:rsidRDefault="00DF78F9" w:rsidP="00066260">
            <w:pPr>
              <w:overflowPunct/>
              <w:autoSpaceDE/>
              <w:autoSpaceDN/>
              <w:spacing w:before="0"/>
              <w:jc w:val="center"/>
              <w:rPr>
                <w:rFonts w:eastAsia="Times New Roman"/>
                <w:sz w:val="18"/>
                <w:szCs w:val="18"/>
              </w:rPr>
            </w:pPr>
            <w:hyperlink r:id="rId561" w:history="1">
              <w:r w:rsidR="00066260" w:rsidRPr="00B03BAF">
                <w:rPr>
                  <w:rFonts w:eastAsia="Times New Roman"/>
                  <w:color w:val="0000FF"/>
                  <w:sz w:val="18"/>
                  <w:szCs w:val="18"/>
                  <w:u w:val="single"/>
                </w:rPr>
                <w:t>JVET-V0118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8FA8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F03C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05:40:48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406A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08:57:46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6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22:54:49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BFD4C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Extension of template matching to Affine, CIIP, GPM merge modes, and boundary sub-blocks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22179" w14:textId="29DB9BB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55FD75C3" w14:textId="68F1EC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26328F3F" w14:textId="240C25E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4240E8BA" w14:textId="0117CCF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w:t>
            </w:r>
          </w:p>
          <w:p w14:paraId="0CBE6945" w14:textId="091FE2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48470D15" w14:textId="273676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33521D20" w14:textId="7FD9240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F118A2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C8E82" w14:textId="77777777" w:rsidR="00066260" w:rsidRPr="00B03BAF" w:rsidRDefault="00DF78F9" w:rsidP="00066260">
            <w:pPr>
              <w:overflowPunct/>
              <w:autoSpaceDE/>
              <w:autoSpaceDN/>
              <w:spacing w:before="0"/>
              <w:jc w:val="center"/>
              <w:rPr>
                <w:rFonts w:eastAsia="Times New Roman"/>
                <w:sz w:val="18"/>
                <w:szCs w:val="18"/>
              </w:rPr>
            </w:pPr>
            <w:hyperlink r:id="rId562" w:history="1">
              <w:r w:rsidR="00066260" w:rsidRPr="00B03BAF">
                <w:rPr>
                  <w:rFonts w:eastAsia="Times New Roman"/>
                  <w:color w:val="0000FF"/>
                  <w:sz w:val="18"/>
                  <w:szCs w:val="18"/>
                  <w:u w:val="single"/>
                </w:rPr>
                <w:t>JVET-V0119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40E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E7A0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05:41:40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F53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06:42:07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D7E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07:27:16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0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LFNST extension with large kernel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388217" w14:textId="6F5FAC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Koo</w:t>
            </w:r>
          </w:p>
          <w:p w14:paraId="464CCD19" w14:textId="446A2D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3D7EF2A7" w14:textId="38547B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Lim</w:t>
            </w:r>
          </w:p>
          <w:p w14:paraId="4C444FB6" w14:textId="0B65050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01D199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ED5D05" w14:textId="77777777" w:rsidR="00066260" w:rsidRPr="00B03BAF" w:rsidRDefault="00DF78F9" w:rsidP="00066260">
            <w:pPr>
              <w:overflowPunct/>
              <w:autoSpaceDE/>
              <w:autoSpaceDN/>
              <w:spacing w:before="0"/>
              <w:jc w:val="center"/>
              <w:rPr>
                <w:rFonts w:eastAsia="Times New Roman"/>
                <w:sz w:val="18"/>
                <w:szCs w:val="18"/>
              </w:rPr>
            </w:pPr>
            <w:hyperlink r:id="rId563" w:history="1">
              <w:r w:rsidR="00066260" w:rsidRPr="00B03BAF">
                <w:rPr>
                  <w:rFonts w:eastAsia="Times New Roman"/>
                  <w:color w:val="0000FF"/>
                  <w:sz w:val="18"/>
                  <w:szCs w:val="18"/>
                  <w:u w:val="single"/>
                </w:rPr>
                <w:t>JVET-V0120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66F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A2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06:37:50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B86D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09:08:00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53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22:20:51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23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Tests of compression efficiency methods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651256" w14:textId="1C24209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18C9E895" w14:textId="310369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4D400ABB" w14:textId="6AE2A90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Dong</w:t>
            </w:r>
          </w:p>
          <w:p w14:paraId="722B738B" w14:textId="147C964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7E5311C6" w14:textId="0A9D8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0166D919" w14:textId="580D93D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51BA9693" w14:textId="1BEE2DD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7E0EB508" w14:textId="1B60B56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6ACAA9FC" w14:textId="681BB0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1C116399" w14:textId="1543F2E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 (Qualcomm)</w:t>
            </w:r>
          </w:p>
        </w:tc>
      </w:tr>
      <w:tr w:rsidR="00442FC2" w:rsidRPr="00B03BAF" w14:paraId="5335AB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E7E2FA" w14:textId="77777777" w:rsidR="00066260" w:rsidRPr="00B03BAF" w:rsidRDefault="00DF78F9" w:rsidP="00066260">
            <w:pPr>
              <w:overflowPunct/>
              <w:autoSpaceDE/>
              <w:autoSpaceDN/>
              <w:spacing w:before="0"/>
              <w:jc w:val="center"/>
              <w:rPr>
                <w:rFonts w:eastAsia="Times New Roman"/>
                <w:sz w:val="18"/>
                <w:szCs w:val="18"/>
              </w:rPr>
            </w:pPr>
            <w:hyperlink r:id="rId564" w:history="1">
              <w:r w:rsidR="00066260" w:rsidRPr="00B03BAF">
                <w:rPr>
                  <w:rFonts w:eastAsia="Times New Roman"/>
                  <w:color w:val="0000FF"/>
                  <w:sz w:val="18"/>
                  <w:szCs w:val="18"/>
                  <w:u w:val="single"/>
                </w:rPr>
                <w:t>JVET-V0121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B77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D88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F70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07:57:23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747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D2BD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C46F2" w14:textId="095FF1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585DDF71" w14:textId="40CC47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Xu</w:t>
            </w:r>
          </w:p>
          <w:p w14:paraId="757FC806" w14:textId="77CD8D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50A107D4" w14:textId="23AE6C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050B95BE" w14:textId="758E6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0B440EF" w14:textId="4CB6349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0EF360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883EF" w14:textId="77777777" w:rsidR="00066260" w:rsidRPr="00B03BAF" w:rsidRDefault="00DF78F9" w:rsidP="00066260">
            <w:pPr>
              <w:overflowPunct/>
              <w:autoSpaceDE/>
              <w:autoSpaceDN/>
              <w:spacing w:before="0"/>
              <w:jc w:val="center"/>
              <w:rPr>
                <w:rFonts w:eastAsia="Times New Roman"/>
                <w:sz w:val="18"/>
                <w:szCs w:val="18"/>
              </w:rPr>
            </w:pPr>
            <w:hyperlink r:id="rId565" w:history="1">
              <w:r w:rsidR="00066260" w:rsidRPr="00B03BAF">
                <w:rPr>
                  <w:rFonts w:eastAsia="Times New Roman"/>
                  <w:color w:val="0000FF"/>
                  <w:sz w:val="18"/>
                  <w:szCs w:val="18"/>
                  <w:u w:val="single"/>
                </w:rPr>
                <w:t>JVET-V0122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BA51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46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07:39:29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BE4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216E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22:44:48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0D3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full-bypass mode in 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90F1E0" w14:textId="7293D07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27B6E860" w14:textId="2BB0A08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4A10A93F" w14:textId="320AF8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4AA754CC" w14:textId="69FCFB3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1BD8BCCD" w14:textId="7C39A62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728E0A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D98816" w14:textId="77777777" w:rsidR="00066260" w:rsidRPr="00B03BAF" w:rsidRDefault="00DF78F9" w:rsidP="00066260">
            <w:pPr>
              <w:overflowPunct/>
              <w:autoSpaceDE/>
              <w:autoSpaceDN/>
              <w:spacing w:before="0"/>
              <w:jc w:val="center"/>
              <w:rPr>
                <w:rFonts w:eastAsia="Times New Roman"/>
                <w:sz w:val="18"/>
                <w:szCs w:val="18"/>
              </w:rPr>
            </w:pPr>
            <w:hyperlink r:id="rId566" w:history="1">
              <w:r w:rsidR="00066260" w:rsidRPr="00B03BAF">
                <w:rPr>
                  <w:rFonts w:eastAsia="Times New Roman"/>
                  <w:color w:val="0000FF"/>
                  <w:sz w:val="18"/>
                  <w:szCs w:val="18"/>
                  <w:u w:val="single"/>
                </w:rPr>
                <w:t>JVET-V0123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468B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B79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07:41:08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795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08:03:01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92A3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02:18:20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73E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C2A005" w14:textId="293F03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39B36895" w14:textId="718131C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07DC0D53" w14:textId="046062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0156AF7E" w14:textId="009CCD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246C5DE5" w14:textId="1FF7D297"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15DC30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45DD52" w14:textId="77777777" w:rsidR="00066260" w:rsidRPr="00B03BAF" w:rsidRDefault="00DF78F9" w:rsidP="00066260">
            <w:pPr>
              <w:overflowPunct/>
              <w:autoSpaceDE/>
              <w:autoSpaceDN/>
              <w:spacing w:before="0"/>
              <w:jc w:val="center"/>
              <w:rPr>
                <w:rFonts w:eastAsia="Times New Roman"/>
                <w:sz w:val="18"/>
                <w:szCs w:val="18"/>
              </w:rPr>
            </w:pPr>
            <w:hyperlink r:id="rId567" w:history="1">
              <w:r w:rsidR="00066260" w:rsidRPr="00B03BAF">
                <w:rPr>
                  <w:rFonts w:eastAsia="Times New Roman"/>
                  <w:color w:val="0000FF"/>
                  <w:sz w:val="18"/>
                  <w:szCs w:val="18"/>
                  <w:u w:val="single"/>
                </w:rPr>
                <w:t>JVET-V0124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867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BE7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07:42:37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C67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7B75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08:31:36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23E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Weighted Prediction for VVC High Bit Depth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235793" w14:textId="1A7736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E7B18AC" w14:textId="6A7749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19470F6" w14:textId="7D45F3F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F25E978" w14:textId="7FAE6E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36B9CC64" w14:textId="61C5AD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p w14:paraId="113F823C" w14:textId="6C7A9BD9" w:rsidR="00066260" w:rsidRPr="00B03BAF" w:rsidRDefault="00066260" w:rsidP="00066260">
            <w:pPr>
              <w:overflowPunct/>
              <w:autoSpaceDE/>
              <w:autoSpaceDN/>
              <w:spacing w:before="0"/>
              <w:jc w:val="left"/>
              <w:rPr>
                <w:rFonts w:eastAsia="Times New Roman"/>
                <w:sz w:val="18"/>
                <w:szCs w:val="18"/>
              </w:rPr>
            </w:pPr>
          </w:p>
        </w:tc>
      </w:tr>
      <w:tr w:rsidR="00442FC2" w:rsidRPr="00B03BAF" w14:paraId="6C0F486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AF06" w14:textId="77777777" w:rsidR="00066260" w:rsidRPr="00B03BAF" w:rsidRDefault="00DF78F9" w:rsidP="00066260">
            <w:pPr>
              <w:overflowPunct/>
              <w:autoSpaceDE/>
              <w:autoSpaceDN/>
              <w:spacing w:before="0"/>
              <w:jc w:val="center"/>
              <w:rPr>
                <w:rFonts w:eastAsia="Times New Roman"/>
                <w:sz w:val="18"/>
                <w:szCs w:val="18"/>
              </w:rPr>
            </w:pPr>
            <w:hyperlink r:id="rId568" w:history="1">
              <w:r w:rsidR="00066260" w:rsidRPr="00B03BAF">
                <w:rPr>
                  <w:rFonts w:eastAsia="Times New Roman"/>
                  <w:color w:val="0000FF"/>
                  <w:sz w:val="18"/>
                  <w:szCs w:val="18"/>
                  <w:u w:val="single"/>
                </w:rPr>
                <w:t>JVET-V0125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FB3FE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CFB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0AF2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0CDE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22:38:30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D391A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Evaluation of GPM with MMVD for coding efficiency improvement over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25BF6" w14:textId="77AF62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F3089AF" w14:textId="1E5CE2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552A2C" w14:textId="6C59C2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0E9EAB01" w14:textId="4A8978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AAAFC0" w14:textId="16D853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F88D77E" w14:textId="7812F0B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270D204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A4C20" w14:textId="77777777" w:rsidR="00066260" w:rsidRPr="00B03BAF" w:rsidRDefault="00DF78F9" w:rsidP="00066260">
            <w:pPr>
              <w:overflowPunct/>
              <w:autoSpaceDE/>
              <w:autoSpaceDN/>
              <w:spacing w:before="0"/>
              <w:jc w:val="center"/>
              <w:rPr>
                <w:rFonts w:eastAsia="Times New Roman"/>
                <w:sz w:val="18"/>
                <w:szCs w:val="18"/>
              </w:rPr>
            </w:pPr>
            <w:hyperlink r:id="rId569" w:history="1">
              <w:r w:rsidR="00066260" w:rsidRPr="00B03BAF">
                <w:rPr>
                  <w:rFonts w:eastAsia="Times New Roman"/>
                  <w:color w:val="0000FF"/>
                  <w:sz w:val="18"/>
                  <w:szCs w:val="18"/>
                  <w:u w:val="single"/>
                </w:rPr>
                <w:t>JVET-V0126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728E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86E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8D22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08:17:01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64B8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01:49:39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3B0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EE-related: Modified OBMC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CF9A4" w14:textId="03F7CF7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Kidani</w:t>
            </w:r>
          </w:p>
          <w:p w14:paraId="2A465E4D" w14:textId="54DF516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8A33AEF" w14:textId="0901EF4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6B546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C3AC8" w14:textId="77777777" w:rsidR="00066260" w:rsidRPr="00B03BAF" w:rsidRDefault="00DF78F9" w:rsidP="00066260">
            <w:pPr>
              <w:overflowPunct/>
              <w:autoSpaceDE/>
              <w:autoSpaceDN/>
              <w:spacing w:before="0"/>
              <w:jc w:val="center"/>
              <w:rPr>
                <w:rFonts w:eastAsia="Times New Roman"/>
                <w:sz w:val="18"/>
                <w:szCs w:val="18"/>
              </w:rPr>
            </w:pPr>
            <w:hyperlink r:id="rId570" w:history="1">
              <w:r w:rsidR="00066260" w:rsidRPr="00B03BAF">
                <w:rPr>
                  <w:rFonts w:eastAsia="Times New Roman"/>
                  <w:color w:val="0000FF"/>
                  <w:sz w:val="18"/>
                  <w:szCs w:val="18"/>
                  <w:u w:val="single"/>
                </w:rPr>
                <w:t>JVET-V0127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7CF3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2552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08:22:43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DC3E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12:11:25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5B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18:01:06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06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An optimized VVC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12291" w14:textId="16431E0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Cui</w:t>
            </w:r>
          </w:p>
          <w:p w14:paraId="4AD019F8" w14:textId="27E400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Fan</w:t>
            </w:r>
          </w:p>
          <w:p w14:paraId="72FEF3F4" w14:textId="70F543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27FFCCC5" w14:textId="0C2243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Jiang</w:t>
            </w:r>
          </w:p>
          <w:p w14:paraId="35F1DA47" w14:textId="198CD6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7C991C76" w14:textId="4B1601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Shi</w:t>
            </w:r>
          </w:p>
          <w:p w14:paraId="456B2F5A" w14:textId="264074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10711D06" w14:textId="11C2598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00E8C583" w14:textId="67F1294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B7524CF" w14:textId="29CA0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0BD78927" w14:textId="7CEDD79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3C0730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64B1B7" w14:textId="77777777" w:rsidR="00066260" w:rsidRPr="00B03BAF" w:rsidRDefault="00DF78F9" w:rsidP="00066260">
            <w:pPr>
              <w:overflowPunct/>
              <w:autoSpaceDE/>
              <w:autoSpaceDN/>
              <w:spacing w:before="0"/>
              <w:jc w:val="center"/>
              <w:rPr>
                <w:rFonts w:eastAsia="Times New Roman"/>
                <w:sz w:val="18"/>
                <w:szCs w:val="18"/>
              </w:rPr>
            </w:pPr>
            <w:hyperlink r:id="rId571" w:history="1">
              <w:r w:rsidR="00066260" w:rsidRPr="00B03BAF">
                <w:rPr>
                  <w:rFonts w:eastAsia="Times New Roman"/>
                  <w:color w:val="0000FF"/>
                  <w:sz w:val="18"/>
                  <w:szCs w:val="18"/>
                  <w:u w:val="single"/>
                </w:rPr>
                <w:t>JVET-V0128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277A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B5D2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4D20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09:22:31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E891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08:31:06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1E237B" w14:textId="3F9EBA6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Performance of a VVC software decoder</w:t>
            </w:r>
            <w:r w:rsidR="008779B4">
              <w:rPr>
                <w:rFonts w:eastAsia="Times New Roman"/>
                <w:sz w:val="18"/>
                <w:szCs w:val="18"/>
              </w:rPr>
              <w:t xml:space="preserve"> – </w:t>
            </w:r>
            <w:r w:rsidRPr="00B03BAF">
              <w:rPr>
                <w:rFonts w:eastAsia="Times New Roman"/>
                <w:sz w:val="18"/>
                <w:szCs w:val="18"/>
              </w:rPr>
              <w:t>BVC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C816C1" w14:textId="4611FB9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5388D3A" w14:textId="3AECCE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040C7025" w14:textId="29B07E2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12B0E0C" w14:textId="72E3A9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F09E669" w14:textId="22F8FA2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2AA807D3" w14:textId="44A257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1441F70" w14:textId="49D9268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0853EA6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AA95B" w14:textId="77777777" w:rsidR="00066260" w:rsidRPr="00B03BAF" w:rsidRDefault="00DF78F9" w:rsidP="00066260">
            <w:pPr>
              <w:overflowPunct/>
              <w:autoSpaceDE/>
              <w:autoSpaceDN/>
              <w:spacing w:before="0"/>
              <w:jc w:val="center"/>
              <w:rPr>
                <w:rFonts w:eastAsia="Times New Roman"/>
                <w:sz w:val="18"/>
                <w:szCs w:val="18"/>
              </w:rPr>
            </w:pPr>
            <w:hyperlink r:id="rId572" w:history="1">
              <w:r w:rsidR="00066260" w:rsidRPr="00B03BAF">
                <w:rPr>
                  <w:rFonts w:eastAsia="Times New Roman"/>
                  <w:color w:val="0000FF"/>
                  <w:sz w:val="18"/>
                  <w:szCs w:val="18"/>
                  <w:u w:val="single"/>
                </w:rPr>
                <w:t>JVET-V0129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FF26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2269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09:16:25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4398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35AB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18:44:03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04AA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3D Geometry for Global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5E766A" w14:textId="22FC25B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Golestani</w:t>
            </w:r>
          </w:p>
          <w:p w14:paraId="40AC381F" w14:textId="3E3F201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 Rohlfing</w:t>
            </w:r>
          </w:p>
          <w:p w14:paraId="671B55B8" w14:textId="46F1ADF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Wien (RWTH Aachen)</w:t>
            </w:r>
          </w:p>
        </w:tc>
      </w:tr>
      <w:tr w:rsidR="00442FC2" w:rsidRPr="00B03BAF" w14:paraId="76A61E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37869" w14:textId="77777777" w:rsidR="00066260" w:rsidRPr="00B03BAF" w:rsidRDefault="00DF78F9" w:rsidP="00066260">
            <w:pPr>
              <w:overflowPunct/>
              <w:autoSpaceDE/>
              <w:autoSpaceDN/>
              <w:spacing w:before="0"/>
              <w:jc w:val="center"/>
              <w:rPr>
                <w:rFonts w:eastAsia="Times New Roman"/>
                <w:sz w:val="18"/>
                <w:szCs w:val="18"/>
              </w:rPr>
            </w:pPr>
            <w:hyperlink r:id="rId573" w:history="1">
              <w:r w:rsidR="00066260" w:rsidRPr="00B03BAF">
                <w:rPr>
                  <w:rFonts w:eastAsia="Times New Roman"/>
                  <w:color w:val="0000FF"/>
                  <w:sz w:val="18"/>
                  <w:szCs w:val="18"/>
                  <w:u w:val="single"/>
                </w:rPr>
                <w:t>JVET-V0130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F20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65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10:41:37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AA9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10:44:03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ADED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23:43:31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2A6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FDC77" w14:textId="16BFDB7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1287AEE4" w14:textId="59524EE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9EE478E" w14:textId="45A9A70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A68AEEC" w14:textId="7A4D13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E7B3B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B7977" w14:textId="77777777" w:rsidR="00066260" w:rsidRPr="00B03BAF" w:rsidRDefault="00DF78F9" w:rsidP="00066260">
            <w:pPr>
              <w:overflowPunct/>
              <w:autoSpaceDE/>
              <w:autoSpaceDN/>
              <w:spacing w:before="0"/>
              <w:jc w:val="center"/>
              <w:rPr>
                <w:rFonts w:eastAsia="Times New Roman"/>
                <w:sz w:val="18"/>
                <w:szCs w:val="18"/>
              </w:rPr>
            </w:pPr>
            <w:hyperlink r:id="rId574" w:history="1">
              <w:r w:rsidR="00066260" w:rsidRPr="00B03BAF">
                <w:rPr>
                  <w:rFonts w:eastAsia="Times New Roman"/>
                  <w:color w:val="0000FF"/>
                  <w:sz w:val="18"/>
                  <w:szCs w:val="18"/>
                  <w:u w:val="single"/>
                </w:rPr>
                <w:t>JVET-V0131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FB2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3BF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7E7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144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17:05:31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FB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78E82" w14:textId="187940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CB8F0A2" w14:textId="7E997A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63382BE8" w14:textId="6105D7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48CEC585" w14:textId="3DF460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4A5D4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B84885" w14:textId="77777777" w:rsidR="00066260" w:rsidRPr="00B03BAF" w:rsidRDefault="00DF78F9" w:rsidP="00066260">
            <w:pPr>
              <w:overflowPunct/>
              <w:autoSpaceDE/>
              <w:autoSpaceDN/>
              <w:spacing w:before="0"/>
              <w:jc w:val="center"/>
              <w:rPr>
                <w:rFonts w:eastAsia="Times New Roman"/>
                <w:sz w:val="18"/>
                <w:szCs w:val="18"/>
              </w:rPr>
            </w:pPr>
            <w:hyperlink r:id="rId575" w:history="1">
              <w:r w:rsidR="00066260" w:rsidRPr="00B03BAF">
                <w:rPr>
                  <w:rFonts w:eastAsia="Times New Roman"/>
                  <w:color w:val="0000FF"/>
                  <w:sz w:val="18"/>
                  <w:szCs w:val="18"/>
                  <w:u w:val="single"/>
                </w:rPr>
                <w:t>JVET-V0132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315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41F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D5DF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11:29:34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C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20:10:02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DFF3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implementation for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01310" w14:textId="382B666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Yu</w:t>
            </w:r>
          </w:p>
          <w:p w14:paraId="4BCC3B70" w14:textId="7403AAD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Cui</w:t>
            </w:r>
          </w:p>
          <w:p w14:paraId="28F74F71" w14:textId="4BBE1A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116A28EB" w14:textId="570103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B470B1B" w14:textId="5CEA7D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Huang</w:t>
            </w:r>
          </w:p>
          <w:p w14:paraId="5D857A1B" w14:textId="30B06C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Xu (Alibaba)</w:t>
            </w:r>
          </w:p>
        </w:tc>
      </w:tr>
      <w:tr w:rsidR="00442FC2" w:rsidRPr="00B03BAF" w14:paraId="733FBF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DDD" w14:textId="77777777" w:rsidR="00066260" w:rsidRPr="00B03BAF" w:rsidRDefault="00DF78F9" w:rsidP="00066260">
            <w:pPr>
              <w:overflowPunct/>
              <w:autoSpaceDE/>
              <w:autoSpaceDN/>
              <w:spacing w:before="0"/>
              <w:jc w:val="center"/>
              <w:rPr>
                <w:rFonts w:eastAsia="Times New Roman"/>
                <w:sz w:val="18"/>
                <w:szCs w:val="18"/>
              </w:rPr>
            </w:pPr>
            <w:hyperlink r:id="rId576" w:history="1">
              <w:r w:rsidR="00066260" w:rsidRPr="00B03BAF">
                <w:rPr>
                  <w:rFonts w:eastAsia="Times New Roman"/>
                  <w:color w:val="0000FF"/>
                  <w:sz w:val="18"/>
                  <w:szCs w:val="18"/>
                  <w:u w:val="single"/>
                </w:rPr>
                <w:t>JVET-V0133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CB9C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BB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6A5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10:59:01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68F0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17:22:08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ECE7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Content Adaptive Transform Precision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C25149" w14:textId="2AD1B76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B137F54" w14:textId="4A76259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8425428" w14:textId="318CE1A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D75951B" w14:textId="6608BCD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1392A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9221F4" w14:textId="77777777" w:rsidR="00066260" w:rsidRPr="00B03BAF" w:rsidRDefault="00DF78F9" w:rsidP="00066260">
            <w:pPr>
              <w:overflowPunct/>
              <w:autoSpaceDE/>
              <w:autoSpaceDN/>
              <w:spacing w:before="0"/>
              <w:jc w:val="center"/>
              <w:rPr>
                <w:rFonts w:eastAsia="Times New Roman"/>
                <w:sz w:val="18"/>
                <w:szCs w:val="18"/>
              </w:rPr>
            </w:pPr>
            <w:hyperlink r:id="rId577" w:history="1">
              <w:r w:rsidR="00066260" w:rsidRPr="00B03BAF">
                <w:rPr>
                  <w:rFonts w:eastAsia="Times New Roman"/>
                  <w:color w:val="0000FF"/>
                  <w:sz w:val="18"/>
                  <w:szCs w:val="18"/>
                  <w:u w:val="single"/>
                </w:rPr>
                <w:t>JVET-V0134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D76C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3211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15:02:02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C4DD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5FAC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5F6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CE-1.4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AF1CF" w14:textId="4628146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 (Sony)</w:t>
            </w:r>
          </w:p>
        </w:tc>
      </w:tr>
      <w:tr w:rsidR="00442FC2" w:rsidRPr="00B03BAF" w14:paraId="092D747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2FC9A4" w14:textId="77777777" w:rsidR="00066260" w:rsidRPr="00B03BAF" w:rsidRDefault="00DF78F9" w:rsidP="00066260">
            <w:pPr>
              <w:overflowPunct/>
              <w:autoSpaceDE/>
              <w:autoSpaceDN/>
              <w:spacing w:before="0"/>
              <w:jc w:val="center"/>
              <w:rPr>
                <w:rFonts w:eastAsia="Times New Roman"/>
                <w:sz w:val="18"/>
                <w:szCs w:val="18"/>
              </w:rPr>
            </w:pPr>
            <w:hyperlink r:id="rId578" w:history="1">
              <w:r w:rsidR="00066260" w:rsidRPr="00B03BAF">
                <w:rPr>
                  <w:rFonts w:eastAsia="Times New Roman"/>
                  <w:color w:val="0000FF"/>
                  <w:sz w:val="18"/>
                  <w:szCs w:val="18"/>
                  <w:u w:val="single"/>
                </w:rPr>
                <w:t>JVET-V0135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577D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7F51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15:05:20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3D7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7A5E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80CD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CE-4.5 and CE-4.7 from JVET-V0053 (CE-4.5, CE-4.6 and CE-4.7: Combinations of RRC tests CE-1.1, CE-1.2 and CE-1.4 with CE-3.1/CE-3.2)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62ECF0" w14:textId="77777777" w:rsidR="00066260" w:rsidRPr="00B03BAF" w:rsidRDefault="00DF78F9" w:rsidP="00066260">
            <w:pPr>
              <w:overflowPunct/>
              <w:autoSpaceDE/>
              <w:autoSpaceDN/>
              <w:spacing w:before="0"/>
              <w:jc w:val="left"/>
              <w:rPr>
                <w:rFonts w:eastAsia="Times New Roman"/>
                <w:sz w:val="18"/>
                <w:szCs w:val="18"/>
              </w:rPr>
            </w:pPr>
            <w:hyperlink r:id="rId579" w:history="1">
              <w:r w:rsidR="00066260" w:rsidRPr="00B03BAF">
                <w:rPr>
                  <w:rFonts w:eastAsia="Times New Roman"/>
                  <w:sz w:val="18"/>
                  <w:szCs w:val="18"/>
                </w:rPr>
                <w:t>A. Browne (Sony)</w:t>
              </w:r>
            </w:hyperlink>
          </w:p>
        </w:tc>
      </w:tr>
      <w:tr w:rsidR="00442FC2" w:rsidRPr="00B03BAF" w14:paraId="348BF8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8F715" w14:textId="77777777" w:rsidR="00066260" w:rsidRPr="00B03BAF" w:rsidRDefault="00DF78F9" w:rsidP="00066260">
            <w:pPr>
              <w:overflowPunct/>
              <w:autoSpaceDE/>
              <w:autoSpaceDN/>
              <w:spacing w:before="0"/>
              <w:jc w:val="center"/>
              <w:rPr>
                <w:rFonts w:eastAsia="Times New Roman"/>
                <w:sz w:val="18"/>
                <w:szCs w:val="18"/>
              </w:rPr>
            </w:pPr>
            <w:hyperlink r:id="rId580" w:history="1">
              <w:r w:rsidR="00066260" w:rsidRPr="00B03BAF">
                <w:rPr>
                  <w:rFonts w:eastAsia="Times New Roman"/>
                  <w:color w:val="0000FF"/>
                  <w:sz w:val="18"/>
                  <w:szCs w:val="18"/>
                  <w:u w:val="single"/>
                </w:rPr>
                <w:t>JVET-V0136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8BB26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485D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15:08:57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B15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F1F2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E1F2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JVET-V0047 (CE-3.1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2368B5" w14:textId="77777777" w:rsidR="00066260" w:rsidRPr="00B03BAF" w:rsidRDefault="00DF78F9" w:rsidP="00066260">
            <w:pPr>
              <w:overflowPunct/>
              <w:autoSpaceDE/>
              <w:autoSpaceDN/>
              <w:spacing w:before="0"/>
              <w:jc w:val="left"/>
              <w:rPr>
                <w:rFonts w:eastAsia="Times New Roman"/>
                <w:sz w:val="18"/>
                <w:szCs w:val="18"/>
              </w:rPr>
            </w:pPr>
            <w:hyperlink r:id="rId581" w:history="1">
              <w:r w:rsidR="00066260" w:rsidRPr="00B03BAF">
                <w:rPr>
                  <w:rFonts w:eastAsia="Times New Roman"/>
                  <w:sz w:val="18"/>
                  <w:szCs w:val="18"/>
                </w:rPr>
                <w:t>A. Browne (Sony)</w:t>
              </w:r>
            </w:hyperlink>
          </w:p>
        </w:tc>
      </w:tr>
      <w:tr w:rsidR="00442FC2" w:rsidRPr="00B03BAF" w14:paraId="414055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5890A" w14:textId="77777777" w:rsidR="00066260" w:rsidRPr="00B03BAF" w:rsidRDefault="00DF78F9" w:rsidP="00066260">
            <w:pPr>
              <w:overflowPunct/>
              <w:autoSpaceDE/>
              <w:autoSpaceDN/>
              <w:spacing w:before="0"/>
              <w:jc w:val="center"/>
              <w:rPr>
                <w:rFonts w:eastAsia="Times New Roman"/>
                <w:sz w:val="18"/>
                <w:szCs w:val="18"/>
              </w:rPr>
            </w:pPr>
            <w:hyperlink r:id="rId582" w:history="1">
              <w:r w:rsidR="00066260" w:rsidRPr="00B03BAF">
                <w:rPr>
                  <w:rFonts w:eastAsia="Times New Roman"/>
                  <w:color w:val="0000FF"/>
                  <w:sz w:val="18"/>
                  <w:szCs w:val="18"/>
                  <w:u w:val="single"/>
                </w:rPr>
                <w:t>JVET-V0137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74DF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47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22:42:31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B6ED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00:21:52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BF66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17:09:36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8E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EE1-1.1: neural network based in-loop filter using </w:t>
            </w:r>
            <w:proofErr w:type="spellStart"/>
            <w:r w:rsidRPr="00B03BAF">
              <w:rPr>
                <w:rFonts w:eastAsia="Times New Roman"/>
                <w:sz w:val="18"/>
                <w:szCs w:val="18"/>
              </w:rPr>
              <w:t>depthwise</w:t>
            </w:r>
            <w:proofErr w:type="spellEnd"/>
            <w:r w:rsidRPr="00B03BAF">
              <w:rPr>
                <w:rFonts w:eastAsia="Times New Roman"/>
                <w:sz w:val="18"/>
                <w:szCs w:val="18"/>
              </w:rPr>
              <w:t xml:space="preserve"> separable convolution and regular convolution (JVET-U0061)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E42E9A" w14:textId="04B9AEA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Li</w:t>
            </w:r>
          </w:p>
          <w:p w14:paraId="164AD5CA" w14:textId="626E984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Auyeung</w:t>
            </w:r>
          </w:p>
          <w:p w14:paraId="099E506E" w14:textId="47D4EAE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Xu</w:t>
            </w:r>
          </w:p>
          <w:p w14:paraId="65FAB548" w14:textId="4E449D9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2E680347" w14:textId="395DDB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481770F2" w14:textId="5E0986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3E9081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DA6A3" w14:textId="77777777" w:rsidR="00066260" w:rsidRPr="00B03BAF" w:rsidRDefault="00DF78F9" w:rsidP="00066260">
            <w:pPr>
              <w:overflowPunct/>
              <w:autoSpaceDE/>
              <w:autoSpaceDN/>
              <w:spacing w:before="0"/>
              <w:jc w:val="center"/>
              <w:rPr>
                <w:rFonts w:eastAsia="Times New Roman"/>
                <w:sz w:val="18"/>
                <w:szCs w:val="18"/>
              </w:rPr>
            </w:pPr>
            <w:hyperlink r:id="rId583" w:history="1">
              <w:r w:rsidR="00066260" w:rsidRPr="00B03BAF">
                <w:rPr>
                  <w:rFonts w:eastAsia="Times New Roman"/>
                  <w:color w:val="0000FF"/>
                  <w:sz w:val="18"/>
                  <w:szCs w:val="18"/>
                  <w:u w:val="single"/>
                </w:rPr>
                <w:t>JVET-V0138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9B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8E9F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03:59:27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9C8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239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712F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CE-1.2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42E352" w14:textId="24F149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6D4B41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CED934" w14:textId="77777777" w:rsidR="00066260" w:rsidRPr="00B03BAF" w:rsidRDefault="00DF78F9" w:rsidP="00066260">
            <w:pPr>
              <w:overflowPunct/>
              <w:autoSpaceDE/>
              <w:autoSpaceDN/>
              <w:spacing w:before="0"/>
              <w:jc w:val="center"/>
              <w:rPr>
                <w:rFonts w:eastAsia="Times New Roman"/>
                <w:sz w:val="18"/>
                <w:szCs w:val="18"/>
              </w:rPr>
            </w:pPr>
            <w:hyperlink r:id="rId584" w:history="1">
              <w:r w:rsidR="00066260" w:rsidRPr="00B03BAF">
                <w:rPr>
                  <w:rFonts w:eastAsia="Times New Roman"/>
                  <w:color w:val="0000FF"/>
                  <w:sz w:val="18"/>
                  <w:szCs w:val="18"/>
                  <w:u w:val="single"/>
                </w:rPr>
                <w:t>JVET-V0139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F75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293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06:28:39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4D9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CC9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437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CE1.5 and CE1.6 of JVET-V0050 and CE4.3 of JVET-V0051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7CF52F" w14:textId="2892986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500B948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13A15" w14:textId="77777777" w:rsidR="00066260" w:rsidRPr="00B03BAF" w:rsidRDefault="00DF78F9" w:rsidP="00066260">
            <w:pPr>
              <w:overflowPunct/>
              <w:autoSpaceDE/>
              <w:autoSpaceDN/>
              <w:spacing w:before="0"/>
              <w:jc w:val="center"/>
              <w:rPr>
                <w:rFonts w:eastAsia="Times New Roman"/>
                <w:sz w:val="18"/>
                <w:szCs w:val="18"/>
              </w:rPr>
            </w:pPr>
            <w:hyperlink r:id="rId585" w:history="1">
              <w:r w:rsidR="00066260" w:rsidRPr="00B03BAF">
                <w:rPr>
                  <w:rFonts w:eastAsia="Times New Roman"/>
                  <w:color w:val="0000FF"/>
                  <w:sz w:val="18"/>
                  <w:szCs w:val="18"/>
                  <w:u w:val="single"/>
                </w:rPr>
                <w:t>JVET-V0140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EE41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61E6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06:47:05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DFF1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1F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E3A2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CE-1.7 of JVET-V0046 and CE-4.2 of JVET-V0049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3EE2E" w14:textId="00CF378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6BBF60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D2FB1" w14:textId="77777777" w:rsidR="00066260" w:rsidRPr="00B03BAF" w:rsidRDefault="00DF78F9" w:rsidP="00066260">
            <w:pPr>
              <w:overflowPunct/>
              <w:autoSpaceDE/>
              <w:autoSpaceDN/>
              <w:spacing w:before="0"/>
              <w:jc w:val="center"/>
              <w:rPr>
                <w:rFonts w:eastAsia="Times New Roman"/>
                <w:sz w:val="18"/>
                <w:szCs w:val="18"/>
              </w:rPr>
            </w:pPr>
            <w:hyperlink r:id="rId586" w:history="1">
              <w:r w:rsidR="00066260" w:rsidRPr="00B03BAF">
                <w:rPr>
                  <w:rFonts w:eastAsia="Times New Roman"/>
                  <w:color w:val="0000FF"/>
                  <w:sz w:val="18"/>
                  <w:szCs w:val="18"/>
                  <w:u w:val="single"/>
                </w:rPr>
                <w:t>JVET-V0141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B8BC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EB3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07:10:29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D9E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B9AE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5B53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of AHG8: CABAC-bypass alignment for high bit-depth coding (JVET-V0059)</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97AD35" w14:textId="47E56A98"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375A34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D93EBB" w14:textId="77777777" w:rsidR="00066260" w:rsidRPr="00B03BAF" w:rsidRDefault="00DF78F9" w:rsidP="00066260">
            <w:pPr>
              <w:overflowPunct/>
              <w:autoSpaceDE/>
              <w:autoSpaceDN/>
              <w:spacing w:before="0"/>
              <w:jc w:val="center"/>
              <w:rPr>
                <w:rFonts w:eastAsia="Times New Roman"/>
                <w:sz w:val="18"/>
                <w:szCs w:val="18"/>
              </w:rPr>
            </w:pPr>
            <w:hyperlink r:id="rId587" w:history="1">
              <w:r w:rsidR="00066260" w:rsidRPr="00B03BAF">
                <w:rPr>
                  <w:rFonts w:eastAsia="Times New Roman"/>
                  <w:color w:val="0000FF"/>
                  <w:sz w:val="18"/>
                  <w:szCs w:val="18"/>
                  <w:u w:val="single"/>
                </w:rPr>
                <w:t>JVET-V0142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4878E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522D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2DD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7F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7A0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JVET-V0048 (CE-4.1: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1E3965" w14:textId="12F9EC1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51BD2E9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04D665" w14:textId="77777777" w:rsidR="00066260" w:rsidRPr="00B03BAF" w:rsidRDefault="00DF78F9" w:rsidP="00066260">
            <w:pPr>
              <w:overflowPunct/>
              <w:autoSpaceDE/>
              <w:autoSpaceDN/>
              <w:spacing w:before="0"/>
              <w:jc w:val="center"/>
              <w:rPr>
                <w:rFonts w:eastAsia="Times New Roman"/>
                <w:sz w:val="18"/>
                <w:szCs w:val="18"/>
              </w:rPr>
            </w:pPr>
            <w:hyperlink r:id="rId588" w:history="1">
              <w:r w:rsidR="00066260" w:rsidRPr="00B03BAF">
                <w:rPr>
                  <w:rFonts w:eastAsia="Times New Roman"/>
                  <w:color w:val="0000FF"/>
                  <w:sz w:val="18"/>
                  <w:szCs w:val="18"/>
                  <w:u w:val="single"/>
                </w:rPr>
                <w:t>JVET-V0143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A1BC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A22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C519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6D94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E26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CE-2.2 and CE-2.3 from JVET-V0050 (CE-1.5,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239" w14:textId="2AC116A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8F7B1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227F5" w14:textId="77777777" w:rsidR="00066260" w:rsidRPr="00B03BAF" w:rsidRDefault="00DF78F9" w:rsidP="00066260">
            <w:pPr>
              <w:overflowPunct/>
              <w:autoSpaceDE/>
              <w:autoSpaceDN/>
              <w:spacing w:before="0"/>
              <w:jc w:val="center"/>
              <w:rPr>
                <w:rFonts w:eastAsia="Times New Roman"/>
                <w:sz w:val="18"/>
                <w:szCs w:val="18"/>
              </w:rPr>
            </w:pPr>
            <w:hyperlink r:id="rId589" w:history="1">
              <w:r w:rsidR="00066260" w:rsidRPr="00B03BAF">
                <w:rPr>
                  <w:rFonts w:eastAsia="Times New Roman"/>
                  <w:color w:val="0000FF"/>
                  <w:sz w:val="18"/>
                  <w:szCs w:val="18"/>
                  <w:u w:val="single"/>
                </w:rPr>
                <w:t>JVET-V0144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B3C39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231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07:33:16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1E1C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CEB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B39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CE-4.4 from JVET-V0051 (CE-4.3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A86756" w14:textId="6985390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13047F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10657" w14:textId="77777777" w:rsidR="00066260" w:rsidRPr="00B03BAF" w:rsidRDefault="00DF78F9" w:rsidP="00066260">
            <w:pPr>
              <w:overflowPunct/>
              <w:autoSpaceDE/>
              <w:autoSpaceDN/>
              <w:spacing w:before="0"/>
              <w:jc w:val="center"/>
              <w:rPr>
                <w:rFonts w:eastAsia="Times New Roman"/>
                <w:sz w:val="18"/>
                <w:szCs w:val="18"/>
              </w:rPr>
            </w:pPr>
            <w:hyperlink r:id="rId590" w:history="1">
              <w:r w:rsidR="00066260" w:rsidRPr="00B03BAF">
                <w:rPr>
                  <w:rFonts w:eastAsia="Times New Roman"/>
                  <w:color w:val="0000FF"/>
                  <w:sz w:val="18"/>
                  <w:szCs w:val="18"/>
                  <w:u w:val="single"/>
                </w:rPr>
                <w:t>JVET-V0145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6CE25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30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08:20:10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6447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DCF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BBE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CE-4.6 from JVET-V0053 (CE-4.5,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A4D652" w14:textId="65C81C6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3F8DF2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1A8EC" w14:textId="77777777" w:rsidR="00066260" w:rsidRPr="00B03BAF" w:rsidRDefault="00DF78F9" w:rsidP="00066260">
            <w:pPr>
              <w:overflowPunct/>
              <w:autoSpaceDE/>
              <w:autoSpaceDN/>
              <w:spacing w:before="0"/>
              <w:jc w:val="center"/>
              <w:rPr>
                <w:rFonts w:eastAsia="Times New Roman"/>
                <w:sz w:val="18"/>
                <w:szCs w:val="18"/>
              </w:rPr>
            </w:pPr>
            <w:hyperlink r:id="rId591" w:history="1">
              <w:r w:rsidR="00066260" w:rsidRPr="00B03BAF">
                <w:rPr>
                  <w:rFonts w:eastAsia="Times New Roman"/>
                  <w:color w:val="0000FF"/>
                  <w:sz w:val="18"/>
                  <w:szCs w:val="18"/>
                  <w:u w:val="single"/>
                </w:rPr>
                <w:t>JVET-V0146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A20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1432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11:41:57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417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95C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992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Decoder Side Refinement tools in JVET-V0120 and Additional Results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69600" w14:textId="60B417E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704FEF3D" w14:textId="675285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335BB83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4BD74" w14:textId="77777777" w:rsidR="00066260" w:rsidRPr="00B03BAF" w:rsidRDefault="00DF78F9" w:rsidP="00066260">
            <w:pPr>
              <w:overflowPunct/>
              <w:autoSpaceDE/>
              <w:autoSpaceDN/>
              <w:spacing w:before="0"/>
              <w:jc w:val="center"/>
              <w:rPr>
                <w:rFonts w:eastAsia="Times New Roman"/>
                <w:sz w:val="18"/>
                <w:szCs w:val="18"/>
              </w:rPr>
            </w:pPr>
            <w:hyperlink r:id="rId592" w:history="1">
              <w:r w:rsidR="00066260" w:rsidRPr="00B03BAF">
                <w:rPr>
                  <w:rFonts w:eastAsia="Times New Roman"/>
                  <w:color w:val="0000FF"/>
                  <w:sz w:val="18"/>
                  <w:szCs w:val="18"/>
                  <w:u w:val="single"/>
                </w:rPr>
                <w:t>JVET-V0147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4F1B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9EC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12:13:45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C0F6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B80EF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2341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JVET-V0094: 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EB379" w14:textId="51A8703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99354A" w:rsidRPr="00B03BAF">
              <w:rPr>
                <w:rFonts w:eastAsia="Times New Roman"/>
                <w:sz w:val="18"/>
                <w:szCs w:val="18"/>
              </w:rPr>
              <w:t xml:space="preserve"> </w:t>
            </w:r>
            <w:r w:rsidRPr="00B03BAF">
              <w:rPr>
                <w:rFonts w:eastAsia="Times New Roman"/>
                <w:sz w:val="18"/>
                <w:szCs w:val="18"/>
              </w:rPr>
              <w:t>Henkel (HHI)</w:t>
            </w:r>
          </w:p>
        </w:tc>
      </w:tr>
      <w:tr w:rsidR="00442FC2" w:rsidRPr="00B03BAF" w14:paraId="30A08D9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72458" w14:textId="77777777" w:rsidR="00066260" w:rsidRPr="00B03BAF" w:rsidRDefault="00DF78F9" w:rsidP="00066260">
            <w:pPr>
              <w:overflowPunct/>
              <w:autoSpaceDE/>
              <w:autoSpaceDN/>
              <w:spacing w:before="0"/>
              <w:jc w:val="center"/>
              <w:rPr>
                <w:rFonts w:eastAsia="Times New Roman"/>
                <w:sz w:val="18"/>
                <w:szCs w:val="18"/>
              </w:rPr>
            </w:pPr>
            <w:hyperlink r:id="rId593" w:history="1">
              <w:r w:rsidR="00066260" w:rsidRPr="00B03BAF">
                <w:rPr>
                  <w:rFonts w:eastAsia="Times New Roman"/>
                  <w:color w:val="0000FF"/>
                  <w:sz w:val="18"/>
                  <w:szCs w:val="18"/>
                  <w:u w:val="single"/>
                </w:rPr>
                <w:t>JVET-V0148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A224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2D8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04:07:39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998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F14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3B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JVET-V0096 (EE1-2.3: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B4FAD1" w14:textId="7806ED4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0FE06F" w14:textId="20155D9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r w:rsidRPr="00B03BAF">
              <w:rPr>
                <w:rFonts w:eastAsia="Times New Roman"/>
                <w:sz w:val="18"/>
                <w:szCs w:val="18"/>
              </w:rPr>
              <w:t xml:space="preserve"> (Sharp)</w:t>
            </w:r>
          </w:p>
        </w:tc>
      </w:tr>
      <w:tr w:rsidR="00442FC2" w:rsidRPr="00B03BAF" w14:paraId="448642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487CA" w14:textId="77777777" w:rsidR="00066260" w:rsidRPr="00B03BAF" w:rsidRDefault="00DF78F9" w:rsidP="00066260">
            <w:pPr>
              <w:overflowPunct/>
              <w:autoSpaceDE/>
              <w:autoSpaceDN/>
              <w:spacing w:before="0"/>
              <w:jc w:val="center"/>
              <w:rPr>
                <w:rFonts w:eastAsia="Times New Roman"/>
                <w:sz w:val="18"/>
                <w:szCs w:val="18"/>
              </w:rPr>
            </w:pPr>
            <w:hyperlink r:id="rId594" w:history="1">
              <w:r w:rsidR="00066260" w:rsidRPr="00B03BAF">
                <w:rPr>
                  <w:rFonts w:eastAsia="Times New Roman"/>
                  <w:color w:val="0000FF"/>
                  <w:sz w:val="18"/>
                  <w:szCs w:val="18"/>
                  <w:u w:val="single"/>
                </w:rPr>
                <w:t>JVET-V0149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A112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FA9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04:33:38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E37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05:16:26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AA2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06:50:54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3E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Tests on Decomposition, Compression and Synthesis (DCS)-based Technology (JVET-U0096)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10A91" w14:textId="3CCAE67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w:t>
            </w:r>
            <w:r w:rsidRPr="00B03BAF">
              <w:rPr>
                <w:rFonts w:eastAsia="Times New Roman"/>
                <w:sz w:val="18"/>
                <w:szCs w:val="18"/>
              </w:rPr>
              <w:t xml:space="preserve"> Lu</w:t>
            </w:r>
          </w:p>
          <w:p w14:paraId="2C111EA0" w14:textId="4EF812F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Ma (NJU)</w:t>
            </w:r>
          </w:p>
          <w:p w14:paraId="0D474CBC" w14:textId="1DFC35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Dai</w:t>
            </w:r>
          </w:p>
          <w:p w14:paraId="07A639FE" w14:textId="27D0B89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w:t>
            </w:r>
            <w:r w:rsidRPr="00B03BAF">
              <w:rPr>
                <w:rFonts w:eastAsia="Times New Roman"/>
                <w:sz w:val="18"/>
                <w:szCs w:val="18"/>
              </w:rPr>
              <w:t xml:space="preserve"> Wang (OPPO)</w:t>
            </w:r>
          </w:p>
        </w:tc>
      </w:tr>
      <w:tr w:rsidR="00442FC2" w:rsidRPr="00B03BAF" w14:paraId="511400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8B5E" w14:textId="77777777" w:rsidR="00066260" w:rsidRPr="00B03BAF" w:rsidRDefault="00DF78F9" w:rsidP="00066260">
            <w:pPr>
              <w:overflowPunct/>
              <w:autoSpaceDE/>
              <w:autoSpaceDN/>
              <w:spacing w:before="0"/>
              <w:jc w:val="center"/>
              <w:rPr>
                <w:rFonts w:eastAsia="Times New Roman"/>
                <w:sz w:val="18"/>
                <w:szCs w:val="18"/>
              </w:rPr>
            </w:pPr>
            <w:hyperlink r:id="rId595" w:history="1">
              <w:r w:rsidR="00066260" w:rsidRPr="00B03BAF">
                <w:rPr>
                  <w:rFonts w:eastAsia="Times New Roman"/>
                  <w:color w:val="0000FF"/>
                  <w:sz w:val="18"/>
                  <w:szCs w:val="18"/>
                  <w:u w:val="single"/>
                </w:rPr>
                <w:t>JVET-V0150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0F7A2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DFE5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10:00:25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21C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09:53:23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1BC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15:01:06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103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study on bin rate of VTM-12.0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C131C6" w14:textId="6FAC537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07DACE5C" w14:textId="410A6AF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18A2724A" w14:textId="079F5DB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30138CC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6BC96B" w14:textId="77777777" w:rsidR="00066260" w:rsidRPr="00B03BAF" w:rsidRDefault="00DF78F9" w:rsidP="00066260">
            <w:pPr>
              <w:overflowPunct/>
              <w:autoSpaceDE/>
              <w:autoSpaceDN/>
              <w:spacing w:before="0"/>
              <w:jc w:val="center"/>
              <w:rPr>
                <w:rFonts w:eastAsia="Times New Roman"/>
                <w:sz w:val="18"/>
                <w:szCs w:val="18"/>
              </w:rPr>
            </w:pPr>
            <w:hyperlink r:id="rId596" w:history="1">
              <w:r w:rsidR="00066260" w:rsidRPr="00B03BAF">
                <w:rPr>
                  <w:rFonts w:eastAsia="Times New Roman"/>
                  <w:color w:val="0000FF"/>
                  <w:sz w:val="18"/>
                  <w:szCs w:val="18"/>
                  <w:u w:val="single"/>
                </w:rPr>
                <w:t>JVET-V0151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1AC1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CC58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01:15:53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269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16:57:35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EA49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15:02:25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399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JVET-V0093 (AHG9: Film grain estimation and film grain synthesis for VVC Film </w:t>
            </w:r>
            <w:r w:rsidRPr="00B03BAF">
              <w:rPr>
                <w:rFonts w:eastAsia="Times New Roman"/>
                <w:sz w:val="18"/>
                <w:szCs w:val="18"/>
              </w:rPr>
              <w:lastRenderedPageBreak/>
              <w:t xml:space="preserve">grain characteristics SEI </w:t>
            </w:r>
            <w:proofErr w:type="gramStart"/>
            <w:r w:rsidRPr="00B03BAF">
              <w:rPr>
                <w:rFonts w:eastAsia="Times New Roman"/>
                <w:sz w:val="18"/>
                <w:szCs w:val="18"/>
              </w:rPr>
              <w:t>message ,</w:t>
            </w:r>
            <w:proofErr w:type="gramEnd"/>
            <w:r w:rsidRPr="00B03BAF">
              <w:rPr>
                <w:rFonts w:eastAsia="Times New Roman"/>
                <w:sz w:val="18"/>
                <w:szCs w:val="18"/>
              </w:rPr>
              <w:t xml:space="preserv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87F0D" w14:textId="47B79B2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P. Yin</w:t>
            </w:r>
          </w:p>
          <w:p w14:paraId="7DE22976" w14:textId="69C894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w:t>
            </w:r>
            <w:r w:rsidR="0099354A" w:rsidRPr="00B03BAF">
              <w:rPr>
                <w:rFonts w:eastAsia="Times New Roman"/>
                <w:sz w:val="18"/>
                <w:szCs w:val="18"/>
              </w:rPr>
              <w:t xml:space="preserve"> </w:t>
            </w:r>
            <w:r w:rsidRPr="00B03BAF">
              <w:rPr>
                <w:rFonts w:eastAsia="Times New Roman"/>
                <w:sz w:val="18"/>
                <w:szCs w:val="18"/>
              </w:rPr>
              <w:t>McCarthy (Dolby)</w:t>
            </w:r>
          </w:p>
          <w:p w14:paraId="470344C6" w14:textId="6E8EF88D" w:rsidR="00066260" w:rsidRPr="00B03BAF" w:rsidRDefault="00066260" w:rsidP="00066260">
            <w:pPr>
              <w:overflowPunct/>
              <w:autoSpaceDE/>
              <w:autoSpaceDN/>
              <w:spacing w:before="0"/>
              <w:jc w:val="left"/>
              <w:rPr>
                <w:rFonts w:eastAsia="Times New Roman"/>
                <w:sz w:val="18"/>
                <w:szCs w:val="18"/>
              </w:rPr>
            </w:pPr>
          </w:p>
        </w:tc>
      </w:tr>
      <w:tr w:rsidR="00442FC2" w:rsidRPr="00B03BAF" w14:paraId="19C9E7D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0BB1FC" w14:textId="77777777" w:rsidR="00066260" w:rsidRPr="00B03BAF" w:rsidRDefault="00DF78F9" w:rsidP="00066260">
            <w:pPr>
              <w:overflowPunct/>
              <w:autoSpaceDE/>
              <w:autoSpaceDN/>
              <w:spacing w:before="0"/>
              <w:jc w:val="center"/>
              <w:rPr>
                <w:rFonts w:eastAsia="Times New Roman"/>
                <w:sz w:val="18"/>
                <w:szCs w:val="18"/>
              </w:rPr>
            </w:pPr>
            <w:hyperlink r:id="rId597" w:history="1">
              <w:r w:rsidR="00066260" w:rsidRPr="00B03BAF">
                <w:rPr>
                  <w:rFonts w:eastAsia="Times New Roman"/>
                  <w:color w:val="0000FF"/>
                  <w:sz w:val="18"/>
                  <w:szCs w:val="18"/>
                  <w:u w:val="single"/>
                </w:rPr>
                <w:t>JVET-V0152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B803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05E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01:21:03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510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0B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6401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JVET-V0108 (AHG9: Colour Transform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B99FF" w14:textId="5EA931C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Pu (Dolby)</w:t>
            </w:r>
          </w:p>
        </w:tc>
      </w:tr>
      <w:tr w:rsidR="00442FC2" w:rsidRPr="00B03BAF" w14:paraId="27CF89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F0DEC" w14:textId="77777777" w:rsidR="00066260" w:rsidRPr="00B03BAF" w:rsidRDefault="00DF78F9" w:rsidP="00066260">
            <w:pPr>
              <w:overflowPunct/>
              <w:autoSpaceDE/>
              <w:autoSpaceDN/>
              <w:spacing w:before="0"/>
              <w:jc w:val="center"/>
              <w:rPr>
                <w:rFonts w:eastAsia="Times New Roman"/>
                <w:sz w:val="18"/>
                <w:szCs w:val="18"/>
              </w:rPr>
            </w:pPr>
            <w:hyperlink r:id="rId598" w:history="1">
              <w:r w:rsidR="00066260" w:rsidRPr="00B03BAF">
                <w:rPr>
                  <w:rFonts w:eastAsia="Times New Roman"/>
                  <w:color w:val="0000FF"/>
                  <w:sz w:val="18"/>
                  <w:szCs w:val="18"/>
                  <w:u w:val="single"/>
                </w:rPr>
                <w:t>JVET-V0153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55FE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0351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14:22:40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60D5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14:44:56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B7B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01:19:45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E121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BC18F" w14:textId="4F089BF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784BE462" w14:textId="1854BF8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265DB02D" w14:textId="0643911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6F92C109" w14:textId="6922791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059FEF" w14:textId="6A8C881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53CEEF29" w14:textId="6C046E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10656F6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C9247" w14:textId="77777777" w:rsidR="00066260" w:rsidRPr="00B03BAF" w:rsidRDefault="00DF78F9" w:rsidP="00066260">
            <w:pPr>
              <w:overflowPunct/>
              <w:autoSpaceDE/>
              <w:autoSpaceDN/>
              <w:spacing w:before="0"/>
              <w:jc w:val="center"/>
              <w:rPr>
                <w:rFonts w:eastAsia="Times New Roman"/>
                <w:sz w:val="18"/>
                <w:szCs w:val="18"/>
              </w:rPr>
            </w:pPr>
            <w:hyperlink r:id="rId599" w:history="1">
              <w:r w:rsidR="00066260" w:rsidRPr="00B03BAF">
                <w:rPr>
                  <w:rFonts w:eastAsia="Times New Roman"/>
                  <w:color w:val="0000FF"/>
                  <w:sz w:val="18"/>
                  <w:szCs w:val="18"/>
                  <w:u w:val="single"/>
                </w:rPr>
                <w:t>JVET-V0154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4A6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D46E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04:28:49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6100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18560"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96B3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BE76C" w14:textId="2C4D3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5370B31A" w14:textId="2896F3B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2FB7E0E0" w14:textId="420FF1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35AFB8DF" w14:textId="78AC81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7FDE6BA7" w14:textId="0CF445C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BD9D551" w14:textId="1226183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187E9554" w14:textId="12D4E1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w:t>
            </w:r>
          </w:p>
        </w:tc>
      </w:tr>
      <w:tr w:rsidR="00442FC2" w:rsidRPr="00B03BAF" w14:paraId="6CCE0D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ED8EC" w14:textId="77777777" w:rsidR="00066260" w:rsidRPr="00B03BAF" w:rsidRDefault="00DF78F9" w:rsidP="00066260">
            <w:pPr>
              <w:overflowPunct/>
              <w:autoSpaceDE/>
              <w:autoSpaceDN/>
              <w:spacing w:before="0"/>
              <w:jc w:val="center"/>
              <w:rPr>
                <w:rFonts w:eastAsia="Times New Roman"/>
                <w:sz w:val="18"/>
                <w:szCs w:val="18"/>
              </w:rPr>
            </w:pPr>
            <w:hyperlink r:id="rId600" w:history="1">
              <w:r w:rsidR="00066260" w:rsidRPr="00B03BAF">
                <w:rPr>
                  <w:rFonts w:eastAsia="Times New Roman"/>
                  <w:color w:val="0000FF"/>
                  <w:sz w:val="18"/>
                  <w:szCs w:val="18"/>
                  <w:u w:val="single"/>
                </w:rPr>
                <w:t>JVET-V0155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8492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009D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06:23:36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018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33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8D4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CE-1.1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7031" w14:textId="028E19F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 xml:space="preserve"> </w:t>
            </w:r>
            <w:r w:rsidRPr="00B03BAF">
              <w:rPr>
                <w:rFonts w:eastAsia="Times New Roman"/>
                <w:sz w:val="18"/>
                <w:szCs w:val="18"/>
              </w:rPr>
              <w:t xml:space="preserve">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40D0FF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E6A329" w14:textId="77777777" w:rsidR="00066260" w:rsidRPr="00B03BAF" w:rsidRDefault="00DF78F9" w:rsidP="00066260">
            <w:pPr>
              <w:overflowPunct/>
              <w:autoSpaceDE/>
              <w:autoSpaceDN/>
              <w:spacing w:before="0"/>
              <w:jc w:val="center"/>
              <w:rPr>
                <w:rFonts w:eastAsia="Times New Roman"/>
                <w:sz w:val="18"/>
                <w:szCs w:val="18"/>
              </w:rPr>
            </w:pPr>
            <w:hyperlink r:id="rId601" w:history="1">
              <w:r w:rsidR="00066260" w:rsidRPr="00B03BAF">
                <w:rPr>
                  <w:rFonts w:eastAsia="Times New Roman"/>
                  <w:color w:val="0000FF"/>
                  <w:sz w:val="18"/>
                  <w:szCs w:val="18"/>
                  <w:u w:val="single"/>
                </w:rPr>
                <w:t>JVET-V0156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E202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464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06:27:53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568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88ED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A86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JVET-V0106 (CE-related: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B67EFF" w14:textId="51DC1C6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453EEF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2AA9E2" w14:textId="77777777" w:rsidR="00066260" w:rsidRPr="00B03BAF" w:rsidRDefault="00DF78F9" w:rsidP="00066260">
            <w:pPr>
              <w:overflowPunct/>
              <w:autoSpaceDE/>
              <w:autoSpaceDN/>
              <w:spacing w:before="0"/>
              <w:jc w:val="center"/>
              <w:rPr>
                <w:rFonts w:eastAsia="Times New Roman"/>
                <w:sz w:val="18"/>
                <w:szCs w:val="18"/>
              </w:rPr>
            </w:pPr>
            <w:hyperlink r:id="rId602" w:history="1">
              <w:r w:rsidR="00066260" w:rsidRPr="00B03BAF">
                <w:rPr>
                  <w:rFonts w:eastAsia="Times New Roman"/>
                  <w:color w:val="0000FF"/>
                  <w:sz w:val="18"/>
                  <w:szCs w:val="18"/>
                  <w:u w:val="single"/>
                </w:rPr>
                <w:t>JVET-V0157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C4288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4A7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06:30:57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9E50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75A3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74C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JVET-V0084 (CE-related: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71E7D" w14:textId="7A1D4C4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E8350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54A07" w14:textId="77777777" w:rsidR="00066260" w:rsidRPr="00B03BAF" w:rsidRDefault="00DF78F9" w:rsidP="00066260">
            <w:pPr>
              <w:overflowPunct/>
              <w:autoSpaceDE/>
              <w:autoSpaceDN/>
              <w:spacing w:before="0"/>
              <w:jc w:val="center"/>
              <w:rPr>
                <w:rFonts w:eastAsia="Times New Roman"/>
                <w:sz w:val="18"/>
                <w:szCs w:val="18"/>
              </w:rPr>
            </w:pPr>
            <w:hyperlink r:id="rId603" w:history="1">
              <w:r w:rsidR="00066260" w:rsidRPr="00B03BAF">
                <w:rPr>
                  <w:rFonts w:eastAsia="Times New Roman"/>
                  <w:color w:val="0000FF"/>
                  <w:sz w:val="18"/>
                  <w:szCs w:val="18"/>
                  <w:u w:val="single"/>
                </w:rPr>
                <w:t>JVET-V0158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59EF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F90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F27E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E375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1B19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JVET-V0121 (AHG8: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B3E879" w14:textId="186E678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CEC21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C613DC" w14:textId="77777777" w:rsidR="00066260" w:rsidRPr="00B03BAF" w:rsidRDefault="00DF78F9" w:rsidP="00066260">
            <w:pPr>
              <w:overflowPunct/>
              <w:autoSpaceDE/>
              <w:autoSpaceDN/>
              <w:spacing w:before="0"/>
              <w:jc w:val="center"/>
              <w:rPr>
                <w:rFonts w:eastAsia="Times New Roman"/>
                <w:sz w:val="18"/>
                <w:szCs w:val="18"/>
              </w:rPr>
            </w:pPr>
            <w:hyperlink r:id="rId604" w:history="1">
              <w:r w:rsidR="00066260" w:rsidRPr="00B03BAF">
                <w:rPr>
                  <w:rFonts w:eastAsia="Times New Roman"/>
                  <w:color w:val="0000FF"/>
                  <w:sz w:val="18"/>
                  <w:szCs w:val="18"/>
                  <w:u w:val="single"/>
                </w:rPr>
                <w:t>JVET-V0159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F4A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1FC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BDA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6786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038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JVET-V0067 (AHG8: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65A23" w14:textId="11EF40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59A550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BBA44B" w14:textId="77777777" w:rsidR="00066260" w:rsidRPr="00B03BAF" w:rsidRDefault="00DF78F9" w:rsidP="00066260">
            <w:pPr>
              <w:overflowPunct/>
              <w:autoSpaceDE/>
              <w:autoSpaceDN/>
              <w:spacing w:before="0"/>
              <w:jc w:val="center"/>
              <w:rPr>
                <w:rFonts w:eastAsia="Times New Roman"/>
                <w:sz w:val="18"/>
                <w:szCs w:val="18"/>
              </w:rPr>
            </w:pPr>
            <w:hyperlink r:id="rId605" w:history="1">
              <w:r w:rsidR="00066260" w:rsidRPr="00B03BAF">
                <w:rPr>
                  <w:rFonts w:eastAsia="Times New Roman"/>
                  <w:color w:val="0000FF"/>
                  <w:sz w:val="18"/>
                  <w:szCs w:val="18"/>
                  <w:u w:val="single"/>
                </w:rPr>
                <w:t>JVET-V0160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9AA5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206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89DB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BD53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E36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JVET-V0068 (AHG8: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FC1DAC" w14:textId="5669EC0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1589C4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2E908" w14:textId="77777777" w:rsidR="00066260" w:rsidRPr="00B03BAF" w:rsidRDefault="00DF78F9" w:rsidP="00066260">
            <w:pPr>
              <w:overflowPunct/>
              <w:autoSpaceDE/>
              <w:autoSpaceDN/>
              <w:spacing w:before="0"/>
              <w:jc w:val="center"/>
              <w:rPr>
                <w:rFonts w:eastAsia="Times New Roman"/>
                <w:sz w:val="18"/>
                <w:szCs w:val="18"/>
              </w:rPr>
            </w:pPr>
            <w:hyperlink r:id="rId606" w:history="1">
              <w:r w:rsidR="00066260" w:rsidRPr="00B03BAF">
                <w:rPr>
                  <w:rFonts w:eastAsia="Times New Roman"/>
                  <w:color w:val="0000FF"/>
                  <w:sz w:val="18"/>
                  <w:szCs w:val="18"/>
                  <w:u w:val="single"/>
                </w:rPr>
                <w:t>JVET-V0161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2A1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E43A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11:56:53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088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AC4F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8306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JVET-V0123 (CE-related: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98A52" w14:textId="2E2D98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BEE741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41FD2" w14:textId="77777777" w:rsidR="00066260" w:rsidRPr="00B03BAF" w:rsidRDefault="00DF78F9" w:rsidP="00066260">
            <w:pPr>
              <w:overflowPunct/>
              <w:autoSpaceDE/>
              <w:autoSpaceDN/>
              <w:spacing w:before="0"/>
              <w:jc w:val="center"/>
              <w:rPr>
                <w:rFonts w:eastAsia="Times New Roman"/>
                <w:sz w:val="18"/>
                <w:szCs w:val="18"/>
              </w:rPr>
            </w:pPr>
            <w:hyperlink r:id="rId607" w:history="1">
              <w:r w:rsidR="00066260" w:rsidRPr="00B03BAF">
                <w:rPr>
                  <w:rFonts w:eastAsia="Times New Roman"/>
                  <w:color w:val="0000FF"/>
                  <w:sz w:val="18"/>
                  <w:szCs w:val="18"/>
                  <w:u w:val="single"/>
                </w:rPr>
                <w:t>JVET-V0162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59AD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m56777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15A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17:05:19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670A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B7C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01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JVET-V0066 (AHG8: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DBDDA" w14:textId="51B8591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43FB39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81F1F" w14:textId="77777777" w:rsidR="00066260" w:rsidRPr="00B03BAF" w:rsidRDefault="00DF78F9" w:rsidP="00066260">
            <w:pPr>
              <w:overflowPunct/>
              <w:autoSpaceDE/>
              <w:autoSpaceDN/>
              <w:spacing w:before="0"/>
              <w:jc w:val="center"/>
              <w:rPr>
                <w:rFonts w:eastAsia="Times New Roman"/>
                <w:sz w:val="18"/>
                <w:szCs w:val="18"/>
              </w:rPr>
            </w:pPr>
            <w:hyperlink r:id="rId608" w:history="1">
              <w:r w:rsidR="00066260" w:rsidRPr="00B03BAF">
                <w:rPr>
                  <w:rFonts w:eastAsia="Times New Roman"/>
                  <w:color w:val="0000FF"/>
                  <w:sz w:val="18"/>
                  <w:szCs w:val="18"/>
                  <w:u w:val="single"/>
                </w:rPr>
                <w:t>JVET-V0163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ECBD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EE0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22:39:28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FEB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A10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699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JVET-V0122 (AHG8: a full-bypass mode in 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AB8FC" w14:textId="2201307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Browne (Sony)</w:t>
            </w:r>
          </w:p>
        </w:tc>
      </w:tr>
      <w:tr w:rsidR="00442FC2" w:rsidRPr="00B03BAF" w14:paraId="65BD4DA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51276" w14:textId="77777777" w:rsidR="00066260" w:rsidRPr="00B03BAF" w:rsidRDefault="00DF78F9" w:rsidP="00066260">
            <w:pPr>
              <w:overflowPunct/>
              <w:autoSpaceDE/>
              <w:autoSpaceDN/>
              <w:spacing w:before="0"/>
              <w:jc w:val="center"/>
              <w:rPr>
                <w:rFonts w:eastAsia="Times New Roman"/>
                <w:sz w:val="18"/>
                <w:szCs w:val="18"/>
              </w:rPr>
            </w:pPr>
            <w:hyperlink r:id="rId609" w:history="1">
              <w:r w:rsidR="00066260" w:rsidRPr="00B03BAF">
                <w:rPr>
                  <w:rFonts w:eastAsia="Times New Roman"/>
                  <w:color w:val="0000FF"/>
                  <w:sz w:val="18"/>
                  <w:szCs w:val="18"/>
                  <w:u w:val="single"/>
                </w:rPr>
                <w:t>JVET-V0164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1F2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632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00:28:04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6D4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5DEA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73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JVET-V0117 (EE2-related: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2274FE" w14:textId="5A7CF5C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74C8C081" w14:textId="3ED9446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Huang (Qualcomm)</w:t>
            </w:r>
          </w:p>
        </w:tc>
      </w:tr>
      <w:tr w:rsidR="00442FC2" w:rsidRPr="00B03BAF" w14:paraId="125033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5A116F" w14:textId="77777777" w:rsidR="00066260" w:rsidRPr="00B03BAF" w:rsidRDefault="00DF78F9" w:rsidP="00066260">
            <w:pPr>
              <w:overflowPunct/>
              <w:autoSpaceDE/>
              <w:autoSpaceDN/>
              <w:spacing w:before="0"/>
              <w:jc w:val="center"/>
              <w:rPr>
                <w:rFonts w:eastAsia="Times New Roman"/>
                <w:sz w:val="18"/>
                <w:szCs w:val="18"/>
              </w:rPr>
            </w:pPr>
            <w:hyperlink r:id="rId610" w:history="1">
              <w:r w:rsidR="00066260" w:rsidRPr="00B03BAF">
                <w:rPr>
                  <w:rFonts w:eastAsia="Times New Roman"/>
                  <w:color w:val="0000FF"/>
                  <w:sz w:val="18"/>
                  <w:szCs w:val="18"/>
                  <w:u w:val="single"/>
                </w:rPr>
                <w:t>JVET-V0165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5BA78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644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06:05:45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947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2F74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6CD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JVET-V0087 (EE2-Related: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4A8F3" w14:textId="751AAC5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Y.-J. Chang (Qualcomm)</w:t>
            </w:r>
          </w:p>
        </w:tc>
      </w:tr>
      <w:tr w:rsidR="00442FC2" w:rsidRPr="00B03BAF" w14:paraId="5BE8003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C31479" w14:textId="77777777" w:rsidR="00066260" w:rsidRPr="00B03BAF" w:rsidRDefault="00DF78F9" w:rsidP="00066260">
            <w:pPr>
              <w:overflowPunct/>
              <w:autoSpaceDE/>
              <w:autoSpaceDN/>
              <w:spacing w:before="0"/>
              <w:jc w:val="center"/>
              <w:rPr>
                <w:rFonts w:eastAsia="Times New Roman"/>
                <w:sz w:val="18"/>
                <w:szCs w:val="18"/>
              </w:rPr>
            </w:pPr>
            <w:hyperlink r:id="rId611" w:history="1">
              <w:r w:rsidR="00066260" w:rsidRPr="00B03BAF">
                <w:rPr>
                  <w:rFonts w:eastAsia="Times New Roman"/>
                  <w:color w:val="0000FF"/>
                  <w:sz w:val="18"/>
                  <w:szCs w:val="18"/>
                  <w:u w:val="single"/>
                </w:rPr>
                <w:t>JVET-V0166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F539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A30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08:53:14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692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661A9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602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on AHG8: Content Adaptive Transform Precision for High Bit Depth Coding (JVET-V0133)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B2F41" w14:textId="548303B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tc>
      </w:tr>
      <w:tr w:rsidR="00442FC2" w:rsidRPr="00B03BAF" w14:paraId="74DC00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5D19B1" w14:textId="77777777" w:rsidR="00066260" w:rsidRPr="00B03BAF" w:rsidRDefault="00DF78F9" w:rsidP="00066260">
            <w:pPr>
              <w:overflowPunct/>
              <w:autoSpaceDE/>
              <w:autoSpaceDN/>
              <w:spacing w:before="0"/>
              <w:jc w:val="center"/>
              <w:rPr>
                <w:rFonts w:eastAsia="Times New Roman"/>
                <w:sz w:val="18"/>
                <w:szCs w:val="18"/>
              </w:rPr>
            </w:pPr>
            <w:hyperlink r:id="rId612" w:history="1">
              <w:r w:rsidR="00066260" w:rsidRPr="00B03BAF">
                <w:rPr>
                  <w:rFonts w:eastAsia="Times New Roman"/>
                  <w:color w:val="0000FF"/>
                  <w:sz w:val="18"/>
                  <w:szCs w:val="18"/>
                  <w:u w:val="single"/>
                </w:rPr>
                <w:t>JVET-V0167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F81B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0A2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14:19:41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777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5B1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E13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Updated information on the TV 3.0 project Call for Proposals from the Brazilian Digital Terrestrial TV Forum</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51CF9" w14:textId="06ED219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Raulet</w:t>
            </w:r>
          </w:p>
          <w:p w14:paraId="7239FF3C" w14:textId="522F73D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Biatek</w:t>
            </w:r>
          </w:p>
          <w:p w14:paraId="73BBDA83" w14:textId="017B662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Guionnet (</w:t>
            </w:r>
            <w:proofErr w:type="spellStart"/>
            <w:r w:rsidRPr="00B03BAF">
              <w:rPr>
                <w:rFonts w:eastAsia="Times New Roman"/>
                <w:sz w:val="18"/>
                <w:szCs w:val="18"/>
              </w:rPr>
              <w:t>Ateme</w:t>
            </w:r>
            <w:proofErr w:type="spellEnd"/>
            <w:r w:rsidRPr="00B03BAF">
              <w:rPr>
                <w:rFonts w:eastAsia="Times New Roman"/>
                <w:sz w:val="18"/>
                <w:szCs w:val="18"/>
              </w:rPr>
              <w:t>)</w:t>
            </w:r>
          </w:p>
          <w:p w14:paraId="7EEF2C02" w14:textId="760AD3B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B. Bross (Fraunhofer HHI)</w:t>
            </w:r>
          </w:p>
          <w:p w14:paraId="7A3C3CA6" w14:textId="1868DC6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CCDE824" w14:textId="09DB9D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Schaefer</w:t>
            </w:r>
          </w:p>
          <w:p w14:paraId="136D0F37" w14:textId="492E7CE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Kerdranvat</w:t>
            </w:r>
          </w:p>
          <w:p w14:paraId="5A0696FC" w14:textId="124F9E0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tc>
      </w:tr>
      <w:tr w:rsidR="00442FC2" w:rsidRPr="00B03BAF" w14:paraId="48A9169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AB4EA" w14:textId="77777777" w:rsidR="00066260" w:rsidRPr="00B03BAF" w:rsidRDefault="00DF78F9" w:rsidP="00066260">
            <w:pPr>
              <w:overflowPunct/>
              <w:autoSpaceDE/>
              <w:autoSpaceDN/>
              <w:spacing w:before="0"/>
              <w:jc w:val="center"/>
              <w:rPr>
                <w:rFonts w:eastAsia="Times New Roman"/>
                <w:sz w:val="18"/>
                <w:szCs w:val="18"/>
              </w:rPr>
            </w:pPr>
            <w:hyperlink r:id="rId613" w:history="1">
              <w:r w:rsidR="00066260" w:rsidRPr="00B03BAF">
                <w:rPr>
                  <w:rFonts w:eastAsia="Times New Roman"/>
                  <w:color w:val="0000FF"/>
                  <w:sz w:val="18"/>
                  <w:szCs w:val="18"/>
                  <w:u w:val="single"/>
                </w:rPr>
                <w:t>JVET-V0168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CB4D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D6F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14:23:54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590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B69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691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An approach to objective video quality assessment for both full and no reference cases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A3F4A5" w14:textId="177B3D6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31D2EFC0" w14:textId="6DF07AA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Dai</w:t>
            </w:r>
          </w:p>
          <w:p w14:paraId="52A20841" w14:textId="66ED1F3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Pian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4BFF3FF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D541BB" w14:textId="77777777" w:rsidR="00066260" w:rsidRPr="00B03BAF" w:rsidRDefault="00DF78F9" w:rsidP="00066260">
            <w:pPr>
              <w:overflowPunct/>
              <w:autoSpaceDE/>
              <w:autoSpaceDN/>
              <w:spacing w:before="0"/>
              <w:jc w:val="center"/>
              <w:rPr>
                <w:rFonts w:eastAsia="Times New Roman"/>
                <w:sz w:val="18"/>
                <w:szCs w:val="18"/>
              </w:rPr>
            </w:pPr>
            <w:hyperlink r:id="rId614" w:history="1">
              <w:r w:rsidR="00066260" w:rsidRPr="00B03BAF">
                <w:rPr>
                  <w:rFonts w:eastAsia="Times New Roman"/>
                  <w:color w:val="0000FF"/>
                  <w:sz w:val="18"/>
                  <w:szCs w:val="18"/>
                  <w:u w:val="single"/>
                </w:rPr>
                <w:t>JVET-V0169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475B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8883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15:44:41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137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BA1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6D9F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JVET-V0085 (CE-related: On Rice parameter selection for transform skip 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75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7C20B6B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44F31E" w14:textId="77777777" w:rsidR="00066260" w:rsidRPr="00B03BAF" w:rsidRDefault="00DF78F9" w:rsidP="00066260">
            <w:pPr>
              <w:overflowPunct/>
              <w:autoSpaceDE/>
              <w:autoSpaceDN/>
              <w:spacing w:before="0"/>
              <w:jc w:val="center"/>
              <w:rPr>
                <w:rFonts w:eastAsia="Times New Roman"/>
                <w:sz w:val="18"/>
                <w:szCs w:val="18"/>
              </w:rPr>
            </w:pPr>
            <w:hyperlink r:id="rId615" w:history="1">
              <w:r w:rsidR="00066260" w:rsidRPr="00B03BAF">
                <w:rPr>
                  <w:rFonts w:eastAsia="Times New Roman"/>
                  <w:color w:val="0000FF"/>
                  <w:sz w:val="18"/>
                  <w:szCs w:val="18"/>
                  <w:u w:val="single"/>
                </w:rPr>
                <w:t>JVET-V0170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2F955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0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19:09:23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EF02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3E76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5D2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JVET-V0131 (AHG8: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14EFB" w14:textId="3E06FF5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29F99B5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FAC22" w14:textId="77777777" w:rsidR="00066260" w:rsidRPr="00B03BAF" w:rsidRDefault="00DF78F9" w:rsidP="00066260">
            <w:pPr>
              <w:overflowPunct/>
              <w:autoSpaceDE/>
              <w:autoSpaceDN/>
              <w:spacing w:before="0"/>
              <w:jc w:val="center"/>
              <w:rPr>
                <w:rFonts w:eastAsia="Times New Roman"/>
                <w:sz w:val="18"/>
                <w:szCs w:val="18"/>
              </w:rPr>
            </w:pPr>
            <w:hyperlink r:id="rId616" w:history="1">
              <w:r w:rsidR="00066260" w:rsidRPr="00B03BAF">
                <w:rPr>
                  <w:rFonts w:eastAsia="Times New Roman"/>
                  <w:color w:val="0000FF"/>
                  <w:sz w:val="18"/>
                  <w:szCs w:val="18"/>
                  <w:u w:val="single"/>
                </w:rPr>
                <w:t>JVET-V0171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4B59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142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00:10:52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26B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0A73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A27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CE-1.8: Results of Rice Parameter Derivation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7484C" w14:textId="3D9F374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33C3DDD1" w14:textId="04446B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08DB8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C9403B" w14:textId="77777777" w:rsidR="00066260" w:rsidRPr="00B03BAF" w:rsidRDefault="00DF78F9" w:rsidP="00066260">
            <w:pPr>
              <w:overflowPunct/>
              <w:autoSpaceDE/>
              <w:autoSpaceDN/>
              <w:spacing w:before="0"/>
              <w:jc w:val="center"/>
              <w:rPr>
                <w:rFonts w:eastAsia="Times New Roman"/>
                <w:sz w:val="18"/>
                <w:szCs w:val="18"/>
              </w:rPr>
            </w:pPr>
            <w:hyperlink r:id="rId617" w:history="1">
              <w:r w:rsidR="00066260" w:rsidRPr="00B03BAF">
                <w:rPr>
                  <w:rFonts w:eastAsia="Times New Roman"/>
                  <w:color w:val="0000FF"/>
                  <w:sz w:val="18"/>
                  <w:szCs w:val="18"/>
                  <w:u w:val="single"/>
                </w:rPr>
                <w:t>JVET-V0172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F9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56E4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07:13:47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53ED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D27A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A77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JVET-V0078 (AHG10: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9B1CC" w14:textId="7A891BE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 (Sharp)</w:t>
            </w:r>
          </w:p>
        </w:tc>
      </w:tr>
      <w:tr w:rsidR="00442FC2" w:rsidRPr="00B03BAF" w14:paraId="5727A69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F707B4" w14:textId="77777777" w:rsidR="00066260" w:rsidRPr="00B03BAF" w:rsidRDefault="00DF78F9" w:rsidP="00066260">
            <w:pPr>
              <w:overflowPunct/>
              <w:autoSpaceDE/>
              <w:autoSpaceDN/>
              <w:spacing w:before="0"/>
              <w:jc w:val="center"/>
              <w:rPr>
                <w:rFonts w:eastAsia="Times New Roman"/>
                <w:sz w:val="18"/>
                <w:szCs w:val="18"/>
              </w:rPr>
            </w:pPr>
            <w:hyperlink r:id="rId618" w:history="1">
              <w:r w:rsidR="00066260" w:rsidRPr="00B03BAF">
                <w:rPr>
                  <w:rFonts w:eastAsia="Times New Roman"/>
                  <w:color w:val="0000FF"/>
                  <w:sz w:val="18"/>
                  <w:szCs w:val="18"/>
                  <w:u w:val="single"/>
                </w:rPr>
                <w:t>JVET-V0173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F7AE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BBD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15:14:41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B484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52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C30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19EF2" w14:textId="7CA64DE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50C16C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2E3C81" w14:textId="77777777" w:rsidR="00066260" w:rsidRPr="00B03BAF" w:rsidRDefault="00DF78F9" w:rsidP="00066260">
            <w:pPr>
              <w:overflowPunct/>
              <w:autoSpaceDE/>
              <w:autoSpaceDN/>
              <w:spacing w:before="0"/>
              <w:jc w:val="center"/>
              <w:rPr>
                <w:rFonts w:eastAsia="Times New Roman"/>
                <w:sz w:val="18"/>
                <w:szCs w:val="18"/>
              </w:rPr>
            </w:pPr>
            <w:hyperlink r:id="rId619" w:history="1">
              <w:r w:rsidR="00066260" w:rsidRPr="00B03BAF">
                <w:rPr>
                  <w:rFonts w:eastAsia="Times New Roman"/>
                  <w:color w:val="0000FF"/>
                  <w:sz w:val="18"/>
                  <w:szCs w:val="18"/>
                  <w:u w:val="single"/>
                </w:rPr>
                <w:t>JVET-V0174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D3F84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9A1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15:22:52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DA0B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01:18:09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BA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16:55:58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77BD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Report on VVC compression performance verification testing in the SDR HD and 360 Video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DEE19" w14:textId="2017B4EC"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Baroncini (</w:t>
            </w:r>
            <w:proofErr w:type="spellStart"/>
            <w:r w:rsidRPr="00B03BAF">
              <w:rPr>
                <w:rFonts w:eastAsia="Times New Roman"/>
                <w:sz w:val="18"/>
                <w:szCs w:val="18"/>
              </w:rPr>
              <w:t>VABtech</w:t>
            </w:r>
            <w:proofErr w:type="spellEnd"/>
            <w:r w:rsidRPr="00B03BAF">
              <w:rPr>
                <w:rFonts w:eastAsia="Times New Roman"/>
                <w:sz w:val="18"/>
                <w:szCs w:val="18"/>
              </w:rPr>
              <w:t>)</w:t>
            </w:r>
          </w:p>
          <w:p w14:paraId="1246E0A4" w14:textId="76CD5C6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414189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6769E1" w14:textId="77777777" w:rsidR="00066260" w:rsidRPr="00B03BAF" w:rsidRDefault="00DF78F9" w:rsidP="00066260">
            <w:pPr>
              <w:overflowPunct/>
              <w:autoSpaceDE/>
              <w:autoSpaceDN/>
              <w:spacing w:before="0"/>
              <w:jc w:val="center"/>
              <w:rPr>
                <w:rFonts w:eastAsia="Times New Roman"/>
                <w:sz w:val="18"/>
                <w:szCs w:val="18"/>
              </w:rPr>
            </w:pPr>
            <w:hyperlink r:id="rId620" w:history="1">
              <w:r w:rsidR="00066260" w:rsidRPr="00B03BAF">
                <w:rPr>
                  <w:rFonts w:eastAsia="Times New Roman"/>
                  <w:color w:val="0000FF"/>
                  <w:sz w:val="18"/>
                  <w:szCs w:val="18"/>
                  <w:u w:val="single"/>
                </w:rPr>
                <w:t>JVET-V0175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5AF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489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13:07:49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87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58EA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1771F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JVET-V0095</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C062F" w14:textId="488482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222404FF" w14:textId="1E8873A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737B5BD4" w14:textId="3DF604D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 (Ericsson)</w:t>
            </w:r>
          </w:p>
        </w:tc>
      </w:tr>
      <w:tr w:rsidR="00442FC2" w:rsidRPr="00B03BAF" w14:paraId="6F03496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52EE0E" w14:textId="77777777" w:rsidR="00066260" w:rsidRPr="00B03BAF" w:rsidRDefault="00DF78F9" w:rsidP="00066260">
            <w:pPr>
              <w:overflowPunct/>
              <w:autoSpaceDE/>
              <w:autoSpaceDN/>
              <w:spacing w:before="0"/>
              <w:jc w:val="center"/>
              <w:rPr>
                <w:rFonts w:eastAsia="Times New Roman"/>
                <w:sz w:val="18"/>
                <w:szCs w:val="18"/>
              </w:rPr>
            </w:pPr>
            <w:hyperlink r:id="rId621" w:history="1">
              <w:r w:rsidR="00066260" w:rsidRPr="00B03BAF">
                <w:rPr>
                  <w:rFonts w:eastAsia="Times New Roman"/>
                  <w:color w:val="0000FF"/>
                  <w:sz w:val="18"/>
                  <w:szCs w:val="18"/>
                  <w:u w:val="single"/>
                </w:rPr>
                <w:t>JVET-V0176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351D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E7C5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15:15:51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481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15:21:29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DF1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23:43:23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135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On ITU-R BT.2245 HDR Test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5840C" w14:textId="73C9D52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0A022D4E" w14:textId="210289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D1FA54F" w14:textId="1BF7BC5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56AA579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248FF2" w14:textId="77777777" w:rsidR="00066260" w:rsidRPr="00B03BAF" w:rsidRDefault="00DF78F9" w:rsidP="00066260">
            <w:pPr>
              <w:overflowPunct/>
              <w:autoSpaceDE/>
              <w:autoSpaceDN/>
              <w:spacing w:before="0"/>
              <w:jc w:val="center"/>
              <w:rPr>
                <w:rFonts w:eastAsia="Times New Roman"/>
                <w:sz w:val="18"/>
                <w:szCs w:val="18"/>
              </w:rPr>
            </w:pPr>
            <w:hyperlink r:id="rId622" w:history="1">
              <w:r w:rsidR="00066260" w:rsidRPr="00B03BAF">
                <w:rPr>
                  <w:rFonts w:eastAsia="Times New Roman"/>
                  <w:color w:val="0000FF"/>
                  <w:sz w:val="18"/>
                  <w:szCs w:val="18"/>
                  <w:u w:val="single"/>
                </w:rPr>
                <w:t>JVET-V0177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31D5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978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01:44:15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028E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163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C49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Additional information for CE on HBD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5CF3" w14:textId="7953F3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55452EED" w14:textId="24AEBC7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015655AF" w14:textId="5E821F9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72E50629" w14:textId="4102BA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0E1EB3B2" w14:textId="20B2CD2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E5AF354" w14:textId="572A55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40B6B6C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F06080" w14:textId="77777777" w:rsidR="00066260" w:rsidRPr="00B03BAF" w:rsidRDefault="00DF78F9" w:rsidP="00066260">
            <w:pPr>
              <w:overflowPunct/>
              <w:autoSpaceDE/>
              <w:autoSpaceDN/>
              <w:spacing w:before="0"/>
              <w:jc w:val="center"/>
              <w:rPr>
                <w:rFonts w:eastAsia="Times New Roman"/>
                <w:sz w:val="18"/>
                <w:szCs w:val="18"/>
              </w:rPr>
            </w:pPr>
            <w:hyperlink r:id="rId623" w:history="1">
              <w:r w:rsidR="00066260" w:rsidRPr="00B03BAF">
                <w:rPr>
                  <w:rFonts w:eastAsia="Times New Roman"/>
                  <w:color w:val="0000FF"/>
                  <w:sz w:val="18"/>
                  <w:szCs w:val="18"/>
                  <w:u w:val="single"/>
                </w:rPr>
                <w:t>JVET-V0178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B3045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BB32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05:10:51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9CE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61E9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39A2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combination of JVET-V0059 option 2 and JVET-V0122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D378" w14:textId="06754A8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0BF87387" w14:textId="5CB9E6F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A9AF305" w14:textId="62DDEF6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C15852B" w14:textId="7736880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Yu</w:t>
            </w:r>
          </w:p>
          <w:p w14:paraId="1424B08F" w14:textId="2569EF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48310C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8F0387" w14:textId="77777777" w:rsidR="00066260" w:rsidRPr="00B03BAF" w:rsidRDefault="00DF78F9" w:rsidP="00066260">
            <w:pPr>
              <w:overflowPunct/>
              <w:autoSpaceDE/>
              <w:autoSpaceDN/>
              <w:spacing w:before="0"/>
              <w:jc w:val="center"/>
              <w:rPr>
                <w:rFonts w:eastAsia="Times New Roman"/>
                <w:sz w:val="18"/>
                <w:szCs w:val="18"/>
              </w:rPr>
            </w:pPr>
            <w:hyperlink r:id="rId624" w:history="1">
              <w:r w:rsidR="00066260" w:rsidRPr="00B03BAF">
                <w:rPr>
                  <w:rFonts w:eastAsia="Times New Roman"/>
                  <w:color w:val="0000FF"/>
                  <w:sz w:val="18"/>
                  <w:szCs w:val="18"/>
                  <w:u w:val="single"/>
                </w:rPr>
                <w:t>JVET-V1000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872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3B33D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21:23:20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FB996"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BF6F1B"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640D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Meeting Report of the 22nd JVET Meeting (Teleconference, 20â</w:t>
            </w:r>
            <w:proofErr w:type="gramStart"/>
            <w:r w:rsidRPr="00B03BAF">
              <w:rPr>
                <w:rFonts w:eastAsia="Times New Roman"/>
                <w:sz w:val="18"/>
                <w:szCs w:val="18"/>
              </w:rPr>
              <w:t>€“</w:t>
            </w:r>
            <w:proofErr w:type="gramEnd"/>
            <w:r w:rsidRPr="00B03BAF">
              <w:rPr>
                <w:rFonts w:eastAsia="Times New Roman"/>
                <w:sz w:val="18"/>
                <w:szCs w:val="18"/>
              </w:rPr>
              <w:t>28 April 2021)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8650EB" w14:textId="020C67A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7DC15BE0" w14:textId="10A2BF0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J.-R. Ohm</w:t>
            </w:r>
          </w:p>
        </w:tc>
      </w:tr>
      <w:tr w:rsidR="00442FC2" w:rsidRPr="00B03BAF" w14:paraId="72EA66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C85548" w14:textId="77777777" w:rsidR="00066260" w:rsidRPr="00B03BAF" w:rsidRDefault="00DF78F9" w:rsidP="00066260">
            <w:pPr>
              <w:overflowPunct/>
              <w:autoSpaceDE/>
              <w:autoSpaceDN/>
              <w:spacing w:before="0"/>
              <w:jc w:val="center"/>
              <w:rPr>
                <w:rFonts w:eastAsia="Times New Roman"/>
                <w:sz w:val="18"/>
                <w:szCs w:val="18"/>
              </w:rPr>
            </w:pPr>
            <w:hyperlink r:id="rId625" w:history="1">
              <w:r w:rsidR="00066260" w:rsidRPr="00B03BAF">
                <w:rPr>
                  <w:rFonts w:eastAsia="Times New Roman"/>
                  <w:color w:val="0000FF"/>
                  <w:sz w:val="18"/>
                  <w:szCs w:val="18"/>
                  <w:u w:val="single"/>
                </w:rPr>
                <w:t>JVET-V1002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C657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4CD2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E181F"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02737"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D4D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High Efficiency Video Coding (HEVC) Test Model 16 (HM 16) Encoder Description Update 15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44E762" w14:textId="30F245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5D27F21D" w14:textId="595FDC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31CCB282" w14:textId="766FCDD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w:t>
            </w:r>
            <w:r w:rsidR="0099354A" w:rsidRPr="00B03BAF">
              <w:rPr>
                <w:rFonts w:eastAsia="Times New Roman"/>
                <w:sz w:val="18"/>
                <w:szCs w:val="18"/>
              </w:rPr>
              <w:t xml:space="preserve"> Sjöberg</w:t>
            </w:r>
          </w:p>
          <w:p w14:paraId="32745178" w14:textId="6080370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2A2431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2A7E9" w14:textId="77777777" w:rsidR="00066260" w:rsidRPr="00B03BAF" w:rsidRDefault="00DF78F9" w:rsidP="00066260">
            <w:pPr>
              <w:overflowPunct/>
              <w:autoSpaceDE/>
              <w:autoSpaceDN/>
              <w:spacing w:before="0"/>
              <w:jc w:val="center"/>
              <w:rPr>
                <w:rFonts w:eastAsia="Times New Roman"/>
                <w:sz w:val="18"/>
                <w:szCs w:val="18"/>
              </w:rPr>
            </w:pPr>
            <w:hyperlink r:id="rId626" w:history="1">
              <w:r w:rsidR="00066260" w:rsidRPr="00B03BAF">
                <w:rPr>
                  <w:rFonts w:eastAsia="Times New Roman"/>
                  <w:color w:val="0000FF"/>
                  <w:sz w:val="18"/>
                  <w:szCs w:val="18"/>
                  <w:u w:val="single"/>
                </w:rPr>
                <w:t>JVET-V1004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693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F044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21:26:04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83E26B"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1F7FD"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38B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851A9" w14:textId="1FEEE1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2041C493" w14:textId="2A5BC53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3F0099E8" w14:textId="1DAA6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Syed</w:t>
            </w:r>
          </w:p>
          <w:p w14:paraId="767C46BB" w14:textId="161F04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BA6F2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42A55" w14:textId="77777777" w:rsidR="00066260" w:rsidRPr="00B03BAF" w:rsidRDefault="00DF78F9" w:rsidP="00066260">
            <w:pPr>
              <w:overflowPunct/>
              <w:autoSpaceDE/>
              <w:autoSpaceDN/>
              <w:spacing w:before="0"/>
              <w:jc w:val="center"/>
              <w:rPr>
                <w:rFonts w:eastAsia="Times New Roman"/>
                <w:sz w:val="18"/>
                <w:szCs w:val="18"/>
              </w:rPr>
            </w:pPr>
            <w:hyperlink r:id="rId627" w:history="1">
              <w:r w:rsidR="00066260" w:rsidRPr="00B03BAF">
                <w:rPr>
                  <w:rFonts w:eastAsia="Times New Roman"/>
                  <w:color w:val="0000FF"/>
                  <w:sz w:val="18"/>
                  <w:szCs w:val="18"/>
                  <w:u w:val="single"/>
                </w:rPr>
                <w:t>JVET-V2002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F77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967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70462"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D01438"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A48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Algorithm description for Versatile Video Coding and Test Model 13 (VTM 13)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4D88CD" w14:textId="2C9151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1132222D" w14:textId="5DF020D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B2BB65C" w14:textId="0885D4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tc>
      </w:tr>
      <w:tr w:rsidR="00442FC2" w:rsidRPr="00B03BAF" w14:paraId="73FE1A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60640" w14:textId="77777777" w:rsidR="00066260" w:rsidRPr="00B03BAF" w:rsidRDefault="00DF78F9" w:rsidP="00066260">
            <w:pPr>
              <w:overflowPunct/>
              <w:autoSpaceDE/>
              <w:autoSpaceDN/>
              <w:spacing w:before="0"/>
              <w:jc w:val="center"/>
              <w:rPr>
                <w:rFonts w:eastAsia="Times New Roman"/>
                <w:sz w:val="18"/>
                <w:szCs w:val="18"/>
              </w:rPr>
            </w:pPr>
            <w:hyperlink r:id="rId628" w:history="1">
              <w:r w:rsidR="00066260" w:rsidRPr="00B03BAF">
                <w:rPr>
                  <w:rFonts w:eastAsia="Times New Roman"/>
                  <w:color w:val="0000FF"/>
                  <w:sz w:val="18"/>
                  <w:szCs w:val="18"/>
                  <w:u w:val="single"/>
                </w:rPr>
                <w:t>JVET-V2005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AA7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99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21:28:53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C72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3A8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516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31890" w14:textId="6027EE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D773268" w14:textId="76E8548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00309AF5" w14:textId="49FF19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6D4F13" w14:textId="5A8523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F87C707" w14:textId="63B55A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2613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46A01A" w14:textId="77777777" w:rsidR="00066260" w:rsidRPr="00B03BAF" w:rsidRDefault="00DF78F9" w:rsidP="00066260">
            <w:pPr>
              <w:overflowPunct/>
              <w:autoSpaceDE/>
              <w:autoSpaceDN/>
              <w:spacing w:before="0"/>
              <w:jc w:val="center"/>
              <w:rPr>
                <w:rFonts w:eastAsia="Times New Roman"/>
                <w:sz w:val="18"/>
                <w:szCs w:val="18"/>
              </w:rPr>
            </w:pPr>
            <w:hyperlink r:id="rId629" w:history="1">
              <w:r w:rsidR="00066260" w:rsidRPr="00B03BAF">
                <w:rPr>
                  <w:rFonts w:eastAsia="Times New Roman"/>
                  <w:color w:val="0000FF"/>
                  <w:sz w:val="18"/>
                  <w:szCs w:val="18"/>
                  <w:u w:val="single"/>
                </w:rPr>
                <w:t>JVET-V2006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78ED6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72C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C4658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6F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371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Additional SEI messages for VSEI (Draft 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3E74EA" w14:textId="40AFAC1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0597213E" w14:textId="5F7F572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28D9F5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F0F9F" w14:textId="77777777" w:rsidR="00066260" w:rsidRPr="00B03BAF" w:rsidRDefault="00DF78F9" w:rsidP="00066260">
            <w:pPr>
              <w:overflowPunct/>
              <w:autoSpaceDE/>
              <w:autoSpaceDN/>
              <w:spacing w:before="0"/>
              <w:jc w:val="center"/>
              <w:rPr>
                <w:rFonts w:eastAsia="Times New Roman"/>
                <w:sz w:val="18"/>
                <w:szCs w:val="18"/>
              </w:rPr>
            </w:pPr>
            <w:hyperlink r:id="rId630" w:history="1">
              <w:r w:rsidR="00066260" w:rsidRPr="00B03BAF">
                <w:rPr>
                  <w:rFonts w:eastAsia="Times New Roman"/>
                  <w:color w:val="0000FF"/>
                  <w:sz w:val="18"/>
                  <w:szCs w:val="18"/>
                  <w:u w:val="single"/>
                </w:rPr>
                <w:t>JVET-V2011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C7056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2714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21:30:55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CB1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417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327F8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VTM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9F90C5" w14:textId="2E697F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14469719" w14:textId="204DB5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116B2A15" w14:textId="60306C3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6E030BE3" w14:textId="3CB34F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40543C69" w14:textId="573A2DF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1494E3D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AA308B" w14:textId="77777777" w:rsidR="00066260" w:rsidRPr="00B03BAF" w:rsidRDefault="00DF78F9" w:rsidP="00066260">
            <w:pPr>
              <w:overflowPunct/>
              <w:autoSpaceDE/>
              <w:autoSpaceDN/>
              <w:spacing w:before="0"/>
              <w:jc w:val="center"/>
              <w:rPr>
                <w:rFonts w:eastAsia="Times New Roman"/>
                <w:sz w:val="18"/>
                <w:szCs w:val="18"/>
              </w:rPr>
            </w:pPr>
            <w:hyperlink r:id="rId631" w:history="1">
              <w:r w:rsidR="00066260" w:rsidRPr="00B03BAF">
                <w:rPr>
                  <w:rFonts w:eastAsia="Times New Roman"/>
                  <w:color w:val="0000FF"/>
                  <w:sz w:val="18"/>
                  <w:szCs w:val="18"/>
                  <w:u w:val="single"/>
                </w:rPr>
                <w:t>JVET-V2016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10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013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21:32:30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982D8" w14:textId="4BBFA12C" w:rsidR="00066260" w:rsidRPr="00B03BAF" w:rsidRDefault="00AA050F" w:rsidP="00066260">
            <w:pPr>
              <w:overflowPunct/>
              <w:autoSpaceDE/>
              <w:autoSpaceDN/>
              <w:spacing w:before="0"/>
              <w:jc w:val="left"/>
              <w:rPr>
                <w:rFonts w:eastAsia="Times New Roman"/>
                <w:sz w:val="18"/>
                <w:szCs w:val="18"/>
              </w:rPr>
            </w:pPr>
            <w:ins w:id="283" w:author="Gary Sullivan" w:date="2021-05-26T12:26:00Z">
              <w:r w:rsidRPr="00AA050F">
                <w:rPr>
                  <w:rFonts w:eastAsia="Times New Roman"/>
                  <w:sz w:val="18"/>
                  <w:szCs w:val="18"/>
                </w:rPr>
                <w:t>2021-05-26 08:47:46</w:t>
              </w:r>
            </w:ins>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6D6D5E" w14:textId="0488C758" w:rsidR="00066260" w:rsidRPr="00B03BAF" w:rsidRDefault="00AA050F" w:rsidP="00066260">
            <w:pPr>
              <w:overflowPunct/>
              <w:autoSpaceDE/>
              <w:autoSpaceDN/>
              <w:spacing w:before="0"/>
              <w:jc w:val="left"/>
              <w:rPr>
                <w:rFonts w:eastAsia="Times New Roman"/>
                <w:sz w:val="18"/>
                <w:szCs w:val="18"/>
              </w:rPr>
            </w:pPr>
            <w:ins w:id="284" w:author="Gary Sullivan" w:date="2021-05-26T12:26:00Z">
              <w:r w:rsidRPr="00AA050F">
                <w:rPr>
                  <w:rFonts w:eastAsia="Times New Roman"/>
                  <w:sz w:val="18"/>
                  <w:szCs w:val="18"/>
                </w:rPr>
                <w:t>2021-05-26 08:47:46</w:t>
              </w:r>
            </w:ins>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95A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CCE4D" w14:textId="460CD19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4592751" w14:textId="74D180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3AA0CB9D" w14:textId="242A1F4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5CF1531E" w14:textId="2B46150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tc>
      </w:tr>
      <w:tr w:rsidR="00442FC2" w:rsidRPr="00B03BAF" w14:paraId="5478798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F58C51" w14:textId="77777777" w:rsidR="00066260" w:rsidRPr="00B03BAF" w:rsidRDefault="00DF78F9" w:rsidP="00066260">
            <w:pPr>
              <w:overflowPunct/>
              <w:autoSpaceDE/>
              <w:autoSpaceDN/>
              <w:spacing w:before="0"/>
              <w:jc w:val="center"/>
              <w:rPr>
                <w:rFonts w:eastAsia="Times New Roman"/>
                <w:sz w:val="18"/>
                <w:szCs w:val="18"/>
              </w:rPr>
            </w:pPr>
            <w:hyperlink r:id="rId632" w:history="1">
              <w:r w:rsidR="00066260" w:rsidRPr="00B03BAF">
                <w:rPr>
                  <w:rFonts w:eastAsia="Times New Roman"/>
                  <w:color w:val="0000FF"/>
                  <w:sz w:val="18"/>
                  <w:szCs w:val="18"/>
                  <w:u w:val="single"/>
                </w:rPr>
                <w:t>JVET-V2017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4D7C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659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21:33:21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611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855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37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70A0D2" w14:textId="7EFFD0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6171CED4" w14:textId="45B0105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DE1F45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DAD43C" w14:textId="77777777" w:rsidR="00066260" w:rsidRPr="00B03BAF" w:rsidRDefault="00DF78F9" w:rsidP="00066260">
            <w:pPr>
              <w:overflowPunct/>
              <w:autoSpaceDE/>
              <w:autoSpaceDN/>
              <w:spacing w:before="0"/>
              <w:jc w:val="center"/>
              <w:rPr>
                <w:rFonts w:eastAsia="Times New Roman"/>
                <w:sz w:val="18"/>
                <w:szCs w:val="18"/>
              </w:rPr>
            </w:pPr>
            <w:hyperlink r:id="rId633" w:history="1">
              <w:r w:rsidR="00066260" w:rsidRPr="00B03BAF">
                <w:rPr>
                  <w:rFonts w:eastAsia="Times New Roman"/>
                  <w:color w:val="0000FF"/>
                  <w:sz w:val="18"/>
                  <w:szCs w:val="18"/>
                  <w:u w:val="single"/>
                </w:rPr>
                <w:t>JVET-V2020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CD1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8FF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02ABD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86F201"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FEF2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report for HD SDR and 360Â° video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00100" w14:textId="36E203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19F30BB" w14:textId="11D6546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tc>
      </w:tr>
      <w:tr w:rsidR="00442FC2" w:rsidRPr="00B03BAF" w14:paraId="42EAAD5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667F1A" w14:textId="77777777" w:rsidR="00066260" w:rsidRPr="00B03BAF" w:rsidRDefault="00DF78F9" w:rsidP="00066260">
            <w:pPr>
              <w:overflowPunct/>
              <w:autoSpaceDE/>
              <w:autoSpaceDN/>
              <w:spacing w:before="0"/>
              <w:jc w:val="center"/>
              <w:rPr>
                <w:rFonts w:eastAsia="Times New Roman"/>
                <w:sz w:val="18"/>
                <w:szCs w:val="18"/>
              </w:rPr>
            </w:pPr>
            <w:hyperlink r:id="rId634" w:history="1">
              <w:r w:rsidR="00066260" w:rsidRPr="00B03BAF">
                <w:rPr>
                  <w:rFonts w:eastAsia="Times New Roman"/>
                  <w:color w:val="0000FF"/>
                  <w:sz w:val="18"/>
                  <w:szCs w:val="18"/>
                  <w:u w:val="single"/>
                </w:rPr>
                <w:t>JVET-V2021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6BA5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7C1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48B3EE"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2B79F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3D885" w14:textId="3D708CE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plan (Draft</w:t>
            </w:r>
            <w:del w:id="285" w:author="Gary Sullivan" w:date="2021-05-26T12:27:00Z">
              <w:r w:rsidRPr="00B03BAF" w:rsidDel="00AA050F">
                <w:rPr>
                  <w:rFonts w:eastAsia="Times New Roman"/>
                  <w:sz w:val="18"/>
                  <w:szCs w:val="18"/>
                </w:rPr>
                <w:delText xml:space="preserve"> </w:delText>
              </w:r>
            </w:del>
            <w:ins w:id="286" w:author="Gary Sullivan" w:date="2021-05-26T12:27:00Z">
              <w:r w:rsidR="00AA050F">
                <w:rPr>
                  <w:rFonts w:eastAsia="Times New Roman"/>
                  <w:sz w:val="18"/>
                  <w:szCs w:val="18"/>
                </w:rPr>
                <w:t> </w:t>
              </w:r>
            </w:ins>
            <w:r w:rsidRPr="00B03BAF">
              <w:rPr>
                <w:rFonts w:eastAsia="Times New Roman"/>
                <w:sz w:val="18"/>
                <w:szCs w:val="18"/>
              </w:rPr>
              <w:t>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DDBF" w14:textId="17BA69F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098EF793" w14:textId="6580AD5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33CDED7" w14:textId="148665F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0C63896" w14:textId="4CBC6A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67483C1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817E7" w14:textId="77777777" w:rsidR="00066260" w:rsidRPr="00B03BAF" w:rsidRDefault="00DF78F9" w:rsidP="00066260">
            <w:pPr>
              <w:overflowPunct/>
              <w:autoSpaceDE/>
              <w:autoSpaceDN/>
              <w:spacing w:before="0"/>
              <w:jc w:val="center"/>
              <w:rPr>
                <w:rFonts w:eastAsia="Times New Roman"/>
                <w:sz w:val="18"/>
                <w:szCs w:val="18"/>
              </w:rPr>
            </w:pPr>
            <w:hyperlink r:id="rId635" w:history="1">
              <w:r w:rsidR="00066260" w:rsidRPr="00B03BAF">
                <w:rPr>
                  <w:rFonts w:eastAsia="Times New Roman"/>
                  <w:color w:val="0000FF"/>
                  <w:sz w:val="18"/>
                  <w:szCs w:val="18"/>
                  <w:u w:val="single"/>
                </w:rPr>
                <w:t>JVET-V2022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9CF1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A547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16:49:48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E7FC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17:16:04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08F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01:59:45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1C34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Core Experiment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CD108" w14:textId="0303085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4D7D7C71" w14:textId="266356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24FAEA7" w14:textId="4BFC6FD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7703BC30" w14:textId="621BDF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Wang</w:t>
            </w:r>
          </w:p>
        </w:tc>
      </w:tr>
      <w:tr w:rsidR="00442FC2" w:rsidRPr="00B03BAF" w14:paraId="6CB24B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60456" w14:textId="77777777" w:rsidR="00066260" w:rsidRPr="00B03BAF" w:rsidRDefault="00DF78F9" w:rsidP="00066260">
            <w:pPr>
              <w:overflowPunct/>
              <w:autoSpaceDE/>
              <w:autoSpaceDN/>
              <w:spacing w:before="0"/>
              <w:jc w:val="center"/>
              <w:rPr>
                <w:rFonts w:eastAsia="Times New Roman"/>
                <w:sz w:val="18"/>
                <w:szCs w:val="18"/>
              </w:rPr>
            </w:pPr>
            <w:hyperlink r:id="rId636" w:history="1">
              <w:r w:rsidR="00066260" w:rsidRPr="00B03BAF">
                <w:rPr>
                  <w:rFonts w:eastAsia="Times New Roman"/>
                  <w:color w:val="0000FF"/>
                  <w:sz w:val="18"/>
                  <w:szCs w:val="18"/>
                  <w:u w:val="single"/>
                </w:rPr>
                <w:t>JVET-V2023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14A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4D9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9BED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B3C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10:23:39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5D1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9C008" w14:textId="2E5B44F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3F8F8D3F" w14:textId="7E7100C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7A78142" w14:textId="5038D991"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F5214A6" w14:textId="2FFF7DE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1A87E66C" w14:textId="778D9B7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38292F9" w14:textId="0E915BC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Ma</w:t>
            </w:r>
          </w:p>
          <w:p w14:paraId="57431C32" w14:textId="6A9F7CC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7EBEACB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052B1C" w14:textId="77777777" w:rsidR="00066260" w:rsidRPr="00B03BAF" w:rsidRDefault="00DF78F9" w:rsidP="00066260">
            <w:pPr>
              <w:overflowPunct/>
              <w:autoSpaceDE/>
              <w:autoSpaceDN/>
              <w:spacing w:before="0"/>
              <w:jc w:val="center"/>
              <w:rPr>
                <w:rFonts w:eastAsia="Times New Roman"/>
                <w:sz w:val="18"/>
                <w:szCs w:val="18"/>
              </w:rPr>
            </w:pPr>
            <w:hyperlink r:id="rId637" w:history="1">
              <w:r w:rsidR="00066260" w:rsidRPr="00B03BAF">
                <w:rPr>
                  <w:rFonts w:eastAsia="Times New Roman"/>
                  <w:color w:val="0000FF"/>
                  <w:sz w:val="18"/>
                  <w:szCs w:val="18"/>
                  <w:u w:val="single"/>
                </w:rPr>
                <w:t>JVET-V2024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8AC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m56967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B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22:00:12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BE2C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3378" w14:textId="7655321E" w:rsidR="00066260" w:rsidRPr="00B03BAF" w:rsidRDefault="00AA050F" w:rsidP="00066260">
            <w:pPr>
              <w:overflowPunct/>
              <w:autoSpaceDE/>
              <w:autoSpaceDN/>
              <w:spacing w:before="0"/>
              <w:jc w:val="left"/>
              <w:rPr>
                <w:rFonts w:eastAsia="Times New Roman"/>
                <w:sz w:val="18"/>
                <w:szCs w:val="18"/>
              </w:rPr>
            </w:pPr>
            <w:ins w:id="287" w:author="Gary Sullivan" w:date="2021-05-26T12:27:00Z">
              <w:r w:rsidRPr="00AA050F">
                <w:rPr>
                  <w:rFonts w:eastAsia="Times New Roman"/>
                  <w:sz w:val="18"/>
                  <w:szCs w:val="18"/>
                </w:rPr>
                <w:t>2021-05-22 04:32:40</w:t>
              </w:r>
            </w:ins>
            <w:del w:id="288" w:author="Gary Sullivan" w:date="2021-05-26T12:27:00Z">
              <w:r w:rsidR="00066260" w:rsidRPr="00B03BAF" w:rsidDel="00AA050F">
                <w:rPr>
                  <w:rFonts w:eastAsia="Times New Roman"/>
                  <w:sz w:val="18"/>
                  <w:szCs w:val="18"/>
                </w:rPr>
                <w:delText>2021-04-29 00:47:44</w:delText>
              </w:r>
            </w:del>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2760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590FCC" w14:textId="797AA26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03C10970" w14:textId="70B543B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2AB36D4" w14:textId="74F314A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FBE564A" w14:textId="2C6C10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5C983ECF" w14:textId="48BF03A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L. Li</w:t>
            </w:r>
          </w:p>
          <w:p w14:paraId="59F3B075" w14:textId="62FB36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w:t>
            </w:r>
          </w:p>
          <w:p w14:paraId="51E640C7" w14:textId="5A57F5B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59F4A817" w14:textId="7B7944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3AD1903" w14:textId="094FEAF0"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bl>
    <w:p w14:paraId="1D54A3B9" w14:textId="31591D02" w:rsidR="006A658C" w:rsidRPr="00B03BAF" w:rsidRDefault="006A658C" w:rsidP="00F83200"/>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4C648794" w:rsidR="001B0C2D" w:rsidRDefault="00E26A6C" w:rsidP="001B0C2D">
      <w:pPr>
        <w:rPr>
          <w:sz w:val="21"/>
          <w:szCs w:val="21"/>
        </w:rPr>
        <w:sectPr w:rsidR="001B0C2D" w:rsidSect="00AA050F">
          <w:footerReference w:type="default" r:id="rId638"/>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y-first</w:t>
      </w:r>
      <w:r w:rsidR="00CD4055" w:rsidRPr="00B03BAF">
        <w:t xml:space="preserve"> </w:t>
      </w:r>
      <w:r w:rsidRPr="00B03BAF">
        <w:t xml:space="preserve">meeting of the </w:t>
      </w:r>
      <w:r w:rsidR="00CF1C05" w:rsidRPr="00B03BAF">
        <w:t>JVET</w:t>
      </w:r>
      <w:r w:rsidRPr="00B03BAF">
        <w:t xml:space="preserve">, according to </w:t>
      </w:r>
      <w:r w:rsidR="00D01269" w:rsidRPr="00B03BAF">
        <w:t>an attendance sheet circulated during the meeting sessions</w:t>
      </w:r>
      <w:r w:rsidR="007E3637" w:rsidRPr="00B03BAF">
        <w:t xml:space="preserve"> (approximately </w:t>
      </w:r>
      <w:r w:rsidR="00A1661C" w:rsidRPr="00B03BAF">
        <w:t>36</w:t>
      </w:r>
      <w:ins w:id="289" w:author="Gary Sullivan" w:date="2021-05-26T12:23:00Z">
        <w:r w:rsidR="00AA050F">
          <w:t>3</w:t>
        </w:r>
      </w:ins>
      <w:del w:id="290" w:author="Gary Sullivan" w:date="2021-05-26T12:23:00Z">
        <w:r w:rsidR="001B0C2D" w:rsidDel="00AA050F">
          <w:delText>2</w:delText>
        </w:r>
      </w:del>
      <w:r w:rsidR="00A1661C" w:rsidRPr="00B03BAF">
        <w:t xml:space="preserve"> </w:t>
      </w:r>
      <w:r w:rsidR="00506FA4" w:rsidRPr="00B03BAF">
        <w:t xml:space="preserve">people </w:t>
      </w:r>
      <w:r w:rsidR="007E3637" w:rsidRPr="00B03BAF">
        <w:t>in total)</w:t>
      </w:r>
      <w:r w:rsidRPr="00B03BAF">
        <w:t>, were as follows:</w:t>
      </w:r>
      <w:del w:id="291" w:author="Gary Sullivan" w:date="2021-05-26T12:23:00Z">
        <w:r w:rsidR="00A1661C" w:rsidRPr="00B03BAF" w:rsidDel="00AA050F">
          <w:rPr>
            <w:sz w:val="21"/>
            <w:szCs w:val="21"/>
          </w:rPr>
          <w:delText>Mohsen Abdoli (Ateme)</w:delText>
        </w:r>
      </w:del>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71F42D5F" w14:textId="3F7D7E56" w:rsidR="00AA050F" w:rsidRDefault="00AA050F" w:rsidP="00AA050F">
      <w:pPr>
        <w:pStyle w:val="List"/>
        <w:numPr>
          <w:ilvl w:val="0"/>
          <w:numId w:val="12"/>
        </w:numPr>
        <w:tabs>
          <w:tab w:val="clear" w:pos="432"/>
          <w:tab w:val="left" w:pos="576"/>
          <w:tab w:val="num" w:pos="864"/>
        </w:tabs>
        <w:snapToGrid w:val="0"/>
        <w:spacing w:before="40"/>
        <w:ind w:left="432" w:hanging="432"/>
        <w:contextualSpacing w:val="0"/>
        <w:rPr>
          <w:ins w:id="292" w:author="Gary Sullivan" w:date="2021-05-26T12:23:00Z"/>
          <w:sz w:val="21"/>
          <w:szCs w:val="21"/>
        </w:rPr>
        <w:pPrChange w:id="293" w:author="Gary Sullivan" w:date="2021-05-26T12:25:00Z">
          <w:pPr>
            <w:pStyle w:val="List"/>
            <w:numPr>
              <w:numId w:val="12"/>
            </w:numPr>
            <w:tabs>
              <w:tab w:val="left" w:pos="576"/>
              <w:tab w:val="num" w:pos="864"/>
            </w:tabs>
            <w:snapToGrid w:val="0"/>
            <w:spacing w:before="60"/>
            <w:ind w:left="432" w:hanging="432"/>
            <w:contextualSpacing w:val="0"/>
          </w:pPr>
        </w:pPrChange>
      </w:pPr>
      <w:ins w:id="294" w:author="Gary Sullivan" w:date="2021-05-26T12:23:00Z">
        <w:r w:rsidRPr="00B03BAF">
          <w:rPr>
            <w:sz w:val="21"/>
            <w:szCs w:val="21"/>
          </w:rPr>
          <w:t>Mohsen Abdoli (</w:t>
        </w:r>
        <w:proofErr w:type="spellStart"/>
        <w:r w:rsidRPr="00B03BAF">
          <w:rPr>
            <w:sz w:val="21"/>
            <w:szCs w:val="21"/>
          </w:rPr>
          <w:t>Ateme</w:t>
        </w:r>
        <w:proofErr w:type="spellEnd"/>
        <w:r w:rsidRPr="00B03BAF">
          <w:rPr>
            <w:sz w:val="21"/>
            <w:szCs w:val="21"/>
          </w:rPr>
          <w:t>)</w:t>
        </w:r>
      </w:ins>
    </w:p>
    <w:p w14:paraId="5422C5EA" w14:textId="52A7299C"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295"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Kiyofumi</w:t>
      </w:r>
      <w:proofErr w:type="spellEnd"/>
      <w:r w:rsidRPr="00B03BAF">
        <w:rPr>
          <w:sz w:val="21"/>
          <w:szCs w:val="21"/>
        </w:rPr>
        <w:t xml:space="preserve"> Abe (Panasonic)</w:t>
      </w:r>
    </w:p>
    <w:p w14:paraId="550F8A8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29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Elena Alshina (Huawei)</w:t>
      </w:r>
    </w:p>
    <w:p w14:paraId="50426C2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29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Zoubida Ameur (</w:t>
      </w:r>
      <w:proofErr w:type="spellStart"/>
      <w:r w:rsidRPr="00B03BAF">
        <w:rPr>
          <w:sz w:val="21"/>
          <w:szCs w:val="21"/>
        </w:rPr>
        <w:t>InterDigital</w:t>
      </w:r>
      <w:proofErr w:type="spellEnd"/>
      <w:r w:rsidRPr="00B03BAF">
        <w:rPr>
          <w:sz w:val="21"/>
          <w:szCs w:val="21"/>
        </w:rPr>
        <w:t>)</w:t>
      </w:r>
    </w:p>
    <w:p w14:paraId="1F3C11D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29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Alireza Aminlou (Nokia)</w:t>
      </w:r>
    </w:p>
    <w:p w14:paraId="5E84969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29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Kenneth Andersson (Ericsson)</w:t>
      </w:r>
    </w:p>
    <w:p w14:paraId="1F919E2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Arjun Arora (Dolby)</w:t>
      </w:r>
    </w:p>
    <w:p w14:paraId="306E329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Jeeva Raj Arumugam (</w:t>
      </w:r>
      <w:proofErr w:type="spellStart"/>
      <w:r w:rsidRPr="00B03BAF">
        <w:rPr>
          <w:sz w:val="21"/>
          <w:szCs w:val="21"/>
        </w:rPr>
        <w:t>Ittiam</w:t>
      </w:r>
      <w:proofErr w:type="spellEnd"/>
      <w:r w:rsidRPr="00B03BAF">
        <w:rPr>
          <w:sz w:val="21"/>
          <w:szCs w:val="21"/>
        </w:rPr>
        <w:t>)</w:t>
      </w:r>
    </w:p>
    <w:p w14:paraId="0E968EB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Pekka Astola (Nokia)</w:t>
      </w:r>
    </w:p>
    <w:p w14:paraId="40EDB22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Cheung Auyeung (Tencent)</w:t>
      </w:r>
    </w:p>
    <w:p w14:paraId="79D7B04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Hamid Azadegan (IRNB)</w:t>
      </w:r>
    </w:p>
    <w:p w14:paraId="629232D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Tae </w:t>
      </w:r>
      <w:proofErr w:type="spellStart"/>
      <w:r w:rsidRPr="00B03BAF">
        <w:rPr>
          <w:sz w:val="21"/>
          <w:szCs w:val="21"/>
        </w:rPr>
        <w:t>Meon</w:t>
      </w:r>
      <w:proofErr w:type="spellEnd"/>
      <w:r w:rsidRPr="00B03BAF">
        <w:rPr>
          <w:sz w:val="21"/>
          <w:szCs w:val="21"/>
        </w:rPr>
        <w:t xml:space="preserve"> Bae (</w:t>
      </w:r>
      <w:proofErr w:type="spellStart"/>
      <w:r w:rsidRPr="00B03BAF">
        <w:rPr>
          <w:sz w:val="21"/>
          <w:szCs w:val="21"/>
        </w:rPr>
        <w:t>Ofinno</w:t>
      </w:r>
      <w:proofErr w:type="spellEnd"/>
      <w:r w:rsidRPr="00B03BAF">
        <w:rPr>
          <w:sz w:val="21"/>
          <w:szCs w:val="21"/>
        </w:rPr>
        <w:t>)</w:t>
      </w:r>
    </w:p>
    <w:p w14:paraId="1DB4373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6"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Yaxian</w:t>
      </w:r>
      <w:proofErr w:type="spellEnd"/>
      <w:r w:rsidRPr="00B03BAF">
        <w:rPr>
          <w:sz w:val="21"/>
          <w:szCs w:val="21"/>
        </w:rPr>
        <w:t xml:space="preserve"> Bai (ZTE)</w:t>
      </w:r>
    </w:p>
    <w:p w14:paraId="25B646A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Gun Bang (ETRI)</w:t>
      </w:r>
    </w:p>
    <w:p w14:paraId="5CC0D45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Vittorio Baroncini (</w:t>
      </w:r>
      <w:proofErr w:type="spellStart"/>
      <w:r w:rsidRPr="00B03BAF">
        <w:rPr>
          <w:sz w:val="21"/>
          <w:szCs w:val="21"/>
        </w:rPr>
        <w:t>Vabtech</w:t>
      </w:r>
      <w:proofErr w:type="spellEnd"/>
      <w:r w:rsidRPr="00B03BAF">
        <w:rPr>
          <w:sz w:val="21"/>
          <w:szCs w:val="21"/>
        </w:rPr>
        <w:t>)</w:t>
      </w:r>
    </w:p>
    <w:p w14:paraId="6CA035B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0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Martin </w:t>
      </w:r>
      <w:proofErr w:type="spellStart"/>
      <w:r w:rsidRPr="00B03BAF">
        <w:rPr>
          <w:sz w:val="21"/>
          <w:szCs w:val="21"/>
        </w:rPr>
        <w:t>Benjak</w:t>
      </w:r>
      <w:proofErr w:type="spellEnd"/>
      <w:r w:rsidRPr="00B03BAF">
        <w:rPr>
          <w:sz w:val="21"/>
          <w:szCs w:val="21"/>
        </w:rPr>
        <w:t xml:space="preserve"> (LUH)</w:t>
      </w:r>
    </w:p>
    <w:p w14:paraId="5938F12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Philippe Bordes (</w:t>
      </w:r>
      <w:proofErr w:type="spellStart"/>
      <w:r w:rsidRPr="00B03BAF">
        <w:rPr>
          <w:sz w:val="21"/>
          <w:szCs w:val="21"/>
        </w:rPr>
        <w:t>InterDigital</w:t>
      </w:r>
      <w:proofErr w:type="spellEnd"/>
      <w:r w:rsidRPr="00B03BAF">
        <w:rPr>
          <w:sz w:val="21"/>
          <w:szCs w:val="21"/>
        </w:rPr>
        <w:t>)</w:t>
      </w:r>
    </w:p>
    <w:p w14:paraId="7888A9B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Frank Bossen (Sharp)</w:t>
      </w:r>
    </w:p>
    <w:p w14:paraId="2DE3493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Jill Boyce (Intel)</w:t>
      </w:r>
    </w:p>
    <w:p w14:paraId="037D83E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Benjamin Bross (HHI)</w:t>
      </w:r>
    </w:p>
    <w:p w14:paraId="0139E72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Adrian Browne (Sony)</w:t>
      </w:r>
    </w:p>
    <w:p w14:paraId="25645E9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Angelo Bruccoleri (RAI)</w:t>
      </w:r>
    </w:p>
    <w:p w14:paraId="168C8D0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Madhukar Budagavi (Samsung)</w:t>
      </w:r>
    </w:p>
    <w:p w14:paraId="290B65A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Pin-long Cai (ZTE)</w:t>
      </w:r>
    </w:p>
    <w:p w14:paraId="35469B0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8"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Pinlong</w:t>
      </w:r>
      <w:proofErr w:type="spellEnd"/>
      <w:r w:rsidRPr="00B03BAF">
        <w:rPr>
          <w:sz w:val="21"/>
          <w:szCs w:val="21"/>
        </w:rPr>
        <w:t xml:space="preserve"> Cai (ZTE)</w:t>
      </w:r>
    </w:p>
    <w:p w14:paraId="70B6535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1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Keming</w:t>
      </w:r>
      <w:proofErr w:type="spellEnd"/>
      <w:r w:rsidRPr="00B03BAF">
        <w:rPr>
          <w:sz w:val="21"/>
          <w:szCs w:val="21"/>
        </w:rPr>
        <w:t xml:space="preserve"> Cao (Qualcomm)</w:t>
      </w:r>
    </w:p>
    <w:p w14:paraId="1DA71E9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Eric Chai (</w:t>
      </w:r>
      <w:proofErr w:type="spellStart"/>
      <w:r w:rsidRPr="00B03BAF">
        <w:rPr>
          <w:sz w:val="21"/>
          <w:szCs w:val="21"/>
        </w:rPr>
        <w:t>Ubilinx</w:t>
      </w:r>
      <w:proofErr w:type="spellEnd"/>
      <w:r w:rsidRPr="00B03BAF">
        <w:rPr>
          <w:sz w:val="21"/>
          <w:szCs w:val="21"/>
        </w:rPr>
        <w:t>)</w:t>
      </w:r>
    </w:p>
    <w:p w14:paraId="2F4E102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Yao-Jen Chang (Qualcomm)</w:t>
      </w:r>
    </w:p>
    <w:p w14:paraId="60CF6F7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Chih-Yuan Chen (FG Innovation)</w:t>
      </w:r>
    </w:p>
    <w:p w14:paraId="10F39E9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Ching-Yeh Chen (MediaTek)</w:t>
      </w:r>
    </w:p>
    <w:p w14:paraId="6D16E9F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Chun-Chi Chen (Qualcomm)</w:t>
      </w:r>
    </w:p>
    <w:p w14:paraId="231A283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5"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Huanbang</w:t>
      </w:r>
      <w:proofErr w:type="spellEnd"/>
      <w:r w:rsidRPr="00B03BAF">
        <w:rPr>
          <w:sz w:val="21"/>
          <w:szCs w:val="21"/>
        </w:rPr>
        <w:t xml:space="preserve"> Chen (Huawei)</w:t>
      </w:r>
    </w:p>
    <w:p w14:paraId="3D8548C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Jianle Chen (Qualcomm)</w:t>
      </w:r>
    </w:p>
    <w:p w14:paraId="3D44E33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Jie Chen (Alibaba)</w:t>
      </w:r>
    </w:p>
    <w:p w14:paraId="16CE6DC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Lulin Chen (MediaTek)</w:t>
      </w:r>
    </w:p>
    <w:p w14:paraId="08575F1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2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Peisong Chen (Broadcom)</w:t>
      </w:r>
    </w:p>
    <w:p w14:paraId="1AE7B45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Wei Chen (Kwai)</w:t>
      </w:r>
    </w:p>
    <w:p w14:paraId="45FF712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 Chen (</w:t>
      </w:r>
      <w:proofErr w:type="spellStart"/>
      <w:r w:rsidRPr="00B03BAF">
        <w:rPr>
          <w:sz w:val="21"/>
          <w:szCs w:val="21"/>
        </w:rPr>
        <w:t>InterDigital</w:t>
      </w:r>
      <w:proofErr w:type="spellEnd"/>
      <w:r w:rsidRPr="00B03BAF">
        <w:rPr>
          <w:sz w:val="21"/>
          <w:szCs w:val="21"/>
        </w:rPr>
        <w:t>)</w:t>
      </w:r>
    </w:p>
    <w:p w14:paraId="73A4104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Yi-Wen Chen (Kwai)</w:t>
      </w:r>
    </w:p>
    <w:p w14:paraId="78112EF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Wei-Jung Chien (Qualcomm)</w:t>
      </w:r>
    </w:p>
    <w:p w14:paraId="4644669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Yi-Jen Chiu (Intel)</w:t>
      </w:r>
    </w:p>
    <w:p w14:paraId="491FAD9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Byeongdoo Choi (Tencent)</w:t>
      </w:r>
    </w:p>
    <w:p w14:paraId="5F53E07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6"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Jangwon</w:t>
      </w:r>
      <w:proofErr w:type="spellEnd"/>
      <w:r w:rsidRPr="00B03BAF">
        <w:rPr>
          <w:sz w:val="21"/>
          <w:szCs w:val="21"/>
        </w:rPr>
        <w:t xml:space="preserve"> Choi (LGE)</w:t>
      </w:r>
    </w:p>
    <w:p w14:paraId="2FD7D25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Jin Soo Choi (ETRI)</w:t>
      </w:r>
    </w:p>
    <w:p w14:paraId="05ACE63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Jung-Ah Choi (LGE)</w:t>
      </w:r>
    </w:p>
    <w:p w14:paraId="55079B1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3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Kwang </w:t>
      </w:r>
      <w:proofErr w:type="spellStart"/>
      <w:r w:rsidRPr="00B03BAF">
        <w:rPr>
          <w:sz w:val="21"/>
          <w:szCs w:val="21"/>
        </w:rPr>
        <w:t>Pyo</w:t>
      </w:r>
      <w:proofErr w:type="spellEnd"/>
      <w:r w:rsidRPr="00B03BAF">
        <w:rPr>
          <w:sz w:val="21"/>
          <w:szCs w:val="21"/>
        </w:rPr>
        <w:t xml:space="preserve"> Choi (Samsung)</w:t>
      </w:r>
    </w:p>
    <w:p w14:paraId="1FD5075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Young-Ju Choi (</w:t>
      </w:r>
      <w:proofErr w:type="spellStart"/>
      <w:r w:rsidRPr="00B03BAF">
        <w:rPr>
          <w:sz w:val="21"/>
          <w:szCs w:val="21"/>
        </w:rPr>
        <w:t>Sookmyung</w:t>
      </w:r>
      <w:proofErr w:type="spellEnd"/>
      <w:r w:rsidRPr="00B03BAF">
        <w:rPr>
          <w:sz w:val="21"/>
          <w:szCs w:val="21"/>
        </w:rPr>
        <w:t xml:space="preserve"> Women's Univ.)</w:t>
      </w:r>
    </w:p>
    <w:p w14:paraId="4A883DF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Tzu-Der (Peter) Chuang (MediaTek)</w:t>
      </w:r>
    </w:p>
    <w:p w14:paraId="67BF36D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Olena Chubach (MediaTek)</w:t>
      </w:r>
    </w:p>
    <w:p w14:paraId="2DA8338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Takeshi </w:t>
      </w:r>
      <w:proofErr w:type="spellStart"/>
      <w:r w:rsidRPr="00B03BAF">
        <w:rPr>
          <w:sz w:val="21"/>
          <w:szCs w:val="21"/>
        </w:rPr>
        <w:t>Chujoh</w:t>
      </w:r>
      <w:proofErr w:type="spellEnd"/>
      <w:r w:rsidRPr="00B03BAF">
        <w:rPr>
          <w:sz w:val="21"/>
          <w:szCs w:val="21"/>
        </w:rPr>
        <w:t xml:space="preserve"> (Sharp)</w:t>
      </w:r>
    </w:p>
    <w:p w14:paraId="28CD457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Muhammed Coban (Qualcomm)</w:t>
      </w:r>
    </w:p>
    <w:p w14:paraId="65EFB3E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Francesco </w:t>
      </w:r>
      <w:proofErr w:type="spellStart"/>
      <w:r w:rsidRPr="00B03BAF">
        <w:rPr>
          <w:sz w:val="21"/>
          <w:szCs w:val="21"/>
        </w:rPr>
        <w:t>Cricri</w:t>
      </w:r>
      <w:proofErr w:type="spellEnd"/>
      <w:r w:rsidRPr="00B03BAF">
        <w:rPr>
          <w:sz w:val="21"/>
          <w:szCs w:val="21"/>
        </w:rPr>
        <w:t xml:space="preserve"> (Nokia)</w:t>
      </w:r>
    </w:p>
    <w:p w14:paraId="37D4DF6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Jing Cui (Peking Univ.)</w:t>
      </w:r>
    </w:p>
    <w:p w14:paraId="7C8A9D3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Zhenyu Dai (OPPO)</w:t>
      </w:r>
    </w:p>
    <w:p w14:paraId="6CBE7FC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Mitra </w:t>
      </w:r>
      <w:proofErr w:type="spellStart"/>
      <w:r w:rsidRPr="00B03BAF">
        <w:rPr>
          <w:sz w:val="21"/>
          <w:szCs w:val="21"/>
        </w:rPr>
        <w:t>Damghanian</w:t>
      </w:r>
      <w:proofErr w:type="spellEnd"/>
      <w:r w:rsidRPr="00B03BAF">
        <w:rPr>
          <w:sz w:val="21"/>
          <w:szCs w:val="21"/>
        </w:rPr>
        <w:t xml:space="preserve"> (Ericsson)</w:t>
      </w:r>
    </w:p>
    <w:p w14:paraId="6337E64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4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Philippe de Lagrange (</w:t>
      </w:r>
      <w:proofErr w:type="spellStart"/>
      <w:r w:rsidRPr="00B03BAF">
        <w:rPr>
          <w:sz w:val="21"/>
          <w:szCs w:val="21"/>
        </w:rPr>
        <w:t>InterDigital</w:t>
      </w:r>
      <w:proofErr w:type="spellEnd"/>
      <w:r w:rsidRPr="00B03BAF">
        <w:rPr>
          <w:sz w:val="21"/>
          <w:szCs w:val="21"/>
        </w:rPr>
        <w:t>)</w:t>
      </w:r>
    </w:p>
    <w:p w14:paraId="72892F0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Santiago De-Luxán-Hernández (HHI)</w:t>
      </w:r>
    </w:p>
    <w:p w14:paraId="13DE944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Zhipin Deng (</w:t>
      </w:r>
      <w:proofErr w:type="spellStart"/>
      <w:r w:rsidRPr="00B03BAF">
        <w:rPr>
          <w:sz w:val="21"/>
          <w:szCs w:val="21"/>
        </w:rPr>
        <w:t>Bytedance</w:t>
      </w:r>
      <w:proofErr w:type="spellEnd"/>
      <w:r w:rsidRPr="00B03BAF">
        <w:rPr>
          <w:sz w:val="21"/>
          <w:szCs w:val="21"/>
        </w:rPr>
        <w:t>)</w:t>
      </w:r>
    </w:p>
    <w:p w14:paraId="5CEA8B1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Franck </w:t>
      </w:r>
      <w:proofErr w:type="spellStart"/>
      <w:r w:rsidRPr="00B03BAF">
        <w:rPr>
          <w:sz w:val="21"/>
          <w:szCs w:val="21"/>
        </w:rPr>
        <w:t>Denoual</w:t>
      </w:r>
      <w:proofErr w:type="spellEnd"/>
      <w:r w:rsidRPr="00B03BAF">
        <w:rPr>
          <w:sz w:val="21"/>
          <w:szCs w:val="21"/>
        </w:rPr>
        <w:t xml:space="preserve"> (Canon)</w:t>
      </w:r>
    </w:p>
    <w:p w14:paraId="2CE7709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Sachin Deshpande (Sharp)</w:t>
      </w:r>
    </w:p>
    <w:p w14:paraId="45D6116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Ding </w:t>
      </w:r>
      <w:proofErr w:type="spellStart"/>
      <w:r w:rsidRPr="00B03BAF">
        <w:rPr>
          <w:sz w:val="21"/>
          <w:szCs w:val="21"/>
        </w:rPr>
        <w:t>Ding</w:t>
      </w:r>
      <w:proofErr w:type="spellEnd"/>
      <w:r w:rsidRPr="00B03BAF">
        <w:rPr>
          <w:sz w:val="21"/>
          <w:szCs w:val="21"/>
        </w:rPr>
        <w:t xml:space="preserve"> (Tencent)</w:t>
      </w:r>
    </w:p>
    <w:p w14:paraId="4066E5D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5"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Quockhanh</w:t>
      </w:r>
      <w:proofErr w:type="spellEnd"/>
      <w:r w:rsidRPr="00B03BAF">
        <w:rPr>
          <w:sz w:val="21"/>
          <w:szCs w:val="21"/>
        </w:rPr>
        <w:t xml:space="preserve"> </w:t>
      </w:r>
      <w:proofErr w:type="spellStart"/>
      <w:r w:rsidRPr="00B03BAF">
        <w:rPr>
          <w:sz w:val="21"/>
          <w:szCs w:val="21"/>
        </w:rPr>
        <w:t>Dinh</w:t>
      </w:r>
      <w:proofErr w:type="spellEnd"/>
      <w:r w:rsidRPr="00B03BAF">
        <w:rPr>
          <w:sz w:val="21"/>
          <w:szCs w:val="21"/>
        </w:rPr>
        <w:t xml:space="preserve"> (Samsung)</w:t>
      </w:r>
    </w:p>
    <w:p w14:paraId="468BB31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Jie Dong (Qualcomm)</w:t>
      </w:r>
    </w:p>
    <w:p w14:paraId="786207E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Virginie Drugeon (Panasonic)</w:t>
      </w:r>
    </w:p>
    <w:p w14:paraId="63D598C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Yixin Du (Tencent)</w:t>
      </w:r>
    </w:p>
    <w:p w14:paraId="1454151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5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Alberto Duenas (Facebook)</w:t>
      </w:r>
    </w:p>
    <w:p w14:paraId="78B9EFA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Thierry Dumas (</w:t>
      </w:r>
      <w:proofErr w:type="spellStart"/>
      <w:r w:rsidRPr="00B03BAF">
        <w:rPr>
          <w:sz w:val="21"/>
          <w:szCs w:val="21"/>
        </w:rPr>
        <w:t>InterDigital</w:t>
      </w:r>
      <w:proofErr w:type="spellEnd"/>
      <w:r w:rsidRPr="00B03BAF">
        <w:rPr>
          <w:sz w:val="21"/>
          <w:szCs w:val="21"/>
        </w:rPr>
        <w:t>)</w:t>
      </w:r>
    </w:p>
    <w:p w14:paraId="102C449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Hilmi E. Egilmez (Qualcomm)</w:t>
      </w:r>
    </w:p>
    <w:p w14:paraId="0D4F599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Jack </w:t>
      </w:r>
      <w:proofErr w:type="spellStart"/>
      <w:r w:rsidRPr="00B03BAF">
        <w:rPr>
          <w:sz w:val="21"/>
          <w:szCs w:val="21"/>
        </w:rPr>
        <w:t>Enhorn</w:t>
      </w:r>
      <w:proofErr w:type="spellEnd"/>
      <w:r w:rsidRPr="00B03BAF">
        <w:rPr>
          <w:sz w:val="21"/>
          <w:szCs w:val="21"/>
        </w:rPr>
        <w:t xml:space="preserve"> (Ericsson)</w:t>
      </w:r>
    </w:p>
    <w:p w14:paraId="382D242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Johannes Erfurt (HHI)</w:t>
      </w:r>
    </w:p>
    <w:p w14:paraId="36D03F9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Semih Esenlik (Huawei)</w:t>
      </w:r>
    </w:p>
    <w:p w14:paraId="6E24346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Cheng Fang (Dahua)</w:t>
      </w:r>
    </w:p>
    <w:p w14:paraId="7DFB6E9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6"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Donghui</w:t>
      </w:r>
      <w:proofErr w:type="spellEnd"/>
      <w:r w:rsidRPr="00B03BAF">
        <w:rPr>
          <w:sz w:val="21"/>
          <w:szCs w:val="21"/>
        </w:rPr>
        <w:t xml:space="preserve"> Feng (SJTU)</w:t>
      </w:r>
    </w:p>
    <w:p w14:paraId="31CE9DF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7"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Faymek</w:t>
      </w:r>
      <w:proofErr w:type="spellEnd"/>
      <w:r w:rsidRPr="00B03BAF">
        <w:rPr>
          <w:sz w:val="21"/>
          <w:szCs w:val="21"/>
        </w:rPr>
        <w:t xml:space="preserve"> Feng (SJTU)</w:t>
      </w:r>
    </w:p>
    <w:p w14:paraId="5E8E604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8"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Weilun</w:t>
      </w:r>
      <w:proofErr w:type="spellEnd"/>
      <w:r w:rsidRPr="00B03BAF">
        <w:rPr>
          <w:sz w:val="21"/>
          <w:szCs w:val="21"/>
        </w:rPr>
        <w:t xml:space="preserve"> Feng (Kwai)</w:t>
      </w:r>
    </w:p>
    <w:p w14:paraId="1711287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6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Alexey Filippov (Huawei)</w:t>
      </w:r>
    </w:p>
    <w:p w14:paraId="084A237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Chad Fogg (</w:t>
      </w:r>
      <w:proofErr w:type="spellStart"/>
      <w:r w:rsidRPr="00B03BAF">
        <w:rPr>
          <w:sz w:val="21"/>
          <w:szCs w:val="21"/>
        </w:rPr>
        <w:t>MovieLabs</w:t>
      </w:r>
      <w:proofErr w:type="spellEnd"/>
      <w:r w:rsidRPr="00B03BAF">
        <w:rPr>
          <w:sz w:val="21"/>
          <w:szCs w:val="21"/>
        </w:rPr>
        <w:t>)</w:t>
      </w:r>
    </w:p>
    <w:p w14:paraId="1F3E611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Edouard François (</w:t>
      </w:r>
      <w:proofErr w:type="spellStart"/>
      <w:r w:rsidRPr="00B03BAF">
        <w:rPr>
          <w:sz w:val="21"/>
          <w:szCs w:val="21"/>
        </w:rPr>
        <w:t>InterDigital</w:t>
      </w:r>
      <w:proofErr w:type="spellEnd"/>
      <w:r w:rsidRPr="00B03BAF">
        <w:rPr>
          <w:sz w:val="21"/>
          <w:szCs w:val="21"/>
        </w:rPr>
        <w:t>)</w:t>
      </w:r>
    </w:p>
    <w:p w14:paraId="371FB4A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Per Fröjdh (Ericsson)</w:t>
      </w:r>
    </w:p>
    <w:p w14:paraId="566249D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Jiali Fu (Huawei)</w:t>
      </w:r>
    </w:p>
    <w:p w14:paraId="13B717B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Alexandre Gabriel (TNO)</w:t>
      </w:r>
    </w:p>
    <w:p w14:paraId="7215AF2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Franck Galpin (</w:t>
      </w:r>
      <w:proofErr w:type="spellStart"/>
      <w:r w:rsidRPr="00B03BAF">
        <w:rPr>
          <w:sz w:val="21"/>
          <w:szCs w:val="21"/>
        </w:rPr>
        <w:t>InterDigital</w:t>
      </w:r>
      <w:proofErr w:type="spellEnd"/>
      <w:r w:rsidRPr="00B03BAF">
        <w:rPr>
          <w:sz w:val="21"/>
          <w:szCs w:val="21"/>
        </w:rPr>
        <w:t>)</w:t>
      </w:r>
    </w:p>
    <w:p w14:paraId="44EE608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Jonathan Gan (Canon)</w:t>
      </w:r>
    </w:p>
    <w:p w14:paraId="07FA461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Han Gao (Huawei)</w:t>
      </w:r>
    </w:p>
    <w:p w14:paraId="2760479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Wen Gao (PKU)</w:t>
      </w:r>
    </w:p>
    <w:p w14:paraId="33A70DC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7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Xiaoding</w:t>
      </w:r>
      <w:proofErr w:type="spellEnd"/>
      <w:r w:rsidRPr="00B03BAF">
        <w:rPr>
          <w:sz w:val="21"/>
          <w:szCs w:val="21"/>
        </w:rPr>
        <w:t xml:space="preserve"> Gao (</w:t>
      </w:r>
      <w:proofErr w:type="spellStart"/>
      <w:r w:rsidRPr="00B03BAF">
        <w:rPr>
          <w:sz w:val="21"/>
          <w:szCs w:val="21"/>
        </w:rPr>
        <w:t>Bytedance</w:t>
      </w:r>
      <w:proofErr w:type="spellEnd"/>
      <w:r w:rsidRPr="00B03BAF">
        <w:rPr>
          <w:sz w:val="21"/>
          <w:szCs w:val="21"/>
        </w:rPr>
        <w:t>)</w:t>
      </w:r>
    </w:p>
    <w:p w14:paraId="2AC92FD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lastRenderedPageBreak/>
        <w:t>Ying Gao (ZTE)</w:t>
      </w:r>
    </w:p>
    <w:p w14:paraId="033C1D3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Christophe </w:t>
      </w:r>
      <w:proofErr w:type="spellStart"/>
      <w:r w:rsidRPr="00B03BAF">
        <w:rPr>
          <w:sz w:val="21"/>
          <w:szCs w:val="21"/>
        </w:rPr>
        <w:t>Gisquet</w:t>
      </w:r>
      <w:proofErr w:type="spellEnd"/>
      <w:r w:rsidRPr="00B03BAF">
        <w:rPr>
          <w:sz w:val="21"/>
          <w:szCs w:val="21"/>
        </w:rPr>
        <w:t xml:space="preserve"> (</w:t>
      </w:r>
      <w:proofErr w:type="spellStart"/>
      <w:r w:rsidRPr="00B03BAF">
        <w:rPr>
          <w:sz w:val="21"/>
          <w:szCs w:val="21"/>
        </w:rPr>
        <w:t>Ateme</w:t>
      </w:r>
      <w:proofErr w:type="spellEnd"/>
      <w:r w:rsidRPr="00B03BAF">
        <w:rPr>
          <w:sz w:val="21"/>
          <w:szCs w:val="21"/>
        </w:rPr>
        <w:t>)</w:t>
      </w:r>
    </w:p>
    <w:p w14:paraId="3438F0D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Hossein Golestani (RWTH)</w:t>
      </w:r>
    </w:p>
    <w:p w14:paraId="077B39C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Kalyan Goswami (</w:t>
      </w:r>
      <w:proofErr w:type="spellStart"/>
      <w:r w:rsidRPr="00B03BAF">
        <w:rPr>
          <w:sz w:val="21"/>
          <w:szCs w:val="21"/>
        </w:rPr>
        <w:t>Ofinno</w:t>
      </w:r>
      <w:proofErr w:type="spellEnd"/>
      <w:r w:rsidRPr="00B03BAF">
        <w:rPr>
          <w:sz w:val="21"/>
          <w:szCs w:val="21"/>
        </w:rPr>
        <w:t>)</w:t>
      </w:r>
    </w:p>
    <w:p w14:paraId="1D63519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Dan Grois (Comcast)</w:t>
      </w:r>
    </w:p>
    <w:p w14:paraId="063DFBB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Thomas Guionnet (ATEME)</w:t>
      </w:r>
    </w:p>
    <w:p w14:paraId="12EDE6C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6"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Daehyeok</w:t>
      </w:r>
      <w:proofErr w:type="spellEnd"/>
      <w:r w:rsidRPr="00B03BAF">
        <w:rPr>
          <w:sz w:val="21"/>
          <w:szCs w:val="21"/>
        </w:rPr>
        <w:t xml:space="preserve"> Gwon (HNU)</w:t>
      </w:r>
    </w:p>
    <w:p w14:paraId="4BBC527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Jaemin Ha (Sejong Univ.)</w:t>
      </w:r>
    </w:p>
    <w:p w14:paraId="12B3783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8"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Heeji</w:t>
      </w:r>
      <w:proofErr w:type="spellEnd"/>
      <w:r w:rsidRPr="00B03BAF">
        <w:rPr>
          <w:sz w:val="21"/>
          <w:szCs w:val="21"/>
        </w:rPr>
        <w:t xml:space="preserve"> Han (HNU)</w:t>
      </w:r>
    </w:p>
    <w:p w14:paraId="0A17B48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8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Helji</w:t>
      </w:r>
      <w:proofErr w:type="spellEnd"/>
      <w:r w:rsidRPr="00B03BAF">
        <w:rPr>
          <w:sz w:val="21"/>
          <w:szCs w:val="21"/>
        </w:rPr>
        <w:t xml:space="preserve"> Han (HNU)</w:t>
      </w:r>
    </w:p>
    <w:p w14:paraId="4A75F4D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Soo-Chul Han (Tencent)</w:t>
      </w:r>
    </w:p>
    <w:p w14:paraId="2A3DB1D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Miska Hannuksela (Nokia)</w:t>
      </w:r>
    </w:p>
    <w:p w14:paraId="1BDD777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2"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Ryoji</w:t>
      </w:r>
      <w:proofErr w:type="spellEnd"/>
      <w:r w:rsidRPr="00B03BAF">
        <w:rPr>
          <w:sz w:val="21"/>
          <w:szCs w:val="21"/>
        </w:rPr>
        <w:t xml:space="preserve"> Hashimoto (Renesas)</w:t>
      </w:r>
    </w:p>
    <w:p w14:paraId="1A3D576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Tomonori Hashimoto (Sharp)</w:t>
      </w:r>
    </w:p>
    <w:p w14:paraId="3E4E698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Yong He (Qualcomm)</w:t>
      </w:r>
    </w:p>
    <w:p w14:paraId="61331D7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Yuwen He (</w:t>
      </w:r>
      <w:proofErr w:type="spellStart"/>
      <w:r w:rsidRPr="00B03BAF">
        <w:rPr>
          <w:sz w:val="21"/>
          <w:szCs w:val="21"/>
        </w:rPr>
        <w:t>Bytedance</w:t>
      </w:r>
      <w:proofErr w:type="spellEnd"/>
      <w:r w:rsidRPr="00B03BAF">
        <w:rPr>
          <w:sz w:val="21"/>
          <w:szCs w:val="21"/>
        </w:rPr>
        <w:t>)</w:t>
      </w:r>
    </w:p>
    <w:p w14:paraId="00FEF5C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Christian Helmrich (HHI)</w:t>
      </w:r>
    </w:p>
    <w:p w14:paraId="502814C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Hendry </w:t>
      </w:r>
      <w:proofErr w:type="spellStart"/>
      <w:r w:rsidRPr="00B03BAF">
        <w:rPr>
          <w:sz w:val="21"/>
          <w:szCs w:val="21"/>
        </w:rPr>
        <w:t>Hendry</w:t>
      </w:r>
      <w:proofErr w:type="spellEnd"/>
      <w:r w:rsidRPr="00B03BAF">
        <w:rPr>
          <w:sz w:val="21"/>
          <w:szCs w:val="21"/>
        </w:rPr>
        <w:t xml:space="preserve"> (LGE)</w:t>
      </w:r>
    </w:p>
    <w:p w14:paraId="2CB1302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Mitsuhiro </w:t>
      </w:r>
      <w:proofErr w:type="spellStart"/>
      <w:r w:rsidRPr="00B03BAF">
        <w:rPr>
          <w:sz w:val="21"/>
          <w:szCs w:val="21"/>
        </w:rPr>
        <w:t>Hirabayashi</w:t>
      </w:r>
      <w:proofErr w:type="spellEnd"/>
      <w:r w:rsidRPr="00B03BAF">
        <w:rPr>
          <w:sz w:val="21"/>
          <w:szCs w:val="21"/>
        </w:rPr>
        <w:t xml:space="preserve"> (Sony)</w:t>
      </w:r>
    </w:p>
    <w:p w14:paraId="2491B0D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39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Christopher Hollmann (Ericsson)</w:t>
      </w:r>
    </w:p>
    <w:p w14:paraId="043941E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Seungwook Hong (Nokia)</w:t>
      </w:r>
    </w:p>
    <w:p w14:paraId="23A21E0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Shih-Ta Hsiang (MediaTek)</w:t>
      </w:r>
    </w:p>
    <w:p w14:paraId="1D67981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Chih-Wei Hsu (MediaTek)</w:t>
      </w:r>
    </w:p>
    <w:p w14:paraId="2A435DA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Nan Hu (Qualcomm)</w:t>
      </w:r>
    </w:p>
    <w:p w14:paraId="756C0C8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Ye Hu (Tencent)</w:t>
      </w:r>
    </w:p>
    <w:p w14:paraId="4D29A0D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Cheng Huang (ZTE)</w:t>
      </w:r>
    </w:p>
    <w:p w14:paraId="510C0D1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Han Huang (Qualcomm)</w:t>
      </w:r>
    </w:p>
    <w:p w14:paraId="565EA23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Hang Huang (OPPO)</w:t>
      </w:r>
    </w:p>
    <w:p w14:paraId="0781EBA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Yu-Wen Huang (MediaTek)</w:t>
      </w:r>
    </w:p>
    <w:p w14:paraId="1E3B219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0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Junyan</w:t>
      </w:r>
      <w:proofErr w:type="spellEnd"/>
      <w:r w:rsidRPr="00B03BAF">
        <w:rPr>
          <w:sz w:val="21"/>
          <w:szCs w:val="21"/>
        </w:rPr>
        <w:t xml:space="preserve"> Huo (</w:t>
      </w:r>
      <w:proofErr w:type="spellStart"/>
      <w:r w:rsidRPr="00B03BAF">
        <w:rPr>
          <w:sz w:val="21"/>
          <w:szCs w:val="21"/>
        </w:rPr>
        <w:t>Xidian</w:t>
      </w:r>
      <w:proofErr w:type="spellEnd"/>
      <w:r w:rsidRPr="00B03BAF">
        <w:rPr>
          <w:sz w:val="21"/>
          <w:szCs w:val="21"/>
        </w:rPr>
        <w:t xml:space="preserve"> Univ.)</w:t>
      </w:r>
    </w:p>
    <w:p w14:paraId="5D8389B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Walt Husak (Dolby)</w:t>
      </w:r>
    </w:p>
    <w:p w14:paraId="1A47541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Roberto Iacoviello (RAI)</w:t>
      </w:r>
    </w:p>
    <w:p w14:paraId="3D713CE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Atsuro Ichigaya (NHK)</w:t>
      </w:r>
    </w:p>
    <w:p w14:paraId="3C399E1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Tomohiro Ikai (Sharp)</w:t>
      </w:r>
    </w:p>
    <w:p w14:paraId="0972B91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Masaru Ikeda (Sony)</w:t>
      </w:r>
    </w:p>
    <w:p w14:paraId="11336DF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Sergey Ikonin (Huawei)</w:t>
      </w:r>
    </w:p>
    <w:p w14:paraId="7D0D6E1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Takaaki Ishikawa (Canon)</w:t>
      </w:r>
    </w:p>
    <w:p w14:paraId="0744993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Shunsuke Iwamura (NHK)</w:t>
      </w:r>
    </w:p>
    <w:p w14:paraId="6DB74D7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Hyeongmun Jang (LGE)</w:t>
      </w:r>
    </w:p>
    <w:p w14:paraId="2C23B0B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1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Beyungwoo</w:t>
      </w:r>
      <w:proofErr w:type="spellEnd"/>
      <w:r w:rsidRPr="00B03BAF">
        <w:rPr>
          <w:sz w:val="21"/>
          <w:szCs w:val="21"/>
        </w:rPr>
        <w:t xml:space="preserve"> Jeon (SKKU)</w:t>
      </w:r>
    </w:p>
    <w:p w14:paraId="703E1D7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Hong-</w:t>
      </w:r>
      <w:proofErr w:type="spellStart"/>
      <w:r w:rsidRPr="00B03BAF">
        <w:rPr>
          <w:sz w:val="21"/>
          <w:szCs w:val="21"/>
        </w:rPr>
        <w:t>Jheng</w:t>
      </w:r>
      <w:proofErr w:type="spellEnd"/>
      <w:r w:rsidRPr="00B03BAF">
        <w:rPr>
          <w:sz w:val="21"/>
          <w:szCs w:val="21"/>
        </w:rPr>
        <w:t xml:space="preserve"> </w:t>
      </w:r>
      <w:proofErr w:type="spellStart"/>
      <w:r w:rsidRPr="00B03BAF">
        <w:rPr>
          <w:sz w:val="21"/>
          <w:szCs w:val="21"/>
        </w:rPr>
        <w:t>Jhu</w:t>
      </w:r>
      <w:proofErr w:type="spellEnd"/>
      <w:r w:rsidRPr="00B03BAF">
        <w:rPr>
          <w:sz w:val="21"/>
          <w:szCs w:val="21"/>
        </w:rPr>
        <w:t xml:space="preserve"> (Kwai)</w:t>
      </w:r>
    </w:p>
    <w:p w14:paraId="19FE1E2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1"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Tianying</w:t>
      </w:r>
      <w:proofErr w:type="spellEnd"/>
      <w:r w:rsidRPr="00B03BAF">
        <w:rPr>
          <w:sz w:val="21"/>
          <w:szCs w:val="21"/>
        </w:rPr>
        <w:t xml:space="preserve"> Ji (Sharp)</w:t>
      </w:r>
    </w:p>
    <w:p w14:paraId="44D86F3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Dong Jiang (Dahua)</w:t>
      </w:r>
    </w:p>
    <w:p w14:paraId="3E2EE2F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Wei Jiang (Tencent)</w:t>
      </w:r>
    </w:p>
    <w:p w14:paraId="27C6566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Li </w:t>
      </w:r>
      <w:proofErr w:type="spellStart"/>
      <w:r w:rsidRPr="00B03BAF">
        <w:rPr>
          <w:sz w:val="21"/>
          <w:szCs w:val="21"/>
        </w:rPr>
        <w:t>Jingya</w:t>
      </w:r>
      <w:proofErr w:type="spellEnd"/>
      <w:r w:rsidRPr="00B03BAF">
        <w:rPr>
          <w:sz w:val="21"/>
          <w:szCs w:val="21"/>
        </w:rPr>
        <w:t xml:space="preserve"> (Qualcomm)</w:t>
      </w:r>
    </w:p>
    <w:p w14:paraId="7EEE89F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Rajan Joshi (Samsung)</w:t>
      </w:r>
    </w:p>
    <w:p w14:paraId="2030621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Rémi Jullian (</w:t>
      </w:r>
      <w:proofErr w:type="spellStart"/>
      <w:r w:rsidRPr="00B03BAF">
        <w:rPr>
          <w:sz w:val="21"/>
          <w:szCs w:val="21"/>
        </w:rPr>
        <w:t>InterDigital</w:t>
      </w:r>
      <w:proofErr w:type="spellEnd"/>
      <w:r w:rsidRPr="00B03BAF">
        <w:rPr>
          <w:sz w:val="21"/>
          <w:szCs w:val="21"/>
        </w:rPr>
        <w:t>)</w:t>
      </w:r>
    </w:p>
    <w:p w14:paraId="7B2FC23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7"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HyunJoo</w:t>
      </w:r>
      <w:proofErr w:type="spellEnd"/>
      <w:r w:rsidRPr="00B03BAF">
        <w:rPr>
          <w:sz w:val="21"/>
          <w:szCs w:val="21"/>
        </w:rPr>
        <w:t xml:space="preserve"> Jung (Samsung)</w:t>
      </w:r>
    </w:p>
    <w:p w14:paraId="723B1BE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Jae Hong Jung (WILUS)</w:t>
      </w:r>
    </w:p>
    <w:p w14:paraId="60AAA8C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2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Seungwon</w:t>
      </w:r>
      <w:proofErr w:type="spellEnd"/>
      <w:r w:rsidRPr="00B03BAF">
        <w:rPr>
          <w:sz w:val="21"/>
          <w:szCs w:val="21"/>
        </w:rPr>
        <w:t xml:space="preserve"> Jung (KU)</w:t>
      </w:r>
    </w:p>
    <w:p w14:paraId="0E19291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Hyunku Kang (KU)</w:t>
      </w:r>
    </w:p>
    <w:p w14:paraId="76493E0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Jewon Kang (</w:t>
      </w:r>
      <w:proofErr w:type="spellStart"/>
      <w:r w:rsidRPr="00B03BAF">
        <w:rPr>
          <w:sz w:val="21"/>
          <w:szCs w:val="21"/>
        </w:rPr>
        <w:t>Ewha</w:t>
      </w:r>
      <w:proofErr w:type="spellEnd"/>
      <w:r w:rsidRPr="00B03BAF">
        <w:rPr>
          <w:sz w:val="21"/>
          <w:szCs w:val="21"/>
        </w:rPr>
        <w:t>)</w:t>
      </w:r>
    </w:p>
    <w:p w14:paraId="72DE607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Marta Karczewicz (Qualcomm)</w:t>
      </w:r>
    </w:p>
    <w:p w14:paraId="5828D80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Mitsuru Katsumata (Sony)</w:t>
      </w:r>
    </w:p>
    <w:p w14:paraId="31F37F8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Kei Kawamura (KDDI)</w:t>
      </w:r>
    </w:p>
    <w:p w14:paraId="6570E7E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Kimihiko Kazui (Fujitsu)</w:t>
      </w:r>
    </w:p>
    <w:p w14:paraId="377CDAF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Steve Keating (Sony)</w:t>
      </w:r>
    </w:p>
    <w:p w14:paraId="4BE9E87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Louie Kerofsky (Qualcomm)</w:t>
      </w:r>
    </w:p>
    <w:p w14:paraId="6788CF4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Yoshitaka Kidani (KDDI)</w:t>
      </w:r>
    </w:p>
    <w:p w14:paraId="068609F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3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Dong-Cheol Kim (WILUS)</w:t>
      </w:r>
    </w:p>
    <w:p w14:paraId="5F39947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Dong-Wook Kim (</w:t>
      </w:r>
      <w:proofErr w:type="spellStart"/>
      <w:r w:rsidRPr="00B03BAF">
        <w:rPr>
          <w:sz w:val="21"/>
          <w:szCs w:val="21"/>
        </w:rPr>
        <w:t>korea</w:t>
      </w:r>
      <w:proofErr w:type="spellEnd"/>
      <w:r w:rsidRPr="00B03BAF">
        <w:rPr>
          <w:sz w:val="21"/>
          <w:szCs w:val="21"/>
        </w:rPr>
        <w:t xml:space="preserve"> univ)</w:t>
      </w:r>
    </w:p>
    <w:p w14:paraId="3F01482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1"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Donghyun</w:t>
      </w:r>
      <w:proofErr w:type="spellEnd"/>
      <w:r w:rsidRPr="00B03BAF">
        <w:rPr>
          <w:sz w:val="21"/>
          <w:szCs w:val="21"/>
        </w:rPr>
        <w:t xml:space="preserve"> Kim (ETRI)</w:t>
      </w:r>
    </w:p>
    <w:p w14:paraId="2F39355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Dongkyu Kim (Samsung)</w:t>
      </w:r>
    </w:p>
    <w:p w14:paraId="40BF2CA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Jae-Gon Kim (KAU)</w:t>
      </w:r>
    </w:p>
    <w:p w14:paraId="012106C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4"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Jongho</w:t>
      </w:r>
      <w:proofErr w:type="spellEnd"/>
      <w:r w:rsidRPr="00B03BAF">
        <w:rPr>
          <w:sz w:val="21"/>
          <w:szCs w:val="21"/>
        </w:rPr>
        <w:t xml:space="preserve"> Kim (ETRI)</w:t>
      </w:r>
    </w:p>
    <w:p w14:paraId="6B0D6FF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Kyungah Kim (Samsung)</w:t>
      </w:r>
    </w:p>
    <w:p w14:paraId="7D8CF34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Seung-Hwan Kim (LGE)</w:t>
      </w:r>
    </w:p>
    <w:p w14:paraId="235DD81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Kenji Kondo (Sony)</w:t>
      </w:r>
    </w:p>
    <w:p w14:paraId="6238AAF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Konstantinos Konstantinides (Dolby)</w:t>
      </w:r>
    </w:p>
    <w:p w14:paraId="3303F58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4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Moonmo</w:t>
      </w:r>
      <w:proofErr w:type="spellEnd"/>
      <w:r w:rsidRPr="00B03BAF">
        <w:rPr>
          <w:sz w:val="21"/>
          <w:szCs w:val="21"/>
        </w:rPr>
        <w:t xml:space="preserve"> Koo (LGE)</w:t>
      </w:r>
    </w:p>
    <w:p w14:paraId="39EE816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Anand Meher Kotra (Qualcomm)</w:t>
      </w:r>
    </w:p>
    <w:p w14:paraId="0DE6111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Matthias </w:t>
      </w:r>
      <w:proofErr w:type="spellStart"/>
      <w:r w:rsidRPr="00B03BAF">
        <w:rPr>
          <w:sz w:val="21"/>
          <w:szCs w:val="21"/>
        </w:rPr>
        <w:t>Kränzler</w:t>
      </w:r>
      <w:proofErr w:type="spellEnd"/>
      <w:r w:rsidRPr="00B03BAF">
        <w:rPr>
          <w:sz w:val="21"/>
          <w:szCs w:val="21"/>
        </w:rPr>
        <w:t xml:space="preserve"> (FAU)</w:t>
      </w:r>
    </w:p>
    <w:p w14:paraId="4E2AC20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Madhu Krishnan (Tencent)</w:t>
      </w:r>
    </w:p>
    <w:p w14:paraId="5962472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Gosala Kulupana (BBC)</w:t>
      </w:r>
    </w:p>
    <w:p w14:paraId="2A4FACD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Che-Wei Kuo (Kwai)</w:t>
      </w:r>
    </w:p>
    <w:p w14:paraId="4DA72EA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5"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Hyoungjin</w:t>
      </w:r>
      <w:proofErr w:type="spellEnd"/>
      <w:r w:rsidRPr="00B03BAF">
        <w:rPr>
          <w:sz w:val="21"/>
          <w:szCs w:val="21"/>
        </w:rPr>
        <w:t xml:space="preserve"> Kwon (ETRI)</w:t>
      </w:r>
    </w:p>
    <w:p w14:paraId="21B6192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Jani Lainema (Nokia)</w:t>
      </w:r>
    </w:p>
    <w:p w14:paraId="61F0E95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Jacky Lam (Nokia)</w:t>
      </w:r>
    </w:p>
    <w:p w14:paraId="7235144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Guillaume Laroche (Canon)</w:t>
      </w:r>
    </w:p>
    <w:p w14:paraId="79571DC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5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Nam Le (Nokia)</w:t>
      </w:r>
    </w:p>
    <w:p w14:paraId="1E1DB05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Fabrice Le Léannec (</w:t>
      </w:r>
      <w:proofErr w:type="spellStart"/>
      <w:r w:rsidRPr="00B03BAF">
        <w:rPr>
          <w:sz w:val="21"/>
          <w:szCs w:val="21"/>
        </w:rPr>
        <w:t>InterDigital</w:t>
      </w:r>
      <w:proofErr w:type="spellEnd"/>
      <w:r w:rsidRPr="00B03BAF">
        <w:rPr>
          <w:sz w:val="21"/>
          <w:szCs w:val="21"/>
        </w:rPr>
        <w:t>)</w:t>
      </w:r>
    </w:p>
    <w:p w14:paraId="7403904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Bae-Keun Lee (</w:t>
      </w:r>
      <w:proofErr w:type="spellStart"/>
      <w:r w:rsidRPr="00B03BAF">
        <w:rPr>
          <w:sz w:val="21"/>
          <w:szCs w:val="21"/>
        </w:rPr>
        <w:t>Xris</w:t>
      </w:r>
      <w:proofErr w:type="spellEnd"/>
      <w:r w:rsidRPr="00B03BAF">
        <w:rPr>
          <w:sz w:val="21"/>
          <w:szCs w:val="21"/>
        </w:rPr>
        <w:t>)</w:t>
      </w:r>
    </w:p>
    <w:p w14:paraId="47C2482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Brian Lee (Dolby)</w:t>
      </w:r>
    </w:p>
    <w:p w14:paraId="0358180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3"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Hahyun</w:t>
      </w:r>
      <w:proofErr w:type="spellEnd"/>
      <w:r w:rsidRPr="00B03BAF">
        <w:rPr>
          <w:sz w:val="21"/>
          <w:szCs w:val="21"/>
        </w:rPr>
        <w:t xml:space="preserve"> Lee (ETRI)</w:t>
      </w:r>
    </w:p>
    <w:p w14:paraId="659DAB8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4"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Jongseok</w:t>
      </w:r>
      <w:proofErr w:type="spellEnd"/>
      <w:r w:rsidRPr="00B03BAF">
        <w:rPr>
          <w:sz w:val="21"/>
          <w:szCs w:val="21"/>
        </w:rPr>
        <w:t xml:space="preserve"> Lee (Digital Insights)</w:t>
      </w:r>
    </w:p>
    <w:p w14:paraId="6CCAAA6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Young-</w:t>
      </w:r>
      <w:proofErr w:type="spellStart"/>
      <w:r w:rsidRPr="00B03BAF">
        <w:rPr>
          <w:sz w:val="21"/>
          <w:szCs w:val="21"/>
        </w:rPr>
        <w:t>Woon</w:t>
      </w:r>
      <w:proofErr w:type="spellEnd"/>
      <w:r w:rsidRPr="00B03BAF">
        <w:rPr>
          <w:sz w:val="21"/>
          <w:szCs w:val="21"/>
        </w:rPr>
        <w:t xml:space="preserve"> Lee (</w:t>
      </w:r>
      <w:proofErr w:type="spellStart"/>
      <w:r w:rsidRPr="00B03BAF">
        <w:rPr>
          <w:sz w:val="21"/>
          <w:szCs w:val="21"/>
        </w:rPr>
        <w:t>Sunmoon</w:t>
      </w:r>
      <w:proofErr w:type="spellEnd"/>
      <w:r w:rsidRPr="00B03BAF">
        <w:rPr>
          <w:sz w:val="21"/>
          <w:szCs w:val="21"/>
        </w:rPr>
        <w:t xml:space="preserve"> Univ.)</w:t>
      </w:r>
    </w:p>
    <w:p w14:paraId="35F8AA2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Young-Yoon Lee (</w:t>
      </w:r>
      <w:proofErr w:type="spellStart"/>
      <w:r w:rsidRPr="00B03BAF">
        <w:rPr>
          <w:sz w:val="21"/>
          <w:szCs w:val="21"/>
        </w:rPr>
        <w:t>Ofinno</w:t>
      </w:r>
      <w:proofErr w:type="spellEnd"/>
      <w:r w:rsidRPr="00B03BAF">
        <w:rPr>
          <w:sz w:val="21"/>
          <w:szCs w:val="21"/>
        </w:rPr>
        <w:t>)</w:t>
      </w:r>
    </w:p>
    <w:p w14:paraId="1FA5825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7"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Daowen</w:t>
      </w:r>
      <w:proofErr w:type="spellEnd"/>
      <w:r w:rsidRPr="00B03BAF">
        <w:rPr>
          <w:sz w:val="21"/>
          <w:szCs w:val="21"/>
        </w:rPr>
        <w:t xml:space="preserve"> Li (ZJU)</w:t>
      </w:r>
    </w:p>
    <w:p w14:paraId="2B866FC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8"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Jingya</w:t>
      </w:r>
      <w:proofErr w:type="spellEnd"/>
      <w:r w:rsidRPr="00B03BAF">
        <w:rPr>
          <w:sz w:val="21"/>
          <w:szCs w:val="21"/>
        </w:rPr>
        <w:t xml:space="preserve"> Li (Qualcomm)</w:t>
      </w:r>
    </w:p>
    <w:p w14:paraId="5F7B81F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6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Junru Li (PKU)</w:t>
      </w:r>
    </w:p>
    <w:p w14:paraId="20356B3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Ling Li (Tencent)</w:t>
      </w:r>
    </w:p>
    <w:p w14:paraId="3C5F2DA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Ming Li (OPPO)</w:t>
      </w:r>
    </w:p>
    <w:p w14:paraId="2A67C94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2"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Qiuting</w:t>
      </w:r>
      <w:proofErr w:type="spellEnd"/>
      <w:r w:rsidRPr="00B03BAF">
        <w:rPr>
          <w:sz w:val="21"/>
          <w:szCs w:val="21"/>
        </w:rPr>
        <w:t xml:space="preserve"> Li (ZTE)</w:t>
      </w:r>
    </w:p>
    <w:p w14:paraId="6AA229B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Tsung-Hua Li (FG Innovation)</w:t>
      </w:r>
    </w:p>
    <w:p w14:paraId="6A27722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Xiang Li (Tencent)</w:t>
      </w:r>
    </w:p>
    <w:p w14:paraId="0652204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5"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Xinwei</w:t>
      </w:r>
      <w:proofErr w:type="spellEnd"/>
      <w:r w:rsidRPr="00B03BAF">
        <w:rPr>
          <w:sz w:val="21"/>
          <w:szCs w:val="21"/>
        </w:rPr>
        <w:t xml:space="preserve"> Li (Alibaba)</w:t>
      </w:r>
    </w:p>
    <w:p w14:paraId="17ABFCF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6"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Xueqing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3C1333D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Yue Li (</w:t>
      </w:r>
      <w:proofErr w:type="spellStart"/>
      <w:r w:rsidRPr="00B03BAF">
        <w:rPr>
          <w:sz w:val="21"/>
          <w:szCs w:val="21"/>
        </w:rPr>
        <w:t>Bytedance</w:t>
      </w:r>
      <w:proofErr w:type="spellEnd"/>
      <w:r w:rsidRPr="00B03BAF">
        <w:rPr>
          <w:sz w:val="21"/>
          <w:szCs w:val="21"/>
        </w:rPr>
        <w:t>)</w:t>
      </w:r>
    </w:p>
    <w:p w14:paraId="47B7AE5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8"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Yunchang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6CA8428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7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Zeqiang</w:t>
      </w:r>
      <w:proofErr w:type="spellEnd"/>
      <w:r w:rsidRPr="00B03BAF">
        <w:rPr>
          <w:sz w:val="21"/>
          <w:szCs w:val="21"/>
        </w:rPr>
        <w:t xml:space="preserve"> Li (Tencent)</w:t>
      </w:r>
    </w:p>
    <w:p w14:paraId="0E0C353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lastRenderedPageBreak/>
        <w:t>Ru-Ling Liao (Alibaba)</w:t>
      </w:r>
    </w:p>
    <w:p w14:paraId="05625D9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Karl Lillevold (Brightcove)</w:t>
      </w:r>
    </w:p>
    <w:p w14:paraId="29AE39B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Chong Soon Lim (Panasonic)</w:t>
      </w:r>
    </w:p>
    <w:p w14:paraId="1BE7CCC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Jaehyun Lim (LGE)</w:t>
      </w:r>
    </w:p>
    <w:p w14:paraId="26A714A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4"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Sungwon</w:t>
      </w:r>
      <w:proofErr w:type="spellEnd"/>
      <w:r w:rsidRPr="00B03BAF">
        <w:rPr>
          <w:sz w:val="21"/>
          <w:szCs w:val="21"/>
        </w:rPr>
        <w:t xml:space="preserve"> Lim (KT)</w:t>
      </w:r>
    </w:p>
    <w:p w14:paraId="72D127C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Wang-Q Lim (HHI)</w:t>
      </w:r>
    </w:p>
    <w:p w14:paraId="5CEF216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Woong Lim (ETRI)</w:t>
      </w:r>
    </w:p>
    <w:p w14:paraId="5CE25EC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7"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Chaoyi</w:t>
      </w:r>
      <w:proofErr w:type="spellEnd"/>
      <w:r w:rsidRPr="00B03BAF">
        <w:rPr>
          <w:sz w:val="21"/>
          <w:szCs w:val="21"/>
        </w:rPr>
        <w:t xml:space="preserve"> Lin (Hikvision)</w:t>
      </w:r>
    </w:p>
    <w:p w14:paraId="735B3F7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Ching-Chieh Lin (ITRI)</w:t>
      </w:r>
    </w:p>
    <w:p w14:paraId="0E9E175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8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Jie-Ru Lin (ITRI)</w:t>
      </w:r>
    </w:p>
    <w:p w14:paraId="61F2221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Sheng Lin (Tencent)</w:t>
      </w:r>
    </w:p>
    <w:p w14:paraId="2113DDF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Lukasz Litwic (Ericsson)</w:t>
      </w:r>
    </w:p>
    <w:p w14:paraId="123763B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Du Liu (Ericsson)</w:t>
      </w:r>
    </w:p>
    <w:p w14:paraId="71F9172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Shan Liu (Tencent)</w:t>
      </w:r>
    </w:p>
    <w:p w14:paraId="7BFB264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4"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Yutian</w:t>
      </w:r>
      <w:proofErr w:type="spellEnd"/>
      <w:r w:rsidRPr="00B03BAF">
        <w:rPr>
          <w:sz w:val="21"/>
          <w:szCs w:val="21"/>
        </w:rPr>
        <w:t xml:space="preserve"> Liu (</w:t>
      </w:r>
      <w:proofErr w:type="spellStart"/>
      <w:r w:rsidRPr="00B03BAF">
        <w:rPr>
          <w:sz w:val="21"/>
          <w:szCs w:val="21"/>
        </w:rPr>
        <w:t>Transsion</w:t>
      </w:r>
      <w:proofErr w:type="spellEnd"/>
      <w:r w:rsidRPr="00B03BAF">
        <w:rPr>
          <w:sz w:val="21"/>
          <w:szCs w:val="21"/>
        </w:rPr>
        <w:t>)</w:t>
      </w:r>
    </w:p>
    <w:p w14:paraId="6CF8B1F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Federico Lo Bianco (</w:t>
      </w:r>
      <w:proofErr w:type="spellStart"/>
      <w:r w:rsidRPr="00B03BAF">
        <w:rPr>
          <w:sz w:val="21"/>
          <w:szCs w:val="21"/>
        </w:rPr>
        <w:t>InterDigital</w:t>
      </w:r>
      <w:proofErr w:type="spellEnd"/>
      <w:r w:rsidRPr="00B03BAF">
        <w:rPr>
          <w:sz w:val="21"/>
          <w:szCs w:val="21"/>
        </w:rPr>
        <w:t>)</w:t>
      </w:r>
    </w:p>
    <w:p w14:paraId="1BD0E6F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Ming Lu (NJU)</w:t>
      </w:r>
    </w:p>
    <w:p w14:paraId="38386FA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Falei Luo (Kwai)</w:t>
      </w:r>
    </w:p>
    <w:p w14:paraId="6820848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Ajay Luthra (</w:t>
      </w:r>
      <w:proofErr w:type="spellStart"/>
      <w:r w:rsidRPr="00B03BAF">
        <w:rPr>
          <w:sz w:val="21"/>
          <w:szCs w:val="21"/>
        </w:rPr>
        <w:t>Picsel</w:t>
      </w:r>
      <w:proofErr w:type="spellEnd"/>
      <w:r w:rsidRPr="00B03BAF">
        <w:rPr>
          <w:sz w:val="21"/>
          <w:szCs w:val="21"/>
        </w:rPr>
        <w:t xml:space="preserve"> Labs)</w:t>
      </w:r>
    </w:p>
    <w:p w14:paraId="4288281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49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Changyue</w:t>
      </w:r>
      <w:proofErr w:type="spellEnd"/>
      <w:r w:rsidRPr="00B03BAF">
        <w:rPr>
          <w:sz w:val="21"/>
          <w:szCs w:val="21"/>
        </w:rPr>
        <w:t xml:space="preserve"> Ma (Alibaba)</w:t>
      </w:r>
    </w:p>
    <w:p w14:paraId="7C771BB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Xiang Ma (Huawei)</w:t>
      </w:r>
    </w:p>
    <w:p w14:paraId="0070785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Yanzhuo Ma (</w:t>
      </w:r>
      <w:proofErr w:type="spellStart"/>
      <w:r w:rsidRPr="00B03BAF">
        <w:rPr>
          <w:sz w:val="21"/>
          <w:szCs w:val="21"/>
        </w:rPr>
        <w:t>Xidian</w:t>
      </w:r>
      <w:proofErr w:type="spellEnd"/>
      <w:r w:rsidRPr="00B03BAF">
        <w:rPr>
          <w:sz w:val="21"/>
          <w:szCs w:val="21"/>
        </w:rPr>
        <w:t xml:space="preserve"> Univ.)</w:t>
      </w:r>
    </w:p>
    <w:p w14:paraId="75C517C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Gaelle Martin-Cocher (</w:t>
      </w:r>
      <w:proofErr w:type="spellStart"/>
      <w:r w:rsidRPr="00B03BAF">
        <w:rPr>
          <w:sz w:val="21"/>
          <w:szCs w:val="21"/>
        </w:rPr>
        <w:t>InterDigital</w:t>
      </w:r>
      <w:proofErr w:type="spellEnd"/>
      <w:r w:rsidRPr="00B03BAF">
        <w:rPr>
          <w:sz w:val="21"/>
          <w:szCs w:val="21"/>
        </w:rPr>
        <w:t>)</w:t>
      </w:r>
    </w:p>
    <w:p w14:paraId="252E821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Frédéric Mazé (Canon)</w:t>
      </w:r>
    </w:p>
    <w:p w14:paraId="04418C5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Ken McCann (</w:t>
      </w:r>
      <w:proofErr w:type="spellStart"/>
      <w:r w:rsidRPr="00B03BAF">
        <w:rPr>
          <w:sz w:val="21"/>
          <w:szCs w:val="21"/>
        </w:rPr>
        <w:t>Zetacast</w:t>
      </w:r>
      <w:proofErr w:type="spellEnd"/>
      <w:r w:rsidRPr="00B03BAF">
        <w:rPr>
          <w:sz w:val="21"/>
          <w:szCs w:val="21"/>
        </w:rPr>
        <w:t>)</w:t>
      </w:r>
    </w:p>
    <w:p w14:paraId="61B1B33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Sean McCarthy (Dolby)</w:t>
      </w:r>
    </w:p>
    <w:p w14:paraId="7935BF2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Dominik </w:t>
      </w:r>
      <w:proofErr w:type="spellStart"/>
      <w:r w:rsidRPr="00B03BAF">
        <w:rPr>
          <w:sz w:val="21"/>
          <w:szCs w:val="21"/>
        </w:rPr>
        <w:t>Mehlem</w:t>
      </w:r>
      <w:proofErr w:type="spellEnd"/>
      <w:r w:rsidRPr="00B03BAF">
        <w:rPr>
          <w:sz w:val="21"/>
          <w:szCs w:val="21"/>
        </w:rPr>
        <w:t xml:space="preserve"> (RWTH)</w:t>
      </w:r>
    </w:p>
    <w:p w14:paraId="1DF39B3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Philipp Merkle (HHI)</w:t>
      </w:r>
    </w:p>
    <w:p w14:paraId="2595F7E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Maria Meyer (RWTH)</w:t>
      </w:r>
    </w:p>
    <w:p w14:paraId="0555175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0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Koohyar Minoo (IRNB)</w:t>
      </w:r>
    </w:p>
    <w:p w14:paraId="2C6E239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Kiran Misra (Sharp)</w:t>
      </w:r>
    </w:p>
    <w:p w14:paraId="1857A19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Iole Moccagatta (Intel)</w:t>
      </w:r>
    </w:p>
    <w:p w14:paraId="74DFA40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Joo-</w:t>
      </w:r>
      <w:proofErr w:type="spellStart"/>
      <w:r w:rsidRPr="00B03BAF">
        <w:rPr>
          <w:sz w:val="21"/>
          <w:szCs w:val="21"/>
        </w:rPr>
        <w:t>hee</w:t>
      </w:r>
      <w:proofErr w:type="spellEnd"/>
      <w:r w:rsidRPr="00B03BAF">
        <w:rPr>
          <w:sz w:val="21"/>
          <w:szCs w:val="21"/>
        </w:rPr>
        <w:t xml:space="preserve"> Moon (Sejong Univ.)</w:t>
      </w:r>
    </w:p>
    <w:p w14:paraId="42A48FE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Junghak Nam (LGE)</w:t>
      </w:r>
    </w:p>
    <w:p w14:paraId="3E30CE4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Matthias </w:t>
      </w:r>
      <w:proofErr w:type="spellStart"/>
      <w:r w:rsidRPr="00B03BAF">
        <w:rPr>
          <w:sz w:val="21"/>
          <w:szCs w:val="21"/>
        </w:rPr>
        <w:t>Narroschke</w:t>
      </w:r>
      <w:proofErr w:type="spellEnd"/>
      <w:r w:rsidRPr="00B03BAF">
        <w:rPr>
          <w:sz w:val="21"/>
          <w:szCs w:val="21"/>
        </w:rPr>
        <w:t xml:space="preserve"> (Hochschule </w:t>
      </w:r>
      <w:proofErr w:type="spellStart"/>
      <w:r w:rsidRPr="00B03BAF">
        <w:rPr>
          <w:sz w:val="21"/>
          <w:szCs w:val="21"/>
        </w:rPr>
        <w:t>RheinMain</w:t>
      </w:r>
      <w:proofErr w:type="spellEnd"/>
      <w:r w:rsidRPr="00B03BAF">
        <w:rPr>
          <w:sz w:val="21"/>
          <w:szCs w:val="21"/>
        </w:rPr>
        <w:t>)</w:t>
      </w:r>
    </w:p>
    <w:p w14:paraId="7167742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5"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Shimpei</w:t>
      </w:r>
      <w:proofErr w:type="spellEnd"/>
      <w:r w:rsidRPr="00B03BAF">
        <w:rPr>
          <w:sz w:val="21"/>
          <w:szCs w:val="21"/>
        </w:rPr>
        <w:t xml:space="preserve"> Nemoto (NHK)</w:t>
      </w:r>
    </w:p>
    <w:p w14:paraId="28E0ED7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Tung Nguyen (HHI)</w:t>
      </w:r>
    </w:p>
    <w:p w14:paraId="5803BA1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Didier Nicholson (EKTACOM)</w:t>
      </w:r>
    </w:p>
    <w:p w14:paraId="2206CA7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Yu-Chieh Nien (FG Innovation)</w:t>
      </w:r>
    </w:p>
    <w:p w14:paraId="7992F7D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1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Pavel Nikitin (</w:t>
      </w:r>
      <w:proofErr w:type="spellStart"/>
      <w:r w:rsidRPr="00B03BAF">
        <w:rPr>
          <w:sz w:val="21"/>
          <w:szCs w:val="21"/>
        </w:rPr>
        <w:t>InterDigital</w:t>
      </w:r>
      <w:proofErr w:type="spellEnd"/>
      <w:r w:rsidRPr="00B03BAF">
        <w:rPr>
          <w:sz w:val="21"/>
          <w:szCs w:val="21"/>
        </w:rPr>
        <w:t>)</w:t>
      </w:r>
    </w:p>
    <w:p w14:paraId="163B22E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Andrey Norkin (Netflix)</w:t>
      </w:r>
    </w:p>
    <w:p w14:paraId="75B63D6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Jens-Rainer Ohm (RWTH)</w:t>
      </w:r>
    </w:p>
    <w:p w14:paraId="6B5E513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Patrice Onno (Canon)</w:t>
      </w:r>
    </w:p>
    <w:p w14:paraId="1C5E78D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Naël </w:t>
      </w:r>
      <w:proofErr w:type="spellStart"/>
      <w:r w:rsidRPr="00B03BAF">
        <w:rPr>
          <w:sz w:val="21"/>
          <w:szCs w:val="21"/>
        </w:rPr>
        <w:t>Ouedraogo</w:t>
      </w:r>
      <w:proofErr w:type="spellEnd"/>
      <w:r w:rsidRPr="00B03BAF">
        <w:rPr>
          <w:sz w:val="21"/>
          <w:szCs w:val="21"/>
        </w:rPr>
        <w:t xml:space="preserve"> (Canon)</w:t>
      </w:r>
    </w:p>
    <w:p w14:paraId="6F4E52B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Tong Ouyang (WHU)</w:t>
      </w:r>
    </w:p>
    <w:p w14:paraId="2AC8911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Seethal Paluri (LGE)</w:t>
      </w:r>
    </w:p>
    <w:p w14:paraId="6B742D4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Krit Panusopone (Nokia)</w:t>
      </w:r>
    </w:p>
    <w:p w14:paraId="62FAB10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7"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Dohyeon</w:t>
      </w:r>
      <w:proofErr w:type="spellEnd"/>
      <w:r w:rsidRPr="00B03BAF">
        <w:rPr>
          <w:sz w:val="21"/>
          <w:szCs w:val="21"/>
        </w:rPr>
        <w:t xml:space="preserve"> Park (KAU)</w:t>
      </w:r>
    </w:p>
    <w:p w14:paraId="4666FDB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Min Woo Park (Samsung)</w:t>
      </w:r>
    </w:p>
    <w:p w14:paraId="781F2B1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2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Minsoo Park (Samsung)</w:t>
      </w:r>
    </w:p>
    <w:p w14:paraId="5EC50F9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0"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Naeri</w:t>
      </w:r>
      <w:proofErr w:type="spellEnd"/>
      <w:r w:rsidRPr="00B03BAF">
        <w:rPr>
          <w:sz w:val="21"/>
          <w:szCs w:val="21"/>
        </w:rPr>
        <w:t xml:space="preserve"> Park (LGE)</w:t>
      </w:r>
    </w:p>
    <w:p w14:paraId="48F4B00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Sang-hyo Park (KNU)</w:t>
      </w:r>
    </w:p>
    <w:p w14:paraId="6E1307D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Martin Pettersson (Ericsson)</w:t>
      </w:r>
    </w:p>
    <w:p w14:paraId="6B21900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Jonathan Pfaff (HHI)</w:t>
      </w:r>
    </w:p>
    <w:p w14:paraId="019E9E2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4"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Yinji</w:t>
      </w:r>
      <w:proofErr w:type="spellEnd"/>
      <w:r w:rsidRPr="00B03BAF">
        <w:rPr>
          <w:sz w:val="21"/>
          <w:szCs w:val="21"/>
        </w:rPr>
        <w:t xml:space="preserve"> Piao (Samsung)</w:t>
      </w:r>
    </w:p>
    <w:p w14:paraId="3D25262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Sophie Pientka (HHI)</w:t>
      </w:r>
    </w:p>
    <w:p w14:paraId="5534F7D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Dimitri </w:t>
      </w:r>
      <w:proofErr w:type="spellStart"/>
      <w:r w:rsidRPr="00B03BAF">
        <w:rPr>
          <w:sz w:val="21"/>
          <w:szCs w:val="21"/>
        </w:rPr>
        <w:t>Podborski</w:t>
      </w:r>
      <w:proofErr w:type="spellEnd"/>
      <w:r w:rsidRPr="00B03BAF">
        <w:rPr>
          <w:sz w:val="21"/>
          <w:szCs w:val="21"/>
        </w:rPr>
        <w:t xml:space="preserve"> (Apple)</w:t>
      </w:r>
    </w:p>
    <w:p w14:paraId="6C15B4D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Tangi Poirier (</w:t>
      </w:r>
      <w:proofErr w:type="spellStart"/>
      <w:r w:rsidRPr="00B03BAF">
        <w:rPr>
          <w:sz w:val="21"/>
          <w:szCs w:val="21"/>
        </w:rPr>
        <w:t>InterDigital</w:t>
      </w:r>
      <w:proofErr w:type="spellEnd"/>
      <w:r w:rsidRPr="00B03BAF">
        <w:rPr>
          <w:sz w:val="21"/>
          <w:szCs w:val="21"/>
        </w:rPr>
        <w:t>)</w:t>
      </w:r>
    </w:p>
    <w:p w14:paraId="17C7C15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Yolanda Prieto (Prieto)</w:t>
      </w:r>
    </w:p>
    <w:p w14:paraId="6550548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3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Fangjun</w:t>
      </w:r>
      <w:proofErr w:type="spellEnd"/>
      <w:r w:rsidRPr="00B03BAF">
        <w:rPr>
          <w:sz w:val="21"/>
          <w:szCs w:val="21"/>
        </w:rPr>
        <w:t xml:space="preserve"> Pu (Dolby)</w:t>
      </w:r>
    </w:p>
    <w:p w14:paraId="55C8CFC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Fabien </w:t>
      </w:r>
      <w:proofErr w:type="spellStart"/>
      <w:r w:rsidRPr="00B03BAF">
        <w:rPr>
          <w:sz w:val="21"/>
          <w:szCs w:val="21"/>
        </w:rPr>
        <w:t>Racape</w:t>
      </w:r>
      <w:proofErr w:type="spellEnd"/>
      <w:r w:rsidRPr="00B03BAF">
        <w:rPr>
          <w:sz w:val="21"/>
          <w:szCs w:val="21"/>
        </w:rPr>
        <w:t xml:space="preserve"> (</w:t>
      </w:r>
      <w:proofErr w:type="spellStart"/>
      <w:r w:rsidRPr="00B03BAF">
        <w:rPr>
          <w:sz w:val="21"/>
          <w:szCs w:val="21"/>
        </w:rPr>
        <w:t>InterDigital</w:t>
      </w:r>
      <w:proofErr w:type="spellEnd"/>
      <w:r w:rsidRPr="00B03BAF">
        <w:rPr>
          <w:sz w:val="21"/>
          <w:szCs w:val="21"/>
        </w:rPr>
        <w:t>)</w:t>
      </w:r>
    </w:p>
    <w:p w14:paraId="13D72F34" w14:textId="7129D4F5"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Milos </w:t>
      </w:r>
      <w:r w:rsidR="00040989" w:rsidRPr="00B03BAF">
        <w:rPr>
          <w:sz w:val="21"/>
          <w:szCs w:val="21"/>
        </w:rPr>
        <w:t>Radosavljević</w:t>
      </w:r>
      <w:r w:rsidRPr="00B03BAF">
        <w:rPr>
          <w:sz w:val="21"/>
          <w:szCs w:val="21"/>
        </w:rPr>
        <w:t xml:space="preserve"> (Interdigital)</w:t>
      </w:r>
    </w:p>
    <w:p w14:paraId="413A9CA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Pierre Ragnarsson ()</w:t>
      </w:r>
    </w:p>
    <w:p w14:paraId="0099A14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Krishna Rapaka (Apple)</w:t>
      </w:r>
    </w:p>
    <w:p w14:paraId="20CD8B2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4"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Bappaditya</w:t>
      </w:r>
      <w:proofErr w:type="spellEnd"/>
      <w:r w:rsidRPr="00B03BAF">
        <w:rPr>
          <w:sz w:val="21"/>
          <w:szCs w:val="21"/>
        </w:rPr>
        <w:t xml:space="preserve"> Ray (Qualcomm)</w:t>
      </w:r>
    </w:p>
    <w:p w14:paraId="0860D10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Kevin </w:t>
      </w:r>
      <w:proofErr w:type="spellStart"/>
      <w:r w:rsidRPr="00B03BAF">
        <w:rPr>
          <w:sz w:val="21"/>
          <w:szCs w:val="21"/>
        </w:rPr>
        <w:t>Reuzé</w:t>
      </w:r>
      <w:proofErr w:type="spellEnd"/>
      <w:r w:rsidRPr="00B03BAF">
        <w:rPr>
          <w:sz w:val="21"/>
          <w:szCs w:val="21"/>
        </w:rPr>
        <w:t xml:space="preserve"> (Qualcomm)</w:t>
      </w:r>
    </w:p>
    <w:p w14:paraId="0540E2A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Justin Ridge (Nokia)</w:t>
      </w:r>
    </w:p>
    <w:p w14:paraId="2544440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Antoine Robert (</w:t>
      </w:r>
      <w:proofErr w:type="spellStart"/>
      <w:r w:rsidRPr="00B03BAF">
        <w:rPr>
          <w:sz w:val="21"/>
          <w:szCs w:val="21"/>
        </w:rPr>
        <w:t>InterDigital</w:t>
      </w:r>
      <w:proofErr w:type="spellEnd"/>
      <w:r w:rsidRPr="00B03BAF">
        <w:rPr>
          <w:sz w:val="21"/>
          <w:szCs w:val="21"/>
        </w:rPr>
        <w:t>)</w:t>
      </w:r>
    </w:p>
    <w:p w14:paraId="46F36FF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Chris Rosewarne (Canon)</w:t>
      </w:r>
    </w:p>
    <w:p w14:paraId="041B32A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4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Damian Ruiz Coll (</w:t>
      </w:r>
      <w:proofErr w:type="spellStart"/>
      <w:r w:rsidRPr="00B03BAF">
        <w:rPr>
          <w:sz w:val="21"/>
          <w:szCs w:val="21"/>
        </w:rPr>
        <w:t>Ofinno</w:t>
      </w:r>
      <w:proofErr w:type="spellEnd"/>
      <w:r w:rsidRPr="00B03BAF">
        <w:rPr>
          <w:sz w:val="21"/>
          <w:szCs w:val="21"/>
        </w:rPr>
        <w:t>)</w:t>
      </w:r>
    </w:p>
    <w:p w14:paraId="22722F3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Dmytro Rusanovskyy (Qualcomm)</w:t>
      </w:r>
    </w:p>
    <w:p w14:paraId="1189497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Mehdi </w:t>
      </w:r>
      <w:proofErr w:type="spellStart"/>
      <w:r w:rsidRPr="00B03BAF">
        <w:rPr>
          <w:sz w:val="21"/>
          <w:szCs w:val="21"/>
        </w:rPr>
        <w:t>Salehifar</w:t>
      </w:r>
      <w:proofErr w:type="spellEnd"/>
      <w:r w:rsidRPr="00B03BAF">
        <w:rPr>
          <w:sz w:val="21"/>
          <w:szCs w:val="21"/>
        </w:rPr>
        <w:t xml:space="preserve"> (LGE)</w:t>
      </w:r>
    </w:p>
    <w:p w14:paraId="5AD310F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Jonatan Samuelsson (Apple)</w:t>
      </w:r>
    </w:p>
    <w:p w14:paraId="6E3EFEA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Yago Sanchez (HHI)</w:t>
      </w:r>
    </w:p>
    <w:p w14:paraId="01BBBFC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Maria Santamaria (Nokia)</w:t>
      </w:r>
    </w:p>
    <w:p w14:paraId="1AB92C3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Mohammed </w:t>
      </w:r>
      <w:proofErr w:type="spellStart"/>
      <w:r w:rsidRPr="00B03BAF">
        <w:rPr>
          <w:sz w:val="21"/>
          <w:szCs w:val="21"/>
        </w:rPr>
        <w:t>Sarwer</w:t>
      </w:r>
      <w:proofErr w:type="spellEnd"/>
      <w:r w:rsidRPr="00B03BAF">
        <w:rPr>
          <w:sz w:val="21"/>
          <w:szCs w:val="21"/>
        </w:rPr>
        <w:t xml:space="preserve"> (Alibaba)</w:t>
      </w:r>
    </w:p>
    <w:p w14:paraId="4CE1AAD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Michael Schaefer (HHI)</w:t>
      </w:r>
    </w:p>
    <w:p w14:paraId="08641D2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Thomas Schierl (HHI)</w:t>
      </w:r>
    </w:p>
    <w:p w14:paraId="03BF1E3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Heiko Schwarz (HHI)</w:t>
      </w:r>
    </w:p>
    <w:p w14:paraId="55F7BF0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5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Andrew Segall (</w:t>
      </w:r>
      <w:proofErr w:type="spellStart"/>
      <w:r w:rsidRPr="00B03BAF">
        <w:rPr>
          <w:sz w:val="21"/>
          <w:szCs w:val="21"/>
        </w:rPr>
        <w:t>Sharplabs</w:t>
      </w:r>
      <w:proofErr w:type="spellEnd"/>
      <w:r w:rsidRPr="00B03BAF">
        <w:rPr>
          <w:sz w:val="21"/>
          <w:szCs w:val="21"/>
        </w:rPr>
        <w:t>)</w:t>
      </w:r>
    </w:p>
    <w:p w14:paraId="1C69856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Vadim Seregin (Qualcomm)</w:t>
      </w:r>
    </w:p>
    <w:p w14:paraId="1730A4C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Karl Sharman (Sony Europe)</w:t>
      </w:r>
    </w:p>
    <w:p w14:paraId="402E3BA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Yonatan Shiferaw (TNO)</w:t>
      </w:r>
    </w:p>
    <w:p w14:paraId="48B2B1C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Masato Shima (Canon)</w:t>
      </w:r>
    </w:p>
    <w:p w14:paraId="0A5B302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Jay Shingala (</w:t>
      </w:r>
      <w:proofErr w:type="spellStart"/>
      <w:r w:rsidRPr="00B03BAF">
        <w:rPr>
          <w:sz w:val="21"/>
          <w:szCs w:val="21"/>
        </w:rPr>
        <w:t>Ittiam</w:t>
      </w:r>
      <w:proofErr w:type="spellEnd"/>
      <w:r w:rsidRPr="00B03BAF">
        <w:rPr>
          <w:sz w:val="21"/>
          <w:szCs w:val="21"/>
        </w:rPr>
        <w:t>)</w:t>
      </w:r>
    </w:p>
    <w:p w14:paraId="6752401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Rickard Sjöberg (Ericsson)</w:t>
      </w:r>
    </w:p>
    <w:p w14:paraId="5971DE5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Robert Skupin (HHI)</w:t>
      </w:r>
    </w:p>
    <w:p w14:paraId="006A9E1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Ju-Hyung Son (WILUS)</w:t>
      </w:r>
    </w:p>
    <w:p w14:paraId="153FE24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Heiko Sparenberg (Fraunhofer IIS)</w:t>
      </w:r>
    </w:p>
    <w:p w14:paraId="4ED966C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6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Alan Stein (</w:t>
      </w:r>
      <w:proofErr w:type="spellStart"/>
      <w:r w:rsidRPr="00B03BAF">
        <w:rPr>
          <w:sz w:val="21"/>
          <w:szCs w:val="21"/>
        </w:rPr>
        <w:t>InterDigital</w:t>
      </w:r>
      <w:proofErr w:type="spellEnd"/>
      <w:r w:rsidRPr="00B03BAF">
        <w:rPr>
          <w:sz w:val="21"/>
          <w:szCs w:val="21"/>
        </w:rPr>
        <w:t>)</w:t>
      </w:r>
    </w:p>
    <w:p w14:paraId="0549F97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Jacob Ström (Ericsson)</w:t>
      </w:r>
    </w:p>
    <w:p w14:paraId="01F324F1" w14:textId="743683D4"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Karsten </w:t>
      </w:r>
      <w:r w:rsidR="0099354A" w:rsidRPr="00B03BAF">
        <w:rPr>
          <w:sz w:val="21"/>
          <w:szCs w:val="21"/>
        </w:rPr>
        <w:t>Sühring</w:t>
      </w:r>
      <w:r w:rsidRPr="00B03BAF">
        <w:rPr>
          <w:sz w:val="21"/>
          <w:szCs w:val="21"/>
        </w:rPr>
        <w:t xml:space="preserve"> (HHI)</w:t>
      </w:r>
    </w:p>
    <w:p w14:paraId="67DCF09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Gary Sullivan (Microsoft)</w:t>
      </w:r>
    </w:p>
    <w:p w14:paraId="2205BB4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Yule Sun (Huawei)</w:t>
      </w:r>
    </w:p>
    <w:p w14:paraId="50EF548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Teruhiko Suzuki (Sony)</w:t>
      </w:r>
    </w:p>
    <w:p w14:paraId="088AE44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Yasser Syed (Comcast)</w:t>
      </w:r>
    </w:p>
    <w:p w14:paraId="5363A5A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6"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Siping</w:t>
      </w:r>
      <w:proofErr w:type="spellEnd"/>
      <w:r w:rsidRPr="00B03BAF">
        <w:rPr>
          <w:sz w:val="21"/>
          <w:szCs w:val="21"/>
        </w:rPr>
        <w:t xml:space="preserve"> Tao (</w:t>
      </w:r>
      <w:proofErr w:type="spellStart"/>
      <w:r w:rsidRPr="00B03BAF">
        <w:rPr>
          <w:sz w:val="21"/>
          <w:szCs w:val="21"/>
        </w:rPr>
        <w:t>Bytedance</w:t>
      </w:r>
      <w:proofErr w:type="spellEnd"/>
      <w:r w:rsidRPr="00B03BAF">
        <w:rPr>
          <w:sz w:val="21"/>
          <w:szCs w:val="21"/>
        </w:rPr>
        <w:t>)</w:t>
      </w:r>
    </w:p>
    <w:p w14:paraId="30D78E5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Chih-Yu Teng (FG Innovation)</w:t>
      </w:r>
    </w:p>
    <w:p w14:paraId="587BF3F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Han Boon Teo (Panasonic)</w:t>
      </w:r>
    </w:p>
    <w:p w14:paraId="264C626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7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lastRenderedPageBreak/>
        <w:t>Andy Tescher ()</w:t>
      </w:r>
    </w:p>
    <w:p w14:paraId="5B68621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Herbert </w:t>
      </w:r>
      <w:proofErr w:type="spellStart"/>
      <w:r w:rsidRPr="00B03BAF">
        <w:rPr>
          <w:sz w:val="21"/>
          <w:szCs w:val="21"/>
        </w:rPr>
        <w:t>Thoma</w:t>
      </w:r>
      <w:proofErr w:type="spellEnd"/>
      <w:r w:rsidRPr="00B03BAF">
        <w:rPr>
          <w:sz w:val="21"/>
          <w:szCs w:val="21"/>
        </w:rPr>
        <w:t xml:space="preserve"> (Fraunhofer IIS)</w:t>
      </w:r>
    </w:p>
    <w:p w14:paraId="4E88B1B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Emmanuel Thomas (TNO)</w:t>
      </w:r>
    </w:p>
    <w:p w14:paraId="6D15FE9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Dong </w:t>
      </w:r>
      <w:proofErr w:type="spellStart"/>
      <w:r w:rsidRPr="00B03BAF">
        <w:rPr>
          <w:sz w:val="21"/>
          <w:szCs w:val="21"/>
        </w:rPr>
        <w:t>Tianyu</w:t>
      </w:r>
      <w:proofErr w:type="spellEnd"/>
      <w:r w:rsidRPr="00B03BAF">
        <w:rPr>
          <w:sz w:val="21"/>
          <w:szCs w:val="21"/>
        </w:rPr>
        <w:t xml:space="preserve"> (Hanyang Univ.)</w:t>
      </w:r>
    </w:p>
    <w:p w14:paraId="7FD4A32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3"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Tadamasa</w:t>
      </w:r>
      <w:proofErr w:type="spellEnd"/>
      <w:r w:rsidRPr="00B03BAF">
        <w:rPr>
          <w:sz w:val="21"/>
          <w:szCs w:val="21"/>
        </w:rPr>
        <w:t xml:space="preserve"> Toma (Panasonic)</w:t>
      </w:r>
    </w:p>
    <w:p w14:paraId="1B84B15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Pankaj Topiwala (</w:t>
      </w:r>
      <w:proofErr w:type="spellStart"/>
      <w:r w:rsidRPr="00B03BAF">
        <w:rPr>
          <w:sz w:val="21"/>
          <w:szCs w:val="21"/>
        </w:rPr>
        <w:t>FastVDO</w:t>
      </w:r>
      <w:proofErr w:type="spellEnd"/>
      <w:r w:rsidRPr="00B03BAF">
        <w:rPr>
          <w:sz w:val="21"/>
          <w:szCs w:val="21"/>
        </w:rPr>
        <w:t>)</w:t>
      </w:r>
    </w:p>
    <w:p w14:paraId="4C9529A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Alexandros Tourapis (Apple)</w:t>
      </w:r>
    </w:p>
    <w:p w14:paraId="116BE8F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Takeshi Tsukuba (Sony)</w:t>
      </w:r>
    </w:p>
    <w:p w14:paraId="73D480B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Fabrice Urban (</w:t>
      </w:r>
      <w:proofErr w:type="spellStart"/>
      <w:r w:rsidRPr="00B03BAF">
        <w:rPr>
          <w:sz w:val="21"/>
          <w:szCs w:val="21"/>
        </w:rPr>
        <w:t>InterDigital</w:t>
      </w:r>
      <w:proofErr w:type="spellEnd"/>
      <w:r w:rsidRPr="00B03BAF">
        <w:rPr>
          <w:sz w:val="21"/>
          <w:szCs w:val="21"/>
        </w:rPr>
        <w:t>)</w:t>
      </w:r>
    </w:p>
    <w:p w14:paraId="3A5B403A" w14:textId="010CA3BC"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Luong Pham Van (Qualcomm)</w:t>
      </w:r>
    </w:p>
    <w:p w14:paraId="59BBD73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8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Gayathri Venugopal (HHI)</w:t>
      </w:r>
    </w:p>
    <w:p w14:paraId="163B891C"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Wade Wan (Broadcom)</w:t>
      </w:r>
    </w:p>
    <w:p w14:paraId="0507B8E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Annie Wang (Tencent)</w:t>
      </w:r>
    </w:p>
    <w:p w14:paraId="144C9B6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Dong Wang (OPPO)</w:t>
      </w:r>
    </w:p>
    <w:p w14:paraId="59F2AE6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Fan Wang (OPPO)</w:t>
      </w:r>
    </w:p>
    <w:p w14:paraId="4E1AC75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Hongtao Wang (Qualcomm)</w:t>
      </w:r>
    </w:p>
    <w:p w14:paraId="745F425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Libo Wang (Alibaba)</w:t>
      </w:r>
    </w:p>
    <w:p w14:paraId="058080E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Limin Wang (Nokia)</w:t>
      </w:r>
    </w:p>
    <w:p w14:paraId="2DDE2FC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7"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Liqiang</w:t>
      </w:r>
      <w:proofErr w:type="spellEnd"/>
      <w:r w:rsidRPr="00B03BAF">
        <w:rPr>
          <w:sz w:val="21"/>
          <w:szCs w:val="21"/>
        </w:rPr>
        <w:t xml:space="preserve"> Wang (Tencent)</w:t>
      </w:r>
    </w:p>
    <w:p w14:paraId="3FDCBE6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Sheng-Po Wang (ITRI)</w:t>
      </w:r>
    </w:p>
    <w:p w14:paraId="1281B46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59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Wei Wang (Tencent)</w:t>
      </w:r>
    </w:p>
    <w:p w14:paraId="14F2FA1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Xianglin Wang (Kwai)</w:t>
      </w:r>
    </w:p>
    <w:p w14:paraId="486FEA1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Yang Wang (</w:t>
      </w:r>
      <w:proofErr w:type="spellStart"/>
      <w:r w:rsidRPr="00B03BAF">
        <w:rPr>
          <w:sz w:val="21"/>
          <w:szCs w:val="21"/>
        </w:rPr>
        <w:t>Bytedance</w:t>
      </w:r>
      <w:proofErr w:type="spellEnd"/>
      <w:r w:rsidRPr="00B03BAF">
        <w:rPr>
          <w:sz w:val="21"/>
          <w:szCs w:val="21"/>
        </w:rPr>
        <w:t>)</w:t>
      </w:r>
    </w:p>
    <w:p w14:paraId="087449A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Ye-Kui Wang (</w:t>
      </w:r>
      <w:proofErr w:type="spellStart"/>
      <w:r w:rsidRPr="00B03BAF">
        <w:rPr>
          <w:sz w:val="21"/>
          <w:szCs w:val="21"/>
        </w:rPr>
        <w:t>Bytedance</w:t>
      </w:r>
      <w:proofErr w:type="spellEnd"/>
      <w:r w:rsidRPr="00B03BAF">
        <w:rPr>
          <w:sz w:val="21"/>
          <w:szCs w:val="21"/>
        </w:rPr>
        <w:t>)</w:t>
      </w:r>
    </w:p>
    <w:p w14:paraId="70394DB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3"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Yingbin</w:t>
      </w:r>
      <w:proofErr w:type="spellEnd"/>
      <w:r w:rsidRPr="00B03BAF">
        <w:rPr>
          <w:sz w:val="21"/>
          <w:szCs w:val="21"/>
        </w:rPr>
        <w:t xml:space="preserve"> Wang (Tencent)</w:t>
      </w:r>
    </w:p>
    <w:p w14:paraId="6167A0C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Zhao Wang (Alibaba)</w:t>
      </w:r>
    </w:p>
    <w:p w14:paraId="5F90B63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5"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Honglian</w:t>
      </w:r>
      <w:proofErr w:type="spellEnd"/>
      <w:r w:rsidRPr="00B03BAF">
        <w:rPr>
          <w:sz w:val="21"/>
          <w:szCs w:val="21"/>
        </w:rPr>
        <w:t xml:space="preserve"> Wei (OPPO)</w:t>
      </w:r>
    </w:p>
    <w:p w14:paraId="4DAAF20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Xing Wen (Kwai)</w:t>
      </w:r>
    </w:p>
    <w:p w14:paraId="3213200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Stephan Wenger (Tencent)</w:t>
      </w:r>
    </w:p>
    <w:p w14:paraId="22BF81B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Per Wennersten (Ericsson)</w:t>
      </w:r>
    </w:p>
    <w:p w14:paraId="27DFD13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0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Thomas Wiegand (HHI)</w:t>
      </w:r>
    </w:p>
    <w:p w14:paraId="5069603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Mathias Wien (RWTH)</w:t>
      </w:r>
    </w:p>
    <w:p w14:paraId="759C7A1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Martin Winken (HHI)</w:t>
      </w:r>
    </w:p>
    <w:p w14:paraId="0F049DF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Ping Wu (ZTE)</w:t>
      </w:r>
    </w:p>
    <w:p w14:paraId="3F2D163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Zhao Wu (ZTE)</w:t>
      </w:r>
    </w:p>
    <w:p w14:paraId="3FBA6E7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Qi Xia (OPPO)</w:t>
      </w:r>
    </w:p>
    <w:p w14:paraId="6E2C71F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Shaowei Xie (ZTE)</w:t>
      </w:r>
    </w:p>
    <w:p w14:paraId="3A1D0D6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6"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Zhihuang</w:t>
      </w:r>
      <w:proofErr w:type="spellEnd"/>
      <w:r w:rsidRPr="00B03BAF">
        <w:rPr>
          <w:sz w:val="21"/>
          <w:szCs w:val="21"/>
        </w:rPr>
        <w:t xml:space="preserve"> Xie (OPPO)</w:t>
      </w:r>
    </w:p>
    <w:p w14:paraId="0798589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Xiaoyu Xiu (Kwai)</w:t>
      </w:r>
    </w:p>
    <w:p w14:paraId="7A8ADAA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Lidong Xu (Intel)</w:t>
      </w:r>
    </w:p>
    <w:p w14:paraId="3BF38EB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1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Luhang</w:t>
      </w:r>
      <w:proofErr w:type="spellEnd"/>
      <w:r w:rsidRPr="00B03BAF">
        <w:rPr>
          <w:sz w:val="21"/>
          <w:szCs w:val="21"/>
        </w:rPr>
        <w:t xml:space="preserve"> Xu (OPPO)</w:t>
      </w:r>
    </w:p>
    <w:p w14:paraId="09B7C08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Xiaozhong Xu (Tencent)</w:t>
      </w:r>
    </w:p>
    <w:p w14:paraId="6962BD8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Yoichi </w:t>
      </w:r>
      <w:proofErr w:type="spellStart"/>
      <w:r w:rsidRPr="00B03BAF">
        <w:rPr>
          <w:sz w:val="21"/>
          <w:szCs w:val="21"/>
        </w:rPr>
        <w:t>Yagasaki</w:t>
      </w:r>
      <w:proofErr w:type="spellEnd"/>
      <w:r w:rsidRPr="00B03BAF">
        <w:rPr>
          <w:sz w:val="21"/>
          <w:szCs w:val="21"/>
        </w:rPr>
        <w:t xml:space="preserve"> (Sony)</w:t>
      </w:r>
    </w:p>
    <w:p w14:paraId="0C0E023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Haitao Yang (Huawei)</w:t>
      </w:r>
    </w:p>
    <w:p w14:paraId="1077E2D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Hua Yang (</w:t>
      </w:r>
      <w:proofErr w:type="spellStart"/>
      <w:r w:rsidRPr="00B03BAF">
        <w:rPr>
          <w:sz w:val="21"/>
          <w:szCs w:val="21"/>
        </w:rPr>
        <w:t>Bytedance</w:t>
      </w:r>
      <w:proofErr w:type="spellEnd"/>
      <w:r w:rsidRPr="00B03BAF">
        <w:rPr>
          <w:sz w:val="21"/>
          <w:szCs w:val="21"/>
        </w:rPr>
        <w:t>)</w:t>
      </w:r>
    </w:p>
    <w:p w14:paraId="6245B99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Yu-Chiao Yang (FG Innovation)</w:t>
      </w:r>
    </w:p>
    <w:p w14:paraId="27EE39F0"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Yan Ye (Alibaba)</w:t>
      </w:r>
    </w:p>
    <w:p w14:paraId="793182B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Eun Yeo (WILUS)</w:t>
      </w:r>
    </w:p>
    <w:p w14:paraId="7B7111E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Peng Yin (Dolby)</w:t>
      </w:r>
    </w:p>
    <w:p w14:paraId="3BC8C05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Wenbin Yin (</w:t>
      </w:r>
      <w:proofErr w:type="spellStart"/>
      <w:r w:rsidRPr="00B03BAF">
        <w:rPr>
          <w:sz w:val="21"/>
          <w:szCs w:val="21"/>
        </w:rPr>
        <w:t>Bytedance</w:t>
      </w:r>
      <w:proofErr w:type="spellEnd"/>
      <w:r w:rsidRPr="00B03BAF">
        <w:rPr>
          <w:sz w:val="21"/>
          <w:szCs w:val="21"/>
        </w:rPr>
        <w:t>)</w:t>
      </w:r>
    </w:p>
    <w:p w14:paraId="1F8748A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29"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Sunmi</w:t>
      </w:r>
      <w:proofErr w:type="spellEnd"/>
      <w:r w:rsidRPr="00B03BAF">
        <w:rPr>
          <w:sz w:val="21"/>
          <w:szCs w:val="21"/>
        </w:rPr>
        <w:t xml:space="preserve"> Yoo (LGE)</w:t>
      </w:r>
    </w:p>
    <w:p w14:paraId="23FA3AD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Yoon-Uk Yoon (KAU)</w:t>
      </w:r>
    </w:p>
    <w:p w14:paraId="51AFB7E6"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 xml:space="preserve">Ramin G. </w:t>
      </w:r>
      <w:proofErr w:type="spellStart"/>
      <w:r w:rsidRPr="00B03BAF">
        <w:rPr>
          <w:sz w:val="21"/>
          <w:szCs w:val="21"/>
        </w:rPr>
        <w:t>Youvalari</w:t>
      </w:r>
      <w:proofErr w:type="spellEnd"/>
      <w:r w:rsidRPr="00B03BAF">
        <w:rPr>
          <w:sz w:val="21"/>
          <w:szCs w:val="21"/>
        </w:rPr>
        <w:t xml:space="preserve"> (Nokia)</w:t>
      </w:r>
    </w:p>
    <w:p w14:paraId="5D2EC71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Haoping Yu (OPPO)</w:t>
      </w:r>
    </w:p>
    <w:p w14:paraId="6697F98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Lu Yu (ZJU)</w:t>
      </w:r>
    </w:p>
    <w:p w14:paraId="6F4D3AE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Ruoyang Yu (Ericsson)</w:t>
      </w:r>
    </w:p>
    <w:p w14:paraId="00DAE32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Yue Yu (OPPO)</w:t>
      </w:r>
    </w:p>
    <w:p w14:paraId="684A1507"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Hui Yuan (Shandong University)</w:t>
      </w:r>
    </w:p>
    <w:p w14:paraId="7D15AC0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7"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Qichao Yuan (OPPO)</w:t>
      </w:r>
    </w:p>
    <w:p w14:paraId="4375387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Alireza Zare (Nokia)</w:t>
      </w:r>
    </w:p>
    <w:p w14:paraId="03054392"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3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Weimin Zeng (</w:t>
      </w:r>
      <w:proofErr w:type="spellStart"/>
      <w:r w:rsidRPr="00B03BAF">
        <w:rPr>
          <w:sz w:val="21"/>
          <w:szCs w:val="21"/>
        </w:rPr>
        <w:t>Ubilinx</w:t>
      </w:r>
      <w:proofErr w:type="spellEnd"/>
      <w:r w:rsidRPr="00B03BAF">
        <w:rPr>
          <w:sz w:val="21"/>
          <w:szCs w:val="21"/>
        </w:rPr>
        <w:t>)</w:t>
      </w:r>
    </w:p>
    <w:p w14:paraId="7BFDECE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0"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Honglei</w:t>
      </w:r>
      <w:proofErr w:type="spellEnd"/>
      <w:r w:rsidRPr="00B03BAF">
        <w:rPr>
          <w:sz w:val="21"/>
          <w:szCs w:val="21"/>
        </w:rPr>
        <w:t xml:space="preserve"> Zhang (Nokia)</w:t>
      </w:r>
    </w:p>
    <w:p w14:paraId="5777962B"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Kai Zhang (</w:t>
      </w:r>
      <w:proofErr w:type="spellStart"/>
      <w:r w:rsidRPr="00B03BAF">
        <w:rPr>
          <w:sz w:val="21"/>
          <w:szCs w:val="21"/>
        </w:rPr>
        <w:t>Bytedance</w:t>
      </w:r>
      <w:proofErr w:type="spellEnd"/>
      <w:r w:rsidRPr="00B03BAF">
        <w:rPr>
          <w:sz w:val="21"/>
          <w:szCs w:val="21"/>
        </w:rPr>
        <w:t>)</w:t>
      </w:r>
    </w:p>
    <w:p w14:paraId="21C8DE7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Li Zhang (</w:t>
      </w:r>
      <w:proofErr w:type="spellStart"/>
      <w:r w:rsidRPr="00B03BAF">
        <w:rPr>
          <w:sz w:val="21"/>
          <w:szCs w:val="21"/>
        </w:rPr>
        <w:t>Bytedance</w:t>
      </w:r>
      <w:proofErr w:type="spellEnd"/>
      <w:r w:rsidRPr="00B03BAF">
        <w:rPr>
          <w:sz w:val="21"/>
          <w:szCs w:val="21"/>
        </w:rPr>
        <w:t>)</w:t>
      </w:r>
    </w:p>
    <w:p w14:paraId="320A615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Na Zhang (</w:t>
      </w:r>
      <w:proofErr w:type="spellStart"/>
      <w:r w:rsidRPr="00B03BAF">
        <w:rPr>
          <w:sz w:val="21"/>
          <w:szCs w:val="21"/>
        </w:rPr>
        <w:t>Bytedance</w:t>
      </w:r>
      <w:proofErr w:type="spellEnd"/>
      <w:r w:rsidRPr="00B03BAF">
        <w:rPr>
          <w:sz w:val="21"/>
          <w:szCs w:val="21"/>
        </w:rPr>
        <w:t>)</w:t>
      </w:r>
    </w:p>
    <w:p w14:paraId="5344A9E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Wenhao Zhang (Disney Streaming)</w:t>
      </w:r>
    </w:p>
    <w:p w14:paraId="0C3713AF"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Xue Zhang (</w:t>
      </w:r>
      <w:proofErr w:type="spellStart"/>
      <w:r w:rsidRPr="00B03BAF">
        <w:rPr>
          <w:sz w:val="21"/>
          <w:szCs w:val="21"/>
        </w:rPr>
        <w:t>DaHua</w:t>
      </w:r>
      <w:proofErr w:type="spellEnd"/>
      <w:r w:rsidRPr="00B03BAF">
        <w:rPr>
          <w:sz w:val="21"/>
          <w:szCs w:val="21"/>
        </w:rPr>
        <w:t>)</w:t>
      </w:r>
    </w:p>
    <w:p w14:paraId="37FAD15A"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6"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Yan Zhang (Qualcomm)</w:t>
      </w:r>
    </w:p>
    <w:p w14:paraId="2C3E4D0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7" w:author="Gary Sullivan" w:date="2021-05-26T12:25:00Z">
          <w:pPr>
            <w:pStyle w:val="List"/>
            <w:numPr>
              <w:numId w:val="12"/>
            </w:numPr>
            <w:tabs>
              <w:tab w:val="left" w:pos="576"/>
              <w:tab w:val="num" w:pos="864"/>
            </w:tabs>
            <w:snapToGrid w:val="0"/>
            <w:spacing w:before="60"/>
            <w:ind w:left="432" w:hanging="432"/>
            <w:contextualSpacing w:val="0"/>
          </w:pPr>
        </w:pPrChange>
      </w:pPr>
      <w:proofErr w:type="spellStart"/>
      <w:r w:rsidRPr="00B03BAF">
        <w:rPr>
          <w:sz w:val="21"/>
          <w:szCs w:val="21"/>
        </w:rPr>
        <w:t>Zhaobin</w:t>
      </w:r>
      <w:proofErr w:type="spellEnd"/>
      <w:r w:rsidRPr="00B03BAF">
        <w:rPr>
          <w:sz w:val="21"/>
          <w:szCs w:val="21"/>
        </w:rPr>
        <w:t xml:space="preserve"> Zhang (</w:t>
      </w:r>
      <w:proofErr w:type="spellStart"/>
      <w:r w:rsidRPr="00B03BAF">
        <w:rPr>
          <w:sz w:val="21"/>
          <w:szCs w:val="21"/>
        </w:rPr>
        <w:t>Bytedance</w:t>
      </w:r>
      <w:proofErr w:type="spellEnd"/>
      <w:r w:rsidRPr="00B03BAF">
        <w:rPr>
          <w:sz w:val="21"/>
          <w:szCs w:val="21"/>
        </w:rPr>
        <w:t>)</w:t>
      </w:r>
    </w:p>
    <w:p w14:paraId="6D1EC004"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8"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Zhi Zhang (Qualcomm)</w:t>
      </w:r>
    </w:p>
    <w:p w14:paraId="4FB9408E"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49"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Jane Zhao (LGE)</w:t>
      </w:r>
    </w:p>
    <w:p w14:paraId="10EE5F0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50"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Leo Zhao (Tencent)</w:t>
      </w:r>
    </w:p>
    <w:p w14:paraId="23C06869"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51"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Xin Zhao (Tencent)</w:t>
      </w:r>
    </w:p>
    <w:p w14:paraId="277247F5"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52"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Dai Zhenyu (OPPO)</w:t>
      </w:r>
    </w:p>
    <w:p w14:paraId="663F443D"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53"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Minhua Zhou (Broadcom)</w:t>
      </w:r>
    </w:p>
    <w:p w14:paraId="2429C7E1"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54"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Tianyang Zhou (Sharp)</w:t>
      </w:r>
    </w:p>
    <w:p w14:paraId="71E5D5E8"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rPr>
          <w:sz w:val="21"/>
          <w:szCs w:val="21"/>
        </w:rPr>
        <w:pPrChange w:id="655" w:author="Gary Sullivan" w:date="2021-05-26T12:25:00Z">
          <w:pPr>
            <w:pStyle w:val="List"/>
            <w:numPr>
              <w:numId w:val="12"/>
            </w:numPr>
            <w:tabs>
              <w:tab w:val="left" w:pos="576"/>
              <w:tab w:val="num" w:pos="864"/>
            </w:tabs>
            <w:snapToGrid w:val="0"/>
            <w:spacing w:before="60"/>
            <w:ind w:left="432" w:hanging="432"/>
            <w:contextualSpacing w:val="0"/>
          </w:pPr>
        </w:pPrChange>
      </w:pPr>
      <w:r w:rsidRPr="00B03BAF">
        <w:rPr>
          <w:sz w:val="21"/>
          <w:szCs w:val="21"/>
        </w:rPr>
        <w:t>Nannan Zou (Nokia)</w:t>
      </w:r>
    </w:p>
    <w:p w14:paraId="194C16F3" w14:textId="77777777" w:rsidR="00A1661C" w:rsidRPr="00B03BAF" w:rsidRDefault="00A1661C" w:rsidP="00AA050F">
      <w:pPr>
        <w:pStyle w:val="List"/>
        <w:numPr>
          <w:ilvl w:val="0"/>
          <w:numId w:val="12"/>
        </w:numPr>
        <w:tabs>
          <w:tab w:val="clear" w:pos="432"/>
          <w:tab w:val="left" w:pos="576"/>
          <w:tab w:val="num" w:pos="864"/>
        </w:tabs>
        <w:snapToGrid w:val="0"/>
        <w:spacing w:before="40"/>
        <w:ind w:left="432" w:hanging="432"/>
        <w:contextualSpacing w:val="0"/>
        <w:pPrChange w:id="656" w:author="Gary Sullivan" w:date="2021-05-26T12:25:00Z">
          <w:pPr>
            <w:pStyle w:val="List"/>
            <w:numPr>
              <w:numId w:val="12"/>
            </w:numPr>
            <w:tabs>
              <w:tab w:val="left" w:pos="576"/>
              <w:tab w:val="num" w:pos="864"/>
            </w:tabs>
            <w:snapToGrid w:val="0"/>
            <w:spacing w:before="60"/>
            <w:ind w:left="432" w:hanging="432"/>
            <w:contextualSpacing w:val="0"/>
          </w:pPr>
        </w:pPrChange>
      </w:pPr>
      <w:bookmarkStart w:id="657" w:name="_Ref72267018"/>
      <w:r w:rsidRPr="00B03BAF">
        <w:rPr>
          <w:sz w:val="21"/>
          <w:szCs w:val="21"/>
        </w:rPr>
        <w:t>Wenjie Zou (XDU)</w:t>
      </w:r>
      <w:bookmarkEnd w:id="657"/>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3E69933"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5D62C8" w:rsidRPr="00B03BAF">
        <w:t>3</w:t>
      </w:r>
      <w:r w:rsidR="003515FC" w:rsidRPr="00B03BAF">
        <w:rPr>
          <w:vertAlign w:val="superscript"/>
        </w:rPr>
        <w:t>r</w:t>
      </w:r>
      <w:r w:rsidR="009568C7" w:rsidRPr="00B03BAF">
        <w:rPr>
          <w:vertAlign w:val="superscript"/>
        </w:rPr>
        <w:t>d</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E435287"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442FC2" w:rsidRPr="00B03BAF">
        <w:rPr>
          <w:b/>
          <w:bCs/>
          <w:sz w:val="28"/>
          <w:szCs w:val="28"/>
        </w:rPr>
        <w:t>48</w:t>
      </w:r>
    </w:p>
    <w:p w14:paraId="06A59D76" w14:textId="1A96661A" w:rsidR="006C6FE6" w:rsidRPr="00B03BAF" w:rsidRDefault="006C6FE6" w:rsidP="003F738F">
      <w:pPr>
        <w:pStyle w:val="List"/>
        <w:tabs>
          <w:tab w:val="left" w:pos="576"/>
        </w:tabs>
        <w:snapToGrid w:val="0"/>
        <w:jc w:val="center"/>
        <w:rPr>
          <w:b/>
          <w:bCs/>
          <w:sz w:val="28"/>
          <w:szCs w:val="28"/>
        </w:rPr>
      </w:pPr>
    </w:p>
    <w:p w14:paraId="7E9182A4"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1. Reports</w:t>
      </w:r>
    </w:p>
    <w:p w14:paraId="2F4DBD1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 Meeting Reports</w:t>
      </w:r>
    </w:p>
    <w:p w14:paraId="545B402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42FC2" w:rsidRPr="00B03BAF" w14:paraId="5D35C24A"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B989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4A34B"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892BB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5E0F0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733E5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2B24F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98780A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B7150" w14:textId="77777777" w:rsidR="00442FC2" w:rsidRPr="00B03BAF" w:rsidRDefault="00442FC2" w:rsidP="00442FC2">
            <w:pPr>
              <w:overflowPunct/>
              <w:autoSpaceDE/>
              <w:autoSpaceDN/>
              <w:spacing w:before="0"/>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0180" w14:textId="77777777" w:rsidR="00442FC2" w:rsidRPr="00B03BAF" w:rsidRDefault="00442FC2" w:rsidP="00442FC2">
            <w:pPr>
              <w:overflowPunct/>
              <w:autoSpaceDE/>
              <w:autoSpaceDN/>
              <w:spacing w:before="0"/>
              <w:jc w:val="left"/>
              <w:rPr>
                <w:rFonts w:eastAsia="Times New Roman"/>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3153A9" w14:textId="77777777" w:rsidR="00442FC2" w:rsidRPr="00B03BAF" w:rsidRDefault="00442FC2" w:rsidP="00442FC2">
            <w:pPr>
              <w:overflowPunct/>
              <w:autoSpaceDE/>
              <w:autoSpaceDN/>
              <w:spacing w:before="0"/>
              <w:jc w:val="left"/>
              <w:rPr>
                <w:rFonts w:eastAsia="Times New Roman"/>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632ACC"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6DBAFC"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AB3E73"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1A0A870D"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E5EFCA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D0E794A" w14:textId="55423125"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Report of the 2nd JTC</w:t>
            </w:r>
            <w:ins w:id="658" w:author="Gary Sullivan" w:date="2021-05-26T12:47:00Z">
              <w:r w:rsidR="0004163D">
                <w:rPr>
                  <w:rFonts w:eastAsia="Times New Roman"/>
                  <w:b/>
                  <w:bCs/>
                  <w:sz w:val="24"/>
                  <w:szCs w:val="24"/>
                </w:rPr>
                <w:t> </w:t>
              </w:r>
            </w:ins>
            <w:del w:id="659" w:author="Gary Sullivan" w:date="2021-05-26T12:47:00Z">
              <w:r w:rsidRPr="00B03BAF" w:rsidDel="0004163D">
                <w:rPr>
                  <w:rFonts w:eastAsia="Times New Roman"/>
                  <w:b/>
                  <w:bCs/>
                  <w:sz w:val="24"/>
                  <w:szCs w:val="24"/>
                </w:rPr>
                <w:delText xml:space="preserve"> </w:delText>
              </w:r>
            </w:del>
            <w:r w:rsidRPr="00B03BAF">
              <w:rPr>
                <w:rFonts w:eastAsia="Times New Roman"/>
                <w:b/>
                <w:bCs/>
                <w:sz w:val="24"/>
                <w:szCs w:val="24"/>
              </w:rPr>
              <w:t>1/</w:t>
            </w:r>
            <w:ins w:id="660" w:author="Gary Sullivan" w:date="2021-05-26T12:47:00Z">
              <w:r w:rsidR="0004163D" w:rsidRPr="00B03BAF">
                <w:t>‌</w:t>
              </w:r>
            </w:ins>
            <w:r w:rsidRPr="00B03BAF">
              <w:rPr>
                <w:rFonts w:eastAsia="Times New Roman"/>
                <w:b/>
                <w:bCs/>
                <w:sz w:val="24"/>
                <w:szCs w:val="24"/>
              </w:rPr>
              <w:t>SC</w:t>
            </w:r>
            <w:ins w:id="661" w:author="Gary Sullivan" w:date="2021-05-26T12:47:00Z">
              <w:r w:rsidR="0004163D">
                <w:rPr>
                  <w:rFonts w:eastAsia="Times New Roman"/>
                  <w:b/>
                  <w:bCs/>
                  <w:sz w:val="24"/>
                  <w:szCs w:val="24"/>
                </w:rPr>
                <w:t> </w:t>
              </w:r>
            </w:ins>
            <w:del w:id="662" w:author="Gary Sullivan" w:date="2021-05-26T12:47:00Z">
              <w:r w:rsidRPr="00B03BAF" w:rsidDel="0004163D">
                <w:rPr>
                  <w:rFonts w:eastAsia="Times New Roman"/>
                  <w:b/>
                  <w:bCs/>
                  <w:sz w:val="24"/>
                  <w:szCs w:val="24"/>
                </w:rPr>
                <w:delText xml:space="preserve"> </w:delText>
              </w:r>
            </w:del>
            <w:r w:rsidRPr="00B03BAF">
              <w:rPr>
                <w:rFonts w:eastAsia="Times New Roman"/>
                <w:b/>
                <w:bCs/>
                <w:sz w:val="24"/>
                <w:szCs w:val="24"/>
              </w:rPr>
              <w:t>29/</w:t>
            </w:r>
            <w:ins w:id="663" w:author="Gary Sullivan" w:date="2021-05-26T12:47:00Z">
              <w:r w:rsidR="0004163D" w:rsidRPr="00B03BAF">
                <w:t>‌</w:t>
              </w:r>
            </w:ins>
            <w:r w:rsidRPr="00B03BAF">
              <w:rPr>
                <w:rFonts w:eastAsia="Times New Roman"/>
                <w:b/>
                <w:bCs/>
                <w:sz w:val="24"/>
                <w:szCs w:val="24"/>
              </w:rPr>
              <w:t>WG</w:t>
            </w:r>
            <w:ins w:id="664" w:author="Gary Sullivan" w:date="2021-05-26T12:47:00Z">
              <w:r w:rsidR="0004163D">
                <w:rPr>
                  <w:rFonts w:eastAsia="Times New Roman"/>
                  <w:b/>
                  <w:bCs/>
                  <w:sz w:val="24"/>
                  <w:szCs w:val="24"/>
                </w:rPr>
                <w:t> </w:t>
              </w:r>
            </w:ins>
            <w:del w:id="665" w:author="Gary Sullivan" w:date="2021-05-26T12:47:00Z">
              <w:r w:rsidRPr="00B03BAF" w:rsidDel="0004163D">
                <w:rPr>
                  <w:rFonts w:eastAsia="Times New Roman"/>
                  <w:b/>
                  <w:bCs/>
                  <w:sz w:val="24"/>
                  <w:szCs w:val="24"/>
                </w:rPr>
                <w:delText xml:space="preserve"> </w:delText>
              </w:r>
            </w:del>
            <w:r w:rsidRPr="00B03BAF">
              <w:rPr>
                <w:rFonts w:eastAsia="Times New Roman"/>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4FECB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8380FDB"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9C4F7F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2021-02-12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9631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20061 </w:t>
            </w:r>
          </w:p>
        </w:tc>
      </w:tr>
    </w:tbl>
    <w:p w14:paraId="20EBCB93" w14:textId="23E86109"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2. MPEG-4 (ISO/IEC 14496</w:t>
      </w:r>
      <w:r w:rsidR="008779B4">
        <w:rPr>
          <w:rFonts w:eastAsia="Times New Roman"/>
          <w:b/>
          <w:bCs/>
          <w:sz w:val="36"/>
          <w:szCs w:val="36"/>
        </w:rPr>
        <w:t xml:space="preserve"> – </w:t>
      </w:r>
      <w:r w:rsidRPr="00B03BAF">
        <w:rPr>
          <w:rFonts w:eastAsia="Times New Roman"/>
          <w:b/>
          <w:bCs/>
          <w:sz w:val="36"/>
          <w:szCs w:val="36"/>
        </w:rPr>
        <w:t>Coding of audio-visual objects)</w:t>
      </w:r>
    </w:p>
    <w:p w14:paraId="10ED95AE" w14:textId="24DF6D43"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 Part 10</w:t>
      </w:r>
      <w:r w:rsidR="008779B4">
        <w:rPr>
          <w:rFonts w:eastAsia="Times New Roman"/>
          <w:b/>
          <w:bCs/>
          <w:sz w:val="27"/>
          <w:szCs w:val="27"/>
        </w:rPr>
        <w:t xml:space="preserve"> – </w:t>
      </w:r>
      <w:r w:rsidRPr="00B03BAF">
        <w:rPr>
          <w:rFonts w:eastAsia="Times New Roman"/>
          <w:b/>
          <w:bCs/>
          <w:sz w:val="27"/>
          <w:szCs w:val="27"/>
        </w:rPr>
        <w:t>Advanced Video Coding</w:t>
      </w:r>
    </w:p>
    <w:p w14:paraId="0593EE6F"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442FC2" w:rsidRPr="00B03BAF" w14:paraId="65ACEA5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2ED0F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13A03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F674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D7FCB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07F84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CC0A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F9B039E"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5A672A8" w14:textId="77777777" w:rsidR="00442FC2" w:rsidRPr="00B03BAF" w:rsidRDefault="00442FC2" w:rsidP="00442FC2">
            <w:pPr>
              <w:overflowPunct/>
              <w:autoSpaceDE/>
              <w:autoSpaceDN/>
              <w:spacing w:before="0"/>
              <w:jc w:val="center"/>
              <w:rPr>
                <w:rFonts w:eastAsia="Times New Roman"/>
                <w:b/>
                <w:bCs/>
                <w:sz w:val="24"/>
                <w:szCs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895E36" w14:textId="2A6F78C2"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14496-10</w:t>
            </w:r>
            <w:r w:rsidR="008779B4">
              <w:rPr>
                <w:rFonts w:eastAsia="Times New Roman"/>
                <w:b/>
                <w:bCs/>
                <w:sz w:val="24"/>
                <w:szCs w:val="24"/>
              </w:rPr>
              <w:t xml:space="preserve"> – </w:t>
            </w:r>
            <w:r w:rsidRPr="00B03BAF">
              <w:rPr>
                <w:rFonts w:eastAsia="Times New Roman"/>
                <w:b/>
                <w:bCs/>
                <w:sz w:val="24"/>
                <w:szCs w:val="24"/>
              </w:rPr>
              <w:t>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F02CE3" w14:textId="77777777" w:rsidR="00442FC2" w:rsidRPr="00B03BAF" w:rsidRDefault="00442FC2" w:rsidP="00442FC2">
            <w:pPr>
              <w:overflowPunct/>
              <w:autoSpaceDE/>
              <w:autoSpaceDN/>
              <w:spacing w:before="0"/>
              <w:jc w:val="left"/>
              <w:rPr>
                <w:rFonts w:eastAsia="Times New Roman"/>
                <w:sz w:val="24"/>
                <w:szCs w:val="24"/>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6D02F"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9DA579"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E1B2F4"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B88099C"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8E6CCE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50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49502B69"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39E4578"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DBDCC5"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B132A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112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20231 </w:t>
            </w:r>
          </w:p>
        </w:tc>
      </w:tr>
    </w:tbl>
    <w:p w14:paraId="3CE591CB" w14:textId="11788704"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3. MPEG-C (ISO/IEC 23002</w:t>
      </w:r>
      <w:r w:rsidR="008779B4">
        <w:rPr>
          <w:rFonts w:eastAsia="Times New Roman"/>
          <w:b/>
          <w:bCs/>
          <w:sz w:val="36"/>
          <w:szCs w:val="36"/>
        </w:rPr>
        <w:t xml:space="preserve"> – </w:t>
      </w:r>
      <w:r w:rsidRPr="00B03BAF">
        <w:rPr>
          <w:rFonts w:eastAsia="Times New Roman"/>
          <w:b/>
          <w:bCs/>
          <w:sz w:val="36"/>
          <w:szCs w:val="36"/>
        </w:rPr>
        <w:t>MPEG Video Technologies)</w:t>
      </w:r>
    </w:p>
    <w:p w14:paraId="4E16F6B5" w14:textId="57E06471"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 Part 7</w:t>
      </w:r>
      <w:r w:rsidR="008779B4">
        <w:rPr>
          <w:rFonts w:eastAsia="Times New Roman"/>
          <w:b/>
          <w:bCs/>
          <w:sz w:val="27"/>
          <w:szCs w:val="27"/>
        </w:rPr>
        <w:t xml:space="preserve"> – </w:t>
      </w:r>
      <w:r w:rsidRPr="00B03BAF">
        <w:rPr>
          <w:rFonts w:eastAsia="Times New Roman"/>
          <w:b/>
          <w:bCs/>
          <w:sz w:val="27"/>
          <w:szCs w:val="27"/>
        </w:rPr>
        <w:t>Versatile supplemental enhancement information messages for coded video bitstreams</w:t>
      </w:r>
    </w:p>
    <w:p w14:paraId="62034F0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442FC2" w:rsidRPr="00B03BAF" w14:paraId="29DBE41F"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3FC82A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2C63A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8FA7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AD11E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93A1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499584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0E99940D"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CB54AC" w14:textId="77777777" w:rsidR="00442FC2" w:rsidRPr="00B03BAF" w:rsidRDefault="00442FC2" w:rsidP="00442FC2">
            <w:pPr>
              <w:overflowPunct/>
              <w:autoSpaceDE/>
              <w:autoSpaceDN/>
              <w:spacing w:before="0"/>
              <w:jc w:val="center"/>
              <w:rPr>
                <w:rFonts w:eastAsia="Times New Roman"/>
                <w:b/>
                <w:bCs/>
                <w:sz w:val="24"/>
                <w:szCs w:val="24"/>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7C3B66" w14:textId="567A2189"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23002-7</w:t>
            </w:r>
            <w:r w:rsidR="008779B4">
              <w:rPr>
                <w:rFonts w:eastAsia="Times New Roman"/>
                <w:b/>
                <w:bCs/>
                <w:sz w:val="24"/>
                <w:szCs w:val="24"/>
              </w:rPr>
              <w:t xml:space="preserve"> – </w:t>
            </w:r>
            <w:r w:rsidRPr="00B03BAF">
              <w:rPr>
                <w:rFonts w:eastAsia="Times New Roman"/>
                <w:b/>
                <w:bCs/>
                <w:sz w:val="24"/>
                <w:szCs w:val="24"/>
              </w:rPr>
              <w:t>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FFAE10" w14:textId="77777777" w:rsidR="00442FC2" w:rsidRPr="00B03BAF" w:rsidRDefault="00442FC2" w:rsidP="00442FC2">
            <w:pPr>
              <w:overflowPunct/>
              <w:autoSpaceDE/>
              <w:autoSpaceDN/>
              <w:spacing w:before="0"/>
              <w:jc w:val="left"/>
              <w:rPr>
                <w:rFonts w:eastAsia="Times New Roman"/>
                <w:sz w:val="24"/>
                <w:szCs w:val="24"/>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C59F3C" w14:textId="77777777" w:rsidR="00442FC2" w:rsidRPr="00B03BAF" w:rsidRDefault="00442FC2" w:rsidP="00442FC2">
            <w:pPr>
              <w:overflowPunct/>
              <w:autoSpaceDE/>
              <w:autoSpaceDN/>
              <w:spacing w:before="0"/>
              <w:jc w:val="left"/>
              <w:rPr>
                <w:rFonts w:eastAsia="Times New Roman"/>
                <w:sz w:val="20"/>
                <w:szCs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7AB1B7"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008920"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600606CC"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4D1814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51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6459505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516CFC3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574" w:type="dxa"/>
            <w:tcBorders>
              <w:top w:val="outset" w:sz="6" w:space="0" w:color="auto"/>
              <w:left w:val="outset" w:sz="6" w:space="0" w:color="auto"/>
              <w:bottom w:val="outset" w:sz="6" w:space="0" w:color="auto"/>
              <w:right w:val="outset" w:sz="6" w:space="0" w:color="auto"/>
            </w:tcBorders>
            <w:vAlign w:val="center"/>
            <w:hideMark/>
          </w:tcPr>
          <w:p w14:paraId="5D15A50C"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269A4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B396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20232 </w:t>
            </w:r>
          </w:p>
        </w:tc>
      </w:tr>
    </w:tbl>
    <w:p w14:paraId="623FACE7" w14:textId="2665607C"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lastRenderedPageBreak/>
        <w:t>4. MPEG-H (ISO/IEC 23008</w:t>
      </w:r>
      <w:r w:rsidR="008779B4">
        <w:rPr>
          <w:rFonts w:eastAsia="Times New Roman"/>
          <w:b/>
          <w:bCs/>
          <w:sz w:val="36"/>
          <w:szCs w:val="36"/>
        </w:rPr>
        <w:t xml:space="preserve"> – </w:t>
      </w:r>
      <w:r w:rsidRPr="00B03BAF">
        <w:rPr>
          <w:rFonts w:eastAsia="Times New Roman"/>
          <w:b/>
          <w:bCs/>
          <w:sz w:val="36"/>
          <w:szCs w:val="36"/>
        </w:rPr>
        <w:t>High Efficiency Coding and Media Delivery in Heterogeneous Environments)</w:t>
      </w:r>
    </w:p>
    <w:p w14:paraId="3FD9103B" w14:textId="1A33351D"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 Part 2</w:t>
      </w:r>
      <w:r w:rsidR="008779B4">
        <w:rPr>
          <w:rFonts w:eastAsia="Times New Roman"/>
          <w:b/>
          <w:bCs/>
          <w:sz w:val="27"/>
          <w:szCs w:val="27"/>
        </w:rPr>
        <w:t xml:space="preserve"> – </w:t>
      </w:r>
      <w:r w:rsidRPr="00B03BAF">
        <w:rPr>
          <w:rFonts w:eastAsia="Times New Roman"/>
          <w:b/>
          <w:bCs/>
          <w:sz w:val="27"/>
          <w:szCs w:val="27"/>
        </w:rPr>
        <w:t>High Efficiency Video Coding</w:t>
      </w:r>
    </w:p>
    <w:p w14:paraId="05507A02"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68"/>
        <w:gridCol w:w="1400"/>
        <w:gridCol w:w="567"/>
        <w:gridCol w:w="1479"/>
        <w:gridCol w:w="735"/>
      </w:tblGrid>
      <w:tr w:rsidR="00442FC2" w:rsidRPr="00B03BAF" w14:paraId="0CCB2CD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6558A5"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069B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0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860E4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DF68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AA90C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8022FD"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2416A3B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82E66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ECCA5" w14:textId="398958A0"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23008-2</w:t>
            </w:r>
            <w:r w:rsidR="008779B4">
              <w:rPr>
                <w:rFonts w:eastAsia="Times New Roman"/>
                <w:b/>
                <w:bCs/>
                <w:sz w:val="24"/>
                <w:szCs w:val="24"/>
              </w:rPr>
              <w:t xml:space="preserve"> – </w:t>
            </w:r>
            <w:r w:rsidRPr="00B03BAF">
              <w:rPr>
                <w:rFonts w:eastAsia="Times New Roman"/>
                <w:b/>
                <w:bCs/>
                <w:sz w:val="24"/>
                <w:szCs w:val="24"/>
              </w:rPr>
              <w:t>High Efficiency Video Coding</w:t>
            </w:r>
          </w:p>
        </w:tc>
        <w:tc>
          <w:tcPr>
            <w:tcW w:w="140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DC91B"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8F19E"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0A07F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FCF0C"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79E707E"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1392E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966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High Efficiency Video Coding (HEVC) Test Model 16 (HM 16) Encoder Description Update 15  </w:t>
            </w:r>
          </w:p>
        </w:tc>
        <w:tc>
          <w:tcPr>
            <w:tcW w:w="1400" w:type="dxa"/>
            <w:tcBorders>
              <w:top w:val="outset" w:sz="6" w:space="0" w:color="auto"/>
              <w:left w:val="outset" w:sz="6" w:space="0" w:color="auto"/>
              <w:bottom w:val="outset" w:sz="6" w:space="0" w:color="auto"/>
              <w:right w:val="outset" w:sz="6" w:space="0" w:color="auto"/>
            </w:tcBorders>
            <w:vAlign w:val="center"/>
            <w:hideMark/>
          </w:tcPr>
          <w:p w14:paraId="1A80A0D3"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Christopher Rosewarne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3A678D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77E20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6BF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20245 </w:t>
            </w:r>
          </w:p>
        </w:tc>
      </w:tr>
    </w:tbl>
    <w:p w14:paraId="244E7A00" w14:textId="6519C9B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5. MPEG-I (ISO/IEC 23090</w:t>
      </w:r>
      <w:r w:rsidR="008779B4">
        <w:rPr>
          <w:rFonts w:eastAsia="Times New Roman"/>
          <w:b/>
          <w:bCs/>
          <w:sz w:val="36"/>
          <w:szCs w:val="36"/>
        </w:rPr>
        <w:t xml:space="preserve"> – </w:t>
      </w:r>
      <w:r w:rsidRPr="00B03BAF">
        <w:rPr>
          <w:rFonts w:eastAsia="Times New Roman"/>
          <w:b/>
          <w:bCs/>
          <w:sz w:val="36"/>
          <w:szCs w:val="36"/>
        </w:rPr>
        <w:t>Coded representation of immersive media)</w:t>
      </w:r>
    </w:p>
    <w:p w14:paraId="71AB1EE0" w14:textId="295C5849"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 Part 3</w:t>
      </w:r>
      <w:r w:rsidR="008779B4">
        <w:rPr>
          <w:rFonts w:eastAsia="Times New Roman"/>
          <w:b/>
          <w:bCs/>
          <w:sz w:val="27"/>
          <w:szCs w:val="27"/>
        </w:rPr>
        <w:t xml:space="preserve"> – </w:t>
      </w:r>
      <w:r w:rsidRPr="00B03BAF">
        <w:rPr>
          <w:rFonts w:eastAsia="Times New Roman"/>
          <w:b/>
          <w:bCs/>
          <w:sz w:val="27"/>
          <w:szCs w:val="27"/>
        </w:rPr>
        <w:t>Versatile Video Coding</w:t>
      </w:r>
    </w:p>
    <w:p w14:paraId="4CCC5F2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61"/>
        <w:gridCol w:w="1610"/>
        <w:gridCol w:w="564"/>
        <w:gridCol w:w="1479"/>
        <w:gridCol w:w="735"/>
      </w:tblGrid>
      <w:tr w:rsidR="00442FC2" w:rsidRPr="00B03BAF" w14:paraId="22BB33C5"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6B24A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6ABB9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B794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5888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76FCE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D0864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A59527C"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BDE356"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71AC1" w14:textId="56B3A416"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23090-3</w:t>
            </w:r>
            <w:r w:rsidR="008779B4">
              <w:rPr>
                <w:rFonts w:eastAsia="Times New Roman"/>
                <w:b/>
                <w:bCs/>
                <w:sz w:val="24"/>
                <w:szCs w:val="24"/>
              </w:rPr>
              <w:t xml:space="preserve"> – </w:t>
            </w:r>
            <w:r w:rsidRPr="00B03BAF">
              <w:rPr>
                <w:rFonts w:eastAsia="Times New Roman"/>
                <w:b/>
                <w:bCs/>
                <w:sz w:val="24"/>
                <w:szCs w:val="24"/>
              </w:rPr>
              <w:t>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5A4703" w14:textId="77777777" w:rsidR="00442FC2" w:rsidRPr="00B03BAF" w:rsidRDefault="00442FC2" w:rsidP="00442FC2">
            <w:pPr>
              <w:overflowPunct/>
              <w:autoSpaceDE/>
              <w:autoSpaceDN/>
              <w:spacing w:before="0"/>
              <w:jc w:val="left"/>
              <w:rPr>
                <w:rFonts w:eastAsia="Times New Roman"/>
                <w:sz w:val="24"/>
                <w:szCs w:val="24"/>
              </w:rPr>
            </w:pPr>
          </w:p>
        </w:tc>
        <w:tc>
          <w:tcPr>
            <w:tcW w:w="56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33A53"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C13BEB"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524A84D"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F79BCD4"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FBE47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AF42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D4F23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5C88A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BF3981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2B8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20233 </w:t>
            </w:r>
          </w:p>
        </w:tc>
      </w:tr>
      <w:tr w:rsidR="00442FC2" w:rsidRPr="00B03BAF" w14:paraId="04F2ED32"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0C4DED8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F209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Core experiment on high bit depth and high bit rate entropy coding for VVC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B185E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406A312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4ED7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29E6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20234 </w:t>
            </w:r>
          </w:p>
        </w:tc>
      </w:tr>
      <w:tr w:rsidR="00442FC2" w:rsidRPr="00B03BAF" w14:paraId="1C67F784"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682579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790E1"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report for HD SDR and 360 video content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D2DCACC"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60C9E3C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333ADB"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5B1F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20235 </w:t>
            </w:r>
          </w:p>
        </w:tc>
      </w:tr>
      <w:tr w:rsidR="00442FC2" w:rsidRPr="00B03BAF" w14:paraId="3CC59A95"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5B8F46B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7A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plan (draft 6)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3037418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52D937C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23C8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CD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20236 </w:t>
            </w:r>
          </w:p>
        </w:tc>
      </w:tr>
      <w:tr w:rsidR="00442FC2" w:rsidRPr="00B03BAF" w14:paraId="485C2556"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03C80A9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C03A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Test Model 13 for Versatile Video Coding (VTM 13)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B33DBC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Jianle Chen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8251A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5836C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6112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20241 </w:t>
            </w:r>
          </w:p>
        </w:tc>
      </w:tr>
    </w:tbl>
    <w:p w14:paraId="121121F2"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D3D1710" w14:textId="77777777" w:rsidTr="009932CA">
        <w:trPr>
          <w:tblCellSpacing w:w="15" w:type="dxa"/>
        </w:trPr>
        <w:tc>
          <w:tcPr>
            <w:tcW w:w="0" w:type="auto"/>
            <w:hideMark/>
          </w:tcPr>
          <w:p w14:paraId="36500241"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5.1.2</w:t>
            </w:r>
          </w:p>
        </w:tc>
        <w:tc>
          <w:tcPr>
            <w:tcW w:w="0" w:type="auto"/>
            <w:vAlign w:val="center"/>
            <w:hideMark/>
          </w:tcPr>
          <w:p w14:paraId="36733A1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D87C929"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Giacomo Baroncini and Vittorio Baroncini for conducting, and Mathias Wien for coordinating the VVC verification test in the categories of HD SDR and 360-degree video. It is greatly appreciated that this testing was successfully completed despite requiring extraordinary efforts due the complications caused by the pandemic situation.</w:t>
            </w:r>
          </w:p>
        </w:tc>
      </w:tr>
    </w:tbl>
    <w:p w14:paraId="0BAAB3AE"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10EBF6F" w14:textId="77777777" w:rsidTr="009932CA">
        <w:trPr>
          <w:tblCellSpacing w:w="15" w:type="dxa"/>
        </w:trPr>
        <w:tc>
          <w:tcPr>
            <w:tcW w:w="0" w:type="auto"/>
            <w:hideMark/>
          </w:tcPr>
          <w:p w14:paraId="2EBBDF25"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5.1.3</w:t>
            </w:r>
          </w:p>
        </w:tc>
        <w:tc>
          <w:tcPr>
            <w:tcW w:w="0" w:type="auto"/>
            <w:vAlign w:val="center"/>
            <w:hideMark/>
          </w:tcPr>
          <w:p w14:paraId="786C6C79"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28A5C9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appointing Benjamin Bross, Tomohiro Ikai, and Dmytro Rusanovskyy as additional editors for ISO/IEC 23090-3:2021 Amd.1.</w:t>
            </w:r>
          </w:p>
        </w:tc>
      </w:tr>
    </w:tbl>
    <w:p w14:paraId="6DD2D02D"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A6AF7F8" w14:textId="77777777" w:rsidTr="009932CA">
        <w:trPr>
          <w:tblCellSpacing w:w="15" w:type="dxa"/>
        </w:trPr>
        <w:tc>
          <w:tcPr>
            <w:tcW w:w="0" w:type="auto"/>
            <w:hideMark/>
          </w:tcPr>
          <w:p w14:paraId="4B8939CB"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lastRenderedPageBreak/>
              <w:t>5.1.4</w:t>
            </w:r>
          </w:p>
        </w:tc>
        <w:tc>
          <w:tcPr>
            <w:tcW w:w="0" w:type="auto"/>
            <w:vAlign w:val="center"/>
            <w:hideMark/>
          </w:tcPr>
          <w:p w14:paraId="6A7B0CDE"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DA97E9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and Tencent for providing financial support for the VVC verification tests.</w:t>
            </w:r>
          </w:p>
        </w:tc>
      </w:tr>
    </w:tbl>
    <w:p w14:paraId="34B7C201" w14:textId="44AAC95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5.2 Part 15</w:t>
      </w:r>
      <w:r w:rsidR="008779B4">
        <w:rPr>
          <w:rFonts w:eastAsia="Times New Roman"/>
          <w:b/>
          <w:bCs/>
          <w:sz w:val="27"/>
          <w:szCs w:val="27"/>
        </w:rPr>
        <w:t xml:space="preserve"> – </w:t>
      </w:r>
      <w:r w:rsidRPr="00B03BAF">
        <w:rPr>
          <w:rFonts w:eastAsia="Times New Roman"/>
          <w:b/>
          <w:bCs/>
          <w:sz w:val="27"/>
          <w:szCs w:val="27"/>
        </w:rPr>
        <w:t>Conformance Testing for Versatile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54BD6F2" w14:textId="77777777" w:rsidTr="009932CA">
        <w:trPr>
          <w:tblCellSpacing w:w="15" w:type="dxa"/>
        </w:trPr>
        <w:tc>
          <w:tcPr>
            <w:tcW w:w="0" w:type="auto"/>
            <w:hideMark/>
          </w:tcPr>
          <w:p w14:paraId="089A8333"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5.2.1</w:t>
            </w:r>
          </w:p>
        </w:tc>
        <w:tc>
          <w:tcPr>
            <w:tcW w:w="0" w:type="auto"/>
            <w:vAlign w:val="center"/>
            <w:hideMark/>
          </w:tcPr>
          <w:p w14:paraId="2AA7DF0C"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24869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Alibaba, Broadcom,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w:t>
            </w:r>
            <w:proofErr w:type="spellStart"/>
            <w:r w:rsidRPr="00B03BAF">
              <w:rPr>
                <w:rFonts w:eastAsia="Times New Roman"/>
                <w:b/>
                <w:bCs/>
                <w:sz w:val="27"/>
                <w:szCs w:val="27"/>
              </w:rPr>
              <w:t>Chips&amp;Media</w:t>
            </w:r>
            <w:proofErr w:type="spellEnd"/>
            <w:r w:rsidRPr="00B03BAF">
              <w:rPr>
                <w:rFonts w:eastAsia="Times New Roman"/>
                <w:b/>
                <w:bCs/>
                <w:sz w:val="27"/>
                <w:szCs w:val="27"/>
              </w:rPr>
              <w:t xml:space="preserve">, DJI, Dolby, Ericsson, Fraunhofer HHI, Huawei, Intel, </w:t>
            </w:r>
            <w:proofErr w:type="spellStart"/>
            <w:r w:rsidRPr="00B03BAF">
              <w:rPr>
                <w:rFonts w:eastAsia="Times New Roman"/>
                <w:b/>
                <w:bCs/>
                <w:sz w:val="27"/>
                <w:szCs w:val="27"/>
              </w:rPr>
              <w:t>InterDigital</w:t>
            </w:r>
            <w:proofErr w:type="spellEnd"/>
            <w:r w:rsidRPr="00B03BAF">
              <w:rPr>
                <w:rFonts w:eastAsia="Times New Roman"/>
                <w:b/>
                <w:bCs/>
                <w:sz w:val="27"/>
                <w:szCs w:val="27"/>
              </w:rPr>
              <w:t>, KDDI, Kwai, LGE, MediaTek, NHK, Nokia, Orange, Panasonic, Qualcomm, Samsung, Sharp, Sony, and Tencent for their great efforts in generating and checking the VVC conformance bitstreams.</w:t>
            </w:r>
          </w:p>
        </w:tc>
      </w:tr>
    </w:tbl>
    <w:p w14:paraId="2981F36F" w14:textId="66FAF74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6. MPEG-CICP (ISO/IEC 23091</w:t>
      </w:r>
      <w:r w:rsidR="008779B4">
        <w:rPr>
          <w:rFonts w:eastAsia="Times New Roman"/>
          <w:b/>
          <w:bCs/>
          <w:sz w:val="36"/>
          <w:szCs w:val="36"/>
        </w:rPr>
        <w:t xml:space="preserve"> – </w:t>
      </w:r>
      <w:r w:rsidRPr="00B03BAF">
        <w:rPr>
          <w:rFonts w:eastAsia="Times New Roman"/>
          <w:b/>
          <w:bCs/>
          <w:sz w:val="36"/>
          <w:szCs w:val="36"/>
        </w:rPr>
        <w:t>Coding-Independent Code-Points)</w:t>
      </w:r>
    </w:p>
    <w:p w14:paraId="7964A3EA" w14:textId="44ED557B"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6.1 Part 2</w:t>
      </w:r>
      <w:r w:rsidR="008779B4">
        <w:rPr>
          <w:rFonts w:eastAsia="Times New Roman"/>
          <w:b/>
          <w:bCs/>
          <w:sz w:val="27"/>
          <w:szCs w:val="27"/>
        </w:rPr>
        <w:t xml:space="preserve"> – </w:t>
      </w:r>
      <w:r w:rsidRPr="00B03BAF">
        <w:rPr>
          <w:rFonts w:eastAsia="Times New Roman"/>
          <w:b/>
          <w:bCs/>
          <w:sz w:val="27"/>
          <w:szCs w:val="27"/>
        </w:rPr>
        <w:t>Video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2A52301" w14:textId="77777777" w:rsidTr="009932CA">
        <w:trPr>
          <w:tblCellSpacing w:w="15" w:type="dxa"/>
        </w:trPr>
        <w:tc>
          <w:tcPr>
            <w:tcW w:w="0" w:type="auto"/>
            <w:hideMark/>
          </w:tcPr>
          <w:p w14:paraId="24F149DC"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6.1.1</w:t>
            </w:r>
          </w:p>
        </w:tc>
        <w:tc>
          <w:tcPr>
            <w:tcW w:w="0" w:type="auto"/>
            <w:vAlign w:val="center"/>
            <w:hideMark/>
          </w:tcPr>
          <w:p w14:paraId="57AB4E85"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61F016BC"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proceeding to publication of ISO/IEC 23091-2 (2nd ed.) based on the approved DIS text, as the DIS ballot was unanimously approved without any comments from national bodies.</w:t>
            </w:r>
          </w:p>
        </w:tc>
      </w:tr>
    </w:tbl>
    <w:p w14:paraId="243CCF1B"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6882ADC" w14:textId="77777777" w:rsidTr="009932CA">
        <w:trPr>
          <w:tblCellSpacing w:w="15" w:type="dxa"/>
        </w:trPr>
        <w:tc>
          <w:tcPr>
            <w:tcW w:w="0" w:type="auto"/>
            <w:hideMark/>
          </w:tcPr>
          <w:p w14:paraId="4BE20E4F"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6.1.2</w:t>
            </w:r>
          </w:p>
        </w:tc>
        <w:tc>
          <w:tcPr>
            <w:tcW w:w="0" w:type="auto"/>
            <w:vAlign w:val="center"/>
            <w:hideMark/>
          </w:tcPr>
          <w:p w14:paraId="3A4BBBD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671604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requests to make ISO/IEC 23091-2:202x (2nd ed.) publicly available, as has been the past practice for the prior edition, due to public availability elsewhere of a corresponding twin text.</w:t>
            </w:r>
          </w:p>
        </w:tc>
      </w:tr>
    </w:tbl>
    <w:p w14:paraId="70E11F4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7. Explorations</w:t>
      </w:r>
    </w:p>
    <w:p w14:paraId="077A9D99" w14:textId="5FF51EBB"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 Part 36</w:t>
      </w:r>
      <w:r w:rsidR="008779B4">
        <w:rPr>
          <w:rFonts w:eastAsia="Times New Roman"/>
          <w:b/>
          <w:bCs/>
          <w:sz w:val="27"/>
          <w:szCs w:val="27"/>
        </w:rPr>
        <w:t xml:space="preserve"> – </w:t>
      </w:r>
      <w:r w:rsidRPr="00B03BAF">
        <w:rPr>
          <w:rFonts w:eastAsia="Times New Roman"/>
          <w:b/>
          <w:bCs/>
          <w:sz w:val="27"/>
          <w:szCs w:val="27"/>
        </w:rPr>
        <w:t>Neural Network-based Video Compression</w:t>
      </w:r>
    </w:p>
    <w:p w14:paraId="05FCBB2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23"/>
        <w:gridCol w:w="735"/>
      </w:tblGrid>
      <w:tr w:rsidR="00442FC2" w:rsidRPr="00B03BAF" w14:paraId="189AC41B"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435A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AA74B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4CB4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8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A6FE1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6DFF8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F6E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C4D48B5"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6209C4"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1D626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48D64" w14:textId="77777777" w:rsidR="00442FC2" w:rsidRPr="00B03BAF" w:rsidRDefault="00442FC2" w:rsidP="00442FC2">
            <w:pPr>
              <w:overflowPunct/>
              <w:autoSpaceDE/>
              <w:autoSpaceDN/>
              <w:spacing w:before="0"/>
              <w:jc w:val="left"/>
              <w:rPr>
                <w:rFonts w:eastAsia="Times New Roman"/>
                <w:sz w:val="24"/>
                <w:szCs w:val="24"/>
              </w:rPr>
            </w:pPr>
          </w:p>
        </w:tc>
        <w:tc>
          <w:tcPr>
            <w:tcW w:w="48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C100DB" w14:textId="77777777" w:rsidR="00442FC2" w:rsidRPr="00B03BAF" w:rsidRDefault="00442FC2" w:rsidP="00442FC2">
            <w:pPr>
              <w:overflowPunct/>
              <w:autoSpaceDE/>
              <w:autoSpaceDN/>
              <w:spacing w:before="0"/>
              <w:jc w:val="left"/>
              <w:rPr>
                <w:rFonts w:eastAsia="Times New Roman"/>
                <w:sz w:val="20"/>
                <w:szCs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4AAEFE"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283386"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C70EC4D"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BEB4E5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D28A8AF"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BDC15F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Elena Alshina  </w:t>
            </w:r>
          </w:p>
        </w:tc>
        <w:tc>
          <w:tcPr>
            <w:tcW w:w="481" w:type="dxa"/>
            <w:tcBorders>
              <w:top w:val="outset" w:sz="6" w:space="0" w:color="auto"/>
              <w:left w:val="outset" w:sz="6" w:space="0" w:color="auto"/>
              <w:bottom w:val="outset" w:sz="6" w:space="0" w:color="auto"/>
              <w:right w:val="outset" w:sz="6" w:space="0" w:color="auto"/>
            </w:tcBorders>
            <w:vAlign w:val="center"/>
            <w:hideMark/>
          </w:tcPr>
          <w:p w14:paraId="3542AC9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59E523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FB5D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20239 </w:t>
            </w:r>
          </w:p>
        </w:tc>
      </w:tr>
    </w:tbl>
    <w:p w14:paraId="032619F9"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9B1D106" w14:textId="77777777" w:rsidTr="009932CA">
        <w:trPr>
          <w:tblCellSpacing w:w="15" w:type="dxa"/>
        </w:trPr>
        <w:tc>
          <w:tcPr>
            <w:tcW w:w="0" w:type="auto"/>
            <w:hideMark/>
          </w:tcPr>
          <w:p w14:paraId="67BF0A52"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7.1.2</w:t>
            </w:r>
          </w:p>
        </w:tc>
        <w:tc>
          <w:tcPr>
            <w:tcW w:w="0" w:type="auto"/>
            <w:vAlign w:val="center"/>
            <w:hideMark/>
          </w:tcPr>
          <w:p w14:paraId="26FBD3B8"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25F601D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Mathias Wien for organizing and conducting expert viewing sessions related to the exploration experiment on neural network-based video compression.</w:t>
            </w:r>
          </w:p>
        </w:tc>
      </w:tr>
    </w:tbl>
    <w:p w14:paraId="65ACC24C" w14:textId="59A8DDF9"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 Part 41</w:t>
      </w:r>
      <w:r w:rsidR="008779B4">
        <w:rPr>
          <w:rFonts w:eastAsia="Times New Roman"/>
          <w:b/>
          <w:bCs/>
          <w:sz w:val="27"/>
          <w:szCs w:val="27"/>
        </w:rPr>
        <w:t xml:space="preserve"> – </w:t>
      </w:r>
      <w:r w:rsidRPr="00B03BAF">
        <w:rPr>
          <w:rFonts w:eastAsia="Times New Roman"/>
          <w:b/>
          <w:bCs/>
          <w:sz w:val="27"/>
          <w:szCs w:val="27"/>
        </w:rPr>
        <w:t>Enhanced Compression beyond VVC Capability</w:t>
      </w:r>
    </w:p>
    <w:p w14:paraId="2FA6C5C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442FC2" w:rsidRPr="00B03BAF" w14:paraId="5A6E9B06"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FD8F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807E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797F9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20080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E229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62C00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1338387"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3E0906"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ED0ED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5EF18D" w14:textId="77777777" w:rsidR="00442FC2" w:rsidRPr="00B03BAF" w:rsidRDefault="00442FC2" w:rsidP="00442FC2">
            <w:pPr>
              <w:overflowPunct/>
              <w:autoSpaceDE/>
              <w:autoSpaceDN/>
              <w:spacing w:before="0"/>
              <w:jc w:val="left"/>
              <w:rPr>
                <w:rFonts w:eastAsia="Times New Roman"/>
                <w:sz w:val="24"/>
                <w:szCs w:val="24"/>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655E7A"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E64742"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48A01E"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1BCACD6"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4049A9B6"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500728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enhanced compression beyond VVC capability (EE2)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D365C7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Vadim Seregin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987112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A92A8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078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20240 </w:t>
            </w:r>
          </w:p>
        </w:tc>
      </w:tr>
    </w:tbl>
    <w:p w14:paraId="7E3F6E2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8. Management</w:t>
      </w:r>
    </w:p>
    <w:p w14:paraId="6272856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 Ad hoc groups</w:t>
      </w:r>
    </w:p>
    <w:p w14:paraId="5E754864"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8.1.1 WG 05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442FC2" w:rsidRPr="00B03BAF" w14:paraId="20B24DE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66FB1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BBAE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5E6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F9F2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CA9E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38FF9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315E09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62542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443F5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3E5275"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EE1D48"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E637A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F131F1"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26EE0DA"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5954D17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3FA27"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List of AHGs established at the 3rd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1BD067B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26834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1875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2021-04-28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8F2F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20244 </w:t>
            </w:r>
          </w:p>
        </w:tc>
      </w:tr>
    </w:tbl>
    <w:p w14:paraId="12B4D83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E5A0E06" w14:textId="77777777" w:rsidTr="009932CA">
        <w:trPr>
          <w:tblCellSpacing w:w="15" w:type="dxa"/>
        </w:trPr>
        <w:tc>
          <w:tcPr>
            <w:tcW w:w="0" w:type="auto"/>
            <w:hideMark/>
          </w:tcPr>
          <w:p w14:paraId="3ED7D20E"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8.2.1</w:t>
            </w:r>
          </w:p>
        </w:tc>
        <w:tc>
          <w:tcPr>
            <w:tcW w:w="0" w:type="auto"/>
            <w:vAlign w:val="center"/>
            <w:hideMark/>
          </w:tcPr>
          <w:p w14:paraId="78A24AA2"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162A1B" w14:textId="6BB4D5D8"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The JVET chairmen propose to hold the 23rd JVET meeting during Wed. 7</w:t>
            </w:r>
            <w:r w:rsidR="008779B4">
              <w:rPr>
                <w:rFonts w:eastAsia="Times New Roman"/>
                <w:b/>
                <w:bCs/>
                <w:sz w:val="27"/>
                <w:szCs w:val="27"/>
              </w:rPr>
              <w:t xml:space="preserve"> – </w:t>
            </w:r>
            <w:r w:rsidRPr="00B03BAF">
              <w:rPr>
                <w:rFonts w:eastAsia="Times New Roman"/>
                <w:b/>
                <w:bCs/>
                <w:sz w:val="27"/>
                <w:szCs w:val="27"/>
              </w:rPr>
              <w:t>Fri. 9 July 2021 and Mon. 12</w:t>
            </w:r>
            <w:r w:rsidR="008779B4">
              <w:rPr>
                <w:rFonts w:eastAsia="Times New Roman"/>
                <w:b/>
                <w:bCs/>
                <w:sz w:val="27"/>
                <w:szCs w:val="27"/>
              </w:rPr>
              <w:t xml:space="preserve"> – </w:t>
            </w:r>
            <w:r w:rsidRPr="00B03BAF">
              <w:rPr>
                <w:rFonts w:eastAsia="Times New Roman"/>
                <w:b/>
                <w:bCs/>
                <w:sz w:val="27"/>
                <w:szCs w:val="27"/>
              </w:rPr>
              <w:t>Fri. 16 July 2021 under ISO/IEC JTC1/SC29 auspices (with contribution deadline Wed. 30 June), to be conducted as a teleconference meeting. Subsequent meetings are planned to be held during Fri. 8</w:t>
            </w:r>
            <w:r w:rsidR="008779B4">
              <w:rPr>
                <w:rFonts w:eastAsia="Times New Roman"/>
                <w:b/>
                <w:bCs/>
                <w:sz w:val="27"/>
                <w:szCs w:val="27"/>
              </w:rPr>
              <w:t xml:space="preserve"> – </w:t>
            </w:r>
            <w:r w:rsidRPr="00B03BAF">
              <w:rPr>
                <w:rFonts w:eastAsia="Times New Roman"/>
                <w:b/>
                <w:bCs/>
                <w:sz w:val="27"/>
                <w:szCs w:val="27"/>
              </w:rPr>
              <w:t>Fri. 15 October 2021 as a mixed-mode meeting under ISO/IEC JTC</w:t>
            </w:r>
            <w:ins w:id="666" w:author="Gary Sullivan" w:date="2021-05-26T12:45:00Z">
              <w:r w:rsidR="0004163D">
                <w:rPr>
                  <w:rFonts w:eastAsia="Times New Roman"/>
                  <w:b/>
                  <w:bCs/>
                  <w:sz w:val="27"/>
                  <w:szCs w:val="27"/>
                </w:rPr>
                <w:t> </w:t>
              </w:r>
            </w:ins>
            <w:r w:rsidRPr="00B03BAF">
              <w:rPr>
                <w:rFonts w:eastAsia="Times New Roman"/>
                <w:b/>
                <w:bCs/>
                <w:sz w:val="27"/>
                <w:szCs w:val="27"/>
              </w:rPr>
              <w:t>1/</w:t>
            </w:r>
            <w:ins w:id="667" w:author="Gary Sullivan" w:date="2021-05-26T12:45:00Z">
              <w:r w:rsidR="0004163D" w:rsidRPr="00B03BAF">
                <w:t>‌</w:t>
              </w:r>
            </w:ins>
            <w:r w:rsidRPr="00B03BAF">
              <w:rPr>
                <w:rFonts w:eastAsia="Times New Roman"/>
                <w:b/>
                <w:bCs/>
                <w:sz w:val="27"/>
                <w:szCs w:val="27"/>
              </w:rPr>
              <w:t>SC</w:t>
            </w:r>
            <w:ins w:id="668" w:author="Gary Sullivan" w:date="2021-05-26T12:45:00Z">
              <w:r w:rsidR="0004163D">
                <w:rPr>
                  <w:rFonts w:eastAsia="Times New Roman"/>
                  <w:b/>
                  <w:bCs/>
                  <w:sz w:val="27"/>
                  <w:szCs w:val="27"/>
                </w:rPr>
                <w:t> </w:t>
              </w:r>
            </w:ins>
            <w:del w:id="669" w:author="Gary Sullivan" w:date="2021-05-26T12:45:00Z">
              <w:r w:rsidRPr="00B03BAF" w:rsidDel="0004163D">
                <w:rPr>
                  <w:rFonts w:eastAsia="Times New Roman"/>
                  <w:b/>
                  <w:bCs/>
                  <w:sz w:val="27"/>
                  <w:szCs w:val="27"/>
                </w:rPr>
                <w:delText xml:space="preserve"> </w:delText>
              </w:r>
            </w:del>
            <w:r w:rsidRPr="00B03BAF">
              <w:rPr>
                <w:rFonts w:eastAsia="Times New Roman"/>
                <w:b/>
                <w:bCs/>
                <w:sz w:val="27"/>
                <w:szCs w:val="27"/>
              </w:rPr>
              <w:t>29 auspices in Antalya, TR, during January 2022 under ITU-T SG16 auspices in Geneva, CH, during Fri. 22</w:t>
            </w:r>
            <w:r w:rsidR="008779B4">
              <w:rPr>
                <w:rFonts w:eastAsia="Times New Roman"/>
                <w:b/>
                <w:bCs/>
                <w:sz w:val="27"/>
                <w:szCs w:val="27"/>
              </w:rPr>
              <w:t xml:space="preserve"> – </w:t>
            </w:r>
            <w:r w:rsidRPr="00B03BAF">
              <w:rPr>
                <w:rFonts w:eastAsia="Times New Roman"/>
                <w:b/>
                <w:bCs/>
                <w:sz w:val="27"/>
                <w:szCs w:val="27"/>
              </w:rPr>
              <w:t>Fri. 29 April 2022 under ISO/IEC JTC</w:t>
            </w:r>
            <w:ins w:id="670" w:author="Gary Sullivan" w:date="2021-05-26T12:45:00Z">
              <w:r w:rsidR="0004163D">
                <w:rPr>
                  <w:rFonts w:eastAsia="Times New Roman"/>
                  <w:b/>
                  <w:bCs/>
                  <w:sz w:val="27"/>
                  <w:szCs w:val="27"/>
                </w:rPr>
                <w:t> </w:t>
              </w:r>
            </w:ins>
            <w:r w:rsidRPr="00B03BAF">
              <w:rPr>
                <w:rFonts w:eastAsia="Times New Roman"/>
                <w:b/>
                <w:bCs/>
                <w:sz w:val="27"/>
                <w:szCs w:val="27"/>
              </w:rPr>
              <w:t>1/</w:t>
            </w:r>
            <w:ins w:id="671" w:author="Gary Sullivan" w:date="2021-05-26T12:46:00Z">
              <w:r w:rsidR="0004163D" w:rsidRPr="00B03BAF">
                <w:t>‌</w:t>
              </w:r>
            </w:ins>
            <w:r w:rsidRPr="00B03BAF">
              <w:rPr>
                <w:rFonts w:eastAsia="Times New Roman"/>
                <w:b/>
                <w:bCs/>
                <w:sz w:val="27"/>
                <w:szCs w:val="27"/>
              </w:rPr>
              <w:t>SC</w:t>
            </w:r>
            <w:ins w:id="672" w:author="Gary Sullivan" w:date="2021-05-26T12:46:00Z">
              <w:r w:rsidR="0004163D">
                <w:rPr>
                  <w:rFonts w:eastAsia="Times New Roman"/>
                  <w:b/>
                  <w:bCs/>
                  <w:sz w:val="27"/>
                  <w:szCs w:val="27"/>
                </w:rPr>
                <w:t> </w:t>
              </w:r>
            </w:ins>
            <w:del w:id="673" w:author="Gary Sullivan" w:date="2021-05-26T12:46:00Z">
              <w:r w:rsidRPr="00B03BAF" w:rsidDel="0004163D">
                <w:rPr>
                  <w:rFonts w:eastAsia="Times New Roman"/>
                  <w:b/>
                  <w:bCs/>
                  <w:sz w:val="27"/>
                  <w:szCs w:val="27"/>
                </w:rPr>
                <w:delText xml:space="preserve"> </w:delText>
              </w:r>
            </w:del>
            <w:r w:rsidRPr="00B03BAF">
              <w:rPr>
                <w:rFonts w:eastAsia="Times New Roman"/>
                <w:b/>
                <w:bCs/>
                <w:sz w:val="27"/>
                <w:szCs w:val="27"/>
              </w:rPr>
              <w:t xml:space="preserve">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during Fri. 15</w:t>
            </w:r>
            <w:r w:rsidR="008779B4">
              <w:rPr>
                <w:rFonts w:eastAsia="Times New Roman"/>
                <w:b/>
                <w:bCs/>
                <w:sz w:val="27"/>
                <w:szCs w:val="27"/>
              </w:rPr>
              <w:t xml:space="preserve"> – </w:t>
            </w:r>
            <w:r w:rsidRPr="00B03BAF">
              <w:rPr>
                <w:rFonts w:eastAsia="Times New Roman"/>
                <w:b/>
                <w:bCs/>
                <w:sz w:val="27"/>
                <w:szCs w:val="27"/>
              </w:rPr>
              <w:t>Fri. 22 July 2022 under ISO/IEC JTC</w:t>
            </w:r>
            <w:ins w:id="674" w:author="Gary Sullivan" w:date="2021-05-26T12:45:00Z">
              <w:r w:rsidR="0004163D">
                <w:rPr>
                  <w:rFonts w:eastAsia="Times New Roman"/>
                  <w:b/>
                  <w:bCs/>
                  <w:sz w:val="27"/>
                  <w:szCs w:val="27"/>
                </w:rPr>
                <w:t> </w:t>
              </w:r>
            </w:ins>
            <w:r w:rsidRPr="00B03BAF">
              <w:rPr>
                <w:rFonts w:eastAsia="Times New Roman"/>
                <w:b/>
                <w:bCs/>
                <w:sz w:val="27"/>
                <w:szCs w:val="27"/>
              </w:rPr>
              <w:t>1/</w:t>
            </w:r>
            <w:ins w:id="675" w:author="Gary Sullivan" w:date="2021-05-26T12:46:00Z">
              <w:r w:rsidR="0004163D" w:rsidRPr="00B03BAF">
                <w:t>‌</w:t>
              </w:r>
            </w:ins>
            <w:r w:rsidRPr="00B03BAF">
              <w:rPr>
                <w:rFonts w:eastAsia="Times New Roman"/>
                <w:b/>
                <w:bCs/>
                <w:sz w:val="27"/>
                <w:szCs w:val="27"/>
              </w:rPr>
              <w:t>SC</w:t>
            </w:r>
            <w:ins w:id="676" w:author="Gary Sullivan" w:date="2021-05-26T12:46:00Z">
              <w:r w:rsidR="0004163D">
                <w:rPr>
                  <w:rFonts w:eastAsia="Times New Roman"/>
                  <w:b/>
                  <w:bCs/>
                  <w:sz w:val="27"/>
                  <w:szCs w:val="27"/>
                </w:rPr>
                <w:t> </w:t>
              </w:r>
            </w:ins>
            <w:del w:id="677" w:author="Gary Sullivan" w:date="2021-05-26T12:46:00Z">
              <w:r w:rsidRPr="00B03BAF" w:rsidDel="0004163D">
                <w:rPr>
                  <w:rFonts w:eastAsia="Times New Roman"/>
                  <w:b/>
                  <w:bCs/>
                  <w:sz w:val="27"/>
                  <w:szCs w:val="27"/>
                </w:rPr>
                <w:delText xml:space="preserve"> </w:delText>
              </w:r>
            </w:del>
            <w:r w:rsidRPr="00B03BAF">
              <w:rPr>
                <w:rFonts w:eastAsia="Times New Roman"/>
                <w:b/>
                <w:bCs/>
                <w:sz w:val="27"/>
                <w:szCs w:val="27"/>
              </w:rPr>
              <w:t>29 auspices in Cologne, DE, during October 2022 under ITU-T SG16 auspices in Geneva, CH, during January 2023 under ISO/IEC JTC</w:t>
            </w:r>
            <w:ins w:id="678" w:author="Gary Sullivan" w:date="2021-05-26T12:46:00Z">
              <w:r w:rsidR="0004163D">
                <w:rPr>
                  <w:rFonts w:eastAsia="Times New Roman"/>
                  <w:b/>
                  <w:bCs/>
                  <w:sz w:val="27"/>
                  <w:szCs w:val="27"/>
                </w:rPr>
                <w:t> </w:t>
              </w:r>
            </w:ins>
            <w:r w:rsidRPr="00B03BAF">
              <w:rPr>
                <w:rFonts w:eastAsia="Times New Roman"/>
                <w:b/>
                <w:bCs/>
                <w:sz w:val="27"/>
                <w:szCs w:val="27"/>
              </w:rPr>
              <w:t>1/</w:t>
            </w:r>
            <w:ins w:id="679" w:author="Gary Sullivan" w:date="2021-05-26T12:46:00Z">
              <w:r w:rsidR="0004163D" w:rsidRPr="00B03BAF">
                <w:t>‌</w:t>
              </w:r>
            </w:ins>
            <w:r w:rsidRPr="00B03BAF">
              <w:rPr>
                <w:rFonts w:eastAsia="Times New Roman"/>
                <w:b/>
                <w:bCs/>
                <w:sz w:val="27"/>
                <w:szCs w:val="27"/>
              </w:rPr>
              <w:t>SC</w:t>
            </w:r>
            <w:ins w:id="680" w:author="Gary Sullivan" w:date="2021-05-26T12:46:00Z">
              <w:r w:rsidR="0004163D">
                <w:rPr>
                  <w:rFonts w:eastAsia="Times New Roman"/>
                  <w:b/>
                  <w:bCs/>
                  <w:sz w:val="27"/>
                  <w:szCs w:val="27"/>
                </w:rPr>
                <w:t> </w:t>
              </w:r>
            </w:ins>
            <w:del w:id="681" w:author="Gary Sullivan" w:date="2021-05-26T12:46:00Z">
              <w:r w:rsidRPr="00B03BAF" w:rsidDel="0004163D">
                <w:rPr>
                  <w:rFonts w:eastAsia="Times New Roman"/>
                  <w:b/>
                  <w:bCs/>
                  <w:sz w:val="27"/>
                  <w:szCs w:val="27"/>
                </w:rPr>
                <w:delText xml:space="preserve"> </w:delText>
              </w:r>
            </w:del>
            <w:r w:rsidRPr="00B03BAF">
              <w:rPr>
                <w:rFonts w:eastAsia="Times New Roman"/>
                <w:b/>
                <w:bCs/>
                <w:sz w:val="27"/>
                <w:szCs w:val="27"/>
              </w:rPr>
              <w:t xml:space="preserve">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and during April 2023 under ISO/IEC JTC</w:t>
            </w:r>
            <w:ins w:id="682" w:author="Gary Sullivan" w:date="2021-05-26T12:46:00Z">
              <w:r w:rsidR="0004163D">
                <w:rPr>
                  <w:rFonts w:eastAsia="Times New Roman"/>
                  <w:b/>
                  <w:bCs/>
                  <w:sz w:val="27"/>
                  <w:szCs w:val="27"/>
                </w:rPr>
                <w:t> </w:t>
              </w:r>
            </w:ins>
            <w:r w:rsidRPr="00B03BAF">
              <w:rPr>
                <w:rFonts w:eastAsia="Times New Roman"/>
                <w:b/>
                <w:bCs/>
                <w:sz w:val="27"/>
                <w:szCs w:val="27"/>
              </w:rPr>
              <w:t>1/</w:t>
            </w:r>
            <w:ins w:id="683" w:author="Gary Sullivan" w:date="2021-05-26T12:46:00Z">
              <w:r w:rsidR="0004163D" w:rsidRPr="00B03BAF">
                <w:t>‌</w:t>
              </w:r>
            </w:ins>
            <w:r w:rsidRPr="00B03BAF">
              <w:rPr>
                <w:rFonts w:eastAsia="Times New Roman"/>
                <w:b/>
                <w:bCs/>
                <w:sz w:val="27"/>
                <w:szCs w:val="27"/>
              </w:rPr>
              <w:t>SC</w:t>
            </w:r>
            <w:ins w:id="684" w:author="Gary Sullivan" w:date="2021-05-26T12:46:00Z">
              <w:r w:rsidR="0004163D">
                <w:rPr>
                  <w:rFonts w:eastAsia="Times New Roman"/>
                  <w:b/>
                  <w:bCs/>
                  <w:sz w:val="27"/>
                  <w:szCs w:val="27"/>
                </w:rPr>
                <w:t> </w:t>
              </w:r>
            </w:ins>
            <w:del w:id="685" w:author="Gary Sullivan" w:date="2021-05-26T12:46:00Z">
              <w:r w:rsidRPr="00B03BAF" w:rsidDel="0004163D">
                <w:rPr>
                  <w:rFonts w:eastAsia="Times New Roman"/>
                  <w:b/>
                  <w:bCs/>
                  <w:sz w:val="27"/>
                  <w:szCs w:val="27"/>
                </w:rPr>
                <w:delText xml:space="preserve"> </w:delText>
              </w:r>
            </w:del>
            <w:r w:rsidRPr="00B03BAF">
              <w:rPr>
                <w:rFonts w:eastAsia="Times New Roman"/>
                <w:b/>
                <w:bCs/>
                <w:sz w:val="27"/>
                <w:szCs w:val="27"/>
              </w:rPr>
              <w:t xml:space="preserve">29 auspices, location </w:t>
            </w:r>
            <w:proofErr w:type="spellStart"/>
            <w:r w:rsidRPr="00B03BAF">
              <w:rPr>
                <w:rFonts w:eastAsia="Times New Roman"/>
                <w:b/>
                <w:bCs/>
                <w:sz w:val="27"/>
                <w:szCs w:val="27"/>
              </w:rPr>
              <w:t>t.b.d.</w:t>
            </w:r>
            <w:proofErr w:type="spellEnd"/>
          </w:p>
        </w:tc>
      </w:tr>
    </w:tbl>
    <w:p w14:paraId="6225BF2C" w14:textId="114E7A7E" w:rsidR="00782553" w:rsidRPr="00B03BAF" w:rsidRDefault="00442FC2" w:rsidP="00466BCC">
      <w:pPr>
        <w:overflowPunct/>
        <w:autoSpaceDE/>
        <w:autoSpaceDN/>
        <w:spacing w:before="100" w:beforeAutospacing="1" w:after="100" w:afterAutospacing="1"/>
        <w:jc w:val="left"/>
        <w:outlineLvl w:val="1"/>
      </w:pPr>
      <w:r w:rsidRPr="00B03BAF">
        <w:rPr>
          <w:rFonts w:eastAsia="Calibri"/>
          <w:szCs w:val="24"/>
        </w:rPr>
        <w:t>The 3rd WG 5 meeting (22nd JVET meeting) was closed at approximately 1740 hours UTC on Wednesday 28 April 2021.</w:t>
      </w:r>
    </w:p>
    <w:p w14:paraId="4C8A4364" w14:textId="57AADD7F" w:rsidR="00442FC2" w:rsidRPr="00B03BAF" w:rsidRDefault="00442FC2" w:rsidP="00466BCC">
      <w:pPr>
        <w:overflowPunct/>
        <w:autoSpaceDE/>
        <w:autoSpaceDN/>
        <w:spacing w:before="360"/>
        <w:jc w:val="center"/>
      </w:pPr>
      <w:r w:rsidRPr="00B03BAF">
        <w:rPr>
          <w:rFonts w:eastAsia="Calibri"/>
          <w:sz w:val="24"/>
          <w:szCs w:val="24"/>
          <w:lang w:eastAsia="ja-JP"/>
        </w:rPr>
        <w:t>____________________</w:t>
      </w:r>
    </w:p>
    <w:sectPr w:rsidR="00442FC2"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6BA10" w14:textId="77777777" w:rsidR="00625B9C" w:rsidRDefault="00625B9C">
      <w:r>
        <w:separator/>
      </w:r>
    </w:p>
  </w:endnote>
  <w:endnote w:type="continuationSeparator" w:id="0">
    <w:p w14:paraId="325EC872" w14:textId="77777777" w:rsidR="00625B9C" w:rsidRDefault="00625B9C">
      <w:r>
        <w:continuationSeparator/>
      </w:r>
    </w:p>
  </w:endnote>
  <w:endnote w:type="continuationNotice" w:id="1">
    <w:p w14:paraId="220B06BD" w14:textId="77777777" w:rsidR="00625B9C" w:rsidRDefault="00625B9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56BF645C" w:rsidR="009932CA" w:rsidRPr="00136F83" w:rsidRDefault="009932CA"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AA050F">
      <w:rPr>
        <w:rStyle w:val="PageNumber"/>
        <w:noProof/>
      </w:rPr>
      <w:t>2021-05-24</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B8157" w14:textId="77777777" w:rsidR="00625B9C" w:rsidRDefault="00625B9C">
      <w:r>
        <w:separator/>
      </w:r>
    </w:p>
  </w:footnote>
  <w:footnote w:type="continuationSeparator" w:id="0">
    <w:p w14:paraId="660784D4" w14:textId="77777777" w:rsidR="00625B9C" w:rsidRDefault="00625B9C">
      <w:r>
        <w:continuationSeparator/>
      </w:r>
    </w:p>
  </w:footnote>
  <w:footnote w:type="continuationNotice" w:id="1">
    <w:p w14:paraId="4230FF31" w14:textId="77777777" w:rsidR="00625B9C" w:rsidRDefault="00625B9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3098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2689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FCBC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FED3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30EC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BCD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BD00E3"/>
    <w:multiLevelType w:val="hybridMultilevel"/>
    <w:tmpl w:val="81CC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1BC3B87"/>
    <w:multiLevelType w:val="hybridMultilevel"/>
    <w:tmpl w:val="F752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B36FB3"/>
    <w:multiLevelType w:val="hybridMultilevel"/>
    <w:tmpl w:val="E6ACD2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BF032C1"/>
    <w:multiLevelType w:val="hybridMultilevel"/>
    <w:tmpl w:val="963CF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287D81"/>
    <w:multiLevelType w:val="hybridMultilevel"/>
    <w:tmpl w:val="3B1AE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EA2215"/>
    <w:multiLevelType w:val="hybridMultilevel"/>
    <w:tmpl w:val="783C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C20C66"/>
    <w:multiLevelType w:val="hybridMultilevel"/>
    <w:tmpl w:val="B0729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4525F7"/>
    <w:multiLevelType w:val="hybridMultilevel"/>
    <w:tmpl w:val="4E9C4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0A54C2C"/>
    <w:multiLevelType w:val="hybridMultilevel"/>
    <w:tmpl w:val="E9341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21150A3"/>
    <w:multiLevelType w:val="hybridMultilevel"/>
    <w:tmpl w:val="8A94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D17909"/>
    <w:multiLevelType w:val="hybridMultilevel"/>
    <w:tmpl w:val="5A76B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5BB49C4"/>
    <w:multiLevelType w:val="hybridMultilevel"/>
    <w:tmpl w:val="3886E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7B24012"/>
    <w:multiLevelType w:val="hybridMultilevel"/>
    <w:tmpl w:val="82FE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85C4373"/>
    <w:multiLevelType w:val="hybridMultilevel"/>
    <w:tmpl w:val="AEAED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18C316C5"/>
    <w:multiLevelType w:val="hybridMultilevel"/>
    <w:tmpl w:val="8468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1747DB"/>
    <w:multiLevelType w:val="hybridMultilevel"/>
    <w:tmpl w:val="A82ADC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2"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1D724BFF"/>
    <w:multiLevelType w:val="hybridMultilevel"/>
    <w:tmpl w:val="8D3E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EBF475A"/>
    <w:multiLevelType w:val="hybridMultilevel"/>
    <w:tmpl w:val="1360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1B47F9C">
      <w:numFmt w:val="bullet"/>
      <w:lvlText w:val="·"/>
      <w:lvlJc w:val="left"/>
      <w:pPr>
        <w:ind w:left="180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FD975B3"/>
    <w:multiLevelType w:val="hybridMultilevel"/>
    <w:tmpl w:val="F42E44F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20E47FC5"/>
    <w:multiLevelType w:val="hybridMultilevel"/>
    <w:tmpl w:val="1262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10A4596"/>
    <w:multiLevelType w:val="hybridMultilevel"/>
    <w:tmpl w:val="2C788574"/>
    <w:lvl w:ilvl="0" w:tplc="FB881B9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18814C8"/>
    <w:multiLevelType w:val="hybridMultilevel"/>
    <w:tmpl w:val="F740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2C34CB2"/>
    <w:multiLevelType w:val="hybridMultilevel"/>
    <w:tmpl w:val="1DF6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2DE5713"/>
    <w:multiLevelType w:val="hybridMultilevel"/>
    <w:tmpl w:val="6BDEC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110"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8C42C9A"/>
    <w:multiLevelType w:val="hybridMultilevel"/>
    <w:tmpl w:val="8D94D2B4"/>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1"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2B801ACD"/>
    <w:multiLevelType w:val="hybridMultilevel"/>
    <w:tmpl w:val="D08A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BC26A37"/>
    <w:multiLevelType w:val="hybridMultilevel"/>
    <w:tmpl w:val="FD7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BFB02A4"/>
    <w:multiLevelType w:val="hybridMultilevel"/>
    <w:tmpl w:val="EDA0A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CE76363"/>
    <w:multiLevelType w:val="hybridMultilevel"/>
    <w:tmpl w:val="2140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D1A6A8B"/>
    <w:multiLevelType w:val="hybridMultilevel"/>
    <w:tmpl w:val="31C26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3"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47"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A050318"/>
    <w:multiLevelType w:val="hybridMultilevel"/>
    <w:tmpl w:val="B99C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A3B31D7"/>
    <w:multiLevelType w:val="hybridMultilevel"/>
    <w:tmpl w:val="8F88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B160B35"/>
    <w:multiLevelType w:val="hybridMultilevel"/>
    <w:tmpl w:val="3D52C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BE91876"/>
    <w:multiLevelType w:val="hybridMultilevel"/>
    <w:tmpl w:val="1764A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4"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F0B3DF5"/>
    <w:multiLevelType w:val="hybridMultilevel"/>
    <w:tmpl w:val="C96024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F557219"/>
    <w:multiLevelType w:val="hybridMultilevel"/>
    <w:tmpl w:val="E47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24043C7"/>
    <w:multiLevelType w:val="hybridMultilevel"/>
    <w:tmpl w:val="EC60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439C0901"/>
    <w:multiLevelType w:val="hybridMultilevel"/>
    <w:tmpl w:val="49DE2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9"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57D08D4"/>
    <w:multiLevelType w:val="hybridMultilevel"/>
    <w:tmpl w:val="BFA22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0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02" w15:restartNumberingAfterBreak="0">
    <w:nsid w:val="496977C2"/>
    <w:multiLevelType w:val="hybridMultilevel"/>
    <w:tmpl w:val="9ED25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97F48F8"/>
    <w:multiLevelType w:val="hybridMultilevel"/>
    <w:tmpl w:val="17F6B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A11258D"/>
    <w:multiLevelType w:val="hybridMultilevel"/>
    <w:tmpl w:val="99C48A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1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EE43DCC"/>
    <w:multiLevelType w:val="hybridMultilevel"/>
    <w:tmpl w:val="D1DA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1D2237E"/>
    <w:multiLevelType w:val="hybridMultilevel"/>
    <w:tmpl w:val="A498C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1DF1D11"/>
    <w:multiLevelType w:val="hybridMultilevel"/>
    <w:tmpl w:val="A0A2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21" w15:restartNumberingAfterBreak="0">
    <w:nsid w:val="523924F5"/>
    <w:multiLevelType w:val="hybridMultilevel"/>
    <w:tmpl w:val="FAD8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4C25546"/>
    <w:multiLevelType w:val="hybridMultilevel"/>
    <w:tmpl w:val="BE823AC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0"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95E3A75"/>
    <w:multiLevelType w:val="hybridMultilevel"/>
    <w:tmpl w:val="F6C47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A151617"/>
    <w:multiLevelType w:val="hybridMultilevel"/>
    <w:tmpl w:val="65B08E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A1D5861"/>
    <w:multiLevelType w:val="hybridMultilevel"/>
    <w:tmpl w:val="B9486CEA"/>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2"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6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9" w15:restartNumberingAfterBreak="0">
    <w:nsid w:val="61791A86"/>
    <w:multiLevelType w:val="hybridMultilevel"/>
    <w:tmpl w:val="5CA8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17B7CE1"/>
    <w:multiLevelType w:val="hybridMultilevel"/>
    <w:tmpl w:val="FF0CF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1" w15:restartNumberingAfterBreak="0">
    <w:nsid w:val="61FC52CE"/>
    <w:multiLevelType w:val="hybridMultilevel"/>
    <w:tmpl w:val="D082B0D0"/>
    <w:lvl w:ilvl="0" w:tplc="04090001">
      <w:start w:val="1"/>
      <w:numFmt w:val="bullet"/>
      <w:lvlText w:val=""/>
      <w:lvlJc w:val="left"/>
      <w:pPr>
        <w:ind w:left="360" w:hanging="360"/>
      </w:pPr>
      <w:rPr>
        <w:rFonts w:ascii="Symbol" w:hAnsi="Symbol" w:hint="default"/>
      </w:rPr>
    </w:lvl>
    <w:lvl w:ilvl="1" w:tplc="9D9A88D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35A3445"/>
    <w:multiLevelType w:val="hybridMultilevel"/>
    <w:tmpl w:val="04C0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3685050"/>
    <w:multiLevelType w:val="hybridMultilevel"/>
    <w:tmpl w:val="9C7CE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66546C5F"/>
    <w:multiLevelType w:val="multilevel"/>
    <w:tmpl w:val="F29250BE"/>
    <w:numStyleLink w:val="ImportedStyle1"/>
  </w:abstractNum>
  <w:abstractNum w:abstractNumId="284" w15:restartNumberingAfterBreak="0">
    <w:nsid w:val="66632448"/>
    <w:multiLevelType w:val="hybridMultilevel"/>
    <w:tmpl w:val="1E3C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6645041"/>
    <w:multiLevelType w:val="hybridMultilevel"/>
    <w:tmpl w:val="4C08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7F578EC"/>
    <w:multiLevelType w:val="hybridMultilevel"/>
    <w:tmpl w:val="891C5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8D46C53"/>
    <w:multiLevelType w:val="hybridMultilevel"/>
    <w:tmpl w:val="01B4A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C067CD2"/>
    <w:multiLevelType w:val="hybridMultilevel"/>
    <w:tmpl w:val="AA529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97"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6C8E4418"/>
    <w:multiLevelType w:val="hybridMultilevel"/>
    <w:tmpl w:val="FB52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CE84EC5"/>
    <w:multiLevelType w:val="hybridMultilevel"/>
    <w:tmpl w:val="BA8632B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0" w15:restartNumberingAfterBreak="0">
    <w:nsid w:val="6CF834CC"/>
    <w:multiLevelType w:val="hybridMultilevel"/>
    <w:tmpl w:val="76EA7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0280828"/>
    <w:multiLevelType w:val="hybridMultilevel"/>
    <w:tmpl w:val="0E1C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07A47CE"/>
    <w:multiLevelType w:val="hybridMultilevel"/>
    <w:tmpl w:val="9CA036CA"/>
    <w:lvl w:ilvl="0" w:tplc="04090001">
      <w:start w:val="1"/>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311"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2631C40"/>
    <w:multiLevelType w:val="hybridMultilevel"/>
    <w:tmpl w:val="1102F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41E7327"/>
    <w:multiLevelType w:val="hybridMultilevel"/>
    <w:tmpl w:val="E3D03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758D7E13"/>
    <w:multiLevelType w:val="hybridMultilevel"/>
    <w:tmpl w:val="FC88B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7"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782149EF"/>
    <w:multiLevelType w:val="hybridMultilevel"/>
    <w:tmpl w:val="2D4C3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3" w15:restartNumberingAfterBreak="0">
    <w:nsid w:val="79FC07D5"/>
    <w:multiLevelType w:val="hybridMultilevel"/>
    <w:tmpl w:val="56C0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B554E08"/>
    <w:multiLevelType w:val="hybridMultilevel"/>
    <w:tmpl w:val="B010F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7"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E880ABE"/>
    <w:multiLevelType w:val="hybridMultilevel"/>
    <w:tmpl w:val="9014C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EB0085C"/>
    <w:multiLevelType w:val="hybridMultilevel"/>
    <w:tmpl w:val="EA10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FB9263D"/>
    <w:multiLevelType w:val="hybridMultilevel"/>
    <w:tmpl w:val="401AB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7FEC5D97"/>
    <w:multiLevelType w:val="hybridMultilevel"/>
    <w:tmpl w:val="880499EC"/>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abstractNumId w:val="110"/>
  </w:num>
  <w:num w:numId="2">
    <w:abstractNumId w:val="211"/>
  </w:num>
  <w:num w:numId="3">
    <w:abstractNumId w:val="204"/>
  </w:num>
  <w:num w:numId="4">
    <w:abstractNumId w:val="111"/>
  </w:num>
  <w:num w:numId="5">
    <w:abstractNumId w:val="237"/>
  </w:num>
  <w:num w:numId="6">
    <w:abstractNumId w:val="248"/>
  </w:num>
  <w:num w:numId="7">
    <w:abstractNumId w:val="342"/>
  </w:num>
  <w:num w:numId="8">
    <w:abstractNumId w:val="320"/>
  </w:num>
  <w:num w:numId="9">
    <w:abstractNumId w:val="194"/>
  </w:num>
  <w:num w:numId="10">
    <w:abstractNumId w:val="206"/>
  </w:num>
  <w:num w:numId="11">
    <w:abstractNumId w:val="91"/>
  </w:num>
  <w:num w:numId="12">
    <w:abstractNumId w:val="332"/>
  </w:num>
  <w:num w:numId="13">
    <w:abstractNumId w:val="308"/>
  </w:num>
  <w:num w:numId="14">
    <w:abstractNumId w:val="115"/>
  </w:num>
  <w:num w:numId="15">
    <w:abstractNumId w:val="280"/>
  </w:num>
  <w:num w:numId="16">
    <w:abstractNumId w:val="17"/>
  </w:num>
  <w:num w:numId="17">
    <w:abstractNumId w:val="9"/>
  </w:num>
  <w:num w:numId="18">
    <w:abstractNumId w:val="7"/>
  </w:num>
  <w:num w:numId="19">
    <w:abstractNumId w:val="6"/>
  </w:num>
  <w:num w:numId="20">
    <w:abstractNumId w:val="5"/>
  </w:num>
  <w:num w:numId="21">
    <w:abstractNumId w:val="313"/>
  </w:num>
  <w:num w:numId="22">
    <w:abstractNumId w:val="115"/>
  </w:num>
  <w:num w:numId="23">
    <w:abstractNumId w:val="123"/>
  </w:num>
  <w:num w:numId="24">
    <w:abstractNumId w:val="44"/>
  </w:num>
  <w:num w:numId="25">
    <w:abstractNumId w:val="249"/>
  </w:num>
  <w:num w:numId="26">
    <w:abstractNumId w:val="83"/>
  </w:num>
  <w:num w:numId="27">
    <w:abstractNumId w:val="210"/>
  </w:num>
  <w:num w:numId="28">
    <w:abstractNumId w:val="87"/>
  </w:num>
  <w:num w:numId="29">
    <w:abstractNumId w:val="18"/>
  </w:num>
  <w:num w:numId="30">
    <w:abstractNumId w:val="52"/>
  </w:num>
  <w:num w:numId="31">
    <w:abstractNumId w:val="169"/>
  </w:num>
  <w:num w:numId="32">
    <w:abstractNumId w:val="167"/>
  </w:num>
  <w:num w:numId="33">
    <w:abstractNumId w:val="32"/>
  </w:num>
  <w:num w:numId="34">
    <w:abstractNumId w:val="124"/>
  </w:num>
  <w:num w:numId="35">
    <w:abstractNumId w:val="211"/>
  </w:num>
  <w:num w:numId="36">
    <w:abstractNumId w:val="23"/>
  </w:num>
  <w:num w:numId="37">
    <w:abstractNumId w:val="71"/>
  </w:num>
  <w:num w:numId="38">
    <w:abstractNumId w:val="37"/>
  </w:num>
  <w:num w:numId="39">
    <w:abstractNumId w:val="329"/>
  </w:num>
  <w:num w:numId="40">
    <w:abstractNumId w:val="253"/>
  </w:num>
  <w:num w:numId="41">
    <w:abstractNumId w:val="138"/>
  </w:num>
  <w:num w:numId="42">
    <w:abstractNumId w:val="220"/>
  </w:num>
  <w:num w:numId="43">
    <w:abstractNumId w:val="141"/>
  </w:num>
  <w:num w:numId="44">
    <w:abstractNumId w:val="273"/>
  </w:num>
  <w:num w:numId="45">
    <w:abstractNumId w:val="162"/>
  </w:num>
  <w:num w:numId="46">
    <w:abstractNumId w:val="32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70"/>
  </w:num>
  <w:num w:numId="50">
    <w:abstractNumId w:val="161"/>
  </w:num>
  <w:num w:numId="51">
    <w:abstractNumId w:val="235"/>
  </w:num>
  <w:num w:numId="52">
    <w:abstractNumId w:val="246"/>
  </w:num>
  <w:num w:numId="53">
    <w:abstractNumId w:val="272"/>
  </w:num>
  <w:num w:numId="54">
    <w:abstractNumId w:val="324"/>
  </w:num>
  <w:num w:numId="55">
    <w:abstractNumId w:val="75"/>
  </w:num>
  <w:num w:numId="56">
    <w:abstractNumId w:val="33"/>
  </w:num>
  <w:num w:numId="57">
    <w:abstractNumId w:val="48"/>
  </w:num>
  <w:num w:numId="58">
    <w:abstractNumId w:val="117"/>
  </w:num>
  <w:num w:numId="59">
    <w:abstractNumId w:val="282"/>
  </w:num>
  <w:num w:numId="60">
    <w:abstractNumId w:val="227"/>
  </w:num>
  <w:num w:numId="61">
    <w:abstractNumId w:val="261"/>
  </w:num>
  <w:num w:numId="62">
    <w:abstractNumId w:val="232"/>
  </w:num>
  <w:num w:numId="63">
    <w:abstractNumId w:val="297"/>
  </w:num>
  <w:num w:numId="64">
    <w:abstractNumId w:val="166"/>
  </w:num>
  <w:num w:numId="65">
    <w:abstractNumId w:val="142"/>
  </w:num>
  <w:num w:numId="66">
    <w:abstractNumId w:val="317"/>
  </w:num>
  <w:num w:numId="67">
    <w:abstractNumId w:val="340"/>
  </w:num>
  <w:num w:numId="68">
    <w:abstractNumId w:val="36"/>
  </w:num>
  <w:num w:numId="69">
    <w:abstractNumId w:val="20"/>
  </w:num>
  <w:num w:numId="70">
    <w:abstractNumId w:val="306"/>
  </w:num>
  <w:num w:numId="71">
    <w:abstractNumId w:val="133"/>
  </w:num>
  <w:num w:numId="72">
    <w:abstractNumId w:val="265"/>
  </w:num>
  <w:num w:numId="73">
    <w:abstractNumId w:val="64"/>
  </w:num>
  <w:num w:numId="74">
    <w:abstractNumId w:val="199"/>
  </w:num>
  <w:num w:numId="75">
    <w:abstractNumId w:val="224"/>
  </w:num>
  <w:num w:numId="76">
    <w:abstractNumId w:val="312"/>
  </w:num>
  <w:num w:numId="77">
    <w:abstractNumId w:val="30"/>
  </w:num>
  <w:num w:numId="78">
    <w:abstractNumId w:val="41"/>
  </w:num>
  <w:num w:numId="79">
    <w:abstractNumId w:val="148"/>
  </w:num>
  <w:num w:numId="80">
    <w:abstractNumId w:val="296"/>
  </w:num>
  <w:num w:numId="81">
    <w:abstractNumId w:val="225"/>
  </w:num>
  <w:num w:numId="82">
    <w:abstractNumId w:val="213"/>
  </w:num>
  <w:num w:numId="83">
    <w:abstractNumId w:val="216"/>
  </w:num>
  <w:num w:numId="84">
    <w:abstractNumId w:val="153"/>
  </w:num>
  <w:num w:numId="85">
    <w:abstractNumId w:val="25"/>
  </w:num>
  <w:num w:numId="86">
    <w:abstractNumId w:val="104"/>
  </w:num>
  <w:num w:numId="87">
    <w:abstractNumId w:val="53"/>
  </w:num>
  <w:num w:numId="88">
    <w:abstractNumId w:val="70"/>
  </w:num>
  <w:num w:numId="89">
    <w:abstractNumId w:val="201"/>
  </w:num>
  <w:num w:numId="9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247"/>
  </w:num>
  <w:num w:numId="93">
    <w:abstractNumId w:val="45"/>
  </w:num>
  <w:num w:numId="94">
    <w:abstractNumId w:val="135"/>
  </w:num>
  <w:num w:numId="95">
    <w:abstractNumId w:val="208"/>
  </w:num>
  <w:num w:numId="96">
    <w:abstractNumId w:val="57"/>
  </w:num>
  <w:num w:numId="97">
    <w:abstractNumId w:val="140"/>
  </w:num>
  <w:num w:numId="98">
    <w:abstractNumId w:val="74"/>
  </w:num>
  <w:num w:numId="99">
    <w:abstractNumId w:val="293"/>
  </w:num>
  <w:num w:numId="100">
    <w:abstractNumId w:val="260"/>
  </w:num>
  <w:num w:numId="101">
    <w:abstractNumId w:val="289"/>
  </w:num>
  <w:num w:numId="102">
    <w:abstractNumId w:val="252"/>
  </w:num>
  <w:num w:numId="103">
    <w:abstractNumId w:val="193"/>
  </w:num>
  <w:num w:numId="104">
    <w:abstractNumId w:val="121"/>
  </w:num>
  <w:num w:numId="105">
    <w:abstractNumId w:val="134"/>
  </w:num>
  <w:num w:numId="106">
    <w:abstractNumId w:val="244"/>
  </w:num>
  <w:num w:numId="107">
    <w:abstractNumId w:val="28"/>
  </w:num>
  <w:num w:numId="108">
    <w:abstractNumId w:val="67"/>
  </w:num>
  <w:num w:numId="109">
    <w:abstractNumId w:val="207"/>
  </w:num>
  <w:num w:numId="110">
    <w:abstractNumId w:val="180"/>
  </w:num>
  <w:num w:numId="111">
    <w:abstractNumId w:val="47"/>
  </w:num>
  <w:num w:numId="112">
    <w:abstractNumId w:val="110"/>
  </w:num>
  <w:num w:numId="113">
    <w:abstractNumId w:val="149"/>
  </w:num>
  <w:num w:numId="114">
    <w:abstractNumId w:val="7"/>
  </w:num>
  <w:num w:numId="115">
    <w:abstractNumId w:val="112"/>
  </w:num>
  <w:num w:numId="116">
    <w:abstractNumId w:val="274"/>
  </w:num>
  <w:num w:numId="117">
    <w:abstractNumId w:val="268"/>
  </w:num>
  <w:num w:numId="118">
    <w:abstractNumId w:val="42"/>
  </w:num>
  <w:num w:numId="119">
    <w:abstractNumId w:val="130"/>
  </w:num>
  <w:num w:numId="120">
    <w:abstractNumId w:val="301"/>
  </w:num>
  <w:num w:numId="121">
    <w:abstractNumId w:val="336"/>
  </w:num>
  <w:num w:numId="122">
    <w:abstractNumId w:val="209"/>
  </w:num>
  <w:num w:numId="123">
    <w:abstractNumId w:val="230"/>
  </w:num>
  <w:num w:numId="124">
    <w:abstractNumId w:val="56"/>
  </w:num>
  <w:num w:numId="125">
    <w:abstractNumId w:val="84"/>
  </w:num>
  <w:num w:numId="126">
    <w:abstractNumId w:val="341"/>
  </w:num>
  <w:num w:numId="127">
    <w:abstractNumId w:val="168"/>
  </w:num>
  <w:num w:numId="128">
    <w:abstractNumId w:val="281"/>
  </w:num>
  <w:num w:numId="129">
    <w:abstractNumId w:val="240"/>
  </w:num>
  <w:num w:numId="130">
    <w:abstractNumId w:val="171"/>
  </w:num>
  <w:num w:numId="131">
    <w:abstractNumId w:val="118"/>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316"/>
  </w:num>
  <w:num w:numId="139">
    <w:abstractNumId w:val="245"/>
  </w:num>
  <w:num w:numId="140">
    <w:abstractNumId w:val="28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314"/>
  </w:num>
  <w:num w:numId="148">
    <w:abstractNumId w:val="250"/>
  </w:num>
  <w:num w:numId="149">
    <w:abstractNumId w:val="58"/>
  </w:num>
  <w:num w:numId="150">
    <w:abstractNumId w:val="155"/>
  </w:num>
  <w:num w:numId="151">
    <w:abstractNumId w:val="178"/>
  </w:num>
  <w:num w:numId="152">
    <w:abstractNumId w:val="334"/>
  </w:num>
  <w:num w:numId="153">
    <w:abstractNumId w:val="228"/>
  </w:num>
  <w:num w:numId="154">
    <w:abstractNumId w:val="97"/>
  </w:num>
  <w:num w:numId="155">
    <w:abstractNumId w:val="110"/>
  </w:num>
  <w:num w:numId="156">
    <w:abstractNumId w:val="264"/>
  </w:num>
  <w:num w:numId="15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8"/>
  </w:num>
  <w:num w:numId="159">
    <w:abstractNumId w:val="98"/>
  </w:num>
  <w:num w:numId="160">
    <w:abstractNumId w:val="28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54"/>
  </w:num>
  <w:num w:numId="162">
    <w:abstractNumId w:val="212"/>
  </w:num>
  <w:num w:numId="163">
    <w:abstractNumId w:val="241"/>
  </w:num>
  <w:num w:numId="16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11"/>
  </w:num>
  <w:num w:numId="166">
    <w:abstractNumId w:val="238"/>
  </w:num>
  <w:num w:numId="167">
    <w:abstractNumId w:val="231"/>
  </w:num>
  <w:num w:numId="168">
    <w:abstractNumId w:val="43"/>
  </w:num>
  <w:num w:numId="169">
    <w:abstractNumId w:val="7"/>
  </w:num>
  <w:num w:numId="170">
    <w:abstractNumId w:val="110"/>
  </w:num>
  <w:num w:numId="171">
    <w:abstractNumId w:val="110"/>
  </w:num>
  <w:num w:numId="172">
    <w:abstractNumId w:val="234"/>
  </w:num>
  <w:num w:numId="173">
    <w:abstractNumId w:val="116"/>
  </w:num>
  <w:num w:numId="174">
    <w:abstractNumId w:val="145"/>
  </w:num>
  <w:num w:numId="175">
    <w:abstractNumId w:val="189"/>
  </w:num>
  <w:num w:numId="176">
    <w:abstractNumId w:val="90"/>
  </w:num>
  <w:num w:numId="177">
    <w:abstractNumId w:val="294"/>
  </w:num>
  <w:num w:numId="178">
    <w:abstractNumId w:val="109"/>
  </w:num>
  <w:num w:numId="179">
    <w:abstractNumId w:val="92"/>
  </w:num>
  <w:num w:numId="180">
    <w:abstractNumId w:val="292"/>
  </w:num>
  <w:num w:numId="181">
    <w:abstractNumId w:val="328"/>
  </w:num>
  <w:num w:numId="182">
    <w:abstractNumId w:val="198"/>
  </w:num>
  <w:num w:numId="183">
    <w:abstractNumId w:val="322"/>
  </w:num>
  <w:num w:numId="184">
    <w:abstractNumId w:val="229"/>
  </w:num>
  <w:num w:numId="185">
    <w:abstractNumId w:val="16"/>
  </w:num>
  <w:num w:numId="186">
    <w:abstractNumId w:val="242"/>
  </w:num>
  <w:num w:numId="187">
    <w:abstractNumId w:val="242"/>
  </w:num>
  <w:num w:numId="1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5"/>
  </w:num>
  <w:num w:numId="190">
    <w:abstractNumId w:val="257"/>
  </w:num>
  <w:num w:numId="191">
    <w:abstractNumId w:val="85"/>
  </w:num>
  <w:num w:numId="192">
    <w:abstractNumId w:val="147"/>
  </w:num>
  <w:num w:numId="193">
    <w:abstractNumId w:val="65"/>
  </w:num>
  <w:num w:numId="194">
    <w:abstractNumId w:val="150"/>
  </w:num>
  <w:num w:numId="195">
    <w:abstractNumId w:val="338"/>
  </w:num>
  <w:num w:numId="196">
    <w:abstractNumId w:val="34"/>
  </w:num>
  <w:num w:numId="197">
    <w:abstractNumId w:val="103"/>
  </w:num>
  <w:num w:numId="198">
    <w:abstractNumId w:val="100"/>
  </w:num>
  <w:num w:numId="199">
    <w:abstractNumId w:val="55"/>
  </w:num>
  <w:num w:numId="200">
    <w:abstractNumId w:val="61"/>
  </w:num>
  <w:num w:numId="201">
    <w:abstractNumId w:val="175"/>
  </w:num>
  <w:num w:numId="202">
    <w:abstractNumId w:val="305"/>
  </w:num>
  <w:num w:numId="203">
    <w:abstractNumId w:val="214"/>
  </w:num>
  <w:num w:numId="204">
    <w:abstractNumId w:val="267"/>
  </w:num>
  <w:num w:numId="205">
    <w:abstractNumId w:val="256"/>
  </w:num>
  <w:num w:numId="206">
    <w:abstractNumId w:val="302"/>
  </w:num>
  <w:num w:numId="207">
    <w:abstractNumId w:val="164"/>
  </w:num>
  <w:num w:numId="208">
    <w:abstractNumId w:val="78"/>
  </w:num>
  <w:num w:numId="209">
    <w:abstractNumId w:val="236"/>
  </w:num>
  <w:num w:numId="210">
    <w:abstractNumId w:val="191"/>
  </w:num>
  <w:num w:numId="211">
    <w:abstractNumId w:val="226"/>
  </w:num>
  <w:num w:numId="212">
    <w:abstractNumId w:val="303"/>
  </w:num>
  <w:num w:numId="213">
    <w:abstractNumId w:val="339"/>
  </w:num>
  <w:num w:numId="214">
    <w:abstractNumId w:val="290"/>
  </w:num>
  <w:num w:numId="215">
    <w:abstractNumId w:val="165"/>
  </w:num>
  <w:num w:numId="216">
    <w:abstractNumId w:val="304"/>
  </w:num>
  <w:num w:numId="217">
    <w:abstractNumId w:val="95"/>
  </w:num>
  <w:num w:numId="218">
    <w:abstractNumId w:val="182"/>
  </w:num>
  <w:num w:numId="219">
    <w:abstractNumId w:val="154"/>
  </w:num>
  <w:num w:numId="220">
    <w:abstractNumId w:val="258"/>
  </w:num>
  <w:num w:numId="221">
    <w:abstractNumId w:val="345"/>
  </w:num>
  <w:num w:numId="222">
    <w:abstractNumId w:val="263"/>
  </w:num>
  <w:num w:numId="223">
    <w:abstractNumId w:val="139"/>
  </w:num>
  <w:num w:numId="224">
    <w:abstractNumId w:val="82"/>
  </w:num>
  <w:num w:numId="225">
    <w:abstractNumId w:val="190"/>
  </w:num>
  <w:num w:numId="226">
    <w:abstractNumId w:val="73"/>
  </w:num>
  <w:num w:numId="227">
    <w:abstractNumId w:val="287"/>
  </w:num>
  <w:num w:numId="228">
    <w:abstractNumId w:val="176"/>
  </w:num>
  <w:num w:numId="229">
    <w:abstractNumId w:val="331"/>
  </w:num>
  <w:num w:numId="230">
    <w:abstractNumId w:val="63"/>
  </w:num>
  <w:num w:numId="231">
    <w:abstractNumId w:val="14"/>
  </w:num>
  <w:num w:numId="232">
    <w:abstractNumId w:val="337"/>
  </w:num>
  <w:num w:numId="233">
    <w:abstractNumId w:val="106"/>
  </w:num>
  <w:num w:numId="234">
    <w:abstractNumId w:val="19"/>
  </w:num>
  <w:num w:numId="235">
    <w:abstractNumId w:val="233"/>
  </w:num>
  <w:num w:numId="236">
    <w:abstractNumId w:val="69"/>
  </w:num>
  <w:num w:numId="237">
    <w:abstractNumId w:val="222"/>
  </w:num>
  <w:num w:numId="238">
    <w:abstractNumId w:val="102"/>
  </w:num>
  <w:num w:numId="239">
    <w:abstractNumId w:val="29"/>
  </w:num>
  <w:num w:numId="240">
    <w:abstractNumId w:val="119"/>
  </w:num>
  <w:num w:numId="241">
    <w:abstractNumId w:val="255"/>
  </w:num>
  <w:num w:numId="242">
    <w:abstractNumId w:val="327"/>
  </w:num>
  <w:num w:numId="243">
    <w:abstractNumId w:val="321"/>
  </w:num>
  <w:num w:numId="244">
    <w:abstractNumId w:val="259"/>
  </w:num>
  <w:num w:numId="245">
    <w:abstractNumId w:val="26"/>
  </w:num>
  <w:num w:numId="246">
    <w:abstractNumId w:val="156"/>
  </w:num>
  <w:num w:numId="247">
    <w:abstractNumId w:val="318"/>
  </w:num>
  <w:num w:numId="248">
    <w:abstractNumId w:val="152"/>
  </w:num>
  <w:num w:numId="249">
    <w:abstractNumId w:val="185"/>
  </w:num>
  <w:num w:numId="250">
    <w:abstractNumId w:val="51"/>
  </w:num>
  <w:num w:numId="251">
    <w:abstractNumId w:val="179"/>
  </w:num>
  <w:num w:numId="252">
    <w:abstractNumId w:val="137"/>
  </w:num>
  <w:num w:numId="253">
    <w:abstractNumId w:val="24"/>
  </w:num>
  <w:num w:numId="254">
    <w:abstractNumId w:val="217"/>
  </w:num>
  <w:num w:numId="255">
    <w:abstractNumId w:val="60"/>
  </w:num>
  <w:num w:numId="256">
    <w:abstractNumId w:val="223"/>
  </w:num>
  <w:num w:numId="257">
    <w:abstractNumId w:val="38"/>
  </w:num>
  <w:num w:numId="258">
    <w:abstractNumId w:val="251"/>
  </w:num>
  <w:num w:numId="259">
    <w:abstractNumId w:val="35"/>
  </w:num>
  <w:num w:numId="260">
    <w:abstractNumId w:val="307"/>
  </w:num>
  <w:num w:numId="261">
    <w:abstractNumId w:val="122"/>
  </w:num>
  <w:num w:numId="262">
    <w:abstractNumId w:val="151"/>
  </w:num>
  <w:num w:numId="263">
    <w:abstractNumId w:val="22"/>
  </w:num>
  <w:num w:numId="264">
    <w:abstractNumId w:val="262"/>
  </w:num>
  <w:num w:numId="265">
    <w:abstractNumId w:val="144"/>
  </w:num>
  <w:num w:numId="266">
    <w:abstractNumId w:val="79"/>
  </w:num>
  <w:num w:numId="267">
    <w:abstractNumId w:val="143"/>
  </w:num>
  <w:num w:numId="268">
    <w:abstractNumId w:val="27"/>
  </w:num>
  <w:num w:numId="269">
    <w:abstractNumId w:val="196"/>
  </w:num>
  <w:num w:numId="270">
    <w:abstractNumId w:val="88"/>
  </w:num>
  <w:num w:numId="271">
    <w:abstractNumId w:val="157"/>
  </w:num>
  <w:num w:numId="272">
    <w:abstractNumId w:val="279"/>
  </w:num>
  <w:num w:numId="273">
    <w:abstractNumId w:val="172"/>
  </w:num>
  <w:num w:numId="274">
    <w:abstractNumId w:val="277"/>
  </w:num>
  <w:num w:numId="275">
    <w:abstractNumId w:val="89"/>
  </w:num>
  <w:num w:numId="276">
    <w:abstractNumId w:val="264"/>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220"/>
  </w:num>
  <w:num w:numId="284">
    <w:abstractNumId w:val="308"/>
  </w:num>
  <w:num w:numId="285">
    <w:abstractNumId w:val="115"/>
  </w:num>
  <w:num w:numId="286">
    <w:abstractNumId w:val="110"/>
  </w:num>
  <w:num w:numId="287">
    <w:abstractNumId w:val="310"/>
  </w:num>
  <w:num w:numId="288">
    <w:abstractNumId w:val="242"/>
  </w:num>
  <w:num w:numId="289">
    <w:abstractNumId w:val="96"/>
  </w:num>
  <w:num w:numId="290">
    <w:abstractNumId w:val="299"/>
  </w:num>
  <w:num w:numId="291">
    <w:abstractNumId w:val="270"/>
  </w:num>
  <w:num w:numId="292">
    <w:abstractNumId w:val="113"/>
  </w:num>
  <w:num w:numId="293">
    <w:abstractNumId w:val="146"/>
  </w:num>
  <w:num w:numId="294">
    <w:abstractNumId w:val="120"/>
  </w:num>
  <w:num w:numId="295">
    <w:abstractNumId w:val="72"/>
  </w:num>
  <w:num w:numId="296">
    <w:abstractNumId w:val="326"/>
  </w:num>
  <w:num w:numId="297">
    <w:abstractNumId w:val="136"/>
  </w:num>
  <w:num w:numId="298">
    <w:abstractNumId w:val="177"/>
  </w:num>
  <w:num w:numId="299">
    <w:abstractNumId w:val="173"/>
  </w:num>
  <w:num w:numId="300">
    <w:abstractNumId w:val="200"/>
  </w:num>
  <w:num w:numId="301">
    <w:abstractNumId w:val="298"/>
  </w:num>
  <w:num w:numId="302">
    <w:abstractNumId w:val="186"/>
  </w:num>
  <w:num w:numId="303">
    <w:abstractNumId w:val="197"/>
  </w:num>
  <w:num w:numId="304">
    <w:abstractNumId w:val="184"/>
  </w:num>
  <w:num w:numId="305">
    <w:abstractNumId w:val="205"/>
  </w:num>
  <w:num w:numId="306">
    <w:abstractNumId w:val="291"/>
  </w:num>
  <w:num w:numId="307">
    <w:abstractNumId w:val="66"/>
  </w:num>
  <w:num w:numId="308">
    <w:abstractNumId w:val="266"/>
  </w:num>
  <w:num w:numId="309">
    <w:abstractNumId w:val="86"/>
  </w:num>
  <w:num w:numId="310">
    <w:abstractNumId w:val="40"/>
  </w:num>
  <w:num w:numId="311">
    <w:abstractNumId w:val="12"/>
  </w:num>
  <w:num w:numId="312">
    <w:abstractNumId w:val="127"/>
  </w:num>
  <w:num w:numId="313">
    <w:abstractNumId w:val="278"/>
  </w:num>
  <w:num w:numId="314">
    <w:abstractNumId w:val="108"/>
  </w:num>
  <w:num w:numId="315">
    <w:abstractNumId w:val="215"/>
  </w:num>
  <w:num w:numId="316">
    <w:abstractNumId w:val="129"/>
  </w:num>
  <w:num w:numId="317">
    <w:abstractNumId w:val="192"/>
  </w:num>
  <w:num w:numId="318">
    <w:abstractNumId w:val="126"/>
  </w:num>
  <w:num w:numId="319">
    <w:abstractNumId w:val="333"/>
  </w:num>
  <w:num w:numId="320">
    <w:abstractNumId w:val="46"/>
  </w:num>
  <w:num w:numId="321">
    <w:abstractNumId w:val="131"/>
  </w:num>
  <w:num w:numId="322">
    <w:abstractNumId w:val="271"/>
  </w:num>
  <w:num w:numId="323">
    <w:abstractNumId w:val="62"/>
  </w:num>
  <w:num w:numId="324">
    <w:abstractNumId w:val="300"/>
  </w:num>
  <w:num w:numId="325">
    <w:abstractNumId w:val="330"/>
  </w:num>
  <w:num w:numId="326">
    <w:abstractNumId w:val="295"/>
  </w:num>
  <w:num w:numId="327">
    <w:abstractNumId w:val="39"/>
  </w:num>
  <w:num w:numId="328">
    <w:abstractNumId w:val="50"/>
  </w:num>
  <w:num w:numId="329">
    <w:abstractNumId w:val="202"/>
  </w:num>
  <w:num w:numId="330">
    <w:abstractNumId w:val="315"/>
  </w:num>
  <w:num w:numId="331">
    <w:abstractNumId w:val="187"/>
  </w:num>
  <w:num w:numId="332">
    <w:abstractNumId w:val="105"/>
  </w:num>
  <w:num w:numId="333">
    <w:abstractNumId w:val="77"/>
  </w:num>
  <w:num w:numId="334">
    <w:abstractNumId w:val="218"/>
  </w:num>
  <w:num w:numId="335">
    <w:abstractNumId w:val="335"/>
  </w:num>
  <w:num w:numId="336">
    <w:abstractNumId w:val="219"/>
  </w:num>
  <w:num w:numId="337">
    <w:abstractNumId w:val="15"/>
  </w:num>
  <w:num w:numId="338">
    <w:abstractNumId w:val="181"/>
  </w:num>
  <w:num w:numId="339">
    <w:abstractNumId w:val="346"/>
  </w:num>
  <w:num w:numId="340">
    <w:abstractNumId w:val="80"/>
  </w:num>
  <w:num w:numId="341">
    <w:abstractNumId w:val="94"/>
  </w:num>
  <w:num w:numId="342">
    <w:abstractNumId w:val="54"/>
  </w:num>
  <w:num w:numId="343">
    <w:abstractNumId w:val="81"/>
  </w:num>
  <w:num w:numId="344">
    <w:abstractNumId w:val="239"/>
  </w:num>
  <w:num w:numId="345">
    <w:abstractNumId w:val="107"/>
  </w:num>
  <w:num w:numId="346">
    <w:abstractNumId w:val="128"/>
  </w:num>
  <w:num w:numId="347">
    <w:abstractNumId w:val="269"/>
  </w:num>
  <w:num w:numId="348">
    <w:abstractNumId w:val="309"/>
  </w:num>
  <w:num w:numId="349">
    <w:abstractNumId w:val="21"/>
  </w:num>
  <w:num w:numId="350">
    <w:abstractNumId w:val="76"/>
  </w:num>
  <w:num w:numId="351">
    <w:abstractNumId w:val="275"/>
  </w:num>
  <w:num w:numId="352">
    <w:abstractNumId w:val="163"/>
  </w:num>
  <w:num w:numId="353">
    <w:abstractNumId w:val="243"/>
  </w:num>
  <w:num w:numId="354">
    <w:abstractNumId w:val="132"/>
  </w:num>
  <w:num w:numId="355">
    <w:abstractNumId w:val="158"/>
  </w:num>
  <w:num w:numId="356">
    <w:abstractNumId w:val="344"/>
  </w:num>
  <w:num w:numId="357">
    <w:abstractNumId w:val="99"/>
  </w:num>
  <w:num w:numId="358">
    <w:abstractNumId w:val="285"/>
  </w:num>
  <w:num w:numId="359">
    <w:abstractNumId w:val="101"/>
  </w:num>
  <w:num w:numId="360">
    <w:abstractNumId w:val="221"/>
  </w:num>
  <w:num w:numId="361">
    <w:abstractNumId w:val="174"/>
  </w:num>
  <w:num w:numId="362">
    <w:abstractNumId w:val="160"/>
  </w:num>
  <w:num w:numId="363">
    <w:abstractNumId w:val="93"/>
  </w:num>
  <w:num w:numId="364">
    <w:abstractNumId w:val="276"/>
  </w:num>
  <w:num w:numId="365">
    <w:abstractNumId w:val="159"/>
  </w:num>
  <w:num w:numId="366">
    <w:abstractNumId w:val="203"/>
  </w:num>
  <w:num w:numId="367">
    <w:abstractNumId w:val="284"/>
  </w:num>
  <w:num w:numId="368">
    <w:abstractNumId w:val="68"/>
  </w:num>
  <w:num w:numId="369">
    <w:abstractNumId w:val="323"/>
  </w:num>
  <w:num w:numId="370">
    <w:abstractNumId w:val="59"/>
  </w:num>
  <w:num w:numId="371">
    <w:abstractNumId w:val="343"/>
  </w:num>
  <w:num w:numId="372">
    <w:abstractNumId w:val="288"/>
  </w:num>
  <w:num w:numId="373">
    <w:abstractNumId w:val="31"/>
  </w:num>
  <w:num w:numId="374">
    <w:abstractNumId w:val="347"/>
  </w:num>
  <w:num w:numId="375">
    <w:abstractNumId w:val="319"/>
  </w:num>
  <w:numIdMacAtCleanup w:val="3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0774"/>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0"/>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rsid w:val="00AB5B55"/>
    <w:pPr>
      <w:keepNext/>
      <w:spacing w:before="240" w:after="60"/>
      <w:outlineLvl w:val="5"/>
    </w:pPr>
    <w:rPr>
      <w:b/>
    </w:rPr>
  </w:style>
  <w:style w:type="paragraph" w:styleId="Heading7">
    <w:name w:val="heading 7"/>
    <w:basedOn w:val="Normal"/>
    <w:next w:val="Normal"/>
    <w:link w:val="Heading7Char"/>
    <w:rsid w:val="000E00F3"/>
    <w:pPr>
      <w:keepNext/>
      <w:numPr>
        <w:ilvl w:val="6"/>
        <w:numId w:val="1"/>
      </w:numPr>
      <w:spacing w:before="240" w:after="60"/>
      <w:outlineLvl w:val="6"/>
    </w:pPr>
    <w:rPr>
      <w:sz w:val="24"/>
    </w:rPr>
  </w:style>
  <w:style w:type="paragraph" w:styleId="Heading8">
    <w:name w:val="heading 8"/>
    <w:basedOn w:val="Normal"/>
    <w:next w:val="Normal"/>
    <w:link w:val="Heading8Char"/>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99"/>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7"/>
      </w:numPr>
      <w:tabs>
        <w:tab w:val="clear" w:pos="360"/>
      </w:tabs>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jianle@qti.qualcomm.com"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mailto:baixiu.wz@alibaba-inc.com" TargetMode="External"/><Relationship Id="rId531" Type="http://schemas.openxmlformats.org/officeDocument/2006/relationships/hyperlink" Target="file:///C:\Users\ohm\AppData\Local\Temp\current_document.php?id=10736" TargetMode="External"/><Relationship Id="rId629" Type="http://schemas.openxmlformats.org/officeDocument/2006/relationships/hyperlink" Target="file:///C:\Users\ohm\AppData\Local\Temp\current_document.php?id=10850" TargetMode="External"/><Relationship Id="rId170" Type="http://schemas.openxmlformats.org/officeDocument/2006/relationships/hyperlink" Target="file:///\\Users\asegall\Documents\Standards%20Proposals\2021_04_Online\JVET-V0011\current_document.php%3fid=10739" TargetMode="External"/><Relationship Id="rId268" Type="http://schemas.openxmlformats.org/officeDocument/2006/relationships/hyperlink" Target="https://jvet-experts.org/doc_end_user/current_document.php?id=10773" TargetMode="External"/><Relationship Id="rId475" Type="http://schemas.openxmlformats.org/officeDocument/2006/relationships/hyperlink" Target="file:///C:\Users\ohm\AppData\Local\Temp\current_document.php?id=10787" TargetMode="External"/><Relationship Id="rId32" Type="http://schemas.openxmlformats.org/officeDocument/2006/relationships/hyperlink" Target="http://phenix.int-evry.fr/jvet/" TargetMode="External"/><Relationship Id="rId128" Type="http://schemas.openxmlformats.org/officeDocument/2006/relationships/hyperlink" Target="mailto:luming@smail.nju.edu.cn" TargetMode="External"/><Relationship Id="rId335" Type="http://schemas.openxmlformats.org/officeDocument/2006/relationships/hyperlink" Target="https://jvet-experts.org/doc_end_user/current_document.php?id=10825" TargetMode="External"/><Relationship Id="rId542" Type="http://schemas.openxmlformats.org/officeDocument/2006/relationships/hyperlink" Target="file:///C:\Users\ohm\AppData\Local\Temp\current_document.php?id=10747" TargetMode="External"/><Relationship Id="rId181" Type="http://schemas.openxmlformats.org/officeDocument/2006/relationships/hyperlink" Target="mailto:philippe.bordes@interdigital.com" TargetMode="External"/><Relationship Id="rId402" Type="http://schemas.openxmlformats.org/officeDocument/2006/relationships/hyperlink" Target="http://www.itu.int/md/meetingdoc.asp?lang=en&amp;parent=T17-SG16-210419-TD-GEN-0537" TargetMode="External"/><Relationship Id="rId279" Type="http://schemas.openxmlformats.org/officeDocument/2006/relationships/chart" Target="charts/chart3.xml"/><Relationship Id="rId486" Type="http://schemas.openxmlformats.org/officeDocument/2006/relationships/hyperlink" Target="file:///C:\Users\ohm\AppData\Local\Temp\current_document.php?id=10689" TargetMode="External"/><Relationship Id="rId43" Type="http://schemas.openxmlformats.org/officeDocument/2006/relationships/hyperlink" Target="https://vcgit.hhi.fraunhofer.de" TargetMode="External"/><Relationship Id="rId139" Type="http://schemas.openxmlformats.org/officeDocument/2006/relationships/hyperlink" Target="file:///\\Users\asegall\Documents\Standards%20Proposals\2021_04_Online\JVET-V0011\current_document.php%3fid=10740" TargetMode="External"/><Relationship Id="rId346" Type="http://schemas.openxmlformats.org/officeDocument/2006/relationships/hyperlink" Target="https://jvet-experts.org/doc_end_user/current_document.php?id=10742" TargetMode="External"/><Relationship Id="rId553" Type="http://schemas.openxmlformats.org/officeDocument/2006/relationships/hyperlink" Target="file:///C:\Users\ohm\AppData\Local\Temp\current_document.php?id=10758" TargetMode="External"/><Relationship Id="rId192" Type="http://schemas.openxmlformats.org/officeDocument/2006/relationships/hyperlink" Target="https://jvet-experts.org/doc_end_user/current_document.php?id=10688" TargetMode="External"/><Relationship Id="rId206" Type="http://schemas.openxmlformats.org/officeDocument/2006/relationships/hyperlink" Target="https://jvet-experts.org/doc_end_user/current_document.php?id=10726" TargetMode="External"/><Relationship Id="rId413" Type="http://schemas.openxmlformats.org/officeDocument/2006/relationships/hyperlink" Target="mailto:jvet@lists.rwth-aachen.de" TargetMode="External"/><Relationship Id="rId497" Type="http://schemas.openxmlformats.org/officeDocument/2006/relationships/hyperlink" Target="file:///C:\Users\ohm\AppData\Local\Temp\current_document.php?id=10702" TargetMode="External"/><Relationship Id="rId620" Type="http://schemas.openxmlformats.org/officeDocument/2006/relationships/hyperlink" Target="file:///C:\Users\ohm\AppData\Local\Temp\current_document.php?id=10838" TargetMode="External"/><Relationship Id="rId357" Type="http://schemas.openxmlformats.org/officeDocument/2006/relationships/hyperlink" Target="https://jvet-experts.org/doc_end_user/current_document.php?id=10752" TargetMode="External"/><Relationship Id="rId54" Type="http://schemas.openxmlformats.org/officeDocument/2006/relationships/hyperlink" Target="ftp://ftp3.itu.int/jvet-site/bitstream_exchange/VVC" TargetMode="External"/><Relationship Id="rId217" Type="http://schemas.openxmlformats.org/officeDocument/2006/relationships/hyperlink" Target="https://jvet-experts.org/doc_end_user/current_document.php?id=10800" TargetMode="External"/><Relationship Id="rId564" Type="http://schemas.openxmlformats.org/officeDocument/2006/relationships/hyperlink" Target="file:///C:\Users\ohm\AppData\Local\Temp\current_document.php?id=10770" TargetMode="External"/><Relationship Id="rId424" Type="http://schemas.openxmlformats.org/officeDocument/2006/relationships/hyperlink" Target="https://sd.iso.org/documents/ui/" TargetMode="External"/><Relationship Id="rId631" Type="http://schemas.openxmlformats.org/officeDocument/2006/relationships/hyperlink" Target="file:///C:\Users\ohm\AppData\Local\Temp\current_document.php?id=10852" TargetMode="External"/><Relationship Id="rId270" Type="http://schemas.openxmlformats.org/officeDocument/2006/relationships/hyperlink" Target="https://jvet-experts.org/doc_end_user/current_document.php?id=10833" TargetMode="External"/><Relationship Id="rId65" Type="http://schemas.openxmlformats.org/officeDocument/2006/relationships/hyperlink" Target="file:///C:\Users\ohm\AppData\Local\Temp\Temp1_JVET-V0007-v1.zip\current_document.php?id=10689" TargetMode="External"/><Relationship Id="rId130" Type="http://schemas.openxmlformats.org/officeDocument/2006/relationships/hyperlink" Target="file:///\\Users\asegall\Documents\Standards%20Proposals\2021_04_Online\JVET-V0011\current_document.php%3fid=10789" TargetMode="External"/><Relationship Id="rId368" Type="http://schemas.openxmlformats.org/officeDocument/2006/relationships/hyperlink" Target="https://jvet-experts.org/doc_end_user/current_document.php?id=10747" TargetMode="External"/><Relationship Id="rId575" Type="http://schemas.openxmlformats.org/officeDocument/2006/relationships/hyperlink" Target="file:///C:\Users\ohm\AppData\Local\Temp\current_document.php?id=10793" TargetMode="External"/><Relationship Id="rId228" Type="http://schemas.openxmlformats.org/officeDocument/2006/relationships/hyperlink" Target="https://jvet-experts.org/doc_end_user/current_document.php?id=10694" TargetMode="External"/><Relationship Id="rId435" Type="http://schemas.openxmlformats.org/officeDocument/2006/relationships/hyperlink" Target="http://phenix.it-sudparis.eu/jct/doc_end_user/current_document.php?id=8511" TargetMode="External"/><Relationship Id="rId281" Type="http://schemas.openxmlformats.org/officeDocument/2006/relationships/chart" Target="charts/chart5.xml"/><Relationship Id="rId502" Type="http://schemas.openxmlformats.org/officeDocument/2006/relationships/hyperlink" Target="file:///C:\Users\ohm\AppData\Local\Temp\current_document.php?id=10707" TargetMode="External"/><Relationship Id="rId76" Type="http://schemas.openxmlformats.org/officeDocument/2006/relationships/hyperlink" Target="file:///C:\Users\ohm\AppData\Local\Temp\Temp1_JVET-V0007-v1.zip\current_document.php?id=10755" TargetMode="External"/><Relationship Id="rId141" Type="http://schemas.openxmlformats.org/officeDocument/2006/relationships/hyperlink" Target="mailto:franck.galpin@interdigital.com" TargetMode="External"/><Relationship Id="rId379" Type="http://schemas.openxmlformats.org/officeDocument/2006/relationships/hyperlink" Target="https://jvet-experts.org/doc_end_user/current_document.php?id=10709" TargetMode="External"/><Relationship Id="rId586" Type="http://schemas.openxmlformats.org/officeDocument/2006/relationships/hyperlink" Target="file:///C:\Users\ohm\AppData\Local\Temp\current_document.php?id=10802"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0797" TargetMode="External"/><Relationship Id="rId446" Type="http://schemas.openxmlformats.org/officeDocument/2006/relationships/hyperlink" Target="http://phenix.it-sudparis.eu/jvet/doc_end_user/current_document.php?id=9679" TargetMode="External"/><Relationship Id="rId292" Type="http://schemas.openxmlformats.org/officeDocument/2006/relationships/image" Target="media/image8.png"/><Relationship Id="rId306" Type="http://schemas.openxmlformats.org/officeDocument/2006/relationships/hyperlink" Target="file:///C:\Users\e00443164\Downloads\current_document.php%3fid=10744" TargetMode="External"/><Relationship Id="rId87" Type="http://schemas.openxmlformats.org/officeDocument/2006/relationships/hyperlink" Target="https://jvet-experts.org/doc_end_user/current_document.php?id=10739" TargetMode="External"/><Relationship Id="rId513" Type="http://schemas.openxmlformats.org/officeDocument/2006/relationships/hyperlink" Target="file:///C:\Users\ohm\AppData\Local\Temp\current_document.php?id=10718" TargetMode="External"/><Relationship Id="rId597" Type="http://schemas.openxmlformats.org/officeDocument/2006/relationships/hyperlink" Target="file:///C:\Users\ohm\AppData\Local\Temp\current_document.php?id=10813" TargetMode="External"/><Relationship Id="rId152" Type="http://schemas.openxmlformats.org/officeDocument/2006/relationships/hyperlink" Target="file:///\\Users\asegall\Documents\Standards%20Proposals\2021_04_Online\JVET-V0011\current_document.php%3fid=10750" TargetMode="External"/><Relationship Id="rId457" Type="http://schemas.openxmlformats.org/officeDocument/2006/relationships/hyperlink" Target="https://jvet-experts.org/doc_end_user/current_document.php?id=10683"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0809" TargetMode="External"/><Relationship Id="rId524" Type="http://schemas.openxmlformats.org/officeDocument/2006/relationships/hyperlink" Target="file:///C:\Users\ohm\AppData\Local\Temp\current_document.php?id=10729" TargetMode="External"/><Relationship Id="rId98" Type="http://schemas.openxmlformats.org/officeDocument/2006/relationships/hyperlink" Target="https://jvet-experts.org/doc_end_user/current_document.php?id=10740" TargetMode="External"/><Relationship Id="rId163" Type="http://schemas.openxmlformats.org/officeDocument/2006/relationships/hyperlink" Target="file:///\\Users\asegall\Documents\Standards%20Proposals\2021_04_Online\JVET-V0011\current_document.php%3fid=10738" TargetMode="External"/><Relationship Id="rId370" Type="http://schemas.openxmlformats.org/officeDocument/2006/relationships/hyperlink" Target="https://jvet-experts.org/doc_end_user/current_document.php?id=10751" TargetMode="External"/><Relationship Id="rId230" Type="http://schemas.openxmlformats.org/officeDocument/2006/relationships/hyperlink" Target="https://jvet-experts.org/doc_end_user/current_document.php?id=10696" TargetMode="External"/><Relationship Id="rId468" Type="http://schemas.openxmlformats.org/officeDocument/2006/relationships/hyperlink" Target="file:///C:\Users\ohm\AppData\Local\Temp\current_document.php?id=10780" TargetMode="External"/><Relationship Id="rId25" Type="http://schemas.openxmlformats.org/officeDocument/2006/relationships/hyperlink" Target="https://www.iso.org/publication/PUB100397.html" TargetMode="External"/><Relationship Id="rId328" Type="http://schemas.openxmlformats.org/officeDocument/2006/relationships/hyperlink" Target="https://jvet-experts.org/doc_end_user/current_document.php?id=10740" TargetMode="External"/><Relationship Id="rId535" Type="http://schemas.openxmlformats.org/officeDocument/2006/relationships/hyperlink" Target="file:///C:\Users\ohm\AppData\Local\Temp\current_document.php?id=10740" TargetMode="External"/><Relationship Id="rId174" Type="http://schemas.openxmlformats.org/officeDocument/2006/relationships/hyperlink" Target="mailto:vwjiang@tencent.com" TargetMode="External"/><Relationship Id="rId381" Type="http://schemas.openxmlformats.org/officeDocument/2006/relationships/hyperlink" Target="https://jvet-experts.org/doc_end_user/current_document.php?id=10711" TargetMode="External"/><Relationship Id="rId602" Type="http://schemas.openxmlformats.org/officeDocument/2006/relationships/hyperlink" Target="file:///C:\Users\ohm\AppData\Local\Temp\current_document.php?id=10818" TargetMode="External"/><Relationship Id="rId241" Type="http://schemas.openxmlformats.org/officeDocument/2006/relationships/hyperlink" Target="https://jvet-experts.org/doc_end_user/current_document.php?id=10800" TargetMode="External"/><Relationship Id="rId479" Type="http://schemas.openxmlformats.org/officeDocument/2006/relationships/hyperlink" Target="file:///C:\Users\ohm\AppData\Local\Temp\current_document.php?id=10760" TargetMode="External"/><Relationship Id="rId36" Type="http://schemas.openxmlformats.org/officeDocument/2006/relationships/hyperlink" Target="https://jvet-experts.org/doc_end_user/current_document.php?id=10779" TargetMode="External"/><Relationship Id="rId339" Type="http://schemas.openxmlformats.org/officeDocument/2006/relationships/package" Target="embeddings/Microsoft_Visio_Drawing2.vsdx"/><Relationship Id="rId546" Type="http://schemas.openxmlformats.org/officeDocument/2006/relationships/hyperlink" Target="file:///C:\Users\ohm\AppData\Local\Temp\current_document.php?id=10751" TargetMode="External"/><Relationship Id="rId101" Type="http://schemas.openxmlformats.org/officeDocument/2006/relationships/hyperlink" Target="https://jvet-experts.org/doc_end_user/current_document.php?id=10750" TargetMode="External"/><Relationship Id="rId185" Type="http://schemas.openxmlformats.org/officeDocument/2006/relationships/hyperlink" Target="https://jvet-experts.org/doc_end_user/current_document.php?id=10690" TargetMode="External"/><Relationship Id="rId406" Type="http://schemas.openxmlformats.org/officeDocument/2006/relationships/hyperlink" Target="https://www.itu.int/md/meetingdoc.asp?lang=en&amp;parent=T17-SG16-210419-TD-GEN-0600" TargetMode="External"/><Relationship Id="rId392" Type="http://schemas.openxmlformats.org/officeDocument/2006/relationships/hyperlink" Target="https://jvet-experts.org/doc_end_user/current_document.php?id=10729" TargetMode="External"/><Relationship Id="rId613" Type="http://schemas.openxmlformats.org/officeDocument/2006/relationships/hyperlink" Target="file:///C:\Users\ohm\AppData\Local\Temp\current_document.php?id=10831" TargetMode="External"/><Relationship Id="rId252" Type="http://schemas.openxmlformats.org/officeDocument/2006/relationships/hyperlink" Target="https://jvet-experts.org/doc_end_user/current_document.php?id=10754" TargetMode="External"/><Relationship Id="rId47" Type="http://schemas.openxmlformats.org/officeDocument/2006/relationships/hyperlink" Target="https://hevc.hhi.fraunhofer.de/trac/hevc" TargetMode="External"/><Relationship Id="rId89" Type="http://schemas.openxmlformats.org/officeDocument/2006/relationships/hyperlink" Target="https://jvet-experts.org/doc_end_user/current_document.php?id=10748" TargetMode="External"/><Relationship Id="rId112" Type="http://schemas.openxmlformats.org/officeDocument/2006/relationships/hyperlink" Target="mailto:akotra@qti.qualcomm.com" TargetMode="External"/><Relationship Id="rId154" Type="http://schemas.openxmlformats.org/officeDocument/2006/relationships/hyperlink" Target="mailto:lizhang.idm@bytedance.com" TargetMode="External"/><Relationship Id="rId361" Type="http://schemas.openxmlformats.org/officeDocument/2006/relationships/hyperlink" Target="mailto:chunchic@qti.qualcomm.com" TargetMode="External"/><Relationship Id="rId557" Type="http://schemas.openxmlformats.org/officeDocument/2006/relationships/hyperlink" Target="file:///C:\Users\ohm\AppData\Local\Temp\current_document.php?id=10763" TargetMode="External"/><Relationship Id="rId599" Type="http://schemas.openxmlformats.org/officeDocument/2006/relationships/hyperlink" Target="file:///C:\Users\ohm\AppData\Local\Temp\current_document.php?id=10815" TargetMode="External"/><Relationship Id="rId196" Type="http://schemas.openxmlformats.org/officeDocument/2006/relationships/hyperlink" Target="https://jvet-experts.org/doc_end_user/current_document.php?id=10839" TargetMode="External"/><Relationship Id="rId417" Type="http://schemas.openxmlformats.org/officeDocument/2006/relationships/hyperlink" Target="mailto:jvet@lists.rwth-aachen.de" TargetMode="External"/><Relationship Id="rId459" Type="http://schemas.openxmlformats.org/officeDocument/2006/relationships/hyperlink" Target="https://jvet-experts.org/doc_end_user/current_document.php?id=10855" TargetMode="External"/><Relationship Id="rId624" Type="http://schemas.openxmlformats.org/officeDocument/2006/relationships/hyperlink" Target="file:///C:\Users\ohm\AppData\Local\Temp\current_document.php?id=10845"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801" TargetMode="External"/><Relationship Id="rId263" Type="http://schemas.openxmlformats.org/officeDocument/2006/relationships/hyperlink" Target="https://jvet-experts.org/doc_end_user/current_document.php?id=10821" TargetMode="External"/><Relationship Id="rId319" Type="http://schemas.openxmlformats.org/officeDocument/2006/relationships/hyperlink" Target="https://jvet-experts.org/doc_end_user/current_document.php?id=10764" TargetMode="External"/><Relationship Id="rId470" Type="http://schemas.openxmlformats.org/officeDocument/2006/relationships/hyperlink" Target="file:///C:\Users\ohm\AppData\Local\Temp\current_document.php?id=10782" TargetMode="External"/><Relationship Id="rId526" Type="http://schemas.openxmlformats.org/officeDocument/2006/relationships/hyperlink" Target="file:///C:\Users\ohm\AppData\Local\Temp\current_document.php?id=10731" TargetMode="External"/><Relationship Id="rId58" Type="http://schemas.openxmlformats.org/officeDocument/2006/relationships/hyperlink" Target="https://jvet-experts.org/doc_end_user/current_document.php?id=10784" TargetMode="External"/><Relationship Id="rId123" Type="http://schemas.openxmlformats.org/officeDocument/2006/relationships/hyperlink" Target="mailto:xiaozhongxu@tencent.com" TargetMode="External"/><Relationship Id="rId330" Type="http://schemas.openxmlformats.org/officeDocument/2006/relationships/hyperlink" Target="https://jvet-experts.org/doc_end_user/current_document.php?id=10749" TargetMode="External"/><Relationship Id="rId568" Type="http://schemas.openxmlformats.org/officeDocument/2006/relationships/hyperlink" Target="file:///C:\Users\ohm\AppData\Local\Temp\current_document.php?id=10774" TargetMode="External"/><Relationship Id="rId165" Type="http://schemas.openxmlformats.org/officeDocument/2006/relationships/hyperlink" Target="mailto:zeqiangli@tencent.com" TargetMode="External"/><Relationship Id="rId372" Type="http://schemas.openxmlformats.org/officeDocument/2006/relationships/hyperlink" Target="https://jvet-experts.org/doc_end_user/current_document.php?id=10765" TargetMode="External"/><Relationship Id="rId428" Type="http://schemas.openxmlformats.org/officeDocument/2006/relationships/hyperlink" Target="http://phenix.it-sudparis.eu/jvet/doc_end_user/current_document.php?id=10535" TargetMode="External"/><Relationship Id="rId635" Type="http://schemas.openxmlformats.org/officeDocument/2006/relationships/hyperlink" Target="file:///C:\Users\ohm\AppData\Local\Temp\current_document.php?id=10843" TargetMode="External"/><Relationship Id="rId232" Type="http://schemas.openxmlformats.org/officeDocument/2006/relationships/hyperlink" Target="https://jvet-experts.org/doc_end_user/current_document.php?id=10698" TargetMode="External"/><Relationship Id="rId274" Type="http://schemas.openxmlformats.org/officeDocument/2006/relationships/hyperlink" Target="https://jvet-experts.org/doc_end_user/current_document.php?id=10841" TargetMode="External"/><Relationship Id="rId481" Type="http://schemas.openxmlformats.org/officeDocument/2006/relationships/hyperlink" Target="file:///C:\Users\ohm\AppData\Local\Temp\current_document.php?id=10701" TargetMode="External"/><Relationship Id="rId27" Type="http://schemas.openxmlformats.org/officeDocument/2006/relationships/hyperlink" Target="http://www.itu.int/ITU-T/ipr/index.html" TargetMode="External"/><Relationship Id="rId69" Type="http://schemas.openxmlformats.org/officeDocument/2006/relationships/hyperlink" Target="mailto:kenneth.r.andersson@ericsson.com" TargetMode="External"/><Relationship Id="rId134" Type="http://schemas.openxmlformats.org/officeDocument/2006/relationships/hyperlink" Target="mailto:ruling.lrl@alibaba-inc.com" TargetMode="External"/><Relationship Id="rId537" Type="http://schemas.openxmlformats.org/officeDocument/2006/relationships/hyperlink" Target="file:///C:\Users\ohm\AppData\Local\Temp\current_document.php?id=10742" TargetMode="External"/><Relationship Id="rId579" Type="http://schemas.openxmlformats.org/officeDocument/2006/relationships/hyperlink" Target="mailto:adrian.browne@sony.com" TargetMode="External"/><Relationship Id="rId80" Type="http://schemas.openxmlformats.org/officeDocument/2006/relationships/hyperlink" Target="https://jvet-experts.org/doc_end_user/current_document.php?id=10787" TargetMode="External"/><Relationship Id="rId176" Type="http://schemas.openxmlformats.org/officeDocument/2006/relationships/hyperlink" Target="mailto:swenger@tencent.com" TargetMode="External"/><Relationship Id="rId341" Type="http://schemas.openxmlformats.org/officeDocument/2006/relationships/image" Target="media/image14.png"/><Relationship Id="rId383" Type="http://schemas.openxmlformats.org/officeDocument/2006/relationships/hyperlink" Target="https://jvet-experts.org/doc_end_user/current_document.php?id=10713" TargetMode="External"/><Relationship Id="rId439" Type="http://schemas.openxmlformats.org/officeDocument/2006/relationships/hyperlink" Target="https://jvet-experts.org/doc_end_user/current_document.php?id=10675" TargetMode="External"/><Relationship Id="rId590" Type="http://schemas.openxmlformats.org/officeDocument/2006/relationships/hyperlink" Target="file:///C:\Users\ohm\AppData\Local\Temp\current_document.php?id=10806" TargetMode="External"/><Relationship Id="rId604" Type="http://schemas.openxmlformats.org/officeDocument/2006/relationships/hyperlink" Target="file:///C:\Users\ohm\AppData\Local\Temp\current_document.php?id=10820" TargetMode="External"/><Relationship Id="rId201" Type="http://schemas.openxmlformats.org/officeDocument/2006/relationships/hyperlink" Target="https://jvet-experts.org/doc_end_user/current_document.php?id=10736" TargetMode="External"/><Relationship Id="rId243" Type="http://schemas.openxmlformats.org/officeDocument/2006/relationships/hyperlink" Target="https://jvet-experts.org/doc_end_user/current_document.php?id=10803" TargetMode="External"/><Relationship Id="rId285" Type="http://schemas.openxmlformats.org/officeDocument/2006/relationships/hyperlink" Target="file:///C:\Users\e00443164\Downloads\current_document.php%3fid=10764" TargetMode="External"/><Relationship Id="rId450" Type="http://schemas.openxmlformats.org/officeDocument/2006/relationships/hyperlink" Target="https://jvet-experts.org/doc_end_user/current_document.php?id=10851" TargetMode="External"/><Relationship Id="rId506" Type="http://schemas.openxmlformats.org/officeDocument/2006/relationships/hyperlink" Target="file:///C:\Users\ohm\AppData\Local\Temp\current_document.php?id=10711" TargetMode="External"/><Relationship Id="rId38" Type="http://schemas.openxmlformats.org/officeDocument/2006/relationships/hyperlink" Target="http://wftp3.itu.int/av-arch/jvet-site/2021_01_U_Virtual/" TargetMode="External"/><Relationship Id="rId103" Type="http://schemas.openxmlformats.org/officeDocument/2006/relationships/hyperlink" Target="https://vcgit.hhi.fraunhofer.de/jvet-ahg-nnvc/nnvc-ctc/-/tree/master" TargetMode="External"/><Relationship Id="rId310" Type="http://schemas.openxmlformats.org/officeDocument/2006/relationships/hyperlink" Target="file:///C:\Users\e00443164\Downloads\current_document.php%3fid=10763" TargetMode="External"/><Relationship Id="rId492" Type="http://schemas.openxmlformats.org/officeDocument/2006/relationships/hyperlink" Target="file:///C:\Users\ohm\AppData\Local\Temp\current_document.php?id=10696" TargetMode="External"/><Relationship Id="rId548" Type="http://schemas.openxmlformats.org/officeDocument/2006/relationships/hyperlink" Target="file:///C:\Users\ohm\AppData\Local\Temp\current_document.php?id=10753" TargetMode="External"/><Relationship Id="rId91" Type="http://schemas.openxmlformats.org/officeDocument/2006/relationships/hyperlink" Target="https://jvet-experts.org/doc_end_user/current_document.php?id=10750" TargetMode="External"/><Relationship Id="rId145" Type="http://schemas.openxmlformats.org/officeDocument/2006/relationships/hyperlink" Target="mailto:yue.li@bytedance.com" TargetMode="External"/><Relationship Id="rId187" Type="http://schemas.openxmlformats.org/officeDocument/2006/relationships/hyperlink" Target="https://jvet-experts.org/doc_end_user/current_document.php?id=10720" TargetMode="External"/><Relationship Id="rId352" Type="http://schemas.openxmlformats.org/officeDocument/2006/relationships/hyperlink" Target="https://jvet-experts.org/doc_end_user/current_document.php?id=10734" TargetMode="External"/><Relationship Id="rId394" Type="http://schemas.openxmlformats.org/officeDocument/2006/relationships/hyperlink" Target="https://www.itu.int/en/ITU-T/studygroups/2017-2020/16/Pages/video/jvet.aspx" TargetMode="External"/><Relationship Id="rId408" Type="http://schemas.openxmlformats.org/officeDocument/2006/relationships/hyperlink" Target="https://dms.mpeg.expert/doc_end_user/current_document.php?id=78269&amp;id_meeting=186" TargetMode="External"/><Relationship Id="rId615" Type="http://schemas.openxmlformats.org/officeDocument/2006/relationships/hyperlink" Target="file:///C:\Users\ohm\AppData\Local\Temp\current_document.php?id=10833" TargetMode="External"/><Relationship Id="rId212" Type="http://schemas.openxmlformats.org/officeDocument/2006/relationships/hyperlink" Target="https://jvet-experts.org/doc_end_user/current_document.php?id=10701" TargetMode="External"/><Relationship Id="rId254" Type="http://schemas.openxmlformats.org/officeDocument/2006/relationships/hyperlink" Target="https://jvet-experts.org/doc_end_user/current_document.php?id=10772" TargetMode="External"/><Relationship Id="rId49" Type="http://schemas.openxmlformats.org/officeDocument/2006/relationships/hyperlink" Target="https://jvet-experts.org/doc_end_user/current_document.php?id=10783" TargetMode="External"/><Relationship Id="rId114" Type="http://schemas.openxmlformats.org/officeDocument/2006/relationships/hyperlink" Target="mailto:martak@qti.qualcomm.com" TargetMode="External"/><Relationship Id="rId296" Type="http://schemas.openxmlformats.org/officeDocument/2006/relationships/hyperlink" Target="file:///C:\Users\e00443164\Downloads\current_document.php%3fid=10744" TargetMode="External"/><Relationship Id="rId461" Type="http://schemas.openxmlformats.org/officeDocument/2006/relationships/hyperlink" Target="https://jvet-experts.org/doc_end_user/current_document.php?id=10844" TargetMode="External"/><Relationship Id="rId517" Type="http://schemas.openxmlformats.org/officeDocument/2006/relationships/hyperlink" Target="file:///C:\Users\ohm\AppData\Local\Temp\current_document.php?id=10722" TargetMode="External"/><Relationship Id="rId559" Type="http://schemas.openxmlformats.org/officeDocument/2006/relationships/hyperlink" Target="file:///C:\Users\ohm\AppData\Local\Temp\current_document.php?id=10765" TargetMode="External"/><Relationship Id="rId60" Type="http://schemas.openxmlformats.org/officeDocument/2006/relationships/hyperlink" Target="https://jvet.hhi.fraunhofer.de/svn/svn_360Lib/tags/360Lib-12.0/" TargetMode="External"/><Relationship Id="rId156" Type="http://schemas.openxmlformats.org/officeDocument/2006/relationships/hyperlink" Target="file:///\\Users\asegall\Documents\Standards%20Proposals\2021_04_Online\JVET-V0011\current_document.php%3fid=10724" TargetMode="External"/><Relationship Id="rId198" Type="http://schemas.openxmlformats.org/officeDocument/2006/relationships/hyperlink" Target="https://jvet-experts.org/doc_end_user/current_document.php?id=10831" TargetMode="External"/><Relationship Id="rId321" Type="http://schemas.openxmlformats.org/officeDocument/2006/relationships/hyperlink" Target="https://jvet-experts.org/doc_end_user/current_document.php?id=10810" TargetMode="External"/><Relationship Id="rId363" Type="http://schemas.openxmlformats.org/officeDocument/2006/relationships/hyperlink" Target="mailto:yjchang@qti.qualcomm.com" TargetMode="External"/><Relationship Id="rId419" Type="http://schemas.openxmlformats.org/officeDocument/2006/relationships/hyperlink" Target="mailto:jvet@lists.rwth-aachen.de" TargetMode="External"/><Relationship Id="rId570" Type="http://schemas.openxmlformats.org/officeDocument/2006/relationships/hyperlink" Target="file:///C:\Users\ohm\AppData\Local\Temp\current_document.php?id=10776" TargetMode="External"/><Relationship Id="rId626" Type="http://schemas.openxmlformats.org/officeDocument/2006/relationships/hyperlink" Target="file:///C:\Users\ohm\AppData\Local\Temp\current_document.php?id=10847" TargetMode="External"/><Relationship Id="rId223" Type="http://schemas.openxmlformats.org/officeDocument/2006/relationships/hyperlink" Target="https://jvet-experts.org/doc_end_user/current_document.php?id=10804" TargetMode="External"/><Relationship Id="rId430" Type="http://schemas.openxmlformats.org/officeDocument/2006/relationships/hyperlink" Target="http://phenix.it-sudparis.eu/jvet/doc_end_user/current_document.php?id=10537"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819" TargetMode="External"/><Relationship Id="rId472" Type="http://schemas.openxmlformats.org/officeDocument/2006/relationships/hyperlink" Target="file:///C:\Users\ohm\AppData\Local\Temp\current_document.php?id=10784" TargetMode="External"/><Relationship Id="rId528" Type="http://schemas.openxmlformats.org/officeDocument/2006/relationships/hyperlink" Target="file:///C:\Users\ohm\AppData\Local\Temp\current_document.php?id=10733" TargetMode="External"/><Relationship Id="rId125" Type="http://schemas.openxmlformats.org/officeDocument/2006/relationships/hyperlink" Target="mailto:ikai.tomohiro@sharp.co.jp" TargetMode="External"/><Relationship Id="rId167" Type="http://schemas.openxmlformats.org/officeDocument/2006/relationships/hyperlink" Target="mailto:vwjiang@tencent.com" TargetMode="External"/><Relationship Id="rId332" Type="http://schemas.openxmlformats.org/officeDocument/2006/relationships/hyperlink" Target="https://jvet-experts.org/doc_end_user/current_document.php?id=10750" TargetMode="External"/><Relationship Id="rId374" Type="http://schemas.openxmlformats.org/officeDocument/2006/relationships/hyperlink" Target="https://jvet-experts.org/doc_end_user/current_document.php?id=10774" TargetMode="External"/><Relationship Id="rId581" Type="http://schemas.openxmlformats.org/officeDocument/2006/relationships/hyperlink" Target="mailto:adrian.browne@sony.com" TargetMode="External"/><Relationship Id="rId71" Type="http://schemas.openxmlformats.org/officeDocument/2006/relationships/hyperlink" Target="mailto:asegall@sharplabs.com" TargetMode="External"/><Relationship Id="rId234" Type="http://schemas.openxmlformats.org/officeDocument/2006/relationships/hyperlink" Target="https://jvet-experts.org/doc_end_user/current_document.php?id=10700" TargetMode="External"/><Relationship Id="rId637" Type="http://schemas.openxmlformats.org/officeDocument/2006/relationships/hyperlink" Target="file:///C:\Users\ohm\AppData\Local\Temp\current_document.php?id=10842"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image" Target="media/image5.png"/><Relationship Id="rId441" Type="http://schemas.openxmlformats.org/officeDocument/2006/relationships/hyperlink" Target="https://jvet-experts.org/doc_end_user/current_document.php?id=10848" TargetMode="External"/><Relationship Id="rId483" Type="http://schemas.openxmlformats.org/officeDocument/2006/relationships/hyperlink" Target="file:///C:\Users\ohm\AppData\Local\Temp\current_document.php?id=10825" TargetMode="External"/><Relationship Id="rId539" Type="http://schemas.openxmlformats.org/officeDocument/2006/relationships/hyperlink" Target="file:///C:\Users\ohm\AppData\Local\Temp\current_document.php?id=10744" TargetMode="External"/><Relationship Id="rId40" Type="http://schemas.openxmlformats.org/officeDocument/2006/relationships/hyperlink" Target="http://wftp3.itu.int/av-arch/jvet-site/2021_04_V_Virtual/" TargetMode="External"/><Relationship Id="rId136" Type="http://schemas.openxmlformats.org/officeDocument/2006/relationships/hyperlink" Target="file:///\\Users\asegall\Documents\Standards%20Proposals\2021_04_Online\JVET-V0011\current_document.php%3fid=10722" TargetMode="External"/><Relationship Id="rId178" Type="http://schemas.openxmlformats.org/officeDocument/2006/relationships/hyperlink" Target="file:///\\Users\asegall\Documents\Standards%20Proposals\2021_04_Online\JVET-V0011\current_document.php%3fid=10753" TargetMode="External"/><Relationship Id="rId301" Type="http://schemas.openxmlformats.org/officeDocument/2006/relationships/hyperlink" Target="file:///C:\Users\e00443164\Downloads\current_document.php%3fid=10721" TargetMode="External"/><Relationship Id="rId343" Type="http://schemas.openxmlformats.org/officeDocument/2006/relationships/image" Target="media/image16.png"/><Relationship Id="rId550" Type="http://schemas.openxmlformats.org/officeDocument/2006/relationships/hyperlink" Target="file:///C:\Users\ohm\AppData\Local\Temp\current_document.php?id=10755" TargetMode="External"/><Relationship Id="rId82" Type="http://schemas.openxmlformats.org/officeDocument/2006/relationships/hyperlink" Target="https://jvet-experts.org/doc_end_user/current_document.php?id=10789" TargetMode="External"/><Relationship Id="rId203" Type="http://schemas.openxmlformats.org/officeDocument/2006/relationships/hyperlink" Target="https://jvet-experts.org/doc_end_user/current_document.php?id=10812" TargetMode="External"/><Relationship Id="rId385" Type="http://schemas.openxmlformats.org/officeDocument/2006/relationships/hyperlink" Target="https://jvet-experts.org/doc_end_user/current_document.php?id=10762" TargetMode="External"/><Relationship Id="rId592" Type="http://schemas.openxmlformats.org/officeDocument/2006/relationships/hyperlink" Target="file:///C:\Users\ohm\AppData\Local\Temp\current_document.php?id=10808" TargetMode="External"/><Relationship Id="rId606" Type="http://schemas.openxmlformats.org/officeDocument/2006/relationships/hyperlink" Target="file:///C:\Users\ohm\AppData\Local\Temp\current_document.php?id=10822" TargetMode="External"/><Relationship Id="rId245" Type="http://schemas.openxmlformats.org/officeDocument/2006/relationships/hyperlink" Target="https://jvet-experts.org/doc_end_user/current_document.php?id=10805" TargetMode="External"/><Relationship Id="rId287" Type="http://schemas.openxmlformats.org/officeDocument/2006/relationships/image" Target="media/image6.emf"/><Relationship Id="rId410" Type="http://schemas.openxmlformats.org/officeDocument/2006/relationships/hyperlink" Target="https://www.itu.int/ifa/t/2017/sg16/exchange/wp3/q06/vceg_account.txt" TargetMode="External"/><Relationship Id="rId452" Type="http://schemas.openxmlformats.org/officeDocument/2006/relationships/hyperlink" Target="http://phenix.it-sudparis.eu/jvet/doc_end_user/current_document.php?id=10546" TargetMode="External"/><Relationship Id="rId494" Type="http://schemas.openxmlformats.org/officeDocument/2006/relationships/hyperlink" Target="file:///C:\Users\ohm\AppData\Local\Temp\current_document.php?id=10698" TargetMode="External"/><Relationship Id="rId508" Type="http://schemas.openxmlformats.org/officeDocument/2006/relationships/hyperlink" Target="file:///C:\Users\ohm\AppData\Local\Temp\current_document.php?id=10713" TargetMode="External"/><Relationship Id="rId105" Type="http://schemas.openxmlformats.org/officeDocument/2006/relationships/hyperlink" Target="mailto:chujoh.takeshi@sharp.co.jp" TargetMode="External"/><Relationship Id="rId147" Type="http://schemas.openxmlformats.org/officeDocument/2006/relationships/hyperlink" Target="mailto:zhangkai.video@bytedance.com" TargetMode="External"/><Relationship Id="rId312" Type="http://schemas.openxmlformats.org/officeDocument/2006/relationships/hyperlink" Target="file:///C:\Users\e00443164\Downloads\current_document.php%3fid=10744" TargetMode="External"/><Relationship Id="rId354" Type="http://schemas.openxmlformats.org/officeDocument/2006/relationships/hyperlink" Target="https://jvet-experts.org/doc_end_user/current_document.php?id=10827" TargetMode="External"/><Relationship Id="rId51" Type="http://schemas.openxmlformats.org/officeDocument/2006/relationships/hyperlink" Target="mailto:jvet@lists.rwth-aachen.de" TargetMode="External"/><Relationship Id="rId93" Type="http://schemas.openxmlformats.org/officeDocument/2006/relationships/hyperlink" Target="https://jvet-experts.org/doc_end_user/current_document.php?id=10722" TargetMode="External"/><Relationship Id="rId189" Type="http://schemas.openxmlformats.org/officeDocument/2006/relationships/hyperlink" Target="https://jvet-experts.org/doc_end_user/current_document.php?id=10759" TargetMode="External"/><Relationship Id="rId396" Type="http://schemas.openxmlformats.org/officeDocument/2006/relationships/hyperlink" Target="https://jvet.hhi.fraunhofer.de/" TargetMode="External"/><Relationship Id="rId561" Type="http://schemas.openxmlformats.org/officeDocument/2006/relationships/hyperlink" Target="file:///C:\Users\ohm\AppData\Local\Temp\current_document.php?id=10767" TargetMode="External"/><Relationship Id="rId617" Type="http://schemas.openxmlformats.org/officeDocument/2006/relationships/hyperlink" Target="file:///C:\Users\ohm\AppData\Local\Temp\current_document.php?id=10835" TargetMode="External"/><Relationship Id="rId214" Type="http://schemas.openxmlformats.org/officeDocument/2006/relationships/hyperlink" Target="https://jvet-experts.org/doc_end_user/current_document.php?id=10699" TargetMode="External"/><Relationship Id="rId256" Type="http://schemas.openxmlformats.org/officeDocument/2006/relationships/hyperlink" Target="https://jvet-experts.org/doc_end_user/current_document.php?id=10707" TargetMode="External"/><Relationship Id="rId298" Type="http://schemas.openxmlformats.org/officeDocument/2006/relationships/hyperlink" Target="https://jvet-experts.org/doc_end_user/current_document.php?id=10810" TargetMode="External"/><Relationship Id="rId421" Type="http://schemas.openxmlformats.org/officeDocument/2006/relationships/hyperlink" Target="mailto:jvet@lists.rwth-aachen.de" TargetMode="External"/><Relationship Id="rId463" Type="http://schemas.openxmlformats.org/officeDocument/2006/relationships/hyperlink" Target="file:///C:\Users\ohm\AppData\Local\Temp\current_meeting.php?id_meeting=186&amp;type_order=&amp;sql_type=document_number" TargetMode="External"/><Relationship Id="rId519" Type="http://schemas.openxmlformats.org/officeDocument/2006/relationships/hyperlink" Target="file:///C:\Users\ohm\AppData\Local\Temp\current_document.php?id=10724" TargetMode="External"/><Relationship Id="rId116" Type="http://schemas.openxmlformats.org/officeDocument/2006/relationships/hyperlink" Target="mailto:hongtaow@qti.qualcomm.com" TargetMode="External"/><Relationship Id="rId158" Type="http://schemas.openxmlformats.org/officeDocument/2006/relationships/hyperlink" Target="mailto:philippe.bordes@interdigital.com" TargetMode="External"/><Relationship Id="rId323" Type="http://schemas.openxmlformats.org/officeDocument/2006/relationships/hyperlink" Target="https://jvet-experts.org/doc_end_user/current_document.php?id=10722" TargetMode="External"/><Relationship Id="rId530" Type="http://schemas.openxmlformats.org/officeDocument/2006/relationships/hyperlink" Target="file:///C:\Users\ohm\AppData\Local\Temp\current_document.php?id=10735" TargetMode="External"/><Relationship Id="rId20" Type="http://schemas.openxmlformats.org/officeDocument/2006/relationships/hyperlink" Target="mailto:jvet@lists.rwth-aachen.de" TargetMode="External"/><Relationship Id="rId62" Type="http://schemas.openxmlformats.org/officeDocument/2006/relationships/hyperlink" Target="https://hevc.hhi.fraunhofer.de/trac/jem/newticket?component=360Lib" TargetMode="External"/><Relationship Id="rId365" Type="http://schemas.openxmlformats.org/officeDocument/2006/relationships/hyperlink" Target="mailto:hanhuang@qti.qualcomm.com" TargetMode="External"/><Relationship Id="rId572" Type="http://schemas.openxmlformats.org/officeDocument/2006/relationships/hyperlink" Target="file:///C:\Users\ohm\AppData\Local\Temp\current_document.php?id=10778" TargetMode="External"/><Relationship Id="rId628" Type="http://schemas.openxmlformats.org/officeDocument/2006/relationships/hyperlink" Target="file:///C:\Users\ohm\AppData\Local\Temp\current_document.php?id=10849" TargetMode="External"/><Relationship Id="rId225" Type="http://schemas.openxmlformats.org/officeDocument/2006/relationships/hyperlink" Target="https://jvet-experts.org/doc_end_user/current_document.php?id=10804" TargetMode="External"/><Relationship Id="rId267" Type="http://schemas.openxmlformats.org/officeDocument/2006/relationships/hyperlink" Target="https://jvet-experts.org/doc_end_user/current_document.php?id=10824" TargetMode="External"/><Relationship Id="rId432" Type="http://schemas.openxmlformats.org/officeDocument/2006/relationships/hyperlink" Target="http://phenix.it-sudparis.eu/jct/doc_end_user/current_document.php?id=10312" TargetMode="External"/><Relationship Id="rId474" Type="http://schemas.openxmlformats.org/officeDocument/2006/relationships/hyperlink" Target="file:///C:\Users\ohm\AppData\Local\Temp\current_document.php?id=10786" TargetMode="External"/><Relationship Id="rId127" Type="http://schemas.openxmlformats.org/officeDocument/2006/relationships/hyperlink" Target="file:///\\Users\asegall\Documents\Standards%20Proposals\2021_04_Online\JVET-V0011\current_document.php%3fid=10810" TargetMode="External"/><Relationship Id="rId31" Type="http://schemas.openxmlformats.org/officeDocument/2006/relationships/hyperlink" Target="https://jvet-experts.org/" TargetMode="External"/><Relationship Id="rId73" Type="http://schemas.openxmlformats.org/officeDocument/2006/relationships/hyperlink" Target="mailto:baroncini@gmx.com" TargetMode="External"/><Relationship Id="rId169" Type="http://schemas.openxmlformats.org/officeDocument/2006/relationships/hyperlink" Target="mailto:shanl@tencent.com" TargetMode="External"/><Relationship Id="rId334" Type="http://schemas.openxmlformats.org/officeDocument/2006/relationships/hyperlink" Target="https://jvet-experts.org/doc_end_user/current_document.php?id=10739" TargetMode="External"/><Relationship Id="rId376" Type="http://schemas.openxmlformats.org/officeDocument/2006/relationships/hyperlink" Target="https://jvet-experts.org/doc_end_user/current_document.php?id=10778" TargetMode="External"/><Relationship Id="rId541" Type="http://schemas.openxmlformats.org/officeDocument/2006/relationships/hyperlink" Target="file:///C:\Users\ohm\AppData\Local\Temp\current_document.php?id=10746" TargetMode="External"/><Relationship Id="rId583" Type="http://schemas.openxmlformats.org/officeDocument/2006/relationships/hyperlink" Target="file:///C:\Users\ohm\AppData\Local\Temp\current_document.php?id=10799" TargetMode="External"/><Relationship Id="rId639"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mailto:franck.galpin@interdigital.com" TargetMode="External"/><Relationship Id="rId236" Type="http://schemas.openxmlformats.org/officeDocument/2006/relationships/hyperlink" Target="https://jvet-experts.org/doc_end_user/current_document.php?id=10834" TargetMode="External"/><Relationship Id="rId278" Type="http://schemas.openxmlformats.org/officeDocument/2006/relationships/chart" Target="charts/chart2.xml"/><Relationship Id="rId401" Type="http://schemas.openxmlformats.org/officeDocument/2006/relationships/hyperlink" Target="https://dms.mpeg.expert/doc_end_user/current_document.php?id=78266&amp;id_meeting=186" TargetMode="External"/><Relationship Id="rId443" Type="http://schemas.openxmlformats.org/officeDocument/2006/relationships/hyperlink" Target="http://phenix.it-sudparis.eu/jvet/doc_end_user/current_document.php?id=10542" TargetMode="External"/><Relationship Id="rId303" Type="http://schemas.openxmlformats.org/officeDocument/2006/relationships/hyperlink" Target="file:///C:\Users\e00443164\Downloads\current_document.php%3fid=10721" TargetMode="External"/><Relationship Id="rId485" Type="http://schemas.openxmlformats.org/officeDocument/2006/relationships/hyperlink" Target="file:///C:\Users\ohm\AppData\Local\Temp\current_document.php?id=10688"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23" TargetMode="External"/><Relationship Id="rId138" Type="http://schemas.openxmlformats.org/officeDocument/2006/relationships/hyperlink" Target="file:///\\Users\asegall\Documents\Standards%20Proposals\2021_04_Online\JVET-V0011\current_document.php%3fid=10723" TargetMode="External"/><Relationship Id="rId345" Type="http://schemas.openxmlformats.org/officeDocument/2006/relationships/hyperlink" Target="https://jvet-experts.org/doc_end_user/current_document.php?id=10730" TargetMode="External"/><Relationship Id="rId387" Type="http://schemas.openxmlformats.org/officeDocument/2006/relationships/hyperlink" Target="https://www.itu.int/rec/T-REC-H/recommendation.asp?lang=en&amp;parent=T-REC-H.Sup18" TargetMode="External"/><Relationship Id="rId510" Type="http://schemas.openxmlformats.org/officeDocument/2006/relationships/hyperlink" Target="file:///C:\Users\ohm\AppData\Local\Temp\current_document.php?id=10715" TargetMode="External"/><Relationship Id="rId552" Type="http://schemas.openxmlformats.org/officeDocument/2006/relationships/hyperlink" Target="file:///C:\Users\ohm\AppData\Local\Temp\current_document.php?id=10757" TargetMode="External"/><Relationship Id="rId594" Type="http://schemas.openxmlformats.org/officeDocument/2006/relationships/hyperlink" Target="file:///C:\Users\ohm\AppData\Local\Temp\current_document.php?id=10810" TargetMode="External"/><Relationship Id="rId608" Type="http://schemas.openxmlformats.org/officeDocument/2006/relationships/hyperlink" Target="file:///C:\Users\ohm\AppData\Local\Temp\current_document.php?id=10824" TargetMode="External"/><Relationship Id="rId191" Type="http://schemas.openxmlformats.org/officeDocument/2006/relationships/hyperlink" Target="https://jvet-experts.org/doc_end_user/current_document.php?id=10687" TargetMode="External"/><Relationship Id="rId205" Type="http://schemas.openxmlformats.org/officeDocument/2006/relationships/hyperlink" Target="https://jvet-experts.org/doc_end_user/current_document.php?id=10705" TargetMode="External"/><Relationship Id="rId247" Type="http://schemas.openxmlformats.org/officeDocument/2006/relationships/hyperlink" Target="https://jvet-experts.org/doc_end_user/current_document.php?id=10816" TargetMode="External"/><Relationship Id="rId412" Type="http://schemas.openxmlformats.org/officeDocument/2006/relationships/hyperlink" Target="mailto:jvet@lists.rwth-aachen.de" TargetMode="External"/><Relationship Id="rId107" Type="http://schemas.openxmlformats.org/officeDocument/2006/relationships/hyperlink" Target="mailto:akotra@qti.qualcomm.com" TargetMode="External"/><Relationship Id="rId289" Type="http://schemas.openxmlformats.org/officeDocument/2006/relationships/hyperlink" Target="file:///C:\Users\e00443164\Downloads\current_document.php%3fid=10763" TargetMode="External"/><Relationship Id="rId454" Type="http://schemas.openxmlformats.org/officeDocument/2006/relationships/hyperlink" Target="http://phenix.it-sudparis.eu/jvet/doc_end_user/current_document.php?id=9684" TargetMode="External"/><Relationship Id="rId496" Type="http://schemas.openxmlformats.org/officeDocument/2006/relationships/hyperlink" Target="file:///C:\Users\ohm\AppData\Local\Temp\current_document.php?id=10700"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8861" TargetMode="External"/><Relationship Id="rId149" Type="http://schemas.openxmlformats.org/officeDocument/2006/relationships/hyperlink" Target="mailto:yue.li@bytedance.com" TargetMode="External"/><Relationship Id="rId314" Type="http://schemas.openxmlformats.org/officeDocument/2006/relationships/hyperlink" Target="ftp://jvet-ul1@ftp.ient.rwth-aachen.de/JVET-V_EE-DNN/" TargetMode="External"/><Relationship Id="rId356" Type="http://schemas.openxmlformats.org/officeDocument/2006/relationships/hyperlink" Target="https://jvet-experts.org/doc_end_user/current_document.php?id=10746" TargetMode="External"/><Relationship Id="rId398" Type="http://schemas.openxmlformats.org/officeDocument/2006/relationships/hyperlink" Target="https://github.com/IENT/RDPlot" TargetMode="External"/><Relationship Id="rId521" Type="http://schemas.openxmlformats.org/officeDocument/2006/relationships/hyperlink" Target="file:///C:\Users\ohm\AppData\Local\Temp\current_document.php?id=10726" TargetMode="External"/><Relationship Id="rId563" Type="http://schemas.openxmlformats.org/officeDocument/2006/relationships/hyperlink" Target="file:///C:\Users\ohm\AppData\Local\Temp\current_document.php?id=10769" TargetMode="External"/><Relationship Id="rId619" Type="http://schemas.openxmlformats.org/officeDocument/2006/relationships/hyperlink" Target="file:///C:\Users\ohm\AppData\Local\Temp\current_document.php?id=10837" TargetMode="External"/><Relationship Id="rId95" Type="http://schemas.openxmlformats.org/officeDocument/2006/relationships/hyperlink" Target="https://jvet-experts.org/doc_end_user/current_document.php?id=10724" TargetMode="External"/><Relationship Id="rId160" Type="http://schemas.openxmlformats.org/officeDocument/2006/relationships/hyperlink" Target="mailto:antoine.robert@interdigital.com" TargetMode="External"/><Relationship Id="rId216" Type="http://schemas.openxmlformats.org/officeDocument/2006/relationships/hyperlink" Target="https://jvet-experts.org/doc_end_user/current_document.php?id=10697" TargetMode="External"/><Relationship Id="rId423" Type="http://schemas.openxmlformats.org/officeDocument/2006/relationships/hyperlink" Target="mailto:jvet@lists.rwth-aachen.de" TargetMode="External"/><Relationship Id="rId258" Type="http://schemas.openxmlformats.org/officeDocument/2006/relationships/hyperlink" Target="https://jvet-experts.org/doc_end_user/current_document.php?id=10714" TargetMode="External"/><Relationship Id="rId465" Type="http://schemas.openxmlformats.org/officeDocument/2006/relationships/hyperlink" Target="file:///C:\Users\ohm\AppData\Local\Temp\current_meeting.php?id_meeting=186&amp;type_order=&amp;sql_type=upload_document_date_time" TargetMode="External"/><Relationship Id="rId630" Type="http://schemas.openxmlformats.org/officeDocument/2006/relationships/hyperlink" Target="file:///C:\Users\ohm\AppData\Local\Temp\current_document.php?id=10851" TargetMode="External"/><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85" TargetMode="External"/><Relationship Id="rId118" Type="http://schemas.openxmlformats.org/officeDocument/2006/relationships/hyperlink" Target="mailto:akotra@qti.qualcomm.com" TargetMode="External"/><Relationship Id="rId325" Type="http://schemas.openxmlformats.org/officeDocument/2006/relationships/hyperlink" Target="https://jvet-experts.org/doc_end_user/current_document.php?id=10723" TargetMode="External"/><Relationship Id="rId367" Type="http://schemas.openxmlformats.org/officeDocument/2006/relationships/hyperlink" Target="https://jvet-experts.org/doc_end_user/current_document.php?id=10745" TargetMode="External"/><Relationship Id="rId532" Type="http://schemas.openxmlformats.org/officeDocument/2006/relationships/hyperlink" Target="file:///C:\Users\ohm\AppData\Local\Temp\current_document.php?id=10737" TargetMode="External"/><Relationship Id="rId574" Type="http://schemas.openxmlformats.org/officeDocument/2006/relationships/hyperlink" Target="file:///C:\Users\ohm\AppData\Local\Temp\current_document.php?id=10792" TargetMode="External"/><Relationship Id="rId171" Type="http://schemas.openxmlformats.org/officeDocument/2006/relationships/hyperlink" Target="mailto:bdchoi@tencent.com" TargetMode="External"/><Relationship Id="rId227" Type="http://schemas.openxmlformats.org/officeDocument/2006/relationships/hyperlink" Target="https://jvet-experts.org/doc_end_user/current_document.php?id=10693" TargetMode="External"/><Relationship Id="rId269" Type="http://schemas.openxmlformats.org/officeDocument/2006/relationships/hyperlink" Target="https://jvet-experts.org/doc_end_user/current_document.php?id=10792" TargetMode="External"/><Relationship Id="rId434" Type="http://schemas.openxmlformats.org/officeDocument/2006/relationships/hyperlink" Target="http://phenix.it-sudparis.eu/jct/doc_end_user/current_document.php?id=10572" TargetMode="External"/><Relationship Id="rId476" Type="http://schemas.openxmlformats.org/officeDocument/2006/relationships/hyperlink" Target="file:///C:\Users\ohm\AppData\Local\Temp\current_document.php?id=10788" TargetMode="External"/><Relationship Id="rId641" Type="http://schemas.openxmlformats.org/officeDocument/2006/relationships/theme" Target="theme/theme1.xm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mazhan@nju.edu.cn" TargetMode="External"/><Relationship Id="rId280" Type="http://schemas.openxmlformats.org/officeDocument/2006/relationships/chart" Target="charts/chart4.xml"/><Relationship Id="rId336" Type="http://schemas.openxmlformats.org/officeDocument/2006/relationships/image" Target="media/image10.emf"/><Relationship Id="rId501" Type="http://schemas.openxmlformats.org/officeDocument/2006/relationships/hyperlink" Target="file:///C:\Users\ohm\AppData\Local\Temp\current_document.php?id=10706" TargetMode="External"/><Relationship Id="rId543" Type="http://schemas.openxmlformats.org/officeDocument/2006/relationships/hyperlink" Target="file:///C:\Users\ohm\AppData\Local\Temp\current_document.php?id=10748" TargetMode="External"/><Relationship Id="rId75" Type="http://schemas.openxmlformats.org/officeDocument/2006/relationships/hyperlink" Target="mailto:pankajtva@gmail.com" TargetMode="External"/><Relationship Id="rId140" Type="http://schemas.openxmlformats.org/officeDocument/2006/relationships/hyperlink" Target="mailto:philippe.bordes@interdigital.com" TargetMode="External"/><Relationship Id="rId182" Type="http://schemas.openxmlformats.org/officeDocument/2006/relationships/hyperlink" Target="mailto:pavel.nikitin@interdigital.com" TargetMode="External"/><Relationship Id="rId378" Type="http://schemas.openxmlformats.org/officeDocument/2006/relationships/hyperlink" Target="https://jvet-experts.org/doc_end_user/current_document.php?id=10706" TargetMode="External"/><Relationship Id="rId403" Type="http://schemas.openxmlformats.org/officeDocument/2006/relationships/hyperlink" Target="https://www.itu.int/ifa/t/2017/ls/isoiecjtc1sc29wg1/sp16-iso_iecjtc1_sc29_wg1-iLS-00022.zip" TargetMode="External"/><Relationship Id="rId585" Type="http://schemas.openxmlformats.org/officeDocument/2006/relationships/hyperlink" Target="file:///C:\Users\ohm\AppData\Local\Temp\current_document.php?id=10801"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796" TargetMode="External"/><Relationship Id="rId445" Type="http://schemas.openxmlformats.org/officeDocument/2006/relationships/hyperlink" Target="https://jvet-experts.org/doc_end_user/current_document.php?id=10850" TargetMode="External"/><Relationship Id="rId487" Type="http://schemas.openxmlformats.org/officeDocument/2006/relationships/hyperlink" Target="file:///C:\Users\ohm\AppData\Local\Temp\current_document.php?id=10691" TargetMode="External"/><Relationship Id="rId610" Type="http://schemas.openxmlformats.org/officeDocument/2006/relationships/hyperlink" Target="file:///C:\Users\ohm\AppData\Local\Temp\current_document.php?id=10827" TargetMode="External"/><Relationship Id="rId291" Type="http://schemas.openxmlformats.org/officeDocument/2006/relationships/package" Target="embeddings/Microsoft_Visio_Drawing1.vsdx"/><Relationship Id="rId305" Type="http://schemas.openxmlformats.org/officeDocument/2006/relationships/hyperlink" Target="https://jvet-experts.org/doc_end_user/documents/22_Teleconference/wg11/JVET-V0148-v1.zip" TargetMode="External"/><Relationship Id="rId347" Type="http://schemas.openxmlformats.org/officeDocument/2006/relationships/hyperlink" Target="https://jvet-experts.org/doc_end_user/current_document.php?id=10808" TargetMode="External"/><Relationship Id="rId512" Type="http://schemas.openxmlformats.org/officeDocument/2006/relationships/hyperlink" Target="file:///C:\Users\ohm\AppData\Local\Temp\current_document.php?id=10717" TargetMode="External"/><Relationship Id="rId44" Type="http://schemas.openxmlformats.org/officeDocument/2006/relationships/hyperlink" Target="https://vcgit.hhi.fraunhofer.de/jvet/VVCSoftware_VTM/wikis/VVC-Software-Development-Workflow" TargetMode="External"/><Relationship Id="rId86" Type="http://schemas.openxmlformats.org/officeDocument/2006/relationships/hyperlink" Target="https://jvet-experts.org/doc_end_user/current_document.php?id=10738" TargetMode="External"/><Relationship Id="rId151" Type="http://schemas.openxmlformats.org/officeDocument/2006/relationships/hyperlink" Target="mailto:zhangkai.video@bytedance.com" TargetMode="External"/><Relationship Id="rId389" Type="http://schemas.openxmlformats.org/officeDocument/2006/relationships/hyperlink" Target="https://jvet-experts.org/doc_end_user/current_document.php?id=10756" TargetMode="External"/><Relationship Id="rId554" Type="http://schemas.openxmlformats.org/officeDocument/2006/relationships/hyperlink" Target="file:///C:\Users\ohm\AppData\Local\Temp\current_document.php?id=10759" TargetMode="External"/><Relationship Id="rId596" Type="http://schemas.openxmlformats.org/officeDocument/2006/relationships/hyperlink" Target="file:///C:\Users\ohm\AppData\Local\Temp\current_document.php?id=10812" TargetMode="External"/><Relationship Id="rId193" Type="http://schemas.openxmlformats.org/officeDocument/2006/relationships/hyperlink" Target="https://jvet-experts.org/doc_end_user/current_document.php?id=10689" TargetMode="External"/><Relationship Id="rId207" Type="http://schemas.openxmlformats.org/officeDocument/2006/relationships/hyperlink" Target="https://jvet-experts.org/doc_end_user/current_document.php?id=10835" TargetMode="External"/><Relationship Id="rId249" Type="http://schemas.openxmlformats.org/officeDocument/2006/relationships/hyperlink" Target="https://jvet-experts.org/doc_end_user/current_document.php?id=10818" TargetMode="External"/><Relationship Id="rId414" Type="http://schemas.openxmlformats.org/officeDocument/2006/relationships/hyperlink" Target="mailto:jvet@lists.rwth-aachen.de" TargetMode="External"/><Relationship Id="rId456" Type="http://schemas.openxmlformats.org/officeDocument/2006/relationships/hyperlink" Target="https://jvet-experts.org/doc_end_user/current_document.php?id=10853" TargetMode="External"/><Relationship Id="rId498" Type="http://schemas.openxmlformats.org/officeDocument/2006/relationships/hyperlink" Target="file:///C:\Users\ohm\AppData\Local\Temp\current_document.php?id=10703" TargetMode="External"/><Relationship Id="rId621" Type="http://schemas.openxmlformats.org/officeDocument/2006/relationships/hyperlink" Target="file:///C:\Users\ohm\AppData\Local\Temp\current_document.php?id=10839" TargetMode="External"/><Relationship Id="rId13" Type="http://schemas.openxmlformats.org/officeDocument/2006/relationships/endnotes" Target="endnotes.xml"/><Relationship Id="rId109" Type="http://schemas.openxmlformats.org/officeDocument/2006/relationships/hyperlink" Target="file:///\\Users\asegall\Documents\Standards%20Proposals\2021_04_Online\JVET-V0011\current_document.php%3fid=10763" TargetMode="External"/><Relationship Id="rId260" Type="http://schemas.openxmlformats.org/officeDocument/2006/relationships/hyperlink" Target="https://jvet-experts.org/doc_end_user/current_document.php?id=10715" TargetMode="External"/><Relationship Id="rId316" Type="http://schemas.openxmlformats.org/officeDocument/2006/relationships/hyperlink" Target="https://jvet-experts.org/doc_end_user/current_document.php?id=10744" TargetMode="External"/><Relationship Id="rId523" Type="http://schemas.openxmlformats.org/officeDocument/2006/relationships/hyperlink" Target="file:///C:\Users\ohm\AppData\Local\Temp\current_document.php?id=10728" TargetMode="External"/><Relationship Id="rId55" Type="http://schemas.openxmlformats.org/officeDocument/2006/relationships/hyperlink" Target="https://www.itu.int/wftp3/av-arch/jvet-site/bitstream_exchange/VVC/" TargetMode="External"/><Relationship Id="rId97" Type="http://schemas.openxmlformats.org/officeDocument/2006/relationships/hyperlink" Target="https://jvet-experts.org/doc_end_user/current_document.php?id=10739" TargetMode="External"/><Relationship Id="rId120" Type="http://schemas.openxmlformats.org/officeDocument/2006/relationships/hyperlink" Target="mailto:martak@qti.qualcomm.com" TargetMode="External"/><Relationship Id="rId358" Type="http://schemas.openxmlformats.org/officeDocument/2006/relationships/hyperlink" Target="https://jvet-experts.org/doc_end_user/current_document.php?id=10766" TargetMode="External"/><Relationship Id="rId565" Type="http://schemas.openxmlformats.org/officeDocument/2006/relationships/hyperlink" Target="file:///C:\Users\ohm\AppData\Local\Temp\current_document.php?id=10771" TargetMode="External"/><Relationship Id="rId162" Type="http://schemas.openxmlformats.org/officeDocument/2006/relationships/hyperlink" Target="mailto:Fabrice.LeLeannec@interdigital.com" TargetMode="External"/><Relationship Id="rId218" Type="http://schemas.openxmlformats.org/officeDocument/2006/relationships/hyperlink" Target="https://jvet-experts.org/doc_end_user/current_document.php?id=10697" TargetMode="External"/><Relationship Id="rId425" Type="http://schemas.openxmlformats.org/officeDocument/2006/relationships/hyperlink" Target="https://jvet-experts.org/doc_end_user/current_document.php?id=10845" TargetMode="External"/><Relationship Id="rId467" Type="http://schemas.openxmlformats.org/officeDocument/2006/relationships/hyperlink" Target="file:///C:\Users\ohm\AppData\Local\Temp\current_document.php?id=10779" TargetMode="External"/><Relationship Id="rId632" Type="http://schemas.openxmlformats.org/officeDocument/2006/relationships/hyperlink" Target="file:///C:\Users\ohm\AppData\Local\Temp\current_document.php?id=10853" TargetMode="External"/><Relationship Id="rId271" Type="http://schemas.openxmlformats.org/officeDocument/2006/relationships/hyperlink" Target="https://jvet-experts.org/doc_end_user/current_document.php?id=10794" TargetMode="External"/><Relationship Id="rId24" Type="http://schemas.openxmlformats.org/officeDocument/2006/relationships/hyperlink" Target="http://phenix.int-evry.fr/jvet/" TargetMode="External"/><Relationship Id="rId66" Type="http://schemas.openxmlformats.org/officeDocument/2006/relationships/hyperlink" Target="mailto:asegall@sharplabs.com" TargetMode="External"/><Relationship Id="rId131" Type="http://schemas.openxmlformats.org/officeDocument/2006/relationships/hyperlink" Target="https://jvet-experts.org/doc_end_user/current_document.php?id=10703" TargetMode="External"/><Relationship Id="rId327" Type="http://schemas.openxmlformats.org/officeDocument/2006/relationships/hyperlink" Target="https://jvet-experts.org/doc_end_user/current_document.php?id=10738" TargetMode="External"/><Relationship Id="rId369" Type="http://schemas.openxmlformats.org/officeDocument/2006/relationships/hyperlink" Target="https://jvet-experts.org/doc_end_user/current_document.php?id=10750" TargetMode="External"/><Relationship Id="rId534" Type="http://schemas.openxmlformats.org/officeDocument/2006/relationships/hyperlink" Target="file:///C:\Users\ohm\AppData\Local\Temp\current_document.php?id=10739" TargetMode="External"/><Relationship Id="rId576" Type="http://schemas.openxmlformats.org/officeDocument/2006/relationships/hyperlink" Target="file:///C:\Users\ohm\AppData\Local\Temp\current_document.php?id=10794" TargetMode="External"/><Relationship Id="rId173" Type="http://schemas.openxmlformats.org/officeDocument/2006/relationships/hyperlink" Target="mailto:rickweiwang@tencent.com" TargetMode="External"/><Relationship Id="rId229" Type="http://schemas.openxmlformats.org/officeDocument/2006/relationships/hyperlink" Target="https://jvet-experts.org/doc_end_user/current_document.php?id=10695" TargetMode="External"/><Relationship Id="rId380" Type="http://schemas.openxmlformats.org/officeDocument/2006/relationships/hyperlink" Target="https://jvet-experts.org/doc_end_user/current_document.php?id=10710" TargetMode="External"/><Relationship Id="rId436" Type="http://schemas.openxmlformats.org/officeDocument/2006/relationships/hyperlink" Target="http://phenix.it-sudparis.eu/jct/doc_end_user/current_document.php?id=10316" TargetMode="External"/><Relationship Id="rId601" Type="http://schemas.openxmlformats.org/officeDocument/2006/relationships/hyperlink" Target="file:///C:\Users\ohm\AppData\Local\Temp\current_document.php?id=10817" TargetMode="External"/><Relationship Id="rId240" Type="http://schemas.openxmlformats.org/officeDocument/2006/relationships/hyperlink" Target="https://jvet-experts.org/doc_end_user/current_document.php?id=10799" TargetMode="External"/><Relationship Id="rId478" Type="http://schemas.openxmlformats.org/officeDocument/2006/relationships/hyperlink" Target="file:///C:\Users\ohm\AppData\Local\Temp\current_document.php?id=10790"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mailto:dmytror@qti.qualcomm.com" TargetMode="External"/><Relationship Id="rId100" Type="http://schemas.openxmlformats.org/officeDocument/2006/relationships/hyperlink" Target="https://jvet-experts.org/doc_end_user/current_document.php?id=10749" TargetMode="External"/><Relationship Id="rId282" Type="http://schemas.openxmlformats.org/officeDocument/2006/relationships/chart" Target="charts/chart6.xml"/><Relationship Id="rId338" Type="http://schemas.openxmlformats.org/officeDocument/2006/relationships/image" Target="media/image12.emf"/><Relationship Id="rId503" Type="http://schemas.openxmlformats.org/officeDocument/2006/relationships/hyperlink" Target="file:///C:\Users\ohm\AppData\Local\Temp\current_document.php?id=10708" TargetMode="External"/><Relationship Id="rId545" Type="http://schemas.openxmlformats.org/officeDocument/2006/relationships/hyperlink" Target="file:///C:\Users\ohm\AppData\Local\Temp\current_document.php?id=10750" TargetMode="External"/><Relationship Id="rId587" Type="http://schemas.openxmlformats.org/officeDocument/2006/relationships/hyperlink" Target="file:///C:\Users\ohm\AppData\Local\Temp\current_document.php?id=10803" TargetMode="External"/><Relationship Id="rId8" Type="http://schemas.openxmlformats.org/officeDocument/2006/relationships/numbering" Target="numbering.xml"/><Relationship Id="rId142" Type="http://schemas.openxmlformats.org/officeDocument/2006/relationships/hyperlink" Target="mailto:thierry.dumas@interdigital.com" TargetMode="External"/><Relationship Id="rId184" Type="http://schemas.openxmlformats.org/officeDocument/2006/relationships/hyperlink" Target="https://jvet-experts.org/doc_end_user/current_document.php?id=10760" TargetMode="External"/><Relationship Id="rId391" Type="http://schemas.openxmlformats.org/officeDocument/2006/relationships/hyperlink" Target="https://jvet-experts.org/doc_end_user/current_document.php?id=10708" TargetMode="External"/><Relationship Id="rId405" Type="http://schemas.openxmlformats.org/officeDocument/2006/relationships/hyperlink" Target="http://handle.itu.int/11.1002/ls/sp16-iso_iecjtc1_sc29_wg1-iLS-00025.pdf" TargetMode="External"/><Relationship Id="rId447" Type="http://schemas.openxmlformats.org/officeDocument/2006/relationships/hyperlink" Target="https://jvet-experts.org/doc_end_user/current_document.php?id=10679" TargetMode="External"/><Relationship Id="rId612" Type="http://schemas.openxmlformats.org/officeDocument/2006/relationships/hyperlink" Target="file:///C:\Users\ohm\AppData\Local\Temp\current_document.php?id=10830" TargetMode="External"/><Relationship Id="rId251" Type="http://schemas.openxmlformats.org/officeDocument/2006/relationships/hyperlink" Target="https://jvet-experts.org/doc_end_user/current_document.php?id=10832" TargetMode="External"/><Relationship Id="rId489" Type="http://schemas.openxmlformats.org/officeDocument/2006/relationships/hyperlink" Target="file:///C:\Users\ohm\AppData\Local\Temp\current_document.php?id=10693" TargetMode="External"/><Relationship Id="rId46" Type="http://schemas.openxmlformats.org/officeDocument/2006/relationships/hyperlink" Target="https://jvet.hhi.fraunhofer.de/trac/vvc" TargetMode="External"/><Relationship Id="rId293" Type="http://schemas.openxmlformats.org/officeDocument/2006/relationships/hyperlink" Target="file:///C:\Users\e00443164\Downloads\current_document.php%3fid=10798" TargetMode="External"/><Relationship Id="rId307" Type="http://schemas.openxmlformats.org/officeDocument/2006/relationships/hyperlink" Target="https://openaccess.thecvf.com/content_cvpr_2017_workshops/w12/papers/Lim_Enhanced_Deep_Residual_CVPR_2017_paper.pdf" TargetMode="External"/><Relationship Id="rId349" Type="http://schemas.openxmlformats.org/officeDocument/2006/relationships/hyperlink" Target="https://jvet-experts.org/doc_end_user/current_document.php?id=10807" TargetMode="External"/><Relationship Id="rId514" Type="http://schemas.openxmlformats.org/officeDocument/2006/relationships/hyperlink" Target="file:///C:\Users\ohm\AppData\Local\Temp\current_document.php?id=10719" TargetMode="External"/><Relationship Id="rId556" Type="http://schemas.openxmlformats.org/officeDocument/2006/relationships/hyperlink" Target="file:///C:\Users\ohm\AppData\Local\Temp\current_document.php?id=10762" TargetMode="External"/><Relationship Id="rId88" Type="http://schemas.openxmlformats.org/officeDocument/2006/relationships/hyperlink" Target="https://jvet-experts.org/doc_end_user/current_document.php?id=10740" TargetMode="External"/><Relationship Id="rId111" Type="http://schemas.openxmlformats.org/officeDocument/2006/relationships/hyperlink" Target="mailto:cjianle@qti.qualcomm.com" TargetMode="External"/><Relationship Id="rId153" Type="http://schemas.openxmlformats.org/officeDocument/2006/relationships/hyperlink" Target="mailto:yue.li@bytedance.com" TargetMode="External"/><Relationship Id="rId195" Type="http://schemas.openxmlformats.org/officeDocument/2006/relationships/hyperlink" Target="https://jvet-experts.org/doc_end_user/current_document.php?id=10837" TargetMode="External"/><Relationship Id="rId209" Type="http://schemas.openxmlformats.org/officeDocument/2006/relationships/hyperlink" Target="https://jvet-experts.org/doc_end_user/current_document.php?id=10838" TargetMode="External"/><Relationship Id="rId360" Type="http://schemas.openxmlformats.org/officeDocument/2006/relationships/hyperlink" Target="https://jvet-experts.org/doc_end_user/current_document.php?id=10767" TargetMode="External"/><Relationship Id="rId416" Type="http://schemas.openxmlformats.org/officeDocument/2006/relationships/hyperlink" Target="mailto:jvet@lists.rwth-aachen.de" TargetMode="External"/><Relationship Id="rId598" Type="http://schemas.openxmlformats.org/officeDocument/2006/relationships/hyperlink" Target="file:///C:\Users\ohm\AppData\Local\Temp\current_document.php?id=10814" TargetMode="External"/><Relationship Id="rId220" Type="http://schemas.openxmlformats.org/officeDocument/2006/relationships/hyperlink" Target="https://jvet-experts.org/doc_end_user/current_document.php?id=10693" TargetMode="External"/><Relationship Id="rId458" Type="http://schemas.openxmlformats.org/officeDocument/2006/relationships/hyperlink" Target="https://jvet-experts.org/doc_end_user/current_document.php?id=10854" TargetMode="External"/><Relationship Id="rId623" Type="http://schemas.openxmlformats.org/officeDocument/2006/relationships/hyperlink" Target="file:///C:\Users\ohm\AppData\Local\Temp\current_document.php?id=10841" TargetMode="External"/><Relationship Id="rId15" Type="http://schemas.openxmlformats.org/officeDocument/2006/relationships/image" Target="media/image2.png"/><Relationship Id="rId57" Type="http://schemas.openxmlformats.org/officeDocument/2006/relationships/image" Target="media/image3.png"/><Relationship Id="rId262" Type="http://schemas.openxmlformats.org/officeDocument/2006/relationships/hyperlink" Target="https://jvet-experts.org/doc_end_user/current_document.php?id=10716" TargetMode="External"/><Relationship Id="rId318" Type="http://schemas.openxmlformats.org/officeDocument/2006/relationships/hyperlink" Target="https://jvet-experts.org/doc_end_user/current_document.php?id=10763" TargetMode="External"/><Relationship Id="rId525" Type="http://schemas.openxmlformats.org/officeDocument/2006/relationships/hyperlink" Target="file:///C:\Users\ohm\AppData\Local\Temp\current_document.php?id=10730" TargetMode="External"/><Relationship Id="rId567" Type="http://schemas.openxmlformats.org/officeDocument/2006/relationships/hyperlink" Target="file:///C:\Users\ohm\AppData\Local\Temp\current_document.php?id=10773" TargetMode="External"/><Relationship Id="rId99" Type="http://schemas.openxmlformats.org/officeDocument/2006/relationships/hyperlink" Target="https://jvet-experts.org/doc_end_user/current_document.php?id=10748" TargetMode="External"/><Relationship Id="rId122" Type="http://schemas.openxmlformats.org/officeDocument/2006/relationships/hyperlink" Target="mailto:zeqiangli@tencent.com" TargetMode="External"/><Relationship Id="rId164" Type="http://schemas.openxmlformats.org/officeDocument/2006/relationships/hyperlink" Target="mailto:bdchoi@tencent.com" TargetMode="External"/><Relationship Id="rId371" Type="http://schemas.openxmlformats.org/officeDocument/2006/relationships/hyperlink" Target="https://jvet-experts.org/doc_end_user/current_document.php?id=10758" TargetMode="External"/><Relationship Id="rId427" Type="http://schemas.openxmlformats.org/officeDocument/2006/relationships/hyperlink" Target="https://jvet-experts.org/doc_end_user/current_document.php?id=10846" TargetMode="External"/><Relationship Id="rId469" Type="http://schemas.openxmlformats.org/officeDocument/2006/relationships/hyperlink" Target="file:///C:\Users\ohm\AppData\Local\Temp\current_document.php?id=10781" TargetMode="External"/><Relationship Id="rId634" Type="http://schemas.openxmlformats.org/officeDocument/2006/relationships/hyperlink" Target="file:///C:\Users\ohm\AppData\Local\Temp\current_document.php?id=10855"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697" TargetMode="External"/><Relationship Id="rId273" Type="http://schemas.openxmlformats.org/officeDocument/2006/relationships/hyperlink" Target="https://jvet-experts.org/doc_end_user/current_document.php?id=10828" TargetMode="External"/><Relationship Id="rId329" Type="http://schemas.openxmlformats.org/officeDocument/2006/relationships/hyperlink" Target="https://jvet-experts.org/doc_end_user/current_document.php?id=10748" TargetMode="External"/><Relationship Id="rId480" Type="http://schemas.openxmlformats.org/officeDocument/2006/relationships/hyperlink" Target="file:///C:\Users\ohm\AppData\Local\Temp\current_document.php?id=10690" TargetMode="External"/><Relationship Id="rId536" Type="http://schemas.openxmlformats.org/officeDocument/2006/relationships/hyperlink" Target="file:///C:\Users\ohm\AppData\Local\Temp\current_document.php?id=10741" TargetMode="External"/><Relationship Id="rId68" Type="http://schemas.openxmlformats.org/officeDocument/2006/relationships/hyperlink" Target="mailto:baroncini@gmx.com" TargetMode="External"/><Relationship Id="rId133" Type="http://schemas.openxmlformats.org/officeDocument/2006/relationships/hyperlink" Target="mailto:baixiu.wz@alibaba-inc.com" TargetMode="External"/><Relationship Id="rId175" Type="http://schemas.openxmlformats.org/officeDocument/2006/relationships/hyperlink" Target="mailto:xiaozhongxu@tencent.com" TargetMode="External"/><Relationship Id="rId340" Type="http://schemas.openxmlformats.org/officeDocument/2006/relationships/image" Target="media/image13.png"/><Relationship Id="rId578" Type="http://schemas.openxmlformats.org/officeDocument/2006/relationships/hyperlink" Target="file:///C:\Users\ohm\AppData\Local\Temp\current_document.php?id=10796" TargetMode="External"/><Relationship Id="rId200" Type="http://schemas.openxmlformats.org/officeDocument/2006/relationships/hyperlink" Target="https://jvet-experts.org/doc_end_user/current_document.php?id=10718" TargetMode="External"/><Relationship Id="rId382" Type="http://schemas.openxmlformats.org/officeDocument/2006/relationships/hyperlink" Target="https://jvet-experts.org/doc_end_user/current_document.php?id=10712" TargetMode="External"/><Relationship Id="rId438" Type="http://schemas.openxmlformats.org/officeDocument/2006/relationships/hyperlink" Target="http://phenix.it-sudparis.eu/jct/doc_end_user/current_document.php?id=10692" TargetMode="External"/><Relationship Id="rId603" Type="http://schemas.openxmlformats.org/officeDocument/2006/relationships/hyperlink" Target="file:///C:\Users\ohm\AppData\Local\Temp\current_document.php?id=10819" TargetMode="External"/><Relationship Id="rId242" Type="http://schemas.openxmlformats.org/officeDocument/2006/relationships/hyperlink" Target="https://jvet-experts.org/doc_end_user/current_document.php?id=10801" TargetMode="External"/><Relationship Id="rId284" Type="http://schemas.openxmlformats.org/officeDocument/2006/relationships/hyperlink" Target="file:///C:\Users\e00443164\Downloads\current_document.php%3fid=10763" TargetMode="External"/><Relationship Id="rId491" Type="http://schemas.openxmlformats.org/officeDocument/2006/relationships/hyperlink" Target="file:///C:\Users\ohm\AppData\Local\Temp\current_document.php?id=10695" TargetMode="External"/><Relationship Id="rId505" Type="http://schemas.openxmlformats.org/officeDocument/2006/relationships/hyperlink" Target="file:///C:\Users\ohm\AppData\Local\Temp\current_document.php?id=10710"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786" TargetMode="External"/><Relationship Id="rId102" Type="http://schemas.openxmlformats.org/officeDocument/2006/relationships/hyperlink" Target="https://jvet-experts.org/doc_end_user/current_document.php?id=10753" TargetMode="External"/><Relationship Id="rId144" Type="http://schemas.openxmlformats.org/officeDocument/2006/relationships/hyperlink" Target="file:///\\Users\asegall\Documents\Standards%20Proposals\2021_04_Online\JVET-V0011\current_document.php%3fid=10748" TargetMode="External"/><Relationship Id="rId547" Type="http://schemas.openxmlformats.org/officeDocument/2006/relationships/hyperlink" Target="file:///C:\Users\ohm\AppData\Local\Temp\current_document.php?id=10752" TargetMode="External"/><Relationship Id="rId589" Type="http://schemas.openxmlformats.org/officeDocument/2006/relationships/hyperlink" Target="file:///C:\Users\ohm\AppData\Local\Temp\current_document.php?id=10805" TargetMode="External"/><Relationship Id="rId90" Type="http://schemas.openxmlformats.org/officeDocument/2006/relationships/hyperlink" Target="https://jvet-experts.org/doc_end_user/current_document.php?id=10749" TargetMode="External"/><Relationship Id="rId186" Type="http://schemas.openxmlformats.org/officeDocument/2006/relationships/hyperlink" Target="https://jvet-experts.org/doc_end_user/current_document.php?id=10830" TargetMode="External"/><Relationship Id="rId351" Type="http://schemas.openxmlformats.org/officeDocument/2006/relationships/hyperlink" Target="https://jvet-experts.org/doc_end_user/current_document.php?id=10731" TargetMode="External"/><Relationship Id="rId393" Type="http://schemas.openxmlformats.org/officeDocument/2006/relationships/hyperlink" Target="https://jvet-experts.org/doc_end_user/current_document.php?id=10761" TargetMode="External"/><Relationship Id="rId407" Type="http://schemas.openxmlformats.org/officeDocument/2006/relationships/hyperlink" Target="https://www.itu.int/ifa/t/2017/ls/isoiecjtc1sc29wg1/sp16-iso_iecjtc1_sc29_wg1-iLS-00026.docx" TargetMode="External"/><Relationship Id="rId449" Type="http://schemas.openxmlformats.org/officeDocument/2006/relationships/hyperlink" Target="http://phenix.it-sudparis.eu/jvet/doc_end_user/current_document.php?id=10545" TargetMode="External"/><Relationship Id="rId614" Type="http://schemas.openxmlformats.org/officeDocument/2006/relationships/hyperlink" Target="file:///C:\Users\ohm\AppData\Local\Temp\current_document.php?id=10832" TargetMode="External"/><Relationship Id="rId211" Type="http://schemas.openxmlformats.org/officeDocument/2006/relationships/hyperlink" Target="https://jvet-experts.org/doc_end_user/current_document.php?id=10811" TargetMode="External"/><Relationship Id="rId253" Type="http://schemas.openxmlformats.org/officeDocument/2006/relationships/hyperlink" Target="https://jvet-experts.org/doc_end_user/current_document.php?id=10817" TargetMode="External"/><Relationship Id="rId295" Type="http://schemas.openxmlformats.org/officeDocument/2006/relationships/hyperlink" Target="https://arxiv.org/pdf/1809.00219.pdf" TargetMode="External"/><Relationship Id="rId309" Type="http://schemas.openxmlformats.org/officeDocument/2006/relationships/hyperlink" Target="file:///C:\Users\e00443164\Downloads\current_document.php%3fid=10764" TargetMode="External"/><Relationship Id="rId460" Type="http://schemas.openxmlformats.org/officeDocument/2006/relationships/hyperlink" Target="https://jvet-experts.org/doc_end_user/current_document.php?id=10843" TargetMode="External"/><Relationship Id="rId516" Type="http://schemas.openxmlformats.org/officeDocument/2006/relationships/hyperlink" Target="file:///C:\Users\ohm\AppData\Local\Temp\current_document.php?id=10721" TargetMode="External"/><Relationship Id="rId48" Type="http://schemas.openxmlformats.org/officeDocument/2006/relationships/hyperlink" Target="https://jvet-experts.org/doc_end_user/current_document.php?id=10782" TargetMode="External"/><Relationship Id="rId113" Type="http://schemas.openxmlformats.org/officeDocument/2006/relationships/hyperlink" Target="mailto:kreuz@qti.qualcomm.com" TargetMode="External"/><Relationship Id="rId320" Type="http://schemas.openxmlformats.org/officeDocument/2006/relationships/hyperlink" Target="https://jvet-experts.org/doc_end_user/current_document.php?id=10798" TargetMode="External"/><Relationship Id="rId558" Type="http://schemas.openxmlformats.org/officeDocument/2006/relationships/hyperlink" Target="file:///C:\Users\ohm\AppData\Local\Temp\current_document.php?id=10764" TargetMode="External"/><Relationship Id="rId155" Type="http://schemas.openxmlformats.org/officeDocument/2006/relationships/hyperlink" Target="mailto:zhangkai.video@bytedance.com" TargetMode="External"/><Relationship Id="rId197" Type="http://schemas.openxmlformats.org/officeDocument/2006/relationships/hyperlink" Target="https://jvet-experts.org/doc_end_user/current_document.php?id=10692" TargetMode="External"/><Relationship Id="rId362" Type="http://schemas.openxmlformats.org/officeDocument/2006/relationships/hyperlink" Target="mailto:vseregin@qti.qualcomm.com" TargetMode="External"/><Relationship Id="rId418" Type="http://schemas.openxmlformats.org/officeDocument/2006/relationships/hyperlink" Target="mailto:jvet@lists.rwth-aachen.de" TargetMode="External"/><Relationship Id="rId625" Type="http://schemas.openxmlformats.org/officeDocument/2006/relationships/hyperlink" Target="file:///C:\Users\ohm\AppData\Local\Temp\current_document.php?id=10846" TargetMode="External"/><Relationship Id="rId222" Type="http://schemas.openxmlformats.org/officeDocument/2006/relationships/hyperlink" Target="https://jvet-experts.org/doc_end_user/current_document.php?id=10697" TargetMode="External"/><Relationship Id="rId264" Type="http://schemas.openxmlformats.org/officeDocument/2006/relationships/hyperlink" Target="https://jvet-experts.org/doc_end_user/current_document.php?id=10770" TargetMode="External"/><Relationship Id="rId471" Type="http://schemas.openxmlformats.org/officeDocument/2006/relationships/hyperlink" Target="file:///C:\Users\ohm\AppData\Local\Temp\current_document.php?id=10783" TargetMode="External"/><Relationship Id="rId17" Type="http://schemas.openxmlformats.org/officeDocument/2006/relationships/hyperlink" Target="mailto:ohm@ient.rwth-aachen.de" TargetMode="External"/><Relationship Id="rId59" Type="http://schemas.openxmlformats.org/officeDocument/2006/relationships/hyperlink" Target="https://jvet.hhi.fraunhofer.de/svn/svn_360Lib/" TargetMode="External"/><Relationship Id="rId124" Type="http://schemas.openxmlformats.org/officeDocument/2006/relationships/hyperlink" Target="file:///\\Users\asegall\Documents\Standards%20Proposals\2021_04_Online\JVET-V0011\current_document.php%3fid=10809" TargetMode="External"/><Relationship Id="rId527" Type="http://schemas.openxmlformats.org/officeDocument/2006/relationships/hyperlink" Target="file:///C:\Users\ohm\AppData\Local\Temp\current_document.php?id=10732" TargetMode="External"/><Relationship Id="rId569" Type="http://schemas.openxmlformats.org/officeDocument/2006/relationships/hyperlink" Target="file:///C:\Users\ohm\AppData\Local\Temp\current_document.php?id=10775" TargetMode="External"/><Relationship Id="rId70" Type="http://schemas.openxmlformats.org/officeDocument/2006/relationships/hyperlink" Target="file:///C:\Users\ohm\AppData\Local\Temp\Temp1_JVET-V0007-v1.zip\current_document.php?id=10691" TargetMode="External"/><Relationship Id="rId166" Type="http://schemas.openxmlformats.org/officeDocument/2006/relationships/hyperlink" Target="mailto:rickweiwang@tencent.com" TargetMode="External"/><Relationship Id="rId331" Type="http://schemas.openxmlformats.org/officeDocument/2006/relationships/hyperlink" Target="https://jvet-experts.org/doc_end_user/current_document.php?id=10753" TargetMode="External"/><Relationship Id="rId373" Type="http://schemas.openxmlformats.org/officeDocument/2006/relationships/hyperlink" Target="https://jvet-experts.org/doc_end_user/current_document.php?id=10768" TargetMode="External"/><Relationship Id="rId429" Type="http://schemas.openxmlformats.org/officeDocument/2006/relationships/hyperlink" Target="https://jvet-experts.org/doc_end_user/current_document.php?id=10847" TargetMode="External"/><Relationship Id="rId580" Type="http://schemas.openxmlformats.org/officeDocument/2006/relationships/hyperlink" Target="file:///C:\Users\ohm\AppData\Local\Temp\current_document.php?id=10797" TargetMode="External"/><Relationship Id="rId636" Type="http://schemas.openxmlformats.org/officeDocument/2006/relationships/hyperlink" Target="file:///C:\Users\ohm\AppData\Local\Temp\current_document.php?id=1084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699" TargetMode="External"/><Relationship Id="rId440" Type="http://schemas.openxmlformats.org/officeDocument/2006/relationships/hyperlink" Target="http://phenix.it-sudparis.eu/jvet/doc_end_user/current_document.php?id=10540" TargetMode="External"/><Relationship Id="rId28" Type="http://schemas.openxmlformats.org/officeDocument/2006/relationships/hyperlink" Target="http://ftp3.itu.int/av-arch/jvet-site" TargetMode="External"/><Relationship Id="rId275" Type="http://schemas.openxmlformats.org/officeDocument/2006/relationships/hyperlink" Target="https://jvet-experts.org/doc_end_user/current_document.php?id=10836" TargetMode="External"/><Relationship Id="rId300" Type="http://schemas.openxmlformats.org/officeDocument/2006/relationships/hyperlink" Target="https://jvet-experts.org/doc_end_user/current_document.php?id=10810" TargetMode="External"/><Relationship Id="rId482" Type="http://schemas.openxmlformats.org/officeDocument/2006/relationships/hyperlink" Target="file:///C:\Users\ohm\AppData\Local\Temp\current_document.php?id=10829" TargetMode="External"/><Relationship Id="rId538" Type="http://schemas.openxmlformats.org/officeDocument/2006/relationships/hyperlink" Target="file:///C:\Users\ohm\AppData\Local\Temp\current_document.php?id=10743" TargetMode="External"/><Relationship Id="rId81" Type="http://schemas.openxmlformats.org/officeDocument/2006/relationships/hyperlink" Target="https://jvet-experts.org/doc_end_user/current_document.php?id=10788" TargetMode="External"/><Relationship Id="rId135" Type="http://schemas.openxmlformats.org/officeDocument/2006/relationships/hyperlink" Target="mailto:yan.ye@alibaba-inc.com" TargetMode="External"/><Relationship Id="rId177" Type="http://schemas.openxmlformats.org/officeDocument/2006/relationships/hyperlink" Target="mailto:shanl@tencent.com" TargetMode="External"/><Relationship Id="rId342" Type="http://schemas.openxmlformats.org/officeDocument/2006/relationships/image" Target="media/image15.emf"/><Relationship Id="rId384" Type="http://schemas.openxmlformats.org/officeDocument/2006/relationships/hyperlink" Target="https://jvet-experts.org/doc_end_user/current_document.php?id=10717" TargetMode="External"/><Relationship Id="rId591" Type="http://schemas.openxmlformats.org/officeDocument/2006/relationships/hyperlink" Target="file:///C:\Users\ohm\AppData\Local\Temp\current_document.php?id=10807" TargetMode="External"/><Relationship Id="rId605" Type="http://schemas.openxmlformats.org/officeDocument/2006/relationships/hyperlink" Target="file:///C:\Users\ohm\AppData\Local\Temp\current_document.php?id=10821" TargetMode="External"/><Relationship Id="rId202" Type="http://schemas.openxmlformats.org/officeDocument/2006/relationships/hyperlink" Target="https://jvet-experts.org/doc_end_user/current_document.php?id=10741" TargetMode="External"/><Relationship Id="rId244" Type="http://schemas.openxmlformats.org/officeDocument/2006/relationships/hyperlink" Target="https://jvet-experts.org/doc_end_user/current_document.php?id=10804" TargetMode="External"/><Relationship Id="rId39" Type="http://schemas.openxmlformats.org/officeDocument/2006/relationships/hyperlink" Target="http://phenix.int-evry.fr/jvet/" TargetMode="External"/><Relationship Id="rId286" Type="http://schemas.openxmlformats.org/officeDocument/2006/relationships/hyperlink" Target="file:///C:\Users\e00443164\Downloads\current_document.php%3fid=10798" TargetMode="External"/><Relationship Id="rId451" Type="http://schemas.openxmlformats.org/officeDocument/2006/relationships/hyperlink" Target="https://jvet-experts.org/doc_end_user/current_document.php?id=10681" TargetMode="External"/><Relationship Id="rId493" Type="http://schemas.openxmlformats.org/officeDocument/2006/relationships/hyperlink" Target="file:///C:\Users\ohm\AppData\Local\Temp\current_document.php?id=10697" TargetMode="External"/><Relationship Id="rId507" Type="http://schemas.openxmlformats.org/officeDocument/2006/relationships/hyperlink" Target="file:///C:\Users\ohm\AppData\Local\Temp\current_document.php?id=10712" TargetMode="External"/><Relationship Id="rId549" Type="http://schemas.openxmlformats.org/officeDocument/2006/relationships/hyperlink" Target="file:///C:\Users\ohm\AppData\Local\Temp\current_document.php?id=10754" TargetMode="External"/><Relationship Id="rId50" Type="http://schemas.openxmlformats.org/officeDocument/2006/relationships/hyperlink" Target="https://jvet.hhi.fraunhofer.de/trac/vvc/" TargetMode="External"/><Relationship Id="rId104" Type="http://schemas.openxmlformats.org/officeDocument/2006/relationships/hyperlink" Target="file:///\\Users\asegall\Documents\Standards%20Proposals\2021_04_Online\JVET-V0011\current_document.php%3fid=10721" TargetMode="External"/><Relationship Id="rId146" Type="http://schemas.openxmlformats.org/officeDocument/2006/relationships/hyperlink" Target="mailto:lizhang.idm@bytedance.com" TargetMode="External"/><Relationship Id="rId188" Type="http://schemas.openxmlformats.org/officeDocument/2006/relationships/image" Target="media/image4.png"/><Relationship Id="rId311" Type="http://schemas.openxmlformats.org/officeDocument/2006/relationships/hyperlink" Target="file:///C:\Users\e00443164\Downloads\current_document.php%3fid=10721" TargetMode="External"/><Relationship Id="rId353" Type="http://schemas.openxmlformats.org/officeDocument/2006/relationships/hyperlink" Target="https://jvet-experts.org/doc_end_user/current_document.php?id=10735" TargetMode="External"/><Relationship Id="rId395" Type="http://schemas.openxmlformats.org/officeDocument/2006/relationships/hyperlink" Target="http://www.mc-if.org" TargetMode="External"/><Relationship Id="rId409" Type="http://schemas.openxmlformats.org/officeDocument/2006/relationships/hyperlink" Target="https://vcgit.hhi.fraunhofer.de/jvet/VVCSoftware_VTM/wikis/Core-experiment-development-workflow" TargetMode="External"/><Relationship Id="rId560" Type="http://schemas.openxmlformats.org/officeDocument/2006/relationships/hyperlink" Target="file:///C:\Users\ohm\AppData\Local\Temp\current_document.php?id=10766" TargetMode="External"/><Relationship Id="rId92" Type="http://schemas.openxmlformats.org/officeDocument/2006/relationships/hyperlink" Target="https://jvet-experts.org/doc_end_user/current_document.php?id=10753" TargetMode="External"/><Relationship Id="rId213" Type="http://schemas.openxmlformats.org/officeDocument/2006/relationships/hyperlink" Target="https://jvet-experts.org/doc_end_user/current_document.php?id=10699" TargetMode="External"/><Relationship Id="rId420" Type="http://schemas.openxmlformats.org/officeDocument/2006/relationships/hyperlink" Target="mailto:jvet@lists.rwth-aachen.de" TargetMode="External"/><Relationship Id="rId616" Type="http://schemas.openxmlformats.org/officeDocument/2006/relationships/hyperlink" Target="file:///C:\Users\ohm\AppData\Local\Temp\current_document.php?id=10834" TargetMode="External"/><Relationship Id="rId255" Type="http://schemas.openxmlformats.org/officeDocument/2006/relationships/hyperlink" Target="https://jvet-experts.org/doc_end_user/current_document.php?id=10822" TargetMode="External"/><Relationship Id="rId297" Type="http://schemas.openxmlformats.org/officeDocument/2006/relationships/hyperlink" Target="https://openaccess.thecvf.com/content_cvpr_2017_workshops/w12/papers/Lim_Enhanced_Deep_Residual_CVPR_2017_paper.pdf" TargetMode="External"/><Relationship Id="rId462" Type="http://schemas.openxmlformats.org/officeDocument/2006/relationships/hyperlink" Target="https://jvet-experts.org/doc_end_user/current_document.php?id=10842" TargetMode="External"/><Relationship Id="rId518" Type="http://schemas.openxmlformats.org/officeDocument/2006/relationships/hyperlink" Target="file:///C:\Users\ohm\AppData\Local\Temp\current_document.php?id=10723" TargetMode="External"/><Relationship Id="rId115" Type="http://schemas.openxmlformats.org/officeDocument/2006/relationships/hyperlink" Target="file:///\\Users\asegall\Documents\Standards%20Proposals\2021_04_Online\JVET-V0011\current_document.php%3fid=10764" TargetMode="External"/><Relationship Id="rId157" Type="http://schemas.openxmlformats.org/officeDocument/2006/relationships/hyperlink" Target="mailto:franck.galpin@interdigital.com" TargetMode="External"/><Relationship Id="rId322" Type="http://schemas.openxmlformats.org/officeDocument/2006/relationships/image" Target="media/image9.png"/><Relationship Id="rId364" Type="http://schemas.openxmlformats.org/officeDocument/2006/relationships/hyperlink" Target="mailto:zhizhang@qti.qualcomm.com" TargetMode="External"/><Relationship Id="rId61" Type="http://schemas.openxmlformats.org/officeDocument/2006/relationships/hyperlink" Target="ftp://ftp.ient.rwth-aachen.de/ahg/testresults/360Lib-12.0/VTM-12.0-360Lib-12.0_CTC.xlsm" TargetMode="External"/><Relationship Id="rId199" Type="http://schemas.openxmlformats.org/officeDocument/2006/relationships/hyperlink" Target="https://jvet-experts.org/doc_end_user/current_document.php?id=10727" TargetMode="External"/><Relationship Id="rId571" Type="http://schemas.openxmlformats.org/officeDocument/2006/relationships/hyperlink" Target="file:///C:\Users\ohm\AppData\Local\Temp\current_document.php?id=10777" TargetMode="External"/><Relationship Id="rId627" Type="http://schemas.openxmlformats.org/officeDocument/2006/relationships/hyperlink" Target="file:///C:\Users\ohm\AppData\Local\Temp\current_document.php?id=10848"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97" TargetMode="External"/><Relationship Id="rId266" Type="http://schemas.openxmlformats.org/officeDocument/2006/relationships/hyperlink" Target="https://jvet-experts.org/doc_end_user/current_document.php?id=10771" TargetMode="External"/><Relationship Id="rId431" Type="http://schemas.openxmlformats.org/officeDocument/2006/relationships/hyperlink" Target="http://phenix.it-sudparis.eu/jvet/doc_end_user/current_document.php?id=10538" TargetMode="External"/><Relationship Id="rId473" Type="http://schemas.openxmlformats.org/officeDocument/2006/relationships/hyperlink" Target="file:///C:\Users\ohm\AppData\Local\Temp\current_document.php?id=10785" TargetMode="External"/><Relationship Id="rId529" Type="http://schemas.openxmlformats.org/officeDocument/2006/relationships/hyperlink" Target="file:///C:\Users\ohm\AppData\Local\Temp\current_document.php?id=10734"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mailto:chujoh.takeshi@sharp.co.jp" TargetMode="External"/><Relationship Id="rId168" Type="http://schemas.openxmlformats.org/officeDocument/2006/relationships/hyperlink" Target="mailto:xiaozhongxu@tencent.com" TargetMode="External"/><Relationship Id="rId333" Type="http://schemas.openxmlformats.org/officeDocument/2006/relationships/hyperlink" Target="https://jvet-experts.org/doc_end_user/current_document.php?id=10703" TargetMode="External"/><Relationship Id="rId540" Type="http://schemas.openxmlformats.org/officeDocument/2006/relationships/hyperlink" Target="file:///C:\Users\ohm\AppData\Local\Temp\current_document.php?id=10745" TargetMode="External"/><Relationship Id="rId72" Type="http://schemas.openxmlformats.org/officeDocument/2006/relationships/hyperlink" Target="mailto:wien@lfb.rwth-aachen.de" TargetMode="External"/><Relationship Id="rId375" Type="http://schemas.openxmlformats.org/officeDocument/2006/relationships/hyperlink" Target="https://jvet-experts.org/doc_end_user/current_document.php?id=10775" TargetMode="External"/><Relationship Id="rId582" Type="http://schemas.openxmlformats.org/officeDocument/2006/relationships/hyperlink" Target="file:///C:\Users\ohm\AppData\Local\Temp\current_document.php?id=10798" TargetMode="External"/><Relationship Id="rId638" Type="http://schemas.openxmlformats.org/officeDocument/2006/relationships/footer" Target="footer1.xml"/><Relationship Id="rId3" Type="http://schemas.openxmlformats.org/officeDocument/2006/relationships/customXml" Target="../customXml/item3.xml"/><Relationship Id="rId235" Type="http://schemas.openxmlformats.org/officeDocument/2006/relationships/hyperlink" Target="https://jvet-experts.org/doc_end_user/current_document.php?id=10702" TargetMode="External"/><Relationship Id="rId277" Type="http://schemas.openxmlformats.org/officeDocument/2006/relationships/chart" Target="charts/chart1.xml"/><Relationship Id="rId400" Type="http://schemas.openxmlformats.org/officeDocument/2006/relationships/hyperlink" Target="file:///C:\GarySull2\OneDrive%20-%20Microsoft\2021-04-telecons\2021-04-SG16-telecon\Gen\ISO\IEC%20JTC1\SC29-N19023" TargetMode="External"/><Relationship Id="rId442" Type="http://schemas.openxmlformats.org/officeDocument/2006/relationships/hyperlink" Target="http://phenix.it-sudparis.eu/jvet/doc_end_user/current_document.php?id=6638" TargetMode="External"/><Relationship Id="rId484" Type="http://schemas.openxmlformats.org/officeDocument/2006/relationships/hyperlink" Target="file:///C:\Users\ohm\AppData\Local\Temp\current_document.php?id=10687" TargetMode="External"/><Relationship Id="rId137" Type="http://schemas.openxmlformats.org/officeDocument/2006/relationships/hyperlink" Target="mailto:baixiu.wz@alibaba-inc.com" TargetMode="External"/><Relationship Id="rId302" Type="http://schemas.openxmlformats.org/officeDocument/2006/relationships/hyperlink" Target="file:///C:\Users\e00443164\Downloads\current_document.php%3fid=10744" TargetMode="External"/><Relationship Id="rId344" Type="http://schemas.openxmlformats.org/officeDocument/2006/relationships/hyperlink" Target="https://jvet-experts.org/doc_end_user/current_document.php?id=10725" TargetMode="External"/><Relationship Id="rId41" Type="http://schemas.openxmlformats.org/officeDocument/2006/relationships/hyperlink" Target="https://jvet-experts.org/doc_end_user/current_document.php?id=10780" TargetMode="External"/><Relationship Id="rId83" Type="http://schemas.openxmlformats.org/officeDocument/2006/relationships/hyperlink" Target="https://jvet-experts.org/doc_end_user/current_document.php?id=10722" TargetMode="External"/><Relationship Id="rId179" Type="http://schemas.openxmlformats.org/officeDocument/2006/relationships/hyperlink" Target="mailto:thierry.dumas@interdigital.com" TargetMode="External"/><Relationship Id="rId386" Type="http://schemas.openxmlformats.org/officeDocument/2006/relationships/hyperlink" Target="https://www.itu.int/rec/T-REC-H/recommendation.asp?lang=en&amp;parent=T-REC-H.Sup15" TargetMode="External"/><Relationship Id="rId551" Type="http://schemas.openxmlformats.org/officeDocument/2006/relationships/hyperlink" Target="file:///C:\Users\ohm\AppData\Local\Temp\current_document.php?id=10756" TargetMode="External"/><Relationship Id="rId593" Type="http://schemas.openxmlformats.org/officeDocument/2006/relationships/hyperlink" Target="file:///C:\Users\ohm\AppData\Local\Temp\current_document.php?id=10809" TargetMode="External"/><Relationship Id="rId607" Type="http://schemas.openxmlformats.org/officeDocument/2006/relationships/hyperlink" Target="file:///C:\Users\ohm\AppData\Local\Temp\current_document.php?id=10823" TargetMode="External"/><Relationship Id="rId190" Type="http://schemas.openxmlformats.org/officeDocument/2006/relationships/hyperlink" Target="https://jvet-experts.org/doc_end_user/current_document.php?id=10755" TargetMode="External"/><Relationship Id="rId204" Type="http://schemas.openxmlformats.org/officeDocument/2006/relationships/hyperlink" Target="https://jvet-experts.org/doc_end_user/current_document.php?id=10704" TargetMode="External"/><Relationship Id="rId246" Type="http://schemas.openxmlformats.org/officeDocument/2006/relationships/hyperlink" Target="https://jvet-experts.org/doc_end_user/current_document.php?id=10806" TargetMode="External"/><Relationship Id="rId288" Type="http://schemas.openxmlformats.org/officeDocument/2006/relationships/package" Target="embeddings/Microsoft_Visio_Drawing.vsdx"/><Relationship Id="rId411" Type="http://schemas.openxmlformats.org/officeDocument/2006/relationships/hyperlink" Target="mailto:jvet@lists.rwth-aachen.de" TargetMode="External"/><Relationship Id="rId453" Type="http://schemas.openxmlformats.org/officeDocument/2006/relationships/hyperlink" Target="http://phenix.it-sudparis.eu/jvet/doc_end_user/current_document.php?id=9683" TargetMode="External"/><Relationship Id="rId509" Type="http://schemas.openxmlformats.org/officeDocument/2006/relationships/hyperlink" Target="file:///C:\Users\ohm\AppData\Local\Temp\current_document.php?id=10714" TargetMode="External"/><Relationship Id="rId106" Type="http://schemas.openxmlformats.org/officeDocument/2006/relationships/hyperlink" Target="file:///\\Users\asegall\Documents\Standards%20Proposals\2021_04_Online\JVET-V0011\current_document.php%3fid=10744" TargetMode="External"/><Relationship Id="rId313" Type="http://schemas.openxmlformats.org/officeDocument/2006/relationships/hyperlink" Target="https://jvet-experts.org/doc_end_user/current_document.php?id=10810" TargetMode="External"/><Relationship Id="rId495" Type="http://schemas.openxmlformats.org/officeDocument/2006/relationships/hyperlink" Target="file:///C:\Users\ohm\AppData\Local\Temp\current_document.php?id=10699" TargetMode="External"/><Relationship Id="rId10" Type="http://schemas.openxmlformats.org/officeDocument/2006/relationships/settings" Target="settings.xml"/><Relationship Id="rId52" Type="http://schemas.openxmlformats.org/officeDocument/2006/relationships/hyperlink" Target="mailto:jvet-conformance@lists.rwth-aachen.de" TargetMode="External"/><Relationship Id="rId94" Type="http://schemas.openxmlformats.org/officeDocument/2006/relationships/hyperlink" Target="https://jvet-experts.org/doc_end_user/current_document.php?id=10723" TargetMode="External"/><Relationship Id="rId148" Type="http://schemas.openxmlformats.org/officeDocument/2006/relationships/hyperlink" Target="file:///\\Users\asegall\Documents\Standards%20Proposals\2021_04_Online\JVET-V0011\current_document.php%3fid=10749" TargetMode="External"/><Relationship Id="rId355" Type="http://schemas.openxmlformats.org/officeDocument/2006/relationships/hyperlink" Target="https://jvet-experts.org/doc_end_user/current_document.php?id=10737" TargetMode="External"/><Relationship Id="rId397" Type="http://schemas.openxmlformats.org/officeDocument/2006/relationships/hyperlink" Target="https://jvet-experts.org/doc_end_user/current_document.php?id=10710" TargetMode="External"/><Relationship Id="rId520" Type="http://schemas.openxmlformats.org/officeDocument/2006/relationships/hyperlink" Target="file:///C:\Users\ohm\AppData\Local\Temp\current_document.php?id=10725" TargetMode="External"/><Relationship Id="rId562" Type="http://schemas.openxmlformats.org/officeDocument/2006/relationships/hyperlink" Target="file:///C:\Users\ohm\AppData\Local\Temp\current_document.php?id=10768" TargetMode="External"/><Relationship Id="rId618" Type="http://schemas.openxmlformats.org/officeDocument/2006/relationships/hyperlink" Target="file:///C:\Users\ohm\AppData\Local\Temp\current_document.php?id=10836" TargetMode="External"/><Relationship Id="rId215" Type="http://schemas.openxmlformats.org/officeDocument/2006/relationships/hyperlink" Target="https://jvet-experts.org/doc_end_user/current_document.php?id=10699" TargetMode="External"/><Relationship Id="rId257" Type="http://schemas.openxmlformats.org/officeDocument/2006/relationships/hyperlink" Target="https://jvet-experts.org/doc_end_user/current_document.php?id=10802" TargetMode="External"/><Relationship Id="rId422" Type="http://schemas.openxmlformats.org/officeDocument/2006/relationships/hyperlink" Target="mailto:jvet@lists.rwth-aachen.de" TargetMode="External"/><Relationship Id="rId464" Type="http://schemas.openxmlformats.org/officeDocument/2006/relationships/hyperlink" Target="file:///C:\Users\ohm\AppData\Local\Temp\current_meeting.php?id_meeting=186&amp;type_order=&amp;sql_type=document_date_time" TargetMode="External"/><Relationship Id="rId299" Type="http://schemas.openxmlformats.org/officeDocument/2006/relationships/hyperlink" Target="https://jvet-experts.org/doc_end_user/current_document.php?id=10810" TargetMode="External"/><Relationship Id="rId63" Type="http://schemas.openxmlformats.org/officeDocument/2006/relationships/hyperlink" Target="https://jvet-experts.org/doc_end_user/current_document.php?id=10785" TargetMode="External"/><Relationship Id="rId159" Type="http://schemas.openxmlformats.org/officeDocument/2006/relationships/hyperlink" Target="mailto:thierry.dumas@interdigital.com" TargetMode="External"/><Relationship Id="rId366" Type="http://schemas.openxmlformats.org/officeDocument/2006/relationships/hyperlink" Target="https://jvet-experts.org/doc_end_user/current_document.php?id=10728" TargetMode="External"/><Relationship Id="rId573" Type="http://schemas.openxmlformats.org/officeDocument/2006/relationships/hyperlink" Target="file:///C:\Users\ohm\AppData\Local\Temp\current_document.php?id=10791" TargetMode="External"/><Relationship Id="rId226" Type="http://schemas.openxmlformats.org/officeDocument/2006/relationships/hyperlink" Target="https://jvet-experts.org/doc_end_user/current_document.php?id=10840" TargetMode="External"/><Relationship Id="rId433" Type="http://schemas.openxmlformats.org/officeDocument/2006/relationships/hyperlink" Target="http://phenix.it-sudparis.eu/jvet/doc_end_user/current_document.php?id=10539" TargetMode="External"/><Relationship Id="rId640" Type="http://schemas.microsoft.com/office/2011/relationships/people" Target="people.xml"/><Relationship Id="rId74" Type="http://schemas.openxmlformats.org/officeDocument/2006/relationships/hyperlink" Target="file:///C:\Users\ohm\AppData\Local\Temp\Temp1_JVET-V0007-v1.zip\current_document.php?id=10692" TargetMode="External"/><Relationship Id="rId377" Type="http://schemas.openxmlformats.org/officeDocument/2006/relationships/hyperlink" Target="https://jvet-experts.org/doc_end_user/current_document.php?id=10814" TargetMode="External"/><Relationship Id="rId500" Type="http://schemas.openxmlformats.org/officeDocument/2006/relationships/hyperlink" Target="file:///C:\Users\ohm\AppData\Local\Temp\current_document.php?id=10705" TargetMode="External"/><Relationship Id="rId584" Type="http://schemas.openxmlformats.org/officeDocument/2006/relationships/hyperlink" Target="file:///C:\Users\ohm\AppData\Local\Temp\current_document.php?id=10800"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0795" TargetMode="External"/><Relationship Id="rId444" Type="http://schemas.openxmlformats.org/officeDocument/2006/relationships/hyperlink" Target="https://jvet-experts.org/doc_end_user/current_document.php?id=10849" TargetMode="External"/><Relationship Id="rId290" Type="http://schemas.openxmlformats.org/officeDocument/2006/relationships/image" Target="media/image7.emf"/><Relationship Id="rId304" Type="http://schemas.openxmlformats.org/officeDocument/2006/relationships/hyperlink" Target="https://jvet-experts.org/doc_end_user/current_document.php?id=10810" TargetMode="External"/><Relationship Id="rId388" Type="http://schemas.openxmlformats.org/officeDocument/2006/relationships/hyperlink" Target="https://jvet-experts.org/doc_end_user/current_document.php?id=10719" TargetMode="External"/><Relationship Id="rId511" Type="http://schemas.openxmlformats.org/officeDocument/2006/relationships/hyperlink" Target="file:///C:\Users\ohm\AppData\Local\Temp\current_document.php?id=10716" TargetMode="External"/><Relationship Id="rId609" Type="http://schemas.openxmlformats.org/officeDocument/2006/relationships/hyperlink" Target="file:///C:\Users\ohm\AppData\Local\Temp\current_document.php?id=10826" TargetMode="External"/><Relationship Id="rId85" Type="http://schemas.openxmlformats.org/officeDocument/2006/relationships/hyperlink" Target="https://jvet-experts.org/doc_end_user/current_document.php?id=10724" TargetMode="External"/><Relationship Id="rId150" Type="http://schemas.openxmlformats.org/officeDocument/2006/relationships/hyperlink" Target="mailto:lizhang.idm@bytedance.com" TargetMode="External"/><Relationship Id="rId595" Type="http://schemas.openxmlformats.org/officeDocument/2006/relationships/hyperlink" Target="file:///C:\Users\ohm\AppData\Local\Temp\current_document.php?id=10811" TargetMode="External"/><Relationship Id="rId248" Type="http://schemas.openxmlformats.org/officeDocument/2006/relationships/hyperlink" Target="https://jvet-experts.org/doc_end_user/current_document.php?id=10732" TargetMode="External"/><Relationship Id="rId455" Type="http://schemas.openxmlformats.org/officeDocument/2006/relationships/hyperlink" Target="https://jvet-experts.org/doc_end_user/current_document.php?id=10852" TargetMode="External"/><Relationship Id="rId12" Type="http://schemas.openxmlformats.org/officeDocument/2006/relationships/footnotes" Target="footnotes.xml"/><Relationship Id="rId108" Type="http://schemas.openxmlformats.org/officeDocument/2006/relationships/hyperlink" Target="mailto:cjianle@qti.qualcomm.com" TargetMode="External"/><Relationship Id="rId315" Type="http://schemas.openxmlformats.org/officeDocument/2006/relationships/hyperlink" Target="https://jvet-experts.org/doc_end_user/current_document.php?id=10721" TargetMode="External"/><Relationship Id="rId522" Type="http://schemas.openxmlformats.org/officeDocument/2006/relationships/hyperlink" Target="file:///C:\Users\ohm\AppData\Local\Temp\current_document.php?id=10727" TargetMode="External"/><Relationship Id="rId96" Type="http://schemas.openxmlformats.org/officeDocument/2006/relationships/hyperlink" Target="https://jvet-experts.org/doc_end_user/current_document.php?id=10738" TargetMode="External"/><Relationship Id="rId161" Type="http://schemas.openxmlformats.org/officeDocument/2006/relationships/hyperlink" Target="mailto:pavel.nikitin@interdigital.com" TargetMode="External"/><Relationship Id="rId399" Type="http://schemas.openxmlformats.org/officeDocument/2006/relationships/hyperlink" Target="http://www.itu.int/md/meetingdoc.asp?lang=en&amp;parent=T17-SG16-210419-TD-GEN-0535" TargetMode="External"/><Relationship Id="rId259" Type="http://schemas.openxmlformats.org/officeDocument/2006/relationships/hyperlink" Target="https://jvet-experts.org/doc_end_user/current_document.php?id=10823" TargetMode="External"/><Relationship Id="rId466" Type="http://schemas.openxmlformats.org/officeDocument/2006/relationships/hyperlink" Target="file:///C:\Users\ohm\AppData\Local\Temp\current_meeting.php?id_meeting=186&amp;type_order=&amp;sql_type=title" TargetMode="External"/><Relationship Id="rId23" Type="http://schemas.openxmlformats.org/officeDocument/2006/relationships/hyperlink" Target="https://jvet-experts.org/" TargetMode="External"/><Relationship Id="rId119" Type="http://schemas.openxmlformats.org/officeDocument/2006/relationships/hyperlink" Target="mailto:kreuz@qti.qualcomm.com" TargetMode="External"/><Relationship Id="rId326" Type="http://schemas.openxmlformats.org/officeDocument/2006/relationships/hyperlink" Target="https://jvet-experts.org/doc_end_user/current_document.php?id=10724" TargetMode="External"/><Relationship Id="rId533" Type="http://schemas.openxmlformats.org/officeDocument/2006/relationships/hyperlink" Target="file:///C:\Users\ohm\AppData\Local\Temp\current_document.php?id=10738" TargetMode="External"/><Relationship Id="rId172" Type="http://schemas.openxmlformats.org/officeDocument/2006/relationships/hyperlink" Target="mailto:zeqiangli@tencent.com" TargetMode="External"/><Relationship Id="rId477" Type="http://schemas.openxmlformats.org/officeDocument/2006/relationships/hyperlink" Target="file:///C:\Users\ohm\AppData\Local\Temp\current_document.php?id=10789" TargetMode="External"/><Relationship Id="rId600" Type="http://schemas.openxmlformats.org/officeDocument/2006/relationships/hyperlink" Target="file:///C:\Users\ohm\AppData\Local\Temp\current_document.php?id=10816" TargetMode="External"/><Relationship Id="rId337" Type="http://schemas.openxmlformats.org/officeDocument/2006/relationships/image" Target="media/image11.png"/><Relationship Id="rId34" Type="http://schemas.openxmlformats.org/officeDocument/2006/relationships/hyperlink" Target="mailto:jvet@lists.rwth-aachen.de" TargetMode="External"/><Relationship Id="rId544" Type="http://schemas.openxmlformats.org/officeDocument/2006/relationships/hyperlink" Target="file:///C:\Users\ohm\AppData\Local\Temp\current_document.php?id=10749" TargetMode="External"/><Relationship Id="rId183" Type="http://schemas.openxmlformats.org/officeDocument/2006/relationships/hyperlink" Target="https://jvet-experts.org/doc_end_user/current_document.php?id=10790" TargetMode="External"/><Relationship Id="rId390" Type="http://schemas.openxmlformats.org/officeDocument/2006/relationships/hyperlink" Target="https://jvet-experts.org/doc_end_user/current_document.php?id=10813" TargetMode="External"/><Relationship Id="rId404" Type="http://schemas.openxmlformats.org/officeDocument/2006/relationships/hyperlink" Target="http://www.itu.int/md/meetingdoc.asp?lang=en&amp;parent=T17-SG16-210419-TD-GEN-0581" TargetMode="External"/><Relationship Id="rId611" Type="http://schemas.openxmlformats.org/officeDocument/2006/relationships/hyperlink" Target="file:///C:\Users\ohm\AppData\Local\Temp\current_document.php?id=10828" TargetMode="External"/><Relationship Id="rId250" Type="http://schemas.openxmlformats.org/officeDocument/2006/relationships/hyperlink" Target="https://jvet-experts.org/doc_end_user/current_document.php?id=10733" TargetMode="External"/><Relationship Id="rId488" Type="http://schemas.openxmlformats.org/officeDocument/2006/relationships/hyperlink" Target="file:///C:\Users\ohm\AppData\Local\Temp\current_document.php?id=10692" TargetMode="External"/><Relationship Id="rId45" Type="http://schemas.openxmlformats.org/officeDocument/2006/relationships/hyperlink" Target="https://vcgit.hhi.fraunhofer.de/jvet/VVCSoftware_VTM/" TargetMode="External"/><Relationship Id="rId110" Type="http://schemas.openxmlformats.org/officeDocument/2006/relationships/hyperlink" Target="mailto:hongtaow@qti.qualcomm.com" TargetMode="External"/><Relationship Id="rId348" Type="http://schemas.openxmlformats.org/officeDocument/2006/relationships/hyperlink" Target="https://jvet-experts.org/doc_end_user/current_document.php?id=10769" TargetMode="External"/><Relationship Id="rId555" Type="http://schemas.openxmlformats.org/officeDocument/2006/relationships/hyperlink" Target="file:///C:\Users\ohm\AppData\Local\Temp\current_document.php?id=10761" TargetMode="External"/><Relationship Id="rId194" Type="http://schemas.openxmlformats.org/officeDocument/2006/relationships/hyperlink" Target="https://jvet-experts.org/doc_end_user/current_document.php?id=10691" TargetMode="External"/><Relationship Id="rId208" Type="http://schemas.openxmlformats.org/officeDocument/2006/relationships/hyperlink" Target="https://jvet-experts.org/doc_end_user/current_document.php?id=10743" TargetMode="External"/><Relationship Id="rId415" Type="http://schemas.openxmlformats.org/officeDocument/2006/relationships/hyperlink" Target="mailto:jvet@lists.rwth-aachen.de" TargetMode="External"/><Relationship Id="rId622" Type="http://schemas.openxmlformats.org/officeDocument/2006/relationships/hyperlink" Target="file:///C:\Users\ohm\AppData\Local\Temp\current_document.php?id=10840" TargetMode="External"/><Relationship Id="rId261" Type="http://schemas.openxmlformats.org/officeDocument/2006/relationships/hyperlink" Target="https://jvet-experts.org/doc_end_user/current_document.php?id=10820" TargetMode="External"/><Relationship Id="rId499" Type="http://schemas.openxmlformats.org/officeDocument/2006/relationships/hyperlink" Target="file:///C:\Users\ohm\AppData\Local\Temp\current_document.php?id=10704" TargetMode="External"/><Relationship Id="rId56" Type="http://schemas.openxmlformats.org/officeDocument/2006/relationships/hyperlink" Target="ftp://ftp3.itu.int/jvet-site/dropbox/" TargetMode="External"/><Relationship Id="rId359" Type="http://schemas.openxmlformats.org/officeDocument/2006/relationships/hyperlink" Target="https://jvet-experts.org/doc_end_user/current_document.php?id=10826" TargetMode="External"/><Relationship Id="rId566" Type="http://schemas.openxmlformats.org/officeDocument/2006/relationships/hyperlink" Target="file:///C:\Users\ohm\AppData\Local\Temp\current_document.php?id=10772" TargetMode="External"/><Relationship Id="rId121" Type="http://schemas.openxmlformats.org/officeDocument/2006/relationships/hyperlink" Target="file:///\\Users\asegall\Documents\Standards%20Proposals\2021_04_Online\JVET-V0011\current_document.php%3fid=10798" TargetMode="External"/><Relationship Id="rId219" Type="http://schemas.openxmlformats.org/officeDocument/2006/relationships/hyperlink" Target="https://jvet-experts.org/doc_end_user/current_document.php?id=10800" TargetMode="External"/><Relationship Id="rId426" Type="http://schemas.openxmlformats.org/officeDocument/2006/relationships/hyperlink" Target="http://phenix.it-sudparis.eu/jct/doc_end_user/current_document.php?id=5095" TargetMode="External"/><Relationship Id="rId633" Type="http://schemas.openxmlformats.org/officeDocument/2006/relationships/hyperlink" Target="file:///C:\Users\ohm\AppData\Local\Temp\current_document.php?id=10854" TargetMode="External"/><Relationship Id="rId67" Type="http://schemas.openxmlformats.org/officeDocument/2006/relationships/hyperlink" Target="mailto:wien@lfb.rwth-aachen.de" TargetMode="External"/><Relationship Id="rId272" Type="http://schemas.openxmlformats.org/officeDocument/2006/relationships/hyperlink" Target="mailto:karam.naser@interdigital.com" TargetMode="External"/><Relationship Id="rId577" Type="http://schemas.openxmlformats.org/officeDocument/2006/relationships/hyperlink" Target="file:///C:\Users\ohm\AppData\Local\Temp\current_document.php?id=10795" TargetMode="External"/><Relationship Id="rId132" Type="http://schemas.openxmlformats.org/officeDocument/2006/relationships/hyperlink" Target="mailto:changyue.mcy@alibaba-inc.com" TargetMode="External"/><Relationship Id="rId437" Type="http://schemas.openxmlformats.org/officeDocument/2006/relationships/hyperlink" Target="http://phenix.it-sudparis.eu/jct/doc_end_user/current_document.php?id=10689" TargetMode="External"/><Relationship Id="rId283" Type="http://schemas.openxmlformats.org/officeDocument/2006/relationships/hyperlink" Target="https://jvet-experts.org/doc_end_user/current_document.php?id=10829" TargetMode="External"/><Relationship Id="rId490" Type="http://schemas.openxmlformats.org/officeDocument/2006/relationships/hyperlink" Target="file:///C:\Users\ohm\AppData\Local\Temp\current_document.php?id=10694" TargetMode="External"/><Relationship Id="rId504" Type="http://schemas.openxmlformats.org/officeDocument/2006/relationships/hyperlink" Target="file:///C:\Users\ohm\AppData\Local\Temp\current_document.php?id=10709" TargetMode="External"/><Relationship Id="rId78" Type="http://schemas.openxmlformats.org/officeDocument/2006/relationships/hyperlink" Target="mailto:tomonori.hashimoto@sharp.co.jp" TargetMode="External"/><Relationship Id="rId143" Type="http://schemas.openxmlformats.org/officeDocument/2006/relationships/hyperlink" Target="mailto:pavel.nikitin@interdigital.com" TargetMode="External"/><Relationship Id="rId350" Type="http://schemas.openxmlformats.org/officeDocument/2006/relationships/hyperlink" Target="https://jvet-experts.org/doc_end_user/current_document.php?id=10791" TargetMode="External"/><Relationship Id="rId588" Type="http://schemas.openxmlformats.org/officeDocument/2006/relationships/hyperlink" Target="file:///C:\Users\ohm\AppData\Local\Temp\current_document.php?id=10804" TargetMode="External"/><Relationship Id="rId9" Type="http://schemas.openxmlformats.org/officeDocument/2006/relationships/styles" Target="styles.xml"/><Relationship Id="rId210" Type="http://schemas.openxmlformats.org/officeDocument/2006/relationships/hyperlink" Target="https://jvet-experts.org/doc_end_user/current_document.php?id=10757" TargetMode="External"/><Relationship Id="rId448" Type="http://schemas.openxmlformats.org/officeDocument/2006/relationships/hyperlink" Target="https://jvet-experts.org/doc_end_user/current_document.php?id=10680" TargetMode="External"/><Relationship Id="rId294" Type="http://schemas.openxmlformats.org/officeDocument/2006/relationships/hyperlink" Target="file:///C:\Users\e00443164\Downloads\current_document.php%3fid=10721" TargetMode="External"/><Relationship Id="rId308" Type="http://schemas.openxmlformats.org/officeDocument/2006/relationships/hyperlink" Target="file:///C:\Users\e00443164\Downloads\current_document.php%3fid=10798" TargetMode="External"/><Relationship Id="rId515" Type="http://schemas.openxmlformats.org/officeDocument/2006/relationships/hyperlink" Target="file:///C:\Users\ohm\AppData\Local\Temp\current_document.php?id=107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layout>
        <c:manualLayout>
          <c:xMode val="edge"/>
          <c:yMode val="edge"/>
          <c:x val="0.37269204370569003"/>
          <c:y val="2.7913468248429867E-2"/>
        </c:manualLayout>
      </c:layout>
      <c:overlay val="0"/>
      <c:spPr>
        <a:noFill/>
        <a:ln>
          <a:noFill/>
        </a:ln>
        <a:effectLst/>
      </c:spPr>
      <c:txPr>
        <a:bodyPr rot="0" vert="horz"/>
        <a:lstStyle/>
        <a:p>
          <a:pPr>
            <a:defRPr>
              <a:solidFill>
                <a:sysClr val="windowText" lastClr="000000"/>
              </a:solidFill>
            </a:defRPr>
          </a:pPr>
          <a:endParaRPr lang="en-US"/>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11CE4-BB6F-4E5C-8579-E73D61411149}">
  <ds:schemaRefs>
    <ds:schemaRef ds:uri="http://schemas.openxmlformats.org/officeDocument/2006/bibliography"/>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23C426DC-BBF7-4B39-B401-06391EE53350}">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EB46FE1B-6D83-4CC5-B5C2-DAB782790B43}">
  <ds:schemaRefs>
    <ds:schemaRef ds:uri="http://schemas.openxmlformats.org/officeDocument/2006/bibliography"/>
  </ds:schemaRefs>
</ds:datastoreItem>
</file>

<file path=customXml/itemProps7.xml><?xml version="1.0" encoding="utf-8"?>
<ds:datastoreItem xmlns:ds="http://schemas.openxmlformats.org/officeDocument/2006/customXml" ds:itemID="{6FE102D8-94B9-4251-932B-88C62914495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949</TotalTime>
  <Pages>201</Pages>
  <Words>81802</Words>
  <Characters>466275</Characters>
  <Application>Microsoft Office Word</Application>
  <DocSecurity>0</DocSecurity>
  <Lines>3885</Lines>
  <Paragraphs>1093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546984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18</cp:revision>
  <dcterms:created xsi:type="dcterms:W3CDTF">2021-05-23T19:51:00Z</dcterms:created>
  <dcterms:modified xsi:type="dcterms:W3CDTF">2021-05-26T19:48:00Z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