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57DB4103"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14T11:52:00Z">
              <w:r w:rsidR="005E5EC3">
                <w:t>9</w:t>
              </w:r>
            </w:ins>
            <w:del w:id="1" w:author="Gary Sullivan" w:date="2020-10-14T11:52:00Z">
              <w:r w:rsidR="00E72A9E" w:rsidDel="005E5EC3">
                <w:delText>8</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BF7516"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BF7516"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BF7516"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BF7516"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BF7516"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pPr>
      <w:r w:rsidRPr="00083FBC">
        <w:rPr>
          <w:b/>
        </w:rPr>
        <w:t>DC</w:t>
      </w:r>
      <w:r>
        <w:rPr>
          <w:b/>
        </w:rPr>
        <w:t>I</w:t>
      </w:r>
      <w:r w:rsidRPr="00083FBC">
        <w:t xml:space="preserve">: </w:t>
      </w:r>
      <w:r>
        <w:t>Decoder capability information</w:t>
      </w:r>
      <w:r w:rsidRPr="00083FBC">
        <w:t>.</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lastRenderedPageBreak/>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lastRenderedPageBreak/>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27E2D7F3" w:rsidR="00634A08" w:rsidRDefault="00634A08" w:rsidP="00634A08">
      <w:pPr>
        <w:numPr>
          <w:ilvl w:val="0"/>
          <w:numId w:val="35"/>
        </w:numPr>
        <w:rPr>
          <w:ins w:id="14" w:author="Gary Sullivan" w:date="2020-10-14T13:21:00Z"/>
        </w:rPr>
      </w:pPr>
      <w:r w:rsidRPr="00083FBC">
        <w:rPr>
          <w:b/>
        </w:rPr>
        <w:t>MCP</w:t>
      </w:r>
      <w:r w:rsidRPr="00083FBC">
        <w:t>: Motion compensated prediction.</w:t>
      </w:r>
    </w:p>
    <w:p w14:paraId="4483480A" w14:textId="50CCDCA2" w:rsidR="00DE2A24" w:rsidRPr="00083FBC" w:rsidRDefault="00DE2A24" w:rsidP="00634A08">
      <w:pPr>
        <w:numPr>
          <w:ilvl w:val="0"/>
          <w:numId w:val="35"/>
        </w:numPr>
      </w:pPr>
      <w:ins w:id="15" w:author="Gary Sullivan" w:date="2020-10-14T13:21:00Z">
        <w:r>
          <w:rPr>
            <w:b/>
          </w:rPr>
          <w:t>MCTF</w:t>
        </w:r>
        <w:r w:rsidRPr="00DE2A24">
          <w:rPr>
            <w:rPrChange w:id="16" w:author="Gary Sullivan" w:date="2020-10-14T13:21:00Z">
              <w:rPr>
                <w:b/>
              </w:rPr>
            </w:rPrChange>
          </w:rPr>
          <w:t>:</w:t>
        </w:r>
        <w:r>
          <w:t xml:space="preserve"> Motion compensated temporal </w:t>
        </w:r>
      </w:ins>
      <w:ins w:id="17" w:author="Gary Sullivan" w:date="2020-10-14T13:23:00Z">
        <w:r>
          <w:t>pre-</w:t>
        </w:r>
      </w:ins>
      <w:ins w:id="18" w:author="Gary Sullivan" w:date="2020-10-14T13:21:00Z">
        <w:r>
          <w:t>filtering.</w:t>
        </w:r>
      </w:ins>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lastRenderedPageBreak/>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lastRenderedPageBreak/>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1E08E5A4" w:rsidR="00634A08" w:rsidRDefault="00634A08" w:rsidP="00634A08">
      <w:pPr>
        <w:numPr>
          <w:ilvl w:val="0"/>
          <w:numId w:val="35"/>
        </w:numPr>
        <w:rPr>
          <w:ins w:id="19" w:author="Gary Sullivan" w:date="2020-10-14T11:59:00Z"/>
        </w:rPr>
      </w:pPr>
      <w:r w:rsidRPr="00083FBC">
        <w:rPr>
          <w:b/>
        </w:rPr>
        <w:t>VPS</w:t>
      </w:r>
      <w:r w:rsidRPr="00083FBC">
        <w:t>: Video parameter set – a parameter set that describes the overall characteristics of a coded video sequence – conceptually sitting above the SPS in the syntax hierarchy.</w:t>
      </w:r>
    </w:p>
    <w:p w14:paraId="565E8CE2" w14:textId="5601A916" w:rsidR="005E5EC3" w:rsidRDefault="005E5EC3" w:rsidP="00634A08">
      <w:pPr>
        <w:numPr>
          <w:ilvl w:val="0"/>
          <w:numId w:val="35"/>
        </w:numPr>
        <w:rPr>
          <w:ins w:id="20" w:author="Gary Sullivan" w:date="2020-10-14T13:09:00Z"/>
        </w:rPr>
      </w:pPr>
      <w:ins w:id="21" w:author="Gary Sullivan" w:date="2020-10-14T11:59:00Z">
        <w:r>
          <w:rPr>
            <w:b/>
          </w:rPr>
          <w:t>VQA</w:t>
        </w:r>
        <w:r w:rsidRPr="005E5EC3">
          <w:rPr>
            <w:rPrChange w:id="22" w:author="Gary Sullivan" w:date="2020-10-14T11:59:00Z">
              <w:rPr>
                <w:b/>
              </w:rPr>
            </w:rPrChange>
          </w:rPr>
          <w:t>:</w:t>
        </w:r>
        <w:r>
          <w:t xml:space="preserve"> Visual quality</w:t>
        </w:r>
      </w:ins>
      <w:ins w:id="23" w:author="Gary Sullivan" w:date="2020-10-14T12:00:00Z">
        <w:r>
          <w:t xml:space="preserve"> assessment.</w:t>
        </w:r>
      </w:ins>
    </w:p>
    <w:p w14:paraId="18C09373" w14:textId="4E770A31" w:rsidR="00DE2A24" w:rsidRPr="00083FBC" w:rsidRDefault="00DE2A24" w:rsidP="00634A08">
      <w:pPr>
        <w:numPr>
          <w:ilvl w:val="0"/>
          <w:numId w:val="35"/>
        </w:numPr>
      </w:pPr>
      <w:ins w:id="24" w:author="Gary Sullivan" w:date="2020-10-14T13:09:00Z">
        <w:r>
          <w:rPr>
            <w:b/>
          </w:rPr>
          <w:t>VT</w:t>
        </w:r>
        <w:r w:rsidRPr="00DE2A24">
          <w:rPr>
            <w:rPrChange w:id="25" w:author="Gary Sullivan" w:date="2020-10-14T13:09:00Z">
              <w:rPr>
                <w:b/>
              </w:rPr>
            </w:rPrChange>
          </w:rPr>
          <w:t>:</w:t>
        </w:r>
        <w:r>
          <w:t xml:space="preserve"> Verification testing.</w:t>
        </w:r>
      </w:ins>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lastRenderedPageBreak/>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26" w:name="_Ref43878169"/>
      <w:r w:rsidRPr="00083FBC">
        <w:rPr>
          <w:lang w:val="en-CA"/>
        </w:rPr>
        <w:t>Opening remarks</w:t>
      </w:r>
      <w:bookmarkEnd w:id="26"/>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lastRenderedPageBreak/>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27"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28"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27"/>
    <w:bookmarkEnd w:id="28"/>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7F857BC0" w:rsidR="00FF0E03" w:rsidRPr="00083FBC" w:rsidRDefault="00FF0E03">
      <w:pPr>
        <w:pStyle w:val="Aufzhlungszeichen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Aufzhlungszeichen2"/>
        <w:keepNext/>
        <w:numPr>
          <w:ilvl w:val="1"/>
          <w:numId w:val="11"/>
        </w:numPr>
        <w:spacing w:before="0"/>
        <w:contextualSpacing w:val="0"/>
      </w:pPr>
      <w:r>
        <w:t>Parent body meetings</w:t>
      </w:r>
    </w:p>
    <w:p w14:paraId="3693F918" w14:textId="7CFAB412" w:rsidR="00024ED8" w:rsidRDefault="00024ED8" w:rsidP="00124471">
      <w:pPr>
        <w:pStyle w:val="Aufzhlungszeichen2"/>
        <w:keepNext/>
        <w:numPr>
          <w:ilvl w:val="2"/>
          <w:numId w:val="11"/>
        </w:numPr>
        <w:spacing w:before="0"/>
        <w:contextualSpacing w:val="0"/>
      </w:pPr>
      <w:r>
        <w:t>0500–0900 MPEG information sharing (parent body matter)</w:t>
      </w:r>
    </w:p>
    <w:p w14:paraId="42DD22E9" w14:textId="3CAE4553" w:rsidR="00024ED8" w:rsidRDefault="00024ED8" w:rsidP="00124471">
      <w:pPr>
        <w:pStyle w:val="Aufzhlungszeichen2"/>
        <w:keepNext/>
        <w:numPr>
          <w:ilvl w:val="2"/>
          <w:numId w:val="11"/>
        </w:numPr>
        <w:spacing w:before="0"/>
        <w:contextualSpacing w:val="0"/>
      </w:pPr>
      <w:r>
        <w:t>1730–1845 VCEG opening session (parent body matter)</w:t>
      </w:r>
    </w:p>
    <w:p w14:paraId="04A65AEC" w14:textId="5DCB4CD1" w:rsidR="00024ED8" w:rsidRDefault="00024ED8" w:rsidP="00024ED8">
      <w:pPr>
        <w:pStyle w:val="Aufzhlungszeichen2"/>
        <w:keepNext/>
        <w:numPr>
          <w:ilvl w:val="1"/>
          <w:numId w:val="11"/>
        </w:numPr>
        <w:spacing w:before="0"/>
        <w:contextualSpacing w:val="0"/>
      </w:pPr>
      <w:r>
        <w:t>Session 10</w:t>
      </w:r>
    </w:p>
    <w:p w14:paraId="592450A7" w14:textId="442B022A" w:rsidR="00024ED8" w:rsidRPr="00083FBC" w:rsidRDefault="00024ED8" w:rsidP="00480C1C">
      <w:pPr>
        <w:pStyle w:val="Aufzhlungszeichen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Aufzhlungszeichen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Aufzhlungszeichen2"/>
        <w:keepNext/>
        <w:numPr>
          <w:ilvl w:val="2"/>
          <w:numId w:val="11"/>
        </w:numPr>
        <w:spacing w:before="0"/>
        <w:contextualSpacing w:val="0"/>
      </w:pPr>
      <w:r>
        <w:t>2000–2100 SEI messages</w:t>
      </w:r>
    </w:p>
    <w:p w14:paraId="532113A2" w14:textId="564C0F84" w:rsidR="00024ED8" w:rsidRDefault="00024ED8" w:rsidP="00024ED8">
      <w:pPr>
        <w:pStyle w:val="Aufzhlungszeichen2"/>
        <w:keepNext/>
        <w:numPr>
          <w:ilvl w:val="1"/>
          <w:numId w:val="11"/>
        </w:numPr>
        <w:spacing w:before="0"/>
        <w:contextualSpacing w:val="0"/>
      </w:pPr>
      <w:r>
        <w:t>Session 11</w:t>
      </w:r>
    </w:p>
    <w:p w14:paraId="6A0F4663" w14:textId="72B83391" w:rsidR="00024ED8" w:rsidRPr="00083FBC" w:rsidRDefault="00024ED8" w:rsidP="00024ED8">
      <w:pPr>
        <w:pStyle w:val="Aufzhlungszeichen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Aufzhlungszeichen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Aufzhlungszeichen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Aufzhlungszeichen2"/>
        <w:keepNext/>
        <w:numPr>
          <w:ilvl w:val="1"/>
          <w:numId w:val="11"/>
        </w:numPr>
        <w:spacing w:before="0"/>
        <w:contextualSpacing w:val="0"/>
      </w:pPr>
      <w:r>
        <w:t>Session 12</w:t>
      </w:r>
    </w:p>
    <w:p w14:paraId="1B88463E" w14:textId="026F6284" w:rsidR="00024ED8" w:rsidRDefault="00024ED8" w:rsidP="00024ED8">
      <w:pPr>
        <w:pStyle w:val="Aufzhlungszeichen2"/>
        <w:keepNext/>
        <w:numPr>
          <w:ilvl w:val="2"/>
          <w:numId w:val="11"/>
        </w:numPr>
        <w:spacing w:before="0"/>
        <w:contextualSpacing w:val="0"/>
      </w:pPr>
      <w:r>
        <w:t>0600–0700 Neural network coding</w:t>
      </w:r>
    </w:p>
    <w:p w14:paraId="0F13FB01" w14:textId="3426A51B" w:rsidR="00C37694" w:rsidRDefault="00C37694" w:rsidP="00C37694">
      <w:pPr>
        <w:pStyle w:val="Aufzhlungszeichen2"/>
        <w:keepNext/>
        <w:numPr>
          <w:ilvl w:val="1"/>
          <w:numId w:val="11"/>
        </w:numPr>
        <w:spacing w:before="0"/>
        <w:contextualSpacing w:val="0"/>
      </w:pPr>
      <w:r>
        <w:t>Session 13</w:t>
      </w:r>
    </w:p>
    <w:p w14:paraId="4A36A4EA" w14:textId="16E840D4" w:rsidR="00480C1C" w:rsidRDefault="00024ED8" w:rsidP="00024ED8">
      <w:pPr>
        <w:pStyle w:val="Aufzhlungszeichen2"/>
        <w:keepNext/>
        <w:numPr>
          <w:ilvl w:val="2"/>
          <w:numId w:val="11"/>
        </w:numPr>
        <w:spacing w:before="0"/>
        <w:contextualSpacing w:val="0"/>
      </w:pPr>
      <w:r>
        <w:t>0720–</w:t>
      </w:r>
      <w:r w:rsidR="00480C1C">
        <w:t>0840 Neural network coding</w:t>
      </w:r>
    </w:p>
    <w:p w14:paraId="0623064C" w14:textId="40FEDEB9" w:rsidR="00024ED8" w:rsidRDefault="00480C1C" w:rsidP="00024ED8">
      <w:pPr>
        <w:pStyle w:val="Aufzhlungszeichen2"/>
        <w:keepNext/>
        <w:numPr>
          <w:ilvl w:val="2"/>
          <w:numId w:val="11"/>
        </w:numPr>
        <w:spacing w:before="0"/>
        <w:contextualSpacing w:val="0"/>
      </w:pPr>
      <w:r>
        <w:t>0840–</w:t>
      </w:r>
      <w:r w:rsidR="00024ED8">
        <w:t>0920 SEI messages</w:t>
      </w:r>
    </w:p>
    <w:p w14:paraId="3CD1CDBE" w14:textId="77777777"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3147C7CA" w14:textId="1AFBB862" w:rsidR="008174DE" w:rsidRDefault="008174DE" w:rsidP="008174DE">
      <w:pPr>
        <w:pStyle w:val="Aufzhlungszeichen2"/>
        <w:keepNext/>
        <w:numPr>
          <w:ilvl w:val="2"/>
          <w:numId w:val="11"/>
        </w:numPr>
        <w:spacing w:before="0"/>
        <w:contextualSpacing w:val="0"/>
      </w:pPr>
      <w:r>
        <w:t xml:space="preserve">0720–0920 </w:t>
      </w:r>
      <w:proofErr w:type="spellStart"/>
      <w:r>
        <w:t>BoG</w:t>
      </w:r>
      <w:proofErr w:type="spellEnd"/>
      <w:r>
        <w:t xml:space="preserve"> on high bit depth coding</w:t>
      </w:r>
    </w:p>
    <w:p w14:paraId="4998C1F8" w14:textId="5266A4E1" w:rsidR="00C37694" w:rsidRDefault="00C37694" w:rsidP="00C37694">
      <w:pPr>
        <w:pStyle w:val="Aufzhlungszeichen2"/>
        <w:keepNext/>
        <w:numPr>
          <w:ilvl w:val="1"/>
          <w:numId w:val="11"/>
        </w:numPr>
        <w:spacing w:before="0"/>
        <w:contextualSpacing w:val="0"/>
      </w:pPr>
      <w:r>
        <w:t>Session 14</w:t>
      </w:r>
    </w:p>
    <w:p w14:paraId="09D09440" w14:textId="0CB33467" w:rsidR="00C37694" w:rsidRDefault="00C37694" w:rsidP="00C37694">
      <w:pPr>
        <w:pStyle w:val="Aufzhlungszeichen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Aufzhlungszeichen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Aufzhlungszeichen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Aufzhlungszeichen2"/>
        <w:keepNext/>
        <w:numPr>
          <w:ilvl w:val="1"/>
          <w:numId w:val="11"/>
        </w:numPr>
        <w:spacing w:before="0"/>
        <w:contextualSpacing w:val="0"/>
      </w:pPr>
      <w:r>
        <w:t>Session 15</w:t>
      </w:r>
    </w:p>
    <w:p w14:paraId="0E105951" w14:textId="36908E13" w:rsidR="00C37694" w:rsidRDefault="00C37694" w:rsidP="00E72A9E">
      <w:pPr>
        <w:pStyle w:val="Aufzhlungszeichen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Aufzhlungszeichen2"/>
        <w:keepNext/>
        <w:numPr>
          <w:ilvl w:val="0"/>
          <w:numId w:val="11"/>
        </w:numPr>
        <w:spacing w:before="0"/>
        <w:contextualSpacing w:val="0"/>
      </w:pPr>
      <w:r>
        <w:lastRenderedPageBreak/>
        <w:t>Wed. 14 October, 6</w:t>
      </w:r>
      <w:r w:rsidRPr="00E72A9E">
        <w:rPr>
          <w:vertAlign w:val="superscript"/>
        </w:rPr>
        <w:t>th</w:t>
      </w:r>
      <w:r>
        <w:t xml:space="preserve"> day</w:t>
      </w:r>
    </w:p>
    <w:p w14:paraId="53421398" w14:textId="77777777" w:rsidR="00480C1C" w:rsidRDefault="00480C1C" w:rsidP="00480C1C">
      <w:pPr>
        <w:pStyle w:val="Aufzhlungszeichen2"/>
        <w:keepNext/>
        <w:numPr>
          <w:ilvl w:val="1"/>
          <w:numId w:val="11"/>
        </w:numPr>
        <w:spacing w:before="0"/>
        <w:contextualSpacing w:val="0"/>
      </w:pPr>
      <w:r>
        <w:t>Parent body meetings</w:t>
      </w:r>
    </w:p>
    <w:p w14:paraId="17C2771C" w14:textId="790D0138" w:rsidR="00480C1C" w:rsidRDefault="00480C1C" w:rsidP="00480C1C">
      <w:pPr>
        <w:pStyle w:val="Aufzhlungszeichen2"/>
        <w:keepNext/>
        <w:numPr>
          <w:ilvl w:val="2"/>
          <w:numId w:val="11"/>
        </w:numPr>
        <w:spacing w:before="0"/>
        <w:contextualSpacing w:val="0"/>
      </w:pPr>
      <w:r>
        <w:t>0500–0600 MPEG information sharing (parent body matter)</w:t>
      </w:r>
    </w:p>
    <w:p w14:paraId="1094AA14" w14:textId="5AF4D218" w:rsidR="00480C1C" w:rsidRDefault="00480C1C" w:rsidP="00480C1C">
      <w:pPr>
        <w:pStyle w:val="Aufzhlungszeichen2"/>
        <w:keepNext/>
        <w:numPr>
          <w:ilvl w:val="1"/>
          <w:numId w:val="11"/>
        </w:numPr>
        <w:spacing w:before="0"/>
        <w:contextualSpacing w:val="0"/>
      </w:pPr>
      <w:r>
        <w:t>Session 16</w:t>
      </w:r>
    </w:p>
    <w:p w14:paraId="324D8946" w14:textId="1DB1201B" w:rsidR="00480C1C" w:rsidRDefault="00480C1C" w:rsidP="00480C1C">
      <w:pPr>
        <w:pStyle w:val="Aufzhlungszeichen2"/>
        <w:keepNext/>
        <w:numPr>
          <w:ilvl w:val="2"/>
          <w:numId w:val="11"/>
        </w:numPr>
        <w:spacing w:before="0"/>
        <w:contextualSpacing w:val="0"/>
      </w:pPr>
      <w:r>
        <w:t>0630–</w:t>
      </w:r>
      <w:r w:rsidR="00726A2F">
        <w:t xml:space="preserve">0920 </w:t>
      </w:r>
      <w:r>
        <w:t>Project development,</w:t>
      </w:r>
    </w:p>
    <w:p w14:paraId="4A9D0ABD" w14:textId="373AEF7D" w:rsidR="00480C1C" w:rsidRDefault="00480C1C" w:rsidP="00480C1C">
      <w:pPr>
        <w:pStyle w:val="Aufzhlungszeichen2"/>
        <w:keepNext/>
        <w:numPr>
          <w:ilvl w:val="1"/>
          <w:numId w:val="11"/>
        </w:numPr>
        <w:spacing w:before="0"/>
        <w:contextualSpacing w:val="0"/>
      </w:pPr>
      <w:r>
        <w:t>Joint meeting (</w:t>
      </w:r>
      <w:r w:rsidRPr="00024ED8">
        <w:t>JVET/VCEG/</w:t>
      </w:r>
      <w:r>
        <w:t>Test)</w:t>
      </w:r>
    </w:p>
    <w:p w14:paraId="05B1C895" w14:textId="57D69B51" w:rsidR="00480C1C" w:rsidRDefault="00480C1C" w:rsidP="00480C1C">
      <w:pPr>
        <w:pStyle w:val="Aufzhlungszeichen2"/>
        <w:keepNext/>
        <w:numPr>
          <w:ilvl w:val="2"/>
          <w:numId w:val="11"/>
        </w:numPr>
        <w:spacing w:before="0"/>
        <w:contextualSpacing w:val="0"/>
      </w:pPr>
      <w:r>
        <w:t>1900–19</w:t>
      </w:r>
      <w:ins w:id="29" w:author="Gary Sullivan" w:date="2020-10-14T12:49:00Z">
        <w:r w:rsidR="0082072D">
          <w:t>5</w:t>
        </w:r>
      </w:ins>
      <w:del w:id="30" w:author="Gary Sullivan" w:date="2020-10-14T12:49:00Z">
        <w:r w:rsidDel="0082072D">
          <w:delText>3</w:delText>
        </w:r>
      </w:del>
      <w:r>
        <w:t>0 VVC verification testing and ITU-R communication</w:t>
      </w:r>
    </w:p>
    <w:p w14:paraId="67286465" w14:textId="00A06BB8" w:rsidR="00726A2F" w:rsidRDefault="00726A2F" w:rsidP="00726A2F">
      <w:pPr>
        <w:pStyle w:val="Aufzhlungszeichen2"/>
        <w:keepNext/>
        <w:numPr>
          <w:ilvl w:val="1"/>
          <w:numId w:val="11"/>
        </w:numPr>
        <w:spacing w:before="0"/>
        <w:contextualSpacing w:val="0"/>
      </w:pPr>
      <w:r>
        <w:t>Session 17</w:t>
      </w:r>
    </w:p>
    <w:p w14:paraId="13A05E90" w14:textId="0CDF5F4A" w:rsidR="00726A2F" w:rsidRDefault="00726A2F" w:rsidP="00726A2F">
      <w:pPr>
        <w:pStyle w:val="Aufzhlungszeichen2"/>
        <w:keepNext/>
        <w:numPr>
          <w:ilvl w:val="2"/>
          <w:numId w:val="11"/>
        </w:numPr>
        <w:spacing w:before="0"/>
        <w:contextualSpacing w:val="0"/>
      </w:pPr>
      <w:del w:id="31" w:author="Gary Sullivan" w:date="2020-10-14T12:49:00Z">
        <w:r w:rsidDel="0082072D">
          <w:delText>1930</w:delText>
        </w:r>
      </w:del>
      <w:ins w:id="32" w:author="Gary Sullivan" w:date="2020-10-14T12:49:00Z">
        <w:r w:rsidR="0082072D">
          <w:t>2000</w:t>
        </w:r>
      </w:ins>
      <w:r>
        <w:t>–2100 VVC verification testing</w:t>
      </w:r>
      <w:ins w:id="33" w:author="Gary Sullivan" w:date="2020-10-14T13:56:00Z">
        <w:r w:rsidR="00772A41">
          <w:t>, MCTF discussion</w:t>
        </w:r>
      </w:ins>
    </w:p>
    <w:p w14:paraId="4DE1C943" w14:textId="3E99E909"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69F2EDE6" w14:textId="237BB955" w:rsidR="008174DE" w:rsidRDefault="008174DE" w:rsidP="008174DE">
      <w:pPr>
        <w:pStyle w:val="Aufzhlungszeichen2"/>
        <w:keepNext/>
        <w:numPr>
          <w:ilvl w:val="2"/>
          <w:numId w:val="11"/>
        </w:numPr>
        <w:spacing w:before="0"/>
        <w:contextualSpacing w:val="0"/>
      </w:pPr>
      <w:r>
        <w:t>21</w:t>
      </w:r>
      <w:ins w:id="34" w:author="Gary Sullivan" w:date="2020-10-14T14:36:00Z">
        <w:r w:rsidR="00FE0692">
          <w:t>4</w:t>
        </w:r>
      </w:ins>
      <w:del w:id="35" w:author="Gary Sullivan" w:date="2020-10-14T14:36:00Z">
        <w:r w:rsidDel="00FE0692">
          <w:delText>2</w:delText>
        </w:r>
      </w:del>
      <w:r>
        <w:t xml:space="preserve">0–2320 </w:t>
      </w:r>
      <w:proofErr w:type="spellStart"/>
      <w:r>
        <w:t>BoG</w:t>
      </w:r>
      <w:proofErr w:type="spellEnd"/>
      <w:r>
        <w:t xml:space="preserve"> on High Bit Depth</w:t>
      </w:r>
    </w:p>
    <w:p w14:paraId="3250663E" w14:textId="0A3F8E9A" w:rsidR="008174DE" w:rsidRDefault="008174DE" w:rsidP="00E72A9E">
      <w:pPr>
        <w:pStyle w:val="Aufzhlungszeichen2"/>
        <w:numPr>
          <w:ilvl w:val="2"/>
          <w:numId w:val="11"/>
        </w:numPr>
        <w:spacing w:before="0"/>
        <w:contextualSpacing w:val="0"/>
      </w:pPr>
      <w:r>
        <w:t>21</w:t>
      </w:r>
      <w:ins w:id="36" w:author="Gary Sullivan" w:date="2020-10-14T14:22:00Z">
        <w:r w:rsidR="00173F64">
          <w:t>4</w:t>
        </w:r>
      </w:ins>
      <w:del w:id="37" w:author="Gary Sullivan" w:date="2020-10-14T14:22:00Z">
        <w:r w:rsidDel="00173F64">
          <w:delText>2</w:delText>
        </w:r>
      </w:del>
      <w:r>
        <w:t xml:space="preserve">0–2320 </w:t>
      </w:r>
      <w:proofErr w:type="spellStart"/>
      <w:r>
        <w:t>BoG</w:t>
      </w:r>
      <w:proofErr w:type="spellEnd"/>
      <w:r>
        <w:t xml:space="preserve"> on Neural network video coding</w:t>
      </w:r>
    </w:p>
    <w:p w14:paraId="75D384F3" w14:textId="6688D362" w:rsidR="008174DE" w:rsidRDefault="008174DE" w:rsidP="008174DE">
      <w:pPr>
        <w:pStyle w:val="Aufzhlungszeichen2"/>
        <w:keepNext/>
        <w:numPr>
          <w:ilvl w:val="0"/>
          <w:numId w:val="11"/>
        </w:numPr>
        <w:spacing w:before="0"/>
        <w:contextualSpacing w:val="0"/>
      </w:pPr>
      <w:r>
        <w:t>Thu. 15 October, 7</w:t>
      </w:r>
      <w:r w:rsidRPr="007B0E2D">
        <w:rPr>
          <w:vertAlign w:val="superscript"/>
        </w:rPr>
        <w:t>th</w:t>
      </w:r>
      <w:r>
        <w:t xml:space="preserve"> day</w:t>
      </w:r>
    </w:p>
    <w:p w14:paraId="1CD93378" w14:textId="154D34F3" w:rsidR="008174DE" w:rsidRDefault="008174DE" w:rsidP="008174DE">
      <w:pPr>
        <w:pStyle w:val="Aufzhlungszeichen2"/>
        <w:keepNext/>
        <w:numPr>
          <w:ilvl w:val="1"/>
          <w:numId w:val="11"/>
        </w:numPr>
        <w:spacing w:before="0"/>
        <w:contextualSpacing w:val="0"/>
      </w:pPr>
      <w:r>
        <w:t>Session 18</w:t>
      </w:r>
    </w:p>
    <w:p w14:paraId="4A616000" w14:textId="3B191B99" w:rsidR="008174DE" w:rsidRDefault="008174DE" w:rsidP="008174DE">
      <w:pPr>
        <w:pStyle w:val="Aufzhlungszeichen2"/>
        <w:keepNext/>
        <w:numPr>
          <w:ilvl w:val="2"/>
          <w:numId w:val="11"/>
        </w:numPr>
        <w:spacing w:before="0"/>
        <w:contextualSpacing w:val="0"/>
      </w:pPr>
      <w:r>
        <w:t xml:space="preserve">0500–0700 </w:t>
      </w:r>
      <w:proofErr w:type="spellStart"/>
      <w:r w:rsidR="00726A2F">
        <w:t>BoG</w:t>
      </w:r>
      <w:proofErr w:type="spellEnd"/>
      <w:r w:rsidR="00726A2F">
        <w:t xml:space="preserve"> </w:t>
      </w:r>
      <w:ins w:id="38" w:author="Gary Sullivan" w:date="2020-10-14T22:08:00Z">
        <w:r w:rsidR="008463A3">
          <w:t xml:space="preserve">on High Bit Depth </w:t>
        </w:r>
      </w:ins>
      <w:r w:rsidR="00726A2F">
        <w:t>reporting, section 4 remainders, SEI</w:t>
      </w:r>
    </w:p>
    <w:p w14:paraId="32483E5F" w14:textId="4E34DEB3" w:rsidR="008174DE" w:rsidRDefault="008174DE" w:rsidP="008174DE">
      <w:pPr>
        <w:pStyle w:val="Aufzhlungszeichen2"/>
        <w:keepNext/>
        <w:numPr>
          <w:ilvl w:val="1"/>
          <w:numId w:val="11"/>
        </w:numPr>
        <w:spacing w:before="0"/>
        <w:contextualSpacing w:val="0"/>
      </w:pPr>
      <w:r>
        <w:t>Session 19</w:t>
      </w:r>
    </w:p>
    <w:p w14:paraId="188D8700" w14:textId="3B63F0AB" w:rsidR="008174DE" w:rsidRDefault="008174DE" w:rsidP="008174DE">
      <w:pPr>
        <w:pStyle w:val="Aufzhlungszeichen2"/>
        <w:keepNext/>
        <w:numPr>
          <w:ilvl w:val="2"/>
          <w:numId w:val="11"/>
        </w:numPr>
        <w:spacing w:before="0"/>
        <w:contextualSpacing w:val="0"/>
      </w:pPr>
      <w:r>
        <w:t xml:space="preserve">0720–0920 </w:t>
      </w:r>
      <w:r w:rsidR="00726A2F">
        <w:t>Section 4 remainders, SEI, other remainders</w:t>
      </w:r>
    </w:p>
    <w:p w14:paraId="2D6872DE" w14:textId="63212543" w:rsidR="00482DE4" w:rsidRDefault="00482DE4" w:rsidP="00482DE4">
      <w:pPr>
        <w:pStyle w:val="Aufzhlungszeichen2"/>
        <w:keepNext/>
        <w:numPr>
          <w:ilvl w:val="1"/>
          <w:numId w:val="11"/>
        </w:numPr>
        <w:spacing w:before="0"/>
        <w:contextualSpacing w:val="0"/>
      </w:pPr>
      <w:r>
        <w:t>Session 20</w:t>
      </w:r>
    </w:p>
    <w:p w14:paraId="1B0B8CC3" w14:textId="0414B6C7" w:rsidR="00482DE4" w:rsidRDefault="00482DE4" w:rsidP="00482DE4">
      <w:pPr>
        <w:pStyle w:val="Aufzhlungszeichen2"/>
        <w:keepNext/>
        <w:numPr>
          <w:ilvl w:val="2"/>
          <w:numId w:val="11"/>
        </w:numPr>
        <w:spacing w:before="0"/>
        <w:contextualSpacing w:val="0"/>
      </w:pPr>
      <w:r>
        <w:t xml:space="preserve">1900–2100 </w:t>
      </w:r>
      <w:r w:rsidR="00726A2F">
        <w:t>Output, AHG, CE/EE planning</w:t>
      </w:r>
    </w:p>
    <w:p w14:paraId="70ED0C75" w14:textId="77777777" w:rsidR="008463A3" w:rsidRDefault="008463A3" w:rsidP="008463A3">
      <w:pPr>
        <w:pStyle w:val="Aufzhlungszeichen2"/>
        <w:keepNext/>
        <w:numPr>
          <w:ilvl w:val="1"/>
          <w:numId w:val="11"/>
        </w:numPr>
        <w:spacing w:before="0"/>
        <w:contextualSpacing w:val="0"/>
        <w:rPr>
          <w:ins w:id="39" w:author="Gary Sullivan" w:date="2020-10-14T22:08:00Z"/>
        </w:rPr>
      </w:pPr>
      <w:proofErr w:type="spellStart"/>
      <w:ins w:id="40" w:author="Gary Sullivan" w:date="2020-10-14T22:08:00Z">
        <w:r>
          <w:t>BoG</w:t>
        </w:r>
        <w:proofErr w:type="spellEnd"/>
        <w:r>
          <w:t xml:space="preserve"> meetings</w:t>
        </w:r>
      </w:ins>
    </w:p>
    <w:p w14:paraId="23DF5EC9" w14:textId="0A47AA50" w:rsidR="008463A3" w:rsidRDefault="008463A3" w:rsidP="008463A3">
      <w:pPr>
        <w:pStyle w:val="Aufzhlungszeichen2"/>
        <w:numPr>
          <w:ilvl w:val="2"/>
          <w:numId w:val="11"/>
        </w:numPr>
        <w:spacing w:before="0"/>
        <w:contextualSpacing w:val="0"/>
        <w:rPr>
          <w:ins w:id="41" w:author="Gary Sullivan" w:date="2020-10-14T22:08:00Z"/>
        </w:rPr>
      </w:pPr>
      <w:ins w:id="42" w:author="Gary Sullivan" w:date="2020-10-14T22:08:00Z">
        <w:r>
          <w:t xml:space="preserve">2120–2320 </w:t>
        </w:r>
        <w:proofErr w:type="spellStart"/>
        <w:r>
          <w:t>BoG</w:t>
        </w:r>
        <w:proofErr w:type="spellEnd"/>
        <w:r>
          <w:t xml:space="preserve"> on Neural network video coding</w:t>
        </w:r>
      </w:ins>
    </w:p>
    <w:p w14:paraId="099F63B8" w14:textId="392E4C71" w:rsidR="00482DE4" w:rsidRDefault="00482DE4" w:rsidP="00482DE4">
      <w:pPr>
        <w:pStyle w:val="Aufzhlungszeichen2"/>
        <w:keepNext/>
        <w:numPr>
          <w:ilvl w:val="1"/>
          <w:numId w:val="11"/>
        </w:numPr>
        <w:spacing w:before="0"/>
        <w:contextualSpacing w:val="0"/>
      </w:pPr>
      <w:r>
        <w:t>Session 21</w:t>
      </w:r>
    </w:p>
    <w:p w14:paraId="42C13E4B" w14:textId="29B49DED" w:rsidR="00482DE4" w:rsidRDefault="00482DE4" w:rsidP="00E72A9E">
      <w:pPr>
        <w:pStyle w:val="Aufzhlungszeichen2"/>
        <w:numPr>
          <w:ilvl w:val="2"/>
          <w:numId w:val="11"/>
        </w:numPr>
        <w:spacing w:before="0"/>
        <w:contextualSpacing w:val="0"/>
      </w:pPr>
      <w:r>
        <w:t xml:space="preserve">2120–2320 </w:t>
      </w:r>
      <w:r w:rsidR="00726A2F">
        <w:t>General remainders</w:t>
      </w:r>
    </w:p>
    <w:p w14:paraId="6745721F" w14:textId="030A2F85" w:rsidR="00482DE4" w:rsidRDefault="00482DE4" w:rsidP="00482DE4">
      <w:pPr>
        <w:pStyle w:val="Aufzhlungszeichen2"/>
        <w:keepNext/>
        <w:numPr>
          <w:ilvl w:val="0"/>
          <w:numId w:val="11"/>
        </w:numPr>
        <w:spacing w:before="0"/>
        <w:contextualSpacing w:val="0"/>
      </w:pPr>
      <w:r>
        <w:t>Fri. 16 October, 8</w:t>
      </w:r>
      <w:r w:rsidRPr="007B0E2D">
        <w:rPr>
          <w:vertAlign w:val="superscript"/>
        </w:rPr>
        <w:t>th</w:t>
      </w:r>
      <w:r>
        <w:t xml:space="preserve"> day</w:t>
      </w:r>
    </w:p>
    <w:p w14:paraId="709361FE" w14:textId="33CC3AE3" w:rsidR="00482DE4" w:rsidRDefault="00482DE4" w:rsidP="00482DE4">
      <w:pPr>
        <w:pStyle w:val="Aufzhlungszeichen2"/>
        <w:keepNext/>
        <w:numPr>
          <w:ilvl w:val="1"/>
          <w:numId w:val="11"/>
        </w:numPr>
        <w:spacing w:before="0"/>
        <w:contextualSpacing w:val="0"/>
      </w:pPr>
      <w:r>
        <w:t>Session 22</w:t>
      </w:r>
    </w:p>
    <w:p w14:paraId="61232DDB" w14:textId="32091F8F" w:rsidR="00482DE4" w:rsidRDefault="00482DE4" w:rsidP="00482DE4">
      <w:pPr>
        <w:pStyle w:val="Aufzhlungszeichen2"/>
        <w:keepNext/>
        <w:numPr>
          <w:ilvl w:val="2"/>
          <w:numId w:val="11"/>
        </w:numPr>
        <w:spacing w:before="0"/>
        <w:contextualSpacing w:val="0"/>
      </w:pPr>
      <w:r>
        <w:t>0500–0700 Closing wrap-up</w:t>
      </w:r>
    </w:p>
    <w:p w14:paraId="1DA309A5" w14:textId="724FF3C2" w:rsidR="00482DE4" w:rsidRDefault="00482DE4" w:rsidP="00482DE4">
      <w:pPr>
        <w:pStyle w:val="Aufzhlungszeichen2"/>
        <w:keepNext/>
        <w:numPr>
          <w:ilvl w:val="1"/>
          <w:numId w:val="11"/>
        </w:numPr>
        <w:spacing w:before="0"/>
        <w:contextualSpacing w:val="0"/>
      </w:pPr>
      <w:r>
        <w:t>Session 23</w:t>
      </w:r>
    </w:p>
    <w:p w14:paraId="12B5C5AD" w14:textId="089D1BD7" w:rsidR="00482DE4" w:rsidRDefault="00482DE4" w:rsidP="00482DE4">
      <w:pPr>
        <w:pStyle w:val="Aufzhlungszeichen2"/>
        <w:keepNext/>
        <w:numPr>
          <w:ilvl w:val="2"/>
          <w:numId w:val="11"/>
        </w:numPr>
        <w:spacing w:before="0"/>
        <w:contextualSpacing w:val="0"/>
      </w:pPr>
      <w:r>
        <w:t>0720–0920 Closing wrap-up</w:t>
      </w:r>
    </w:p>
    <w:p w14:paraId="31D17ED7" w14:textId="4A9350AE" w:rsidR="00482DE4" w:rsidRDefault="00482DE4" w:rsidP="00482DE4">
      <w:pPr>
        <w:pStyle w:val="Aufzhlungszeichen2"/>
        <w:keepNext/>
        <w:numPr>
          <w:ilvl w:val="1"/>
          <w:numId w:val="11"/>
        </w:numPr>
        <w:spacing w:before="0"/>
        <w:contextualSpacing w:val="0"/>
      </w:pPr>
      <w:r>
        <w:t>Session 24</w:t>
      </w:r>
    </w:p>
    <w:p w14:paraId="4CFBD8C5" w14:textId="12E765B9" w:rsidR="00482DE4" w:rsidRDefault="00482DE4" w:rsidP="00482DE4">
      <w:pPr>
        <w:pStyle w:val="Aufzhlungszeichen2"/>
        <w:keepNext/>
        <w:numPr>
          <w:ilvl w:val="2"/>
          <w:numId w:val="11"/>
        </w:numPr>
        <w:spacing w:before="0"/>
        <w:contextualSpacing w:val="0"/>
      </w:pPr>
      <w:r>
        <w:t>1900–2045 Closing wrap-up</w:t>
      </w:r>
    </w:p>
    <w:p w14:paraId="0BE8E459" w14:textId="77777777" w:rsidR="00482DE4" w:rsidRDefault="00482DE4" w:rsidP="00482DE4">
      <w:pPr>
        <w:pStyle w:val="Aufzhlungszeichen2"/>
        <w:keepNext/>
        <w:numPr>
          <w:ilvl w:val="1"/>
          <w:numId w:val="11"/>
        </w:numPr>
        <w:spacing w:before="0"/>
        <w:contextualSpacing w:val="0"/>
      </w:pPr>
      <w:r>
        <w:t>Parent body meetings</w:t>
      </w:r>
    </w:p>
    <w:p w14:paraId="008CE947" w14:textId="45598909" w:rsidR="00482DE4" w:rsidRDefault="00482DE4" w:rsidP="00482DE4">
      <w:pPr>
        <w:pStyle w:val="Aufzhlungszeichen2"/>
        <w:keepNext/>
        <w:numPr>
          <w:ilvl w:val="2"/>
          <w:numId w:val="11"/>
        </w:numPr>
        <w:spacing w:before="0"/>
        <w:contextualSpacing w:val="0"/>
      </w:pPr>
      <w:r>
        <w:t>2100–1030 MPEG information sharing (parent body matter)</w:t>
      </w:r>
    </w:p>
    <w:p w14:paraId="61D63A25" w14:textId="31DD510B" w:rsidR="00482DE4" w:rsidRDefault="00482DE4" w:rsidP="00482DE4">
      <w:pPr>
        <w:pStyle w:val="Aufzhlungszeichen2"/>
        <w:keepNext/>
        <w:numPr>
          <w:ilvl w:val="1"/>
          <w:numId w:val="11"/>
        </w:numPr>
        <w:spacing w:before="0"/>
        <w:contextualSpacing w:val="0"/>
      </w:pPr>
      <w:r>
        <w:t>Closing session</w:t>
      </w:r>
    </w:p>
    <w:p w14:paraId="63A387F9" w14:textId="1040BCAD" w:rsidR="008F3124" w:rsidRPr="00083FBC" w:rsidRDefault="00482DE4" w:rsidP="00E72A9E">
      <w:pPr>
        <w:pStyle w:val="Aufzhlungszeichen2"/>
        <w:keepNext/>
        <w:numPr>
          <w:ilvl w:val="2"/>
          <w:numId w:val="11"/>
        </w:numPr>
        <w:spacing w:before="0"/>
        <w:contextualSpacing w:val="0"/>
      </w:pPr>
      <w:r>
        <w:t>XXX–XXXX JVET closing plenary</w:t>
      </w:r>
      <w:ins w:id="43" w:author="Gary Sullivan" w:date="2020-10-14T21:03:00Z">
        <w:r w:rsidR="004E447A">
          <w:t xml:space="preserve"> final recommendations approval</w:t>
        </w:r>
      </w:ins>
    </w:p>
    <w:p w14:paraId="6C974BCC" w14:textId="24CAB378" w:rsidR="00BC2EF4" w:rsidRPr="00083FBC" w:rsidRDefault="00BC2EF4" w:rsidP="009F5B0B">
      <w:pPr>
        <w:pStyle w:val="berschrift2"/>
        <w:ind w:left="578" w:hanging="578"/>
        <w:rPr>
          <w:lang w:val="en-CA"/>
        </w:rPr>
      </w:pPr>
      <w:bookmarkStart w:id="44" w:name="_Ref298716123"/>
      <w:bookmarkStart w:id="45" w:name="_Ref502857719"/>
      <w:r w:rsidRPr="00083FBC">
        <w:rPr>
          <w:lang w:val="en-CA"/>
        </w:rPr>
        <w:t>Contribution topic overview</w:t>
      </w:r>
      <w:bookmarkEnd w:id="44"/>
      <w:bookmarkEnd w:id="45"/>
    </w:p>
    <w:p w14:paraId="0343D177" w14:textId="31132789" w:rsidR="00556EEC" w:rsidRPr="00083FBC" w:rsidRDefault="00BC2EF4" w:rsidP="0037108D">
      <w:bookmarkStart w:id="46"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46"/>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7CC4E6A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r w:rsidR="005C48FE">
        <w:t xml:space="preserve"> </w:t>
      </w:r>
    </w:p>
    <w:p w14:paraId="4A263233" w14:textId="28D0A6C0"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r w:rsidR="005C48FE">
        <w:t xml:space="preserve"> (</w:t>
      </w:r>
      <w:r w:rsidR="00FC53E5">
        <w:rPr>
          <w:highlight w:val="yellow"/>
        </w:rPr>
        <w:t>1</w:t>
      </w:r>
      <w:r w:rsidR="00FC53E5" w:rsidRPr="00124471">
        <w:rPr>
          <w:highlight w:val="yellow"/>
        </w:rPr>
        <w:t xml:space="preserve"> </w:t>
      </w:r>
      <w:r w:rsidR="005C48FE" w:rsidRPr="00124471">
        <w:rPr>
          <w:highlight w:val="yellow"/>
        </w:rPr>
        <w:t>TBP</w:t>
      </w:r>
      <w:r w:rsidR="005C48FE">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04CE89E1" w:rsidR="00951577" w:rsidRPr="00083FBC" w:rsidRDefault="00951577" w:rsidP="0016676F">
      <w:pPr>
        <w:pStyle w:val="Aufzhlungszeichen2"/>
        <w:numPr>
          <w:ilvl w:val="1"/>
          <w:numId w:val="11"/>
        </w:numPr>
      </w:pPr>
      <w:r w:rsidRPr="00083FBC">
        <w:t>Test Material (</w:t>
      </w:r>
      <w:r w:rsidR="00443A00">
        <w:t>3</w:t>
      </w:r>
      <w:r w:rsidRPr="00083FBC">
        <w:t>)</w:t>
      </w:r>
      <w:r w:rsidR="005C48FE">
        <w:t xml:space="preserve"> (</w:t>
      </w:r>
      <w:r w:rsidR="00443A00">
        <w:rPr>
          <w:highlight w:val="yellow"/>
        </w:rPr>
        <w:t>3</w:t>
      </w:r>
      <w:r w:rsidR="005C48FE" w:rsidRPr="00124471">
        <w:rPr>
          <w:highlight w:val="yellow"/>
        </w:rPr>
        <w:t xml:space="preserve"> TBP</w:t>
      </w:r>
      <w:r w:rsidR="005C48FE">
        <w:t>)</w:t>
      </w:r>
    </w:p>
    <w:p w14:paraId="23A7024B" w14:textId="034B2175"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p>
    <w:p w14:paraId="66AADAFD" w14:textId="55E7B111" w:rsidR="003143E1" w:rsidRPr="00083FBC" w:rsidRDefault="003143E1" w:rsidP="0016676F">
      <w:pPr>
        <w:pStyle w:val="Aufzhlungszeichen2"/>
        <w:numPr>
          <w:ilvl w:val="1"/>
          <w:numId w:val="11"/>
        </w:numPr>
      </w:pPr>
      <w:r w:rsidRPr="00083FBC">
        <w:t>Software development (3)</w:t>
      </w:r>
      <w:r w:rsidR="005C48FE">
        <w:t xml:space="preserve"> </w:t>
      </w:r>
    </w:p>
    <w:p w14:paraId="24B71D1A" w14:textId="26F622C2"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p>
    <w:p w14:paraId="4D9A3E71" w14:textId="7AD4901E" w:rsidR="003143E1" w:rsidRPr="00083FBC" w:rsidRDefault="003143E1" w:rsidP="0016676F">
      <w:pPr>
        <w:pStyle w:val="Aufzhlungszeichen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Aufzhlungszeichen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67664515"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p>
    <w:p w14:paraId="49276A86" w14:textId="68CCC8BB" w:rsidR="00556EEC" w:rsidRPr="00083FBC" w:rsidRDefault="002311AE" w:rsidP="00BE2B88">
      <w:pPr>
        <w:pStyle w:val="Aufzhlungszeichen2"/>
        <w:numPr>
          <w:ilvl w:val="0"/>
          <w:numId w:val="3"/>
        </w:numPr>
        <w:contextualSpacing w:val="0"/>
      </w:pPr>
      <w:r w:rsidRPr="00083FBC">
        <w:lastRenderedPageBreak/>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028C3A09"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r w:rsidR="00443A00" w:rsidRPr="00E72A9E">
        <w:rPr>
          <w:highlight w:val="yellow"/>
        </w:rPr>
        <w:t>BoG</w:t>
      </w:r>
      <w:proofErr w:type="spellEnd"/>
      <w:r w:rsidR="00443A00" w:rsidRPr="00E72A9E">
        <w:rPr>
          <w:highlight w:val="yellow"/>
        </w:rPr>
        <w:t xml:space="preserve"> T. Ikai</w:t>
      </w:r>
      <w:r w:rsidR="005C48FE">
        <w:t>)</w:t>
      </w:r>
    </w:p>
    <w:p w14:paraId="2FBCCD52" w14:textId="4489BC51" w:rsidR="003143E1" w:rsidRPr="00083FBC" w:rsidRDefault="003143E1" w:rsidP="003143E1">
      <w:pPr>
        <w:pStyle w:val="Aufzhlungszeichen2"/>
        <w:numPr>
          <w:ilvl w:val="1"/>
          <w:numId w:val="3"/>
        </w:numPr>
        <w:contextualSpacing w:val="0"/>
      </w:pPr>
      <w:r w:rsidRPr="00083FBC">
        <w:t>AHG10: Neural-network-based technology (</w:t>
      </w:r>
      <w:r w:rsidR="00443A00">
        <w:t>16</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r w:rsidR="00FC53E5">
        <w:rPr>
          <w:highlight w:val="yellow"/>
        </w:rPr>
        <w:t>?</w:t>
      </w:r>
      <w:r w:rsidR="005C48FE">
        <w:t>)</w:t>
      </w:r>
      <w:r w:rsidR="00443A00">
        <w:t xml:space="preserve"> (</w:t>
      </w:r>
      <w:proofErr w:type="spellStart"/>
      <w:r w:rsidR="00443A00" w:rsidRPr="00E72A9E">
        <w:rPr>
          <w:highlight w:val="yellow"/>
        </w:rPr>
        <w:t>BoG</w:t>
      </w:r>
      <w:proofErr w:type="spellEnd"/>
      <w:r w:rsidR="00443A00" w:rsidRPr="00E72A9E">
        <w:rPr>
          <w:highlight w:val="yellow"/>
        </w:rPr>
        <w:t xml:space="preserve"> A. Segall</w:t>
      </w:r>
      <w:r w:rsidR="00443A00">
        <w:t>)</w:t>
      </w:r>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59751D6E"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FC53E5">
        <w:rPr>
          <w:highlight w:val="yellow"/>
        </w:rPr>
        <w:t>3</w:t>
      </w:r>
      <w:r w:rsidR="00FC53E5" w:rsidRPr="00124471">
        <w:rPr>
          <w:highlight w:val="yellow"/>
        </w:rPr>
        <w:t xml:space="preserve"> </w:t>
      </w:r>
      <w:r w:rsidR="005C48FE" w:rsidRPr="00124471">
        <w:rPr>
          <w:highlight w:val="yellow"/>
        </w:rPr>
        <w:t>TBP</w:t>
      </w:r>
      <w:r w:rsidR="005C48FE">
        <w:t>)</w:t>
      </w:r>
    </w:p>
    <w:p w14:paraId="45C5FAD3" w14:textId="7E3FCD68"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47"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47"/>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BF7516"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lastRenderedPageBreak/>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BF7516"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BF7516"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BF7516"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BF7516"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BF7516"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BF7516"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BF7516"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BF7516"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BF7516"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lastRenderedPageBreak/>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BF7516"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BF7516"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48"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48"/>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49" w:name="_Ref525681414"/>
    </w:p>
    <w:bookmarkEnd w:id="49"/>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BF7516"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50"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50"/>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BF7516"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BF7516"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BF7516"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BF7516"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BF7516"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BF7516"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BF7516"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BF7516"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BF7516"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BF7516"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BF7516"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BF7516"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BF7516"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BF7516"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BF7516"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BF7516"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BF7516"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BF7516"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BF7516"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BF7516"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BF7516"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BF7516"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BF7516"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BF7516"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BF7516"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BF7516"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BF7516"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BF7516"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BF7516"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BF7516"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BF7516"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51" w:name="_Hlk518683175"/>
      <w:r w:rsidRPr="004F4389">
        <w:t>The exemplary weighting is set to 6 and can be adjusted in the spreadsheet attached to this report</w:t>
      </w:r>
      <w:bookmarkEnd w:id="51"/>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BF7516"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52"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52"/>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BF7516"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53" w:name="_Hlk53090245"/>
      <w:r>
        <w:t xml:space="preserve">This </w:t>
      </w:r>
      <w:r w:rsidR="005E4B10">
        <w:t>AHG report</w:t>
      </w:r>
      <w:r>
        <w:t xml:space="preserve"> was discussed at 0530 Friday 9 October 2020 (chaired by GJS &amp; JRO).</w:t>
      </w:r>
    </w:p>
    <w:bookmarkEnd w:id="53"/>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BF7516"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BF7516"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BF7516"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54"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54"/>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BF7516"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BF7516"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w:t>
            </w:r>
            <w:proofErr w:type="spellStart"/>
            <w:r w:rsidRPr="00742157">
              <w:rPr>
                <w:lang w:val="en-US"/>
              </w:rPr>
              <w:t>i</w:t>
            </w:r>
            <w:proofErr w:type="spellEnd"/>
            <w:r w:rsidRPr="00742157">
              <w:rPr>
                <w:lang w:val="en-US"/>
              </w:rPr>
              <w:t xml:space="preserve">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BF7516"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BF7516"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BF7516"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BF7516"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BF7516"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BF7516"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BF7516"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BF7516"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BF7516"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BF7516"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BF7516"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BF7516"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BF7516"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BF7516"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BF7516"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BF7516"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BF7516"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55" w:name="_Ref383632975"/>
      <w:bookmarkStart w:id="56" w:name="_Ref12827018"/>
      <w:r w:rsidRPr="00083FBC">
        <w:lastRenderedPageBreak/>
        <w:t>Project development</w:t>
      </w:r>
      <w:bookmarkEnd w:id="55"/>
      <w:bookmarkEnd w:id="56"/>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57" w:name="_Ref38608456"/>
      <w:bookmarkStart w:id="58" w:name="_Ref4665833"/>
      <w:r w:rsidRPr="00083FBC">
        <w:rPr>
          <w:lang w:val="en-CA"/>
        </w:rPr>
        <w:t>General (</w:t>
      </w:r>
      <w:r w:rsidR="00792A14" w:rsidRPr="00083FBC">
        <w:rPr>
          <w:lang w:val="en-CA"/>
        </w:rPr>
        <w:t>0</w:t>
      </w:r>
      <w:r w:rsidRPr="00083FBC">
        <w:rPr>
          <w:lang w:val="en-CA"/>
        </w:rPr>
        <w:t>)</w:t>
      </w:r>
      <w:bookmarkEnd w:id="57"/>
    </w:p>
    <w:p w14:paraId="5A00334E" w14:textId="77777777" w:rsidR="00F04C1E" w:rsidRPr="00083FBC" w:rsidRDefault="00F04C1E" w:rsidP="00F04C1E"/>
    <w:p w14:paraId="118C3A43" w14:textId="0CEB41D4" w:rsidR="00EB131B" w:rsidRPr="00083FBC" w:rsidRDefault="005D1FAC" w:rsidP="00422C11">
      <w:pPr>
        <w:pStyle w:val="berschrift2"/>
        <w:ind w:left="576"/>
        <w:rPr>
          <w:lang w:val="en-CA"/>
        </w:rPr>
      </w:pPr>
      <w:bookmarkStart w:id="59" w:name="_Ref52972407"/>
      <w:r w:rsidRPr="00083FBC">
        <w:rPr>
          <w:lang w:val="en-CA"/>
        </w:rPr>
        <w:t>Text development and errata reporting</w:t>
      </w:r>
      <w:r w:rsidR="0049314A" w:rsidRPr="00083FBC">
        <w:rPr>
          <w:lang w:val="en-CA"/>
        </w:rPr>
        <w:t xml:space="preserve"> (</w:t>
      </w:r>
      <w:r w:rsidR="00E90B50">
        <w:rPr>
          <w:lang w:val="en-CA"/>
        </w:rPr>
        <w:t>6</w:t>
      </w:r>
      <w:r w:rsidR="00D5711A">
        <w:rPr>
          <w:lang w:val="en-CA"/>
        </w:rPr>
        <w:t>, 1 TBP</w:t>
      </w:r>
      <w:ins w:id="60" w:author="Gary Sullivan" w:date="2020-10-15T00:32:00Z">
        <w:r w:rsidR="008A3EE5">
          <w:rPr>
            <w:lang w:val="en-CA"/>
          </w:rPr>
          <w:t>, 1 revisit</w:t>
        </w:r>
      </w:ins>
      <w:r w:rsidR="0049314A" w:rsidRPr="00083FBC">
        <w:rPr>
          <w:lang w:val="en-CA"/>
        </w:rPr>
        <w:t>)</w:t>
      </w:r>
      <w:bookmarkEnd w:id="58"/>
      <w:bookmarkEnd w:id="59"/>
    </w:p>
    <w:p w14:paraId="5EBBDBE5" w14:textId="77777777" w:rsidR="0008274B" w:rsidRPr="00083FBC" w:rsidRDefault="00BF7516"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61" w:name="_Hlk52966948"/>
      <w:r>
        <w:t>This contribution was discussed 1900 Wednesday 7 October 2020 (chaired by JRO).</w:t>
      </w:r>
    </w:p>
    <w:bookmarkEnd w:id="61"/>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BF7516"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62" w:name="_Hlk52967517"/>
      <w:r w:rsidRPr="00F23BBA">
        <w:t>This contribution was discussed 19</w:t>
      </w:r>
      <w:r>
        <w:t>45</w:t>
      </w:r>
      <w:r w:rsidRPr="00F23BBA">
        <w:t xml:space="preserve"> Wednesday 7 October 2020 (chaired by JRO</w:t>
      </w:r>
      <w:r>
        <w:t xml:space="preserve"> &amp; GJS</w:t>
      </w:r>
      <w:r w:rsidRPr="00F23BBA">
        <w:t>).</w:t>
      </w:r>
    </w:p>
    <w:bookmarkEnd w:id="62"/>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63"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63"/>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BF7516"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64" w:name="_Hlk52971511"/>
      <w:r w:rsidRPr="00F23BBA">
        <w:t>This contribution was discussed 19</w:t>
      </w:r>
      <w:r>
        <w:t>55</w:t>
      </w:r>
      <w:r w:rsidRPr="00F23BBA">
        <w:t xml:space="preserve"> Wednesday 7 October 2020 (chaired by JRO</w:t>
      </w:r>
      <w:r>
        <w:t xml:space="preserve"> &amp; GJS</w:t>
      </w:r>
      <w:r w:rsidRPr="00F23BBA">
        <w:t>).</w:t>
      </w:r>
    </w:p>
    <w:bookmarkEnd w:id="64"/>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BF7516"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65" w:name="_Hlk52971703"/>
      <w:r w:rsidRPr="009D4234">
        <w:rPr>
          <w:highlight w:val="yellow"/>
        </w:rPr>
        <w:t>Decision (BF)</w:t>
      </w:r>
      <w:r>
        <w:t>: Adopt into next available revisions, with editorial adjustments as discussed above.</w:t>
      </w:r>
    </w:p>
    <w:bookmarkEnd w:id="65"/>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BF7516"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520600AC" w:rsidR="00E90B50" w:rsidDel="00895150" w:rsidRDefault="00E90B50" w:rsidP="00E90B50">
      <w:pPr>
        <w:rPr>
          <w:del w:id="66" w:author="Gary Sullivan" w:date="2020-10-15T00:39:00Z"/>
          <w:highlight w:val="yellow"/>
        </w:rPr>
      </w:pPr>
      <w:del w:id="67" w:author="Gary Sullivan" w:date="2020-10-15T00:39:00Z">
        <w:r w:rsidRPr="00DE2C17" w:rsidDel="00895150">
          <w:rPr>
            <w:highlight w:val="yellow"/>
          </w:rPr>
          <w:delText>TBP</w:delText>
        </w:r>
      </w:del>
    </w:p>
    <w:p w14:paraId="09492362" w14:textId="7039B619" w:rsidR="00E90B50" w:rsidRDefault="00895150" w:rsidP="00E90B50">
      <w:pPr>
        <w:rPr>
          <w:ins w:id="68" w:author="Gary Sullivan" w:date="2020-10-15T01:07:00Z"/>
        </w:rPr>
      </w:pPr>
      <w:ins w:id="69" w:author="Gary Sullivan" w:date="2020-10-15T00:39:00Z">
        <w:r w:rsidRPr="00895150">
          <w:t>Th</w:t>
        </w:r>
        <w:r>
          <w:t>is</w:t>
        </w:r>
        <w:r w:rsidRPr="00895150">
          <w:t xml:space="preserve"> document lists the document errata or clarifications in the planned 3rd edition of ISO/IEC DTR 23091-4: 202x.</w:t>
        </w:r>
      </w:ins>
    </w:p>
    <w:p w14:paraId="710BC109" w14:textId="6AF95C18" w:rsidR="00603E0E" w:rsidRPr="00083FBC" w:rsidDel="00603E0E" w:rsidRDefault="00603E0E" w:rsidP="00E90B50">
      <w:pPr>
        <w:rPr>
          <w:del w:id="70" w:author="Gary Sullivan" w:date="2020-10-15T01:07:00Z"/>
        </w:rPr>
      </w:pPr>
    </w:p>
    <w:p w14:paraId="7EF4247E" w14:textId="37F535CF" w:rsidR="00895150" w:rsidRDefault="00895150" w:rsidP="00DE1E65">
      <w:pPr>
        <w:rPr>
          <w:ins w:id="71" w:author="Gary Sullivan" w:date="2020-10-15T00:57:00Z"/>
        </w:rPr>
      </w:pPr>
      <w:ins w:id="72" w:author="Gary Sullivan" w:date="2020-10-15T00:57:00Z">
        <w:r w:rsidRPr="00895150">
          <w:rPr>
            <w:highlight w:val="yellow"/>
            <w:rPrChange w:id="73" w:author="Gary Sullivan" w:date="2020-10-15T01:00:00Z">
              <w:rPr/>
            </w:rPrChange>
          </w:rPr>
          <w:t>Decision</w:t>
        </w:r>
        <w:r>
          <w:t>: Agreed changes relative to ballote</w:t>
        </w:r>
      </w:ins>
      <w:ins w:id="74" w:author="Gary Sullivan" w:date="2020-10-15T00:58:00Z">
        <w:r>
          <w:t>d text:</w:t>
        </w:r>
      </w:ins>
    </w:p>
    <w:p w14:paraId="3F22B79E" w14:textId="7FEFBA7F" w:rsidR="00B61020" w:rsidRDefault="00895150">
      <w:pPr>
        <w:numPr>
          <w:ilvl w:val="0"/>
          <w:numId w:val="123"/>
        </w:numPr>
        <w:rPr>
          <w:ins w:id="75" w:author="Gary Sullivan" w:date="2020-10-15T00:51:00Z"/>
        </w:rPr>
        <w:pPrChange w:id="76" w:author="Gary Sullivan" w:date="2020-10-15T00:58:00Z">
          <w:pPr/>
        </w:pPrChange>
      </w:pPr>
      <w:ins w:id="77" w:author="Gary Sullivan" w:date="2020-10-15T00:40:00Z">
        <w:r>
          <w:t xml:space="preserve">Ballot comments: </w:t>
        </w:r>
      </w:ins>
      <w:ins w:id="78" w:author="Gary Sullivan" w:date="2020-10-15T00:50:00Z">
        <w:r>
          <w:t>Removal of version numbers: Agreed</w:t>
        </w:r>
      </w:ins>
      <w:ins w:id="79" w:author="Gary Sullivan" w:date="2020-10-15T00:58:00Z">
        <w:r>
          <w:t xml:space="preserve">, and similarly remove version numbers from </w:t>
        </w:r>
        <w:r w:rsidRPr="00895150">
          <w:t>BT.656-5</w:t>
        </w:r>
        <w:r>
          <w:t xml:space="preserve">, </w:t>
        </w:r>
        <w:r w:rsidRPr="00895150">
          <w:t>BT.1120-9</w:t>
        </w:r>
        <w:r>
          <w:t xml:space="preserve">, </w:t>
        </w:r>
        <w:r w:rsidRPr="00895150">
          <w:t>BT.2077-2</w:t>
        </w:r>
        <w:r>
          <w:t xml:space="preserve"> (Tables 8 &amp; 9).</w:t>
        </w:r>
      </w:ins>
    </w:p>
    <w:p w14:paraId="59DC4186" w14:textId="0094E9B0" w:rsidR="00895150" w:rsidRDefault="00895150">
      <w:pPr>
        <w:numPr>
          <w:ilvl w:val="0"/>
          <w:numId w:val="123"/>
        </w:numPr>
        <w:rPr>
          <w:ins w:id="80" w:author="Gary Sullivan" w:date="2020-10-15T00:40:00Z"/>
        </w:rPr>
        <w:pPrChange w:id="81" w:author="Gary Sullivan" w:date="2020-10-15T00:58:00Z">
          <w:pPr/>
        </w:pPrChange>
      </w:pPr>
      <w:ins w:id="82" w:author="Gary Sullivan" w:date="2020-10-15T00:57:00Z">
        <w:r>
          <w:t>Change “</w:t>
        </w:r>
        <w:r w:rsidRPr="00895150">
          <w:t>Interstitial</w:t>
        </w:r>
        <w:r>
          <w:t>” to “Vertically interstitial”.</w:t>
        </w:r>
      </w:ins>
    </w:p>
    <w:p w14:paraId="77C0C725" w14:textId="749B0AA6" w:rsidR="00895150" w:rsidRDefault="00895150" w:rsidP="00895150">
      <w:pPr>
        <w:numPr>
          <w:ilvl w:val="0"/>
          <w:numId w:val="123"/>
        </w:numPr>
        <w:rPr>
          <w:ins w:id="83" w:author="Gary Sullivan" w:date="2020-10-15T01:03:00Z"/>
        </w:rPr>
      </w:pPr>
      <w:ins w:id="84" w:author="Gary Sullivan" w:date="2020-10-15T00:47:00Z">
        <w:r>
          <w:t>Typo: “</w:t>
        </w:r>
        <w:r w:rsidRPr="00895150">
          <w:t>ST.2036-4</w:t>
        </w:r>
        <w:r>
          <w:t>”</w:t>
        </w:r>
      </w:ins>
    </w:p>
    <w:p w14:paraId="7AF47577" w14:textId="3312FB94" w:rsidR="009A6E9C" w:rsidRDefault="009A6E9C" w:rsidP="00895150">
      <w:pPr>
        <w:numPr>
          <w:ilvl w:val="0"/>
          <w:numId w:val="123"/>
        </w:numPr>
        <w:rPr>
          <w:ins w:id="85" w:author="Gary Sullivan" w:date="2020-10-15T00:59:00Z"/>
        </w:rPr>
      </w:pPr>
      <w:ins w:id="86" w:author="Gary Sullivan" w:date="2020-10-15T01:03:00Z">
        <w:r>
          <w:t>Copy-paste typo: Bottom line of Table 3 “</w:t>
        </w:r>
      </w:ins>
      <w:proofErr w:type="spellStart"/>
      <w:ins w:id="87" w:author="Gary Sullivan" w:date="2020-10-15T01:04:00Z">
        <w:r w:rsidRPr="009A6E9C">
          <w:t>ChromaLocType</w:t>
        </w:r>
        <w:proofErr w:type="spellEnd"/>
        <w:r w:rsidRPr="009A6E9C">
          <w:t xml:space="preserve"> = 0</w:t>
        </w:r>
      </w:ins>
      <w:ins w:id="88" w:author="Gary Sullivan" w:date="2020-10-15T01:03:00Z">
        <w:r>
          <w:t>”</w:t>
        </w:r>
      </w:ins>
      <w:ins w:id="89" w:author="Gary Sullivan" w:date="2020-10-15T01:04:00Z">
        <w:r>
          <w:t xml:space="preserve"> should be “</w:t>
        </w:r>
        <w:proofErr w:type="spellStart"/>
        <w:r w:rsidRPr="009A6E9C">
          <w:t>ChromaLocType</w:t>
        </w:r>
        <w:proofErr w:type="spellEnd"/>
        <w:r w:rsidRPr="009A6E9C">
          <w:t xml:space="preserve"> = </w:t>
        </w:r>
        <w:r>
          <w:t>2”</w:t>
        </w:r>
      </w:ins>
    </w:p>
    <w:p w14:paraId="03BA2067" w14:textId="4E4D5D30" w:rsidR="00895150" w:rsidRDefault="00895150">
      <w:pPr>
        <w:numPr>
          <w:ilvl w:val="0"/>
          <w:numId w:val="123"/>
        </w:numPr>
        <w:rPr>
          <w:ins w:id="90" w:author="Gary Sullivan" w:date="2020-10-15T00:47:00Z"/>
        </w:rPr>
        <w:pPrChange w:id="91" w:author="Gary Sullivan" w:date="2020-10-15T00:58:00Z">
          <w:pPr/>
        </w:pPrChange>
      </w:pPr>
      <w:ins w:id="92" w:author="Gary Sullivan" w:date="2020-10-15T00:59:00Z">
        <w:r>
          <w:t>Left alignment on bibliographic entry for SMPTE RA.</w:t>
        </w:r>
      </w:ins>
    </w:p>
    <w:p w14:paraId="0321B13F" w14:textId="77777777" w:rsidR="00895150" w:rsidRPr="00083FBC" w:rsidRDefault="00895150" w:rsidP="00DE1E65"/>
    <w:p w14:paraId="19BB5D58" w14:textId="0A59D424" w:rsidR="003A74C1" w:rsidRDefault="00B7302D" w:rsidP="003A74C1">
      <w:pPr>
        <w:pStyle w:val="berschrift2"/>
        <w:ind w:left="576"/>
        <w:rPr>
          <w:ins w:id="93" w:author="Gary Sullivan" w:date="2020-10-14T13:08:00Z"/>
          <w:lang w:val="en-CA"/>
        </w:rPr>
      </w:pPr>
      <w:bookmarkStart w:id="94" w:name="_Ref521059659"/>
      <w:r w:rsidRPr="00083FBC">
        <w:rPr>
          <w:lang w:val="en-CA"/>
        </w:rPr>
        <w:lastRenderedPageBreak/>
        <w:t>T</w:t>
      </w:r>
      <w:r w:rsidR="003A74C1" w:rsidRPr="00083FBC">
        <w:rPr>
          <w:lang w:val="en-CA"/>
        </w:rPr>
        <w:t>est conditions (</w:t>
      </w:r>
      <w:r w:rsidR="004378A9" w:rsidRPr="00083FBC">
        <w:rPr>
          <w:lang w:val="en-CA"/>
        </w:rPr>
        <w:t>1</w:t>
      </w:r>
      <w:r w:rsidR="003A74C1" w:rsidRPr="00083FBC">
        <w:rPr>
          <w:lang w:val="en-CA"/>
        </w:rPr>
        <w:t>)</w:t>
      </w:r>
      <w:bookmarkEnd w:id="94"/>
    </w:p>
    <w:p w14:paraId="332C2CAA" w14:textId="1B458B67" w:rsidR="00DE2A24" w:rsidRPr="00DE2A24" w:rsidRDefault="00DE2A24">
      <w:pPr>
        <w:pPrChange w:id="95" w:author="Gary Sullivan" w:date="2020-10-14T13:08:00Z">
          <w:pPr>
            <w:pStyle w:val="berschrift2"/>
            <w:ind w:left="576"/>
          </w:pPr>
        </w:pPrChange>
      </w:pPr>
      <w:ins w:id="96" w:author="Gary Sullivan" w:date="2020-10-14T13:08:00Z">
        <w:r>
          <w:t xml:space="preserve">See also T0103 and T0099 on </w:t>
        </w:r>
        <w:proofErr w:type="spellStart"/>
        <w:r>
          <w:t>VVenC</w:t>
        </w:r>
        <w:proofErr w:type="spellEnd"/>
        <w:r>
          <w:t xml:space="preserve"> and </w:t>
        </w:r>
        <w:proofErr w:type="spellStart"/>
        <w:r>
          <w:t>VVdeC</w:t>
        </w:r>
        <w:proofErr w:type="spellEnd"/>
        <w:r>
          <w:t xml:space="preserve"> optimized implementations and discussion of MCTF.</w:t>
        </w:r>
      </w:ins>
    </w:p>
    <w:p w14:paraId="4D671ED7" w14:textId="63D775AA" w:rsidR="005D1FAC" w:rsidRPr="00083FBC" w:rsidRDefault="00BF7516"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1A0C5ED9" w:rsidR="00E17363" w:rsidRDefault="00496D15" w:rsidP="00812B12">
      <w:pPr>
        <w:pStyle w:val="berschrift2"/>
        <w:ind w:left="576"/>
        <w:rPr>
          <w:lang w:val="en-CA"/>
        </w:rPr>
      </w:pPr>
      <w:bookmarkStart w:id="97" w:name="_Ref43056510"/>
      <w:bookmarkStart w:id="98" w:name="_Ref443720177"/>
      <w:r w:rsidRPr="00083FBC">
        <w:rPr>
          <w:lang w:val="en-CA"/>
        </w:rPr>
        <w:t xml:space="preserve">Verification test </w:t>
      </w:r>
      <w:r w:rsidR="00E17363" w:rsidRPr="00083FBC">
        <w:rPr>
          <w:lang w:val="en-CA"/>
        </w:rPr>
        <w:t>(</w:t>
      </w:r>
      <w:r w:rsidR="008E7D86">
        <w:rPr>
          <w:lang w:val="en-CA"/>
        </w:rPr>
        <w:t>7</w:t>
      </w:r>
      <w:r w:rsidR="00F54883">
        <w:rPr>
          <w:lang w:val="en-CA"/>
        </w:rPr>
        <w:t xml:space="preserve">, </w:t>
      </w:r>
      <w:r w:rsidR="00D5711A">
        <w:rPr>
          <w:lang w:val="en-CA"/>
        </w:rPr>
        <w:t xml:space="preserve">1 </w:t>
      </w:r>
      <w:r w:rsidR="00F54883">
        <w:rPr>
          <w:lang w:val="en-CA"/>
        </w:rPr>
        <w:t>TBP, some further planning</w:t>
      </w:r>
      <w:r w:rsidR="00E17363" w:rsidRPr="00083FBC">
        <w:rPr>
          <w:lang w:val="en-CA"/>
        </w:rPr>
        <w:t>)</w:t>
      </w:r>
      <w:bookmarkEnd w:id="97"/>
    </w:p>
    <w:p w14:paraId="6809A4AD" w14:textId="7FF279C2" w:rsidR="00DE2A24" w:rsidRDefault="00F54883" w:rsidP="00973ACB">
      <w:r>
        <w:t xml:space="preserve">See also T0060 and </w:t>
      </w:r>
      <w:del w:id="99" w:author="Gary Sullivan" w:date="2020-10-14T13:04:00Z">
        <w:r w:rsidDel="00DE2A24">
          <w:delText>[</w:delText>
        </w:r>
        <w:r w:rsidRPr="00946998" w:rsidDel="00DE2A24">
          <w:rPr>
            <w:highlight w:val="yellow"/>
          </w:rPr>
          <w:delText>Ericsson</w:delText>
        </w:r>
        <w:r w:rsidDel="00DE2A24">
          <w:delText>]</w:delText>
        </w:r>
      </w:del>
      <w:ins w:id="100" w:author="Gary Sullivan" w:date="2020-10-14T13:04:00Z">
        <w:r w:rsidR="00DE2A24">
          <w:t>T0120 for test material,</w:t>
        </w:r>
      </w:ins>
      <w:r>
        <w:t xml:space="preserve"> </w:t>
      </w:r>
      <w:del w:id="101" w:author="Gary Sullivan" w:date="2020-10-14T13:04:00Z">
        <w:r w:rsidDel="00DE2A24">
          <w:delText xml:space="preserve">and </w:delText>
        </w:r>
      </w:del>
      <w:r>
        <w:t>T0063</w:t>
      </w:r>
      <w:r w:rsidR="00EA0ACF">
        <w:t xml:space="preserve"> </w:t>
      </w:r>
      <w:ins w:id="102" w:author="Gary Sullivan" w:date="2020-10-14T13:04:00Z">
        <w:r w:rsidR="00DE2A24">
          <w:t xml:space="preserve">on CTC, </w:t>
        </w:r>
      </w:ins>
      <w:r w:rsidR="00EA0ACF">
        <w:t>and T0103 and T0099</w:t>
      </w:r>
      <w:ins w:id="103" w:author="Gary Sullivan" w:date="2020-10-14T13:05:00Z">
        <w:r w:rsidR="00DE2A24">
          <w:t xml:space="preserve"> on </w:t>
        </w:r>
        <w:proofErr w:type="spellStart"/>
        <w:r w:rsidR="00DE2A24">
          <w:t>VVenC</w:t>
        </w:r>
        <w:proofErr w:type="spellEnd"/>
        <w:r w:rsidR="00DE2A24">
          <w:t xml:space="preserve"> and </w:t>
        </w:r>
        <w:proofErr w:type="spellStart"/>
        <w:r w:rsidR="00DE2A24">
          <w:t>VVdeC</w:t>
        </w:r>
        <w:proofErr w:type="spellEnd"/>
        <w:r w:rsidR="00DE2A24">
          <w:t xml:space="preserve"> optimized implementations</w:t>
        </w:r>
      </w:ins>
      <w:ins w:id="104" w:author="Gary Sullivan" w:date="2020-10-14T13:07:00Z">
        <w:r w:rsidR="00DE2A24">
          <w:t xml:space="preserve"> and discussion of MCTF</w:t>
        </w:r>
      </w:ins>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BF7516"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BF7516"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BF7516"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lastRenderedPageBreak/>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BF7516"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0DF385A5" w:rsidR="00F54883" w:rsidRDefault="00F54883" w:rsidP="00F54883">
      <w:r>
        <w:t xml:space="preserve">It was noted that the set of sequences used in the PCMP/GCMP formats was reduced due to </w:t>
      </w:r>
      <w:proofErr w:type="spellStart"/>
      <w:r>
        <w:t>cubemap</w:t>
      </w:r>
      <w:proofErr w:type="spellEnd"/>
      <w:r>
        <w:t xml:space="preserve"> art</w:t>
      </w:r>
      <w:ins w:id="105" w:author="Gary Sullivan" w:date="2020-10-14T12:29:00Z">
        <w:r w:rsidR="004E302D">
          <w:t>e</w:t>
        </w:r>
      </w:ins>
      <w:del w:id="106" w:author="Gary Sullivan" w:date="2020-10-14T12:29:00Z">
        <w:r w:rsidDel="004E302D">
          <w:delText>i</w:delText>
        </w:r>
      </w:del>
      <w:r>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lastRenderedPageBreak/>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BF7516"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lastRenderedPageBreak/>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BF7516"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berschrift2"/>
        <w:ind w:left="576"/>
        <w:rPr>
          <w:lang w:val="en-CA"/>
        </w:rPr>
      </w:pPr>
      <w:bookmarkStart w:id="107" w:name="_Ref38135793"/>
      <w:r w:rsidRPr="00083FBC">
        <w:rPr>
          <w:lang w:val="en-CA"/>
        </w:rPr>
        <w:t>Coding studies and tools on specific use cases (</w:t>
      </w:r>
      <w:r w:rsidR="004378A9" w:rsidRPr="00083FBC">
        <w:rPr>
          <w:lang w:val="en-CA"/>
        </w:rPr>
        <w:t>0</w:t>
      </w:r>
      <w:r w:rsidRPr="00083FBC">
        <w:rPr>
          <w:lang w:val="en-CA"/>
        </w:rPr>
        <w:t>)</w:t>
      </w:r>
      <w:bookmarkEnd w:id="107"/>
    </w:p>
    <w:p w14:paraId="1960107D" w14:textId="0224EA66" w:rsidR="00F77732" w:rsidRPr="00083FBC" w:rsidRDefault="00F77732" w:rsidP="00561A71"/>
    <w:p w14:paraId="79409666" w14:textId="6F96D763" w:rsidR="004E54CB" w:rsidRPr="00083FBC" w:rsidRDefault="004E54CB" w:rsidP="004E54CB">
      <w:pPr>
        <w:pStyle w:val="berschrift2"/>
        <w:ind w:left="576"/>
        <w:rPr>
          <w:lang w:val="en-CA"/>
        </w:rPr>
      </w:pPr>
      <w:bookmarkStart w:id="108" w:name="_Ref53002710"/>
      <w:r w:rsidRPr="00083FBC">
        <w:rPr>
          <w:lang w:val="en-CA"/>
        </w:rPr>
        <w:t>Test material (</w:t>
      </w:r>
      <w:r w:rsidR="00443A00">
        <w:rPr>
          <w:lang w:val="en-CA"/>
        </w:rPr>
        <w:t>3</w:t>
      </w:r>
      <w:r w:rsidR="00D5711A">
        <w:rPr>
          <w:lang w:val="en-CA"/>
        </w:rPr>
        <w:t xml:space="preserve"> </w:t>
      </w:r>
      <w:r w:rsidR="00D5711A" w:rsidRPr="005E5EC3">
        <w:rPr>
          <w:highlight w:val="yellow"/>
          <w:lang w:val="en-CA"/>
        </w:rPr>
        <w:t>TBP</w:t>
      </w:r>
      <w:r w:rsidRPr="00083FBC">
        <w:rPr>
          <w:lang w:val="en-CA"/>
        </w:rPr>
        <w:t>)</w:t>
      </w:r>
      <w:bookmarkEnd w:id="108"/>
    </w:p>
    <w:p w14:paraId="45C322FA" w14:textId="13331606" w:rsidR="005D1FAC" w:rsidRPr="00083FBC" w:rsidRDefault="00BF7516" w:rsidP="004378A9">
      <w:pPr>
        <w:pStyle w:val="berschrift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419F73EC" w:rsidR="004378A9" w:rsidRPr="00083FBC" w:rsidRDefault="008A3EE5" w:rsidP="004378A9">
      <w:ins w:id="109" w:author="Gary Sullivan" w:date="2020-10-15T00:32:00Z">
        <w:r w:rsidRPr="005E5EC3">
          <w:rPr>
            <w:highlight w:val="yellow"/>
          </w:rPr>
          <w:t>TBP</w:t>
        </w:r>
      </w:ins>
    </w:p>
    <w:p w14:paraId="40951272" w14:textId="77777777" w:rsidR="004378A9" w:rsidRPr="00083FBC" w:rsidRDefault="00BF7516" w:rsidP="004378A9">
      <w:pPr>
        <w:pStyle w:val="berschrift9"/>
        <w:rPr>
          <w:rFonts w:eastAsia="Times New Roman"/>
          <w:szCs w:val="24"/>
          <w:lang w:val="en-CA"/>
        </w:rPr>
      </w:pPr>
      <w:hyperlink r:id="rId152"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1D2EEDCB" w:rsidR="00DE1E65" w:rsidRDefault="008A3EE5" w:rsidP="00DE1E65">
      <w:ins w:id="110" w:author="Gary Sullivan" w:date="2020-10-15T00:32:00Z">
        <w:r w:rsidRPr="005E5EC3">
          <w:rPr>
            <w:highlight w:val="yellow"/>
          </w:rPr>
          <w:t>TBP</w:t>
        </w:r>
      </w:ins>
    </w:p>
    <w:p w14:paraId="4DB17D5A" w14:textId="77777777" w:rsidR="00443A00" w:rsidRDefault="00BF7516" w:rsidP="00443A00">
      <w:pPr>
        <w:pStyle w:val="berschrift9"/>
        <w:rPr>
          <w:rFonts w:eastAsia="Times New Roman"/>
          <w:szCs w:val="24"/>
        </w:rPr>
      </w:pPr>
      <w:hyperlink r:id="rId153" w:history="1">
        <w:r w:rsidR="00443A00" w:rsidRPr="00E724C5">
          <w:rPr>
            <w:rFonts w:eastAsia="Times New Roman"/>
            <w:color w:val="0000FF"/>
            <w:szCs w:val="24"/>
            <w:u w:val="single"/>
            <w:lang w:val="en-CA"/>
          </w:rPr>
          <w:t>JVET-T0120</w:t>
        </w:r>
      </w:hyperlink>
      <w:r w:rsidR="00443A00">
        <w:rPr>
          <w:rFonts w:eastAsia="Times New Roman"/>
          <w:szCs w:val="24"/>
          <w:lang w:val="en-CA"/>
        </w:rPr>
        <w:t xml:space="preserve"> </w:t>
      </w:r>
      <w:r w:rsidR="00443A00" w:rsidRPr="00E724C5">
        <w:rPr>
          <w:rFonts w:eastAsia="Times New Roman"/>
          <w:szCs w:val="24"/>
          <w:lang w:val="en-CA"/>
        </w:rPr>
        <w:t>AHG4: Video conference sequence for HD verification testing</w:t>
      </w:r>
      <w:r w:rsidR="00443A00">
        <w:rPr>
          <w:rFonts w:eastAsia="Times New Roman"/>
          <w:szCs w:val="24"/>
          <w:lang w:val="en-CA"/>
        </w:rPr>
        <w:t xml:space="preserve"> [</w:t>
      </w:r>
      <w:r w:rsidR="00443A00" w:rsidRPr="00E724C5">
        <w:rPr>
          <w:rFonts w:eastAsia="Times New Roman"/>
          <w:szCs w:val="24"/>
          <w:lang w:val="en-CA"/>
        </w:rPr>
        <w:t xml:space="preserve">K. Andersson, M. </w:t>
      </w:r>
      <w:proofErr w:type="spellStart"/>
      <w:r w:rsidR="00443A00" w:rsidRPr="00E724C5">
        <w:rPr>
          <w:rFonts w:eastAsia="Times New Roman"/>
          <w:szCs w:val="24"/>
          <w:lang w:val="en-CA"/>
        </w:rPr>
        <w:t>Folkesson</w:t>
      </w:r>
      <w:proofErr w:type="spellEnd"/>
      <w:r w:rsidR="00443A00" w:rsidRPr="00E724C5">
        <w:rPr>
          <w:rFonts w:eastAsia="Times New Roman"/>
          <w:szCs w:val="24"/>
          <w:lang w:val="en-CA"/>
        </w:rPr>
        <w:t xml:space="preserve"> (Ericsson)</w:t>
      </w:r>
      <w:r w:rsidR="00443A00">
        <w:rPr>
          <w:rFonts w:eastAsia="Times New Roman"/>
          <w:szCs w:val="24"/>
          <w:lang w:val="en-CA"/>
        </w:rPr>
        <w:t>] [late]</w:t>
      </w:r>
    </w:p>
    <w:p w14:paraId="202BDC5C" w14:textId="2C653C0B" w:rsidR="00443A00" w:rsidRPr="00083FBC" w:rsidRDefault="008A3EE5" w:rsidP="00DE1E65">
      <w:ins w:id="111" w:author="Gary Sullivan" w:date="2020-10-15T00:32:00Z">
        <w:r w:rsidRPr="005E5EC3">
          <w:rPr>
            <w:highlight w:val="yellow"/>
          </w:rPr>
          <w:t>TBP</w:t>
        </w:r>
      </w:ins>
    </w:p>
    <w:p w14:paraId="03F04C83" w14:textId="2D73A040" w:rsidR="00977D4E" w:rsidRDefault="00977D4E" w:rsidP="00977D4E">
      <w:pPr>
        <w:pStyle w:val="berschrift2"/>
        <w:ind w:left="576"/>
        <w:rPr>
          <w:lang w:val="en-CA"/>
        </w:rPr>
      </w:pPr>
      <w:bookmarkStart w:id="112" w:name="_Ref21242672"/>
      <w:r w:rsidRPr="00083FBC">
        <w:rPr>
          <w:lang w:val="en-CA"/>
        </w:rPr>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ins w:id="113" w:author="Gary Sullivan" w:date="2020-10-15T00:32:00Z">
        <w:r w:rsidR="008A3EE5">
          <w:rPr>
            <w:lang w:val="en-CA"/>
          </w:rPr>
          <w:t xml:space="preserve"> </w:t>
        </w:r>
      </w:ins>
      <w:ins w:id="114" w:author="Gary Sullivan" w:date="2020-10-15T00:33:00Z">
        <w:r w:rsidR="008A3EE5">
          <w:rPr>
            <w:lang w:val="en-CA"/>
          </w:rPr>
          <w:t>- 1 revisit</w:t>
        </w:r>
      </w:ins>
      <w:r w:rsidRPr="00083FBC">
        <w:rPr>
          <w:lang w:val="en-CA"/>
        </w:rPr>
        <w:t>)</w:t>
      </w:r>
      <w:bookmarkEnd w:id="112"/>
    </w:p>
    <w:p w14:paraId="4BECB491" w14:textId="77777777" w:rsidR="008E7D86" w:rsidRPr="00E72A9E" w:rsidRDefault="00BF7516" w:rsidP="006B7CAF">
      <w:pPr>
        <w:pStyle w:val="berschrift9"/>
        <w:rPr>
          <w:rFonts w:eastAsia="Times New Roman"/>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Some bitstreams were in the pipeline for consideration, but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Syntax elements not present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w:t>
      </w:r>
      <w:proofErr w:type="spellStart"/>
      <w:r>
        <w:t>pps_rect_slice_flag</w:t>
      </w:r>
      <w:proofErr w:type="spellEnd"/>
      <w:r>
        <w:t xml:space="preserve"> = </w:t>
      </w:r>
      <w:r w:rsidR="00532B17">
        <w:t>0</w:t>
      </w:r>
      <w:r>
        <w:t xml:space="preserve">, </w:t>
      </w:r>
      <w:proofErr w:type="spellStart"/>
      <w:r>
        <w:t>pps_loop_filter_across_tiles_enabled_flag</w:t>
      </w:r>
      <w:proofErr w:type="spellEnd"/>
      <w:r>
        <w:t xml:space="preserve"> = 1 and </w:t>
      </w:r>
      <w:proofErr w:type="spellStart"/>
      <w:r>
        <w:t>pps_loop_filter_across_slices_enabled_flag</w:t>
      </w:r>
      <w:proofErr w:type="spellEnd"/>
      <w:r>
        <w:t xml:space="preserve"> = 0 (see ticket #1372)</w:t>
      </w:r>
    </w:p>
    <w:p w14:paraId="7CDF47D6" w14:textId="53EFBA0D" w:rsidR="005E2BD4" w:rsidRDefault="005E2BD4" w:rsidP="00E72A9E">
      <w:pPr>
        <w:numPr>
          <w:ilvl w:val="0"/>
          <w:numId w:val="108"/>
        </w:numPr>
      </w:pPr>
      <w:r>
        <w:lastRenderedPageBreak/>
        <w:t xml:space="preserve">Combination of </w:t>
      </w:r>
      <w:proofErr w:type="spellStart"/>
      <w:r>
        <w:t>sps_palette_enabled_flag</w:t>
      </w:r>
      <w:proofErr w:type="spellEnd"/>
      <w:r>
        <w:t xml:space="preserve"> = 1 and </w:t>
      </w:r>
      <w:proofErr w:type="spellStart"/>
      <w:r>
        <w:t>sps_entropy_coding_sync_enabled_flag</w:t>
      </w:r>
      <w:proofErr w:type="spellEnd"/>
      <w:r>
        <w:t xml:space="preserve"> = 1 (see section 9.3.2.7)</w:t>
      </w:r>
    </w:p>
    <w:p w14:paraId="327A9957" w14:textId="056A1483" w:rsidR="00EA0ACF" w:rsidRDefault="00017CBE" w:rsidP="006B7CAF">
      <w:r>
        <w:t>This was appreciated as good input toward increasing conformance bitstream coverage.</w:t>
      </w:r>
    </w:p>
    <w:p w14:paraId="508A4F3F" w14:textId="679F5ED5" w:rsidR="00593B1B" w:rsidRDefault="00461F3E" w:rsidP="006B7CAF">
      <w:r>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t xml:space="preserve">It was </w:t>
      </w:r>
      <w:r>
        <w:t xml:space="preserve">however </w:t>
      </w:r>
      <w:r w:rsidR="00593B1B">
        <w:t>commented that on the ITU site, the conformance tests could perhaps be called “test vectors”.</w:t>
      </w:r>
      <w:r>
        <w:t xml:space="preserve"> Some experts expressed the opinion that implementers might consider an informative conformance spec less relevant. On the other hand, compliance with </w:t>
      </w:r>
      <w:r w:rsidR="00595997">
        <w:t xml:space="preserve">streams from </w:t>
      </w:r>
      <w:r>
        <w:t xml:space="preserve">a normative spec is not </w:t>
      </w:r>
      <w:r w:rsidR="00595997">
        <w:t>giving a full proof about a decoder’s compliance with all aspects of a spec. Generally, a TR would develop more dynamic development. In general, no</w:t>
      </w:r>
      <w:r>
        <w:t xml:space="preserve"> serious concerns were</w:t>
      </w:r>
      <w:r w:rsidR="00595997">
        <w:t xml:space="preserve"> raised against defining a non-normative conformance. </w:t>
      </w:r>
      <w:r w:rsidR="00595997" w:rsidRPr="005E5EC3">
        <w:rPr>
          <w:highlight w:val="yellow"/>
        </w:rPr>
        <w:t>Revisit</w:t>
      </w:r>
      <w:r w:rsidR="00595997">
        <w:t xml:space="preserve"> for a decision (also for software).</w:t>
      </w:r>
    </w:p>
    <w:p w14:paraId="378F6843" w14:textId="77777777" w:rsidR="00EA0ACF" w:rsidRPr="00BE762D" w:rsidRDefault="00EA0ACF" w:rsidP="006B7CAF"/>
    <w:p w14:paraId="315FDD73" w14:textId="2617BC9D" w:rsidR="005D1FAC" w:rsidRPr="00083FBC" w:rsidRDefault="005D1FAC" w:rsidP="0050676E">
      <w:pPr>
        <w:pStyle w:val="berschrift2"/>
        <w:ind w:left="576"/>
        <w:rPr>
          <w:lang w:val="en-CA"/>
        </w:rPr>
      </w:pPr>
      <w:bookmarkStart w:id="115" w:name="_Ref475640122"/>
      <w:bookmarkEnd w:id="98"/>
      <w:r w:rsidRPr="00083FBC">
        <w:rPr>
          <w:lang w:val="en-CA"/>
        </w:rPr>
        <w:t>Software development (</w:t>
      </w:r>
      <w:r w:rsidR="001F3EE1">
        <w:rPr>
          <w:lang w:val="en-CA"/>
        </w:rPr>
        <w:t>5</w:t>
      </w:r>
      <w:ins w:id="116" w:author="Gary Sullivan" w:date="2020-10-15T00:33:00Z">
        <w:r w:rsidR="008A3EE5">
          <w:rPr>
            <w:lang w:val="en-CA"/>
          </w:rPr>
          <w:t xml:space="preserve"> - closed</w:t>
        </w:r>
      </w:ins>
      <w:r w:rsidRPr="00083FBC">
        <w:rPr>
          <w:lang w:val="en-CA"/>
        </w:rPr>
        <w:t>)</w:t>
      </w:r>
    </w:p>
    <w:p w14:paraId="7597408C" w14:textId="47AE726B" w:rsidR="005D1FAC" w:rsidRPr="00083FBC" w:rsidRDefault="00BF7516"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BF7516"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BF7516"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Progressive intra refresh over a GDR period with even distribution of the forced intra areas over pictures within the GDR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t>Decision (SW)</w:t>
      </w:r>
      <w:r>
        <w:t>: It was agreed to add this as a fork for study in the reference software database (the latest version that is available).</w:t>
      </w:r>
    </w:p>
    <w:p w14:paraId="4B48D17E" w14:textId="6381578D" w:rsidR="006F6488" w:rsidRDefault="006F6488" w:rsidP="004378A9">
      <w:r>
        <w:t>It was further suggested to use the software to generate some conformance bitstreams for GDR, and the proponent agreed to do this.</w:t>
      </w:r>
    </w:p>
    <w:p w14:paraId="482C9BB2" w14:textId="6805ED77" w:rsidR="00443A00" w:rsidRDefault="006F6488" w:rsidP="00443A00">
      <w:r>
        <w:t>The contributor was thanked for providing this software which will enable testing and experimentation with GDR capability. It was hoped that after a brief period of study it will be possible to merge this capability into the main branch.</w:t>
      </w:r>
    </w:p>
    <w:p w14:paraId="725DDE6B" w14:textId="77777777" w:rsidR="00443A00" w:rsidRDefault="00BF7516" w:rsidP="00443A00">
      <w:pPr>
        <w:pStyle w:val="berschrift9"/>
        <w:rPr>
          <w:rFonts w:eastAsia="Times New Roman"/>
          <w:szCs w:val="24"/>
        </w:rPr>
      </w:pPr>
      <w:hyperlink r:id="rId158"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 xml:space="preserve">J. </w:t>
      </w:r>
      <w:proofErr w:type="spellStart"/>
      <w:r w:rsidR="00443A00" w:rsidRPr="00232C7D">
        <w:rPr>
          <w:rFonts w:eastAsia="Times New Roman"/>
          <w:szCs w:val="24"/>
          <w:lang w:val="en-CA"/>
        </w:rPr>
        <w:t>Enhorn</w:t>
      </w:r>
      <w:proofErr w:type="spellEnd"/>
      <w:r w:rsidR="00443A00" w:rsidRPr="00232C7D">
        <w:rPr>
          <w:rFonts w:eastAsia="Times New Roman"/>
          <w:szCs w:val="24"/>
          <w:lang w:val="en-CA"/>
        </w:rPr>
        <w:t xml:space="preserve">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BF7516" w:rsidP="004378A9">
      <w:pPr>
        <w:pStyle w:val="berschrift9"/>
        <w:rPr>
          <w:rFonts w:eastAsia="Times New Roman"/>
          <w:szCs w:val="24"/>
          <w:lang w:val="en-CA"/>
        </w:rPr>
      </w:pPr>
      <w:hyperlink r:id="rId159"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1E631072" w14:textId="6C70A9CF" w:rsidR="00041DFE" w:rsidRDefault="00041DFE" w:rsidP="00041DFE">
      <w:r>
        <w:t>This was discussed in session 16 at 0900 Wednesday 14 October (chaired by GJS &amp; JRO).</w:t>
      </w:r>
    </w:p>
    <w:p w14:paraId="5D1DEEBE" w14:textId="77777777" w:rsidR="00041DFE" w:rsidRDefault="00041DFE" w:rsidP="00041DFE">
      <w:r>
        <w:t xml:space="preserve">The </w:t>
      </w:r>
      <w:proofErr w:type="spellStart"/>
      <w:r>
        <w:t>StreamMergeAp</w:t>
      </w:r>
      <w:proofErr w:type="spellEnd"/>
      <w:r>
        <w:t xml:space="preserve"> allows to merge single-layer bitstreams into a multi-layer bitstream. This contribution discusses issues encountered when using the </w:t>
      </w:r>
      <w:proofErr w:type="spellStart"/>
      <w:r>
        <w:t>StreamMergeApp</w:t>
      </w:r>
      <w:proofErr w:type="spellEnd"/>
      <w:r>
        <w:t xml:space="preserve"> together with bitstreams generated with VTM 10.0.</w:t>
      </w:r>
    </w:p>
    <w:p w14:paraId="55FC997A" w14:textId="4673D123" w:rsidR="002D0B6E" w:rsidRDefault="00041DFE" w:rsidP="005D1FAC">
      <w:r>
        <w:t>Possible directions are proposed to solve these issues</w:t>
      </w:r>
      <w:r w:rsidR="006F6488">
        <w:t>.</w:t>
      </w:r>
    </w:p>
    <w:p w14:paraId="4F36EC6D" w14:textId="568F94D8" w:rsidR="00041DFE" w:rsidRDefault="00041DFE" w:rsidP="00041DFE">
      <w:pPr>
        <w:numPr>
          <w:ilvl w:val="0"/>
          <w:numId w:val="119"/>
        </w:numPr>
      </w:pPr>
      <w:r>
        <w:t xml:space="preserve">At the time the </w:t>
      </w:r>
      <w:proofErr w:type="spellStart"/>
      <w:r>
        <w:t>StreamMergeApp</w:t>
      </w:r>
      <w:proofErr w:type="spellEnd"/>
      <w:r>
        <w:t xml:space="preserve"> was first developed, the VPS NAL was always written even for a single layer bitstream. This way, the </w:t>
      </w:r>
      <w:proofErr w:type="spellStart"/>
      <w:r>
        <w:t>StreamMergeApp</w:t>
      </w:r>
      <w:proofErr w:type="spellEnd"/>
      <w:r>
        <w:t xml:space="preserve"> could use the detection of a VPS NAL as a trigger to write the new VPS in the output bitstream. However, it has been observed that the writing of </w:t>
      </w:r>
      <w:r>
        <w:lastRenderedPageBreak/>
        <w:t xml:space="preserve">the VPS in a single layer bitstream is conditioned to the </w:t>
      </w:r>
      <w:proofErr w:type="spellStart"/>
      <w:r>
        <w:t>vps</w:t>
      </w:r>
      <w:proofErr w:type="spellEnd"/>
      <w:r>
        <w:t xml:space="preserve"> identifier being greater than 0 in VTM 10.0.</w:t>
      </w:r>
      <w:r w:rsidRPr="00041DFE">
        <w:t xml:space="preserve"> </w:t>
      </w:r>
      <w:r>
        <w:t>Possible options are:</w:t>
      </w:r>
    </w:p>
    <w:p w14:paraId="0918FD33" w14:textId="69D68762" w:rsidR="00041DFE" w:rsidRDefault="00041DFE" w:rsidP="00041DFE">
      <w:pPr>
        <w:numPr>
          <w:ilvl w:val="1"/>
          <w:numId w:val="119"/>
        </w:numPr>
      </w:pPr>
      <w:r>
        <w:t>VTM encoder to write the VPS for bitstreams with one layer</w:t>
      </w:r>
    </w:p>
    <w:p w14:paraId="66149CAE" w14:textId="5D01D77F" w:rsidR="0035234F" w:rsidRDefault="0035234F" w:rsidP="005E5EC3">
      <w:pPr>
        <w:numPr>
          <w:ilvl w:val="2"/>
          <w:numId w:val="119"/>
        </w:numPr>
      </w:pPr>
      <w:r>
        <w:t>It was encouraged that this should be possible. It would also help in generation of conformance bitstreams and functionality testing.</w:t>
      </w:r>
    </w:p>
    <w:p w14:paraId="1EB63AB6" w14:textId="77777777" w:rsidR="00041DFE" w:rsidRDefault="00041DFE" w:rsidP="005E5EC3">
      <w:pPr>
        <w:numPr>
          <w:ilvl w:val="1"/>
          <w:numId w:val="119"/>
        </w:numPr>
      </w:pPr>
      <w:proofErr w:type="spellStart"/>
      <w:r>
        <w:t>StreamMergeApp</w:t>
      </w:r>
      <w:proofErr w:type="spellEnd"/>
      <w:r>
        <w:t xml:space="preserve"> to determine when to write the VPS differently</w:t>
      </w:r>
    </w:p>
    <w:p w14:paraId="26ABD121" w14:textId="66978F21" w:rsidR="00041DFE" w:rsidRDefault="00041DFE" w:rsidP="00041DFE">
      <w:pPr>
        <w:numPr>
          <w:ilvl w:val="0"/>
          <w:numId w:val="119"/>
        </w:numPr>
      </w:pPr>
      <w:r w:rsidRPr="00041DFE">
        <w:t xml:space="preserve">The </w:t>
      </w:r>
      <w:proofErr w:type="spellStart"/>
      <w:r w:rsidRPr="00041DFE">
        <w:t>StreamMergeApp</w:t>
      </w:r>
      <w:proofErr w:type="spellEnd"/>
      <w:r w:rsidRPr="00041DFE">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041DFE">
        <w:t>StreamMergeApp</w:t>
      </w:r>
      <w:proofErr w:type="spellEnd"/>
      <w:r w:rsidRPr="00041DFE">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041DFE">
        <w:t>StreamMergeApp</w:t>
      </w:r>
      <w:proofErr w:type="spellEnd"/>
      <w:r w:rsidRPr="00041DFE">
        <w:t xml:space="preserve"> does not parse a config file as the encoding app does. </w:t>
      </w:r>
      <w:r>
        <w:t>Possible options are:</w:t>
      </w:r>
    </w:p>
    <w:p w14:paraId="28829816" w14:textId="017C01AF" w:rsidR="00041DFE" w:rsidRDefault="00041DFE" w:rsidP="005E5EC3">
      <w:pPr>
        <w:numPr>
          <w:ilvl w:val="1"/>
          <w:numId w:val="119"/>
        </w:numPr>
      </w:pPr>
      <w:r>
        <w:t>Transfer initialization logic of VPS to a generic place</w:t>
      </w:r>
      <w:r w:rsidR="0035234F">
        <w:t>, which seemed suggested as preferable.</w:t>
      </w:r>
    </w:p>
    <w:p w14:paraId="0E0F54FD" w14:textId="75CB8F14" w:rsidR="00041DFE" w:rsidRDefault="00041DFE" w:rsidP="005E5EC3">
      <w:pPr>
        <w:numPr>
          <w:ilvl w:val="1"/>
          <w:numId w:val="119"/>
        </w:numPr>
      </w:pPr>
      <w:r>
        <w:t xml:space="preserve">Duplicate initialization logic of VPS in </w:t>
      </w:r>
      <w:proofErr w:type="spellStart"/>
      <w:r>
        <w:t>StreamMergeApp</w:t>
      </w:r>
      <w:proofErr w:type="spellEnd"/>
    </w:p>
    <w:p w14:paraId="56F1E78B" w14:textId="77777777" w:rsidR="0035234F" w:rsidRDefault="0035234F" w:rsidP="005D1FAC">
      <w:r>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Default="0035234F" w:rsidP="0035234F">
      <w:r>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Default="0035234F" w:rsidP="005D1FAC">
      <w:r>
        <w:t>Also, generally the tool can only work with particular bitstream combinations, and should be modified to check whether these conditions are present.</w:t>
      </w:r>
    </w:p>
    <w:p w14:paraId="31201161" w14:textId="4814133B" w:rsidR="0035234F" w:rsidRDefault="0035234F" w:rsidP="005D1FAC">
      <w:r>
        <w:t>Work to fix these problems was encouraged, in coordination with the software coordinators.</w:t>
      </w:r>
    </w:p>
    <w:bookmarkStart w:id="117" w:name="_Hlk53176924"/>
    <w:p w14:paraId="6E32769B" w14:textId="53D4A127" w:rsidR="001F3EE1" w:rsidRPr="00D16AE6" w:rsidRDefault="001F3EE1" w:rsidP="00447FA9">
      <w:pPr>
        <w:pStyle w:val="berschrift9"/>
        <w:rPr>
          <w:rFonts w:eastAsia="Times New Roman"/>
          <w:szCs w:val="24"/>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117"/>
    <w:p w14:paraId="22935B87" w14:textId="6027F9C6" w:rsidR="002D0B6E" w:rsidRDefault="002D0B6E" w:rsidP="002D0B6E">
      <w:r>
        <w:t xml:space="preserve">This was discussed in session 16 at 0635 </w:t>
      </w:r>
      <w:r w:rsidR="00EB0F3A">
        <w:t xml:space="preserve">Wednesday </w:t>
      </w:r>
      <w:r>
        <w:t>14 October (chaired by GJS &amp; JRO).</w:t>
      </w:r>
    </w:p>
    <w:p w14:paraId="095A7476" w14:textId="2C713463" w:rsidR="001F3EE1" w:rsidRDefault="002D0B6E" w:rsidP="005D1FAC">
      <w:r w:rsidRPr="002D0B6E">
        <w:t xml:space="preserve">The blending at decoder side for generalized </w:t>
      </w:r>
      <w:proofErr w:type="spellStart"/>
      <w:r w:rsidRPr="002D0B6E">
        <w:t>cubemap</w:t>
      </w:r>
      <w:proofErr w:type="spellEnd"/>
      <w:r w:rsidRPr="002D0B6E">
        <w:t xml:space="preserve"> projection format (GCMP) is proposed. To reduce the seam art</w:t>
      </w:r>
      <w:ins w:id="118" w:author="Gary Sullivan" w:date="2020-10-14T12:29:00Z">
        <w:r w:rsidR="004E302D">
          <w:t>e</w:t>
        </w:r>
      </w:ins>
      <w:del w:id="119" w:author="Gary Sullivan" w:date="2020-10-14T12:29:00Z">
        <w:r w:rsidRPr="002D0B6E" w:rsidDel="004E302D">
          <w:delText>i</w:delText>
        </w:r>
      </w:del>
      <w:r w:rsidRPr="002D0B6E">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p>
    <w:p w14:paraId="2B18D7FA" w14:textId="718631FE" w:rsidR="002D0B6E" w:rsidRDefault="002D0B6E" w:rsidP="005D1FAC">
      <w:r>
        <w:t>It was commented that although the PSNR effect is minor, the visual effect is substantial</w:t>
      </w:r>
      <w:r w:rsidR="00595997">
        <w:t>, and seems to resolve the problem that had been detected in preparation of the verification test to a large extent – the visibility of face boundaries is largely reduced</w:t>
      </w:r>
      <w:r>
        <w:t>.</w:t>
      </w:r>
    </w:p>
    <w:p w14:paraId="0B4B608E" w14:textId="01A21E91" w:rsidR="002D0B6E" w:rsidRDefault="002D0B6E" w:rsidP="005D1FAC">
      <w:r>
        <w:t>The software capability was appreciated.</w:t>
      </w:r>
    </w:p>
    <w:p w14:paraId="437B4637" w14:textId="1DA158BA" w:rsidR="002D0B6E" w:rsidRDefault="002D0B6E" w:rsidP="005D1FAC">
      <w:r>
        <w:t>It was asked whether this is implemented with geometric correction. It is just overlapping with linear blending based on sample lines.</w:t>
      </w:r>
    </w:p>
    <w:p w14:paraId="51D5A293" w14:textId="307CCE33" w:rsidR="002D0B6E" w:rsidRDefault="002D0B6E" w:rsidP="005D1FAC">
      <w:r>
        <w:t>It was asked how, at the encoder side, the padding area is generated.</w:t>
      </w:r>
    </w:p>
    <w:p w14:paraId="3EFF4528" w14:textId="47D35E47" w:rsidR="002D0B6E" w:rsidRDefault="002D0B6E" w:rsidP="005D1FAC">
      <w:r>
        <w:t xml:space="preserve">It was commented that </w:t>
      </w:r>
      <w:r w:rsidR="00595997">
        <w:t xml:space="preserve">most likely the face boundaries could be made even less visible with a more sophisticated scheme, and </w:t>
      </w:r>
      <w:r>
        <w:t xml:space="preserve">further study should be done regarding how the padded areas are generated at </w:t>
      </w:r>
      <w:r>
        <w:lastRenderedPageBreak/>
        <w:t>the encoder side and how the overlap is performed at the decoder side, and that such study should ideally be conducted before the verification testing is performed.</w:t>
      </w:r>
    </w:p>
    <w:p w14:paraId="36340733" w14:textId="4326394E" w:rsidR="002D0B6E" w:rsidRPr="00083FBC" w:rsidRDefault="002D0B6E" w:rsidP="005D1FAC">
      <w:r w:rsidRPr="005E5EC3">
        <w:rPr>
          <w:highlight w:val="yellow"/>
        </w:rPr>
        <w:t>Decision (SW)</w:t>
      </w:r>
      <w:r>
        <w:t xml:space="preserve">: </w:t>
      </w:r>
      <w:r w:rsidR="00595997">
        <w:t xml:space="preserve">Adopt JVET-T0118: </w:t>
      </w:r>
      <w:r>
        <w:t xml:space="preserve">Include </w:t>
      </w:r>
      <w:r w:rsidR="00595997">
        <w:t xml:space="preserve">the implemented </w:t>
      </w:r>
      <w:r w:rsidR="002805EC">
        <w:t xml:space="preserve">blending </w:t>
      </w:r>
      <w:r w:rsidR="00595997">
        <w:t xml:space="preserve">scheme </w:t>
      </w:r>
      <w:r>
        <w:t xml:space="preserve">in </w:t>
      </w:r>
      <w:r w:rsidR="002805EC">
        <w:t xml:space="preserve">the </w:t>
      </w:r>
      <w:r>
        <w:t>360Lib software</w:t>
      </w:r>
      <w:r w:rsidR="00595997">
        <w:t>,</w:t>
      </w:r>
      <w:r>
        <w:t xml:space="preserve"> and </w:t>
      </w:r>
      <w:r w:rsidR="00595997">
        <w:t xml:space="preserve">consider using it in </w:t>
      </w:r>
      <w:r>
        <w:t>verification testing.</w:t>
      </w:r>
      <w:ins w:id="120" w:author="Gary Sullivan" w:date="2020-10-14T12:27:00Z">
        <w:r w:rsidR="004E302D">
          <w:t xml:space="preserve"> If an improved encoder-</w:t>
        </w:r>
      </w:ins>
      <w:ins w:id="121" w:author="Gary Sullivan" w:date="2020-10-14T12:28:00Z">
        <w:r w:rsidR="004E302D">
          <w:t>side padding can be performed, the encoding should also be modified (this is a matter separate from JVET-T0118, which affects only the decoder).</w:t>
        </w:r>
      </w:ins>
    </w:p>
    <w:p w14:paraId="165D1AD3" w14:textId="61C029BF"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E96FCF">
        <w:rPr>
          <w:lang w:val="en-CA"/>
        </w:rPr>
        <w:t>4</w:t>
      </w:r>
      <w:ins w:id="122" w:author="Gary Sullivan" w:date="2020-10-14T23:03:00Z">
        <w:r w:rsidR="00720815">
          <w:rPr>
            <w:lang w:val="en-CA"/>
          </w:rPr>
          <w:t xml:space="preserve"> - </w:t>
        </w:r>
        <w:r w:rsidR="003E0A95">
          <w:rPr>
            <w:lang w:val="en-CA"/>
          </w:rPr>
          <w:t>1 revisit</w:t>
        </w:r>
      </w:ins>
      <w:r w:rsidRPr="00083FBC">
        <w:rPr>
          <w:lang w:val="en-CA"/>
        </w:rPr>
        <w:t>)</w:t>
      </w:r>
    </w:p>
    <w:bookmarkStart w:id="123"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1DE06687" w14:textId="023C5615" w:rsidR="00EB0F3A" w:rsidRDefault="00EB0F3A" w:rsidP="00EB0F3A">
      <w:r>
        <w:t>This was discussed in session 16 at 0705 Wednesday 14 October (chaired by GJS &amp; JRO).</w:t>
      </w:r>
    </w:p>
    <w:p w14:paraId="0E6C128A" w14:textId="2E790336" w:rsidR="00D46F0C" w:rsidRDefault="00EB0F3A" w:rsidP="00BC7FF5">
      <w:r w:rsidRPr="00EB0F3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Default="001E0CE3" w:rsidP="00BC7FF5">
      <w:r>
        <w:t>The contributor said they could provide their software in a branch of the reference software codebase.</w:t>
      </w:r>
    </w:p>
    <w:p w14:paraId="60999E07" w14:textId="22296310" w:rsidR="001E0CE3" w:rsidRDefault="001E0CE3" w:rsidP="00BC7FF5">
      <w:r>
        <w:t>The software includes code cleanup aspects as well as parallelism / speed optimizations.</w:t>
      </w:r>
    </w:p>
    <w:p w14:paraId="48284AD9" w14:textId="60D911AA" w:rsidR="001E0CE3" w:rsidRDefault="001E0CE3" w:rsidP="00BC7FF5">
      <w:r>
        <w:t>The information about this decoder optimization was appreciated.</w:t>
      </w:r>
    </w:p>
    <w:p w14:paraId="1066A2D6" w14:textId="6C5567BD" w:rsidR="001E0CE3" w:rsidRDefault="001E0CE3" w:rsidP="00BC7FF5">
      <w:r>
        <w:t>It was suggested that it be published in a fork to be made available for study before being merged into the master version.</w:t>
      </w:r>
    </w:p>
    <w:p w14:paraId="2379BEC4" w14:textId="5DB6F039" w:rsidR="001E0CE3" w:rsidRDefault="001E0CE3" w:rsidP="00BC7FF5">
      <w:r w:rsidRPr="00C96B2C">
        <w:rPr>
          <w:highlight w:val="yellow"/>
        </w:rPr>
        <w:t>Decision (SW)</w:t>
      </w:r>
      <w:r>
        <w:t>: It was agreed to add this as a fork for study in the reference software database (the latest version that is available).</w:t>
      </w:r>
    </w:p>
    <w:p w14:paraId="4E2A92AC" w14:textId="68F412DE" w:rsidR="00041DFE" w:rsidRPr="00083FBC" w:rsidRDefault="00041DFE" w:rsidP="00BC7FF5">
      <w:r>
        <w:t xml:space="preserve">Software was uploaded to </w:t>
      </w:r>
      <w:r w:rsidRPr="00041DFE">
        <w:t>vcgit.hhi.fraunhofer.de/delagrangep/VVCSoftware_VTM/-/tree/JVET-T0061</w:t>
      </w:r>
      <w:r>
        <w:t>.</w:t>
      </w:r>
    </w:p>
    <w:p w14:paraId="007BDB9D" w14:textId="60693ACC" w:rsidR="00870E57" w:rsidRPr="00083FBC" w:rsidRDefault="00BF7516" w:rsidP="00083FBC">
      <w:pPr>
        <w:pStyle w:val="berschrift9"/>
        <w:rPr>
          <w:rFonts w:eastAsia="Times New Roman"/>
          <w:szCs w:val="24"/>
          <w:lang w:val="en-CA"/>
        </w:rPr>
      </w:pPr>
      <w:hyperlink r:id="rId160"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r>
        <w:t xml:space="preserve">This was discussed in session 16 at 0650 </w:t>
      </w:r>
      <w:r w:rsidR="00EB0F3A">
        <w:t xml:space="preserve">Wednesday </w:t>
      </w:r>
      <w:r>
        <w:t>14 October (chaired by GJS &amp; JRO).</w:t>
      </w:r>
    </w:p>
    <w:p w14:paraId="0667BFB2" w14:textId="35D93D29" w:rsidR="002805EC" w:rsidRDefault="002805EC" w:rsidP="00BC7FF5">
      <w:r w:rsidRPr="002805EC">
        <w:t>An independent VVC software decoder implemented by Tencent</w:t>
      </w:r>
      <w:r>
        <w:t xml:space="preserve"> (nicknamed O266)</w:t>
      </w:r>
      <w:r w:rsidRPr="002805EC">
        <w:t xml:space="preserve"> is demonstrated in this contribution. The performance of such a decoder is provided by decoding the CTC bitstreams generated by VTM-10 encoder. </w:t>
      </w:r>
      <w:r>
        <w:t>The following average performance is reported</w:t>
      </w:r>
      <w:r w:rsidRPr="002805EC">
        <w:t xml:space="preserve"> for CTC RA configuration</w:t>
      </w:r>
      <w:r>
        <w:t>:</w:t>
      </w:r>
    </w:p>
    <w:p w14:paraId="19EAB9F2" w14:textId="03D75A6C" w:rsidR="002805EC" w:rsidRDefault="002805EC" w:rsidP="005E5EC3">
      <w:pPr>
        <w:numPr>
          <w:ilvl w:val="0"/>
          <w:numId w:val="115"/>
        </w:numPr>
      </w:pPr>
      <w:r w:rsidRPr="002805EC">
        <w:t>48.5 fps can be achieved on an 8-core 8-thread (without overclocking) processor when decoding 4K bitstreams, a 21X speedup over the VTM decoder;</w:t>
      </w:r>
    </w:p>
    <w:p w14:paraId="6DB46FE0" w14:textId="77B48605" w:rsidR="002805EC" w:rsidRDefault="002805EC" w:rsidP="005E5EC3">
      <w:pPr>
        <w:numPr>
          <w:ilvl w:val="0"/>
          <w:numId w:val="115"/>
        </w:numPr>
      </w:pPr>
      <w:r w:rsidRPr="002805EC">
        <w:t>182 fps can be achieved on an 8-core processor when decoding full HD (1080p) bitstreams;</w:t>
      </w:r>
    </w:p>
    <w:p w14:paraId="53233436" w14:textId="63867523" w:rsidR="00870E57" w:rsidRDefault="002805EC" w:rsidP="005E5EC3">
      <w:pPr>
        <w:numPr>
          <w:ilvl w:val="0"/>
          <w:numId w:val="115"/>
        </w:numPr>
      </w:pPr>
      <w:r w:rsidRPr="002805EC">
        <w:t>259 fps can be achieved on an 8-core processor when decoding full HD (1080p) SCC bitstreams.</w:t>
      </w:r>
    </w:p>
    <w:p w14:paraId="63D92A07" w14:textId="1CCF7703" w:rsidR="002805EC" w:rsidRDefault="008C4AF1" w:rsidP="00BC7FF5">
      <w:r w:rsidRPr="008C4AF1">
        <w:t xml:space="preserve">A video player </w:t>
      </w:r>
      <w:r>
        <w:t>wa</w:t>
      </w:r>
      <w:r w:rsidRPr="008C4AF1">
        <w:t xml:space="preserve">s implemented based on the presented VVC decoding capability and can display VVC bitstreams in real-time. This player is built based the open source </w:t>
      </w:r>
      <w:r>
        <w:t>software</w:t>
      </w:r>
      <w:r w:rsidRPr="008C4AF1">
        <w:t xml:space="preserve"> of </w:t>
      </w:r>
      <w:proofErr w:type="spellStart"/>
      <w:r w:rsidRPr="008C4AF1">
        <w:t>FFmpeg</w:t>
      </w:r>
      <w:proofErr w:type="spellEnd"/>
      <w:r w:rsidRPr="008C4AF1">
        <w:t xml:space="preserve">/VLC and comes with basic play/pause control. It </w:t>
      </w:r>
      <w:r>
        <w:t>was reported that this player will use</w:t>
      </w:r>
      <w:r w:rsidRPr="008C4AF1">
        <w:t xml:space="preserve"> the GPL license and will be released to download soon at </w:t>
      </w:r>
      <w:hyperlink r:id="rId161" w:history="1">
        <w:r w:rsidR="006A5EE6" w:rsidRPr="003A04F6">
          <w:rPr>
            <w:rStyle w:val="Hyperlink"/>
          </w:rPr>
          <w:t>https://mmedia.tencent.com/vvc-player</w:t>
        </w:r>
      </w:hyperlink>
      <w:r w:rsidRPr="008C4AF1">
        <w:t>.</w:t>
      </w:r>
    </w:p>
    <w:p w14:paraId="5E157379" w14:textId="62D40067" w:rsidR="006A5EE6" w:rsidRDefault="006A5EE6" w:rsidP="00BC7FF5">
      <w:r>
        <w:t>The performance results that were shown were for an x86 architecture.</w:t>
      </w:r>
    </w:p>
    <w:p w14:paraId="1125EE60" w14:textId="5E861817" w:rsidR="002805EC" w:rsidRDefault="006A5EE6" w:rsidP="00BC7FF5">
      <w:r>
        <w:t>It was noted that high speeds were also reported in a contribution to the previous meeting.</w:t>
      </w:r>
    </w:p>
    <w:p w14:paraId="59571EDE" w14:textId="7E4815CB" w:rsidR="001E0CE3" w:rsidRPr="00083FBC" w:rsidRDefault="001E0CE3" w:rsidP="00BC7FF5">
      <w:r>
        <w:t>The information about this decoder optimization was appreciated.</w:t>
      </w:r>
    </w:p>
    <w:p w14:paraId="71712333" w14:textId="77777777" w:rsidR="00083FBC" w:rsidRPr="00083FBC" w:rsidRDefault="00BF7516" w:rsidP="00083FBC">
      <w:pPr>
        <w:pStyle w:val="berschrift9"/>
        <w:rPr>
          <w:rFonts w:eastAsia="Times New Roman"/>
          <w:szCs w:val="24"/>
          <w:lang w:val="en-CA"/>
        </w:rPr>
      </w:pPr>
      <w:hyperlink r:id="rId162"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4956CB09" w14:textId="0A0884D8" w:rsidR="00F23B97" w:rsidRDefault="00F23B97" w:rsidP="00F23B97">
      <w:r>
        <w:t>This was discussed in session 16 at 0735 Wednesday 14 October (chaired by GJS &amp; JRO).</w:t>
      </w:r>
    </w:p>
    <w:p w14:paraId="5779F830" w14:textId="0DEF1622" w:rsidR="00F23B97" w:rsidRDefault="00F23B97" w:rsidP="00F23B97">
      <w:r>
        <w:t xml:space="preserve">In September 2020 </w:t>
      </w:r>
      <w:proofErr w:type="gramStart"/>
      <w:r>
        <w:t>( two</w:t>
      </w:r>
      <w:proofErr w:type="gramEnd"/>
      <w:r>
        <w:t xml:space="preserve"> months after the first version of VVC was finalized), Fraunhofer HHI released the source code for its optimized VVC encoder (</w:t>
      </w:r>
      <w:proofErr w:type="spellStart"/>
      <w:r>
        <w:t>VVenC</w:t>
      </w:r>
      <w:proofErr w:type="spellEnd"/>
      <w:r>
        <w:t>) and decoder (</w:t>
      </w:r>
      <w:proofErr w:type="spellStart"/>
      <w:r>
        <w:t>VVdeC</w:t>
      </w:r>
      <w:proofErr w:type="spellEnd"/>
      <w:r>
        <w:t xml:space="preserve">) on GitHub. For </w:t>
      </w:r>
      <w:proofErr w:type="spellStart"/>
      <w:r>
        <w:t>VVenC</w:t>
      </w:r>
      <w:proofErr w:type="spellEnd"/>
      <w:r>
        <w:t xml:space="preserve">, the goal was to demonstrate comparable or even subjectively better coding efficiency than VTM at much lower runtime. In addition, </w:t>
      </w:r>
      <w:proofErr w:type="spellStart"/>
      <w:r>
        <w:t>VVenC</w:t>
      </w:r>
      <w:proofErr w:type="spellEnd"/>
      <w:r>
        <w:t xml:space="preserve"> provides real-world encoder features like rate control and multi-threading.</w:t>
      </w:r>
    </w:p>
    <w:p w14:paraId="7D3339C0" w14:textId="77777777" w:rsidR="00F23B97" w:rsidRDefault="00F23B97" w:rsidP="00F23B97">
      <w:r>
        <w:t xml:space="preserve">Without QP adaptation for subjective optimization and 6 threads the following PSNR-based YUV BD-rates and speedup factors compared to HM and VTM are reported for four different </w:t>
      </w:r>
      <w:proofErr w:type="spellStart"/>
      <w:r>
        <w:t>presets</w:t>
      </w:r>
      <w:proofErr w:type="spellEnd"/>
      <w:r>
        <w:t>:</w:t>
      </w:r>
    </w:p>
    <w:p w14:paraId="313B85AB" w14:textId="2B621303" w:rsidR="00F23B97" w:rsidRDefault="00F23B97" w:rsidP="005E5EC3">
      <w:pPr>
        <w:numPr>
          <w:ilvl w:val="0"/>
          <w:numId w:val="116"/>
        </w:numPr>
      </w:pPr>
      <w:r>
        <w:t>Faster</w:t>
      </w:r>
      <w:r>
        <w:tab/>
        <w:t>HD: -11.0%, 20x (HM), 160x (VTM)</w:t>
      </w:r>
      <w:r>
        <w:tab/>
        <w:t>UHD: -15.9%, 36x (HM), 270x (VTM)</w:t>
      </w:r>
    </w:p>
    <w:p w14:paraId="5383C1F8" w14:textId="6C802ED5" w:rsidR="00F23B97" w:rsidRDefault="00F23B97" w:rsidP="005E5EC3">
      <w:pPr>
        <w:numPr>
          <w:ilvl w:val="0"/>
          <w:numId w:val="116"/>
        </w:numPr>
      </w:pPr>
      <w:r>
        <w:t>Fast</w:t>
      </w:r>
      <w:r>
        <w:tab/>
        <w:t>HD: -25.5%, 16x (HM), 130x (VTM)</w:t>
      </w:r>
      <w:r>
        <w:tab/>
        <w:t>UHD: -28.8%, 26x (HM), 200x (VTM)</w:t>
      </w:r>
    </w:p>
    <w:p w14:paraId="00B52090" w14:textId="77777777" w:rsidR="00F23B97" w:rsidRDefault="00F23B97" w:rsidP="005E5EC3">
      <w:pPr>
        <w:numPr>
          <w:ilvl w:val="0"/>
          <w:numId w:val="116"/>
        </w:numPr>
      </w:pPr>
      <w:r>
        <w:t>Medium</w:t>
      </w:r>
      <w:r>
        <w:tab/>
        <w:t>HD: -34.4%</w:t>
      </w:r>
      <w:r>
        <w:tab/>
        <w:t>, 8.5x (HM), 69x (VTM)</w:t>
      </w:r>
      <w:r>
        <w:tab/>
        <w:t>UHD: -37.4%, 14x (HM), 110x (VTM)</w:t>
      </w:r>
    </w:p>
    <w:p w14:paraId="3FAEE325" w14:textId="0C918BEE" w:rsidR="00F23B97" w:rsidRDefault="00F23B97" w:rsidP="005E5EC3">
      <w:pPr>
        <w:numPr>
          <w:ilvl w:val="0"/>
          <w:numId w:val="116"/>
        </w:numPr>
      </w:pPr>
      <w:r>
        <w:t>Slow</w:t>
      </w:r>
      <w:r>
        <w:tab/>
        <w:t>HD: -37.9%</w:t>
      </w:r>
      <w:r>
        <w:tab/>
        <w:t>, 2.7x (HM), 22x (VTM)</w:t>
      </w:r>
      <w:r>
        <w:tab/>
        <w:t>UHD: -40.6%, 5x (HM), 38x (VTM)</w:t>
      </w:r>
    </w:p>
    <w:p w14:paraId="334CCA13" w14:textId="77777777" w:rsidR="00F23B97" w:rsidRDefault="00F23B97" w:rsidP="00F23B97">
      <w:r>
        <w:t xml:space="preserve">With QP adaptation for subjective optimization and 6 threads, the following MS-SSIM-based YUV BD-rates and speedup factors compared to HM and VTM are reported for four different </w:t>
      </w:r>
      <w:proofErr w:type="spellStart"/>
      <w:r>
        <w:t>presets</w:t>
      </w:r>
      <w:proofErr w:type="spellEnd"/>
      <w:r>
        <w:t>:</w:t>
      </w:r>
    </w:p>
    <w:p w14:paraId="23F112B8" w14:textId="4505380C" w:rsidR="00F23B97" w:rsidRDefault="00F23B97" w:rsidP="005E5EC3">
      <w:pPr>
        <w:numPr>
          <w:ilvl w:val="0"/>
          <w:numId w:val="116"/>
        </w:numPr>
      </w:pPr>
      <w:r>
        <w:t>Faster</w:t>
      </w:r>
      <w:r>
        <w:tab/>
        <w:t>HD: -18.4%, 20x (HM), 160x (VTM)</w:t>
      </w:r>
      <w:r>
        <w:tab/>
        <w:t>UHD: -15.4%, 36x (HM), 270x (VTM)</w:t>
      </w:r>
    </w:p>
    <w:p w14:paraId="7267F22F" w14:textId="6B615341" w:rsidR="00F23B97" w:rsidRDefault="00F23B97" w:rsidP="005E5EC3">
      <w:pPr>
        <w:numPr>
          <w:ilvl w:val="0"/>
          <w:numId w:val="116"/>
        </w:numPr>
      </w:pPr>
      <w:r>
        <w:t>Fast</w:t>
      </w:r>
      <w:r>
        <w:tab/>
        <w:t>HD: -28.4%</w:t>
      </w:r>
      <w:r>
        <w:tab/>
        <w:t>, 16x (HM), 130x (VTM)</w:t>
      </w:r>
      <w:r>
        <w:tab/>
        <w:t>UHD: -29.3%, 26x (HM), 200x (VTM)</w:t>
      </w:r>
    </w:p>
    <w:p w14:paraId="18C2F102" w14:textId="77777777" w:rsidR="00F23B97" w:rsidRDefault="00F23B97" w:rsidP="005E5EC3">
      <w:pPr>
        <w:numPr>
          <w:ilvl w:val="0"/>
          <w:numId w:val="116"/>
        </w:numPr>
      </w:pPr>
      <w:r>
        <w:t>Medium</w:t>
      </w:r>
      <w:r>
        <w:tab/>
        <w:t>HD: -37.5%, 8.5x (HM), 69x (VTM)</w:t>
      </w:r>
      <w:r>
        <w:tab/>
        <w:t>UHD: -39.2%, 14x (HM), 110x (VTM)</w:t>
      </w:r>
    </w:p>
    <w:p w14:paraId="09A49DFD" w14:textId="66599843" w:rsidR="00F23B97" w:rsidRDefault="00F23B97" w:rsidP="005E5EC3">
      <w:pPr>
        <w:numPr>
          <w:ilvl w:val="0"/>
          <w:numId w:val="116"/>
        </w:numPr>
      </w:pPr>
      <w:r>
        <w:t>Slow</w:t>
      </w:r>
      <w:r>
        <w:tab/>
        <w:t>HD: -40.2%, 2.7x (HM), 22x (VTM)</w:t>
      </w:r>
      <w:r>
        <w:tab/>
        <w:t>UHD: -42.1%, 5x (HM), 38x (VTM)</w:t>
      </w:r>
    </w:p>
    <w:p w14:paraId="0AF440F9" w14:textId="0B4DB899" w:rsidR="00F23B97" w:rsidRDefault="00F23B97" w:rsidP="00F23B97">
      <w:proofErr w:type="spellStart"/>
      <w:r>
        <w:t>VVdeC</w:t>
      </w:r>
      <w:proofErr w:type="spellEnd"/>
      <w:r>
        <w:t xml:space="preserve"> has been developed with the goal to be able to playback 10bit UHD video at 60 frames per second.</w:t>
      </w:r>
    </w:p>
    <w:p w14:paraId="18D09719" w14:textId="56E7F571" w:rsidR="00F23B97" w:rsidRDefault="00F23B97" w:rsidP="00BC7FF5">
      <w:r>
        <w:t>The proponent said they were working toward a more permissive licence for the software release</w:t>
      </w:r>
      <w:r w:rsidR="00C41F02">
        <w:t xml:space="preserve"> (but probably not contribute improvements back into VTM due to resourcing)</w:t>
      </w:r>
      <w:r>
        <w:t>.</w:t>
      </w:r>
    </w:p>
    <w:p w14:paraId="432E727A" w14:textId="327BD64C" w:rsidR="00F23B97" w:rsidRDefault="00F23B97" w:rsidP="00BC7FF5">
      <w:r>
        <w:t>In an encoding setting with the same speed as HM, the encoder had approximately the same PSNR compression performance as the VTM.</w:t>
      </w:r>
    </w:p>
    <w:p w14:paraId="53D8F05C" w14:textId="165886B8" w:rsidR="00713399" w:rsidRDefault="00713399" w:rsidP="00BC7FF5">
      <w:r>
        <w:t>In another encoding setting with the same speed as HM, the encoder had better MS-SSIM compression performance as the VTM.</w:t>
      </w:r>
    </w:p>
    <w:p w14:paraId="03C9293C" w14:textId="573F88C9" w:rsidR="00772A41" w:rsidRDefault="00F23B97" w:rsidP="00BC7FF5">
      <w:pPr>
        <w:rPr>
          <w:ins w:id="124" w:author="Gary Sullivan" w:date="2020-10-14T13:52:00Z"/>
        </w:rPr>
      </w:pPr>
      <w:r>
        <w:t xml:space="preserve">MCTF capability was included, </w:t>
      </w:r>
      <w:ins w:id="125" w:author="Gary Sullivan" w:date="2020-10-14T13:11:00Z">
        <w:r w:rsidR="00DE2A24">
          <w:t>which was repo</w:t>
        </w:r>
      </w:ins>
      <w:ins w:id="126" w:author="Gary Sullivan" w:date="2020-10-14T13:12:00Z">
        <w:r w:rsidR="00DE2A24">
          <w:t xml:space="preserve">rted to be </w:t>
        </w:r>
      </w:ins>
      <w:r>
        <w:t xml:space="preserve">with </w:t>
      </w:r>
      <w:r w:rsidR="00982F6B">
        <w:t xml:space="preserve">improved </w:t>
      </w:r>
      <w:r>
        <w:t>parallelism support.</w:t>
      </w:r>
      <w:r w:rsidR="00F46988">
        <w:t xml:space="preserve"> (It was asked whether we should enable this for VTM and HM CTC</w:t>
      </w:r>
      <w:r w:rsidR="00982F6B">
        <w:t>, as it provides about 3-4% gain and was said to improve “pumping” effect</w:t>
      </w:r>
      <w:r w:rsidR="00F46988">
        <w:t>.)</w:t>
      </w:r>
      <w:r w:rsidR="00982F6B">
        <w:t xml:space="preserve"> </w:t>
      </w:r>
      <w:ins w:id="127" w:author="Gary Sullivan" w:date="2020-10-14T13:07:00Z">
        <w:r w:rsidR="00DE2A24">
          <w:t xml:space="preserve">See also JVET-T0103 for notes regarding MCTF. </w:t>
        </w:r>
      </w:ins>
      <w:r w:rsidR="00982F6B">
        <w:t>The proponent said they might be able to contribute the improved parallelism to the VTM. It was commented that the segment-based parallelism operation should be checked before enabling this in the CTC.</w:t>
      </w:r>
      <w:del w:id="128" w:author="Gary Sullivan" w:date="2020-10-14T13:53:00Z">
        <w:r w:rsidR="00982F6B" w:rsidDel="00772A41">
          <w:delText xml:space="preserve"> </w:delText>
        </w:r>
      </w:del>
    </w:p>
    <w:p w14:paraId="3B4C1CE3" w14:textId="77777777" w:rsidR="00772A41" w:rsidRDefault="00DE2A24" w:rsidP="00BC7FF5">
      <w:pPr>
        <w:rPr>
          <w:ins w:id="129" w:author="Gary Sullivan" w:date="2020-10-14T14:00:00Z"/>
        </w:rPr>
      </w:pPr>
      <w:ins w:id="130" w:author="Gary Sullivan" w:date="2020-10-14T13:27:00Z">
        <w:r>
          <w:t xml:space="preserve">The MCTF </w:t>
        </w:r>
      </w:ins>
      <w:ins w:id="131" w:author="Gary Sullivan" w:date="2020-10-14T13:28:00Z">
        <w:r>
          <w:t>processing</w:t>
        </w:r>
      </w:ins>
      <w:ins w:id="132" w:author="Gary Sullivan" w:date="2020-10-14T13:14:00Z">
        <w:r>
          <w:t xml:space="preserve"> was further discussed in session </w:t>
        </w:r>
      </w:ins>
      <w:ins w:id="133" w:author="Gary Sullivan" w:date="2020-10-14T13:15:00Z">
        <w:r>
          <w:t xml:space="preserve">17 at 2015 (chaired by GJS and JRO). </w:t>
        </w:r>
      </w:ins>
    </w:p>
    <w:p w14:paraId="09DB7679" w14:textId="2F61BE20" w:rsidR="00772A41" w:rsidRDefault="00982F6B" w:rsidP="00BC7FF5">
      <w:pPr>
        <w:rPr>
          <w:ins w:id="134" w:author="Gary Sullivan" w:date="2020-10-14T13:54:00Z"/>
        </w:rPr>
      </w:pPr>
      <w:del w:id="135" w:author="Gary Sullivan" w:date="2020-10-14T13:15:00Z">
        <w:r w:rsidRPr="005E5EC3" w:rsidDel="00DE2A24">
          <w:rPr>
            <w:highlight w:val="yellow"/>
          </w:rPr>
          <w:delText>Revisit</w:delText>
        </w:r>
        <w:r w:rsidDel="00DE2A24">
          <w:delText xml:space="preserve"> to check a</w:delText>
        </w:r>
      </w:del>
      <w:ins w:id="136" w:author="Gary Sullivan" w:date="2020-10-14T13:15:00Z">
        <w:r w:rsidR="00DE2A24">
          <w:t>A</w:t>
        </w:r>
      </w:ins>
      <w:r>
        <w:t xml:space="preserve">fter side activity </w:t>
      </w:r>
      <w:ins w:id="137" w:author="Gary Sullivan" w:date="2020-10-14T13:15:00Z">
        <w:r w:rsidR="00DE2A24">
          <w:t xml:space="preserve">to check </w:t>
        </w:r>
      </w:ins>
      <w:r>
        <w:t>on this</w:t>
      </w:r>
      <w:ins w:id="138" w:author="Gary Sullivan" w:date="2020-10-14T13:15:00Z">
        <w:r w:rsidR="00DE2A24">
          <w:t xml:space="preserve">, it was </w:t>
        </w:r>
      </w:ins>
      <w:ins w:id="139" w:author="Gary Sullivan" w:date="2020-10-14T14:00:00Z">
        <w:r w:rsidR="00772A41">
          <w:t xml:space="preserve">reported that there was no parallelism problem and was </w:t>
        </w:r>
      </w:ins>
      <w:ins w:id="140" w:author="Gary Sullivan" w:date="2020-10-14T13:16:00Z">
        <w:r w:rsidR="00DE2A24">
          <w:t xml:space="preserve">agreed to enable MCTF in the future </w:t>
        </w:r>
      </w:ins>
      <w:ins w:id="141" w:author="Gary Sullivan" w:date="2020-10-14T13:17:00Z">
        <w:r w:rsidR="00DE2A24">
          <w:t xml:space="preserve">CTC and </w:t>
        </w:r>
      </w:ins>
      <w:ins w:id="142" w:author="Gary Sullivan" w:date="2020-10-14T13:16:00Z">
        <w:r w:rsidR="00DE2A24">
          <w:t>VT work</w:t>
        </w:r>
      </w:ins>
      <w:ins w:id="143" w:author="Gary Sullivan" w:date="2020-10-14T13:25:00Z">
        <w:r w:rsidR="00DE2A24">
          <w:t xml:space="preserve"> </w:t>
        </w:r>
      </w:ins>
      <w:ins w:id="144" w:author="Gary Sullivan" w:date="2020-10-14T13:49:00Z">
        <w:r w:rsidR="00772A41">
          <w:t xml:space="preserve">(at least </w:t>
        </w:r>
      </w:ins>
      <w:ins w:id="145" w:author="Gary Sullivan" w:date="2020-10-14T13:25:00Z">
        <w:r w:rsidR="00DE2A24">
          <w:t>for test sequences without scene cuts and without screen content</w:t>
        </w:r>
      </w:ins>
      <w:ins w:id="146" w:author="Gary Sullivan" w:date="2020-10-14T13:50:00Z">
        <w:r w:rsidR="00772A41">
          <w:t xml:space="preserve"> and without 360° projection mapping).</w:t>
        </w:r>
      </w:ins>
    </w:p>
    <w:p w14:paraId="0E9E87CD" w14:textId="77777777" w:rsidR="00772A41" w:rsidRDefault="00772A41" w:rsidP="00772A41">
      <w:pPr>
        <w:rPr>
          <w:ins w:id="147" w:author="Gary Sullivan" w:date="2020-10-14T14:02:00Z"/>
        </w:rPr>
      </w:pPr>
      <w:ins w:id="148" w:author="Gary Sullivan" w:date="2020-10-14T14:02:00Z">
        <w:r>
          <w:t>A fix for MCTF interaction with LMCS is needed before MCTF can be used. This fix should be in the next release.</w:t>
        </w:r>
      </w:ins>
    </w:p>
    <w:p w14:paraId="586D8BB5" w14:textId="75B0520E" w:rsidR="00F23B97" w:rsidRDefault="00772A41" w:rsidP="00BC7FF5">
      <w:pPr>
        <w:rPr>
          <w:ins w:id="149" w:author="Gary Sullivan" w:date="2020-10-14T14:06:00Z"/>
        </w:rPr>
      </w:pPr>
      <w:ins w:id="150" w:author="Gary Sullivan" w:date="2020-10-14T13:51:00Z">
        <w:r>
          <w:t>Discretion is given to the test coordinators regarding whether to apply MCTF in the tests.</w:t>
        </w:r>
      </w:ins>
      <w:ins w:id="151" w:author="Gary Sullivan" w:date="2020-10-14T13:16:00Z">
        <w:r w:rsidR="00DE2A24">
          <w:t xml:space="preserve"> </w:t>
        </w:r>
      </w:ins>
      <w:ins w:id="152" w:author="Gary Sullivan" w:date="2020-10-14T13:49:00Z">
        <w:r>
          <w:t xml:space="preserve">We would </w:t>
        </w:r>
      </w:ins>
      <w:ins w:id="153" w:author="Gary Sullivan" w:date="2020-10-14T13:16:00Z">
        <w:r w:rsidR="00DE2A24">
          <w:t>not re-run the SDR UHD tests</w:t>
        </w:r>
      </w:ins>
      <w:ins w:id="154" w:author="Gary Sullivan" w:date="2020-10-14T13:50:00Z">
        <w:r>
          <w:t xml:space="preserve"> because of this </w:t>
        </w:r>
      </w:ins>
      <w:ins w:id="155" w:author="Gary Sullivan" w:date="2020-10-14T13:52:00Z">
        <w:r>
          <w:t>–</w:t>
        </w:r>
      </w:ins>
      <w:ins w:id="156" w:author="Gary Sullivan" w:date="2020-10-14T13:50:00Z">
        <w:r>
          <w:t xml:space="preserve"> only change usage in future work</w:t>
        </w:r>
      </w:ins>
      <w:r w:rsidR="00982F6B">
        <w:t>.</w:t>
      </w:r>
      <w:ins w:id="157" w:author="Gary Sullivan" w:date="2020-10-14T13:26:00Z">
        <w:r w:rsidR="00DE2A24">
          <w:t xml:space="preserve"> Ideally, the tool should auto-detect and disable the processing under circumstances like </w:t>
        </w:r>
      </w:ins>
      <w:ins w:id="158" w:author="Gary Sullivan" w:date="2020-10-14T13:27:00Z">
        <w:r w:rsidR="00DE2A24">
          <w:t>scene cuts.</w:t>
        </w:r>
      </w:ins>
      <w:ins w:id="159" w:author="Gary Sullivan" w:date="2020-10-14T13:28:00Z">
        <w:r w:rsidR="00DE2A24">
          <w:t xml:space="preserve"> It</w:t>
        </w:r>
      </w:ins>
      <w:ins w:id="160" w:author="Gary Sullivan" w:date="2020-10-14T13:29:00Z">
        <w:r w:rsidR="00DE2A24">
          <w:t xml:space="preserve"> was commented that the bilateral filtering applied in the MCTF process may, at least somewhat, avoid scene cut </w:t>
        </w:r>
      </w:ins>
      <w:ins w:id="161" w:author="Gary Sullivan" w:date="2020-10-14T13:31:00Z">
        <w:r w:rsidR="00DE2A24">
          <w:t xml:space="preserve">and screen content </w:t>
        </w:r>
      </w:ins>
      <w:ins w:id="162" w:author="Gary Sullivan" w:date="2020-10-14T13:29:00Z">
        <w:r w:rsidR="00DE2A24">
          <w:t>problems.</w:t>
        </w:r>
      </w:ins>
    </w:p>
    <w:p w14:paraId="0848DBF3" w14:textId="63D025D6" w:rsidR="0097313F" w:rsidRDefault="0097313F" w:rsidP="00BC7FF5">
      <w:pPr>
        <w:rPr>
          <w:ins w:id="163" w:author="Gary Sullivan" w:date="2020-10-14T13:55:00Z"/>
        </w:rPr>
      </w:pPr>
      <w:ins w:id="164" w:author="Gary Sullivan" w:date="2020-10-14T14:06:00Z">
        <w:r>
          <w:lastRenderedPageBreak/>
          <w:t>It was</w:t>
        </w:r>
      </w:ins>
      <w:ins w:id="165" w:author="Gary Sullivan" w:date="2020-10-14T14:07:00Z">
        <w:r>
          <w:t xml:space="preserve"> commented that MCTF has no effect below QP value 17.</w:t>
        </w:r>
      </w:ins>
    </w:p>
    <w:p w14:paraId="574270A6" w14:textId="679137F8" w:rsidR="00772A41" w:rsidRDefault="00772A41" w:rsidP="00BC7FF5">
      <w:ins w:id="166" w:author="Gary Sullivan" w:date="2020-10-14T13:55:00Z">
        <w:r w:rsidRPr="00772A41">
          <w:rPr>
            <w:highlight w:val="yellow"/>
            <w:rPrChange w:id="167" w:author="Gary Sullivan" w:date="2020-10-14T13:55:00Z">
              <w:rPr/>
            </w:rPrChange>
          </w:rPr>
          <w:t>Revisit</w:t>
        </w:r>
        <w:r>
          <w:t xml:space="preserve"> after side activity to think about MCTF and generate some test results (consider 360° and HDR, consider VT versus CTC</w:t>
        </w:r>
      </w:ins>
      <w:ins w:id="168" w:author="Gary Sullivan" w:date="2020-10-14T14:02:00Z">
        <w:r>
          <w:t xml:space="preserve">, </w:t>
        </w:r>
      </w:ins>
      <w:ins w:id="169" w:author="Gary Sullivan" w:date="2020-10-14T14:03:00Z">
        <w:r>
          <w:t xml:space="preserve">and </w:t>
        </w:r>
      </w:ins>
      <w:ins w:id="170" w:author="Gary Sullivan" w:date="2020-10-14T14:02:00Z">
        <w:r>
          <w:t>which CTC output documents are affected</w:t>
        </w:r>
      </w:ins>
      <w:ins w:id="171" w:author="Gary Sullivan" w:date="2020-10-14T14:05:00Z">
        <w:r w:rsidR="00313450">
          <w:t>, will it be used with HBD/HBR?</w:t>
        </w:r>
      </w:ins>
      <w:ins w:id="172" w:author="Gary Sullivan" w:date="2020-10-14T13:55:00Z">
        <w:r>
          <w:t>).</w:t>
        </w:r>
      </w:ins>
    </w:p>
    <w:p w14:paraId="5487D435" w14:textId="4C04F2CE" w:rsidR="00713399" w:rsidRDefault="00713399" w:rsidP="00BC7FF5">
      <w:r>
        <w:t>The test results were without rate control.</w:t>
      </w:r>
    </w:p>
    <w:p w14:paraId="74E3A406" w14:textId="0DFBED4E" w:rsidR="00713399" w:rsidRDefault="00713399" w:rsidP="00BC7FF5">
      <w:r>
        <w:t>The decoder did not yet support subpictures.</w:t>
      </w:r>
    </w:p>
    <w:p w14:paraId="07AA9D35" w14:textId="530B8151" w:rsidR="00F23B97" w:rsidRDefault="00713399" w:rsidP="00BC7FF5">
      <w:r>
        <w:t>The availability of this implementation was greatly appreciated.</w:t>
      </w:r>
    </w:p>
    <w:p w14:paraId="33D0F787" w14:textId="77777777" w:rsidR="00F46988" w:rsidRDefault="00F46988" w:rsidP="00BC7FF5"/>
    <w:p w14:paraId="2725FFC0" w14:textId="77777777" w:rsidR="00EA0ACF" w:rsidRDefault="00BF7516" w:rsidP="00EA0ACF">
      <w:pPr>
        <w:pStyle w:val="berschrift9"/>
        <w:rPr>
          <w:rFonts w:eastAsia="Times New Roman"/>
          <w:szCs w:val="24"/>
        </w:rPr>
      </w:pPr>
      <w:hyperlink r:id="rId163"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67730BB6" w14:textId="4F6ED986" w:rsidR="00244171" w:rsidRDefault="00244171" w:rsidP="00244171">
      <w:r>
        <w:t>This was discussed in session 16 at 0835 Wednesday 14 October (chaired by GJS &amp; JRO).</w:t>
      </w:r>
    </w:p>
    <w:p w14:paraId="2AE165F2" w14:textId="6A9BBD4C" w:rsidR="00244171" w:rsidRPr="00244171" w:rsidRDefault="00244171" w:rsidP="00244171">
      <w:pPr>
        <w:rPr>
          <w:lang w:val="en-US"/>
        </w:rPr>
      </w:pPr>
      <w:r w:rsidRPr="00244171">
        <w:rPr>
          <w:lang w:val="en-US"/>
        </w:rPr>
        <w:t>This contribution provides further information on the configuration of the VVC reference encoder (VTM) and the alternative encoder (</w:t>
      </w:r>
      <w:proofErr w:type="spellStart"/>
      <w:r w:rsidRPr="00244171">
        <w:rPr>
          <w:lang w:val="en-US"/>
        </w:rPr>
        <w:t>VVenC</w:t>
      </w:r>
      <w:proofErr w:type="spellEnd"/>
      <w:r w:rsidRPr="00244171">
        <w:rPr>
          <w:lang w:val="en-US"/>
        </w:rPr>
        <w:t xml:space="preserve">) evaluated in the VVC verification test for SDR UHD content, specified in JVET-S2009 (test plan, draft 3). Based on an analysis of the bitstreams and </w:t>
      </w:r>
      <w:proofErr w:type="spellStart"/>
      <w:r w:rsidRPr="00244171">
        <w:rPr>
          <w:lang w:val="en-US"/>
        </w:rPr>
        <w:t>Bjøntegaard</w:t>
      </w:r>
      <w:proofErr w:type="spellEnd"/>
      <w:r w:rsidRPr="00244171">
        <w:rPr>
          <w:lang w:val="en-US"/>
        </w:rPr>
        <w:t xml:space="preserve"> delta-rate values obtained using several video quality assessment (VQA) methods, the following conclusions can be drawn:</w:t>
      </w:r>
    </w:p>
    <w:p w14:paraId="2410B1E8" w14:textId="5E045C98" w:rsidR="00244171" w:rsidRPr="00244171" w:rsidRDefault="00244171" w:rsidP="00244171">
      <w:pPr>
        <w:numPr>
          <w:ilvl w:val="0"/>
          <w:numId w:val="117"/>
        </w:numPr>
        <w:rPr>
          <w:lang w:val="en-US"/>
        </w:rPr>
      </w:pPr>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244171" w:rsidRDefault="00244171" w:rsidP="00244171">
      <w:pPr>
        <w:numPr>
          <w:ilvl w:val="0"/>
          <w:numId w:val="117"/>
        </w:numPr>
        <w:rPr>
          <w:lang w:val="en-US"/>
        </w:rPr>
      </w:pPr>
      <w:r w:rsidRPr="00244171">
        <w:rPr>
          <w:lang w:val="en-US"/>
        </w:rPr>
        <w:t xml:space="preserve">The results of the SDR UHD verification test, reported in JVET-T0097, indicate that </w:t>
      </w:r>
      <w:proofErr w:type="spellStart"/>
      <w:r w:rsidRPr="00244171">
        <w:rPr>
          <w:lang w:val="en-US"/>
        </w:rPr>
        <w:t>VVenC</w:t>
      </w:r>
      <w:proofErr w:type="spellEnd"/>
      <w:r w:rsidRPr="00244171">
        <w:rPr>
          <w:lang w:val="en-US"/>
        </w:rPr>
        <w:t xml:space="preserve"> 0.1.0 (VTM 10 decoder compliant) tends to outperform the VTM encoder in terms of visual quality. It was found that only some of the VQA methods used for </w:t>
      </w:r>
      <w:proofErr w:type="spellStart"/>
      <w:r w:rsidRPr="00244171">
        <w:rPr>
          <w:lang w:val="en-US"/>
        </w:rPr>
        <w:t>Bjøntegaard</w:t>
      </w:r>
      <w:proofErr w:type="spellEnd"/>
      <w:r w:rsidRPr="00244171">
        <w:rPr>
          <w:lang w:val="en-US"/>
        </w:rPr>
        <w:t xml:space="preserve">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307675" w:rsidRDefault="00041DFE" w:rsidP="00041DFE">
      <w:pPr>
        <w:rPr>
          <w:kern w:val="2"/>
        </w:rPr>
      </w:pPr>
      <w:r w:rsidRPr="00307675">
        <w:rPr>
          <w:kern w:val="2"/>
        </w:rPr>
        <w:t xml:space="preserve">The </w:t>
      </w:r>
      <w:proofErr w:type="spellStart"/>
      <w:r w:rsidRPr="00307675">
        <w:rPr>
          <w:kern w:val="2"/>
        </w:rPr>
        <w:t>VVenC</w:t>
      </w:r>
      <w:proofErr w:type="spellEnd"/>
      <w:r w:rsidRPr="00307675">
        <w:rPr>
          <w:kern w:val="2"/>
        </w:rPr>
        <w:t xml:space="preserve"> encodings include optimizations for subjective video quality and encoder-only efficiency improvements, namely,</w:t>
      </w:r>
    </w:p>
    <w:p w14:paraId="6813DFCF" w14:textId="1752A5D7" w:rsidR="00041DFE" w:rsidRPr="00307675" w:rsidRDefault="00041DFE" w:rsidP="005E5EC3">
      <w:pPr>
        <w:numPr>
          <w:ilvl w:val="0"/>
          <w:numId w:val="117"/>
        </w:numPr>
        <w:rPr>
          <w:kern w:val="2"/>
        </w:rPr>
      </w:pPr>
      <w:r>
        <w:rPr>
          <w:kern w:val="2"/>
        </w:rPr>
        <w:t>S</w:t>
      </w:r>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 </w:t>
      </w:r>
      <w:r w:rsidRPr="00041DFE">
        <w:rPr>
          <w:kern w:val="2"/>
        </w:rPr>
        <w:t>JVET-L0181</w:t>
      </w:r>
      <w:r>
        <w:rPr>
          <w:kern w:val="2"/>
        </w:rPr>
        <w:t>, and more recent XPSNR related enhancements to the spatiotemporal QPA algorithm, as further described in the contribution.</w:t>
      </w:r>
    </w:p>
    <w:p w14:paraId="5D7DEED9" w14:textId="15BA3E68" w:rsidR="00041DFE" w:rsidRPr="00307675" w:rsidRDefault="00041DFE" w:rsidP="005E5EC3">
      <w:pPr>
        <w:numPr>
          <w:ilvl w:val="0"/>
          <w:numId w:val="117"/>
        </w:numPr>
        <w:rPr>
          <w:kern w:val="2"/>
        </w:rPr>
      </w:pPr>
      <w:r>
        <w:rPr>
          <w:kern w:val="2"/>
        </w:rPr>
        <w:t>E</w:t>
      </w:r>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p>
    <w:p w14:paraId="7E1AC9A9" w14:textId="68D688B1" w:rsidR="00041DFE" w:rsidRDefault="00041DFE" w:rsidP="005E5EC3">
      <w:pPr>
        <w:numPr>
          <w:ilvl w:val="0"/>
          <w:numId w:val="117"/>
        </w:numPr>
      </w:pPr>
      <w:r>
        <w:rPr>
          <w:kern w:val="2"/>
        </w:rPr>
        <w:t>E</w:t>
      </w:r>
      <w:r w:rsidRPr="00307675">
        <w:rPr>
          <w:kern w:val="2"/>
        </w:rPr>
        <w:t>ncoder-only GOP based motion compensated temporal filtering (MCTF) as a denoising pre-filter to improve the motion prediction performance and thus provide objective and subjective gains</w:t>
      </w:r>
      <w:r>
        <w:rPr>
          <w:kern w:val="2"/>
        </w:rPr>
        <w:t>.</w:t>
      </w:r>
    </w:p>
    <w:p w14:paraId="1EE0A332" w14:textId="05341E25" w:rsidR="00244171" w:rsidRDefault="00244171" w:rsidP="00BC7FF5">
      <w:r>
        <w:t xml:space="preserve">See </w:t>
      </w:r>
      <w:r w:rsidR="00041DFE">
        <w:t xml:space="preserve">further information in the contribution document and </w:t>
      </w:r>
      <w:r>
        <w:t>also the notes for T0069 regarding “VMAF” having different models and different versions.</w:t>
      </w:r>
    </w:p>
    <w:p w14:paraId="22308ECF" w14:textId="5E1EC079" w:rsidR="00244171" w:rsidRDefault="00041DFE" w:rsidP="00BC7FF5">
      <w:r>
        <w:t>A plug-in for the XPSNR (</w:t>
      </w:r>
      <w:r w:rsidRPr="00041DFE">
        <w:t>version 1.0</w:t>
      </w:r>
      <w:r>
        <w:t>,</w:t>
      </w:r>
      <w:r w:rsidRPr="00041DFE">
        <w:t xml:space="preserve"> initial release</w:t>
      </w:r>
      <w:r>
        <w:t>,</w:t>
      </w:r>
      <w:r w:rsidRPr="00041DFE">
        <w:t xml:space="preserve"> </w:t>
      </w:r>
      <w:r>
        <w:t>as a p</w:t>
      </w:r>
      <w:r w:rsidRPr="00041DFE">
        <w:t xml:space="preserve">lug-in for </w:t>
      </w:r>
      <w:proofErr w:type="spellStart"/>
      <w:r w:rsidRPr="00041DFE">
        <w:t>FFmpeg</w:t>
      </w:r>
      <w:proofErr w:type="spellEnd"/>
      <w:r>
        <w:t xml:space="preserve">) is available at </w:t>
      </w:r>
      <w:hyperlink r:id="rId164" w:history="1">
        <w:r w:rsidRPr="00A4380C">
          <w:rPr>
            <w:rStyle w:val="Hyperlink"/>
          </w:rPr>
          <w:t>https://github.com/fraunhoferhhi/xpsnr/tags</w:t>
        </w:r>
      </w:hyperlink>
      <w:r>
        <w:t>.</w:t>
      </w:r>
    </w:p>
    <w:p w14:paraId="281197FA" w14:textId="2FDAFA97" w:rsidR="00041DFE" w:rsidRDefault="00041DFE" w:rsidP="00BC7FF5">
      <w:r>
        <w:t>It was commented that there is a mode decision feature in the VTM for partially accounting for deblocking in the mode decision and that this is not enabled in the current CTC, and perhaps it should be</w:t>
      </w:r>
      <w:ins w:id="173" w:author="Gary Sullivan" w:date="2020-10-14T14:17:00Z">
        <w:r w:rsidR="00952FB8">
          <w:t xml:space="preserve"> (see JVET-M0428</w:t>
        </w:r>
      </w:ins>
      <w:ins w:id="174" w:author="Gary Sullivan" w:date="2020-10-14T14:19:00Z">
        <w:r w:rsidR="00952FB8">
          <w:t>, reporting 0.7% for RA</w:t>
        </w:r>
      </w:ins>
      <w:ins w:id="175" w:author="Gary Sullivan" w:date="2020-10-14T14:17:00Z">
        <w:r w:rsidR="00952FB8">
          <w:t>)</w:t>
        </w:r>
      </w:ins>
      <w:r>
        <w:t>.</w:t>
      </w:r>
      <w:ins w:id="176" w:author="Gary Sullivan" w:date="2020-10-14T14:17:00Z">
        <w:r w:rsidR="00952FB8">
          <w:t xml:space="preserve"> </w:t>
        </w:r>
      </w:ins>
      <w:ins w:id="177" w:author="Gary Sullivan" w:date="2020-10-14T14:18:00Z">
        <w:r w:rsidR="00952FB8">
          <w:t xml:space="preserve">It </w:t>
        </w:r>
      </w:ins>
      <w:ins w:id="178" w:author="Gary Sullivan" w:date="2020-10-14T14:21:00Z">
        <w:r w:rsidR="00952FB8">
          <w:t>was mentioned that this is not</w:t>
        </w:r>
      </w:ins>
      <w:ins w:id="179" w:author="Gary Sullivan" w:date="2020-10-14T14:18:00Z">
        <w:r w:rsidR="00952FB8">
          <w:t xml:space="preserve"> available in the HM, and was suggested that we should no</w:t>
        </w:r>
      </w:ins>
      <w:ins w:id="180" w:author="Gary Sullivan" w:date="2020-10-14T14:20:00Z">
        <w:r w:rsidR="00952FB8">
          <w:t>t</w:t>
        </w:r>
      </w:ins>
      <w:ins w:id="181" w:author="Gary Sullivan" w:date="2020-10-14T14:18:00Z">
        <w:r w:rsidR="00952FB8">
          <w:t xml:space="preserve"> use it in VTM-to-HM comparisons unless it is available in both</w:t>
        </w:r>
      </w:ins>
      <w:ins w:id="182" w:author="Gary Sullivan" w:date="2020-10-14T14:21:00Z">
        <w:r w:rsidR="00952FB8">
          <w:t xml:space="preserve"> HM and VTM, as it could hypothetically apply to both contexts</w:t>
        </w:r>
      </w:ins>
      <w:ins w:id="183" w:author="Gary Sullivan" w:date="2020-10-14T14:18:00Z">
        <w:r w:rsidR="00952FB8">
          <w:t>.</w:t>
        </w:r>
      </w:ins>
    </w:p>
    <w:p w14:paraId="2ECC7EFA" w14:textId="302C2B0D" w:rsidR="00595997" w:rsidRDefault="00041DFE" w:rsidP="00BC7FF5">
      <w:r>
        <w:lastRenderedPageBreak/>
        <w:t>It was commented that part of the subjective benefit could be from the MCTF, which was not enabled in the VTM</w:t>
      </w:r>
      <w:r w:rsidR="00595997">
        <w:t xml:space="preserve"> test cases of the verification test</w:t>
      </w:r>
      <w:r>
        <w:t xml:space="preserve">. </w:t>
      </w:r>
      <w:r w:rsidR="00595997">
        <w:t xml:space="preserve">It is further commented </w:t>
      </w:r>
      <w:r w:rsidR="00E55488">
        <w:t>that this design of the test was by purpose, as the non-normative configuration of HM and VTM was designed as similar as possible (under the constraints and tools implemented in the respective standard). If it was enabled in VTM, it should also be enabled in HM.</w:t>
      </w:r>
    </w:p>
    <w:p w14:paraId="1E4A869C" w14:textId="0F7EAAC3" w:rsidR="00244171" w:rsidRDefault="00041DFE" w:rsidP="00BC7FF5">
      <w:r>
        <w:t xml:space="preserve">The proponent </w:t>
      </w:r>
      <w:r w:rsidR="00595997">
        <w:t xml:space="preserve">agreed that some of the visual benefit might be due to MCTF, but also </w:t>
      </w:r>
      <w:r>
        <w:t xml:space="preserve">said that </w:t>
      </w:r>
      <w:r w:rsidR="00595997">
        <w:t xml:space="preserve">in his opinion </w:t>
      </w:r>
      <w:r>
        <w:t>QP adaptation also provided a substantial benefit in some cases.</w:t>
      </w:r>
    </w:p>
    <w:p w14:paraId="20D474F9" w14:textId="77777777" w:rsidR="00EA0ACF" w:rsidRPr="00083FBC" w:rsidRDefault="00EA0ACF" w:rsidP="00BC7FF5"/>
    <w:p w14:paraId="457C1E98" w14:textId="5642E4D5" w:rsidR="005D1FAC" w:rsidRPr="00083FBC" w:rsidRDefault="005D1FAC" w:rsidP="005D1FAC">
      <w:pPr>
        <w:pStyle w:val="berschrift2"/>
        <w:ind w:left="576"/>
        <w:rPr>
          <w:lang w:val="en-CA"/>
        </w:rPr>
      </w:pPr>
      <w:bookmarkStart w:id="184" w:name="_Ref38135579"/>
      <w:r w:rsidRPr="00083FBC">
        <w:rPr>
          <w:lang w:val="en-CA"/>
        </w:rPr>
        <w:t>Complexity analysis (</w:t>
      </w:r>
      <w:r w:rsidR="004378A9" w:rsidRPr="00083FBC">
        <w:rPr>
          <w:lang w:val="en-CA"/>
        </w:rPr>
        <w:t>2</w:t>
      </w:r>
      <w:ins w:id="185" w:author="Gary Sullivan" w:date="2020-10-15T00:33:00Z">
        <w:r w:rsidR="00895150">
          <w:rPr>
            <w:lang w:val="en-CA"/>
          </w:rPr>
          <w:t xml:space="preserve"> - closed</w:t>
        </w:r>
      </w:ins>
      <w:r w:rsidRPr="00083FBC">
        <w:rPr>
          <w:lang w:val="en-CA"/>
        </w:rPr>
        <w:t>)</w:t>
      </w:r>
    </w:p>
    <w:bookmarkStart w:id="186" w:name="_Ref487322369"/>
    <w:bookmarkStart w:id="187"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7C86FFC8" w14:textId="4C182D5D" w:rsidR="00720815" w:rsidRDefault="00720815" w:rsidP="00720815">
      <w:pPr>
        <w:rPr>
          <w:ins w:id="188" w:author="Gary Sullivan" w:date="2020-10-14T22:42:00Z"/>
        </w:rPr>
      </w:pPr>
      <w:ins w:id="189" w:author="Gary Sullivan" w:date="2020-10-14T22:42:00Z">
        <w:r>
          <w:t>This was discussed in session 1</w:t>
        </w:r>
      </w:ins>
      <w:ins w:id="190" w:author="Gary Sullivan" w:date="2020-10-14T22:43:00Z">
        <w:r>
          <w:t>8</w:t>
        </w:r>
      </w:ins>
      <w:ins w:id="191" w:author="Gary Sullivan" w:date="2020-10-14T22:42:00Z">
        <w:r>
          <w:t xml:space="preserve"> at 0</w:t>
        </w:r>
      </w:ins>
      <w:ins w:id="192" w:author="Gary Sullivan" w:date="2020-10-14T22:43:00Z">
        <w:r>
          <w:t>545</w:t>
        </w:r>
      </w:ins>
      <w:ins w:id="193" w:author="Gary Sullivan" w:date="2020-10-14T22:42:00Z">
        <w:r>
          <w:t xml:space="preserve"> </w:t>
        </w:r>
      </w:ins>
      <w:ins w:id="194" w:author="Gary Sullivan" w:date="2020-10-14T22:43:00Z">
        <w:r>
          <w:t>Thur</w:t>
        </w:r>
      </w:ins>
      <w:ins w:id="195" w:author="Gary Sullivan" w:date="2020-10-14T22:42:00Z">
        <w:r>
          <w:t>sday 1</w:t>
        </w:r>
      </w:ins>
      <w:ins w:id="196" w:author="Gary Sullivan" w:date="2020-10-14T22:43:00Z">
        <w:r>
          <w:t>5</w:t>
        </w:r>
      </w:ins>
      <w:ins w:id="197" w:author="Gary Sullivan" w:date="2020-10-14T22:42:00Z">
        <w:r>
          <w:t xml:space="preserve"> October (chaired by GJS &amp; JRO).</w:t>
        </w:r>
      </w:ins>
    </w:p>
    <w:p w14:paraId="1078768C" w14:textId="391458A1" w:rsidR="004378A9" w:rsidRDefault="00720815" w:rsidP="004378A9">
      <w:pPr>
        <w:rPr>
          <w:ins w:id="198" w:author="Gary Sullivan" w:date="2020-10-14T22:48:00Z"/>
        </w:rPr>
      </w:pPr>
      <w:ins w:id="199" w:author="Gary Sullivan" w:date="2020-10-14T22:44:00Z">
        <w:r w:rsidRPr="00720815">
          <w:t>This contribution presents an analyzer add-on for the VTM-10.0 decoder. For any VVC-conform</w:t>
        </w:r>
        <w:r>
          <w:t>ing</w:t>
        </w:r>
        <w:r w:rsidRPr="00720815">
          <w:t xml:space="preserve">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ins>
    </w:p>
    <w:p w14:paraId="5C98EB22" w14:textId="65CB2AAA" w:rsidR="00720815" w:rsidRDefault="00720815" w:rsidP="004378A9">
      <w:pPr>
        <w:rPr>
          <w:ins w:id="200" w:author="Gary Sullivan" w:date="2020-10-14T22:49:00Z"/>
        </w:rPr>
      </w:pPr>
      <w:ins w:id="201" w:author="Gary Sullivan" w:date="2020-10-14T22:48:00Z">
        <w:r>
          <w:t>The tool reportedly</w:t>
        </w:r>
      </w:ins>
      <w:ins w:id="202" w:author="Gary Sullivan" w:date="2020-10-14T22:57:00Z">
        <w:r>
          <w:t xml:space="preserve"> integrates into the decoder and</w:t>
        </w:r>
      </w:ins>
      <w:ins w:id="203" w:author="Gary Sullivan" w:date="2020-10-14T22:48:00Z">
        <w:r>
          <w:t xml:space="preserve"> increases decoder runtime by about 4%.</w:t>
        </w:r>
      </w:ins>
      <w:ins w:id="204" w:author="Gary Sullivan" w:date="2020-10-14T22:57:00Z">
        <w:r>
          <w:t xml:space="preserve"> It contains about 2000 lines of code.</w:t>
        </w:r>
      </w:ins>
    </w:p>
    <w:p w14:paraId="5650090C" w14:textId="05BCBDBE" w:rsidR="00720815" w:rsidRDefault="00720815" w:rsidP="004378A9">
      <w:pPr>
        <w:rPr>
          <w:ins w:id="205" w:author="Gary Sullivan" w:date="2020-10-14T22:50:00Z"/>
        </w:rPr>
      </w:pPr>
      <w:ins w:id="206" w:author="Gary Sullivan" w:date="2020-10-14T23:01:00Z">
        <w:r>
          <w:t>The proponent was reportedly working on adding</w:t>
        </w:r>
      </w:ins>
      <w:ins w:id="207" w:author="Gary Sullivan" w:date="2020-10-14T22:49:00Z">
        <w:r>
          <w:t xml:space="preserve"> </w:t>
        </w:r>
      </w:ins>
      <w:ins w:id="208" w:author="Gary Sullivan" w:date="2020-10-14T22:52:00Z">
        <w:r>
          <w:t xml:space="preserve">decoder </w:t>
        </w:r>
      </w:ins>
      <w:ins w:id="209" w:author="Gary Sullivan" w:date="2020-10-14T22:49:00Z">
        <w:r>
          <w:t>energy usage estimation (see prior contribution JVET-Q0052</w:t>
        </w:r>
      </w:ins>
      <w:ins w:id="210" w:author="Gary Sullivan" w:date="2020-10-14T22:54:00Z">
        <w:r>
          <w:t xml:space="preserve"> and Green-MPEG prior standard</w:t>
        </w:r>
      </w:ins>
      <w:ins w:id="211" w:author="Gary Sullivan" w:date="2020-10-14T22:49:00Z">
        <w:r>
          <w:t>).</w:t>
        </w:r>
      </w:ins>
      <w:ins w:id="212" w:author="Gary Sullivan" w:date="2020-10-14T23:08:00Z">
        <w:r w:rsidR="003E0A95">
          <w:t xml:space="preserve"> Also see JVET-T0068.</w:t>
        </w:r>
      </w:ins>
    </w:p>
    <w:p w14:paraId="10B5EA3A" w14:textId="5A883356" w:rsidR="00720815" w:rsidRDefault="00720815" w:rsidP="004378A9">
      <w:pPr>
        <w:rPr>
          <w:ins w:id="213" w:author="Gary Sullivan" w:date="2020-10-14T22:51:00Z"/>
        </w:rPr>
      </w:pPr>
      <w:ins w:id="214" w:author="Gary Sullivan" w:date="2020-10-14T22:50:00Z">
        <w:r>
          <w:t xml:space="preserve">Use in no-reference quality estimation was suggested (cf. </w:t>
        </w:r>
      </w:ins>
      <w:ins w:id="215" w:author="Gary Sullivan" w:date="2020-10-14T22:51:00Z">
        <w:r>
          <w:t>ITU-T P.1</w:t>
        </w:r>
      </w:ins>
      <w:ins w:id="216" w:author="Gary Sullivan" w:date="2020-10-14T22:52:00Z">
        <w:r>
          <w:t>204.3</w:t>
        </w:r>
      </w:ins>
      <w:ins w:id="217" w:author="Gary Sullivan" w:date="2020-10-14T22:50:00Z">
        <w:r>
          <w:t>).</w:t>
        </w:r>
      </w:ins>
    </w:p>
    <w:p w14:paraId="10297589" w14:textId="0F36D949" w:rsidR="00720815" w:rsidRDefault="00720815" w:rsidP="004378A9">
      <w:pPr>
        <w:rPr>
          <w:ins w:id="218" w:author="Gary Sullivan" w:date="2020-10-14T22:55:00Z"/>
        </w:rPr>
      </w:pPr>
      <w:ins w:id="219" w:author="Gary Sullivan" w:date="2020-10-14T22:51:00Z">
        <w:r w:rsidRPr="00720815">
          <w:t>The source code</w:t>
        </w:r>
      </w:ins>
      <w:ins w:id="220" w:author="Gary Sullivan" w:date="2020-10-14T22:52:00Z">
        <w:r>
          <w:t>, aligned to VTM 10.0</w:t>
        </w:r>
      </w:ins>
      <w:ins w:id="221" w:author="Gary Sullivan" w:date="2020-10-14T22:54:00Z">
        <w:r>
          <w:t>,</w:t>
        </w:r>
      </w:ins>
      <w:ins w:id="222" w:author="Gary Sullivan" w:date="2020-10-14T22:51:00Z">
        <w:r w:rsidRPr="00720815">
          <w:t xml:space="preserve"> is available for download under the BSD License at </w:t>
        </w:r>
      </w:ins>
      <w:ins w:id="223" w:author="Gary Sullivan" w:date="2020-10-14T22:55:00Z">
        <w:r>
          <w:fldChar w:fldCharType="begin"/>
        </w:r>
        <w:r>
          <w:instrText xml:space="preserve"> HYPERLINK "</w:instrText>
        </w:r>
      </w:ins>
      <w:ins w:id="224" w:author="Gary Sullivan" w:date="2020-10-14T22:51:00Z">
        <w:r w:rsidRPr="00720815">
          <w:instrText>https://gitlab.lms.tf.fau.de/LMS/vtm-analyzer</w:instrText>
        </w:r>
      </w:ins>
      <w:ins w:id="225" w:author="Gary Sullivan" w:date="2020-10-14T22:55:00Z">
        <w:r>
          <w:instrText xml:space="preserve">" </w:instrText>
        </w:r>
        <w:r>
          <w:fldChar w:fldCharType="separate"/>
        </w:r>
      </w:ins>
      <w:ins w:id="226" w:author="Gary Sullivan" w:date="2020-10-14T22:51:00Z">
        <w:r w:rsidRPr="003523D4">
          <w:rPr>
            <w:rStyle w:val="Hyperlink"/>
          </w:rPr>
          <w:t>https://gitlab.lms.tf.fau.de/LMS/vtm-analyzer</w:t>
        </w:r>
      </w:ins>
      <w:ins w:id="227" w:author="Gary Sullivan" w:date="2020-10-14T22:55:00Z">
        <w:r>
          <w:fldChar w:fldCharType="end"/>
        </w:r>
      </w:ins>
      <w:ins w:id="228" w:author="Gary Sullivan" w:date="2020-10-14T22:51:00Z">
        <w:r w:rsidRPr="00720815">
          <w:t>.</w:t>
        </w:r>
      </w:ins>
    </w:p>
    <w:p w14:paraId="25B41BD4" w14:textId="30ECF1FB" w:rsidR="00720815" w:rsidRDefault="00720815" w:rsidP="004378A9">
      <w:pPr>
        <w:rPr>
          <w:ins w:id="229" w:author="Gary Sullivan" w:date="2020-10-14T22:55:00Z"/>
        </w:rPr>
      </w:pPr>
      <w:ins w:id="230" w:author="Gary Sullivan" w:date="2020-10-14T22:55:00Z">
        <w:r>
          <w:t>Information was requested for studying capabilities re</w:t>
        </w:r>
      </w:ins>
      <w:ins w:id="231" w:author="Gary Sullivan" w:date="2020-10-14T22:56:00Z">
        <w:r>
          <w:t>lative to commercial bitstream analysers, e.g. from</w:t>
        </w:r>
      </w:ins>
      <w:ins w:id="232" w:author="Gary Sullivan" w:date="2020-10-14T22:55:00Z">
        <w:r>
          <w:t xml:space="preserve"> </w:t>
        </w:r>
        <w:proofErr w:type="spellStart"/>
        <w:r>
          <w:t>Elecard</w:t>
        </w:r>
      </w:ins>
      <w:proofErr w:type="spellEnd"/>
      <w:ins w:id="233" w:author="Gary Sullivan" w:date="2020-10-14T23:36:00Z">
        <w:r w:rsidR="00FF78B7">
          <w:t xml:space="preserve"> </w:t>
        </w:r>
      </w:ins>
      <w:ins w:id="234" w:author="Gary Sullivan" w:date="2020-10-14T22:56:00Z">
        <w:r>
          <w:t xml:space="preserve">and </w:t>
        </w:r>
      </w:ins>
      <w:ins w:id="235" w:author="Gary Sullivan" w:date="2020-10-14T22:55:00Z">
        <w:r>
          <w:t>VICUE.</w:t>
        </w:r>
      </w:ins>
    </w:p>
    <w:p w14:paraId="7C936626" w14:textId="240E6E43" w:rsidR="00720815" w:rsidRDefault="00720815" w:rsidP="004378A9">
      <w:pPr>
        <w:rPr>
          <w:ins w:id="236" w:author="Gary Sullivan" w:date="2020-10-14T23:05:00Z"/>
        </w:rPr>
      </w:pPr>
      <w:ins w:id="237" w:author="Gary Sullivan" w:date="2020-10-14T22:55:00Z">
        <w:r>
          <w:t xml:space="preserve">It was suggested to use the tool to </w:t>
        </w:r>
      </w:ins>
      <w:ins w:id="238" w:author="Gary Sullivan" w:date="2020-10-14T22:58:00Z">
        <w:r>
          <w:t>analyse the conformance bitstreams</w:t>
        </w:r>
      </w:ins>
      <w:ins w:id="239" w:author="Gary Sullivan" w:date="2020-10-14T22:59:00Z">
        <w:r>
          <w:t xml:space="preserve"> and use it to identify gaps in conformance testing coverage</w:t>
        </w:r>
      </w:ins>
      <w:ins w:id="240" w:author="Gary Sullivan" w:date="2020-10-14T22:58:00Z">
        <w:r>
          <w:t>.</w:t>
        </w:r>
      </w:ins>
    </w:p>
    <w:p w14:paraId="050261D7" w14:textId="536EB085" w:rsidR="003E0A95" w:rsidRPr="00083FBC" w:rsidRDefault="003E0A95" w:rsidP="004378A9">
      <w:ins w:id="241" w:author="Gary Sullivan" w:date="2020-10-14T23:05:00Z">
        <w:r>
          <w:t xml:space="preserve">Further study was encouraged, and potential </w:t>
        </w:r>
      </w:ins>
      <w:ins w:id="242" w:author="Gary Sullivan" w:date="2020-10-14T23:06:00Z">
        <w:r>
          <w:t>integration into the VTM main branch could be considered in the future.</w:t>
        </w:r>
      </w:ins>
    </w:p>
    <w:p w14:paraId="1F646D8A" w14:textId="77777777" w:rsidR="005D1FAC" w:rsidRPr="00083FBC" w:rsidRDefault="00BF7516" w:rsidP="004378A9">
      <w:pPr>
        <w:pStyle w:val="berschrift9"/>
        <w:rPr>
          <w:rFonts w:eastAsia="Times New Roman"/>
          <w:szCs w:val="24"/>
          <w:u w:val="single"/>
          <w:lang w:val="en-CA"/>
        </w:rPr>
      </w:pPr>
      <w:hyperlink r:id="rId165"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1AED1D54" w14:textId="6AC1A8E1" w:rsidR="003E0A95" w:rsidRDefault="003E0A95" w:rsidP="003E0A95">
      <w:pPr>
        <w:rPr>
          <w:ins w:id="243" w:author="Gary Sullivan" w:date="2020-10-14T23:07:00Z"/>
        </w:rPr>
      </w:pPr>
      <w:ins w:id="244" w:author="Gary Sullivan" w:date="2020-10-14T23:07:00Z">
        <w:r>
          <w:t xml:space="preserve">This was discussed in session 18 at </w:t>
        </w:r>
      </w:ins>
      <w:ins w:id="245" w:author="Gary Sullivan" w:date="2020-10-14T23:08:00Z">
        <w:r>
          <w:t>0615</w:t>
        </w:r>
      </w:ins>
      <w:ins w:id="246" w:author="Gary Sullivan" w:date="2020-10-14T23:07:00Z">
        <w:r>
          <w:t xml:space="preserve"> Thursday 15 October (chaired by GJS &amp; JRO).</w:t>
        </w:r>
      </w:ins>
    </w:p>
    <w:p w14:paraId="45AE7526" w14:textId="6480978D" w:rsidR="005D1FAC" w:rsidRDefault="003E0A95" w:rsidP="005D1FAC">
      <w:pPr>
        <w:pStyle w:val="Textkrper"/>
        <w:rPr>
          <w:ins w:id="247" w:author="Gary Sullivan" w:date="2020-10-14T23:08:00Z"/>
        </w:rPr>
      </w:pPr>
      <w:ins w:id="248" w:author="Gary Sullivan" w:date="2020-10-14T23:08:00Z">
        <w:r>
          <w:t>Also see JVET-T0067.</w:t>
        </w:r>
      </w:ins>
    </w:p>
    <w:p w14:paraId="3442E4E6" w14:textId="20E5B318" w:rsidR="003E0A95" w:rsidRDefault="003E0A95" w:rsidP="005D1FAC">
      <w:pPr>
        <w:pStyle w:val="Textkrper"/>
        <w:rPr>
          <w:ins w:id="249" w:author="Gary Sullivan" w:date="2020-10-14T23:08:00Z"/>
        </w:rPr>
      </w:pPr>
      <w:ins w:id="250" w:author="Gary Sullivan" w:date="2020-10-14T23:18:00Z">
        <w:r w:rsidRPr="003E0A95">
          <w:t xml:space="preserve">This contribution evaluates the decoding energy and time demand of VVC in relation to HEVC. The authors compare several implementations of both video codecs in terms of decoding energy and time. The evaluation </w:t>
        </w:r>
        <w:r>
          <w:t xml:space="preserve">reportedly </w:t>
        </w:r>
        <w:r w:rsidRPr="003E0A95">
          <w:t>reveals that the decoding energy demand of the VTM-10.0 decoder has a significant increase compared to HM-16.20, which depends on the coding configuration. For random</w:t>
        </w:r>
      </w:ins>
      <w:ins w:id="251" w:author="Gary Sullivan" w:date="2020-10-14T23:19:00Z">
        <w:r>
          <w:t xml:space="preserve"> </w:t>
        </w:r>
      </w:ins>
      <w:ins w:id="252" w:author="Gary Sullivan" w:date="2020-10-14T23:18:00Z">
        <w:r w:rsidRPr="003E0A95">
          <w:t>access, it is reported that the decoding energy is increased by 8</w:t>
        </w:r>
      </w:ins>
      <w:ins w:id="253" w:author="Gary Sullivan" w:date="2020-10-14T23:19:00Z">
        <w:r>
          <w:t>7</w:t>
        </w:r>
      </w:ins>
      <w:ins w:id="254" w:author="Gary Sullivan" w:date="2020-10-14T23:18:00Z">
        <w:r w:rsidRPr="003E0A95">
          <w:t xml:space="preserve">% on average. </w:t>
        </w:r>
      </w:ins>
      <w:ins w:id="255" w:author="Gary Sullivan" w:date="2020-10-14T23:19:00Z">
        <w:r>
          <w:t>The</w:t>
        </w:r>
      </w:ins>
      <w:ins w:id="256" w:author="Gary Sullivan" w:date="2020-10-14T23:18:00Z">
        <w:r w:rsidRPr="003E0A95">
          <w:t xml:space="preserve"> authors </w:t>
        </w:r>
      </w:ins>
      <w:ins w:id="257" w:author="Gary Sullivan" w:date="2020-10-14T23:19:00Z">
        <w:r>
          <w:t>also re</w:t>
        </w:r>
      </w:ins>
      <w:ins w:id="258" w:author="Gary Sullivan" w:date="2020-10-14T23:20:00Z">
        <w:r>
          <w:t xml:space="preserve">port an </w:t>
        </w:r>
      </w:ins>
      <w:ins w:id="259" w:author="Gary Sullivan" w:date="2020-10-14T23:18:00Z">
        <w:r w:rsidRPr="003E0A95">
          <w:t>investigat</w:t>
        </w:r>
      </w:ins>
      <w:ins w:id="260" w:author="Gary Sullivan" w:date="2020-10-14T23:20:00Z">
        <w:r>
          <w:t xml:space="preserve">ion of </w:t>
        </w:r>
      </w:ins>
      <w:ins w:id="261" w:author="Gary Sullivan" w:date="2020-10-14T23:18:00Z">
        <w:r w:rsidRPr="003E0A95">
          <w:t xml:space="preserve">one practical software decoder implementation for </w:t>
        </w:r>
      </w:ins>
      <w:ins w:id="262" w:author="Gary Sullivan" w:date="2020-10-14T23:20:00Z">
        <w:r>
          <w:t xml:space="preserve">VVC </w:t>
        </w:r>
      </w:ins>
      <w:ins w:id="263" w:author="Gary Sullivan" w:date="2020-10-14T23:23:00Z">
        <w:r>
          <w:t>(</w:t>
        </w:r>
        <w:proofErr w:type="spellStart"/>
        <w:r>
          <w:t>VVdeC</w:t>
        </w:r>
        <w:proofErr w:type="spellEnd"/>
        <w:r>
          <w:t xml:space="preserve">) </w:t>
        </w:r>
      </w:ins>
      <w:ins w:id="264" w:author="Gary Sullivan" w:date="2020-10-14T23:20:00Z">
        <w:r>
          <w:t>and HEVC</w:t>
        </w:r>
      </w:ins>
      <w:ins w:id="265" w:author="Gary Sullivan" w:date="2020-10-14T23:23:00Z">
        <w:r>
          <w:t xml:space="preserve"> (</w:t>
        </w:r>
      </w:ins>
      <w:proofErr w:type="spellStart"/>
      <w:ins w:id="266" w:author="Gary Sullivan" w:date="2020-10-14T23:29:00Z">
        <w:r>
          <w:t>O</w:t>
        </w:r>
      </w:ins>
      <w:ins w:id="267" w:author="Gary Sullivan" w:date="2020-10-14T23:23:00Z">
        <w:r>
          <w:t>penHEVC</w:t>
        </w:r>
        <w:proofErr w:type="spellEnd"/>
        <w:r>
          <w:t>)</w:t>
        </w:r>
      </w:ins>
      <w:ins w:id="268" w:author="Gary Sullivan" w:date="2020-10-14T23:18:00Z">
        <w:r w:rsidRPr="003E0A95">
          <w:t>.</w:t>
        </w:r>
      </w:ins>
    </w:p>
    <w:p w14:paraId="7E58A959" w14:textId="49D45DD2" w:rsidR="003E0A95" w:rsidRDefault="003E0A95" w:rsidP="005D1FAC">
      <w:pPr>
        <w:pStyle w:val="Textkrper"/>
        <w:rPr>
          <w:ins w:id="269" w:author="Gary Sullivan" w:date="2020-10-14T23:33:00Z"/>
        </w:rPr>
      </w:pPr>
      <w:ins w:id="270" w:author="Gary Sullivan" w:date="2020-10-14T23:27:00Z">
        <w:r>
          <w:lastRenderedPageBreak/>
          <w:t xml:space="preserve">The </w:t>
        </w:r>
        <w:proofErr w:type="spellStart"/>
        <w:r>
          <w:t>VVdeC</w:t>
        </w:r>
        <w:proofErr w:type="spellEnd"/>
        <w:r>
          <w:t xml:space="preserve"> and </w:t>
        </w:r>
        <w:proofErr w:type="spellStart"/>
        <w:r>
          <w:t>OpenHEVC</w:t>
        </w:r>
        <w:proofErr w:type="spellEnd"/>
        <w:r>
          <w:t xml:space="preserve"> implementations were compared to the reference software, with </w:t>
        </w:r>
      </w:ins>
      <w:ins w:id="271" w:author="Gary Sullivan" w:date="2020-10-14T23:28:00Z">
        <w:r>
          <w:t>substantially reduced power consumption reported</w:t>
        </w:r>
      </w:ins>
      <w:ins w:id="272" w:author="Gary Sullivan" w:date="2020-10-14T23:30:00Z">
        <w:r>
          <w:t xml:space="preserve"> for the optimized implementations</w:t>
        </w:r>
      </w:ins>
      <w:ins w:id="273" w:author="Gary Sullivan" w:date="2020-10-14T23:28:00Z">
        <w:r>
          <w:t>.</w:t>
        </w:r>
      </w:ins>
      <w:ins w:id="274" w:author="Gary Sullivan" w:date="2020-10-14T23:30:00Z">
        <w:r>
          <w:t xml:space="preserve"> In the group discussions, energy relationships to clock rate and multithreading were discussed.</w:t>
        </w:r>
      </w:ins>
    </w:p>
    <w:p w14:paraId="73202743" w14:textId="77CC905D" w:rsidR="00FF78B7" w:rsidRDefault="00FF78B7" w:rsidP="005D1FAC">
      <w:pPr>
        <w:pStyle w:val="Textkrper"/>
        <w:rPr>
          <w:ins w:id="275" w:author="Gary Sullivan" w:date="2020-10-14T23:27:00Z"/>
        </w:rPr>
      </w:pPr>
      <w:ins w:id="276" w:author="Gary Sullivan" w:date="2020-10-14T23:33:00Z">
        <w:r>
          <w:t xml:space="preserve">It was asked whether the </w:t>
        </w:r>
        <w:proofErr w:type="spellStart"/>
        <w:r>
          <w:t>VVdeC</w:t>
        </w:r>
        <w:proofErr w:type="spellEnd"/>
        <w:r>
          <w:t xml:space="preserve"> </w:t>
        </w:r>
      </w:ins>
      <w:ins w:id="277" w:author="Gary Sullivan" w:date="2020-10-14T23:34:00Z">
        <w:r>
          <w:t>(</w:t>
        </w:r>
      </w:ins>
      <w:ins w:id="278" w:author="Gary Sullivan" w:date="2020-10-14T23:35:00Z">
        <w:r>
          <w:t xml:space="preserve">using </w:t>
        </w:r>
      </w:ins>
      <w:ins w:id="279" w:author="Gary Sullivan" w:date="2020-10-14T23:34:00Z">
        <w:r>
          <w:t xml:space="preserve">12 threads) </w:t>
        </w:r>
      </w:ins>
      <w:ins w:id="280" w:author="Gary Sullivan" w:date="2020-10-14T23:33:00Z">
        <w:r>
          <w:t xml:space="preserve">and </w:t>
        </w:r>
        <w:proofErr w:type="spellStart"/>
        <w:r>
          <w:t>OpenHEVC</w:t>
        </w:r>
        <w:proofErr w:type="spellEnd"/>
        <w:r>
          <w:t xml:space="preserve"> </w:t>
        </w:r>
      </w:ins>
      <w:ins w:id="281" w:author="Gary Sullivan" w:date="2020-10-14T23:34:00Z">
        <w:r>
          <w:t>analysis used similar bit rates and numbers of threads.</w:t>
        </w:r>
      </w:ins>
    </w:p>
    <w:p w14:paraId="6C8A809E" w14:textId="0D0BEBAD" w:rsidR="003E0A95" w:rsidRPr="00083FBC" w:rsidRDefault="003E0A95" w:rsidP="005D1FAC">
      <w:pPr>
        <w:pStyle w:val="Textkrper"/>
      </w:pPr>
      <w:ins w:id="282" w:author="Gary Sullivan" w:date="2020-10-14T23:26:00Z">
        <w:r>
          <w:t>It was commented that</w:t>
        </w:r>
      </w:ins>
      <w:ins w:id="283" w:author="Gary Sullivan" w:date="2020-10-14T23:28:00Z">
        <w:r>
          <w:t xml:space="preserve"> such analysis is very platform dependent, so that the reported estimates are not generally true - e.g. for hardware imp</w:t>
        </w:r>
      </w:ins>
      <w:ins w:id="284" w:author="Gary Sullivan" w:date="2020-10-14T23:29:00Z">
        <w:r>
          <w:t>lementations or hybrid hardware/software implementations.</w:t>
        </w:r>
      </w:ins>
      <w:ins w:id="285" w:author="Gary Sullivan" w:date="2020-10-14T23:31:00Z">
        <w:r>
          <w:t xml:space="preserve"> Another participant said that although there is platform dependency in such e</w:t>
        </w:r>
      </w:ins>
      <w:ins w:id="286" w:author="Gary Sullivan" w:date="2020-10-14T23:32:00Z">
        <w:r>
          <w:t>stimates, such analysis can also be relevant - especially when special purpose hardware is not available on the platform.</w:t>
        </w:r>
      </w:ins>
    </w:p>
    <w:p w14:paraId="50D11B07" w14:textId="6F29D18A" w:rsidR="005D1FAC" w:rsidRDefault="005D1FAC" w:rsidP="005D1FAC">
      <w:pPr>
        <w:pStyle w:val="berschrift2"/>
        <w:ind w:left="576"/>
        <w:rPr>
          <w:ins w:id="287" w:author="Gary Sullivan" w:date="2020-10-14T13:17:00Z"/>
          <w:lang w:val="en-CA"/>
        </w:rPr>
      </w:pPr>
      <w:bookmarkStart w:id="288" w:name="_Ref37795095"/>
      <w:r w:rsidRPr="00083FBC">
        <w:rPr>
          <w:lang w:val="en-CA"/>
        </w:rPr>
        <w:t>Encoder optimization (</w:t>
      </w:r>
      <w:r w:rsidR="004378A9" w:rsidRPr="00083FBC">
        <w:rPr>
          <w:lang w:val="en-CA"/>
        </w:rPr>
        <w:t>2</w:t>
      </w:r>
      <w:ins w:id="289" w:author="Gary Sullivan" w:date="2020-10-14T23:02:00Z">
        <w:r w:rsidR="00720815">
          <w:rPr>
            <w:lang w:val="en-CA"/>
          </w:rPr>
          <w:t xml:space="preserve"> </w:t>
        </w:r>
      </w:ins>
      <w:ins w:id="290" w:author="Gary Sullivan" w:date="2020-10-15T02:38:00Z">
        <w:r w:rsidR="00D022D6">
          <w:rPr>
            <w:lang w:val="en-CA"/>
          </w:rPr>
          <w:t>- completed</w:t>
        </w:r>
      </w:ins>
      <w:r w:rsidRPr="00083FBC">
        <w:rPr>
          <w:lang w:val="en-CA"/>
        </w:rPr>
        <w:t>)</w:t>
      </w:r>
      <w:bookmarkEnd w:id="186"/>
      <w:bookmarkEnd w:id="187"/>
      <w:bookmarkEnd w:id="288"/>
    </w:p>
    <w:p w14:paraId="26D07ACA" w14:textId="0C09F107" w:rsidR="00952FB8" w:rsidRPr="00DE2A24" w:rsidRDefault="00DE2A24">
      <w:pPr>
        <w:pPrChange w:id="291" w:author="Gary Sullivan" w:date="2020-10-14T13:17:00Z">
          <w:pPr>
            <w:pStyle w:val="berschrift2"/>
            <w:ind w:left="576"/>
          </w:pPr>
        </w:pPrChange>
      </w:pPr>
      <w:ins w:id="292" w:author="Gary Sullivan" w:date="2020-10-14T13:17:00Z">
        <w:r>
          <w:t xml:space="preserve">See also </w:t>
        </w:r>
      </w:ins>
      <w:ins w:id="293" w:author="Gary Sullivan" w:date="2020-10-15T02:21:00Z">
        <w:r w:rsidR="00004E92">
          <w:t>t</w:t>
        </w:r>
      </w:ins>
      <w:ins w:id="294" w:author="Gary Sullivan" w:date="2020-10-15T02:22:00Z">
        <w:r w:rsidR="00004E92">
          <w:t xml:space="preserve">he </w:t>
        </w:r>
      </w:ins>
      <w:ins w:id="295" w:author="Gary Sullivan" w:date="2020-10-14T13:17:00Z">
        <w:r>
          <w:t>notes on MCTF.</w:t>
        </w:r>
      </w:ins>
    </w:p>
    <w:bookmarkStart w:id="296" w:name="_Hlk37015571"/>
    <w:bookmarkStart w:id="297" w:name="_Ref464029002"/>
    <w:bookmarkStart w:id="298"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0D3D17ED" w14:textId="259FF588" w:rsidR="00004E92" w:rsidRDefault="00004E92" w:rsidP="00004E92">
      <w:pPr>
        <w:pStyle w:val="Textkrper"/>
        <w:rPr>
          <w:ins w:id="299" w:author="Gary Sullivan" w:date="2020-10-15T02:21:00Z"/>
        </w:rPr>
      </w:pPr>
      <w:ins w:id="300" w:author="Gary Sullivan" w:date="2020-10-15T02:21:00Z">
        <w:r>
          <w:t xml:space="preserve">This contribution was presented in session 19 at </w:t>
        </w:r>
      </w:ins>
      <w:ins w:id="301" w:author="Gary Sullivan" w:date="2020-10-15T02:23:00Z">
        <w:r>
          <w:t>0920</w:t>
        </w:r>
      </w:ins>
      <w:ins w:id="302" w:author="Gary Sullivan" w:date="2020-10-15T02:21:00Z">
        <w:r>
          <w:t xml:space="preserve"> on Thursday 15 October (chaired by GJS and JRO).</w:t>
        </w:r>
      </w:ins>
    </w:p>
    <w:p w14:paraId="5E3B6CA5" w14:textId="00C09D1A" w:rsidR="004378A9" w:rsidRDefault="004C1DF1" w:rsidP="004378A9">
      <w:pPr>
        <w:rPr>
          <w:ins w:id="303" w:author="Gary Sullivan" w:date="2020-10-15T02:26:00Z"/>
        </w:rPr>
      </w:pPr>
      <w:ins w:id="304" w:author="Gary Sullivan" w:date="2020-10-15T01:44:00Z">
        <w:r w:rsidRPr="004C1DF1">
          <w:t xml:space="preserve">This contribution provides </w:t>
        </w:r>
        <w:r>
          <w:t>an</w:t>
        </w:r>
        <w:r w:rsidRPr="004C1DF1">
          <w:t xml:space="preserve"> extension of the rate control in VTM to support the configuration with the GOP size of 32 as described in </w:t>
        </w:r>
      </w:ins>
      <w:ins w:id="305" w:author="Gary Sullivan" w:date="2020-10-15T02:24:00Z">
        <w:r w:rsidR="00004E92">
          <w:t>JVET-S0180</w:t>
        </w:r>
      </w:ins>
      <w:ins w:id="306" w:author="Gary Sullivan" w:date="2020-10-15T01:44:00Z">
        <w:r w:rsidRPr="004C1DF1">
          <w:t xml:space="preserve">. With this proposed extension, rate control </w:t>
        </w:r>
      </w:ins>
      <w:ins w:id="307" w:author="Gary Sullivan" w:date="2020-10-15T02:24:00Z">
        <w:r w:rsidR="00004E92">
          <w:t xml:space="preserve">reportedly </w:t>
        </w:r>
      </w:ins>
      <w:ins w:id="308" w:author="Gary Sullivan" w:date="2020-10-15T01:44:00Z">
        <w:r w:rsidRPr="004C1DF1">
          <w:t>works well on the configuration with GOP size of 32.</w:t>
        </w:r>
      </w:ins>
    </w:p>
    <w:p w14:paraId="313ADA5F" w14:textId="62DB2F61" w:rsidR="004C1DF1" w:rsidRDefault="004C1DF1" w:rsidP="004378A9">
      <w:pPr>
        <w:rPr>
          <w:ins w:id="309" w:author="Gary Sullivan" w:date="2020-10-15T02:32:00Z"/>
        </w:rPr>
      </w:pPr>
      <w:ins w:id="310" w:author="Gary Sullivan" w:date="2020-10-15T01:45:00Z">
        <w:r>
          <w:t xml:space="preserve">The scheme follows </w:t>
        </w:r>
        <w:r w:rsidRPr="004C1DF1">
          <w:t>JVET-M0600</w:t>
        </w:r>
      </w:ins>
      <w:ins w:id="311" w:author="Gary Sullivan" w:date="2020-10-15T02:26:00Z">
        <w:r w:rsidR="00004E92">
          <w:t xml:space="preserve"> as the basic</w:t>
        </w:r>
      </w:ins>
      <w:ins w:id="312" w:author="Gary Sullivan" w:date="2020-10-15T02:27:00Z">
        <w:r w:rsidR="00004E92">
          <w:t xml:space="preserve"> design principle</w:t>
        </w:r>
      </w:ins>
      <w:ins w:id="313" w:author="Gary Sullivan" w:date="2020-10-15T01:45:00Z">
        <w:r>
          <w:t>.</w:t>
        </w:r>
      </w:ins>
    </w:p>
    <w:p w14:paraId="0DB5907E" w14:textId="1C4ECA8C" w:rsidR="00A447E0" w:rsidRDefault="00A447E0" w:rsidP="004378A9">
      <w:pPr>
        <w:rPr>
          <w:ins w:id="314" w:author="Gary Sullivan" w:date="2020-10-15T02:33:00Z"/>
        </w:rPr>
      </w:pPr>
      <w:ins w:id="315" w:author="Gary Sullivan" w:date="2020-10-15T02:32:00Z">
        <w:r w:rsidRPr="00A447E0">
          <w:t xml:space="preserve">The experiments were based on VTM 10.1rc1 (git hash: 16bc143c) with </w:t>
        </w:r>
        <w:r>
          <w:t xml:space="preserve">a </w:t>
        </w:r>
        <w:r w:rsidRPr="00A447E0">
          <w:t>bug fix for rate control and conducted on HPC with Linux platform</w:t>
        </w:r>
        <w:r>
          <w:t xml:space="preserve"> (ticket #1095)</w:t>
        </w:r>
        <w:r w:rsidRPr="00A447E0">
          <w:t>.</w:t>
        </w:r>
      </w:ins>
    </w:p>
    <w:p w14:paraId="15BD1150" w14:textId="6EB8FF4E" w:rsidR="00A447E0" w:rsidRDefault="00A447E0" w:rsidP="004378A9">
      <w:pPr>
        <w:rPr>
          <w:ins w:id="316" w:author="Gary Sullivan" w:date="2020-10-15T02:27:00Z"/>
        </w:rPr>
      </w:pPr>
      <w:ins w:id="317" w:author="Gary Sullivan" w:date="2020-10-15T02:33:00Z">
        <w:r>
          <w:t xml:space="preserve">Some test results were </w:t>
        </w:r>
      </w:ins>
      <w:ins w:id="318" w:author="Gary Sullivan" w:date="2020-10-15T02:34:00Z">
        <w:r>
          <w:t xml:space="preserve">still </w:t>
        </w:r>
      </w:ins>
      <w:ins w:id="319" w:author="Gary Sullivan" w:date="2020-10-15T02:33:00Z">
        <w:r>
          <w:t>missing.</w:t>
        </w:r>
      </w:ins>
    </w:p>
    <w:p w14:paraId="7B26C9B6" w14:textId="2E17B917" w:rsidR="00004E92" w:rsidRDefault="00004E92" w:rsidP="004378A9">
      <w:pPr>
        <w:rPr>
          <w:ins w:id="320" w:author="Gary Sullivan" w:date="2020-10-15T02:34:00Z"/>
        </w:rPr>
      </w:pPr>
      <w:ins w:id="321" w:author="Gary Sullivan" w:date="2020-10-15T02:27:00Z">
        <w:r>
          <w:t>It was commented that having the actual software available for study would be helpful.</w:t>
        </w:r>
      </w:ins>
    </w:p>
    <w:p w14:paraId="6F2DD828" w14:textId="189C50B4" w:rsidR="004C1DF1" w:rsidRDefault="00D022D6" w:rsidP="004378A9">
      <w:ins w:id="322" w:author="Gary Sullivan" w:date="2020-10-15T02:36:00Z">
        <w:r>
          <w:t>It was</w:t>
        </w:r>
      </w:ins>
      <w:ins w:id="323" w:author="Gary Sullivan" w:date="2020-10-15T02:34:00Z">
        <w:r>
          <w:t xml:space="preserve"> </w:t>
        </w:r>
      </w:ins>
      <w:ins w:id="324" w:author="Gary Sullivan" w:date="2020-10-15T02:37:00Z">
        <w:r>
          <w:t xml:space="preserve">thus </w:t>
        </w:r>
      </w:ins>
      <w:ins w:id="325" w:author="Gary Sullivan" w:date="2020-10-15T02:36:00Z">
        <w:r>
          <w:t>reported that we</w:t>
        </w:r>
      </w:ins>
      <w:ins w:id="326" w:author="Gary Sullivan" w:date="2020-10-15T02:37:00Z">
        <w:r>
          <w:t xml:space="preserve"> </w:t>
        </w:r>
      </w:ins>
      <w:ins w:id="327" w:author="Gary Sullivan" w:date="2020-10-15T02:36:00Z">
        <w:r>
          <w:t xml:space="preserve">basically </w:t>
        </w:r>
      </w:ins>
      <w:ins w:id="328" w:author="Gary Sullivan" w:date="2020-10-15T02:34:00Z">
        <w:r>
          <w:t>just don’t have a function</w:t>
        </w:r>
      </w:ins>
      <w:ins w:id="329" w:author="Gary Sullivan" w:date="2020-10-15T02:35:00Z">
        <w:r>
          <w:t>ing rate control for GOP size 32. The softwar</w:t>
        </w:r>
      </w:ins>
      <w:ins w:id="330" w:author="Gary Sullivan" w:date="2020-10-15T02:36:00Z">
        <w:r>
          <w:t>e coordinator was given the discretion to further consider this.</w:t>
        </w:r>
      </w:ins>
    </w:p>
    <w:p w14:paraId="4DC45A6A" w14:textId="77777777" w:rsidR="00B75BDB" w:rsidRPr="00B93082" w:rsidRDefault="00BF7516" w:rsidP="00F11721">
      <w:pPr>
        <w:pStyle w:val="berschrift9"/>
        <w:rPr>
          <w:rFonts w:eastAsia="Times New Roman"/>
          <w:szCs w:val="24"/>
        </w:rPr>
      </w:pPr>
      <w:hyperlink r:id="rId166"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072E52D0" w:rsidR="00B75BDB" w:rsidRPr="00083FBC" w:rsidRDefault="00B75BDB" w:rsidP="004378A9"/>
    <w:p w14:paraId="6ACDA5C3" w14:textId="77777777" w:rsidR="005D1FAC" w:rsidRPr="00083FBC" w:rsidRDefault="00BF7516" w:rsidP="004378A9">
      <w:pPr>
        <w:pStyle w:val="berschrift9"/>
        <w:rPr>
          <w:rFonts w:eastAsia="Times New Roman"/>
          <w:szCs w:val="24"/>
          <w:lang w:val="en-CA"/>
        </w:rPr>
      </w:pPr>
      <w:hyperlink r:id="rId167"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204F7DE5" w14:textId="29A5A51C" w:rsidR="00004E92" w:rsidRDefault="00004E92" w:rsidP="004C1DF1">
      <w:pPr>
        <w:pStyle w:val="Textkrper"/>
        <w:rPr>
          <w:ins w:id="331" w:author="Gary Sullivan" w:date="2020-10-15T02:20:00Z"/>
        </w:rPr>
      </w:pPr>
      <w:ins w:id="332" w:author="Gary Sullivan" w:date="2020-10-15T02:20:00Z">
        <w:r>
          <w:t xml:space="preserve">This contribution was presented </w:t>
        </w:r>
      </w:ins>
      <w:ins w:id="333" w:author="Gary Sullivan" w:date="2020-10-15T02:21:00Z">
        <w:r>
          <w:t xml:space="preserve">in session 19 </w:t>
        </w:r>
      </w:ins>
      <w:ins w:id="334" w:author="Gary Sullivan" w:date="2020-10-15T02:20:00Z">
        <w:r>
          <w:t>at 08</w:t>
        </w:r>
      </w:ins>
      <w:ins w:id="335" w:author="Gary Sullivan" w:date="2020-10-15T02:21:00Z">
        <w:r>
          <w:t>45 on Thursday 15 October (chaired by GJS and JRO).</w:t>
        </w:r>
      </w:ins>
    </w:p>
    <w:p w14:paraId="57C1DA27" w14:textId="221F2808" w:rsidR="004C1DF1" w:rsidRPr="004C1DF1" w:rsidRDefault="004C1DF1" w:rsidP="004C1DF1">
      <w:pPr>
        <w:pStyle w:val="Textkrper"/>
        <w:rPr>
          <w:ins w:id="336" w:author="Gary Sullivan" w:date="2020-10-15T01:48:00Z"/>
        </w:rPr>
      </w:pPr>
      <w:ins w:id="337" w:author="Gary Sullivan" w:date="2020-10-15T01:48:00Z">
        <w:r w:rsidRPr="004C1DF1">
          <w:t>This contribution proposes an automatic non-normative encoder optimization algorithm for LMCS to improve coding performance for SDR YUV</w:t>
        </w:r>
        <w:r>
          <w:t xml:space="preserve"> </w:t>
        </w:r>
        <w:r w:rsidRPr="004C1DF1">
          <w:t>4:4:4 video content. In VTM</w:t>
        </w:r>
      </w:ins>
      <w:ins w:id="338" w:author="Gary Sullivan" w:date="2020-10-15T01:53:00Z">
        <w:r>
          <w:t xml:space="preserve"> </w:t>
        </w:r>
      </w:ins>
      <w:ins w:id="339" w:author="Gary Sullivan" w:date="2020-10-15T01:48:00Z">
        <w:r w:rsidRPr="004C1DF1">
          <w:t>10.0, the default LMCS encoder algorithm is optimized for YUV</w:t>
        </w:r>
        <w:r>
          <w:t xml:space="preserve"> </w:t>
        </w:r>
        <w:r w:rsidRPr="004C1DF1">
          <w:t>4:2:0 content. However, YUV</w:t>
        </w:r>
        <w:r>
          <w:t xml:space="preserve"> </w:t>
        </w:r>
        <w:r w:rsidRPr="004C1DF1">
          <w:t>4:2:0 and YUV</w:t>
        </w:r>
        <w:r>
          <w:t xml:space="preserve"> </w:t>
        </w:r>
        <w:r w:rsidRPr="004C1DF1">
          <w:t>4:4:4 signals have very different characteristics. Similarly, YUV</w:t>
        </w:r>
      </w:ins>
      <w:ins w:id="340" w:author="Gary Sullivan" w:date="2020-10-15T01:49:00Z">
        <w:r>
          <w:t xml:space="preserve"> </w:t>
        </w:r>
      </w:ins>
      <w:ins w:id="341" w:author="Gary Sullivan" w:date="2020-10-15T01:48:00Z">
        <w:r w:rsidRPr="004C1DF1">
          <w:t>4:4:4 camera content and screen content have different characteristics. The YUV</w:t>
        </w:r>
      </w:ins>
      <w:ins w:id="342" w:author="Gary Sullivan" w:date="2020-10-15T01:49:00Z">
        <w:r>
          <w:t xml:space="preserve"> </w:t>
        </w:r>
      </w:ins>
      <w:ins w:id="343" w:author="Gary Sullivan" w:date="2020-10-15T01:48:00Z">
        <w:r w:rsidRPr="004C1DF1">
          <w:t>4:4:4 LMCS encoder algorithm proposed in this contribution provides the following coding performance for SDR YUV</w:t>
        </w:r>
      </w:ins>
      <w:ins w:id="344" w:author="Gary Sullivan" w:date="2020-10-15T01:49:00Z">
        <w:r>
          <w:t xml:space="preserve"> </w:t>
        </w:r>
      </w:ins>
      <w:ins w:id="345" w:author="Gary Sullivan" w:date="2020-10-15T01:48:00Z">
        <w:r w:rsidRPr="004C1DF1">
          <w:t>4:4:4 (reference: LMCS off; test: LMCS on) under VTM</w:t>
        </w:r>
      </w:ins>
      <w:ins w:id="346" w:author="Gary Sullivan" w:date="2020-10-15T01:49:00Z">
        <w:r>
          <w:t> </w:t>
        </w:r>
      </w:ins>
      <w:ins w:id="347" w:author="Gary Sullivan" w:date="2020-10-15T01:48:00Z">
        <w:r w:rsidRPr="004C1DF1">
          <w:t>10.0 in terms of BD</w:t>
        </w:r>
      </w:ins>
      <w:ins w:id="348" w:author="Gary Sullivan" w:date="2020-10-15T01:49:00Z">
        <w:r>
          <w:t xml:space="preserve"> r</w:t>
        </w:r>
      </w:ins>
      <w:ins w:id="349" w:author="Gary Sullivan" w:date="2020-10-15T01:48:00Z">
        <w:r w:rsidRPr="004C1DF1">
          <w:t>ate and processing time:</w:t>
        </w:r>
      </w:ins>
    </w:p>
    <w:p w14:paraId="42DAF53E" w14:textId="068C334F" w:rsidR="004C1DF1" w:rsidRPr="004C1DF1" w:rsidRDefault="004C1DF1" w:rsidP="004C1DF1">
      <w:pPr>
        <w:pStyle w:val="Textkrper"/>
        <w:numPr>
          <w:ilvl w:val="0"/>
          <w:numId w:val="78"/>
        </w:numPr>
        <w:rPr>
          <w:ins w:id="350" w:author="Gary Sullivan" w:date="2020-10-15T01:48:00Z"/>
        </w:rPr>
      </w:pPr>
      <w:ins w:id="351" w:author="Gary Sullivan" w:date="2020-10-15T01:48:00Z">
        <w:r w:rsidRPr="004C1DF1">
          <w:t>For camera content (YUV</w:t>
        </w:r>
      </w:ins>
      <w:ins w:id="352" w:author="Gary Sullivan" w:date="2020-10-15T01:52:00Z">
        <w:r>
          <w:t xml:space="preserve"> </w:t>
        </w:r>
      </w:ins>
      <w:ins w:id="353" w:author="Gary Sullivan" w:date="2020-10-15T01:48:00Z">
        <w:r w:rsidRPr="004C1DF1">
          <w:t>4:4:4):</w:t>
        </w:r>
      </w:ins>
    </w:p>
    <w:p w14:paraId="64FF14A7" w14:textId="396D4F4D" w:rsidR="004C1DF1" w:rsidRPr="004C1DF1" w:rsidRDefault="004C1DF1" w:rsidP="004C1DF1">
      <w:pPr>
        <w:pStyle w:val="Textkrper"/>
        <w:numPr>
          <w:ilvl w:val="1"/>
          <w:numId w:val="78"/>
        </w:numPr>
        <w:rPr>
          <w:ins w:id="354" w:author="Gary Sullivan" w:date="2020-10-15T01:48:00Z"/>
        </w:rPr>
      </w:pPr>
      <w:ins w:id="355" w:author="Gary Sullivan" w:date="2020-10-15T01:48:00Z">
        <w:r w:rsidRPr="004C1DF1">
          <w:t>AI: {</w:t>
        </w:r>
        <w:r w:rsidRPr="004C1DF1">
          <w:rPr>
            <w:lang w:val="en-US"/>
          </w:rPr>
          <w:t xml:space="preserve"> -0.32%</w:t>
        </w:r>
      </w:ins>
      <w:ins w:id="356" w:author="Gary Sullivan" w:date="2020-10-15T01:52:00Z">
        <w:r>
          <w:rPr>
            <w:lang w:val="en-US"/>
          </w:rPr>
          <w:t xml:space="preserve">, </w:t>
        </w:r>
      </w:ins>
      <w:ins w:id="357" w:author="Gary Sullivan" w:date="2020-10-15T01:48:00Z">
        <w:r w:rsidRPr="004C1DF1">
          <w:rPr>
            <w:lang w:val="en-US"/>
          </w:rPr>
          <w:t>0.69%</w:t>
        </w:r>
      </w:ins>
      <w:ins w:id="358" w:author="Gary Sullivan" w:date="2020-10-15T01:52:00Z">
        <w:r>
          <w:rPr>
            <w:lang w:val="en-US"/>
          </w:rPr>
          <w:t xml:space="preserve">, </w:t>
        </w:r>
      </w:ins>
      <w:ins w:id="359" w:author="Gary Sullivan" w:date="2020-10-15T01:48:00Z">
        <w:r w:rsidRPr="004C1DF1">
          <w:rPr>
            <w:lang w:val="en-US"/>
          </w:rPr>
          <w:t>1.04</w:t>
        </w:r>
        <w:proofErr w:type="gramStart"/>
        <w:r w:rsidRPr="004C1DF1">
          <w:rPr>
            <w:lang w:val="en-US"/>
          </w:rPr>
          <w:t>%</w:t>
        </w:r>
        <w:r w:rsidRPr="004C1DF1">
          <w:t xml:space="preserve"> }</w:t>
        </w:r>
        <w:proofErr w:type="gramEnd"/>
        <w:r w:rsidRPr="004C1DF1">
          <w:t>, Enc: 104%, Dec: 101%</w:t>
        </w:r>
      </w:ins>
    </w:p>
    <w:p w14:paraId="28C82F4C" w14:textId="10481C2B" w:rsidR="004C1DF1" w:rsidRPr="004C1DF1" w:rsidRDefault="004C1DF1" w:rsidP="004C1DF1">
      <w:pPr>
        <w:pStyle w:val="Textkrper"/>
        <w:numPr>
          <w:ilvl w:val="1"/>
          <w:numId w:val="78"/>
        </w:numPr>
        <w:rPr>
          <w:ins w:id="360" w:author="Gary Sullivan" w:date="2020-10-15T01:48:00Z"/>
        </w:rPr>
      </w:pPr>
      <w:ins w:id="361" w:author="Gary Sullivan" w:date="2020-10-15T01:48:00Z">
        <w:r w:rsidRPr="004C1DF1">
          <w:t>RA: { -1.13%</w:t>
        </w:r>
      </w:ins>
      <w:ins w:id="362" w:author="Gary Sullivan" w:date="2020-10-15T01:52:00Z">
        <w:r>
          <w:t xml:space="preserve">, </w:t>
        </w:r>
      </w:ins>
      <w:ins w:id="363" w:author="Gary Sullivan" w:date="2020-10-15T01:48:00Z">
        <w:r w:rsidRPr="004C1DF1">
          <w:t>2.98%</w:t>
        </w:r>
      </w:ins>
      <w:ins w:id="364" w:author="Gary Sullivan" w:date="2020-10-15T01:52:00Z">
        <w:r>
          <w:t xml:space="preserve">, </w:t>
        </w:r>
      </w:ins>
      <w:ins w:id="365" w:author="Gary Sullivan" w:date="2020-10-15T01:48:00Z">
        <w:r w:rsidRPr="004C1DF1">
          <w:t>0.20</w:t>
        </w:r>
        <w:proofErr w:type="gramStart"/>
        <w:r w:rsidRPr="004C1DF1">
          <w:t>% }</w:t>
        </w:r>
        <w:proofErr w:type="gramEnd"/>
        <w:r w:rsidRPr="004C1DF1">
          <w:t>, Enc: 104%, Dec: 100%</w:t>
        </w:r>
      </w:ins>
    </w:p>
    <w:p w14:paraId="22CB4E47" w14:textId="4B99002A" w:rsidR="004C1DF1" w:rsidRPr="004C1DF1" w:rsidRDefault="004C1DF1" w:rsidP="004C1DF1">
      <w:pPr>
        <w:pStyle w:val="Textkrper"/>
        <w:numPr>
          <w:ilvl w:val="0"/>
          <w:numId w:val="78"/>
        </w:numPr>
        <w:rPr>
          <w:ins w:id="366" w:author="Gary Sullivan" w:date="2020-10-15T01:48:00Z"/>
        </w:rPr>
      </w:pPr>
      <w:ins w:id="367" w:author="Gary Sullivan" w:date="2020-10-15T01:48:00Z">
        <w:r w:rsidRPr="004C1DF1">
          <w:lastRenderedPageBreak/>
          <w:t>For screen content (YUV</w:t>
        </w:r>
      </w:ins>
      <w:ins w:id="368" w:author="Gary Sullivan" w:date="2020-10-15T01:52:00Z">
        <w:r>
          <w:t xml:space="preserve"> </w:t>
        </w:r>
      </w:ins>
      <w:ins w:id="369" w:author="Gary Sullivan" w:date="2020-10-15T01:48:00Z">
        <w:r w:rsidRPr="004C1DF1">
          <w:t>4:4:4):</w:t>
        </w:r>
      </w:ins>
    </w:p>
    <w:p w14:paraId="6C86C132" w14:textId="06653A8F" w:rsidR="004C1DF1" w:rsidRPr="004C1DF1" w:rsidRDefault="004C1DF1" w:rsidP="004C1DF1">
      <w:pPr>
        <w:pStyle w:val="Textkrper"/>
        <w:numPr>
          <w:ilvl w:val="1"/>
          <w:numId w:val="78"/>
        </w:numPr>
        <w:rPr>
          <w:ins w:id="370" w:author="Gary Sullivan" w:date="2020-10-15T01:48:00Z"/>
        </w:rPr>
      </w:pPr>
      <w:ins w:id="371" w:author="Gary Sullivan" w:date="2020-10-15T01:48:00Z">
        <w:r w:rsidRPr="004C1DF1">
          <w:t>AI: { -1.22%</w:t>
        </w:r>
      </w:ins>
      <w:ins w:id="372" w:author="Gary Sullivan" w:date="2020-10-15T01:52:00Z">
        <w:r>
          <w:t xml:space="preserve">, </w:t>
        </w:r>
      </w:ins>
      <w:ins w:id="373" w:author="Gary Sullivan" w:date="2020-10-15T01:48:00Z">
        <w:r w:rsidRPr="004C1DF1">
          <w:t>2.89%</w:t>
        </w:r>
      </w:ins>
      <w:ins w:id="374" w:author="Gary Sullivan" w:date="2020-10-15T01:52:00Z">
        <w:r>
          <w:t xml:space="preserve">, </w:t>
        </w:r>
      </w:ins>
      <w:ins w:id="375" w:author="Gary Sullivan" w:date="2020-10-15T01:48:00Z">
        <w:r w:rsidRPr="004C1DF1">
          <w:t>3.08</w:t>
        </w:r>
        <w:proofErr w:type="gramStart"/>
        <w:r w:rsidRPr="004C1DF1">
          <w:t>% }</w:t>
        </w:r>
        <w:proofErr w:type="gramEnd"/>
        <w:r w:rsidRPr="004C1DF1">
          <w:t>, Enc: 104%, Dec: 101%</w:t>
        </w:r>
      </w:ins>
    </w:p>
    <w:p w14:paraId="08AE9F57" w14:textId="74843DE9" w:rsidR="004C1DF1" w:rsidRPr="004C1DF1" w:rsidRDefault="004C1DF1" w:rsidP="004C1DF1">
      <w:pPr>
        <w:pStyle w:val="Textkrper"/>
        <w:numPr>
          <w:ilvl w:val="1"/>
          <w:numId w:val="78"/>
        </w:numPr>
        <w:rPr>
          <w:ins w:id="376" w:author="Gary Sullivan" w:date="2020-10-15T01:48:00Z"/>
        </w:rPr>
      </w:pPr>
      <w:ins w:id="377" w:author="Gary Sullivan" w:date="2020-10-15T01:48:00Z">
        <w:r w:rsidRPr="004C1DF1">
          <w:t>RA: { -1.64%</w:t>
        </w:r>
      </w:ins>
      <w:ins w:id="378" w:author="Gary Sullivan" w:date="2020-10-15T01:52:00Z">
        <w:r>
          <w:t xml:space="preserve">, </w:t>
        </w:r>
      </w:ins>
      <w:ins w:id="379" w:author="Gary Sullivan" w:date="2020-10-15T01:48:00Z">
        <w:r w:rsidRPr="004C1DF1">
          <w:t>-0.01%</w:t>
        </w:r>
      </w:ins>
      <w:ins w:id="380" w:author="Gary Sullivan" w:date="2020-10-15T01:52:00Z">
        <w:r>
          <w:t xml:space="preserve">, </w:t>
        </w:r>
      </w:ins>
      <w:ins w:id="381" w:author="Gary Sullivan" w:date="2020-10-15T01:48:00Z">
        <w:r w:rsidRPr="004C1DF1">
          <w:t>0.16</w:t>
        </w:r>
        <w:proofErr w:type="gramStart"/>
        <w:r w:rsidRPr="004C1DF1">
          <w:t>% }</w:t>
        </w:r>
        <w:proofErr w:type="gramEnd"/>
        <w:r w:rsidRPr="004C1DF1">
          <w:t>, Enc: 101%, Dec: 100%</w:t>
        </w:r>
      </w:ins>
    </w:p>
    <w:p w14:paraId="1CFA5928" w14:textId="48F774EC" w:rsidR="00004E92" w:rsidRDefault="00004E92" w:rsidP="005D1FAC">
      <w:pPr>
        <w:pStyle w:val="Textkrper"/>
        <w:rPr>
          <w:ins w:id="382" w:author="Gary Sullivan" w:date="2020-10-15T02:12:00Z"/>
        </w:rPr>
      </w:pPr>
      <w:ins w:id="383" w:author="Gary Sullivan" w:date="2020-10-15T02:12:00Z">
        <w:r>
          <w:t>In the anchor, LMCS is off.</w:t>
        </w:r>
      </w:ins>
      <w:ins w:id="384" w:author="Gary Sullivan" w:date="2020-10-15T02:14:00Z">
        <w:r>
          <w:t xml:space="preserve"> This is not our current CTC anchor</w:t>
        </w:r>
      </w:ins>
      <w:ins w:id="385" w:author="Gary Sullivan" w:date="2020-10-15T02:16:00Z">
        <w:r>
          <w:t>, which has LMCS on</w:t>
        </w:r>
      </w:ins>
      <w:ins w:id="386" w:author="Gary Sullivan" w:date="2020-10-15T02:14:00Z">
        <w:r>
          <w:t>.</w:t>
        </w:r>
      </w:ins>
    </w:p>
    <w:p w14:paraId="3114F254" w14:textId="69D7F5B7" w:rsidR="004C1DF1" w:rsidRDefault="004C1DF1" w:rsidP="005D1FAC">
      <w:pPr>
        <w:pStyle w:val="Textkrper"/>
        <w:rPr>
          <w:ins w:id="387" w:author="Gary Sullivan" w:date="2020-10-15T01:56:00Z"/>
        </w:rPr>
      </w:pPr>
      <w:ins w:id="388" w:author="Gary Sullivan" w:date="2020-10-15T01:52:00Z">
        <w:r>
          <w:t>The</w:t>
        </w:r>
      </w:ins>
      <w:ins w:id="389" w:author="Gary Sullivan" w:date="2020-10-15T01:53:00Z">
        <w:r>
          <w:t xml:space="preserve"> encoding algorithm </w:t>
        </w:r>
      </w:ins>
      <w:ins w:id="390" w:author="Gary Sullivan" w:date="2020-10-15T01:54:00Z">
        <w:r>
          <w:t>makes a different setting for two test sequences</w:t>
        </w:r>
      </w:ins>
      <w:ins w:id="391" w:author="Gary Sullivan" w:date="2020-10-15T01:55:00Z">
        <w:r>
          <w:t>, which previously did not work so well (</w:t>
        </w:r>
        <w:proofErr w:type="spellStart"/>
        <w:r>
          <w:t>BirdsInCage</w:t>
        </w:r>
        <w:proofErr w:type="spellEnd"/>
        <w:r>
          <w:t xml:space="preserve"> and Ro</w:t>
        </w:r>
      </w:ins>
      <w:ins w:id="392" w:author="Gary Sullivan" w:date="2020-10-15T01:56:00Z">
        <w:r>
          <w:t>bot), based on histogram data and chroma variance.</w:t>
        </w:r>
      </w:ins>
    </w:p>
    <w:p w14:paraId="30A3E9AA" w14:textId="18309B10" w:rsidR="004C1DF1" w:rsidRDefault="004C1DF1" w:rsidP="005D1FAC">
      <w:pPr>
        <w:pStyle w:val="Textkrper"/>
        <w:rPr>
          <w:ins w:id="393" w:author="Gary Sullivan" w:date="2020-10-15T02:04:00Z"/>
        </w:rPr>
      </w:pPr>
      <w:ins w:id="394" w:author="Gary Sullivan" w:date="2020-10-15T01:59:00Z">
        <w:r>
          <w:t xml:space="preserve">The algorithm </w:t>
        </w:r>
      </w:ins>
      <w:ins w:id="395" w:author="Gary Sullivan" w:date="2020-10-15T02:04:00Z">
        <w:r w:rsidR="00004E92">
          <w:t>operates differently for AI and RA, and classifies screen versus camera content.</w:t>
        </w:r>
      </w:ins>
    </w:p>
    <w:p w14:paraId="1BB97494" w14:textId="092BA14E" w:rsidR="00004E92" w:rsidRDefault="00004E92" w:rsidP="005D1FAC">
      <w:pPr>
        <w:pStyle w:val="Textkrper"/>
        <w:rPr>
          <w:ins w:id="396" w:author="Gary Sullivan" w:date="2020-10-15T01:54:00Z"/>
        </w:rPr>
      </w:pPr>
      <w:ins w:id="397" w:author="Gary Sullivan" w:date="2020-10-15T02:09:00Z">
        <w:r>
          <w:t xml:space="preserve">It was noted that while luma is improving, </w:t>
        </w:r>
      </w:ins>
      <w:ins w:id="398" w:author="Gary Sullivan" w:date="2020-10-15T02:10:00Z">
        <w:r>
          <w:t>chroma is degrading</w:t>
        </w:r>
      </w:ins>
      <w:ins w:id="399" w:author="Gary Sullivan" w:date="2020-10-15T02:11:00Z">
        <w:r>
          <w:t xml:space="preserve"> in some of these test results</w:t>
        </w:r>
      </w:ins>
      <w:ins w:id="400" w:author="Gary Sullivan" w:date="2020-10-15T02:10:00Z">
        <w:r>
          <w:t>. For 4:4:4, two-thirds of the data is chroma, so chroma is more important than in the 4:2:0 case.</w:t>
        </w:r>
      </w:ins>
    </w:p>
    <w:p w14:paraId="7D9115C7" w14:textId="78299579" w:rsidR="004C1DF1" w:rsidRDefault="00004E92" w:rsidP="005D1FAC">
      <w:pPr>
        <w:pStyle w:val="Textkrper"/>
        <w:rPr>
          <w:ins w:id="401" w:author="Gary Sullivan" w:date="2020-10-15T02:29:00Z"/>
        </w:rPr>
      </w:pPr>
      <w:ins w:id="402" w:author="Gary Sullivan" w:date="2020-10-15T02:17:00Z">
        <w:r>
          <w:t xml:space="preserve">There seemed to be some </w:t>
        </w:r>
      </w:ins>
      <w:ins w:id="403" w:author="Gary Sullivan" w:date="2020-10-15T02:18:00Z">
        <w:r>
          <w:t>improvement for the screen content RA case.</w:t>
        </w:r>
      </w:ins>
    </w:p>
    <w:p w14:paraId="6E584B79" w14:textId="35305430" w:rsidR="00004E92" w:rsidRDefault="00004E92" w:rsidP="005D1FAC">
      <w:pPr>
        <w:pStyle w:val="Textkrper"/>
        <w:rPr>
          <w:ins w:id="404" w:author="Gary Sullivan" w:date="2020-10-15T02:18:00Z"/>
        </w:rPr>
      </w:pPr>
      <w:ins w:id="405" w:author="Gary Sullivan" w:date="2020-10-15T02:29:00Z">
        <w:r>
          <w:t>It was commented that in the AI case the bit usage was sometimes substantially increasing with the modification.</w:t>
        </w:r>
      </w:ins>
    </w:p>
    <w:p w14:paraId="07BF77B7" w14:textId="46063F89" w:rsidR="00004E92" w:rsidRDefault="00004E92" w:rsidP="005D1FAC">
      <w:pPr>
        <w:pStyle w:val="Textkrper"/>
        <w:rPr>
          <w:ins w:id="406" w:author="Gary Sullivan" w:date="2020-10-15T02:18:00Z"/>
        </w:rPr>
      </w:pPr>
      <w:ins w:id="407" w:author="Gary Sullivan" w:date="2020-10-15T02:18:00Z">
        <w:r>
          <w:t xml:space="preserve">It was commented that </w:t>
        </w:r>
      </w:ins>
      <w:ins w:id="408" w:author="Gary Sullivan" w:date="2020-10-15T02:19:00Z">
        <w:r>
          <w:t>studying the actual code would be helpful.</w:t>
        </w:r>
      </w:ins>
    </w:p>
    <w:p w14:paraId="24D69D5B" w14:textId="0BD7849E" w:rsidR="00004E92" w:rsidRDefault="00004E92" w:rsidP="005D1FAC">
      <w:pPr>
        <w:pStyle w:val="Textkrper"/>
        <w:rPr>
          <w:ins w:id="409" w:author="Gary Sullivan" w:date="2020-10-15T01:48:00Z"/>
        </w:rPr>
      </w:pPr>
      <w:ins w:id="410" w:author="Gary Sullivan" w:date="2020-10-15T02:18:00Z">
        <w:r>
          <w:t xml:space="preserve">Further study was encouraged, especially regarding the reference for comparison, the luma/chroma balance, and the </w:t>
        </w:r>
      </w:ins>
      <w:ins w:id="411" w:author="Gary Sullivan" w:date="2020-10-15T02:19:00Z">
        <w:r>
          <w:t>generality of the method.</w:t>
        </w:r>
      </w:ins>
    </w:p>
    <w:p w14:paraId="21586906" w14:textId="77777777" w:rsidR="004C1DF1" w:rsidRPr="00083FBC" w:rsidRDefault="004C1DF1" w:rsidP="005D1FAC">
      <w:pPr>
        <w:pStyle w:val="Textkrper"/>
      </w:pPr>
    </w:p>
    <w:p w14:paraId="788A0C57" w14:textId="77777777" w:rsidR="00083FBC" w:rsidRPr="00083FBC" w:rsidRDefault="00BF7516" w:rsidP="00083FBC">
      <w:pPr>
        <w:pStyle w:val="berschrift9"/>
        <w:rPr>
          <w:rFonts w:eastAsia="Times New Roman"/>
          <w:szCs w:val="24"/>
          <w:lang w:val="en-CA"/>
        </w:rPr>
      </w:pPr>
      <w:hyperlink r:id="rId168"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339F0477" w:rsidR="00083FBC" w:rsidRPr="00083FBC" w:rsidRDefault="00083FBC" w:rsidP="005D1FAC">
      <w:pPr>
        <w:pStyle w:val="Textkrper"/>
      </w:pPr>
    </w:p>
    <w:bookmarkEnd w:id="296"/>
    <w:bookmarkEnd w:id="297"/>
    <w:bookmarkEnd w:id="298"/>
    <w:p w14:paraId="765ACC9B" w14:textId="6EFE016B"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ins w:id="412" w:author="Gary Sullivan" w:date="2020-10-15T00:34:00Z">
        <w:r w:rsidR="00895150">
          <w:rPr>
            <w:lang w:val="en-CA"/>
          </w:rPr>
          <w:t xml:space="preserve"> - 1 revisit</w:t>
        </w:r>
      </w:ins>
      <w:r w:rsidRPr="00083FBC">
        <w:rPr>
          <w:lang w:val="en-CA"/>
        </w:rPr>
        <w:t>)</w:t>
      </w:r>
      <w:bookmarkEnd w:id="123"/>
      <w:bookmarkEnd w:id="184"/>
    </w:p>
    <w:p w14:paraId="68224EE7" w14:textId="77777777" w:rsidR="0008274B" w:rsidRPr="00083FBC" w:rsidRDefault="00BF7516" w:rsidP="0008274B">
      <w:pPr>
        <w:pStyle w:val="berschrift9"/>
        <w:rPr>
          <w:rFonts w:eastAsia="Times New Roman"/>
          <w:szCs w:val="24"/>
          <w:u w:val="single"/>
          <w:lang w:val="en-CA"/>
        </w:rPr>
      </w:pPr>
      <w:hyperlink r:id="rId169"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15D904B2" w:rsidR="00E917B4" w:rsidRDefault="00D5711A" w:rsidP="005B5EB9">
      <w:r>
        <w:t xml:space="preserve">Was presented </w:t>
      </w:r>
      <w:r w:rsidR="00432FAA">
        <w:t>in joint session</w:t>
      </w:r>
      <w:r>
        <w:t xml:space="preserve"> with parent bodies on Tuesday – see notes in sec. </w:t>
      </w:r>
      <w:r>
        <w:fldChar w:fldCharType="begin"/>
      </w:r>
      <w:r>
        <w:instrText xml:space="preserve"> REF _Ref53445228 \r \h </w:instrText>
      </w:r>
      <w:r>
        <w:fldChar w:fldCharType="separate"/>
      </w:r>
      <w:r>
        <w:t>8.2</w:t>
      </w:r>
      <w:r>
        <w:fldChar w:fldCharType="end"/>
      </w:r>
      <w:r>
        <w:t>.</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5902333E" w14:textId="2C6358E4" w:rsidR="00432FAA" w:rsidRPr="00083FBC" w:rsidRDefault="00D5711A" w:rsidP="005B5EB9">
      <w:r w:rsidRPr="005E5EC3">
        <w:rPr>
          <w:highlight w:val="yellow"/>
        </w:rPr>
        <w:t>Agreed</w:t>
      </w:r>
      <w:r>
        <w:t xml:space="preserve"> to establish such an additional level - details to be worked out</w:t>
      </w:r>
      <w:r w:rsidDel="00D5711A">
        <w:t xml:space="preserve"> </w:t>
      </w:r>
      <w:ins w:id="413" w:author="Gary Sullivan" w:date="2020-10-14T23:02:00Z">
        <w:r w:rsidR="00720815">
          <w:t>[</w:t>
        </w:r>
        <w:r w:rsidR="00720815" w:rsidRPr="00720815">
          <w:rPr>
            <w:highlight w:val="yellow"/>
            <w:rPrChange w:id="414" w:author="Gary Sullivan" w:date="2020-10-14T23:02:00Z">
              <w:rPr/>
            </w:rPrChange>
          </w:rPr>
          <w:t>revisit</w:t>
        </w:r>
        <w:r w:rsidR="00720815">
          <w:t>]</w:t>
        </w:r>
      </w:ins>
    </w:p>
    <w:p w14:paraId="61780137" w14:textId="6255D18D" w:rsidR="00CB6F74" w:rsidRPr="00083FBC" w:rsidRDefault="00BC7FF5" w:rsidP="00CB6F74">
      <w:pPr>
        <w:pStyle w:val="berschrift1"/>
      </w:pPr>
      <w:bookmarkStart w:id="415" w:name="_Ref443720209"/>
      <w:bookmarkStart w:id="416" w:name="_Ref451632256"/>
      <w:bookmarkStart w:id="417" w:name="_Ref487322293"/>
      <w:bookmarkStart w:id="418" w:name="_Ref518892368"/>
      <w:bookmarkStart w:id="419" w:name="_Ref37795373"/>
      <w:bookmarkEnd w:id="115"/>
      <w:r w:rsidRPr="00083FBC">
        <w:t>Low-level tool t</w:t>
      </w:r>
      <w:r w:rsidR="00CB6F74" w:rsidRPr="00083FBC">
        <w:t>echnology proposals</w:t>
      </w:r>
      <w:bookmarkEnd w:id="415"/>
      <w:bookmarkEnd w:id="416"/>
      <w:bookmarkEnd w:id="417"/>
      <w:bookmarkEnd w:id="418"/>
      <w:r w:rsidR="00F20C8A" w:rsidRPr="00083FBC">
        <w:t xml:space="preserve"> (</w:t>
      </w:r>
      <w:r w:rsidR="00E90B50">
        <w:t>22</w:t>
      </w:r>
      <w:r w:rsidR="00F20C8A" w:rsidRPr="00083FBC">
        <w:t>)</w:t>
      </w:r>
      <w:bookmarkEnd w:id="419"/>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420" w:name="_Ref52705146"/>
      <w:r w:rsidRPr="00083FBC">
        <w:rPr>
          <w:lang w:val="en-CA"/>
        </w:rPr>
        <w:t>AHG12: High bit depth coding for VVC (</w:t>
      </w:r>
      <w:r w:rsidR="00B75BDB">
        <w:rPr>
          <w:lang w:val="en-CA"/>
        </w:rPr>
        <w:t>11</w:t>
      </w:r>
      <w:r w:rsidRPr="00083FBC">
        <w:rPr>
          <w:lang w:val="en-CA"/>
        </w:rPr>
        <w:t>)</w:t>
      </w:r>
      <w:bookmarkEnd w:id="420"/>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BF7516" w:rsidP="004378A9">
      <w:pPr>
        <w:pStyle w:val="berschrift9"/>
        <w:rPr>
          <w:rFonts w:eastAsia="Times New Roman"/>
          <w:szCs w:val="24"/>
          <w:lang w:val="en-CA"/>
        </w:rPr>
      </w:pPr>
      <w:hyperlink r:id="rId170"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w:t>
      </w:r>
      <w:r>
        <w:lastRenderedPageBreak/>
        <w:t>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lastRenderedPageBreak/>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421" w:name="_Hlk514314560"/>
      <w:r w:rsidRPr="006A736B">
        <w:rPr>
          <w:lang w:val="en-US"/>
        </w:rPr>
        <w:t>shall be used.</w:t>
      </w:r>
      <w:bookmarkEnd w:id="421"/>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lastRenderedPageBreak/>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BF7516" w:rsidP="00714013">
      <w:pPr>
        <w:pStyle w:val="berschrift9"/>
        <w:rPr>
          <w:rFonts w:eastAsia="Times New Roman"/>
          <w:szCs w:val="24"/>
          <w:lang w:val="en-CA"/>
        </w:rPr>
      </w:pPr>
      <w:hyperlink r:id="rId171"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422" w:name="_Hlk53007257"/>
      <w:r>
        <w:t>This contribution was discussed at 0630 on Thursday 8 October (chaired by GJS &amp; JRO).</w:t>
      </w:r>
    </w:p>
    <w:bookmarkEnd w:id="422"/>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lastRenderedPageBreak/>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BF7516" w:rsidP="00F366AD">
      <w:pPr>
        <w:pStyle w:val="berschrift9"/>
        <w:rPr>
          <w:rFonts w:eastAsia="Times New Roman"/>
          <w:color w:val="0000FF"/>
          <w:szCs w:val="24"/>
          <w:u w:val="single"/>
        </w:rPr>
      </w:pPr>
      <w:hyperlink r:id="rId172"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BF7516" w:rsidP="00F366AD">
      <w:pPr>
        <w:pStyle w:val="berschrift9"/>
        <w:rPr>
          <w:rFonts w:eastAsia="Times New Roman"/>
          <w:szCs w:val="24"/>
          <w:lang w:val="en-CA"/>
        </w:rPr>
      </w:pPr>
      <w:hyperlink r:id="rId173"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BF7516" w:rsidP="00714013">
      <w:pPr>
        <w:pStyle w:val="berschrift9"/>
        <w:rPr>
          <w:rFonts w:eastAsia="Times New Roman"/>
          <w:szCs w:val="24"/>
          <w:lang w:val="en-CA"/>
        </w:rPr>
      </w:pPr>
      <w:hyperlink r:id="rId174"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lastRenderedPageBreak/>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BF7516" w:rsidP="00F11721">
      <w:pPr>
        <w:pStyle w:val="berschrift9"/>
        <w:rPr>
          <w:rFonts w:eastAsia="Times New Roman"/>
          <w:szCs w:val="24"/>
        </w:rPr>
      </w:pPr>
      <w:hyperlink r:id="rId175"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423" w:name="_Hlk53052707"/>
      <w:r w:rsidR="00B75BDB" w:rsidRPr="00B93082">
        <w:rPr>
          <w:rFonts w:eastAsia="Times New Roman"/>
          <w:szCs w:val="24"/>
          <w:lang w:val="en-CA"/>
        </w:rPr>
        <w:t>[late] [miss]</w:t>
      </w:r>
      <w:bookmarkEnd w:id="423"/>
    </w:p>
    <w:p w14:paraId="37B5FFD7" w14:textId="77777777" w:rsidR="00B75BDB" w:rsidRPr="00083FBC" w:rsidRDefault="00B75BDB" w:rsidP="00714013"/>
    <w:p w14:paraId="6C238264" w14:textId="77777777" w:rsidR="00714013" w:rsidRPr="00083FBC" w:rsidRDefault="00BF7516" w:rsidP="00714013">
      <w:pPr>
        <w:pStyle w:val="berschrift9"/>
        <w:rPr>
          <w:rFonts w:eastAsia="Times New Roman"/>
          <w:szCs w:val="24"/>
          <w:lang w:val="en-CA"/>
        </w:rPr>
      </w:pPr>
      <w:hyperlink r:id="rId176"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BF7516"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7"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BF7516" w:rsidP="00714013">
      <w:pPr>
        <w:pStyle w:val="berschrift9"/>
        <w:rPr>
          <w:rFonts w:eastAsia="Times New Roman"/>
          <w:szCs w:val="24"/>
          <w:lang w:val="en-CA"/>
        </w:rPr>
      </w:pPr>
      <w:hyperlink r:id="rId178"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lastRenderedPageBreak/>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BF7516" w:rsidP="00714013">
      <w:pPr>
        <w:pStyle w:val="berschrift9"/>
        <w:rPr>
          <w:rFonts w:eastAsia="Times New Roman"/>
          <w:szCs w:val="24"/>
        </w:rPr>
      </w:pPr>
      <w:hyperlink r:id="rId179"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t>Golomb</w:t>
      </w:r>
      <w:proofErr w:type="spellEnd"/>
      <w:r>
        <w:t>-Rice coding</w:t>
      </w:r>
    </w:p>
    <w:p w14:paraId="471B00D3" w14:textId="0CE7A7FB" w:rsidR="004378A9" w:rsidRPr="00083FBC" w:rsidRDefault="00BF7516" w:rsidP="004378A9">
      <w:pPr>
        <w:pStyle w:val="berschrift9"/>
        <w:rPr>
          <w:rFonts w:eastAsia="Times New Roman"/>
          <w:szCs w:val="24"/>
          <w:lang w:val="en-CA"/>
        </w:rPr>
      </w:pPr>
      <w:hyperlink r:id="rId180"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lastRenderedPageBreak/>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BF7516" w:rsidP="006B7CAF">
      <w:pPr>
        <w:pStyle w:val="berschrift9"/>
        <w:rPr>
          <w:rFonts w:eastAsia="Times New Roman"/>
          <w:szCs w:val="24"/>
        </w:rPr>
      </w:pPr>
      <w:hyperlink r:id="rId181"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BF7516" w:rsidP="004378A9">
      <w:pPr>
        <w:pStyle w:val="berschrift9"/>
        <w:rPr>
          <w:rFonts w:eastAsia="Times New Roman"/>
          <w:szCs w:val="24"/>
          <w:lang w:val="en-CA"/>
        </w:rPr>
      </w:pPr>
      <w:hyperlink r:id="rId182"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BF7516" w:rsidP="006B7CAF">
      <w:pPr>
        <w:pStyle w:val="berschrift9"/>
        <w:rPr>
          <w:rFonts w:eastAsia="Times New Roman"/>
          <w:color w:val="0000FF"/>
          <w:szCs w:val="24"/>
          <w:u w:val="single"/>
        </w:rPr>
      </w:pPr>
      <w:hyperlink r:id="rId183"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BF7516" w:rsidP="004378A9">
      <w:pPr>
        <w:pStyle w:val="berschrift9"/>
        <w:rPr>
          <w:rFonts w:eastAsia="Times New Roman"/>
          <w:szCs w:val="24"/>
          <w:lang w:val="en-CA"/>
        </w:rPr>
      </w:pPr>
      <w:hyperlink r:id="rId184"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lastRenderedPageBreak/>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BF7516" w:rsidP="006B7CAF">
      <w:pPr>
        <w:pStyle w:val="berschrift9"/>
        <w:rPr>
          <w:rFonts w:eastAsia="Times New Roman"/>
          <w:color w:val="0000FF"/>
          <w:szCs w:val="24"/>
          <w:u w:val="single"/>
        </w:rPr>
      </w:pPr>
      <w:hyperlink r:id="rId185"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BF7516" w:rsidP="006B7CAF">
      <w:pPr>
        <w:pStyle w:val="berschrift9"/>
        <w:rPr>
          <w:rFonts w:eastAsia="Times New Roman"/>
          <w:color w:val="0000FF"/>
          <w:szCs w:val="24"/>
          <w:u w:val="single"/>
        </w:rPr>
      </w:pPr>
      <w:hyperlink r:id="rId186"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BF7516" w:rsidP="005C48FE">
      <w:pPr>
        <w:pStyle w:val="berschrift9"/>
        <w:rPr>
          <w:rFonts w:eastAsia="Times New Roman"/>
          <w:szCs w:val="24"/>
        </w:rPr>
      </w:pPr>
      <w:hyperlink r:id="rId187"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 xml:space="preserve">H.-J. </w:t>
      </w:r>
      <w:proofErr w:type="spellStart"/>
      <w:r w:rsidR="005C48FE" w:rsidRPr="00071F28">
        <w:rPr>
          <w:rFonts w:eastAsia="Times New Roman"/>
          <w:szCs w:val="24"/>
          <w:lang w:val="en-CA"/>
        </w:rPr>
        <w:t>Jhu</w:t>
      </w:r>
      <w:proofErr w:type="spellEnd"/>
      <w:r w:rsidR="005C48FE" w:rsidRPr="00071F28">
        <w:rPr>
          <w:rFonts w:eastAsia="Times New Roman"/>
          <w:szCs w:val="24"/>
          <w:lang w:val="en-CA"/>
        </w:rPr>
        <w:t xml:space="preserve"> (</w:t>
      </w:r>
      <w:proofErr w:type="spellStart"/>
      <w:r w:rsidR="005C48FE" w:rsidRPr="00071F28">
        <w:rPr>
          <w:rFonts w:eastAsia="Times New Roman"/>
          <w:szCs w:val="24"/>
          <w:lang w:val="en-CA"/>
        </w:rPr>
        <w:t>Kwai</w:t>
      </w:r>
      <w:proofErr w:type="spellEnd"/>
      <w:r w:rsidR="005C48FE" w:rsidRPr="00071F28">
        <w:rPr>
          <w:rFonts w:eastAsia="Times New Roman"/>
          <w:szCs w:val="24"/>
          <w:lang w:val="en-CA"/>
        </w:rPr>
        <w:t xml:space="preserve"> Inc.)</w:t>
      </w:r>
      <w:r w:rsidR="005C48FE">
        <w:rPr>
          <w:rFonts w:eastAsia="Times New Roman"/>
          <w:szCs w:val="24"/>
          <w:lang w:val="en-CA"/>
        </w:rPr>
        <w:t>] [late]</w:t>
      </w:r>
    </w:p>
    <w:p w14:paraId="59267125" w14:textId="77777777" w:rsidR="001F5689" w:rsidRDefault="001F5689" w:rsidP="00DE1E65"/>
    <w:p w14:paraId="6AA2316E" w14:textId="3EA97BA3" w:rsidR="00714013" w:rsidRDefault="00714013" w:rsidP="00714013">
      <w:pPr>
        <w:pStyle w:val="berschrift3"/>
      </w:pPr>
      <w:r>
        <w:lastRenderedPageBreak/>
        <w:t xml:space="preserve">Lossless RGB / </w:t>
      </w:r>
      <w:proofErr w:type="spellStart"/>
      <w:r>
        <w:t>YCgCo</w:t>
      </w:r>
      <w:proofErr w:type="spellEnd"/>
      <w:r>
        <w:t xml:space="preserve"> coding</w:t>
      </w:r>
      <w:r w:rsidR="00075C1E">
        <w:t xml:space="preserve"> (</w:t>
      </w:r>
      <w:r w:rsidR="00075C1E" w:rsidRPr="00E72A9E">
        <w:rPr>
          <w:highlight w:val="yellow"/>
        </w:rPr>
        <w:t>1 TBP</w:t>
      </w:r>
      <w:r w:rsidR="00075C1E">
        <w:t>)</w:t>
      </w:r>
    </w:p>
    <w:p w14:paraId="7F383BD5" w14:textId="77777777" w:rsidR="00714013" w:rsidRPr="00CA3DCA" w:rsidRDefault="00BF7516" w:rsidP="00714013">
      <w:pPr>
        <w:pStyle w:val="berschrift9"/>
        <w:rPr>
          <w:rFonts w:eastAsia="Times New Roman"/>
          <w:szCs w:val="24"/>
        </w:rPr>
      </w:pPr>
      <w:hyperlink r:id="rId188"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424"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 xml:space="preserve">-R: Observations and findings [D. </w:t>
      </w:r>
      <w:proofErr w:type="spellStart"/>
      <w:r w:rsidR="00714013" w:rsidRPr="00CA3DCA">
        <w:rPr>
          <w:rFonts w:eastAsia="Times New Roman"/>
          <w:szCs w:val="24"/>
          <w:lang w:val="en-CA"/>
        </w:rPr>
        <w:t>Buitenhuis</w:t>
      </w:r>
      <w:proofErr w:type="spellEnd"/>
      <w:r w:rsidR="00714013" w:rsidRPr="00CA3DCA">
        <w:rPr>
          <w:rFonts w:eastAsia="Times New Roman"/>
          <w:szCs w:val="24"/>
          <w:lang w:val="en-CA"/>
        </w:rPr>
        <w:t xml:space="preserve">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xml:space="preserve">), A.M. </w:t>
      </w:r>
      <w:proofErr w:type="spellStart"/>
      <w:r w:rsidR="00714013" w:rsidRPr="00CA3DCA">
        <w:rPr>
          <w:rFonts w:eastAsia="Times New Roman"/>
          <w:szCs w:val="24"/>
          <w:lang w:val="en-CA"/>
        </w:rPr>
        <w:t>Tourapis</w:t>
      </w:r>
      <w:proofErr w:type="spellEnd"/>
      <w:r w:rsidR="00714013" w:rsidRPr="00CA3DCA">
        <w:rPr>
          <w:rFonts w:eastAsia="Times New Roman"/>
          <w:szCs w:val="24"/>
          <w:lang w:val="en-CA"/>
        </w:rPr>
        <w:t xml:space="preserve"> (Apple Inc)]</w:t>
      </w:r>
      <w:r w:rsidR="00714013">
        <w:rPr>
          <w:rFonts w:eastAsia="Times New Roman"/>
          <w:szCs w:val="24"/>
          <w:lang w:val="en-CA"/>
        </w:rPr>
        <w:t xml:space="preserve"> </w:t>
      </w:r>
      <w:bookmarkEnd w:id="424"/>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0E46403F" w:rsidR="005D1FAC" w:rsidRDefault="005D1FAC" w:rsidP="005D1FAC">
      <w:pPr>
        <w:pStyle w:val="berschrift2"/>
        <w:ind w:left="576"/>
        <w:rPr>
          <w:lang w:val="en-CA"/>
        </w:rPr>
      </w:pPr>
      <w:bookmarkStart w:id="425"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w:t>
      </w:r>
      <w:r w:rsidR="00443A00">
        <w:rPr>
          <w:lang w:val="en-CA"/>
        </w:rPr>
        <w:t>7</w:t>
      </w:r>
      <w:r w:rsidRPr="00083FBC">
        <w:rPr>
          <w:lang w:val="en-CA"/>
        </w:rPr>
        <w:t>)</w:t>
      </w:r>
      <w:bookmarkEnd w:id="425"/>
    </w:p>
    <w:p w14:paraId="2A79FCF8" w14:textId="3544A56B" w:rsidR="00443A00" w:rsidRPr="00443A00" w:rsidRDefault="00443A00" w:rsidP="00E72A9E">
      <w:pPr>
        <w:pStyle w:val="berschrift3"/>
      </w:pPr>
      <w:r>
        <w:t>General (4)</w:t>
      </w:r>
    </w:p>
    <w:p w14:paraId="298C4D02" w14:textId="2517F803" w:rsidR="005D1FAC" w:rsidRPr="00083FBC" w:rsidRDefault="00BF7516" w:rsidP="004378A9">
      <w:pPr>
        <w:pStyle w:val="berschrift9"/>
        <w:rPr>
          <w:rFonts w:eastAsia="Times New Roman"/>
          <w:szCs w:val="24"/>
          <w:lang w:val="en-CA"/>
        </w:rPr>
      </w:pPr>
      <w:hyperlink r:id="rId189"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BF7516" w:rsidP="004378A9">
      <w:pPr>
        <w:pStyle w:val="berschrift9"/>
        <w:rPr>
          <w:rFonts w:eastAsia="Times New Roman"/>
          <w:szCs w:val="24"/>
          <w:lang w:val="en-CA"/>
        </w:rPr>
      </w:pPr>
      <w:hyperlink r:id="rId190"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BF7516" w:rsidP="00443A00">
      <w:pPr>
        <w:pStyle w:val="berschrift9"/>
        <w:rPr>
          <w:rFonts w:eastAsia="Times New Roman"/>
          <w:szCs w:val="24"/>
          <w:lang w:val="en-US"/>
        </w:rPr>
      </w:pPr>
      <w:hyperlink r:id="rId191"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w:t>
      </w:r>
      <w:proofErr w:type="spellStart"/>
      <w:r w:rsidR="00443A00" w:rsidRPr="004B2526">
        <w:rPr>
          <w:rFonts w:eastAsia="Times New Roman"/>
          <w:szCs w:val="24"/>
        </w:rPr>
        <w:t>Nikitin</w:t>
      </w:r>
      <w:proofErr w:type="spellEnd"/>
      <w:r w:rsidR="00443A00" w:rsidRPr="004B2526">
        <w:rPr>
          <w:rFonts w:eastAsia="Times New Roman"/>
          <w:szCs w:val="24"/>
        </w:rPr>
        <w:t xml:space="preserve">, F. </w:t>
      </w:r>
      <w:proofErr w:type="spellStart"/>
      <w:r w:rsidR="00443A00" w:rsidRPr="004B2526">
        <w:rPr>
          <w:rFonts w:eastAsia="Times New Roman"/>
          <w:szCs w:val="24"/>
        </w:rPr>
        <w:t>Racapé</w:t>
      </w:r>
      <w:proofErr w:type="spellEnd"/>
      <w:r w:rsidR="00443A00" w:rsidRPr="004B2526">
        <w:rPr>
          <w:rFonts w:eastAsia="Times New Roman"/>
          <w:szCs w:val="24"/>
        </w:rPr>
        <w:t xml:space="preserve">, F. Le </w:t>
      </w:r>
      <w:proofErr w:type="spellStart"/>
      <w:r w:rsidR="00443A00" w:rsidRPr="004B2526">
        <w:rPr>
          <w:rFonts w:eastAsia="Times New Roman"/>
          <w:szCs w:val="24"/>
        </w:rPr>
        <w:t>Léannec</w:t>
      </w:r>
      <w:proofErr w:type="spellEnd"/>
      <w:r w:rsidR="00443A00" w:rsidRPr="004B2526">
        <w:rPr>
          <w:rFonts w:eastAsia="Times New Roman"/>
          <w:szCs w:val="24"/>
        </w:rPr>
        <w:t>, E. Francois (</w:t>
      </w:r>
      <w:proofErr w:type="spellStart"/>
      <w:r w:rsidR="00443A00" w:rsidRPr="004B2526">
        <w:rPr>
          <w:rFonts w:eastAsia="Times New Roman"/>
          <w:szCs w:val="24"/>
        </w:rPr>
        <w:t>InterDigital</w:t>
      </w:r>
      <w:proofErr w:type="spellEnd"/>
      <w:r w:rsidR="00443A00" w:rsidRPr="004B2526">
        <w:rPr>
          <w:rFonts w:eastAsia="Times New Roman"/>
          <w:szCs w:val="24"/>
        </w:rPr>
        <w:t>)]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3910C8">
        <w:t>tools.</w:t>
      </w:r>
      <w:r>
        <w:t>Proposes</w:t>
      </w:r>
      <w:proofErr w:type="spellEnd"/>
      <w:r>
        <w:t xml:space="preserve"> unique way of reporting worst case MAC/picture and MAC/pixel</w:t>
      </w:r>
    </w:p>
    <w:p w14:paraId="3F2416FB" w14:textId="77777777" w:rsidR="00443A00" w:rsidRDefault="00443A00" w:rsidP="00443A00">
      <w:r>
        <w:t>Also proposes describing number of cores when reporting runtimes</w:t>
      </w:r>
    </w:p>
    <w:p w14:paraId="66927984" w14:textId="77777777" w:rsidR="00443A00" w:rsidRDefault="00443A00" w:rsidP="00443A00">
      <w:r>
        <w:t xml:space="preserve">Memory should be described </w:t>
      </w:r>
      <w:proofErr w:type="gramStart"/>
      <w:r>
        <w:t>taking into account</w:t>
      </w:r>
      <w:proofErr w:type="gramEnd"/>
      <w:r>
        <w:t xml:space="preserve"> the number of models</w:t>
      </w:r>
    </w:p>
    <w:p w14:paraId="1C4CB118" w14:textId="77777777" w:rsidR="00443A00" w:rsidRDefault="00443A00" w:rsidP="00443A00">
      <w:r>
        <w:t>Suggests an assessment of memory bandwidth – but no concrete way of doing it</w:t>
      </w:r>
    </w:p>
    <w:p w14:paraId="4532AE06" w14:textId="77777777" w:rsidR="00443A00" w:rsidRDefault="00443A00" w:rsidP="00443A00">
      <w:r>
        <w:t xml:space="preserve">Generally agreed – continue improving the template JVET-T0041 in </w:t>
      </w:r>
      <w:proofErr w:type="spellStart"/>
      <w:proofErr w:type="gramStart"/>
      <w:r>
        <w:t>BoG</w:t>
      </w:r>
      <w:proofErr w:type="spellEnd"/>
      <w:r>
        <w:t>.^</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t>What would be needed would be some common form that would help understanding the overall network topology, also including possibility of different architectures.</w:t>
      </w:r>
    </w:p>
    <w:p w14:paraId="1C305F1A" w14:textId="77777777" w:rsidR="00443A00" w:rsidRDefault="00443A00" w:rsidP="00443A00">
      <w:proofErr w:type="spellStart"/>
      <w:r>
        <w:lastRenderedPageBreak/>
        <w:t>BoG</w:t>
      </w:r>
      <w:proofErr w:type="spellEnd"/>
      <w:r>
        <w:t xml:space="preserve"> (organized by A. Segall) to work on these documents</w:t>
      </w:r>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Default="00443A00" w:rsidP="00443A00">
      <w:pPr>
        <w:numPr>
          <w:ilvl w:val="0"/>
          <w:numId w:val="76"/>
        </w:numPr>
      </w:pPr>
      <w:r>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proofErr w:type="spellStart"/>
      <w:r>
        <w:t>BoG</w:t>
      </w:r>
      <w:proofErr w:type="spellEnd"/>
      <w:r>
        <w:t xml:space="preserve">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BF7516" w:rsidP="00443A00">
      <w:pPr>
        <w:pStyle w:val="berschrift9"/>
        <w:rPr>
          <w:rFonts w:eastAsia="Times New Roman"/>
          <w:szCs w:val="24"/>
        </w:rPr>
      </w:pPr>
      <w:hyperlink r:id="rId192"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spellStart"/>
      <w:proofErr w:type="gramStart"/>
      <w:r w:rsidR="00443A00" w:rsidRPr="00E237CE">
        <w:rPr>
          <w:rFonts w:eastAsia="Times New Roman"/>
          <w:szCs w:val="24"/>
          <w:lang w:val="en-CA"/>
        </w:rPr>
        <w:t>A.Segall</w:t>
      </w:r>
      <w:proofErr w:type="spellEnd"/>
      <w:proofErr w:type="gramEnd"/>
      <w:r w:rsidR="00443A00" w:rsidRPr="00E237CE">
        <w:rPr>
          <w:rFonts w:eastAsia="Times New Roman"/>
          <w:szCs w:val="24"/>
          <w:lang w:val="en-CA"/>
        </w:rPr>
        <w:t xml:space="preserve">, R.-L. Liao, </w:t>
      </w:r>
      <w:proofErr w:type="spellStart"/>
      <w:r w:rsidR="00443A00" w:rsidRPr="00E237CE">
        <w:rPr>
          <w:rFonts w:eastAsia="Times New Roman"/>
          <w:szCs w:val="24"/>
          <w:lang w:val="en-CA"/>
        </w:rPr>
        <w:t>T.Solovyev</w:t>
      </w:r>
      <w:proofErr w:type="spellEnd"/>
      <w:r w:rsidR="00443A00" w:rsidRPr="00E237CE">
        <w:rPr>
          <w:rFonts w:eastAsia="Times New Roman"/>
          <w:szCs w:val="24"/>
          <w:lang w:val="en-CA"/>
        </w:rPr>
        <w:t>]</w:t>
      </w:r>
    </w:p>
    <w:p w14:paraId="0DD7E15B" w14:textId="3F95679C" w:rsidR="00443A00" w:rsidRDefault="00D5711A" w:rsidP="00443A00">
      <w:r>
        <w:t xml:space="preserve">See </w:t>
      </w:r>
      <w:proofErr w:type="spellStart"/>
      <w:r w:rsidRPr="005E5EC3">
        <w:t>BoG</w:t>
      </w:r>
      <w:proofErr w:type="spellEnd"/>
      <w:r w:rsidRPr="005E5EC3">
        <w:t xml:space="preserve"> JVET-T0130</w:t>
      </w:r>
    </w:p>
    <w:p w14:paraId="2DED20A6" w14:textId="77777777" w:rsidR="00443A00" w:rsidRDefault="00443A00" w:rsidP="00443A00"/>
    <w:p w14:paraId="7D0A49CE" w14:textId="77777777" w:rsidR="00443A00" w:rsidRPr="007B0E2D" w:rsidRDefault="00443A00" w:rsidP="00443A00">
      <w:pPr>
        <w:pStyle w:val="berschrift3"/>
        <w:rPr>
          <w:lang w:val="en-US"/>
        </w:rPr>
      </w:pPr>
      <w:r>
        <w:rPr>
          <w:lang w:val="en-US"/>
        </w:rPr>
        <w:t>“Hybrid” concepts (8)</w:t>
      </w:r>
    </w:p>
    <w:p w14:paraId="65A69FF5" w14:textId="44536813" w:rsidR="00662AE0" w:rsidRDefault="00662AE0" w:rsidP="004378A9"/>
    <w:p w14:paraId="0B3341EB" w14:textId="77777777" w:rsidR="00662AE0" w:rsidRPr="00083FBC" w:rsidRDefault="00BF7516" w:rsidP="00662AE0">
      <w:pPr>
        <w:pStyle w:val="berschrift9"/>
        <w:rPr>
          <w:rFonts w:eastAsia="Times New Roman"/>
          <w:szCs w:val="24"/>
          <w:lang w:val="en-CA"/>
        </w:rPr>
      </w:pPr>
      <w:hyperlink r:id="rId193"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lastRenderedPageBreak/>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lastRenderedPageBreak/>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BF7516"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4"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lastRenderedPageBreak/>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6pt" o:ole="">
            <v:imagedata r:id="rId195" o:title=""/>
          </v:shape>
          <o:OLEObject Type="Embed" ProgID="Visio.Drawing.15" ShapeID="_x0000_i1025" DrawAspect="Content" ObjectID="_1664300172" r:id="rId196"/>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426" w:name="_Hlk53016138"/>
      <w:r>
        <w:lastRenderedPageBreak/>
        <w:t>Further study was encouraged.</w:t>
      </w:r>
    </w:p>
    <w:bookmarkEnd w:id="426"/>
    <w:p w14:paraId="43D3F282" w14:textId="77777777" w:rsidR="00662AE0" w:rsidRPr="00083FBC" w:rsidRDefault="00662AE0" w:rsidP="004378A9"/>
    <w:p w14:paraId="1C78FD8A" w14:textId="5925DF4A" w:rsidR="005D1FAC" w:rsidRPr="00083FBC" w:rsidRDefault="00BF7516" w:rsidP="004378A9">
      <w:pPr>
        <w:pStyle w:val="berschrift9"/>
        <w:rPr>
          <w:rFonts w:eastAsia="Times New Roman"/>
          <w:szCs w:val="24"/>
          <w:lang w:val="en-CA"/>
        </w:rPr>
      </w:pPr>
      <w:hyperlink r:id="rId197"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lastRenderedPageBreak/>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lastRenderedPageBreak/>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lastRenderedPageBreak/>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BF7516" w:rsidP="004378A9">
      <w:pPr>
        <w:pStyle w:val="berschrift9"/>
        <w:rPr>
          <w:rFonts w:eastAsia="Times New Roman"/>
          <w:szCs w:val="24"/>
          <w:lang w:val="en-CA"/>
        </w:rPr>
      </w:pPr>
      <w:hyperlink r:id="rId198"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lastRenderedPageBreak/>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lastRenderedPageBreak/>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BF7516" w:rsidP="004378A9">
      <w:pPr>
        <w:pStyle w:val="berschrift9"/>
        <w:rPr>
          <w:rFonts w:eastAsia="Times New Roman"/>
          <w:szCs w:val="24"/>
          <w:lang w:val="en-CA"/>
        </w:rPr>
      </w:pPr>
      <w:hyperlink r:id="rId199"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lastRenderedPageBreak/>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lastRenderedPageBreak/>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BF7516" w:rsidP="004378A9">
      <w:pPr>
        <w:pStyle w:val="berschrift9"/>
        <w:rPr>
          <w:rFonts w:eastAsia="Times New Roman"/>
          <w:szCs w:val="24"/>
          <w:lang w:val="en-CA"/>
        </w:rPr>
      </w:pPr>
      <w:hyperlink r:id="rId200"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31180D">
        <w:t>overfiltering</w:t>
      </w:r>
      <w:proofErr w:type="spellEnd"/>
      <w:r w:rsidRPr="0031180D">
        <w:t xml:space="preserve">, the proposed method is only applied on I-slices and those B-slices with temporal identifier equal to 0. Compared with VTM-9.0, the proposed method reportedly shows on average 8.24%, 15.72%, and 14.33% BD-rate reductions for Y, </w:t>
      </w:r>
      <w:proofErr w:type="spellStart"/>
      <w:r w:rsidRPr="0031180D">
        <w:t>Cb</w:t>
      </w:r>
      <w:proofErr w:type="spellEnd"/>
      <w:r w:rsidRPr="0031180D">
        <w:t xml:space="preserve">, and Cr, respectively, under AI configuration, and on average 3.86%, 13.42%, 11.98% BD-rate reductions for Y, </w:t>
      </w:r>
      <w:proofErr w:type="spellStart"/>
      <w:r w:rsidRPr="0031180D">
        <w:t>Cb</w:t>
      </w:r>
      <w:proofErr w:type="spellEnd"/>
      <w:r w:rsidRPr="0031180D">
        <w:t>,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Proponents claim subjective benefit at low bit rates</w:t>
      </w:r>
    </w:p>
    <w:p w14:paraId="3A60EBA2" w14:textId="77777777" w:rsidR="00443A00" w:rsidRDefault="00443A00" w:rsidP="00E72A9E">
      <w:pPr>
        <w:numPr>
          <w:ilvl w:val="0"/>
          <w:numId w:val="113"/>
        </w:numPr>
      </w:pPr>
      <w:r>
        <w:t>For I slices, partitioning information is fed into the network</w:t>
      </w:r>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 xml:space="preserve">Decoding time increase (CPU) roughly 150x </w:t>
      </w:r>
      <w:proofErr w:type="spellStart"/>
      <w:r>
        <w:t>forAI</w:t>
      </w:r>
      <w:proofErr w:type="spellEnd"/>
      <w:r>
        <w:t>,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BF7516" w:rsidP="00906F15">
      <w:pPr>
        <w:pStyle w:val="berschrift9"/>
        <w:rPr>
          <w:rFonts w:eastAsia="Times New Roman"/>
          <w:szCs w:val="24"/>
          <w:lang w:val="en-CA"/>
        </w:rPr>
      </w:pPr>
      <w:hyperlink r:id="rId201"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 xml:space="preserve">It was commented that the decoding times are extremely high. The proponent said this may be because they did not precompile the </w:t>
      </w:r>
      <w:proofErr w:type="spellStart"/>
      <w:r>
        <w:t>pytorch</w:t>
      </w:r>
      <w:proofErr w:type="spellEnd"/>
      <w:r>
        <w:t xml:space="preserve">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BF7516" w:rsidP="004378A9">
      <w:pPr>
        <w:pStyle w:val="berschrift9"/>
        <w:rPr>
          <w:rFonts w:eastAsia="Times New Roman"/>
          <w:szCs w:val="24"/>
          <w:lang w:val="en-CA"/>
        </w:rPr>
      </w:pPr>
      <w:hyperlink r:id="rId202"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BF7516" w:rsidP="00083FBC">
      <w:pPr>
        <w:pStyle w:val="berschrift9"/>
        <w:rPr>
          <w:rFonts w:eastAsia="Times New Roman"/>
          <w:szCs w:val="24"/>
          <w:u w:val="single"/>
          <w:lang w:val="en-CA"/>
        </w:rPr>
      </w:pPr>
      <w:hyperlink r:id="rId203"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w:t>
      </w:r>
      <w:proofErr w:type="spellStart"/>
      <w:r w:rsidRPr="003C0C18">
        <w:t>upsample</w:t>
      </w:r>
      <w:proofErr w:type="spellEnd"/>
      <w:r w:rsidRPr="003C0C18">
        <w:t xml:space="preserv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w:t>
      </w:r>
      <w:proofErr w:type="spellStart"/>
      <w:r w:rsidRPr="003C0C18">
        <w:t>upsampled</w:t>
      </w:r>
      <w:proofErr w:type="spellEnd"/>
      <w:r w:rsidRPr="003C0C18">
        <w:t xml:space="preserve"> images. Experimental results show that it improves PSNR of the </w:t>
      </w:r>
      <w:proofErr w:type="spellStart"/>
      <w:r w:rsidRPr="003C0C18">
        <w:t>upsampled</w:t>
      </w:r>
      <w:proofErr w:type="spellEnd"/>
      <w:r w:rsidRPr="003C0C18">
        <w:t xml:space="preserve"> image with relatively small complexity. Therefore, it can be used for frame interpolation, such as reference picture resampling.</w:t>
      </w:r>
    </w:p>
    <w:p w14:paraId="627056F3" w14:textId="07AF99D2" w:rsidR="003C0C18" w:rsidRDefault="003C0C18" w:rsidP="00DE1E65">
      <w:r>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1ED8C634" w:rsidR="003C0C18" w:rsidRDefault="003C0C18" w:rsidP="00DE1E65">
      <w:r>
        <w:t>See also T0092.</w:t>
      </w:r>
    </w:p>
    <w:p w14:paraId="320D951F" w14:textId="77777777" w:rsidR="001D68D2" w:rsidRPr="004B2526" w:rsidRDefault="00BF7516" w:rsidP="00946998">
      <w:pPr>
        <w:pStyle w:val="berschrift9"/>
        <w:rPr>
          <w:rFonts w:eastAsia="Times New Roman"/>
          <w:szCs w:val="24"/>
          <w:lang w:val="en-US"/>
        </w:rPr>
      </w:pPr>
      <w:hyperlink r:id="rId204"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66C3907A" w14:textId="1E20FC88" w:rsidR="009A75A7" w:rsidRDefault="009A75A7" w:rsidP="009A75A7">
      <w:r w:rsidRPr="00662AE0">
        <w:t xml:space="preserve">This contribution was discussed </w:t>
      </w:r>
      <w:r>
        <w:t xml:space="preserve">in JVET session 13 </w:t>
      </w:r>
      <w:r w:rsidRPr="00662AE0">
        <w:t xml:space="preserve">at </w:t>
      </w:r>
      <w:r>
        <w:t>0730</w:t>
      </w:r>
      <w:r w:rsidRPr="00662AE0">
        <w:t xml:space="preserve"> on </w:t>
      </w:r>
      <w:r>
        <w:t>Tuesday</w:t>
      </w:r>
      <w:r w:rsidRPr="00662AE0">
        <w:t xml:space="preserve"> </w:t>
      </w:r>
      <w:r>
        <w:t>13</w:t>
      </w:r>
      <w:r w:rsidRPr="00662AE0">
        <w:t xml:space="preserve"> October (chaired by </w:t>
      </w:r>
      <w:r>
        <w:t>JRO</w:t>
      </w:r>
      <w:r w:rsidRPr="00662AE0">
        <w:t xml:space="preserve"> &amp; </w:t>
      </w:r>
      <w:r>
        <w:t>GJS</w:t>
      </w:r>
      <w:r w:rsidRPr="00662AE0">
        <w:t>).</w:t>
      </w:r>
    </w:p>
    <w:p w14:paraId="72849CAF" w14:textId="77736D31" w:rsidR="009A75A7" w:rsidRDefault="009A75A7" w:rsidP="009A75A7">
      <w:r>
        <w:t>It proposes some differences relative to T0041. [</w:t>
      </w:r>
      <w:r w:rsidR="00BC0355" w:rsidRPr="00E72A9E">
        <w:rPr>
          <w:highlight w:val="yellow"/>
        </w:rPr>
        <w:t>Consider moving</w:t>
      </w:r>
      <w:r w:rsidRPr="00E72A9E">
        <w:rPr>
          <w:highlight w:val="yellow"/>
        </w:rPr>
        <w:t xml:space="preserve"> notes</w:t>
      </w:r>
      <w:r>
        <w:t xml:space="preserve"> next to T0041.]</w:t>
      </w:r>
    </w:p>
    <w:p w14:paraId="4369B315" w14:textId="73451266" w:rsidR="00443A00" w:rsidRDefault="00443A00" w:rsidP="00443A00">
      <w:pPr>
        <w:pStyle w:val="berschrift3"/>
        <w:rPr>
          <w:lang w:val="en-US"/>
        </w:rPr>
      </w:pPr>
      <w:r>
        <w:rPr>
          <w:lang w:val="en-US"/>
        </w:rPr>
        <w:lastRenderedPageBreak/>
        <w:t>“End to end” concepts (5</w:t>
      </w:r>
      <w:r w:rsidR="00D5711A">
        <w:rPr>
          <w:lang w:val="en-US"/>
        </w:rPr>
        <w:t xml:space="preserve">, </w:t>
      </w:r>
      <w:r w:rsidR="00D5711A" w:rsidRPr="005E5EC3">
        <w:rPr>
          <w:highlight w:val="yellow"/>
          <w:lang w:val="en-US"/>
        </w:rPr>
        <w:t xml:space="preserve">TBP or </w:t>
      </w:r>
      <w:proofErr w:type="spellStart"/>
      <w:r w:rsidR="00D5711A" w:rsidRPr="005E5EC3">
        <w:rPr>
          <w:highlight w:val="yellow"/>
          <w:lang w:val="en-US"/>
        </w:rPr>
        <w:t>BoG</w:t>
      </w:r>
      <w:proofErr w:type="spellEnd"/>
      <w:r w:rsidR="00D5711A" w:rsidRPr="005E5EC3">
        <w:rPr>
          <w:highlight w:val="yellow"/>
          <w:lang w:val="en-US"/>
        </w:rPr>
        <w:t>?</w:t>
      </w:r>
      <w:r>
        <w:rPr>
          <w:lang w:val="en-US"/>
        </w:rPr>
        <w:t>)</w:t>
      </w:r>
    </w:p>
    <w:p w14:paraId="4907FA2E" w14:textId="77777777" w:rsidR="00443A00" w:rsidRDefault="00443A00" w:rsidP="00443A00">
      <w:pPr>
        <w:rPr>
          <w:lang w:val="en-US" w:eastAsia="de-DE"/>
        </w:rPr>
      </w:pPr>
      <w:r>
        <w:rPr>
          <w:lang w:val="en-US" w:eastAsia="de-DE"/>
        </w:rPr>
        <w:t>Contributions in this category were initially submitted for consideration in MPEG’s AHG on DNNVC, and were duplicated as JVET documents after the parent bodies agreed that JVET should consider this topic.</w:t>
      </w:r>
    </w:p>
    <w:p w14:paraId="52159079" w14:textId="77777777" w:rsidR="00443A00" w:rsidRPr="0069238D" w:rsidRDefault="00443A00" w:rsidP="00443A00">
      <w:pPr>
        <w:rPr>
          <w:lang w:val="en-US"/>
        </w:rPr>
      </w:pPr>
    </w:p>
    <w:p w14:paraId="20546307" w14:textId="25186F92" w:rsidR="00443A00" w:rsidRDefault="00BF7516" w:rsidP="00443A00">
      <w:pPr>
        <w:pStyle w:val="berschrift9"/>
        <w:rPr>
          <w:rFonts w:eastAsia="Times New Roman"/>
          <w:szCs w:val="24"/>
          <w:lang w:val="en-CA"/>
        </w:rPr>
      </w:pPr>
      <w:hyperlink r:id="rId205" w:history="1">
        <w:r w:rsidR="00443A00" w:rsidRPr="00E724C5">
          <w:rPr>
            <w:rFonts w:eastAsia="Times New Roman"/>
            <w:color w:val="0000FF"/>
            <w:szCs w:val="24"/>
            <w:u w:val="single"/>
            <w:lang w:val="en-CA"/>
          </w:rPr>
          <w:t>JVET-T0121</w:t>
        </w:r>
      </w:hyperlink>
      <w:r w:rsidR="00443A00" w:rsidRPr="00E724C5">
        <w:rPr>
          <w:rFonts w:eastAsia="Times New Roman"/>
          <w:szCs w:val="24"/>
          <w:lang w:val="en-CA"/>
        </w:rPr>
        <w:t xml:space="preserve"> [DNNVC] </w:t>
      </w:r>
      <w:proofErr w:type="spellStart"/>
      <w:r w:rsidR="00443A00" w:rsidRPr="00E724C5">
        <w:rPr>
          <w:rFonts w:eastAsia="Times New Roman"/>
          <w:szCs w:val="24"/>
          <w:lang w:val="en-CA"/>
        </w:rPr>
        <w:t>AhG</w:t>
      </w:r>
      <w:proofErr w:type="spellEnd"/>
      <w:r w:rsidR="00443A00" w:rsidRPr="00E724C5">
        <w:rPr>
          <w:rFonts w:eastAsia="Times New Roman"/>
          <w:szCs w:val="24"/>
          <w:lang w:val="en-CA"/>
        </w:rPr>
        <w:t xml:space="preserve">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r w:rsidR="00443A00">
        <w:rPr>
          <w:rFonts w:eastAsia="Times New Roman"/>
          <w:szCs w:val="24"/>
          <w:lang w:val="en-CA"/>
        </w:rPr>
        <w:t xml:space="preserve"> (??)]</w:t>
      </w:r>
    </w:p>
    <w:p w14:paraId="6067BAB0" w14:textId="61B49C38" w:rsidR="00443A00" w:rsidRPr="007B0E2D" w:rsidRDefault="00443A00" w:rsidP="00443A00"/>
    <w:p w14:paraId="0671E628" w14:textId="021335C5" w:rsidR="00443A00" w:rsidRDefault="00BF7516" w:rsidP="00443A00">
      <w:pPr>
        <w:pStyle w:val="berschrift9"/>
        <w:rPr>
          <w:rFonts w:eastAsia="Times New Roman"/>
          <w:szCs w:val="24"/>
          <w:lang w:val="en-CA"/>
        </w:rPr>
      </w:pPr>
      <w:hyperlink r:id="rId206"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 [late]</w:t>
      </w:r>
    </w:p>
    <w:p w14:paraId="5A973571" w14:textId="68D9F44C" w:rsidR="00443A00" w:rsidRPr="007B0E2D" w:rsidRDefault="00443A00" w:rsidP="00443A00"/>
    <w:p w14:paraId="75EA10A1" w14:textId="77777777" w:rsidR="00443A00" w:rsidRDefault="00BF7516" w:rsidP="00443A00">
      <w:pPr>
        <w:pStyle w:val="berschrift9"/>
        <w:rPr>
          <w:rFonts w:eastAsia="Times New Roman"/>
          <w:szCs w:val="24"/>
          <w:lang w:val="en-CA"/>
        </w:rPr>
      </w:pPr>
      <w:hyperlink r:id="rId207"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2F8CF5DD" w14:textId="0C7DED4A" w:rsidR="00443A00" w:rsidRPr="007B0E2D" w:rsidRDefault="00443A00" w:rsidP="00443A00"/>
    <w:p w14:paraId="4DC0DF0C" w14:textId="4A4173F3" w:rsidR="00443A00" w:rsidRDefault="00BF7516" w:rsidP="00443A00">
      <w:pPr>
        <w:pStyle w:val="berschrift9"/>
        <w:rPr>
          <w:rFonts w:eastAsia="Times New Roman"/>
          <w:szCs w:val="24"/>
        </w:rPr>
      </w:pPr>
      <w:hyperlink r:id="rId208"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7B39BF4D" w14:textId="5604F604" w:rsidR="00443A00" w:rsidRDefault="00443A00" w:rsidP="00443A00"/>
    <w:p w14:paraId="716CD50C" w14:textId="77777777" w:rsidR="00443A00" w:rsidRPr="00232C7D" w:rsidRDefault="00BF7516" w:rsidP="00443A00">
      <w:pPr>
        <w:pStyle w:val="berschrift9"/>
        <w:rPr>
          <w:rFonts w:eastAsia="Times New Roman"/>
          <w:szCs w:val="24"/>
        </w:rPr>
      </w:pPr>
      <w:hyperlink r:id="rId209"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773612BC" w14:textId="175ED1E5" w:rsidR="00443A00" w:rsidRDefault="00443A00" w:rsidP="00443A00"/>
    <w:p w14:paraId="1D7127E6" w14:textId="77777777" w:rsidR="00F62840" w:rsidRPr="00083FBC" w:rsidRDefault="00F62840" w:rsidP="00DE1E65"/>
    <w:p w14:paraId="04328B4B" w14:textId="7DF63B67" w:rsidR="005D1FAC" w:rsidRPr="00083FBC" w:rsidRDefault="005D1FAC" w:rsidP="005D1FAC">
      <w:pPr>
        <w:pStyle w:val="berschrift2"/>
        <w:ind w:left="576"/>
        <w:rPr>
          <w:lang w:val="en-CA"/>
        </w:rPr>
      </w:pPr>
      <w:bookmarkStart w:id="427"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427"/>
    </w:p>
    <w:p w14:paraId="12EE812C" w14:textId="77777777" w:rsidR="005D1FAC" w:rsidRPr="00083FBC" w:rsidRDefault="005D1FAC" w:rsidP="00DE1E65"/>
    <w:p w14:paraId="6708CCA0" w14:textId="44221D72" w:rsidR="001343BA" w:rsidRPr="00083FBC" w:rsidRDefault="001343BA" w:rsidP="001343BA">
      <w:pPr>
        <w:pStyle w:val="berschrift1"/>
      </w:pPr>
      <w:bookmarkStart w:id="428" w:name="_Ref37794812"/>
      <w:bookmarkStart w:id="429" w:name="_Ref518893239"/>
      <w:bookmarkStart w:id="430" w:name="_Ref20610870"/>
      <w:bookmarkStart w:id="431" w:name="_Hlk37015736"/>
      <w:bookmarkStart w:id="432" w:name="_Ref511637164"/>
      <w:bookmarkStart w:id="433" w:name="_Ref534462031"/>
      <w:bookmarkStart w:id="434" w:name="_Ref451632402"/>
      <w:bookmarkStart w:id="435" w:name="_Ref432590081"/>
      <w:bookmarkStart w:id="436" w:name="_Ref345950302"/>
      <w:bookmarkStart w:id="437" w:name="_Ref392897275"/>
      <w:bookmarkStart w:id="438" w:name="_Ref421891381"/>
      <w:r w:rsidRPr="00083FBC">
        <w:t>High-level syntax (HLS) proposals (</w:t>
      </w:r>
      <w:r w:rsidR="004378A9" w:rsidRPr="00083FBC">
        <w:t>1</w:t>
      </w:r>
      <w:r w:rsidR="0008274B" w:rsidRPr="00083FBC">
        <w:t>7</w:t>
      </w:r>
      <w:r w:rsidRPr="00083FBC">
        <w:t>)</w:t>
      </w:r>
      <w:bookmarkEnd w:id="428"/>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439" w:name="_Ref12827254"/>
      <w:bookmarkStart w:id="440" w:name="_Ref12827202"/>
      <w:bookmarkStart w:id="441" w:name="_Ref29123495"/>
      <w:bookmarkStart w:id="442" w:name="_Ref4665758"/>
      <w:bookmarkStart w:id="443" w:name="_Ref28875693"/>
      <w:bookmarkStart w:id="444" w:name="_Ref37795079"/>
      <w:bookmarkEnd w:id="429"/>
      <w:bookmarkEnd w:id="430"/>
      <w:bookmarkEnd w:id="431"/>
      <w:r w:rsidRPr="00083FBC">
        <w:rPr>
          <w:lang w:val="en-CA"/>
        </w:rPr>
        <w:t>AHG8: Layered coding and resolution adaptivity (</w:t>
      </w:r>
      <w:r w:rsidR="004378A9" w:rsidRPr="00083FBC">
        <w:rPr>
          <w:lang w:val="en-CA"/>
        </w:rPr>
        <w:t>2</w:t>
      </w:r>
      <w:r w:rsidRPr="00083FBC">
        <w:rPr>
          <w:lang w:val="en-CA"/>
        </w:rPr>
        <w:t>)</w:t>
      </w:r>
      <w:bookmarkEnd w:id="439"/>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BF7516" w:rsidP="004378A9">
      <w:pPr>
        <w:pStyle w:val="berschrift9"/>
        <w:rPr>
          <w:rFonts w:eastAsia="Times New Roman"/>
          <w:szCs w:val="24"/>
          <w:lang w:val="en-CA"/>
        </w:rPr>
      </w:pPr>
      <w:hyperlink r:id="rId210"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BF7516" w:rsidP="004378A9">
      <w:pPr>
        <w:pStyle w:val="berschrift9"/>
        <w:rPr>
          <w:rFonts w:eastAsia="Times New Roman"/>
          <w:szCs w:val="24"/>
          <w:lang w:val="en-CA"/>
        </w:rPr>
      </w:pPr>
      <w:hyperlink r:id="rId211"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2BA6FAE3" w:rsidR="005D1FAC" w:rsidRPr="00083FBC" w:rsidRDefault="005D1FAC" w:rsidP="00E70F75">
      <w:pPr>
        <w:pStyle w:val="berschrift2"/>
        <w:ind w:left="576"/>
        <w:rPr>
          <w:lang w:val="en-CA"/>
        </w:rPr>
      </w:pPr>
      <w:bookmarkStart w:id="445" w:name="_Ref52705340"/>
      <w:r w:rsidRPr="00083FBC">
        <w:rPr>
          <w:lang w:val="en-CA"/>
        </w:rPr>
        <w:lastRenderedPageBreak/>
        <w:t>AHG9: SEI message studies and proposals (</w:t>
      </w:r>
      <w:r w:rsidR="004378A9" w:rsidRPr="00083FBC">
        <w:rPr>
          <w:lang w:val="en-CA"/>
        </w:rPr>
        <w:t>1</w:t>
      </w:r>
      <w:r w:rsidR="00433F14">
        <w:rPr>
          <w:lang w:val="en-CA"/>
        </w:rPr>
        <w:t>4</w:t>
      </w:r>
      <w:r w:rsidR="00601E72">
        <w:rPr>
          <w:lang w:val="en-CA"/>
        </w:rPr>
        <w:t xml:space="preserve">, 2 revisit, </w:t>
      </w:r>
      <w:r w:rsidR="00FC53E5">
        <w:rPr>
          <w:lang w:val="en-CA"/>
        </w:rPr>
        <w:t xml:space="preserve">3 </w:t>
      </w:r>
      <w:r w:rsidR="00601E72">
        <w:rPr>
          <w:lang w:val="en-CA"/>
        </w:rPr>
        <w:t>TBP</w:t>
      </w:r>
      <w:r w:rsidRPr="00083FBC">
        <w:rPr>
          <w:lang w:val="en-CA"/>
        </w:rPr>
        <w:t>)</w:t>
      </w:r>
      <w:bookmarkEnd w:id="445"/>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BF7516" w:rsidP="004378A9">
      <w:pPr>
        <w:pStyle w:val="berschrift9"/>
        <w:rPr>
          <w:rFonts w:eastAsia="Times New Roman"/>
          <w:szCs w:val="24"/>
          <w:lang w:val="en-CA"/>
        </w:rPr>
      </w:pPr>
      <w:hyperlink r:id="rId212"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446" w:name="_Hlk52976063"/>
      <w:r>
        <w:t>This contribution was discussed 2130 Wednesday 7 October 2020 (chaired by JRO &amp; GJS).</w:t>
      </w:r>
    </w:p>
    <w:bookmarkEnd w:id="446"/>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Figure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Figure – Use of composite picture in broadcasting / streaming live baseball game</w:t>
      </w: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lastRenderedPageBreak/>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447"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447"/>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lastRenderedPageBreak/>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448" w:name="_Hlk52977021"/>
      <w:r>
        <w:t xml:space="preserve"> (and JVET-S2017)</w:t>
      </w:r>
      <w:bookmarkEnd w:id="448"/>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BF7516" w:rsidP="00E035DD">
      <w:pPr>
        <w:pStyle w:val="berschrift9"/>
        <w:rPr>
          <w:rFonts w:eastAsia="Times New Roman"/>
          <w:szCs w:val="24"/>
          <w:lang w:val="en-CA"/>
        </w:rPr>
      </w:pPr>
      <w:hyperlink r:id="rId217"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BF7516" w:rsidP="00E9795A">
      <w:pPr>
        <w:pStyle w:val="berschrift9"/>
        <w:rPr>
          <w:rFonts w:eastAsia="Times New Roman"/>
          <w:szCs w:val="24"/>
          <w:lang w:val="en-CA"/>
        </w:rPr>
      </w:pPr>
      <w:hyperlink r:id="rId218"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lastRenderedPageBreak/>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BF7516" w:rsidP="004378A9">
      <w:pPr>
        <w:pStyle w:val="berschrift9"/>
        <w:rPr>
          <w:rFonts w:eastAsia="Times New Roman"/>
          <w:szCs w:val="24"/>
          <w:lang w:val="en-CA"/>
        </w:rPr>
      </w:pPr>
      <w:hyperlink r:id="rId219"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BF7516" w:rsidP="004378A9">
      <w:pPr>
        <w:pStyle w:val="berschrift9"/>
        <w:rPr>
          <w:rFonts w:eastAsia="Times New Roman"/>
          <w:szCs w:val="24"/>
          <w:lang w:val="en-CA"/>
        </w:rPr>
      </w:pPr>
      <w:hyperlink r:id="rId220"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BF7516" w:rsidP="004378A9">
      <w:pPr>
        <w:pStyle w:val="berschrift9"/>
        <w:rPr>
          <w:rFonts w:eastAsia="Times New Roman"/>
          <w:szCs w:val="24"/>
          <w:lang w:val="en-CA"/>
        </w:rPr>
      </w:pPr>
      <w:hyperlink r:id="rId221"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BF7516" w:rsidP="004378A9">
      <w:pPr>
        <w:pStyle w:val="berschrift9"/>
        <w:rPr>
          <w:rFonts w:eastAsia="Times New Roman"/>
          <w:szCs w:val="24"/>
          <w:lang w:val="en-CA"/>
        </w:rPr>
      </w:pPr>
      <w:hyperlink r:id="rId222"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BF7516" w:rsidP="005D1330">
      <w:pPr>
        <w:pStyle w:val="berschrift9"/>
        <w:rPr>
          <w:rFonts w:eastAsia="Times New Roman"/>
          <w:szCs w:val="24"/>
          <w:lang w:val="en-CA"/>
        </w:rPr>
      </w:pPr>
      <w:hyperlink r:id="rId223"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w:t>
      </w:r>
      <w:proofErr w:type="spellStart"/>
      <w:r w:rsidR="005D1330" w:rsidRPr="00083FBC">
        <w:rPr>
          <w:rFonts w:eastAsia="Times New Roman"/>
          <w:szCs w:val="24"/>
          <w:lang w:val="en-CA"/>
        </w:rPr>
        <w:t>Bytedance</w:t>
      </w:r>
      <w:proofErr w:type="spellEnd"/>
      <w:r w:rsidR="005D1330" w:rsidRPr="00083FBC">
        <w:rPr>
          <w:rFonts w:eastAsia="Times New Roman"/>
          <w:szCs w:val="24"/>
          <w:lang w:val="en-CA"/>
        </w:rPr>
        <w:t>)]</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 xml:space="preserve">It was commented that one could imagine a temporal </w:t>
      </w:r>
      <w:proofErr w:type="spellStart"/>
      <w:r>
        <w:t>sublayering</w:t>
      </w:r>
      <w:proofErr w:type="spellEnd"/>
      <w:r>
        <w:t xml:space="preserve"> structure of such DRAP usage. The concept was said to somewhat conceptually overlap with temporal </w:t>
      </w:r>
      <w:proofErr w:type="spellStart"/>
      <w:r>
        <w:t>sublayering</w:t>
      </w:r>
      <w:proofErr w:type="spellEnd"/>
      <w:r>
        <w:t>.</w:t>
      </w:r>
    </w:p>
    <w:p w14:paraId="76736247" w14:textId="0BC40A4A" w:rsidR="002C2207" w:rsidRDefault="002C2207" w:rsidP="004378A9">
      <w:r>
        <w:t xml:space="preserve">It was asked what this can do that temporal </w:t>
      </w:r>
      <w:proofErr w:type="spellStart"/>
      <w:r>
        <w:t>sublayering</w:t>
      </w:r>
      <w:proofErr w:type="spellEnd"/>
      <w:r>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t>depencies</w:t>
      </w:r>
      <w:proofErr w:type="spellEnd"/>
      <w:r>
        <w:t>.</w:t>
      </w:r>
    </w:p>
    <w:p w14:paraId="3A2606FF" w14:textId="72535D5B" w:rsidR="002C2207" w:rsidRDefault="002C2207" w:rsidP="004378A9">
      <w:r>
        <w:lastRenderedPageBreak/>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BF7516" w:rsidP="004378A9">
      <w:pPr>
        <w:pStyle w:val="berschrift9"/>
        <w:rPr>
          <w:rFonts w:eastAsia="Times New Roman"/>
          <w:szCs w:val="24"/>
          <w:lang w:val="en-CA"/>
        </w:rPr>
      </w:pPr>
      <w:hyperlink r:id="rId224"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E24509">
        <w:rPr>
          <w:lang w:val="en-US"/>
        </w:rPr>
        <w:t>irap_only_level_idc</w:t>
      </w:r>
      <w:proofErr w:type="spellEnd"/>
      <w:r w:rsidRPr="00E24509">
        <w:rPr>
          <w:lang w:val="en-US"/>
        </w:rPr>
        <w:t xml:space="preserve">, a maximum </w:t>
      </w:r>
      <w:proofErr w:type="spellStart"/>
      <w:r w:rsidRPr="00E24509">
        <w:rPr>
          <w:lang w:val="en-US"/>
        </w:rPr>
        <w:t>speedup</w:t>
      </w:r>
      <w:proofErr w:type="spellEnd"/>
      <w:r w:rsidRPr="00E24509">
        <w:rPr>
          <w:lang w:val="en-US"/>
        </w:rPr>
        <w:t xml:space="preserve">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BF7516" w:rsidP="004378A9">
      <w:pPr>
        <w:pStyle w:val="berschrift9"/>
        <w:rPr>
          <w:rFonts w:eastAsia="Times New Roman"/>
          <w:szCs w:val="24"/>
          <w:lang w:val="en-CA"/>
        </w:rPr>
      </w:pPr>
      <w:hyperlink r:id="rId225"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r w:rsidRPr="00074C84">
        <w:rPr>
          <w:highlight w:val="yellow"/>
        </w:rPr>
        <w:t>TBP</w:t>
      </w:r>
    </w:p>
    <w:p w14:paraId="5679B0A7" w14:textId="3123AEE3" w:rsidR="004378A9" w:rsidRPr="00083FBC" w:rsidRDefault="00BF7516" w:rsidP="004378A9">
      <w:pPr>
        <w:pStyle w:val="berschrift9"/>
        <w:rPr>
          <w:rFonts w:eastAsia="Times New Roman"/>
          <w:szCs w:val="24"/>
          <w:lang w:val="en-CA"/>
        </w:rPr>
      </w:pPr>
      <w:hyperlink r:id="rId226"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1BD37F74" w14:textId="579F7F77"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07706CFC" w14:textId="175CC9CA" w:rsidR="004378A9" w:rsidRPr="00083FBC" w:rsidRDefault="00BF7516" w:rsidP="004378A9">
      <w:pPr>
        <w:pStyle w:val="berschrift9"/>
        <w:rPr>
          <w:rFonts w:eastAsia="Times New Roman"/>
          <w:szCs w:val="24"/>
          <w:lang w:val="en-CA"/>
        </w:rPr>
      </w:pPr>
      <w:hyperlink r:id="rId227"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2785600B" w:rsidR="004378A9" w:rsidRDefault="00BC0355" w:rsidP="004378A9">
      <w:r>
        <w:rPr>
          <w:highlight w:val="yellow"/>
        </w:rPr>
        <w:t>[Add summary]</w:t>
      </w:r>
    </w:p>
    <w:p w14:paraId="27AA3651" w14:textId="086C8D25" w:rsidR="00BC0355" w:rsidRPr="00083FBC" w:rsidRDefault="00BC0355" w:rsidP="004378A9">
      <w:r>
        <w:lastRenderedPageBreak/>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67D97EA6" w14:textId="77777777" w:rsidR="004378A9" w:rsidRPr="00083FBC" w:rsidRDefault="00BF7516" w:rsidP="004378A9">
      <w:pPr>
        <w:pStyle w:val="berschrift9"/>
        <w:rPr>
          <w:rFonts w:eastAsia="Times New Roman"/>
          <w:szCs w:val="24"/>
          <w:lang w:val="en-CA"/>
        </w:rPr>
      </w:pPr>
      <w:hyperlink r:id="rId228"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2C3500CD" w:rsidR="00A5758E" w:rsidRPr="00083FBC" w:rsidRDefault="00BC0355" w:rsidP="005D1FAC">
      <w:r>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0360C953" w14:textId="5F84234F" w:rsidR="00E70F75" w:rsidRPr="00083FBC" w:rsidRDefault="005D1FAC" w:rsidP="00E70F75">
      <w:pPr>
        <w:pStyle w:val="berschrift2"/>
        <w:ind w:left="576"/>
        <w:rPr>
          <w:lang w:val="en-CA"/>
        </w:rPr>
      </w:pPr>
      <w:bookmarkStart w:id="449" w:name="_Ref52705371"/>
      <w:r w:rsidRPr="00083FBC">
        <w:rPr>
          <w:lang w:val="en-CA"/>
        </w:rPr>
        <w:t>Other</w:t>
      </w:r>
      <w:r w:rsidR="00E70F75" w:rsidRPr="00083FBC">
        <w:rPr>
          <w:lang w:val="en-CA"/>
        </w:rPr>
        <w:t xml:space="preserve"> (</w:t>
      </w:r>
      <w:r w:rsidR="004378A9" w:rsidRPr="00083FBC">
        <w:rPr>
          <w:lang w:val="en-CA"/>
        </w:rPr>
        <w:t>1</w:t>
      </w:r>
      <w:r w:rsidR="00FC53E5">
        <w:rPr>
          <w:lang w:val="en-CA"/>
        </w:rPr>
        <w:t xml:space="preserve"> </w:t>
      </w:r>
      <w:r w:rsidR="00FC53E5" w:rsidRPr="005E5EC3">
        <w:rPr>
          <w:highlight w:val="yellow"/>
          <w:lang w:val="en-CA"/>
        </w:rPr>
        <w:t>TBP</w:t>
      </w:r>
      <w:r w:rsidR="00E70F75" w:rsidRPr="00083FBC">
        <w:rPr>
          <w:lang w:val="en-CA"/>
        </w:rPr>
        <w:t>)</w:t>
      </w:r>
      <w:bookmarkEnd w:id="440"/>
      <w:bookmarkEnd w:id="441"/>
      <w:bookmarkEnd w:id="449"/>
    </w:p>
    <w:p w14:paraId="2635DF07" w14:textId="19C29B07" w:rsidR="004378A9" w:rsidRPr="00083FBC" w:rsidRDefault="00BF7516" w:rsidP="004378A9">
      <w:pPr>
        <w:pStyle w:val="berschrift9"/>
        <w:rPr>
          <w:rFonts w:eastAsia="Times New Roman"/>
          <w:szCs w:val="24"/>
          <w:u w:val="single"/>
          <w:lang w:val="en-CA"/>
        </w:rPr>
      </w:pPr>
      <w:hyperlink r:id="rId229"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1F7EDCA9" w:rsidR="008B713C" w:rsidRPr="00083FBC" w:rsidRDefault="008B713C" w:rsidP="008B713C"/>
    <w:p w14:paraId="24C7BA47" w14:textId="6B0E708E" w:rsidR="00C73C63" w:rsidRPr="00083FBC" w:rsidRDefault="00C73C63" w:rsidP="00EF61CF">
      <w:pPr>
        <w:pStyle w:val="berschrift1"/>
      </w:pPr>
      <w:bookmarkStart w:id="450" w:name="_Ref28875704"/>
      <w:bookmarkStart w:id="451" w:name="_Ref37795146"/>
      <w:bookmarkStart w:id="452" w:name="_Ref432847868"/>
      <w:bookmarkStart w:id="453" w:name="_Ref503621255"/>
      <w:bookmarkStart w:id="454" w:name="_Ref518893023"/>
      <w:bookmarkStart w:id="455" w:name="_Ref526759020"/>
      <w:bookmarkStart w:id="456" w:name="_Ref534462118"/>
      <w:bookmarkEnd w:id="432"/>
      <w:bookmarkEnd w:id="433"/>
      <w:bookmarkEnd w:id="434"/>
      <w:bookmarkEnd w:id="435"/>
      <w:bookmarkEnd w:id="442"/>
      <w:bookmarkEnd w:id="443"/>
      <w:bookmarkEnd w:id="444"/>
      <w:r w:rsidRPr="00083FBC">
        <w:t>Withdrawn (</w:t>
      </w:r>
      <w:r w:rsidR="008B713C" w:rsidRPr="00083FBC">
        <w:t>X</w:t>
      </w:r>
      <w:r w:rsidRPr="00083FBC">
        <w:t>)</w:t>
      </w:r>
      <w:bookmarkEnd w:id="450"/>
      <w:bookmarkEnd w:id="451"/>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457" w:name="_Ref20611004"/>
      <w:bookmarkStart w:id="458"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berschrift1"/>
      </w:pPr>
      <w:bookmarkStart w:id="459"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36"/>
      <w:bookmarkEnd w:id="437"/>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38"/>
      <w:bookmarkEnd w:id="452"/>
      <w:bookmarkEnd w:id="453"/>
      <w:bookmarkEnd w:id="454"/>
      <w:bookmarkEnd w:id="455"/>
      <w:bookmarkEnd w:id="456"/>
      <w:bookmarkEnd w:id="457"/>
      <w:bookmarkEnd w:id="458"/>
      <w:bookmarkEnd w:id="459"/>
    </w:p>
    <w:p w14:paraId="0070276C" w14:textId="77777777" w:rsidR="002A043B" w:rsidRPr="00083FBC" w:rsidRDefault="002A043B" w:rsidP="002A043B"/>
    <w:p w14:paraId="2070AF10" w14:textId="73ECB62D" w:rsidR="009C5B37" w:rsidRPr="00083FBC" w:rsidRDefault="009C5B37" w:rsidP="00B47A45">
      <w:pPr>
        <w:pStyle w:val="berschrift2"/>
        <w:ind w:left="576"/>
        <w:rPr>
          <w:lang w:val="en-CA"/>
        </w:rPr>
      </w:pPr>
      <w:bookmarkStart w:id="460" w:name="_Ref53445273"/>
      <w:bookmarkStart w:id="461" w:name="_Ref29852639"/>
      <w:bookmarkStart w:id="462"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460"/>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lastRenderedPageBreak/>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22321B6" w:rsidR="00C833D7" w:rsidRDefault="00C833D7" w:rsidP="00C833D7">
      <w:pPr>
        <w:numPr>
          <w:ilvl w:val="2"/>
          <w:numId w:val="103"/>
        </w:numPr>
      </w:pPr>
      <w:r>
        <w:t>Extra buffering capacity?</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lastRenderedPageBreak/>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berschrift2"/>
        <w:ind w:left="576"/>
        <w:rPr>
          <w:lang w:val="en-CA"/>
        </w:rPr>
      </w:pPr>
      <w:bookmarkStart w:id="463" w:name="_Ref44429913"/>
      <w:bookmarkStart w:id="464"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461"/>
      <w:bookmarkEnd w:id="462"/>
      <w:bookmarkEnd w:id="463"/>
      <w:r w:rsidR="00294C5E" w:rsidRPr="00294C5E">
        <w:rPr>
          <w:lang w:val="en-CA"/>
        </w:rPr>
        <w:t>0500-0600</w:t>
      </w:r>
      <w:bookmarkEnd w:id="464"/>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VVC</w:t>
      </w:r>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t>It was agreed by VCEG and WG2 of MPEG to move “DNNVC” into JVET</w:t>
      </w:r>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JVET</w:t>
      </w:r>
    </w:p>
    <w:p w14:paraId="7C56FB51" w14:textId="5A78786B" w:rsidR="00294C5E" w:rsidRDefault="00294C5E" w:rsidP="00294C5E">
      <w:pPr>
        <w:numPr>
          <w:ilvl w:val="1"/>
          <w:numId w:val="105"/>
        </w:numPr>
      </w:pPr>
      <w:r>
        <w:t>No immediate action to develop an amendment or new standard</w:t>
      </w:r>
    </w:p>
    <w:p w14:paraId="5AB08580" w14:textId="67EB2020" w:rsidR="00294C5E" w:rsidRDefault="00294C5E" w:rsidP="00294C5E">
      <w:pPr>
        <w:numPr>
          <w:ilvl w:val="1"/>
          <w:numId w:val="105"/>
        </w:numPr>
      </w:pPr>
      <w:r>
        <w:t xml:space="preserve">JPEG is planning a nearer-term </w:t>
      </w:r>
      <w:r w:rsidR="0035314E">
        <w:t xml:space="preserve">“JPEG AI” </w:t>
      </w:r>
      <w:r>
        <w:t>effort</w:t>
      </w:r>
    </w:p>
    <w:p w14:paraId="423C5C3E" w14:textId="470871F8" w:rsidR="0035314E" w:rsidRDefault="0035314E" w:rsidP="00E72A9E">
      <w:pPr>
        <w:numPr>
          <w:ilvl w:val="2"/>
          <w:numId w:val="105"/>
        </w:numPr>
      </w:pPr>
      <w:r>
        <w:t>This may have some “machine vision” / “machine consumption” aspects</w:t>
      </w:r>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ore immersive video and dense light fields</w:t>
      </w:r>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Neural network representation (NNR) as under development in WG4 may be a technology that could be used in other work that needs NN technology</w:t>
      </w:r>
    </w:p>
    <w:p w14:paraId="2192CB2E" w14:textId="7F4CA3A0" w:rsidR="00726CDC" w:rsidRDefault="00726CDC" w:rsidP="00E72A9E">
      <w:pPr>
        <w:numPr>
          <w:ilvl w:val="1"/>
          <w:numId w:val="105"/>
        </w:numPr>
      </w:pPr>
      <w:r w:rsidRPr="00E72A9E">
        <w:rPr>
          <w:highlight w:val="yellow"/>
        </w:rPr>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lastRenderedPageBreak/>
        <w:t>Proposal suggests to consider doubling the DPB size for the multilayer profiles</w:t>
      </w:r>
    </w:p>
    <w:p w14:paraId="7FD20A7E" w14:textId="78687655" w:rsidR="00A60933" w:rsidRDefault="00A60933" w:rsidP="00E72A9E">
      <w:pPr>
        <w:numPr>
          <w:ilvl w:val="2"/>
          <w:numId w:val="105"/>
        </w:numPr>
      </w:pPr>
      <w:r>
        <w:t>On the other hand, it had been intended that scalability could “come for free” in terms of basic complexity requirements</w:t>
      </w:r>
    </w:p>
    <w:p w14:paraId="5F560394" w14:textId="1B0B100F" w:rsidR="00726CDC" w:rsidRDefault="00726CDC" w:rsidP="00726CDC">
      <w:pPr>
        <w:numPr>
          <w:ilvl w:val="1"/>
          <w:numId w:val="105"/>
        </w:numPr>
      </w:pPr>
      <w:r>
        <w:t xml:space="preserve">Alternatively, </w:t>
      </w:r>
      <w:r w:rsidR="00A60933">
        <w:t xml:space="preserve">the proposal suggests to consider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 xml:space="preserve">Bitstream that test profile/level/picture-size/bit-depth/colour-format transitions and non-IDR </w:t>
      </w:r>
      <w:proofErr w:type="spellStart"/>
      <w:r>
        <w:t>startup</w:t>
      </w:r>
      <w:proofErr w:type="spellEnd"/>
      <w:r>
        <w:t xml:space="preserve"> of a bitstream are desirable.</w:t>
      </w:r>
    </w:p>
    <w:p w14:paraId="601D7D8E" w14:textId="49C2B6E9" w:rsidR="000A1163" w:rsidRDefault="000A1163" w:rsidP="00D31489">
      <w:r>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MPEG Systems was planning to reply to the ILS and to provide information on the current status and plans.</w:t>
      </w:r>
    </w:p>
    <w:p w14:paraId="0FEED8DE" w14:textId="55B2A0EC" w:rsidR="000A1163" w:rsidRDefault="000A1163" w:rsidP="00D31489">
      <w:r>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4A599A22" w:rsidR="005E5EC3" w:rsidRPr="00083FBC" w:rsidRDefault="005E5EC3" w:rsidP="005E5EC3">
      <w:pPr>
        <w:pStyle w:val="berschrift2"/>
        <w:ind w:left="576"/>
        <w:rPr>
          <w:ins w:id="465" w:author="Gary Sullivan" w:date="2020-10-14T11:58:00Z"/>
          <w:lang w:val="en-CA"/>
        </w:rPr>
      </w:pPr>
      <w:ins w:id="466" w:author="Gary Sullivan" w:date="2020-10-14T11:58:00Z">
        <w:r w:rsidRPr="00083FBC">
          <w:rPr>
            <w:lang w:val="en-CA"/>
          </w:rPr>
          <w:lastRenderedPageBreak/>
          <w:t xml:space="preserve">Joint meeting </w:t>
        </w:r>
        <w:r>
          <w:rPr>
            <w:lang w:val="en-CA"/>
          </w:rPr>
          <w:t>of JVET</w:t>
        </w:r>
        <w:r w:rsidRPr="00083FBC">
          <w:rPr>
            <w:lang w:val="en-CA"/>
          </w:rPr>
          <w:t>, VCEG (Q6/16)</w:t>
        </w:r>
        <w:r>
          <w:rPr>
            <w:lang w:val="en-CA"/>
          </w:rPr>
          <w:t>,</w:t>
        </w:r>
        <w:r w:rsidRPr="00083FBC">
          <w:rPr>
            <w:lang w:val="en-CA"/>
          </w:rPr>
          <w:t xml:space="preserve"> </w:t>
        </w:r>
        <w:r>
          <w:rPr>
            <w:lang w:val="en-CA"/>
          </w:rPr>
          <w:t xml:space="preserve">MPEG </w:t>
        </w:r>
      </w:ins>
      <w:ins w:id="467" w:author="Gary Sullivan" w:date="2020-10-14T11:59:00Z">
        <w:r>
          <w:rPr>
            <w:lang w:val="en-CA"/>
          </w:rPr>
          <w:t xml:space="preserve">Visual </w:t>
        </w:r>
      </w:ins>
      <w:ins w:id="468" w:author="Gary Sullivan" w:date="2020-10-14T11:58:00Z">
        <w:r>
          <w:rPr>
            <w:lang w:val="en-CA"/>
          </w:rPr>
          <w:t>Quality Assessment</w:t>
        </w:r>
        <w:r w:rsidRPr="00083FBC">
          <w:rPr>
            <w:lang w:val="en-CA"/>
          </w:rPr>
          <w:t xml:space="preserve"> </w:t>
        </w:r>
      </w:ins>
      <w:ins w:id="469" w:author="Gary Sullivan" w:date="2020-10-14T12:00:00Z">
        <w:r>
          <w:rPr>
            <w:lang w:val="en-CA"/>
          </w:rPr>
          <w:t>Wednesday</w:t>
        </w:r>
      </w:ins>
      <w:ins w:id="470" w:author="Gary Sullivan" w:date="2020-10-14T11:58:00Z">
        <w:r w:rsidRPr="00083FBC">
          <w:rPr>
            <w:lang w:val="en-CA"/>
          </w:rPr>
          <w:t xml:space="preserve"> </w:t>
        </w:r>
        <w:r>
          <w:rPr>
            <w:lang w:val="en-CA"/>
          </w:rPr>
          <w:t>1</w:t>
        </w:r>
      </w:ins>
      <w:ins w:id="471" w:author="Gary Sullivan" w:date="2020-10-14T12:00:00Z">
        <w:r>
          <w:rPr>
            <w:lang w:val="en-CA"/>
          </w:rPr>
          <w:t>4</w:t>
        </w:r>
      </w:ins>
      <w:ins w:id="472" w:author="Gary Sullivan" w:date="2020-10-14T11:58:00Z">
        <w:r w:rsidRPr="00083FBC">
          <w:rPr>
            <w:lang w:val="en-CA"/>
          </w:rPr>
          <w:t xml:space="preserve"> </w:t>
        </w:r>
        <w:r>
          <w:rPr>
            <w:lang w:val="en-CA"/>
          </w:rPr>
          <w:t>October</w:t>
        </w:r>
        <w:r w:rsidRPr="00083FBC">
          <w:rPr>
            <w:lang w:val="en-CA"/>
          </w:rPr>
          <w:t xml:space="preserve"> </w:t>
        </w:r>
      </w:ins>
      <w:ins w:id="473" w:author="Gary Sullivan" w:date="2020-10-14T12:00:00Z">
        <w:r>
          <w:rPr>
            <w:lang w:val="en-CA"/>
          </w:rPr>
          <w:t>1900</w:t>
        </w:r>
      </w:ins>
      <w:ins w:id="474" w:author="Gary Sullivan" w:date="2020-10-14T11:58:00Z">
        <w:r w:rsidRPr="00294C5E">
          <w:rPr>
            <w:lang w:val="en-CA"/>
          </w:rPr>
          <w:t>-</w:t>
        </w:r>
      </w:ins>
      <w:ins w:id="475" w:author="Gary Sullivan" w:date="2020-10-14T12:00:00Z">
        <w:r>
          <w:rPr>
            <w:lang w:val="en-CA"/>
          </w:rPr>
          <w:t>193</w:t>
        </w:r>
      </w:ins>
      <w:ins w:id="476" w:author="Gary Sullivan" w:date="2020-10-14T11:58:00Z">
        <w:r w:rsidRPr="00294C5E">
          <w:rPr>
            <w:lang w:val="en-CA"/>
          </w:rPr>
          <w:t>0</w:t>
        </w:r>
      </w:ins>
    </w:p>
    <w:p w14:paraId="766E26CB" w14:textId="02BBEBAA" w:rsidR="00D31489" w:rsidRDefault="0082072D" w:rsidP="00805739">
      <w:pPr>
        <w:rPr>
          <w:ins w:id="477" w:author="Gary Sullivan" w:date="2020-10-14T12:00:00Z"/>
        </w:rPr>
      </w:pPr>
      <w:ins w:id="478" w:author="Gary Sullivan" w:date="2020-10-14T12:48:00Z">
        <w:r>
          <w:t>The status of verification test planning was reviewed and discussed, as follows:</w:t>
        </w:r>
      </w:ins>
    </w:p>
    <w:p w14:paraId="071842E8" w14:textId="492BFFEC" w:rsidR="005E5EC3" w:rsidRDefault="00670772">
      <w:pPr>
        <w:numPr>
          <w:ilvl w:val="0"/>
          <w:numId w:val="120"/>
        </w:numPr>
        <w:rPr>
          <w:ins w:id="479" w:author="Gary Sullivan" w:date="2020-10-14T12:00:00Z"/>
        </w:rPr>
        <w:pPrChange w:id="480" w:author="Gary Sullivan" w:date="2020-10-14T12:07:00Z">
          <w:pPr/>
        </w:pPrChange>
      </w:pPr>
      <w:ins w:id="481" w:author="Gary Sullivan" w:date="2020-10-14T12:05:00Z">
        <w:r>
          <w:t>SDR UHD testing completed – produce output report.</w:t>
        </w:r>
      </w:ins>
    </w:p>
    <w:p w14:paraId="42B7D00B" w14:textId="1B6EDE76" w:rsidR="005E5EC3" w:rsidRDefault="00670772">
      <w:pPr>
        <w:numPr>
          <w:ilvl w:val="0"/>
          <w:numId w:val="120"/>
        </w:numPr>
        <w:rPr>
          <w:ins w:id="482" w:author="Gary Sullivan" w:date="2020-10-14T12:07:00Z"/>
        </w:rPr>
        <w:pPrChange w:id="483" w:author="Gary Sullivan" w:date="2020-10-14T12:07:00Z">
          <w:pPr/>
        </w:pPrChange>
      </w:pPr>
      <w:ins w:id="484" w:author="Gary Sullivan" w:date="2020-10-14T12:11:00Z">
        <w:r>
          <w:t xml:space="preserve">For </w:t>
        </w:r>
      </w:ins>
      <w:ins w:id="485" w:author="Gary Sullivan" w:date="2020-10-14T12:14:00Z">
        <w:r>
          <w:t xml:space="preserve">SDR </w:t>
        </w:r>
      </w:ins>
      <w:ins w:id="486" w:author="Gary Sullivan" w:date="2020-10-14T12:11:00Z">
        <w:r>
          <w:t>HD, p</w:t>
        </w:r>
      </w:ins>
      <w:ins w:id="487" w:author="Gary Sullivan" w:date="2020-10-14T12:06:00Z">
        <w:r>
          <w:t>lan SDR RA as well as SDR LD, as suggested at Sep. AHG meeting</w:t>
        </w:r>
      </w:ins>
    </w:p>
    <w:p w14:paraId="10553C05" w14:textId="0322EF23" w:rsidR="00670772" w:rsidRDefault="00670772">
      <w:pPr>
        <w:numPr>
          <w:ilvl w:val="1"/>
          <w:numId w:val="120"/>
        </w:numPr>
        <w:rPr>
          <w:ins w:id="488" w:author="Gary Sullivan" w:date="2020-10-14T12:08:00Z"/>
        </w:rPr>
        <w:pPrChange w:id="489" w:author="Gary Sullivan" w:date="2020-10-14T12:13:00Z">
          <w:pPr/>
        </w:pPrChange>
      </w:pPr>
      <w:ins w:id="490" w:author="Gary Sullivan" w:date="2020-10-14T12:07:00Z">
        <w:r>
          <w:t>Sequences proposed by Alibaba as conversational content</w:t>
        </w:r>
      </w:ins>
      <w:ins w:id="491" w:author="Gary Sullivan" w:date="2020-10-14T12:08:00Z">
        <w:r>
          <w:t xml:space="preserve"> appropriate for LD</w:t>
        </w:r>
      </w:ins>
    </w:p>
    <w:p w14:paraId="6E3CD17A" w14:textId="19AA7468" w:rsidR="00670772" w:rsidRDefault="00670772">
      <w:pPr>
        <w:numPr>
          <w:ilvl w:val="1"/>
          <w:numId w:val="120"/>
        </w:numPr>
        <w:rPr>
          <w:ins w:id="492" w:author="Gary Sullivan" w:date="2020-10-14T12:08:00Z"/>
        </w:rPr>
        <w:pPrChange w:id="493" w:author="Gary Sullivan" w:date="2020-10-14T12:13:00Z">
          <w:pPr/>
        </w:pPrChange>
      </w:pPr>
      <w:ins w:id="494" w:author="Gary Sullivan" w:date="2020-10-14T12:08:00Z">
        <w:r>
          <w:t>Another proposed by Ericsson.</w:t>
        </w:r>
      </w:ins>
    </w:p>
    <w:p w14:paraId="3B407E57" w14:textId="4485341C" w:rsidR="00670772" w:rsidRDefault="00670772">
      <w:pPr>
        <w:numPr>
          <w:ilvl w:val="1"/>
          <w:numId w:val="120"/>
        </w:numPr>
        <w:rPr>
          <w:ins w:id="495" w:author="Gary Sullivan" w:date="2020-10-14T12:09:00Z"/>
        </w:rPr>
        <w:pPrChange w:id="496" w:author="Gary Sullivan" w:date="2020-10-14T12:13:00Z">
          <w:pPr/>
        </w:pPrChange>
      </w:pPr>
      <w:ins w:id="497" w:author="Gary Sullivan" w:date="2020-10-14T12:08:00Z">
        <w:r>
          <w:t>Having some gaming content would be desirable. True gaming content can sometimes have very fast action. W</w:t>
        </w:r>
      </w:ins>
      <w:ins w:id="498" w:author="Gary Sullivan" w:date="2020-10-14T12:09:00Z">
        <w:r>
          <w:t>itcher sequence used in dry run was originally 120 Hz and was played at 60 but was still perceived as too fast.</w:t>
        </w:r>
      </w:ins>
    </w:p>
    <w:p w14:paraId="452CFD46" w14:textId="6D3740AC" w:rsidR="00670772" w:rsidRDefault="00670772" w:rsidP="00670772">
      <w:pPr>
        <w:numPr>
          <w:ilvl w:val="0"/>
          <w:numId w:val="120"/>
        </w:numPr>
        <w:rPr>
          <w:ins w:id="499" w:author="Gary Sullivan" w:date="2020-10-14T12:15:00Z"/>
        </w:rPr>
      </w:pPr>
      <w:ins w:id="500" w:author="Gary Sullivan" w:date="2020-10-14T12:14:00Z">
        <w:r>
          <w:t>For HDR, s</w:t>
        </w:r>
      </w:ins>
      <w:ins w:id="501" w:author="Gary Sullivan" w:date="2020-10-14T12:10:00Z">
        <w:r>
          <w:t xml:space="preserve">ee </w:t>
        </w:r>
      </w:ins>
      <w:ins w:id="502" w:author="Gary Sullivan" w:date="2020-10-14T12:30:00Z">
        <w:r w:rsidR="004E302D">
          <w:t>JVET-</w:t>
        </w:r>
      </w:ins>
      <w:ins w:id="503" w:author="Gary Sullivan" w:date="2020-10-14T12:10:00Z">
        <w:r>
          <w:t xml:space="preserve">T0106 for </w:t>
        </w:r>
      </w:ins>
      <w:ins w:id="504" w:author="Gary Sullivan" w:date="2020-10-14T12:12:00Z">
        <w:r>
          <w:t xml:space="preserve">suggested </w:t>
        </w:r>
      </w:ins>
      <w:ins w:id="505" w:author="Gary Sullivan" w:date="2020-10-14T12:10:00Z">
        <w:r>
          <w:t>viewing configu</w:t>
        </w:r>
      </w:ins>
      <w:ins w:id="506" w:author="Gary Sullivan" w:date="2020-10-14T12:11:00Z">
        <w:r>
          <w:t>ration.</w:t>
        </w:r>
      </w:ins>
      <w:ins w:id="507" w:author="Gary Sullivan" w:date="2020-10-14T12:12:00Z">
        <w:r>
          <w:t xml:space="preserve"> Have played from MP4 files, but formal test should avoid </w:t>
        </w:r>
      </w:ins>
      <w:ins w:id="508" w:author="Gary Sullivan" w:date="2020-10-14T12:13:00Z">
        <w:r>
          <w:t>the transcoding. HHI has a way to play raw material to</w:t>
        </w:r>
      </w:ins>
      <w:ins w:id="509" w:author="Gary Sullivan" w:date="2020-10-14T12:14:00Z">
        <w:r>
          <w:t xml:space="preserve"> HDR display. This has worked well for PQ but there has been some problem with the VLC player f</w:t>
        </w:r>
      </w:ins>
      <w:ins w:id="510" w:author="Gary Sullivan" w:date="2020-10-14T12:15:00Z">
        <w:r>
          <w:t>or HLG content.</w:t>
        </w:r>
      </w:ins>
    </w:p>
    <w:p w14:paraId="56CBC70C" w14:textId="5DB47A6D" w:rsidR="00670772" w:rsidRDefault="00670772" w:rsidP="00670772">
      <w:pPr>
        <w:numPr>
          <w:ilvl w:val="0"/>
          <w:numId w:val="120"/>
        </w:numPr>
        <w:rPr>
          <w:ins w:id="511" w:author="Gary Sullivan" w:date="2020-10-14T12:20:00Z"/>
        </w:rPr>
      </w:pPr>
      <w:ins w:id="512" w:author="Gary Sullivan" w:date="2020-10-14T12:15:00Z">
        <w:r>
          <w:t>For 360°, chec</w:t>
        </w:r>
      </w:ins>
      <w:ins w:id="513" w:author="Gary Sullivan" w:date="2020-10-14T12:16:00Z">
        <w:r>
          <w:t xml:space="preserve">king QP settings to cover quality range. </w:t>
        </w:r>
      </w:ins>
      <w:ins w:id="514" w:author="Gary Sullivan" w:date="2020-10-14T12:30:00Z">
        <w:r w:rsidR="004E302D">
          <w:t xml:space="preserve">The ERP scheme seems ready for performing the testing. </w:t>
        </w:r>
      </w:ins>
      <w:ins w:id="515" w:author="Gary Sullivan" w:date="2020-10-14T12:16:00Z">
        <w:r>
          <w:t>Blending for CMP has helped</w:t>
        </w:r>
      </w:ins>
      <w:ins w:id="516" w:author="Gary Sullivan" w:date="2020-10-14T12:29:00Z">
        <w:r w:rsidR="004E302D">
          <w:t xml:space="preserve"> (see </w:t>
        </w:r>
      </w:ins>
      <w:ins w:id="517" w:author="Gary Sullivan" w:date="2020-10-14T12:30:00Z">
        <w:r w:rsidR="004E302D">
          <w:t xml:space="preserve">the notes for </w:t>
        </w:r>
      </w:ins>
      <w:ins w:id="518" w:author="Gary Sullivan" w:date="2020-10-14T12:29:00Z">
        <w:r w:rsidR="004E302D">
          <w:t>JVET-T0118)</w:t>
        </w:r>
      </w:ins>
      <w:ins w:id="519" w:author="Gary Sullivan" w:date="2020-10-14T12:16:00Z">
        <w:r>
          <w:t>, although some artefact</w:t>
        </w:r>
      </w:ins>
      <w:ins w:id="520" w:author="Gary Sullivan" w:date="2020-10-14T12:30:00Z">
        <w:r w:rsidR="004E302D">
          <w:t>s</w:t>
        </w:r>
      </w:ins>
      <w:ins w:id="521" w:author="Gary Sullivan" w:date="2020-10-14T12:16:00Z">
        <w:r>
          <w:t xml:space="preserve"> remain at mid to low</w:t>
        </w:r>
      </w:ins>
      <w:ins w:id="522" w:author="Gary Sullivan" w:date="2020-10-14T12:17:00Z">
        <w:r>
          <w:t xml:space="preserve"> rates</w:t>
        </w:r>
      </w:ins>
      <w:ins w:id="523" w:author="Gary Sullivan" w:date="2020-10-14T12:16:00Z">
        <w:r>
          <w:t>.</w:t>
        </w:r>
      </w:ins>
    </w:p>
    <w:p w14:paraId="3AD4D4C2" w14:textId="77777777" w:rsidR="004E302D" w:rsidRDefault="00670772" w:rsidP="00670772">
      <w:pPr>
        <w:numPr>
          <w:ilvl w:val="1"/>
          <w:numId w:val="120"/>
        </w:numPr>
        <w:rPr>
          <w:ins w:id="524" w:author="Gary Sullivan" w:date="2020-10-14T12:24:00Z"/>
        </w:rPr>
      </w:pPr>
      <w:ins w:id="525" w:author="Gary Sullivan" w:date="2020-10-14T12:21:00Z">
        <w:r>
          <w:t>P-CMP/</w:t>
        </w:r>
      </w:ins>
      <w:ins w:id="526" w:author="Gary Sullivan" w:date="2020-10-14T12:20:00Z">
        <w:r>
          <w:t>GCMP padding was being done by just repeati</w:t>
        </w:r>
      </w:ins>
      <w:ins w:id="527" w:author="Gary Sullivan" w:date="2020-10-14T12:21:00Z">
        <w:r>
          <w:t>ng the row/column content at the encoder side.</w:t>
        </w:r>
      </w:ins>
    </w:p>
    <w:p w14:paraId="7279D52A" w14:textId="72036F06" w:rsidR="00670772" w:rsidRDefault="00670772">
      <w:pPr>
        <w:numPr>
          <w:ilvl w:val="1"/>
          <w:numId w:val="120"/>
        </w:numPr>
        <w:rPr>
          <w:ins w:id="528" w:author="Gary Sullivan" w:date="2020-10-14T12:09:00Z"/>
        </w:rPr>
        <w:pPrChange w:id="529" w:author="Gary Sullivan" w:date="2020-10-14T12:20:00Z">
          <w:pPr/>
        </w:pPrChange>
      </w:pPr>
      <w:ins w:id="530" w:author="Gary Sullivan" w:date="2020-10-14T12:21:00Z">
        <w:r>
          <w:t xml:space="preserve">In the discussion, </w:t>
        </w:r>
      </w:ins>
      <w:ins w:id="531" w:author="Gary Sullivan" w:date="2020-10-14T12:22:00Z">
        <w:r>
          <w:t xml:space="preserve">it was </w:t>
        </w:r>
      </w:ins>
      <w:ins w:id="532" w:author="Gary Sullivan" w:date="2020-10-14T12:23:00Z">
        <w:r w:rsidR="004E302D">
          <w:t xml:space="preserve">strongly </w:t>
        </w:r>
      </w:ins>
      <w:ins w:id="533" w:author="Gary Sullivan" w:date="2020-10-14T12:22:00Z">
        <w:r>
          <w:t xml:space="preserve">suggested to study instead use the content from corresponding spatial positions in </w:t>
        </w:r>
      </w:ins>
      <w:ins w:id="534" w:author="Gary Sullivan" w:date="2020-10-14T12:26:00Z">
        <w:r w:rsidR="004E302D">
          <w:t>spatially neighbouring</w:t>
        </w:r>
      </w:ins>
      <w:ins w:id="535" w:author="Gary Sullivan" w:date="2020-10-14T12:22:00Z">
        <w:r>
          <w:t xml:space="preserve"> faces (at the positions that will be used for the blending).</w:t>
        </w:r>
      </w:ins>
    </w:p>
    <w:p w14:paraId="000EC389" w14:textId="2097F3E3" w:rsidR="0082072D" w:rsidRDefault="0082072D" w:rsidP="00805739">
      <w:pPr>
        <w:rPr>
          <w:ins w:id="536" w:author="Gary Sullivan" w:date="2020-10-14T12:15:00Z"/>
        </w:rPr>
      </w:pPr>
      <w:ins w:id="537" w:author="Gary Sullivan" w:date="2020-10-14T12:35:00Z">
        <w:r>
          <w:t xml:space="preserve">MPEG VQA </w:t>
        </w:r>
      </w:ins>
      <w:ins w:id="538" w:author="Gary Sullivan" w:date="2020-10-14T12:36:00Z">
        <w:r>
          <w:t xml:space="preserve">(AG5) </w:t>
        </w:r>
      </w:ins>
      <w:ins w:id="539" w:author="Gary Sullivan" w:date="2020-10-14T12:35:00Z">
        <w:r>
          <w:t>was planning to send an LS to ITU-T SG12.</w:t>
        </w:r>
      </w:ins>
    </w:p>
    <w:p w14:paraId="333B6CE1" w14:textId="0074150C" w:rsidR="00670772" w:rsidRDefault="0082072D" w:rsidP="00805739">
      <w:pPr>
        <w:rPr>
          <w:ins w:id="540" w:author="Gary Sullivan" w:date="2020-10-14T12:38:00Z"/>
        </w:rPr>
      </w:pPr>
      <w:ins w:id="541" w:author="Gary Sullivan" w:date="2020-10-14T12:35:00Z">
        <w:r>
          <w:t xml:space="preserve">VCEG was planning to send a reply to </w:t>
        </w:r>
      </w:ins>
      <w:ins w:id="542" w:author="Gary Sullivan" w:date="2020-10-14T12:09:00Z">
        <w:r w:rsidR="00670772">
          <w:t>ITU-R</w:t>
        </w:r>
      </w:ins>
      <w:ins w:id="543" w:author="Gary Sullivan" w:date="2020-10-14T12:36:00Z">
        <w:r>
          <w:t xml:space="preserve"> WP 6C.</w:t>
        </w:r>
      </w:ins>
    </w:p>
    <w:p w14:paraId="5A3C384C" w14:textId="7E4C9705" w:rsidR="005E5EC3" w:rsidRPr="00083FBC" w:rsidRDefault="0082072D" w:rsidP="00805739">
      <w:ins w:id="544" w:author="Gary Sullivan" w:date="2020-10-14T12:46:00Z">
        <w:r w:rsidRPr="0082072D">
          <w:rPr>
            <w:highlight w:val="yellow"/>
            <w:rPrChange w:id="545" w:author="Gary Sullivan" w:date="2020-10-14T12:46:00Z">
              <w:rPr/>
            </w:rPrChange>
          </w:rPr>
          <w:t>Agreed plan</w:t>
        </w:r>
      </w:ins>
      <w:ins w:id="546" w:author="Gary Sullivan" w:date="2020-10-14T12:38:00Z">
        <w:r>
          <w:t>: MPEG VQA will send an LS to ITU-T SG12 and ITU-R WP 6C; VCEG will send a brief reply and note it.</w:t>
        </w:r>
      </w:ins>
      <w:ins w:id="547" w:author="Gary Sullivan" w:date="2020-10-14T12:46:00Z">
        <w:r>
          <w:t xml:space="preserve"> </w:t>
        </w:r>
      </w:ins>
      <w:ins w:id="548" w:author="Gary Sullivan" w:date="2020-10-14T12:47:00Z">
        <w:r>
          <w:t>The LS will say there will be an investigation of the suggested video test material for its potential use in our work.</w:t>
        </w:r>
      </w:ins>
    </w:p>
    <w:p w14:paraId="78EAEBF1" w14:textId="19FFDA13"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2D1E8CC0" w:rsidR="00724567" w:rsidRPr="00083FBC" w:rsidRDefault="00724567" w:rsidP="00422C11">
      <w:pPr>
        <w:pStyle w:val="berschrift2"/>
        <w:ind w:left="576"/>
        <w:rPr>
          <w:lang w:val="en-CA"/>
        </w:rPr>
      </w:pPr>
      <w:bookmarkStart w:id="549" w:name="_Ref21771549"/>
      <w:proofErr w:type="spellStart"/>
      <w:r w:rsidRPr="00083FBC">
        <w:rPr>
          <w:lang w:val="en-CA"/>
        </w:rPr>
        <w:t>BoGs</w:t>
      </w:r>
      <w:proofErr w:type="spellEnd"/>
      <w:r w:rsidR="00E95886" w:rsidRPr="00083FBC">
        <w:rPr>
          <w:lang w:val="en-CA"/>
        </w:rPr>
        <w:t xml:space="preserve"> (</w:t>
      </w:r>
      <w:r w:rsidR="00443A00">
        <w:rPr>
          <w:lang w:val="en-CA"/>
        </w:rPr>
        <w:t>2</w:t>
      </w:r>
      <w:ins w:id="550" w:author="Gary Sullivan" w:date="2020-10-14T23:44:00Z">
        <w:r w:rsidR="00FF78B7">
          <w:rPr>
            <w:lang w:val="en-CA"/>
          </w:rPr>
          <w:t xml:space="preserve"> - 1 revisit</w:t>
        </w:r>
      </w:ins>
      <w:r w:rsidR="00E95886" w:rsidRPr="00083FBC">
        <w:rPr>
          <w:lang w:val="en-CA"/>
        </w:rPr>
        <w:t>)</w:t>
      </w:r>
      <w:bookmarkEnd w:id="549"/>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BF7516" w:rsidP="00443A00">
      <w:pPr>
        <w:pStyle w:val="berschrift9"/>
        <w:rPr>
          <w:rFonts w:eastAsia="Times New Roman"/>
          <w:szCs w:val="24"/>
        </w:rPr>
      </w:pPr>
      <w:hyperlink r:id="rId230"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proofErr w:type="spellStart"/>
      <w:r w:rsidR="00443A00" w:rsidRPr="00E724C5">
        <w:rPr>
          <w:rFonts w:eastAsia="Times New Roman"/>
          <w:szCs w:val="24"/>
          <w:lang w:val="en-CA"/>
        </w:rPr>
        <w:t>BoG</w:t>
      </w:r>
      <w:proofErr w:type="spellEnd"/>
      <w:r w:rsidR="00443A00" w:rsidRPr="00E724C5">
        <w:rPr>
          <w:rFonts w:eastAsia="Times New Roman"/>
          <w:szCs w:val="24"/>
          <w:lang w:val="en-CA"/>
        </w:rPr>
        <w:t xml:space="preserve">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7B599586" w:rsidR="00443A00" w:rsidRDefault="008463A3" w:rsidP="00093652">
      <w:pPr>
        <w:rPr>
          <w:ins w:id="551" w:author="Gary Sullivan" w:date="2020-10-14T22:06:00Z"/>
        </w:rPr>
      </w:pPr>
      <w:ins w:id="552" w:author="Gary Sullivan" w:date="2020-10-14T22:05:00Z">
        <w:r>
          <w:t xml:space="preserve">This </w:t>
        </w:r>
        <w:proofErr w:type="spellStart"/>
        <w:r>
          <w:t>BoG</w:t>
        </w:r>
        <w:proofErr w:type="spellEnd"/>
        <w:r>
          <w:t xml:space="preserve"> report was reviewed </w:t>
        </w:r>
      </w:ins>
      <w:ins w:id="553" w:author="Gary Sullivan" w:date="2020-10-14T22:06:00Z">
        <w:r>
          <w:t xml:space="preserve">in session 18 </w:t>
        </w:r>
      </w:ins>
      <w:ins w:id="554" w:author="Gary Sullivan" w:date="2020-10-14T22:05:00Z">
        <w:r>
          <w:t>at 0500 on 15 October 2020 (chaired by JRO &amp; GJS)</w:t>
        </w:r>
      </w:ins>
      <w:ins w:id="555" w:author="Gary Sullivan" w:date="2020-10-14T22:06:00Z">
        <w:r>
          <w:t>.</w:t>
        </w:r>
      </w:ins>
    </w:p>
    <w:p w14:paraId="63E14E89" w14:textId="689350E5" w:rsidR="008463A3" w:rsidRPr="008463A3" w:rsidRDefault="008463A3" w:rsidP="008463A3">
      <w:pPr>
        <w:rPr>
          <w:ins w:id="556" w:author="Gary Sullivan" w:date="2020-10-14T22:10:00Z"/>
        </w:rPr>
      </w:pPr>
      <w:ins w:id="557" w:author="Gary Sullivan" w:date="2020-10-14T22:10:00Z">
        <w:r w:rsidRPr="008463A3">
          <w:rPr>
            <w:rFonts w:hint="eastAsia"/>
          </w:rPr>
          <w:t>T</w:t>
        </w:r>
        <w:r w:rsidRPr="008463A3">
          <w:t xml:space="preserve">his is about </w:t>
        </w:r>
        <w:proofErr w:type="spellStart"/>
        <w:r w:rsidRPr="008463A3">
          <w:t>BoG</w:t>
        </w:r>
        <w:proofErr w:type="spellEnd"/>
        <w:r w:rsidRPr="008463A3">
          <w:t xml:space="preserve"> on common condition for high bit-rate, high bit-depth and high frame-rate coding</w:t>
        </w:r>
        <w:r>
          <w:t>.</w:t>
        </w:r>
      </w:ins>
    </w:p>
    <w:p w14:paraId="034925D5" w14:textId="1BFDF712" w:rsidR="008463A3" w:rsidRPr="008463A3" w:rsidRDefault="008463A3" w:rsidP="008463A3">
      <w:pPr>
        <w:rPr>
          <w:ins w:id="558" w:author="Gary Sullivan" w:date="2020-10-14T22:10:00Z"/>
        </w:rPr>
      </w:pPr>
      <w:ins w:id="559" w:author="Gary Sullivan" w:date="2020-10-14T22:12:00Z">
        <w:r>
          <w:t>A first</w:t>
        </w:r>
      </w:ins>
      <w:ins w:id="560" w:author="Gary Sullivan" w:date="2020-10-14T22:10:00Z">
        <w:r w:rsidRPr="008463A3">
          <w:t xml:space="preserve"> session took place </w:t>
        </w:r>
      </w:ins>
      <w:ins w:id="561" w:author="Gary Sullivan" w:date="2020-10-14T22:12:00Z">
        <w:r>
          <w:t xml:space="preserve">on </w:t>
        </w:r>
      </w:ins>
      <w:ins w:id="562" w:author="Gary Sullivan" w:date="2020-10-14T22:10:00Z">
        <w:r w:rsidRPr="008463A3">
          <w:rPr>
            <w:rFonts w:hint="eastAsia"/>
          </w:rPr>
          <w:t>1</w:t>
        </w:r>
        <w:r w:rsidRPr="008463A3">
          <w:t xml:space="preserve">3 Oct, 7:20 </w:t>
        </w:r>
      </w:ins>
      <w:ins w:id="563" w:author="Gary Sullivan" w:date="2020-10-14T22:22:00Z">
        <w:r>
          <w:t>to</w:t>
        </w:r>
      </w:ins>
      <w:ins w:id="564" w:author="Gary Sullivan" w:date="2020-10-14T22:10:00Z">
        <w:r w:rsidRPr="008463A3">
          <w:t xml:space="preserve"> 9:30 UTC with around 30 participants.</w:t>
        </w:r>
      </w:ins>
      <w:ins w:id="565" w:author="Gary Sullivan" w:date="2020-10-14T22:12:00Z">
        <w:r>
          <w:t xml:space="preserve"> S</w:t>
        </w:r>
      </w:ins>
      <w:proofErr w:type="spellStart"/>
      <w:ins w:id="566" w:author="Gary Sullivan" w:date="2020-10-14T22:10:00Z">
        <w:r w:rsidRPr="008463A3">
          <w:rPr>
            <w:rFonts w:hint="eastAsia"/>
            <w:lang w:val="en-US"/>
          </w:rPr>
          <w:t>equences</w:t>
        </w:r>
        <w:proofErr w:type="spellEnd"/>
        <w:r w:rsidRPr="008463A3">
          <w:rPr>
            <w:lang w:val="en-US"/>
          </w:rPr>
          <w:t xml:space="preserve">, </w:t>
        </w:r>
        <w:r w:rsidRPr="008463A3">
          <w:rPr>
            <w:rFonts w:hint="eastAsia"/>
            <w:lang w:val="en-US"/>
          </w:rPr>
          <w:t>bit</w:t>
        </w:r>
      </w:ins>
      <w:ins w:id="567" w:author="Gary Sullivan" w:date="2020-10-14T22:11:00Z">
        <w:r>
          <w:rPr>
            <w:lang w:val="en-US"/>
          </w:rPr>
          <w:t xml:space="preserve"> </w:t>
        </w:r>
      </w:ins>
      <w:ins w:id="568" w:author="Gary Sullivan" w:date="2020-10-14T22:10:00Z">
        <w:r w:rsidRPr="008463A3">
          <w:rPr>
            <w:rFonts w:hint="eastAsia"/>
            <w:lang w:val="en-US"/>
          </w:rPr>
          <w:t xml:space="preserve">depth, </w:t>
        </w:r>
        <w:proofErr w:type="spellStart"/>
        <w:r w:rsidRPr="008463A3">
          <w:rPr>
            <w:rFonts w:hint="eastAsia"/>
            <w:lang w:val="en-US"/>
          </w:rPr>
          <w:t>colour</w:t>
        </w:r>
        <w:proofErr w:type="spellEnd"/>
        <w:r w:rsidRPr="008463A3">
          <w:rPr>
            <w:rFonts w:hint="eastAsia"/>
            <w:lang w:val="en-US"/>
          </w:rPr>
          <w:t xml:space="preserve"> format/sampling</w:t>
        </w:r>
        <w:r w:rsidRPr="008463A3">
          <w:rPr>
            <w:lang w:val="en-US"/>
          </w:rPr>
          <w:t xml:space="preserve">, </w:t>
        </w:r>
        <w:r w:rsidRPr="008463A3">
          <w:rPr>
            <w:rFonts w:hint="eastAsia"/>
            <w:lang w:val="en-US"/>
          </w:rPr>
          <w:t>QPs</w:t>
        </w:r>
        <w:r w:rsidRPr="008463A3">
          <w:rPr>
            <w:lang w:val="en-US"/>
          </w:rPr>
          <w:t xml:space="preserve">, </w:t>
        </w:r>
        <w:r w:rsidRPr="008463A3">
          <w:rPr>
            <w:rFonts w:hint="eastAsia"/>
            <w:lang w:val="en-US"/>
          </w:rPr>
          <w:t xml:space="preserve">tools and encoder </w:t>
        </w:r>
      </w:ins>
      <w:ins w:id="569" w:author="Gary Sullivan" w:date="2020-10-14T22:11:00Z">
        <w:r>
          <w:rPr>
            <w:lang w:val="en-US"/>
          </w:rPr>
          <w:t>configurations</w:t>
        </w:r>
      </w:ins>
      <w:ins w:id="570" w:author="Gary Sullivan" w:date="2020-10-14T22:10:00Z">
        <w:r w:rsidRPr="008463A3">
          <w:rPr>
            <w:lang w:val="en-US"/>
          </w:rPr>
          <w:t xml:space="preserve"> </w:t>
        </w:r>
      </w:ins>
      <w:ins w:id="571" w:author="Gary Sullivan" w:date="2020-10-14T22:11:00Z">
        <w:r>
          <w:rPr>
            <w:lang w:val="en-US"/>
          </w:rPr>
          <w:t>were</w:t>
        </w:r>
      </w:ins>
      <w:ins w:id="572" w:author="Gary Sullivan" w:date="2020-10-14T22:10:00Z">
        <w:r w:rsidRPr="008463A3">
          <w:rPr>
            <w:lang w:val="en-US"/>
          </w:rPr>
          <w:t xml:space="preserve"> </w:t>
        </w:r>
        <w:r w:rsidRPr="008463A3">
          <w:rPr>
            <w:rFonts w:hint="eastAsia"/>
            <w:lang w:val="en-US"/>
          </w:rPr>
          <w:t>r</w:t>
        </w:r>
        <w:r w:rsidRPr="008463A3">
          <w:rPr>
            <w:lang w:val="en-US"/>
          </w:rPr>
          <w:t xml:space="preserve">ecommended while </w:t>
        </w:r>
        <w:r w:rsidRPr="008463A3">
          <w:rPr>
            <w:rFonts w:hint="eastAsia"/>
            <w:lang w:val="en-US"/>
          </w:rPr>
          <w:t>evaluation criteria, spread sheet</w:t>
        </w:r>
        <w:r w:rsidRPr="008463A3">
          <w:rPr>
            <w:lang w:val="en-US"/>
          </w:rPr>
          <w:t xml:space="preserve">, </w:t>
        </w:r>
      </w:ins>
      <w:ins w:id="573" w:author="Gary Sullivan" w:date="2020-10-14T22:11:00Z">
        <w:r>
          <w:rPr>
            <w:lang w:val="en-US"/>
          </w:rPr>
          <w:t xml:space="preserve">and </w:t>
        </w:r>
      </w:ins>
      <w:ins w:id="574" w:author="Gary Sullivan" w:date="2020-10-14T22:10:00Z">
        <w:r w:rsidRPr="008463A3">
          <w:rPr>
            <w:rFonts w:hint="eastAsia"/>
            <w:lang w:val="en-US"/>
          </w:rPr>
          <w:t>high frame</w:t>
        </w:r>
      </w:ins>
      <w:ins w:id="575" w:author="Gary Sullivan" w:date="2020-10-14T22:11:00Z">
        <w:r>
          <w:rPr>
            <w:lang w:val="en-US"/>
          </w:rPr>
          <w:t xml:space="preserve"> </w:t>
        </w:r>
      </w:ins>
      <w:ins w:id="576" w:author="Gary Sullivan" w:date="2020-10-14T22:10:00Z">
        <w:r w:rsidRPr="008463A3">
          <w:rPr>
            <w:rFonts w:hint="eastAsia"/>
            <w:lang w:val="en-US"/>
          </w:rPr>
          <w:t>rate</w:t>
        </w:r>
        <w:r w:rsidRPr="008463A3">
          <w:rPr>
            <w:lang w:val="en-US"/>
          </w:rPr>
          <w:t xml:space="preserve"> </w:t>
        </w:r>
      </w:ins>
      <w:ins w:id="577" w:author="Gary Sullivan" w:date="2020-10-14T22:11:00Z">
        <w:r>
          <w:rPr>
            <w:lang w:val="en-US"/>
          </w:rPr>
          <w:t>were not discussed</w:t>
        </w:r>
      </w:ins>
      <w:ins w:id="578" w:author="Gary Sullivan" w:date="2020-10-14T22:10:00Z">
        <w:r w:rsidRPr="008463A3">
          <w:rPr>
            <w:lang w:val="en-US"/>
          </w:rPr>
          <w:t>.</w:t>
        </w:r>
      </w:ins>
    </w:p>
    <w:p w14:paraId="283D2177" w14:textId="78FC3099" w:rsidR="008463A3" w:rsidRPr="008463A3" w:rsidRDefault="008463A3" w:rsidP="008463A3">
      <w:pPr>
        <w:rPr>
          <w:ins w:id="579" w:author="Gary Sullivan" w:date="2020-10-14T22:10:00Z"/>
        </w:rPr>
      </w:pPr>
      <w:ins w:id="580" w:author="Gary Sullivan" w:date="2020-10-14T22:12:00Z">
        <w:r>
          <w:t>A s</w:t>
        </w:r>
      </w:ins>
      <w:ins w:id="581" w:author="Gary Sullivan" w:date="2020-10-14T22:10:00Z">
        <w:r w:rsidRPr="008463A3">
          <w:t xml:space="preserve">econd session took place </w:t>
        </w:r>
      </w:ins>
      <w:ins w:id="582" w:author="Gary Sullivan" w:date="2020-10-14T22:12:00Z">
        <w:r>
          <w:t xml:space="preserve">on </w:t>
        </w:r>
      </w:ins>
      <w:ins w:id="583" w:author="Gary Sullivan" w:date="2020-10-14T22:10:00Z">
        <w:r w:rsidRPr="008463A3">
          <w:rPr>
            <w:rFonts w:hint="eastAsia"/>
          </w:rPr>
          <w:t>1</w:t>
        </w:r>
      </w:ins>
      <w:ins w:id="584" w:author="Gary Sullivan" w:date="2020-10-14T22:21:00Z">
        <w:r>
          <w:t>4</w:t>
        </w:r>
      </w:ins>
      <w:ins w:id="585" w:author="Gary Sullivan" w:date="2020-10-14T22:10:00Z">
        <w:r w:rsidRPr="008463A3">
          <w:t xml:space="preserve"> Oct, 21:40 to 23:20 UTC with around 30 participants.</w:t>
        </w:r>
        <w:r w:rsidRPr="008463A3">
          <w:rPr>
            <w:rFonts w:hint="eastAsia"/>
            <w:lang w:val="en-US"/>
          </w:rPr>
          <w:t xml:space="preserve"> </w:t>
        </w:r>
      </w:ins>
      <w:ins w:id="586" w:author="Gary Sullivan" w:date="2020-10-14T22:12:00Z">
        <w:r>
          <w:rPr>
            <w:lang w:val="en-US"/>
          </w:rPr>
          <w:t>E</w:t>
        </w:r>
      </w:ins>
      <w:ins w:id="587" w:author="Gary Sullivan" w:date="2020-10-14T22:10:00Z">
        <w:r w:rsidRPr="008463A3">
          <w:rPr>
            <w:rFonts w:hint="eastAsia"/>
            <w:lang w:val="en-US"/>
          </w:rPr>
          <w:t>valuation criteria, spread sheet</w:t>
        </w:r>
        <w:r w:rsidRPr="008463A3">
          <w:rPr>
            <w:lang w:val="en-US"/>
          </w:rPr>
          <w:t xml:space="preserve">, </w:t>
        </w:r>
        <w:r w:rsidRPr="008463A3">
          <w:rPr>
            <w:rFonts w:hint="eastAsia"/>
            <w:lang w:val="en-US"/>
          </w:rPr>
          <w:t>high framerate</w:t>
        </w:r>
        <w:r w:rsidRPr="008463A3">
          <w:rPr>
            <w:lang w:val="en-US"/>
          </w:rPr>
          <w:t xml:space="preserve"> has been confirmed and </w:t>
        </w:r>
      </w:ins>
      <w:ins w:id="588" w:author="Gary Sullivan" w:date="2020-10-14T22:12:00Z">
        <w:r>
          <w:rPr>
            <w:lang w:val="en-US"/>
          </w:rPr>
          <w:t xml:space="preserve">an </w:t>
        </w:r>
      </w:ins>
      <w:ins w:id="589" w:author="Gary Sullivan" w:date="2020-10-14T22:10:00Z">
        <w:r w:rsidRPr="008463A3">
          <w:rPr>
            <w:lang w:val="en-US"/>
          </w:rPr>
          <w:t>initial CE draft was quickly reviewed.</w:t>
        </w:r>
      </w:ins>
    </w:p>
    <w:p w14:paraId="5882FA21" w14:textId="0646F30A" w:rsidR="008463A3" w:rsidRPr="008463A3" w:rsidRDefault="008463A3" w:rsidP="008463A3">
      <w:pPr>
        <w:rPr>
          <w:ins w:id="590" w:author="Gary Sullivan" w:date="2020-10-14T22:10:00Z"/>
        </w:rPr>
      </w:pPr>
      <w:proofErr w:type="spellStart"/>
      <w:ins w:id="591" w:author="Gary Sullivan" w:date="2020-10-14T22:13:00Z">
        <w:r>
          <w:lastRenderedPageBreak/>
          <w:t>BoG</w:t>
        </w:r>
        <w:proofErr w:type="spellEnd"/>
        <w:r>
          <w:t xml:space="preserve"> r</w:t>
        </w:r>
      </w:ins>
      <w:ins w:id="592" w:author="Gary Sullivan" w:date="2020-10-14T22:10:00Z">
        <w:r w:rsidRPr="008463A3">
          <w:t>ecommendation</w:t>
        </w:r>
      </w:ins>
      <w:ins w:id="593" w:author="Gary Sullivan" w:date="2020-10-14T22:12:00Z">
        <w:r>
          <w:t>s</w:t>
        </w:r>
      </w:ins>
      <w:ins w:id="594" w:author="Gary Sullivan" w:date="2020-10-14T22:10:00Z">
        <w:r w:rsidRPr="008463A3">
          <w:t xml:space="preserve"> for high bit depth and high bit rate common test condition (</w:t>
        </w:r>
      </w:ins>
      <w:ins w:id="595" w:author="Gary Sullivan" w:date="2020-10-14T22:13:00Z">
        <w:r>
          <w:t>r</w:t>
        </w:r>
      </w:ins>
      <w:ins w:id="596" w:author="Gary Sullivan" w:date="2020-10-14T22:10:00Z">
        <w:r w:rsidRPr="008463A3">
          <w:t xml:space="preserve">elative to </w:t>
        </w:r>
      </w:ins>
      <w:ins w:id="597" w:author="Gary Sullivan" w:date="2020-10-14T22:13:00Z">
        <w:r>
          <w:t>JVET-</w:t>
        </w:r>
      </w:ins>
      <w:ins w:id="598" w:author="Gary Sullivan" w:date="2020-10-14T22:10:00Z">
        <w:r w:rsidRPr="008463A3">
          <w:t xml:space="preserve">T0047, Preliminary common test conditions for high </w:t>
        </w:r>
        <w:proofErr w:type="spellStart"/>
        <w:r w:rsidRPr="008463A3">
          <w:t>bitdepth</w:t>
        </w:r>
        <w:proofErr w:type="spellEnd"/>
        <w:r w:rsidRPr="008463A3">
          <w:t xml:space="preserve"> video coding test condition</w:t>
        </w:r>
      </w:ins>
      <w:ins w:id="599" w:author="Gary Sullivan" w:date="2020-10-14T22:13:00Z">
        <w:r>
          <w:t>s from AHG</w:t>
        </w:r>
      </w:ins>
      <w:ins w:id="600" w:author="Gary Sullivan" w:date="2020-10-14T22:10:00Z">
        <w:r w:rsidRPr="008463A3">
          <w:t>):</w:t>
        </w:r>
      </w:ins>
    </w:p>
    <w:p w14:paraId="33C2BAD3" w14:textId="77777777" w:rsidR="008463A3" w:rsidRPr="008463A3" w:rsidRDefault="008463A3" w:rsidP="008463A3">
      <w:pPr>
        <w:numPr>
          <w:ilvl w:val="0"/>
          <w:numId w:val="121"/>
        </w:numPr>
        <w:rPr>
          <w:ins w:id="601" w:author="Gary Sullivan" w:date="2020-10-14T22:10:00Z"/>
        </w:rPr>
      </w:pPr>
      <w:ins w:id="602" w:author="Gary Sullivan" w:date="2020-10-14T22:10:00Z">
        <w:r w:rsidRPr="008463A3">
          <w:rPr>
            <w:rFonts w:hint="eastAsia"/>
          </w:rPr>
          <w:t>K</w:t>
        </w:r>
        <w:r w:rsidRPr="008463A3">
          <w:t xml:space="preserve">eep five SVT sequences, remove FireEater2Clip from PQ, adopt four new HLG sequences, </w:t>
        </w:r>
        <w:proofErr w:type="spellStart"/>
        <w:r w:rsidRPr="008463A3">
          <w:t>Daystreet</w:t>
        </w:r>
        <w:proofErr w:type="spellEnd"/>
        <w:r w:rsidRPr="008463A3">
          <w:t xml:space="preserve">, </w:t>
        </w:r>
        <w:proofErr w:type="spellStart"/>
        <w:r w:rsidRPr="008463A3">
          <w:t>PeopleInShoppingCenter</w:t>
        </w:r>
        <w:proofErr w:type="spellEnd"/>
        <w:r w:rsidRPr="008463A3">
          <w:t xml:space="preserve">, </w:t>
        </w:r>
        <w:proofErr w:type="spellStart"/>
        <w:r w:rsidRPr="008463A3">
          <w:t>NightStreet</w:t>
        </w:r>
        <w:proofErr w:type="spellEnd"/>
        <w:r w:rsidRPr="008463A3">
          <w:t xml:space="preserve"> </w:t>
        </w:r>
        <w:proofErr w:type="spellStart"/>
        <w:r w:rsidRPr="008463A3">
          <w:t>StainedGlass</w:t>
        </w:r>
        <w:proofErr w:type="spellEnd"/>
      </w:ins>
    </w:p>
    <w:p w14:paraId="50860DA3" w14:textId="24CEA4C0" w:rsidR="008463A3" w:rsidRPr="008463A3" w:rsidRDefault="008463A3" w:rsidP="008463A3">
      <w:pPr>
        <w:numPr>
          <w:ilvl w:val="0"/>
          <w:numId w:val="121"/>
        </w:numPr>
        <w:rPr>
          <w:ins w:id="603" w:author="Gary Sullivan" w:date="2020-10-14T22:10:00Z"/>
        </w:rPr>
      </w:pPr>
      <w:ins w:id="604" w:author="Gary Sullivan" w:date="2020-10-14T22:10:00Z">
        <w:r w:rsidRPr="008463A3">
          <w:t>Approve RGB</w:t>
        </w:r>
      </w:ins>
      <w:ins w:id="605" w:author="Gary Sullivan" w:date="2020-10-14T22:13:00Z">
        <w:r>
          <w:t xml:space="preserve"> </w:t>
        </w:r>
      </w:ins>
      <w:ins w:id="606" w:author="Gary Sullivan" w:date="2020-10-14T22:10:00Z">
        <w:r w:rsidRPr="008463A3">
          <w:t>4</w:t>
        </w:r>
      </w:ins>
      <w:ins w:id="607" w:author="Gary Sullivan" w:date="2020-10-14T22:14:00Z">
        <w:r>
          <w:t>:</w:t>
        </w:r>
      </w:ins>
      <w:ins w:id="608" w:author="Gary Sullivan" w:date="2020-10-14T22:10:00Z">
        <w:r w:rsidRPr="008463A3">
          <w:t>4</w:t>
        </w:r>
      </w:ins>
      <w:ins w:id="609" w:author="Gary Sullivan" w:date="2020-10-14T22:14:00Z">
        <w:r>
          <w:t>:</w:t>
        </w:r>
      </w:ins>
      <w:ins w:id="610" w:author="Gary Sullivan" w:date="2020-10-14T22:10:00Z">
        <w:r w:rsidRPr="008463A3">
          <w:t>4, YUV</w:t>
        </w:r>
      </w:ins>
      <w:ins w:id="611" w:author="Gary Sullivan" w:date="2020-10-14T22:13:00Z">
        <w:r>
          <w:t xml:space="preserve"> </w:t>
        </w:r>
      </w:ins>
      <w:ins w:id="612" w:author="Gary Sullivan" w:date="2020-10-14T22:10:00Z">
        <w:r w:rsidRPr="008463A3">
          <w:t>4</w:t>
        </w:r>
      </w:ins>
      <w:ins w:id="613" w:author="Gary Sullivan" w:date="2020-10-14T22:14:00Z">
        <w:r>
          <w:t>:</w:t>
        </w:r>
      </w:ins>
      <w:ins w:id="614" w:author="Gary Sullivan" w:date="2020-10-14T22:10:00Z">
        <w:r w:rsidRPr="008463A3">
          <w:t>4</w:t>
        </w:r>
      </w:ins>
      <w:ins w:id="615" w:author="Gary Sullivan" w:date="2020-10-14T22:14:00Z">
        <w:r>
          <w:t>:</w:t>
        </w:r>
      </w:ins>
      <w:ins w:id="616" w:author="Gary Sullivan" w:date="2020-10-14T22:10:00Z">
        <w:r w:rsidRPr="008463A3">
          <w:t>4 and YUV</w:t>
        </w:r>
      </w:ins>
      <w:ins w:id="617" w:author="Gary Sullivan" w:date="2020-10-14T22:13:00Z">
        <w:r>
          <w:t xml:space="preserve"> </w:t>
        </w:r>
      </w:ins>
      <w:ins w:id="618" w:author="Gary Sullivan" w:date="2020-10-14T22:14:00Z">
        <w:r>
          <w:t>4</w:t>
        </w:r>
      </w:ins>
      <w:ins w:id="619" w:author="Gary Sullivan" w:date="2020-10-14T22:15:00Z">
        <w:r>
          <w:t>:</w:t>
        </w:r>
      </w:ins>
      <w:ins w:id="620" w:author="Gary Sullivan" w:date="2020-10-14T22:10:00Z">
        <w:r w:rsidRPr="008463A3">
          <w:t>2</w:t>
        </w:r>
      </w:ins>
      <w:ins w:id="621" w:author="Gary Sullivan" w:date="2020-10-14T22:15:00Z">
        <w:r>
          <w:t>:</w:t>
        </w:r>
      </w:ins>
      <w:ins w:id="622" w:author="Gary Sullivan" w:date="2020-10-14T22:10:00Z">
        <w:r w:rsidRPr="008463A3">
          <w:t>2 testing</w:t>
        </w:r>
      </w:ins>
    </w:p>
    <w:p w14:paraId="41C61004" w14:textId="75C7D533" w:rsidR="008463A3" w:rsidRPr="008463A3" w:rsidRDefault="008463A3" w:rsidP="008463A3">
      <w:pPr>
        <w:numPr>
          <w:ilvl w:val="0"/>
          <w:numId w:val="121"/>
        </w:numPr>
        <w:rPr>
          <w:ins w:id="623" w:author="Gary Sullivan" w:date="2020-10-14T22:10:00Z"/>
        </w:rPr>
      </w:pPr>
      <w:ins w:id="624" w:author="Gary Sullivan" w:date="2020-10-14T22:10:00Z">
        <w:r w:rsidRPr="008463A3">
          <w:t>Approve 12</w:t>
        </w:r>
      </w:ins>
      <w:ins w:id="625" w:author="Gary Sullivan" w:date="2020-10-14T22:15:00Z">
        <w:r>
          <w:t xml:space="preserve"> </w:t>
        </w:r>
      </w:ins>
      <w:ins w:id="626" w:author="Gary Sullivan" w:date="2020-10-14T22:10:00Z">
        <w:r w:rsidRPr="008463A3">
          <w:t xml:space="preserve">bit and </w:t>
        </w:r>
        <w:proofErr w:type="gramStart"/>
        <w:r w:rsidRPr="008463A3">
          <w:t>16</w:t>
        </w:r>
      </w:ins>
      <w:ins w:id="627" w:author="Gary Sullivan" w:date="2020-10-14T22:15:00Z">
        <w:r>
          <w:t xml:space="preserve"> </w:t>
        </w:r>
      </w:ins>
      <w:ins w:id="628" w:author="Gary Sullivan" w:date="2020-10-14T22:10:00Z">
        <w:r w:rsidRPr="008463A3">
          <w:t>bit</w:t>
        </w:r>
        <w:proofErr w:type="gramEnd"/>
        <w:r w:rsidRPr="008463A3">
          <w:t xml:space="preserve"> testing</w:t>
        </w:r>
      </w:ins>
    </w:p>
    <w:p w14:paraId="66612F36" w14:textId="7DF217DB" w:rsidR="008463A3" w:rsidRPr="008463A3" w:rsidRDefault="008463A3" w:rsidP="008463A3">
      <w:pPr>
        <w:numPr>
          <w:ilvl w:val="0"/>
          <w:numId w:val="121"/>
        </w:numPr>
        <w:rPr>
          <w:ins w:id="629" w:author="Gary Sullivan" w:date="2020-10-14T22:10:00Z"/>
        </w:rPr>
      </w:pPr>
      <w:ins w:id="630" w:author="Gary Sullivan" w:date="2020-10-14T22:10:00Z">
        <w:r w:rsidRPr="008463A3">
          <w:t>Approve QP ranges (QP=</w:t>
        </w:r>
      </w:ins>
      <w:ins w:id="631" w:author="Gary Sullivan" w:date="2020-10-14T22:16:00Z">
        <w:r>
          <w:t xml:space="preserve"> </w:t>
        </w:r>
      </w:ins>
      <w:ins w:id="632" w:author="Gary Sullivan" w:date="2020-10-14T22:10:00Z">
        <w:r w:rsidRPr="008463A3">
          <w:t xml:space="preserve">-13, -8, -3, 2, </w:t>
        </w:r>
      </w:ins>
      <w:ins w:id="633" w:author="Gary Sullivan" w:date="2020-10-14T22:16:00Z">
        <w:r>
          <w:t>7</w:t>
        </w:r>
      </w:ins>
      <w:ins w:id="634" w:author="Gary Sullivan" w:date="2020-10-14T22:10:00Z">
        <w:r w:rsidRPr="008463A3">
          <w:t>, 12) for 12</w:t>
        </w:r>
      </w:ins>
      <w:ins w:id="635" w:author="Gary Sullivan" w:date="2020-10-14T22:16:00Z">
        <w:r>
          <w:t xml:space="preserve"> </w:t>
        </w:r>
      </w:ins>
      <w:ins w:id="636" w:author="Gary Sullivan" w:date="2020-10-14T22:10:00Z">
        <w:r w:rsidRPr="008463A3">
          <w:t>bit and QP ranges (-33, -28, -23, -18, -13, -8) for 16 bit</w:t>
        </w:r>
      </w:ins>
    </w:p>
    <w:p w14:paraId="395D0894" w14:textId="77777777" w:rsidR="008463A3" w:rsidRPr="008463A3" w:rsidRDefault="008463A3" w:rsidP="008463A3">
      <w:pPr>
        <w:numPr>
          <w:ilvl w:val="0"/>
          <w:numId w:val="121"/>
        </w:numPr>
        <w:rPr>
          <w:ins w:id="637" w:author="Gary Sullivan" w:date="2020-10-14T22:10:00Z"/>
        </w:rPr>
      </w:pPr>
      <w:ins w:id="638" w:author="Gary Sullivan" w:date="2020-10-14T22:10:00Z">
        <w:r w:rsidRPr="008463A3">
          <w:rPr>
            <w:rFonts w:hint="eastAsia"/>
          </w:rPr>
          <w:t>A</w:t>
        </w:r>
        <w:r w:rsidRPr="008463A3">
          <w:t>pprove lossless test as optional</w:t>
        </w:r>
      </w:ins>
    </w:p>
    <w:p w14:paraId="411EE710" w14:textId="777307DC" w:rsidR="008463A3" w:rsidRPr="008463A3" w:rsidRDefault="008463A3" w:rsidP="008463A3">
      <w:pPr>
        <w:numPr>
          <w:ilvl w:val="0"/>
          <w:numId w:val="121"/>
        </w:numPr>
        <w:rPr>
          <w:ins w:id="639" w:author="Gary Sullivan" w:date="2020-10-14T22:10:00Z"/>
        </w:rPr>
      </w:pPr>
      <w:ins w:id="640" w:author="Gary Sullivan" w:date="2020-10-14T22:10:00Z">
        <w:r w:rsidRPr="008463A3">
          <w:t xml:space="preserve">Enable LMCS but disable </w:t>
        </w:r>
        <w:r w:rsidRPr="008463A3">
          <w:rPr>
            <w:rFonts w:hint="eastAsia"/>
          </w:rPr>
          <w:t>L</w:t>
        </w:r>
        <w:r w:rsidRPr="008463A3">
          <w:t>FNST</w:t>
        </w:r>
      </w:ins>
      <w:ins w:id="641" w:author="Gary Sullivan" w:date="2020-10-14T22:17:00Z">
        <w:r>
          <w:t xml:space="preserve"> (doesn’t really help at high bit rates, but adds to encoding time)</w:t>
        </w:r>
      </w:ins>
    </w:p>
    <w:p w14:paraId="59932DB9" w14:textId="13018A05" w:rsidR="008463A3" w:rsidRPr="008463A3" w:rsidRDefault="008463A3" w:rsidP="008463A3">
      <w:pPr>
        <w:numPr>
          <w:ilvl w:val="0"/>
          <w:numId w:val="121"/>
        </w:numPr>
        <w:rPr>
          <w:ins w:id="642" w:author="Gary Sullivan" w:date="2020-10-14T22:10:00Z"/>
        </w:rPr>
      </w:pPr>
      <w:ins w:id="643" w:author="Gary Sullivan" w:date="2020-10-14T22:10:00Z">
        <w:r w:rsidRPr="008463A3">
          <w:t>Restrict max MTT size (</w:t>
        </w:r>
        <w:proofErr w:type="spellStart"/>
        <w:r w:rsidRPr="008463A3">
          <w:t>a.k.a</w:t>
        </w:r>
        <w:proofErr w:type="spellEnd"/>
        <w:r w:rsidRPr="008463A3">
          <w:t xml:space="preserve"> maxmtt16) as proposed in JVET-T0087, for high bit depth low QP encoder configuration</w:t>
        </w:r>
      </w:ins>
    </w:p>
    <w:p w14:paraId="7E4DF509" w14:textId="76040ECF" w:rsidR="008463A3" w:rsidRPr="008463A3" w:rsidRDefault="008463A3" w:rsidP="008463A3">
      <w:pPr>
        <w:numPr>
          <w:ilvl w:val="0"/>
          <w:numId w:val="121"/>
        </w:numPr>
        <w:rPr>
          <w:ins w:id="644" w:author="Gary Sullivan" w:date="2020-10-14T22:10:00Z"/>
        </w:rPr>
      </w:pPr>
      <w:ins w:id="645" w:author="Gary Sullivan" w:date="2020-10-14T22:10:00Z">
        <w:r w:rsidRPr="008463A3">
          <w:t xml:space="preserve">Set </w:t>
        </w:r>
      </w:ins>
      <w:ins w:id="646" w:author="Gary Sullivan" w:date="2020-10-14T22:18:00Z">
        <w:r>
          <w:rPr>
            <w:lang w:val="en-US"/>
          </w:rPr>
          <w:t>e</w:t>
        </w:r>
      </w:ins>
      <w:ins w:id="647" w:author="Gary Sullivan" w:date="2020-10-14T22:10:00Z">
        <w:r w:rsidRPr="008463A3">
          <w:rPr>
            <w:lang w:val="en-US"/>
          </w:rPr>
          <w:t xml:space="preserve">xtended precision flag equal to 0 for </w:t>
        </w:r>
        <w:proofErr w:type="gramStart"/>
        <w:r w:rsidRPr="008463A3">
          <w:rPr>
            <w:lang w:val="en-US"/>
          </w:rPr>
          <w:t>12 bit</w:t>
        </w:r>
        <w:proofErr w:type="gramEnd"/>
        <w:r w:rsidRPr="008463A3">
          <w:rPr>
            <w:lang w:val="en-US"/>
          </w:rPr>
          <w:t xml:space="preserve"> testing and 1 for 16 bit testing</w:t>
        </w:r>
      </w:ins>
    </w:p>
    <w:p w14:paraId="0FBE4A84" w14:textId="77777777" w:rsidR="008463A3" w:rsidRPr="008463A3" w:rsidRDefault="008463A3" w:rsidP="008463A3">
      <w:pPr>
        <w:numPr>
          <w:ilvl w:val="0"/>
          <w:numId w:val="121"/>
        </w:numPr>
        <w:rPr>
          <w:ins w:id="648" w:author="Gary Sullivan" w:date="2020-10-14T22:10:00Z"/>
        </w:rPr>
      </w:pPr>
      <w:ins w:id="649" w:author="Gary Sullivan" w:date="2020-10-14T22:10:00Z">
        <w:r w:rsidRPr="008463A3">
          <w:t xml:space="preserve">Mandatory </w:t>
        </w:r>
        <w:proofErr w:type="gramStart"/>
        <w:r w:rsidRPr="008463A3">
          <w:t>12 bit</w:t>
        </w:r>
        <w:proofErr w:type="gramEnd"/>
        <w:r w:rsidRPr="008463A3">
          <w:t xml:space="preserve"> </w:t>
        </w:r>
        <w:r w:rsidRPr="008463A3">
          <w:rPr>
            <w:rFonts w:hint="eastAsia"/>
          </w:rPr>
          <w:t>R</w:t>
        </w:r>
        <w:r w:rsidRPr="008463A3">
          <w:t>A with 97 frames. Use 50 frames for HD and 25 frames in LDB</w:t>
        </w:r>
      </w:ins>
    </w:p>
    <w:p w14:paraId="123D6154" w14:textId="14B907C6" w:rsidR="008463A3" w:rsidRPr="008463A3" w:rsidRDefault="008463A3" w:rsidP="008463A3">
      <w:pPr>
        <w:numPr>
          <w:ilvl w:val="0"/>
          <w:numId w:val="121"/>
        </w:numPr>
        <w:rPr>
          <w:ins w:id="650" w:author="Gary Sullivan" w:date="2020-10-14T22:10:00Z"/>
        </w:rPr>
      </w:pPr>
      <w:ins w:id="651" w:author="Gary Sullivan" w:date="2020-10-14T22:10:00Z">
        <w:r w:rsidRPr="008463A3">
          <w:t xml:space="preserve">Choose PSNR for SDR and HLG content and both PSNR / </w:t>
        </w:r>
        <w:proofErr w:type="spellStart"/>
        <w:r w:rsidRPr="008463A3">
          <w:t>wPSNR</w:t>
        </w:r>
        <w:proofErr w:type="spellEnd"/>
        <w:r w:rsidRPr="008463A3">
          <w:t xml:space="preserve"> for PQ content as quality measure</w:t>
        </w:r>
      </w:ins>
      <w:ins w:id="652" w:author="Gary Sullivan" w:date="2020-10-14T22:19:00Z">
        <w:r>
          <w:t>s</w:t>
        </w:r>
      </w:ins>
    </w:p>
    <w:p w14:paraId="57CB8FE8" w14:textId="39D6FFBE" w:rsidR="008463A3" w:rsidRPr="008463A3" w:rsidRDefault="008463A3" w:rsidP="008463A3">
      <w:pPr>
        <w:numPr>
          <w:ilvl w:val="0"/>
          <w:numId w:val="121"/>
        </w:numPr>
        <w:rPr>
          <w:ins w:id="653" w:author="Gary Sullivan" w:date="2020-10-14T22:10:00Z"/>
        </w:rPr>
      </w:pPr>
      <w:ins w:id="654" w:author="Gary Sullivan" w:date="2020-10-14T22:10:00Z">
        <w:r w:rsidRPr="008463A3">
          <w:t>Test JVET-</w:t>
        </w:r>
        <w:r w:rsidRPr="008463A3">
          <w:rPr>
            <w:rFonts w:hint="eastAsia"/>
            <w:lang w:val="en-US"/>
          </w:rPr>
          <w:t xml:space="preserve">T0072, </w:t>
        </w:r>
        <w:r w:rsidRPr="008463A3">
          <w:t>JVET-</w:t>
        </w:r>
        <w:r w:rsidRPr="008463A3">
          <w:rPr>
            <w:rFonts w:hint="eastAsia"/>
            <w:lang w:val="en-US"/>
          </w:rPr>
          <w:t xml:space="preserve">T0085, </w:t>
        </w:r>
        <w:r w:rsidRPr="008463A3">
          <w:t>JVET-</w:t>
        </w:r>
        <w:r w:rsidRPr="008463A3">
          <w:rPr>
            <w:rFonts w:hint="eastAsia"/>
            <w:lang w:val="en-US"/>
          </w:rPr>
          <w:t xml:space="preserve">T0089 and </w:t>
        </w:r>
        <w:r w:rsidRPr="008463A3">
          <w:t>JVET-</w:t>
        </w:r>
        <w:r w:rsidRPr="008463A3">
          <w:rPr>
            <w:rFonts w:hint="eastAsia"/>
            <w:lang w:val="en-US"/>
          </w:rPr>
          <w:t>T0105</w:t>
        </w:r>
        <w:r w:rsidRPr="008463A3">
          <w:rPr>
            <w:lang w:val="en-US"/>
          </w:rPr>
          <w:t xml:space="preserve"> in </w:t>
        </w:r>
      </w:ins>
      <w:ins w:id="655" w:author="Gary Sullivan" w:date="2020-10-14T22:19:00Z">
        <w:r>
          <w:rPr>
            <w:lang w:val="en-US"/>
          </w:rPr>
          <w:t xml:space="preserve">a </w:t>
        </w:r>
      </w:ins>
      <w:ins w:id="656" w:author="Gary Sullivan" w:date="2020-10-14T22:10:00Z">
        <w:r w:rsidRPr="008463A3">
          <w:rPr>
            <w:lang w:val="en-US"/>
          </w:rPr>
          <w:t xml:space="preserve">CE and </w:t>
        </w:r>
      </w:ins>
      <w:ins w:id="657" w:author="Gary Sullivan" w:date="2020-10-14T22:19:00Z">
        <w:r>
          <w:t>r</w:t>
        </w:r>
      </w:ins>
      <w:ins w:id="658" w:author="Gary Sullivan" w:date="2020-10-14T22:10:00Z">
        <w:r w:rsidRPr="008463A3">
          <w:t>eview CE description for rice parameter derivation</w:t>
        </w:r>
      </w:ins>
    </w:p>
    <w:p w14:paraId="375CA08E" w14:textId="6D398D7D" w:rsidR="008463A3" w:rsidRPr="008463A3" w:rsidRDefault="008463A3" w:rsidP="008463A3">
      <w:pPr>
        <w:numPr>
          <w:ilvl w:val="0"/>
          <w:numId w:val="121"/>
        </w:numPr>
        <w:rPr>
          <w:ins w:id="659" w:author="Gary Sullivan" w:date="2020-10-14T22:10:00Z"/>
        </w:rPr>
      </w:pPr>
      <w:ins w:id="660" w:author="Gary Sullivan" w:date="2020-10-14T22:19:00Z">
        <w:r>
          <w:t>F</w:t>
        </w:r>
      </w:ins>
      <w:ins w:id="661" w:author="Gary Sullivan" w:date="2020-10-14T22:10:00Z">
        <w:r w:rsidRPr="008463A3">
          <w:t>or high frame rate</w:t>
        </w:r>
      </w:ins>
      <w:ins w:id="662" w:author="Gary Sullivan" w:date="2020-10-14T22:23:00Z">
        <w:r>
          <w:t>s, it was suggested to not establish tests for this in the upcoming meeting cycle</w:t>
        </w:r>
      </w:ins>
      <w:ins w:id="663" w:author="Gary Sullivan" w:date="2020-10-14T22:20:00Z">
        <w:r>
          <w:t xml:space="preserve">, </w:t>
        </w:r>
      </w:ins>
      <w:ins w:id="664" w:author="Gary Sullivan" w:date="2020-10-14T22:23:00Z">
        <w:r>
          <w:t xml:space="preserve">but </w:t>
        </w:r>
      </w:ins>
      <w:ins w:id="665" w:author="Gary Sullivan" w:date="2020-10-14T22:20:00Z">
        <w:r>
          <w:t>e</w:t>
        </w:r>
      </w:ins>
      <w:ins w:id="666" w:author="Gary Sullivan" w:date="2020-10-14T22:10:00Z">
        <w:r w:rsidRPr="008463A3">
          <w:t xml:space="preserve">ncourage </w:t>
        </w:r>
      </w:ins>
      <w:ins w:id="667" w:author="Gary Sullivan" w:date="2020-10-14T22:21:00Z">
        <w:r>
          <w:t>the identification of</w:t>
        </w:r>
      </w:ins>
      <w:ins w:id="668" w:author="Gary Sullivan" w:date="2020-10-14T22:10:00Z">
        <w:r w:rsidRPr="008463A3">
          <w:t xml:space="preserve"> high</w:t>
        </w:r>
      </w:ins>
      <w:ins w:id="669" w:author="Gary Sullivan" w:date="2020-10-14T22:21:00Z">
        <w:r>
          <w:t>er</w:t>
        </w:r>
      </w:ins>
      <w:ins w:id="670" w:author="Gary Sullivan" w:date="2020-10-14T22:10:00Z">
        <w:r w:rsidRPr="008463A3">
          <w:t xml:space="preserve"> frame rate </w:t>
        </w:r>
      </w:ins>
      <w:ins w:id="671" w:author="Gary Sullivan" w:date="2020-10-14T22:23:00Z">
        <w:r>
          <w:t xml:space="preserve">test </w:t>
        </w:r>
      </w:ins>
      <w:ins w:id="672" w:author="Gary Sullivan" w:date="2020-10-14T22:10:00Z">
        <w:r w:rsidRPr="008463A3">
          <w:t>content (</w:t>
        </w:r>
      </w:ins>
      <w:ins w:id="673" w:author="Gary Sullivan" w:date="2020-10-14T22:20:00Z">
        <w:r>
          <w:t>beyond the</w:t>
        </w:r>
      </w:ins>
      <w:ins w:id="674" w:author="Gary Sullivan" w:date="2020-10-14T22:10:00Z">
        <w:r w:rsidRPr="008463A3">
          <w:t xml:space="preserve"> current 100/120</w:t>
        </w:r>
      </w:ins>
      <w:ins w:id="675" w:author="Gary Sullivan" w:date="2020-10-14T22:20:00Z">
        <w:r>
          <w:t xml:space="preserve"> </w:t>
        </w:r>
      </w:ins>
      <w:ins w:id="676" w:author="Gary Sullivan" w:date="2020-10-14T22:10:00Z">
        <w:r w:rsidRPr="008463A3">
          <w:t>fps but several hundred fps)</w:t>
        </w:r>
      </w:ins>
      <w:ins w:id="677" w:author="Gary Sullivan" w:date="2020-10-14T22:25:00Z">
        <w:r>
          <w:t>. I</w:t>
        </w:r>
      </w:ins>
      <w:ins w:id="678" w:author="Gary Sullivan" w:date="2020-10-14T22:24:00Z">
        <w:r>
          <w:t>t was commented that EBU may have some appropriate content.</w:t>
        </w:r>
      </w:ins>
    </w:p>
    <w:p w14:paraId="5950BA62" w14:textId="15EEC92B" w:rsidR="008463A3" w:rsidRDefault="008463A3" w:rsidP="00093652">
      <w:pPr>
        <w:rPr>
          <w:ins w:id="679" w:author="Gary Sullivan" w:date="2020-10-14T22:26:00Z"/>
        </w:rPr>
      </w:pPr>
      <w:ins w:id="680" w:author="Gary Sullivan" w:date="2020-10-14T22:25:00Z">
        <w:r>
          <w:t xml:space="preserve">The </w:t>
        </w:r>
        <w:proofErr w:type="spellStart"/>
        <w:r>
          <w:t>BoG</w:t>
        </w:r>
        <w:proofErr w:type="spellEnd"/>
        <w:r>
          <w:t xml:space="preserve"> recommendations were approved by JVET (with the CE description remaining to be reviewed).</w:t>
        </w:r>
      </w:ins>
    </w:p>
    <w:p w14:paraId="04A83DE2" w14:textId="5DB49A21" w:rsidR="008463A3" w:rsidRDefault="008463A3" w:rsidP="00093652">
      <w:pPr>
        <w:rPr>
          <w:ins w:id="681" w:author="Gary Sullivan" w:date="2020-10-14T22:06:00Z"/>
        </w:rPr>
      </w:pPr>
      <w:ins w:id="682" w:author="Gary Sullivan" w:date="2020-10-14T22:26:00Z">
        <w:r>
          <w:t xml:space="preserve">CE coordinators were identified as A. </w:t>
        </w:r>
      </w:ins>
      <w:ins w:id="683" w:author="Gary Sullivan" w:date="2020-10-14T22:27:00Z">
        <w:r>
          <w:t xml:space="preserve">Browne, </w:t>
        </w:r>
      </w:ins>
      <w:ins w:id="684" w:author="Gary Sullivan" w:date="2020-10-14T22:29:00Z">
        <w:r>
          <w:t xml:space="preserve">T. Hashimoto, H.-J. </w:t>
        </w:r>
        <w:proofErr w:type="spellStart"/>
        <w:r>
          <w:t>Jhu</w:t>
        </w:r>
        <w:proofErr w:type="spellEnd"/>
        <w:r>
          <w:t xml:space="preserve">, </w:t>
        </w:r>
      </w:ins>
      <w:ins w:id="685" w:author="Gary Sullivan" w:date="2020-10-14T22:27:00Z">
        <w:r>
          <w:t>D. Rusano</w:t>
        </w:r>
      </w:ins>
      <w:ins w:id="686" w:author="Gary Sullivan" w:date="2020-10-14T22:28:00Z">
        <w:r>
          <w:t>v</w:t>
        </w:r>
      </w:ins>
      <w:ins w:id="687" w:author="Gary Sullivan" w:date="2020-10-14T22:27:00Z">
        <w:r>
          <w:t>skyy</w:t>
        </w:r>
      </w:ins>
      <w:ins w:id="688" w:author="Gary Sullivan" w:date="2020-10-14T22:29:00Z">
        <w:r>
          <w:t>.</w:t>
        </w:r>
      </w:ins>
    </w:p>
    <w:p w14:paraId="0BB53DE1" w14:textId="77777777" w:rsidR="008463A3" w:rsidRDefault="008463A3" w:rsidP="00093652"/>
    <w:p w14:paraId="63FC6C11" w14:textId="77777777" w:rsidR="00D5711A" w:rsidRDefault="00BF7516" w:rsidP="00D5711A">
      <w:pPr>
        <w:pStyle w:val="berschrift9"/>
        <w:rPr>
          <w:rFonts w:eastAsia="Times New Roman"/>
          <w:szCs w:val="24"/>
        </w:rPr>
      </w:pPr>
      <w:hyperlink r:id="rId231" w:history="1">
        <w:r w:rsidR="00D5711A" w:rsidRPr="00EC4FBC">
          <w:rPr>
            <w:rFonts w:eastAsia="Times New Roman"/>
            <w:color w:val="0000FF"/>
            <w:szCs w:val="24"/>
            <w:u w:val="single"/>
            <w:lang w:val="en-CA"/>
          </w:rPr>
          <w:t>JVET-T0130</w:t>
        </w:r>
      </w:hyperlink>
      <w:r w:rsidR="00D5711A">
        <w:rPr>
          <w:rFonts w:eastAsia="Times New Roman"/>
          <w:szCs w:val="24"/>
          <w:lang w:val="en-CA"/>
        </w:rPr>
        <w:t xml:space="preserve"> </w:t>
      </w:r>
      <w:proofErr w:type="spellStart"/>
      <w:r w:rsidR="00D5711A" w:rsidRPr="00EC4FBC">
        <w:rPr>
          <w:rFonts w:eastAsia="Times New Roman"/>
          <w:szCs w:val="24"/>
          <w:lang w:val="en-CA"/>
        </w:rPr>
        <w:t>BoG</w:t>
      </w:r>
      <w:proofErr w:type="spellEnd"/>
      <w:r w:rsidR="00D5711A" w:rsidRPr="00EC4FBC">
        <w:rPr>
          <w:rFonts w:eastAsia="Times New Roman"/>
          <w:szCs w:val="24"/>
          <w:lang w:val="en-CA"/>
        </w:rPr>
        <w:t xml:space="preserve"> Report: Neural Network Technology</w:t>
      </w:r>
      <w:r w:rsidR="00D5711A">
        <w:rPr>
          <w:rFonts w:eastAsia="Times New Roman"/>
          <w:szCs w:val="24"/>
          <w:lang w:val="en-CA"/>
        </w:rPr>
        <w:t xml:space="preserve"> [</w:t>
      </w:r>
      <w:r w:rsidR="00D5711A" w:rsidRPr="00EC4FBC">
        <w:rPr>
          <w:rFonts w:eastAsia="Times New Roman"/>
          <w:szCs w:val="24"/>
          <w:lang w:val="en-CA"/>
        </w:rPr>
        <w:t>A. Segall</w:t>
      </w:r>
      <w:r w:rsidR="00D5711A">
        <w:rPr>
          <w:rFonts w:eastAsia="Times New Roman"/>
          <w:szCs w:val="24"/>
          <w:lang w:val="en-CA"/>
        </w:rPr>
        <w:t>]</w:t>
      </w:r>
    </w:p>
    <w:p w14:paraId="1CB125F8" w14:textId="5B81D4DC" w:rsidR="00FF78B7" w:rsidRDefault="00FF78B7" w:rsidP="00FF78B7">
      <w:pPr>
        <w:rPr>
          <w:ins w:id="689" w:author="Gary Sullivan" w:date="2020-10-14T23:36:00Z"/>
        </w:rPr>
      </w:pPr>
      <w:ins w:id="690" w:author="Gary Sullivan" w:date="2020-10-14T23:36:00Z">
        <w:r>
          <w:t xml:space="preserve">This </w:t>
        </w:r>
        <w:proofErr w:type="spellStart"/>
        <w:r>
          <w:t>BoG</w:t>
        </w:r>
        <w:proofErr w:type="spellEnd"/>
        <w:r>
          <w:t xml:space="preserve"> report was discussed in session 18 at 0615 Thursday 15 October (chaired by GJS &amp; JRO).</w:t>
        </w:r>
      </w:ins>
    </w:p>
    <w:p w14:paraId="59ABA2D5" w14:textId="711E73F8" w:rsidR="00FF78B7" w:rsidRDefault="00FF78B7" w:rsidP="00FF78B7">
      <w:pPr>
        <w:rPr>
          <w:ins w:id="691" w:author="Gary Sullivan" w:date="2020-10-14T23:38:00Z"/>
        </w:rPr>
      </w:pPr>
      <w:ins w:id="692" w:author="Gary Sullivan" w:date="2020-10-14T23:38:00Z">
        <w:r>
          <w:t xml:space="preserve">The </w:t>
        </w:r>
        <w:proofErr w:type="spellStart"/>
        <w:r>
          <w:t>BoG</w:t>
        </w:r>
        <w:proofErr w:type="spellEnd"/>
        <w:r>
          <w:t xml:space="preserve"> held the following meetings during the 20th JVET meeting prior to the time of JVET status review:</w:t>
        </w:r>
      </w:ins>
    </w:p>
    <w:p w14:paraId="2892B88C" w14:textId="1E837DFD" w:rsidR="00FF78B7" w:rsidRDefault="00FF78B7">
      <w:pPr>
        <w:numPr>
          <w:ilvl w:val="0"/>
          <w:numId w:val="122"/>
        </w:numPr>
        <w:rPr>
          <w:ins w:id="693" w:author="Gary Sullivan" w:date="2020-10-14T23:38:00Z"/>
        </w:rPr>
        <w:pPrChange w:id="694" w:author="Gary Sullivan" w:date="2020-10-14T23:39:00Z">
          <w:pPr/>
        </w:pPrChange>
      </w:pPr>
      <w:ins w:id="695" w:author="Gary Sullivan" w:date="2020-10-14T23:38:00Z">
        <w:r>
          <w:t>October 13 - 20:20–21:20</w:t>
        </w:r>
      </w:ins>
    </w:p>
    <w:p w14:paraId="1FBE8D4E" w14:textId="4ECDED8C" w:rsidR="00FF78B7" w:rsidRDefault="00FF78B7">
      <w:pPr>
        <w:numPr>
          <w:ilvl w:val="0"/>
          <w:numId w:val="122"/>
        </w:numPr>
        <w:rPr>
          <w:ins w:id="696" w:author="Gary Sullivan" w:date="2020-10-14T23:38:00Z"/>
        </w:rPr>
        <w:pPrChange w:id="697" w:author="Gary Sullivan" w:date="2020-10-14T23:39:00Z">
          <w:pPr/>
        </w:pPrChange>
      </w:pPr>
      <w:ins w:id="698" w:author="Gary Sullivan" w:date="2020-10-14T23:38:00Z">
        <w:r>
          <w:t>October 14 – 21:40–23:20</w:t>
        </w:r>
      </w:ins>
    </w:p>
    <w:p w14:paraId="507F7138" w14:textId="44FC3647" w:rsidR="00FF78B7" w:rsidRDefault="00FF78B7" w:rsidP="00093652">
      <w:pPr>
        <w:rPr>
          <w:ins w:id="699" w:author="Gary Sullivan" w:date="2020-10-14T23:42:00Z"/>
        </w:rPr>
      </w:pPr>
      <w:ins w:id="700" w:author="Gary Sullivan" w:date="2020-10-14T23:43:00Z">
        <w:r>
          <w:t>Tables</w:t>
        </w:r>
      </w:ins>
      <w:ins w:id="701" w:author="Gary Sullivan" w:date="2020-10-14T23:42:00Z">
        <w:r>
          <w:t xml:space="preserve"> of test conditions </w:t>
        </w:r>
      </w:ins>
      <w:ins w:id="702" w:author="Gary Sullivan" w:date="2020-10-14T23:43:00Z">
        <w:r>
          <w:t>and complexity met</w:t>
        </w:r>
      </w:ins>
      <w:ins w:id="703" w:author="Gary Sullivan" w:date="2020-10-14T23:44:00Z">
        <w:r>
          <w:t xml:space="preserve">rics </w:t>
        </w:r>
      </w:ins>
      <w:ins w:id="704" w:author="Gary Sullivan" w:date="2020-10-14T23:42:00Z">
        <w:r>
          <w:t xml:space="preserve">with agreed “way forward” aspects </w:t>
        </w:r>
      </w:ins>
      <w:ins w:id="705" w:author="Gary Sullivan" w:date="2020-10-14T23:44:00Z">
        <w:r>
          <w:t>were</w:t>
        </w:r>
      </w:ins>
      <w:ins w:id="706" w:author="Gary Sullivan" w:date="2020-10-14T23:42:00Z">
        <w:r>
          <w:t xml:space="preserve"> shown (QP values, bit rate targets, objective metrics, </w:t>
        </w:r>
      </w:ins>
      <w:ins w:id="707" w:author="Gary Sullivan" w:date="2020-10-14T23:43:00Z">
        <w:r>
          <w:t>test sequences, and anchor).</w:t>
        </w:r>
      </w:ins>
    </w:p>
    <w:p w14:paraId="465096AC" w14:textId="54976EB8" w:rsidR="00FF78B7" w:rsidRDefault="00FF78B7" w:rsidP="00093652">
      <w:pPr>
        <w:rPr>
          <w:ins w:id="708" w:author="Gary Sullivan" w:date="2020-10-14T23:40:00Z"/>
        </w:rPr>
      </w:pPr>
      <w:ins w:id="709" w:author="Gary Sullivan" w:date="2020-10-14T23:40:00Z">
        <w:r>
          <w:t xml:space="preserve">The </w:t>
        </w:r>
        <w:proofErr w:type="spellStart"/>
        <w:r>
          <w:t>BoG</w:t>
        </w:r>
        <w:proofErr w:type="spellEnd"/>
        <w:r>
          <w:t xml:space="preserve"> recommended to r</w:t>
        </w:r>
        <w:r w:rsidRPr="00FF78B7">
          <w:t>educe Class A1/A2 to 3s for LDB/LDP.</w:t>
        </w:r>
      </w:ins>
    </w:p>
    <w:p w14:paraId="22882D88" w14:textId="1F8BE330" w:rsidR="00FF78B7" w:rsidRDefault="00FF78B7" w:rsidP="00093652">
      <w:pPr>
        <w:rPr>
          <w:ins w:id="710" w:author="Gary Sullivan" w:date="2020-10-14T23:40:00Z"/>
        </w:rPr>
      </w:pPr>
      <w:ins w:id="711" w:author="Gary Sullivan" w:date="2020-10-14T23:41:00Z">
        <w:r>
          <w:t xml:space="preserve">The </w:t>
        </w:r>
        <w:proofErr w:type="spellStart"/>
        <w:r>
          <w:t>BoG</w:t>
        </w:r>
        <w:proofErr w:type="spellEnd"/>
        <w:r>
          <w:t xml:space="preserve"> recommended to establish a </w:t>
        </w:r>
        <w:r w:rsidRPr="00FF78B7">
          <w:t xml:space="preserve">mandate for </w:t>
        </w:r>
        <w:r>
          <w:t xml:space="preserve">an </w:t>
        </w:r>
        <w:proofErr w:type="spellStart"/>
        <w:r w:rsidRPr="00FF78B7">
          <w:t>AhG</w:t>
        </w:r>
        <w:proofErr w:type="spellEnd"/>
        <w:r w:rsidRPr="00FF78B7">
          <w:t xml:space="preserve"> to create results with temporal filtering enabled.</w:t>
        </w:r>
      </w:ins>
    </w:p>
    <w:p w14:paraId="18F60146" w14:textId="080A7FF0" w:rsidR="00FF78B7" w:rsidRDefault="00FF78B7" w:rsidP="00093652">
      <w:pPr>
        <w:rPr>
          <w:ins w:id="712" w:author="Gary Sullivan" w:date="2020-10-14T23:49:00Z"/>
        </w:rPr>
      </w:pPr>
      <w:ins w:id="713" w:author="Gary Sullivan" w:date="2020-10-14T23:43:00Z">
        <w:r w:rsidRPr="00FF78B7">
          <w:t>It was proposed to define the exploration experiment to focus on loop filter technologies. The contributions include JVET-T0057, JVET-T0069, JVET-T0079, JVET-T0088, JVET-T0094, and JVET-T0128.</w:t>
        </w:r>
      </w:ins>
    </w:p>
    <w:p w14:paraId="0BB141A8" w14:textId="65147FA8" w:rsidR="00FF78B7" w:rsidRDefault="00FF78B7" w:rsidP="00093652">
      <w:pPr>
        <w:rPr>
          <w:ins w:id="714" w:author="Gary Sullivan" w:date="2020-10-14T23:49:00Z"/>
        </w:rPr>
      </w:pPr>
      <w:ins w:id="715" w:author="Gary Sullivan" w:date="2020-10-14T23:49:00Z">
        <w:r>
          <w:t xml:space="preserve">It was commented that </w:t>
        </w:r>
      </w:ins>
      <w:ins w:id="716" w:author="Gary Sullivan" w:date="2020-10-14T23:52:00Z">
        <w:r>
          <w:t xml:space="preserve">the </w:t>
        </w:r>
      </w:ins>
      <w:ins w:id="717" w:author="Gary Sullivan" w:date="2020-10-14T23:49:00Z">
        <w:r>
          <w:t>training data is a crucial matter</w:t>
        </w:r>
      </w:ins>
      <w:ins w:id="718" w:author="Gary Sullivan" w:date="2020-10-14T23:52:00Z">
        <w:r>
          <w:t>.</w:t>
        </w:r>
      </w:ins>
    </w:p>
    <w:p w14:paraId="15DADA08" w14:textId="72234DD4" w:rsidR="00FF78B7" w:rsidRDefault="00FF78B7" w:rsidP="00093652">
      <w:pPr>
        <w:rPr>
          <w:ins w:id="719" w:author="Gary Sullivan" w:date="2020-10-14T23:49:00Z"/>
        </w:rPr>
      </w:pPr>
      <w:ins w:id="720" w:author="Gary Sullivan" w:date="2020-10-14T23:49:00Z">
        <w:r>
          <w:t>It was noted that there is no way to verify that the training set</w:t>
        </w:r>
      </w:ins>
      <w:ins w:id="721" w:author="Gary Sullivan" w:date="2020-10-14T23:51:00Z">
        <w:r>
          <w:t xml:space="preserve"> has not included the test set, unless the test set is not known in advance.</w:t>
        </w:r>
      </w:ins>
    </w:p>
    <w:p w14:paraId="76698F20" w14:textId="28BD37BF" w:rsidR="00FF78B7" w:rsidRDefault="00FF78B7" w:rsidP="00093652">
      <w:pPr>
        <w:rPr>
          <w:ins w:id="722" w:author="Gary Sullivan" w:date="2020-10-15T00:02:00Z"/>
        </w:rPr>
      </w:pPr>
      <w:ins w:id="723" w:author="Gary Sullivan" w:date="2020-10-14T23:49:00Z">
        <w:r>
          <w:lastRenderedPageBreak/>
          <w:t xml:space="preserve">It was commented that </w:t>
        </w:r>
      </w:ins>
      <w:ins w:id="724" w:author="Gary Sullivan" w:date="2020-10-14T23:50:00Z">
        <w:r>
          <w:t xml:space="preserve">we should </w:t>
        </w:r>
      </w:ins>
      <w:ins w:id="725" w:author="Gary Sullivan" w:date="2020-10-14T23:51:00Z">
        <w:r>
          <w:t>not have a preference for a particular tool-level technology approach</w:t>
        </w:r>
      </w:ins>
      <w:ins w:id="726" w:author="Gary Sullivan" w:date="2020-10-14T23:52:00Z">
        <w:r>
          <w:t xml:space="preserve">, e.g., CNN-based loop filtering rather than a </w:t>
        </w:r>
        <w:proofErr w:type="gramStart"/>
        <w:r>
          <w:t>more broad</w:t>
        </w:r>
        <w:proofErr w:type="gramEnd"/>
        <w:r>
          <w:t xml:space="preserve"> investigation.</w:t>
        </w:r>
      </w:ins>
      <w:ins w:id="727" w:author="Gary Sullivan" w:date="2020-10-14T23:55:00Z">
        <w:r>
          <w:t xml:space="preserve"> On the other hand, the loop filtering is what has had the most contributions and is the most straightforward test that can be performed and compared. Much of the desire is to test the test procedure, not just th</w:t>
        </w:r>
      </w:ins>
      <w:ins w:id="728" w:author="Gary Sullivan" w:date="2020-10-14T23:56:00Z">
        <w:r>
          <w:t>e technology.</w:t>
        </w:r>
      </w:ins>
    </w:p>
    <w:p w14:paraId="7E10508E" w14:textId="34B30CF2" w:rsidR="00FF78B7" w:rsidRDefault="00FF78B7" w:rsidP="00093652">
      <w:pPr>
        <w:rPr>
          <w:ins w:id="729" w:author="Gary Sullivan" w:date="2020-10-15T00:07:00Z"/>
        </w:rPr>
      </w:pPr>
      <w:ins w:id="730" w:author="Gary Sullivan" w:date="2020-10-15T00:02:00Z">
        <w:r>
          <w:t>There was discussion of the selection of QP values</w:t>
        </w:r>
      </w:ins>
      <w:ins w:id="731" w:author="Gary Sullivan" w:date="2020-10-15T00:03:00Z">
        <w:r>
          <w:t xml:space="preserve">, with a participant saying that </w:t>
        </w:r>
        <w:r w:rsidR="00360803">
          <w:t xml:space="preserve">the differences in </w:t>
        </w:r>
      </w:ins>
      <w:ins w:id="732" w:author="Gary Sullivan" w:date="2020-10-15T00:04:00Z">
        <w:r w:rsidR="00360803">
          <w:t xml:space="preserve">conditions </w:t>
        </w:r>
      </w:ins>
      <w:ins w:id="733" w:author="Gary Sullivan" w:date="2020-10-15T00:03:00Z">
        <w:r w:rsidR="00360803">
          <w:t xml:space="preserve">with using 4 QP values and 5 QP values </w:t>
        </w:r>
      </w:ins>
      <w:ins w:id="734" w:author="Gary Sullivan" w:date="2020-10-15T00:06:00Z">
        <w:r w:rsidR="00360803">
          <w:t>might be confusing and potentially cause errors in copy-pasting work. In the discussion</w:t>
        </w:r>
      </w:ins>
      <w:ins w:id="735" w:author="Gary Sullivan" w:date="2020-10-15T00:07:00Z">
        <w:r w:rsidR="00360803">
          <w:t xml:space="preserve"> it was clarified that there will be a single Excel </w:t>
        </w:r>
      </w:ins>
      <w:ins w:id="736" w:author="Gary Sullivan" w:date="2020-10-15T00:08:00Z">
        <w:r w:rsidR="00360803">
          <w:t xml:space="preserve">spreadsheet </w:t>
        </w:r>
      </w:ins>
      <w:ins w:id="737" w:author="Gary Sullivan" w:date="2020-10-15T00:07:00Z">
        <w:r w:rsidR="00360803">
          <w:t>to fill out.</w:t>
        </w:r>
      </w:ins>
    </w:p>
    <w:p w14:paraId="53D28EB5" w14:textId="5A8A30FD" w:rsidR="00360803" w:rsidRDefault="00360803" w:rsidP="00093652">
      <w:pPr>
        <w:rPr>
          <w:ins w:id="738" w:author="Gary Sullivan" w:date="2020-10-15T00:11:00Z"/>
        </w:rPr>
      </w:pPr>
      <w:ins w:id="739" w:author="Gary Sullivan" w:date="2020-10-15T00:07:00Z">
        <w:r>
          <w:t xml:space="preserve">It was commented that showing the evolution of </w:t>
        </w:r>
      </w:ins>
      <w:ins w:id="740" w:author="Gary Sullivan" w:date="2020-10-15T00:08:00Z">
        <w:r>
          <w:t xml:space="preserve">“learning curve” </w:t>
        </w:r>
      </w:ins>
      <w:ins w:id="741" w:author="Gary Sullivan" w:date="2020-10-15T00:07:00Z">
        <w:r>
          <w:t>performance over training epochs is very interesting as information toward understanding the technolo</w:t>
        </w:r>
      </w:ins>
      <w:ins w:id="742" w:author="Gary Sullivan" w:date="2020-10-15T00:08:00Z">
        <w:r>
          <w:t>gy and looking for potential overtraining.</w:t>
        </w:r>
      </w:ins>
    </w:p>
    <w:p w14:paraId="02863121" w14:textId="75FD3EFA" w:rsidR="00360803" w:rsidRDefault="00360803" w:rsidP="00093652">
      <w:pPr>
        <w:rPr>
          <w:ins w:id="743" w:author="Gary Sullivan" w:date="2020-10-14T23:38:00Z"/>
        </w:rPr>
      </w:pPr>
      <w:ins w:id="744" w:author="Gary Sullivan" w:date="2020-10-15T00:11:00Z">
        <w:r>
          <w:t>It was agre</w:t>
        </w:r>
      </w:ins>
      <w:ins w:id="745" w:author="Gary Sullivan" w:date="2020-10-15T00:12:00Z">
        <w:r>
          <w:t xml:space="preserve">ed that the report of the DNNVC activity and prior review in the MPEG DNNVC AHG should be considered sufficient, such that detailed </w:t>
        </w:r>
      </w:ins>
      <w:ins w:id="746" w:author="Gary Sullivan" w:date="2020-10-15T00:13:00Z">
        <w:r>
          <w:t xml:space="preserve">additional </w:t>
        </w:r>
      </w:ins>
      <w:ins w:id="747" w:author="Gary Sullivan" w:date="2020-10-15T00:12:00Z">
        <w:r>
          <w:t>pr</w:t>
        </w:r>
      </w:ins>
      <w:ins w:id="748" w:author="Gary Sullivan" w:date="2020-10-15T00:13:00Z">
        <w:r>
          <w:t>esentations of the MPEG contributions was not considered necessary. Further study on these was, of course, recommended.</w:t>
        </w:r>
      </w:ins>
    </w:p>
    <w:p w14:paraId="040428E6" w14:textId="63AC502E" w:rsidR="00FF78B7" w:rsidRPr="00083FBC" w:rsidRDefault="00FF78B7" w:rsidP="00093652">
      <w:ins w:id="749" w:author="Gary Sullivan" w:date="2020-10-14T23:44:00Z">
        <w:r w:rsidRPr="00FF78B7">
          <w:rPr>
            <w:highlight w:val="yellow"/>
            <w:rPrChange w:id="750" w:author="Gary Sullivan" w:date="2020-10-14T23:44:00Z">
              <w:rPr/>
            </w:rPrChange>
          </w:rPr>
          <w:t>Revisit</w:t>
        </w:r>
        <w:r>
          <w:t xml:space="preserve"> after further </w:t>
        </w:r>
        <w:proofErr w:type="spellStart"/>
        <w:r>
          <w:t>BoG</w:t>
        </w:r>
        <w:proofErr w:type="spellEnd"/>
        <w:r>
          <w:t xml:space="preserve"> discussion.</w:t>
        </w:r>
      </w:ins>
    </w:p>
    <w:p w14:paraId="0870226C" w14:textId="14AEDC14" w:rsidR="00365269" w:rsidRPr="00083FBC" w:rsidRDefault="00365269" w:rsidP="00422C11">
      <w:pPr>
        <w:pStyle w:val="berschrift2"/>
        <w:ind w:left="576"/>
        <w:rPr>
          <w:lang w:val="en-CA"/>
        </w:rPr>
      </w:pPr>
      <w:bookmarkStart w:id="751" w:name="_Ref452305285"/>
      <w:bookmarkStart w:id="752" w:name="_Ref4664571"/>
      <w:bookmarkStart w:id="753" w:name="_Ref13828983"/>
      <w:r w:rsidRPr="00083FBC">
        <w:rPr>
          <w:lang w:val="en-CA"/>
        </w:rPr>
        <w:t xml:space="preserve">List of actions taken affecting </w:t>
      </w:r>
      <w:bookmarkEnd w:id="751"/>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752"/>
      <w:bookmarkEnd w:id="753"/>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754" w:name="_Ref354594526"/>
      <w:r w:rsidRPr="00083FBC">
        <w:t>P</w:t>
      </w:r>
      <w:r w:rsidR="00D936E9" w:rsidRPr="00083FBC">
        <w:t>roject planning</w:t>
      </w:r>
      <w:bookmarkEnd w:id="754"/>
    </w:p>
    <w:p w14:paraId="0F1AC34C" w14:textId="77777777" w:rsidR="00030649" w:rsidRPr="00083FBC" w:rsidRDefault="00EB131B" w:rsidP="00422C11">
      <w:pPr>
        <w:pStyle w:val="berschrift2"/>
        <w:ind w:left="576"/>
        <w:rPr>
          <w:lang w:val="en-CA"/>
        </w:rPr>
      </w:pPr>
      <w:bookmarkStart w:id="755" w:name="_Ref472668843"/>
      <w:bookmarkStart w:id="756" w:name="_Ref322459742"/>
      <w:r w:rsidRPr="00083FBC">
        <w:rPr>
          <w:lang w:val="en-CA"/>
        </w:rPr>
        <w:t xml:space="preserve">Core </w:t>
      </w:r>
      <w:r w:rsidR="008E1546" w:rsidRPr="00083FBC">
        <w:rPr>
          <w:lang w:val="en-CA"/>
        </w:rPr>
        <w:t>e</w:t>
      </w:r>
      <w:r w:rsidR="00030649" w:rsidRPr="00083FBC">
        <w:rPr>
          <w:lang w:val="en-CA"/>
        </w:rPr>
        <w:t>xperiment planning</w:t>
      </w:r>
      <w:bookmarkEnd w:id="755"/>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756"/>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w:t>
      </w:r>
      <w:r w:rsidR="00543889" w:rsidRPr="00083FBC">
        <w:lastRenderedPageBreak/>
        <w:t xml:space="preserve">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757" w:name="_Ref411907584"/>
      <w:r w:rsidRPr="00083FBC">
        <w:rPr>
          <w:lang w:val="en-CA"/>
        </w:rPr>
        <w:t xml:space="preserve">General issues for </w:t>
      </w:r>
      <w:r w:rsidR="00004C2E" w:rsidRPr="00083FBC">
        <w:rPr>
          <w:lang w:val="en-CA"/>
        </w:rPr>
        <w:t>e</w:t>
      </w:r>
      <w:r w:rsidR="00CB6F74" w:rsidRPr="00083FBC">
        <w:rPr>
          <w:lang w:val="en-CA"/>
        </w:rPr>
        <w:t>xperiments</w:t>
      </w:r>
      <w:bookmarkEnd w:id="757"/>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w:t>
      </w:r>
      <w:r w:rsidR="00A82FA4" w:rsidRPr="00083FBC">
        <w:lastRenderedPageBreak/>
        <w:t>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lastRenderedPageBreak/>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758" w:name="_Hlk526339005"/>
      <w:r w:rsidR="00CA527F" w:rsidRPr="00083FBC">
        <w:t xml:space="preserve">the </w:t>
      </w:r>
      <w:r w:rsidR="00D160CE" w:rsidRPr="00083FBC">
        <w:t xml:space="preserve">VTM </w:t>
      </w:r>
      <w:bookmarkEnd w:id="758"/>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759" w:name="_Hlk531872973"/>
      <w:r w:rsidRPr="00083FBC">
        <w:t>software version tag</w:t>
      </w:r>
      <w:bookmarkEnd w:id="759"/>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760" w:name="_Hlk3399094"/>
      <w:r w:rsidRPr="00083FBC">
        <w:t xml:space="preserve">CE contributions without sufficiently mature draft spec text in the CE input document </w:t>
      </w:r>
      <w:bookmarkStart w:id="761" w:name="_Hlk3399079"/>
      <w:bookmarkEnd w:id="760"/>
      <w:r w:rsidRPr="00083FBC">
        <w:t>should not be considered for adoption</w:t>
      </w:r>
      <w:bookmarkEnd w:id="761"/>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762" w:name="_Ref411879588"/>
      <w:bookmarkStart w:id="763" w:name="_Ref488411497"/>
      <w:r w:rsidRPr="00083FBC">
        <w:rPr>
          <w:lang w:val="en-CA"/>
        </w:rPr>
        <w:t>Software development</w:t>
      </w:r>
      <w:bookmarkEnd w:id="762"/>
      <w:r w:rsidR="005B4CEA" w:rsidRPr="00083FBC">
        <w:rPr>
          <w:lang w:val="en-CA"/>
        </w:rPr>
        <w:t xml:space="preserve"> and anchor generation</w:t>
      </w:r>
      <w:bookmarkEnd w:id="763"/>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lastRenderedPageBreak/>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764" w:name="_Ref354594530"/>
      <w:bookmarkStart w:id="765" w:name="_Ref330498123"/>
      <w:bookmarkStart w:id="766" w:name="_Ref451632559"/>
      <w:r w:rsidRPr="00083FBC">
        <w:t>Establishment of ad hoc groups</w:t>
      </w:r>
      <w:bookmarkEnd w:id="764"/>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32"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3"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34"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lastRenderedPageBreak/>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7"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38"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40"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41"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42"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767"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3"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767"/>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44"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5E3EED1" w:rsidR="00271ED9" w:rsidRDefault="00271ED9" w:rsidP="00271ED9">
            <w:pPr>
              <w:numPr>
                <w:ilvl w:val="0"/>
                <w:numId w:val="27"/>
              </w:numPr>
              <w:jc w:val="left"/>
              <w:rPr>
                <w:ins w:id="768" w:author="Jens-Rainer Ohm" w:date="2020-10-15T20:49:00Z"/>
                <w:rFonts w:eastAsia="Times New Roman"/>
              </w:rPr>
            </w:pPr>
            <w:r w:rsidRPr="00083FBC">
              <w:rPr>
                <w:rFonts w:eastAsia="Times New Roman"/>
              </w:rPr>
              <w:t>Define testing conditions and test sequences for high bit depth, high bit rate, and high frame rate coding in coordination with AHG 4.</w:t>
            </w:r>
          </w:p>
          <w:p w14:paraId="444DB5B2" w14:textId="73863090" w:rsidR="0026069C" w:rsidRPr="0026069C" w:rsidRDefault="0026069C" w:rsidP="00271ED9">
            <w:pPr>
              <w:numPr>
                <w:ilvl w:val="0"/>
                <w:numId w:val="27"/>
              </w:numPr>
              <w:jc w:val="left"/>
              <w:rPr>
                <w:rFonts w:eastAsia="Times New Roman"/>
                <w:highlight w:val="yellow"/>
                <w:rPrChange w:id="769" w:author="Jens-Rainer Ohm" w:date="2020-10-15T20:50:00Z">
                  <w:rPr>
                    <w:rFonts w:eastAsia="Times New Roman"/>
                  </w:rPr>
                </w:rPrChange>
              </w:rPr>
            </w:pPr>
            <w:ins w:id="770" w:author="Jens-Rainer Ohm" w:date="2020-10-15T20:49:00Z">
              <w:r w:rsidRPr="0026069C">
                <w:rPr>
                  <w:rFonts w:eastAsia="Times New Roman"/>
                  <w:highlight w:val="yellow"/>
                  <w:rPrChange w:id="771" w:author="Jens-Rainer Ohm" w:date="2020-10-15T20:50:00Z">
                    <w:rPr>
                      <w:rFonts w:eastAsia="Times New Roman"/>
                    </w:rPr>
                  </w:rPrChange>
                </w:rPr>
                <w:t>Solicit</w:t>
              </w:r>
            </w:ins>
            <w:ins w:id="772" w:author="Jens-Rainer Ohm" w:date="2020-10-15T20:50:00Z">
              <w:r w:rsidRPr="0026069C">
                <w:rPr>
                  <w:rFonts w:eastAsia="Times New Roman"/>
                  <w:highlight w:val="yellow"/>
                  <w:rPrChange w:id="773" w:author="Jens-Rainer Ohm" w:date="2020-10-15T20:50:00Z">
                    <w:rPr>
                      <w:rFonts w:eastAsia="Times New Roman"/>
                    </w:rPr>
                  </w:rPrChange>
                </w:rPr>
                <w:t>/study</w:t>
              </w:r>
            </w:ins>
            <w:ins w:id="774" w:author="Jens-Rainer Ohm" w:date="2020-10-15T20:49:00Z">
              <w:r w:rsidRPr="0026069C">
                <w:rPr>
                  <w:rFonts w:eastAsia="Times New Roman"/>
                  <w:highlight w:val="yellow"/>
                  <w:rPrChange w:id="775" w:author="Jens-Rainer Ohm" w:date="2020-10-15T20:50:00Z">
                    <w:rPr>
                      <w:rFonts w:eastAsia="Times New Roman"/>
                    </w:rPr>
                  </w:rPrChange>
                </w:rPr>
                <w:t xml:space="preserve"> HFR test sequences …</w:t>
              </w:r>
            </w:ins>
          </w:p>
          <w:p w14:paraId="5D5F03AD" w14:textId="77777777" w:rsidR="00271ED9" w:rsidRPr="00083FBC" w:rsidRDefault="00271ED9" w:rsidP="00271ED9">
            <w:pPr>
              <w:jc w:val="left"/>
              <w:rPr>
                <w:b/>
              </w:rPr>
            </w:pPr>
            <w:bookmarkStart w:id="776" w:name="_GoBack"/>
            <w:bookmarkEnd w:id="776"/>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63174AFE" w14:textId="77777777" w:rsidR="00443A00" w:rsidRPr="00443A00" w:rsidRDefault="00F45FC7" w:rsidP="00443A00">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062C080B" w14:textId="0FA4E66A" w:rsidR="00F45FC7" w:rsidRPr="00083FBC" w:rsidRDefault="00443A00" w:rsidP="00443A00">
            <w:pPr>
              <w:jc w:val="left"/>
              <w:rPr>
                <w:b/>
              </w:rPr>
            </w:pPr>
            <w:r w:rsidRPr="00E72A9E">
              <w:rPr>
                <w:b/>
                <w:highlight w:val="yellow"/>
              </w:rPr>
              <w:t>Discontinue – establish AHG on study new coding tools?</w:t>
            </w:r>
          </w:p>
          <w:p w14:paraId="623D40CC" w14:textId="77777777" w:rsidR="00F45FC7" w:rsidRPr="00083FBC" w:rsidRDefault="00F45FC7" w:rsidP="00BE577C">
            <w:pPr>
              <w:ind w:left="360"/>
              <w:jc w:val="left"/>
            </w:pPr>
            <w:r w:rsidRPr="00083FBC">
              <w:t>(</w:t>
            </w:r>
            <w:hyperlink r:id="rId245"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46"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47"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48"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49"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50"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777" w:name="_Ref518892973"/>
      <w:r w:rsidRPr="00083FBC">
        <w:t xml:space="preserve">Output </w:t>
      </w:r>
      <w:r w:rsidR="007E670E" w:rsidRPr="00083FBC">
        <w:t>d</w:t>
      </w:r>
      <w:r w:rsidRPr="00083FBC">
        <w:t>ocuments</w:t>
      </w:r>
      <w:bookmarkEnd w:id="765"/>
      <w:bookmarkEnd w:id="766"/>
      <w:bookmarkEnd w:id="777"/>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BF7516" w:rsidP="00BD208B">
      <w:pPr>
        <w:pStyle w:val="berschrift9"/>
        <w:rPr>
          <w:szCs w:val="24"/>
          <w:lang w:val="en-CA"/>
        </w:rPr>
      </w:pPr>
      <w:hyperlink r:id="rId251"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berschrift9"/>
        <w:rPr>
          <w:lang w:val="en-CA" w:eastAsia="de-DE"/>
        </w:rPr>
      </w:pPr>
      <w:r w:rsidRPr="00083FBC">
        <w:rPr>
          <w:lang w:val="en-CA" w:eastAsia="de-DE"/>
        </w:rPr>
        <w:t xml:space="preserve">Remains valid – not updated: </w:t>
      </w:r>
      <w:hyperlink r:id="rId252"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BF7516" w:rsidP="00BD208B">
      <w:pPr>
        <w:pStyle w:val="berschrift9"/>
        <w:rPr>
          <w:lang w:val="en-CA"/>
        </w:rPr>
      </w:pPr>
      <w:hyperlink r:id="rId253"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06032587" w:rsidR="00BD208B" w:rsidRPr="00083FBC" w:rsidRDefault="00BD208B" w:rsidP="00BD208B">
      <w:pPr>
        <w:pStyle w:val="berschrift9"/>
        <w:rPr>
          <w:lang w:val="en-CA"/>
        </w:rPr>
      </w:pPr>
      <w:del w:id="778" w:author="Gary Sullivan" w:date="2020-10-15T01:08:00Z">
        <w:r w:rsidRPr="00083FBC" w:rsidDel="00603E0E">
          <w:rPr>
            <w:lang w:val="en-CA" w:eastAsia="de-DE"/>
          </w:rPr>
          <w:delText xml:space="preserve">Remains valid – not updated: </w:delText>
        </w:r>
        <w:r w:rsidRPr="00083FBC" w:rsidDel="00603E0E">
          <w:rPr>
            <w:lang w:val="en-CA"/>
          </w:rPr>
          <w:delText>JCTVC</w:delText>
        </w:r>
      </w:del>
      <w:ins w:id="779" w:author="Gary Sullivan" w:date="2020-10-15T01:08:00Z">
        <w:r w:rsidR="00603E0E">
          <w:rPr>
            <w:lang w:val="en-CA" w:eastAsia="de-DE"/>
          </w:rPr>
          <w:t>JVET</w:t>
        </w:r>
      </w:ins>
      <w:r w:rsidRPr="00083FBC">
        <w:rPr>
          <w:lang w:val="en-CA"/>
        </w:rPr>
        <w:t>-</w:t>
      </w:r>
      <w:del w:id="780" w:author="Gary Sullivan" w:date="2020-10-15T01:08:00Z">
        <w:r w:rsidRPr="00083FBC" w:rsidDel="00603E0E">
          <w:rPr>
            <w:lang w:val="en-CA"/>
          </w:rPr>
          <w:delText xml:space="preserve">AM1003 </w:delText>
        </w:r>
      </w:del>
      <w:ins w:id="781" w:author="Gary Sullivan" w:date="2020-10-15T01:08:00Z">
        <w:r w:rsidR="00603E0E">
          <w:rPr>
            <w:lang w:val="en-CA"/>
          </w:rPr>
          <w:t>T</w:t>
        </w:r>
        <w:r w:rsidR="00603E0E" w:rsidRPr="00083FBC">
          <w:rPr>
            <w:lang w:val="en-CA"/>
          </w:rPr>
          <w:t xml:space="preserve">1003 </w:t>
        </w:r>
      </w:ins>
      <w:r w:rsidRPr="00083FBC">
        <w:rPr>
          <w:lang w:val="en-CA"/>
        </w:rPr>
        <w:t>Draft revised coding-independent code points for video signal type identification [G. Sullivan, T. Suzuki, A. Tourapis] [2020-</w:t>
      </w:r>
      <w:del w:id="782" w:author="Gary Sullivan" w:date="2020-10-15T01:08:00Z">
        <w:r w:rsidRPr="00083FBC" w:rsidDel="00603E0E">
          <w:rPr>
            <w:lang w:val="en-CA"/>
          </w:rPr>
          <w:delText>05</w:delText>
        </w:r>
      </w:del>
      <w:ins w:id="783" w:author="Gary Sullivan" w:date="2020-10-15T01:08:00Z">
        <w:r w:rsidR="00603E0E">
          <w:rPr>
            <w:lang w:val="en-CA"/>
          </w:rPr>
          <w:t>10</w:t>
        </w:r>
      </w:ins>
      <w:r w:rsidRPr="00083FBC">
        <w:rPr>
          <w:lang w:val="en-CA"/>
        </w:rPr>
        <w:t>-</w:t>
      </w:r>
      <w:del w:id="784" w:author="Gary Sullivan" w:date="2020-10-15T01:08:00Z">
        <w:r w:rsidRPr="00603E0E" w:rsidDel="00603E0E">
          <w:rPr>
            <w:highlight w:val="yellow"/>
            <w:lang w:val="en-CA"/>
            <w:rPrChange w:id="785" w:author="Gary Sullivan" w:date="2020-10-15T01:08:00Z">
              <w:rPr>
                <w:lang w:val="en-CA"/>
              </w:rPr>
            </w:rPrChange>
          </w:rPr>
          <w:delText>22</w:delText>
        </w:r>
      </w:del>
      <w:ins w:id="786" w:author="Gary Sullivan" w:date="2020-10-15T01:08:00Z">
        <w:r w:rsidR="00603E0E" w:rsidRPr="00603E0E">
          <w:rPr>
            <w:highlight w:val="yellow"/>
            <w:lang w:val="en-CA"/>
            <w:rPrChange w:id="787" w:author="Gary Sullivan" w:date="2020-10-15T01:08:00Z">
              <w:rPr>
                <w:lang w:val="en-CA"/>
              </w:rPr>
            </w:rPrChange>
          </w:rPr>
          <w:t>xx</w:t>
        </w:r>
      </w:ins>
      <w:r w:rsidRPr="00083FBC">
        <w:rPr>
          <w:lang w:val="en-CA"/>
        </w:rPr>
        <w:t>]</w:t>
      </w:r>
    </w:p>
    <w:p w14:paraId="1218974B" w14:textId="77F02D18" w:rsidR="00BD208B" w:rsidDel="00603E0E" w:rsidRDefault="00BD208B" w:rsidP="00BD208B">
      <w:pPr>
        <w:rPr>
          <w:del w:id="788" w:author="Gary Sullivan" w:date="2020-10-15T01:08:00Z"/>
          <w:highlight w:val="yellow"/>
        </w:rPr>
      </w:pPr>
      <w:del w:id="789" w:author="Gary Sullivan" w:date="2020-10-15T01:08:00Z">
        <w:r w:rsidRPr="00083FBC" w:rsidDel="00603E0E">
          <w:rPr>
            <w:highlight w:val="yellow"/>
          </w:rPr>
          <w:delText>Under ballot, not modified.</w:delText>
        </w:r>
      </w:del>
    </w:p>
    <w:p w14:paraId="53FEECFA" w14:textId="68228E37" w:rsidR="00603E0E" w:rsidRPr="00083FBC" w:rsidRDefault="00603E0E" w:rsidP="00BD208B">
      <w:pPr>
        <w:rPr>
          <w:ins w:id="790" w:author="Gary Sullivan" w:date="2020-10-15T01:08:00Z"/>
          <w:highlight w:val="yellow"/>
        </w:rPr>
      </w:pPr>
    </w:p>
    <w:p w14:paraId="5470D5EA" w14:textId="2CB52E13" w:rsidR="00BD208B" w:rsidRPr="00083FBC" w:rsidDel="00603E0E" w:rsidRDefault="00603E0E" w:rsidP="00BD208B">
      <w:pPr>
        <w:rPr>
          <w:del w:id="791" w:author="Gary Sullivan" w:date="2020-10-15T01:08:00Z"/>
          <w:highlight w:val="yellow"/>
        </w:rPr>
      </w:pPr>
      <w:ins w:id="792" w:author="Gary Sullivan" w:date="2020-10-15T01:08:00Z">
        <w:r>
          <w:rPr>
            <w:highlight w:val="yellow"/>
          </w:rPr>
          <w:t>Ballot comments 5</w:t>
        </w:r>
      </w:ins>
      <w:ins w:id="793" w:author="Gary Sullivan" w:date="2020-10-15T01:09:00Z">
        <w:r>
          <w:rPr>
            <w:highlight w:val="yellow"/>
          </w:rPr>
          <w:t>4912</w:t>
        </w:r>
      </w:ins>
    </w:p>
    <w:p w14:paraId="07CB4F4C" w14:textId="283143D3" w:rsidR="00BD208B" w:rsidRPr="00083FBC" w:rsidDel="00603E0E" w:rsidRDefault="00BD208B" w:rsidP="00BD208B">
      <w:pPr>
        <w:rPr>
          <w:del w:id="794" w:author="Gary Sullivan" w:date="2020-10-15T01:08:00Z"/>
          <w:highlight w:val="yellow"/>
        </w:rPr>
      </w:pPr>
      <w:del w:id="795" w:author="Gary Sullivan" w:date="2020-10-15T01:08:00Z">
        <w:r w:rsidRPr="00083FBC" w:rsidDel="00603E0E">
          <w:rPr>
            <w:highlight w:val="yellow"/>
          </w:rPr>
          <w:delText>MPEG document 19208</w:delText>
        </w:r>
      </w:del>
    </w:p>
    <w:p w14:paraId="1DADCF8F" w14:textId="44CD29B5" w:rsidR="00BD208B" w:rsidRPr="00083FBC" w:rsidDel="00603E0E" w:rsidRDefault="00BD208B" w:rsidP="00BD208B">
      <w:pPr>
        <w:rPr>
          <w:del w:id="796" w:author="Gary Sullivan" w:date="2020-10-15T01:08:00Z"/>
        </w:rPr>
      </w:pPr>
      <w:del w:id="797" w:author="Gary Sullivan" w:date="2020-10-15T01:08:00Z">
        <w:r w:rsidRPr="00083FBC" w:rsidDel="00603E0E">
          <w:rPr>
            <w:highlight w:val="yellow"/>
          </w:rPr>
          <w:delText>+CD</w:delText>
        </w:r>
        <w:r w:rsidRPr="00083FBC" w:rsidDel="00603E0E">
          <w:delText xml:space="preserve"> for CICP (&amp; request for ISO/IEC)</w:delText>
        </w:r>
      </w:del>
    </w:p>
    <w:p w14:paraId="30005639" w14:textId="0DC5E796" w:rsidR="00BD208B" w:rsidRPr="00083FBC" w:rsidRDefault="00BD208B" w:rsidP="00BD208B">
      <w:del w:id="798" w:author="Gary Sullivan" w:date="2020-10-15T01:08:00Z">
        <w:r w:rsidRPr="00083FBC" w:rsidDel="00603E0E">
          <w:delText>request 19207.</w:delText>
        </w:r>
      </w:del>
    </w:p>
    <w:p w14:paraId="17F8A82B" w14:textId="741B40C7" w:rsidR="00BD208B" w:rsidRDefault="00603E0E" w:rsidP="00603E0E">
      <w:pPr>
        <w:numPr>
          <w:ilvl w:val="0"/>
          <w:numId w:val="124"/>
        </w:numPr>
        <w:rPr>
          <w:ins w:id="799" w:author="Gary Sullivan" w:date="2020-10-15T01:10:00Z"/>
          <w:lang w:eastAsia="de-DE"/>
        </w:rPr>
      </w:pPr>
      <w:ins w:id="800" w:author="Gary Sullivan" w:date="2020-10-15T01:10:00Z">
        <w:r>
          <w:rPr>
            <w:lang w:eastAsia="de-DE"/>
          </w:rPr>
          <w:t>Code value 22 in Table 3</w:t>
        </w:r>
      </w:ins>
      <w:ins w:id="801" w:author="Gary Sullivan" w:date="2020-10-15T01:11:00Z">
        <w:r>
          <w:rPr>
            <w:lang w:eastAsia="de-DE"/>
          </w:rPr>
          <w:t xml:space="preserve"> - remove the informative reference</w:t>
        </w:r>
      </w:ins>
    </w:p>
    <w:p w14:paraId="77910791" w14:textId="51CF31A6" w:rsidR="00603E0E" w:rsidRDefault="00603E0E" w:rsidP="00603E0E">
      <w:pPr>
        <w:numPr>
          <w:ilvl w:val="0"/>
          <w:numId w:val="124"/>
        </w:numPr>
        <w:rPr>
          <w:ins w:id="802" w:author="Gary Sullivan" w:date="2020-10-15T01:16:00Z"/>
          <w:lang w:eastAsia="de-DE"/>
        </w:rPr>
      </w:pPr>
      <w:ins w:id="803" w:author="Gary Sullivan" w:date="2020-10-15T01:15:00Z">
        <w:r>
          <w:rPr>
            <w:lang w:eastAsia="de-DE"/>
          </w:rPr>
          <w:t xml:space="preserve">Remove </w:t>
        </w:r>
        <w:r w:rsidRPr="00603E0E">
          <w:rPr>
            <w:lang w:eastAsia="de-DE"/>
          </w:rPr>
          <w:t>“(historical)”</w:t>
        </w:r>
        <w:r>
          <w:rPr>
            <w:lang w:eastAsia="de-DE"/>
          </w:rPr>
          <w:t xml:space="preserve"> from</w:t>
        </w:r>
      </w:ins>
      <w:ins w:id="804" w:author="Gary Sullivan" w:date="2020-10-15T01:16:00Z">
        <w:r>
          <w:rPr>
            <w:lang w:eastAsia="de-DE"/>
          </w:rPr>
          <w:t xml:space="preserve"> ST 240</w:t>
        </w:r>
      </w:ins>
    </w:p>
    <w:p w14:paraId="14B08C64" w14:textId="298B2636" w:rsidR="00603E0E" w:rsidRDefault="00603E0E" w:rsidP="00603E0E">
      <w:pPr>
        <w:numPr>
          <w:ilvl w:val="0"/>
          <w:numId w:val="124"/>
        </w:numPr>
        <w:rPr>
          <w:ins w:id="805" w:author="Gary Sullivan" w:date="2020-10-15T01:23:00Z"/>
          <w:lang w:eastAsia="de-DE"/>
        </w:rPr>
      </w:pPr>
      <w:ins w:id="806" w:author="Gary Sullivan" w:date="2020-10-15T01:17:00Z">
        <w:r w:rsidRPr="00603E0E">
          <w:rPr>
            <w:lang w:eastAsia="de-DE"/>
          </w:rPr>
          <w:t>Reference the 2019 edition of SMPTE 428-1 (assuming that its content is the same in regard to the referenced aspects) and the 2018 edition of ARIB STD-B67 to the latest editions (BT.470-7 and STD-B67.</w:t>
        </w:r>
      </w:ins>
      <w:ins w:id="807" w:author="Gary Sullivan" w:date="2020-10-15T01:29:00Z">
        <w:r>
          <w:rPr>
            <w:lang w:eastAsia="de-DE"/>
          </w:rPr>
          <w:t xml:space="preserve"> Update other references if identified.</w:t>
        </w:r>
      </w:ins>
    </w:p>
    <w:p w14:paraId="7FA709A6" w14:textId="5A459EDC" w:rsidR="00603E0E" w:rsidRDefault="00603E0E" w:rsidP="00603E0E">
      <w:pPr>
        <w:numPr>
          <w:ilvl w:val="0"/>
          <w:numId w:val="124"/>
        </w:numPr>
        <w:rPr>
          <w:ins w:id="808" w:author="Gary Sullivan" w:date="2020-10-15T01:23:00Z"/>
          <w:lang w:eastAsia="de-DE"/>
        </w:rPr>
      </w:pPr>
      <w:ins w:id="809" w:author="Gary Sullivan" w:date="2020-10-15T01:23:00Z">
        <w:r>
          <w:rPr>
            <w:lang w:eastAsia="de-DE"/>
          </w:rPr>
          <w:t>Include the year in SMPTE references</w:t>
        </w:r>
      </w:ins>
      <w:ins w:id="810" w:author="Gary Sullivan" w:date="2020-10-15T01:29:00Z">
        <w:r>
          <w:rPr>
            <w:lang w:eastAsia="de-DE"/>
          </w:rPr>
          <w:t>.</w:t>
        </w:r>
      </w:ins>
    </w:p>
    <w:p w14:paraId="7FBE0BC6" w14:textId="1A3BD4F3" w:rsidR="00603E0E" w:rsidRDefault="00603E0E" w:rsidP="00603E0E">
      <w:pPr>
        <w:numPr>
          <w:ilvl w:val="0"/>
          <w:numId w:val="124"/>
        </w:numPr>
        <w:rPr>
          <w:ins w:id="811" w:author="Gary Sullivan" w:date="2020-10-15T01:27:00Z"/>
          <w:lang w:eastAsia="de-DE"/>
        </w:rPr>
      </w:pPr>
      <w:ins w:id="812" w:author="Gary Sullivan" w:date="2020-10-15T01:27:00Z">
        <w:r>
          <w:rPr>
            <w:lang w:eastAsia="de-DE"/>
          </w:rPr>
          <w:t>Remove colour</w:t>
        </w:r>
      </w:ins>
      <w:ins w:id="813" w:author="Gary Sullivan" w:date="2020-10-15T01:29:00Z">
        <w:r>
          <w:rPr>
            <w:lang w:eastAsia="de-DE"/>
          </w:rPr>
          <w:t xml:space="preserve"> from figures.</w:t>
        </w:r>
      </w:ins>
    </w:p>
    <w:p w14:paraId="1F95DB44" w14:textId="39A16575" w:rsidR="00603E0E" w:rsidRPr="00083FBC" w:rsidRDefault="00603E0E">
      <w:pPr>
        <w:numPr>
          <w:ilvl w:val="0"/>
          <w:numId w:val="124"/>
        </w:numPr>
        <w:rPr>
          <w:lang w:eastAsia="de-DE"/>
        </w:rPr>
        <w:pPrChange w:id="814" w:author="Gary Sullivan" w:date="2020-10-15T01:09:00Z">
          <w:pPr/>
        </w:pPrChange>
      </w:pPr>
      <w:ins w:id="815" w:author="Gary Sullivan" w:date="2020-10-15T01:26:00Z">
        <w:r>
          <w:rPr>
            <w:lang w:eastAsia="de-DE"/>
          </w:rPr>
          <w:t>Add history commentary</w:t>
        </w:r>
      </w:ins>
    </w:p>
    <w:p w14:paraId="39583CD5" w14:textId="77777777" w:rsidR="00BD208B" w:rsidRPr="00083FBC" w:rsidRDefault="00BF7516" w:rsidP="00BD208B">
      <w:pPr>
        <w:pStyle w:val="berschrift9"/>
        <w:rPr>
          <w:lang w:val="en-CA"/>
        </w:rPr>
      </w:pPr>
      <w:hyperlink r:id="rId254"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berschrift9"/>
        <w:rPr>
          <w:lang w:val="en-CA"/>
        </w:rPr>
      </w:pPr>
      <w:r w:rsidRPr="00083FBC">
        <w:rPr>
          <w:lang w:val="en-CA"/>
        </w:rPr>
        <w:t xml:space="preserve">Remains valid – not updated: </w:t>
      </w:r>
      <w:hyperlink r:id="rId255"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t>In ISO/IEC the amendment will be renamed and renumbered.</w:t>
      </w:r>
    </w:p>
    <w:p w14:paraId="18FCF381" w14:textId="77777777" w:rsidR="00BD208B" w:rsidRPr="00083FBC" w:rsidRDefault="00BD208B" w:rsidP="00BD208B">
      <w:pPr>
        <w:pStyle w:val="berschrift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berschrift9"/>
        <w:rPr>
          <w:szCs w:val="24"/>
          <w:lang w:val="en-CA"/>
        </w:rPr>
      </w:pPr>
      <w:r w:rsidRPr="00083FBC">
        <w:rPr>
          <w:lang w:val="en-CA"/>
        </w:rPr>
        <w:t xml:space="preserve">Remains valid – not updated: </w:t>
      </w:r>
      <w:hyperlink r:id="rId256"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57"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berschrift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58"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59"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berschrift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berschrift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berschrift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4774441" w:rsidR="00BD208B" w:rsidRPr="00083FBC" w:rsidRDefault="00BD208B" w:rsidP="00BD208B">
      <w:pPr>
        <w:pStyle w:val="berschrift9"/>
        <w:rPr>
          <w:lang w:val="en-CA" w:eastAsia="de-DE"/>
        </w:rPr>
      </w:pPr>
      <w:r w:rsidRPr="00083FBC">
        <w:rPr>
          <w:lang w:val="en-CA"/>
        </w:rPr>
        <w:lastRenderedPageBreak/>
        <w:t xml:space="preserve">Remains valid – not updated </w:t>
      </w:r>
      <w:hyperlink r:id="rId260"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61"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6ECF9C87" w:rsidR="00BD208B" w:rsidRPr="00083FBC" w:rsidRDefault="00BD208B" w:rsidP="00BD208B">
      <w:pPr>
        <w:pStyle w:val="berschrift9"/>
        <w:rPr>
          <w:lang w:val="en-CA" w:eastAsia="de-DE"/>
        </w:rPr>
      </w:pPr>
      <w:r w:rsidRPr="00083FBC">
        <w:rPr>
          <w:szCs w:val="24"/>
          <w:lang w:val="en-CA"/>
        </w:rPr>
        <w:t xml:space="preserve">Remains valid </w:t>
      </w:r>
      <w:ins w:id="816" w:author="Gary Sullivan" w:date="2020-10-14T13:40:00Z">
        <w:r w:rsidR="00DE2A24">
          <w:rPr>
            <w:szCs w:val="24"/>
            <w:lang w:val="en-CA"/>
          </w:rPr>
          <w:t xml:space="preserve">for HM </w:t>
        </w:r>
      </w:ins>
      <w:r w:rsidRPr="00083FBC">
        <w:rPr>
          <w:szCs w:val="24"/>
          <w:lang w:val="en-CA"/>
        </w:rPr>
        <w:t xml:space="preserve">– </w:t>
      </w:r>
      <w:r w:rsidRPr="00083FBC">
        <w:rPr>
          <w:lang w:val="en-CA" w:eastAsia="de-DE"/>
        </w:rPr>
        <w:t xml:space="preserve">not updated: </w:t>
      </w:r>
      <w:hyperlink r:id="rId262"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berschrift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0FFD6357" w:rsidR="00BD208B" w:rsidRPr="00083FBC" w:rsidRDefault="00BD208B" w:rsidP="00BD208B">
      <w:pPr>
        <w:pStyle w:val="berschrift9"/>
        <w:rPr>
          <w:lang w:val="en-CA" w:eastAsia="de-DE"/>
        </w:rPr>
      </w:pPr>
      <w:r w:rsidRPr="00083FBC">
        <w:rPr>
          <w:szCs w:val="24"/>
          <w:lang w:val="en-CA"/>
        </w:rPr>
        <w:t>Remains valid</w:t>
      </w:r>
      <w:ins w:id="817" w:author="Gary Sullivan" w:date="2020-10-14T13:40:00Z">
        <w:r w:rsidR="00DE2A24">
          <w:rPr>
            <w:szCs w:val="24"/>
            <w:lang w:val="en-CA"/>
          </w:rPr>
          <w:t xml:space="preserve"> for HM</w:t>
        </w:r>
      </w:ins>
      <w:r w:rsidRPr="00083FBC">
        <w:rPr>
          <w:szCs w:val="24"/>
          <w:lang w:val="en-CA"/>
        </w:rPr>
        <w:t xml:space="preserve"> – </w:t>
      </w:r>
      <w:r w:rsidRPr="00083FBC">
        <w:rPr>
          <w:lang w:val="en-CA" w:eastAsia="de-DE"/>
        </w:rPr>
        <w:t xml:space="preserve">not updated: </w:t>
      </w:r>
      <w:hyperlink r:id="rId263"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6804232E" w:rsidR="00BD208B" w:rsidRPr="00083FBC" w:rsidRDefault="00BD208B" w:rsidP="00BD208B">
      <w:pPr>
        <w:pStyle w:val="berschrift9"/>
        <w:rPr>
          <w:lang w:val="en-CA"/>
        </w:rPr>
      </w:pPr>
      <w:r w:rsidRPr="00083FBC">
        <w:rPr>
          <w:szCs w:val="24"/>
          <w:lang w:val="en-CA"/>
        </w:rPr>
        <w:t xml:space="preserve">Remains valid </w:t>
      </w:r>
      <w:ins w:id="818" w:author="Gary Sullivan" w:date="2020-10-14T13:40:00Z">
        <w:r w:rsidR="00DE2A24">
          <w:rPr>
            <w:szCs w:val="24"/>
            <w:lang w:val="en-CA"/>
          </w:rPr>
          <w:t xml:space="preserve">for HM </w:t>
        </w:r>
      </w:ins>
      <w:r w:rsidRPr="00083FBC">
        <w:rPr>
          <w:szCs w:val="24"/>
          <w:lang w:val="en-CA"/>
        </w:rPr>
        <w:t xml:space="preserve">– </w:t>
      </w:r>
      <w:r w:rsidRPr="00083FBC">
        <w:rPr>
          <w:lang w:val="en-CA" w:eastAsia="de-DE"/>
        </w:rPr>
        <w:t>not updated</w:t>
      </w:r>
      <w:r w:rsidRPr="00083FBC">
        <w:rPr>
          <w:szCs w:val="24"/>
          <w:lang w:val="en-CA"/>
        </w:rPr>
        <w:t xml:space="preserve">: </w:t>
      </w:r>
      <w:del w:id="819" w:author="Gary Sullivan" w:date="2020-10-14T13:41:00Z">
        <w:r w:rsidRPr="00083FBC" w:rsidDel="00772A41">
          <w:rPr>
            <w:szCs w:val="24"/>
            <w:lang w:val="en-CA"/>
          </w:rPr>
          <w:delText xml:space="preserve">– </w:delText>
        </w:r>
      </w:del>
      <w:hyperlink r:id="rId264"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BF7516" w:rsidP="002F38DF">
      <w:pPr>
        <w:pStyle w:val="berschrift9"/>
        <w:rPr>
          <w:lang w:val="en-CA" w:eastAsia="de-DE"/>
        </w:rPr>
      </w:pPr>
      <w:hyperlink r:id="rId265"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729EB57E" w:rsidR="0003265B" w:rsidRPr="00083FBC" w:rsidDel="008463A3" w:rsidRDefault="0003265B" w:rsidP="00AB311A">
      <w:pPr>
        <w:pStyle w:val="Textkrper"/>
        <w:rPr>
          <w:del w:id="820" w:author="Gary Sullivan" w:date="2020-10-14T22:30:00Z"/>
          <w:lang w:eastAsia="de-DE"/>
        </w:rPr>
      </w:pPr>
      <w:del w:id="821" w:author="Gary Sullivan" w:date="2020-10-14T22:30:00Z">
        <w:r w:rsidRPr="00083FBC" w:rsidDel="008463A3">
          <w:rPr>
            <w:lang w:eastAsia="de-DE"/>
          </w:rPr>
          <w:delText>DoCR N </w:delText>
        </w:r>
        <w:r w:rsidR="00F47477" w:rsidRPr="00083FBC" w:rsidDel="008463A3">
          <w:rPr>
            <w:lang w:eastAsia="de-DE"/>
          </w:rPr>
          <w:delText>19478</w:delText>
        </w:r>
        <w:r w:rsidRPr="00083FBC" w:rsidDel="008463A3">
          <w:rPr>
            <w:lang w:eastAsia="de-DE"/>
          </w:rPr>
          <w:delText>.</w:delText>
        </w:r>
      </w:del>
    </w:p>
    <w:p w14:paraId="2140043D" w14:textId="08BBD4BA" w:rsidR="00D05C5A" w:rsidRPr="00083FBC" w:rsidRDefault="00D05C5A" w:rsidP="00AB311A">
      <w:pPr>
        <w:pStyle w:val="Textkrper"/>
        <w:rPr>
          <w:lang w:eastAsia="de-DE"/>
        </w:rPr>
      </w:pPr>
    </w:p>
    <w:p w14:paraId="2FEF5D18" w14:textId="0DCA7FC9" w:rsidR="00D260C4" w:rsidRPr="00083FBC" w:rsidRDefault="00BF7516" w:rsidP="002F38DF">
      <w:pPr>
        <w:pStyle w:val="berschrift9"/>
        <w:rPr>
          <w:lang w:val="en-CA" w:eastAsia="de-DE"/>
        </w:rPr>
      </w:pPr>
      <w:hyperlink r:id="rId266"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67"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BF7516" w:rsidP="001301FA">
      <w:pPr>
        <w:pStyle w:val="berschrift9"/>
        <w:rPr>
          <w:lang w:val="en-CA" w:eastAsia="de-DE"/>
        </w:rPr>
      </w:pPr>
      <w:hyperlink r:id="rId268"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74775AEF" w:rsidR="00D22821" w:rsidRPr="00083FBC" w:rsidRDefault="00772A41" w:rsidP="00D22821">
      <w:pPr>
        <w:pStyle w:val="berschrift9"/>
        <w:rPr>
          <w:lang w:val="en-CA" w:eastAsia="de-DE"/>
        </w:rPr>
      </w:pPr>
      <w:ins w:id="822" w:author="Gary Sullivan" w:date="2020-10-14T13:41:00Z">
        <w:r w:rsidRPr="00083FBC">
          <w:rPr>
            <w:szCs w:val="24"/>
            <w:lang w:val="en-CA"/>
          </w:rPr>
          <w:t xml:space="preserve">Remains valid </w:t>
        </w:r>
        <w:r>
          <w:rPr>
            <w:szCs w:val="24"/>
            <w:lang w:val="en-CA"/>
          </w:rPr>
          <w:t>for V</w:t>
        </w:r>
      </w:ins>
      <w:ins w:id="823" w:author="Gary Sullivan" w:date="2020-10-14T13:42:00Z">
        <w:r>
          <w:rPr>
            <w:szCs w:val="24"/>
            <w:lang w:val="en-CA"/>
          </w:rPr>
          <w:t>TM</w:t>
        </w:r>
      </w:ins>
      <w:ins w:id="824" w:author="Gary Sullivan" w:date="2020-10-14T13:41:00Z">
        <w:r>
          <w:rPr>
            <w:szCs w:val="24"/>
            <w:lang w:val="en-CA"/>
          </w:rPr>
          <w:t xml:space="preserve"> </w:t>
        </w:r>
        <w:r w:rsidRPr="00083FBC">
          <w:rPr>
            <w:szCs w:val="24"/>
            <w:lang w:val="en-CA"/>
          </w:rPr>
          <w:t xml:space="preserve">– </w:t>
        </w:r>
        <w:r w:rsidRPr="00083FBC">
          <w:rPr>
            <w:lang w:val="en-CA" w:eastAsia="de-DE"/>
          </w:rPr>
          <w:t>not updated</w:t>
        </w:r>
        <w:r w:rsidRPr="00083FBC">
          <w:rPr>
            <w:szCs w:val="24"/>
            <w:lang w:val="en-CA"/>
          </w:rPr>
          <w:t xml:space="preserve">: </w:t>
        </w:r>
      </w:ins>
      <w:hyperlink r:id="rId269"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137CDB64" w:rsidR="00C21237" w:rsidRPr="00083FBC" w:rsidRDefault="00BF7516" w:rsidP="00F73D04">
      <w:pPr>
        <w:pStyle w:val="berschrift9"/>
        <w:rPr>
          <w:lang w:val="en-CA"/>
        </w:rPr>
      </w:pPr>
      <w:hyperlink r:id="rId270" w:history="1">
        <w:r w:rsidR="00C21237" w:rsidRPr="00083FBC">
          <w:rPr>
            <w:rStyle w:val="Hyperlink"/>
            <w:lang w:val="en-CA" w:eastAsia="de-DE"/>
          </w:rPr>
          <w:t>JVET-</w:t>
        </w:r>
        <w:r w:rsidR="00EA0ACF">
          <w:rPr>
            <w:rStyle w:val="Hyperlink"/>
            <w:lang w:val="en-CA" w:eastAsia="de-DE"/>
          </w:rPr>
          <w:t>T</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 xml:space="preserve">for neural network </w:t>
      </w:r>
      <w:r w:rsidR="00C21237" w:rsidRPr="00E72A9E">
        <w:rPr>
          <w:highlight w:val="yellow"/>
          <w:lang w:val="en-CA"/>
        </w:rPr>
        <w:t>coding tool testing</w:t>
      </w:r>
      <w:r w:rsidR="00C21237" w:rsidRPr="00083FBC">
        <w:rPr>
          <w:lang w:val="en-CA"/>
        </w:rPr>
        <w:t xml:space="preserve">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w:t>
      </w:r>
      <w:r w:rsidR="00EA0ACF">
        <w:rPr>
          <w:lang w:val="en-CA"/>
        </w:rPr>
        <w:t>20</w:t>
      </w:r>
      <w:r w:rsidR="00C21237" w:rsidRPr="00083FBC">
        <w:rPr>
          <w:lang w:val="en-CA"/>
        </w:rPr>
        <w:t>-</w:t>
      </w:r>
      <w:r w:rsidR="00EA0ACF">
        <w:rPr>
          <w:lang w:val="en-CA"/>
        </w:rPr>
        <w:t>10</w:t>
      </w:r>
      <w:r w:rsidR="00C21237" w:rsidRPr="00083FBC">
        <w:rPr>
          <w:lang w:val="en-CA"/>
        </w:rPr>
        <w:t>-</w:t>
      </w:r>
      <w:r w:rsidR="00EA0ACF">
        <w:rPr>
          <w:lang w:val="en-CA"/>
        </w:rPr>
        <w:t>xx</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BF7516" w:rsidP="00175C2D">
      <w:pPr>
        <w:pStyle w:val="berschrift9"/>
        <w:rPr>
          <w:lang w:val="en-CA" w:eastAsia="de-DE"/>
        </w:rPr>
      </w:pPr>
      <w:hyperlink r:id="rId271"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07C7B1C7" w:rsidR="005E52AF" w:rsidRPr="00083FBC" w:rsidRDefault="00772A41" w:rsidP="005E52AF">
      <w:pPr>
        <w:pStyle w:val="Textkrper"/>
        <w:rPr>
          <w:lang w:eastAsia="de-DE"/>
        </w:rPr>
      </w:pPr>
      <w:ins w:id="825" w:author="Gary Sullivan" w:date="2020-10-14T13:42:00Z">
        <w:r>
          <w:rPr>
            <w:lang w:eastAsia="de-DE"/>
          </w:rPr>
          <w:t>???</w:t>
        </w:r>
      </w:ins>
      <w:r w:rsidR="005E52AF" w:rsidRPr="00083FBC">
        <w:rPr>
          <w:lang w:eastAsia="de-DE"/>
        </w:rPr>
        <w:t>(Technically complete draft available by closure of the meeting as -v</w:t>
      </w:r>
      <w:r w:rsidR="005E52AF" w:rsidRPr="00083FBC">
        <w:rPr>
          <w:highlight w:val="yellow"/>
          <w:lang w:eastAsia="de-DE"/>
        </w:rPr>
        <w:t>3</w:t>
      </w:r>
      <w:r w:rsidR="005E52AF"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BF7516" w:rsidP="00457BB3">
      <w:pPr>
        <w:pStyle w:val="berschrift9"/>
        <w:rPr>
          <w:lang w:val="en-CA" w:eastAsia="de-DE"/>
        </w:rPr>
      </w:pPr>
      <w:hyperlink r:id="rId272"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BF7516" w:rsidP="00457BB3">
      <w:pPr>
        <w:pStyle w:val="berschrift9"/>
        <w:rPr>
          <w:lang w:val="en-CA" w:eastAsia="de-DE"/>
        </w:rPr>
      </w:pPr>
      <w:hyperlink r:id="rId273"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826" w:name="_Hlk30160321"/>
      <w:r w:rsidR="008A76EF" w:rsidRPr="00083FBC">
        <w:rPr>
          <w:lang w:val="en-CA" w:eastAsia="de-DE"/>
        </w:rPr>
        <w:t>VVC verification test</w:t>
      </w:r>
      <w:bookmarkEnd w:id="826"/>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44F7A609" w:rsidR="00D260C4" w:rsidRPr="00083FBC" w:rsidRDefault="00BF7516" w:rsidP="002F38DF">
      <w:pPr>
        <w:pStyle w:val="berschrift9"/>
        <w:rPr>
          <w:lang w:val="en-CA" w:eastAsia="de-DE"/>
        </w:rPr>
      </w:pPr>
      <w:hyperlink r:id="rId274" w:history="1">
        <w:r w:rsidR="00FF6070" w:rsidRPr="00083FBC">
          <w:rPr>
            <w:rStyle w:val="Hyperlink"/>
            <w:szCs w:val="24"/>
            <w:lang w:val="en-CA"/>
          </w:rPr>
          <w:t>JVET-</w:t>
        </w:r>
        <w:r w:rsidR="00EA0ACF">
          <w:rPr>
            <w:rStyle w:val="Hyperlink"/>
            <w:szCs w:val="24"/>
            <w:lang w:val="en-CA"/>
          </w:rPr>
          <w:t>T2</w:t>
        </w:r>
        <w:r w:rsidR="00FF6070" w:rsidRPr="00083FBC">
          <w:rPr>
            <w:rStyle w:val="Hyperlink"/>
            <w:szCs w:val="24"/>
            <w:lang w:val="en-CA"/>
          </w:rPr>
          <w:t>010</w:t>
        </w:r>
      </w:hyperlink>
      <w:r w:rsidR="002D508E" w:rsidRPr="00083FBC">
        <w:rPr>
          <w:lang w:val="en-CA" w:eastAsia="de-DE"/>
        </w:rPr>
        <w:t xml:space="preserve"> </w:t>
      </w:r>
      <w:del w:id="827" w:author="Gary Sullivan" w:date="2020-10-14T13:42:00Z">
        <w:r w:rsidR="00D260C4" w:rsidRPr="00083FBC" w:rsidDel="00772A41">
          <w:rPr>
            <w:lang w:val="en-CA" w:eastAsia="de-DE"/>
          </w:rPr>
          <w:delText xml:space="preserve">JVET </w:delText>
        </w:r>
      </w:del>
      <w:ins w:id="828" w:author="Gary Sullivan" w:date="2020-10-14T13:42:00Z">
        <w:r w:rsidR="00772A41">
          <w:rPr>
            <w:lang w:val="en-CA" w:eastAsia="de-DE"/>
          </w:rPr>
          <w:t>V</w:t>
        </w:r>
      </w:ins>
      <w:ins w:id="829" w:author="Gary Sullivan" w:date="2020-10-14T13:43:00Z">
        <w:r w:rsidR="00772A41">
          <w:rPr>
            <w:lang w:val="en-CA" w:eastAsia="de-DE"/>
          </w:rPr>
          <w:t>TM</w:t>
        </w:r>
      </w:ins>
      <w:ins w:id="830" w:author="Gary Sullivan" w:date="2020-10-14T13:42:00Z">
        <w:r w:rsidR="00772A41" w:rsidRPr="00083FBC">
          <w:rPr>
            <w:lang w:val="en-CA" w:eastAsia="de-DE"/>
          </w:rPr>
          <w:t xml:space="preserve"> </w:t>
        </w:r>
      </w:ins>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351200" w:rsidRPr="00083FBC">
        <w:rPr>
          <w:lang w:val="en-CA" w:eastAsia="de-DE"/>
        </w:rPr>
        <w:t>)</w:t>
      </w:r>
    </w:p>
    <w:p w14:paraId="4F7A9E17" w14:textId="02672006" w:rsidR="00EA0ACF" w:rsidRPr="00083FBC" w:rsidRDefault="00EA0ACF" w:rsidP="00144508">
      <w:pPr>
        <w:rPr>
          <w:lang w:eastAsia="de-DE"/>
        </w:rPr>
      </w:pPr>
      <w:r>
        <w:rPr>
          <w:lang w:eastAsia="de-DE"/>
        </w:rPr>
        <w:t>Updated to reflect the GOP structure change</w:t>
      </w:r>
      <w:ins w:id="831" w:author="Gary Sullivan" w:date="2020-10-14T13:18:00Z">
        <w:r w:rsidR="00DE2A24">
          <w:rPr>
            <w:lang w:eastAsia="de-DE"/>
          </w:rPr>
          <w:t xml:space="preserve"> (</w:t>
        </w:r>
      </w:ins>
      <w:ins w:id="832" w:author="Gary Sullivan" w:date="2020-10-14T13:45:00Z">
        <w:r w:rsidR="00772A41">
          <w:rPr>
            <w:lang w:eastAsia="de-DE"/>
          </w:rPr>
          <w:t xml:space="preserve">disable MCTF for category F, </w:t>
        </w:r>
        <w:r w:rsidR="00772A41" w:rsidRPr="00772A41">
          <w:rPr>
            <w:highlight w:val="yellow"/>
            <w:lang w:eastAsia="de-DE"/>
            <w:rPrChange w:id="833" w:author="Gary Sullivan" w:date="2020-10-14T13:45:00Z">
              <w:rPr>
                <w:lang w:eastAsia="de-DE"/>
              </w:rPr>
            </w:rPrChange>
          </w:rPr>
          <w:t>any scene cut issues?</w:t>
        </w:r>
      </w:ins>
      <w:ins w:id="834" w:author="Gary Sullivan" w:date="2020-10-14T13:19:00Z">
        <w:r w:rsidR="00DE2A24">
          <w:rPr>
            <w:lang w:eastAsia="de-DE"/>
          </w:rPr>
          <w:t>)</w:t>
        </w:r>
      </w:ins>
      <w:r>
        <w:rPr>
          <w:lang w:eastAsia="de-DE"/>
        </w:rPr>
        <w:t>.</w:t>
      </w:r>
    </w:p>
    <w:p w14:paraId="24D471DD" w14:textId="3B927EBD" w:rsidR="003004EC" w:rsidRPr="00083FBC" w:rsidRDefault="00BF7516" w:rsidP="005B3FAE">
      <w:pPr>
        <w:pStyle w:val="berschrift9"/>
        <w:rPr>
          <w:lang w:val="en-CA" w:eastAsia="de-DE"/>
        </w:rPr>
      </w:pPr>
      <w:hyperlink r:id="rId275" w:history="1">
        <w:r w:rsidR="002D508E" w:rsidRPr="00083FBC">
          <w:rPr>
            <w:rStyle w:val="Hyperlink"/>
            <w:rFonts w:eastAsia="Times New Roman"/>
            <w:szCs w:val="24"/>
            <w:lang w:val="en-CA" w:eastAsia="de-DE"/>
          </w:rPr>
          <w:t>JVET-</w:t>
        </w:r>
        <w:r w:rsidR="00EA0ACF">
          <w:rPr>
            <w:rStyle w:val="Hyperlink"/>
            <w:rFonts w:eastAsia="Times New Roman"/>
            <w:szCs w:val="24"/>
            <w:lang w:val="en-CA" w:eastAsia="de-DE"/>
          </w:rPr>
          <w:t>T</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del w:id="835" w:author="Gary Sullivan" w:date="2020-10-14T13:43:00Z">
        <w:r w:rsidR="005B3FAE" w:rsidRPr="00083FBC" w:rsidDel="00772A41">
          <w:rPr>
            <w:lang w:val="en-CA" w:eastAsia="de-DE"/>
          </w:rPr>
          <w:delText xml:space="preserve">JVET </w:delText>
        </w:r>
      </w:del>
      <w:ins w:id="836" w:author="Gary Sullivan" w:date="2020-10-14T13:43:00Z">
        <w:r w:rsidR="00772A41">
          <w:rPr>
            <w:lang w:val="en-CA" w:eastAsia="de-DE"/>
          </w:rPr>
          <w:t>VTM</w:t>
        </w:r>
        <w:r w:rsidR="00772A41" w:rsidRPr="00083FBC">
          <w:rPr>
            <w:lang w:val="en-CA" w:eastAsia="de-DE"/>
          </w:rPr>
          <w:t xml:space="preserve"> </w:t>
        </w:r>
      </w:ins>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D22821" w:rsidRPr="00083FBC">
        <w:rPr>
          <w:lang w:val="en-CA" w:eastAsia="de-DE"/>
        </w:rPr>
        <w:t>)</w:t>
      </w:r>
    </w:p>
    <w:p w14:paraId="5652DFF8" w14:textId="26BE3CB4" w:rsidR="005C5BA0" w:rsidRPr="00083FBC" w:rsidRDefault="00EA0ACF" w:rsidP="005C5BA0">
      <w:pPr>
        <w:rPr>
          <w:rFonts w:eastAsia="Times New Roman"/>
          <w:lang w:eastAsia="de-DE"/>
        </w:rPr>
      </w:pPr>
      <w:r>
        <w:rPr>
          <w:lang w:eastAsia="de-DE"/>
        </w:rPr>
        <w:t>Updated to reflect the GOP structure change</w:t>
      </w:r>
      <w:ins w:id="837" w:author="Gary Sullivan" w:date="2020-10-14T13:19:00Z">
        <w:r w:rsidR="00DE2A24">
          <w:rPr>
            <w:lang w:eastAsia="de-DE"/>
          </w:rPr>
          <w:t xml:space="preserve"> (</w:t>
        </w:r>
      </w:ins>
      <w:ins w:id="838" w:author="Gary Sullivan" w:date="2020-10-14T13:34:00Z">
        <w:r w:rsidR="00DE2A24">
          <w:rPr>
            <w:lang w:eastAsia="de-DE"/>
          </w:rPr>
          <w:t xml:space="preserve">MCTF </w:t>
        </w:r>
      </w:ins>
      <w:ins w:id="839" w:author="Gary Sullivan" w:date="2020-10-14T13:44:00Z">
        <w:r w:rsidR="00772A41">
          <w:rPr>
            <w:lang w:eastAsia="de-DE"/>
          </w:rPr>
          <w:t>enabled - may not need to mention in document</w:t>
        </w:r>
      </w:ins>
      <w:ins w:id="840" w:author="Gary Sullivan" w:date="2020-10-14T13:19:00Z">
        <w:r w:rsidR="00DE2A24">
          <w:rPr>
            <w:lang w:eastAsia="de-DE"/>
          </w:rPr>
          <w:t>)</w:t>
        </w:r>
      </w:ins>
      <w:r w:rsidR="0056659A" w:rsidRPr="00083FBC">
        <w:rPr>
          <w:rFonts w:eastAsia="Times New Roman"/>
          <w:lang w:eastAsia="de-DE"/>
        </w:rPr>
        <w:t>.</w:t>
      </w:r>
    </w:p>
    <w:p w14:paraId="5A22A418" w14:textId="120997C6" w:rsidR="00D22821" w:rsidRPr="00083FBC" w:rsidRDefault="00E135A4" w:rsidP="00D22821">
      <w:pPr>
        <w:pStyle w:val="berschrift9"/>
        <w:rPr>
          <w:lang w:val="en-CA" w:eastAsia="de-DE"/>
        </w:rPr>
      </w:pPr>
      <w:r w:rsidRPr="00083FBC">
        <w:rPr>
          <w:lang w:val="en-CA"/>
        </w:rPr>
        <w:t xml:space="preserve">Remains valid – not updated: </w:t>
      </w:r>
      <w:hyperlink r:id="rId276"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763BF592" w:rsidR="00D5669A" w:rsidRPr="00083FBC" w:rsidRDefault="00EA0ACF" w:rsidP="003642DB">
      <w:pPr>
        <w:rPr>
          <w:rFonts w:eastAsia="Times New Roman"/>
          <w:lang w:eastAsia="de-DE"/>
        </w:rPr>
      </w:pPr>
      <w:r>
        <w:rPr>
          <w:rFonts w:eastAsia="Times New Roman"/>
          <w:lang w:eastAsia="de-DE"/>
        </w:rPr>
        <w:t>No change was needed for the GOP structure issue</w:t>
      </w:r>
      <w:ins w:id="841" w:author="Gary Sullivan" w:date="2020-10-14T13:19:00Z">
        <w:r w:rsidR="00DE2A24">
          <w:rPr>
            <w:rFonts w:eastAsia="Times New Roman"/>
            <w:lang w:eastAsia="de-DE"/>
          </w:rPr>
          <w:t xml:space="preserve"> </w:t>
        </w:r>
      </w:ins>
      <w:ins w:id="842" w:author="Gary Sullivan" w:date="2020-10-14T13:48:00Z">
        <w:r w:rsidR="00772A41">
          <w:rPr>
            <w:rFonts w:eastAsia="Times New Roman"/>
            <w:lang w:eastAsia="de-DE"/>
          </w:rPr>
          <w:t>(</w:t>
        </w:r>
      </w:ins>
      <w:ins w:id="843" w:author="Gary Sullivan" w:date="2020-10-14T13:19:00Z">
        <w:r w:rsidR="00DE2A24" w:rsidRPr="00772A41">
          <w:rPr>
            <w:rFonts w:eastAsia="Times New Roman"/>
            <w:highlight w:val="yellow"/>
            <w:lang w:eastAsia="de-DE"/>
            <w:rPrChange w:id="844" w:author="Gary Sullivan" w:date="2020-10-14T13:48:00Z">
              <w:rPr>
                <w:rFonts w:eastAsia="Times New Roman"/>
                <w:lang w:eastAsia="de-DE"/>
              </w:rPr>
            </w:rPrChange>
          </w:rPr>
          <w:t>MCTF us</w:t>
        </w:r>
      </w:ins>
      <w:ins w:id="845" w:author="Gary Sullivan" w:date="2020-10-14T13:20:00Z">
        <w:r w:rsidR="00DE2A24" w:rsidRPr="00772A41">
          <w:rPr>
            <w:rFonts w:eastAsia="Times New Roman"/>
            <w:highlight w:val="yellow"/>
            <w:lang w:eastAsia="de-DE"/>
            <w:rPrChange w:id="846" w:author="Gary Sullivan" w:date="2020-10-14T13:48:00Z">
              <w:rPr>
                <w:rFonts w:eastAsia="Times New Roman"/>
                <w:lang w:eastAsia="de-DE"/>
              </w:rPr>
            </w:rPrChange>
          </w:rPr>
          <w:t>age</w:t>
        </w:r>
      </w:ins>
      <w:ins w:id="847" w:author="Gary Sullivan" w:date="2020-10-14T13:48:00Z">
        <w:r w:rsidR="00772A41" w:rsidRPr="00772A41">
          <w:rPr>
            <w:rFonts w:eastAsia="Times New Roman"/>
            <w:highlight w:val="yellow"/>
            <w:lang w:eastAsia="de-DE"/>
            <w:rPrChange w:id="848" w:author="Gary Sullivan" w:date="2020-10-14T13:48:00Z">
              <w:rPr>
                <w:rFonts w:eastAsia="Times New Roman"/>
                <w:lang w:eastAsia="de-DE"/>
              </w:rPr>
            </w:rPrChange>
          </w:rPr>
          <w:t>?</w:t>
        </w:r>
        <w:r w:rsidR="00772A41">
          <w:rPr>
            <w:rFonts w:eastAsia="Times New Roman"/>
            <w:lang w:eastAsia="de-DE"/>
          </w:rPr>
          <w:t>)</w:t>
        </w:r>
      </w:ins>
      <w:r>
        <w:rPr>
          <w:rFonts w:eastAsia="Times New Roman"/>
          <w:lang w:eastAsia="de-DE"/>
        </w:rPr>
        <w:t>.</w:t>
      </w:r>
    </w:p>
    <w:p w14:paraId="737AF0C4" w14:textId="37DC5AD2" w:rsidR="008A76EF" w:rsidRPr="00083FBC" w:rsidRDefault="00BF7516" w:rsidP="001F25F4">
      <w:pPr>
        <w:pStyle w:val="berschrift9"/>
        <w:rPr>
          <w:lang w:val="en-CA" w:eastAsia="de-DE"/>
        </w:rPr>
      </w:pPr>
      <w:hyperlink r:id="rId277" w:history="1">
        <w:r w:rsidR="00F04399" w:rsidRPr="00083FBC">
          <w:rPr>
            <w:rStyle w:val="Hyperlink"/>
            <w:bCs/>
            <w:lang w:val="en-CA"/>
          </w:rPr>
          <w:t>JVET-</w:t>
        </w:r>
        <w:r w:rsidR="00EA0ACF">
          <w:rPr>
            <w:rStyle w:val="Hyperlink"/>
            <w:bCs/>
            <w:lang w:val="en-CA"/>
          </w:rPr>
          <w:t>T</w:t>
        </w:r>
        <w:r w:rsidR="008A76EF" w:rsidRPr="00083FBC">
          <w:rPr>
            <w:rStyle w:val="Hyperlink"/>
            <w:bCs/>
            <w:lang w:val="en-CA"/>
          </w:rPr>
          <w:t>2013</w:t>
        </w:r>
      </w:hyperlink>
      <w:r w:rsidR="00456E22" w:rsidRPr="00083FBC">
        <w:rPr>
          <w:lang w:val="en-CA" w:eastAsia="de-DE"/>
        </w:rPr>
        <w:t xml:space="preserve"> </w:t>
      </w:r>
      <w:bookmarkStart w:id="849" w:name="_Hlk30160414"/>
      <w:del w:id="850" w:author="Gary Sullivan" w:date="2020-10-14T13:39:00Z">
        <w:r w:rsidR="00456E22" w:rsidRPr="00083FBC" w:rsidDel="00DE2A24">
          <w:rPr>
            <w:lang w:val="en-CA" w:eastAsia="de-DE"/>
          </w:rPr>
          <w:delText xml:space="preserve">JVET </w:delText>
        </w:r>
      </w:del>
      <w:ins w:id="851" w:author="Gary Sullivan" w:date="2020-10-14T13:39:00Z">
        <w:r w:rsidR="00DE2A24">
          <w:rPr>
            <w:lang w:val="en-CA" w:eastAsia="de-DE"/>
          </w:rPr>
          <w:t>VTM</w:t>
        </w:r>
        <w:r w:rsidR="00DE2A24" w:rsidRPr="00083FBC">
          <w:rPr>
            <w:lang w:val="en-CA" w:eastAsia="de-DE"/>
          </w:rPr>
          <w:t xml:space="preserve"> </w:t>
        </w:r>
      </w:ins>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849"/>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083FBC">
        <w:rPr>
          <w:highlight w:val="yellow"/>
          <w:lang w:val="en-CA" w:eastAsia="de-DE"/>
        </w:rPr>
        <w:t>-</w:t>
      </w:r>
      <w:r w:rsidR="00EA0ACF" w:rsidRPr="00E72A9E">
        <w:rPr>
          <w:highlight w:val="yellow"/>
          <w:lang w:val="en-CA" w:eastAsia="de-DE"/>
        </w:rPr>
        <w:t>xx</w:t>
      </w:r>
      <w:r w:rsidR="00F04399" w:rsidRPr="00083FBC">
        <w:rPr>
          <w:lang w:val="en-CA" w:eastAsia="de-DE"/>
        </w:rPr>
        <w:t>)</w:t>
      </w:r>
    </w:p>
    <w:p w14:paraId="5ECC4049" w14:textId="7FB485F6" w:rsidR="005055CD" w:rsidRPr="00083FBC" w:rsidRDefault="00EA0ACF" w:rsidP="003642DB">
      <w:pPr>
        <w:rPr>
          <w:rFonts w:eastAsia="Times New Roman"/>
          <w:lang w:eastAsia="de-DE"/>
        </w:rPr>
      </w:pPr>
      <w:r>
        <w:rPr>
          <w:lang w:eastAsia="de-DE"/>
        </w:rPr>
        <w:t>Updated to reflect the GOP structure change</w:t>
      </w:r>
      <w:ins w:id="852" w:author="Gary Sullivan" w:date="2020-10-14T13:20:00Z">
        <w:r w:rsidR="00DE2A24">
          <w:rPr>
            <w:lang w:eastAsia="de-DE"/>
          </w:rPr>
          <w:t xml:space="preserve"> (</w:t>
        </w:r>
      </w:ins>
      <w:ins w:id="853" w:author="Gary Sullivan" w:date="2020-10-14T13:38:00Z">
        <w:r w:rsidR="00DE2A24" w:rsidRPr="00DE2A24">
          <w:rPr>
            <w:highlight w:val="yellow"/>
            <w:lang w:eastAsia="de-DE"/>
            <w:rPrChange w:id="854" w:author="Gary Sullivan" w:date="2020-10-14T13:38:00Z">
              <w:rPr>
                <w:lang w:eastAsia="de-DE"/>
              </w:rPr>
            </w:rPrChange>
          </w:rPr>
          <w:t>does MCTF operate for non-4:2:0 cases?</w:t>
        </w:r>
      </w:ins>
      <w:ins w:id="855" w:author="Gary Sullivan" w:date="2020-10-14T13:20:00Z">
        <w:r w:rsidR="00DE2A24">
          <w:rPr>
            <w:lang w:eastAsia="de-DE"/>
          </w:rPr>
          <w:t>)</w:t>
        </w:r>
      </w:ins>
      <w:r>
        <w:rPr>
          <w:lang w:eastAsia="de-DE"/>
        </w:rPr>
        <w: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78"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856"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856"/>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5C291196"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ins w:id="857" w:author="Gary Sullivan" w:date="2020-10-14T13:20:00Z">
        <w:r w:rsidR="00DE2A24">
          <w:rPr>
            <w:lang w:eastAsia="de-DE"/>
          </w:rPr>
          <w:t xml:space="preserve"> (</w:t>
        </w:r>
      </w:ins>
      <w:ins w:id="858" w:author="Gary Sullivan" w:date="2020-10-14T13:48:00Z">
        <w:r w:rsidR="00772A41" w:rsidRPr="000E381F">
          <w:rPr>
            <w:rFonts w:eastAsia="Times New Roman"/>
            <w:highlight w:val="yellow"/>
            <w:lang w:eastAsia="de-DE"/>
          </w:rPr>
          <w:t>MCTF usage?</w:t>
        </w:r>
      </w:ins>
      <w:ins w:id="859" w:author="Gary Sullivan" w:date="2020-10-14T13:20:00Z">
        <w:r w:rsidR="00DE2A24">
          <w:rPr>
            <w:lang w:eastAsia="de-DE"/>
          </w:rPr>
          <w:t>)</w:t>
        </w:r>
      </w:ins>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79"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860"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860"/>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861" w:name="_Hlk535629726"/>
    </w:p>
    <w:p w14:paraId="6254C0B0" w14:textId="2BFF223E" w:rsidR="008A76EF" w:rsidRPr="00083FBC" w:rsidRDefault="00EA0ACF" w:rsidP="008A76EF">
      <w:pPr>
        <w:pStyle w:val="berschrift9"/>
        <w:rPr>
          <w:lang w:val="en-CA" w:eastAsia="de-DE"/>
        </w:rPr>
      </w:pPr>
      <w:r w:rsidRPr="00083FBC">
        <w:rPr>
          <w:lang w:val="en-CA"/>
        </w:rPr>
        <w:t xml:space="preserve">Remains valid – not updated: </w:t>
      </w:r>
      <w:hyperlink r:id="rId280"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862" w:name="_Hlk30160544"/>
      <w:r w:rsidR="00F04399" w:rsidRPr="00083FBC">
        <w:rPr>
          <w:lang w:val="en-CA" w:eastAsia="de-DE"/>
        </w:rPr>
        <w:t>Summary information on BD-rate experiment evaluation practices</w:t>
      </w:r>
      <w:bookmarkEnd w:id="862"/>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73AADAF" w:rsidR="0056659A" w:rsidRPr="00083FBC" w:rsidRDefault="0056659A" w:rsidP="001F25F4">
      <w:pPr>
        <w:rPr>
          <w:lang w:eastAsia="de-DE"/>
        </w:rPr>
      </w:pPr>
      <w:del w:id="863" w:author="Gary Sullivan" w:date="2020-10-14T22:34:00Z">
        <w:r w:rsidRPr="00083FBC" w:rsidDel="00720815">
          <w:rPr>
            <w:lang w:eastAsia="de-DE"/>
          </w:rPr>
          <w:delText>Request in WG 11 N19</w:delText>
        </w:r>
        <w:r w:rsidR="00182F14" w:rsidRPr="00083FBC" w:rsidDel="00720815">
          <w:rPr>
            <w:lang w:eastAsia="de-DE"/>
          </w:rPr>
          <w:delText>476</w:delText>
        </w:r>
        <w:r w:rsidRPr="00083FBC" w:rsidDel="00720815">
          <w:rPr>
            <w:lang w:eastAsia="de-DE"/>
          </w:rPr>
          <w:delText>.</w:delText>
        </w:r>
      </w:del>
    </w:p>
    <w:p w14:paraId="3ABD7B5A" w14:textId="0007142C" w:rsidR="008A76EF" w:rsidRPr="00083FBC" w:rsidRDefault="00B37BDC" w:rsidP="001F25F4">
      <w:pPr>
        <w:rPr>
          <w:lang w:eastAsia="de-DE"/>
        </w:rPr>
      </w:pPr>
      <w:del w:id="864" w:author="Gary Sullivan" w:date="2020-10-14T22:33:00Z">
        <w:r w:rsidRPr="00720815" w:rsidDel="00720815">
          <w:rPr>
            <w:highlight w:val="yellow"/>
            <w:lang w:eastAsia="de-DE"/>
            <w:rPrChange w:id="865" w:author="Gary Sullivan" w:date="2020-10-14T22:34:00Z">
              <w:rPr>
                <w:lang w:eastAsia="de-DE"/>
              </w:rPr>
            </w:rPrChange>
          </w:rPr>
          <w:delText>Minor refinements of the description</w:delText>
        </w:r>
      </w:del>
      <w:ins w:id="866" w:author="Gary Sullivan" w:date="2020-10-14T22:33:00Z">
        <w:r w:rsidR="00720815" w:rsidRPr="00720815">
          <w:rPr>
            <w:highlight w:val="yellow"/>
            <w:lang w:eastAsia="de-DE"/>
            <w:rPrChange w:id="867" w:author="Gary Sullivan" w:date="2020-10-14T22:34:00Z">
              <w:rPr>
                <w:lang w:eastAsia="de-DE"/>
              </w:rPr>
            </w:rPrChange>
          </w:rPr>
          <w:t>Chec</w:t>
        </w:r>
      </w:ins>
      <w:ins w:id="868" w:author="Gary Sullivan" w:date="2020-10-14T22:34:00Z">
        <w:r w:rsidR="00720815" w:rsidRPr="00720815">
          <w:rPr>
            <w:highlight w:val="yellow"/>
            <w:lang w:eastAsia="de-DE"/>
            <w:rPrChange w:id="869" w:author="Gary Sullivan" w:date="2020-10-14T22:34:00Z">
              <w:rPr>
                <w:lang w:eastAsia="de-DE"/>
              </w:rPr>
            </w:rPrChange>
          </w:rPr>
          <w:t>k ballot response</w:t>
        </w:r>
      </w:ins>
      <w:r w:rsidRPr="00083FBC">
        <w:rPr>
          <w:lang w:eastAsia="de-DE"/>
        </w:rPr>
        <w:t>.</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E0A63A4" w:rsidR="0056659A" w:rsidRDefault="0056659A" w:rsidP="001F25F4">
      <w:pPr>
        <w:rPr>
          <w:ins w:id="870" w:author="Gary Sullivan" w:date="2020-10-14T22:34:00Z"/>
          <w:lang w:eastAsia="de-DE"/>
        </w:rPr>
      </w:pPr>
    </w:p>
    <w:p w14:paraId="3F9D45BC" w14:textId="783F9F11" w:rsidR="00720815" w:rsidRPr="00720815" w:rsidRDefault="00720815">
      <w:pPr>
        <w:pStyle w:val="berschrift9"/>
        <w:rPr>
          <w:ins w:id="871" w:author="Gary Sullivan" w:date="2020-10-14T22:34:00Z"/>
          <w:lang w:val="en-US" w:eastAsia="de-DE"/>
          <w:rPrChange w:id="872" w:author="Gary Sullivan" w:date="2020-10-14T22:35:00Z">
            <w:rPr>
              <w:ins w:id="873" w:author="Gary Sullivan" w:date="2020-10-14T22:34:00Z"/>
              <w:lang w:eastAsia="de-DE"/>
            </w:rPr>
          </w:rPrChange>
        </w:rPr>
        <w:pPrChange w:id="874" w:author="Gary Sullivan" w:date="2020-10-14T22:35:00Z">
          <w:pPr/>
        </w:pPrChange>
      </w:pPr>
      <w:ins w:id="875" w:author="Gary Sullivan" w:date="2020-10-14T22:35:00Z">
        <w:r>
          <w:rPr>
            <w:lang w:val="en-US" w:eastAsia="de-DE"/>
          </w:rPr>
          <w:t>JVET-</w:t>
        </w:r>
      </w:ins>
      <w:ins w:id="876" w:author="Gary Sullivan" w:date="2020-10-14T22:37:00Z">
        <w:r>
          <w:rPr>
            <w:lang w:val="en-US" w:eastAsia="de-DE"/>
          </w:rPr>
          <w:t>T</w:t>
        </w:r>
      </w:ins>
      <w:ins w:id="877" w:author="Gary Sullivan" w:date="2020-10-14T22:35:00Z">
        <w:r>
          <w:rPr>
            <w:lang w:val="en-US" w:eastAsia="de-DE"/>
          </w:rPr>
          <w:t xml:space="preserve">2018 </w:t>
        </w:r>
      </w:ins>
      <w:ins w:id="878" w:author="Gary Sullivan" w:date="2020-10-14T22:37:00Z">
        <w:r>
          <w:rPr>
            <w:lang w:val="en-US" w:eastAsia="de-DE"/>
          </w:rPr>
          <w:t>Common Test Conditions</w:t>
        </w:r>
      </w:ins>
      <w:ins w:id="879" w:author="Gary Sullivan" w:date="2020-10-14T22:35:00Z">
        <w:r>
          <w:rPr>
            <w:lang w:val="en-US" w:eastAsia="de-DE"/>
          </w:rPr>
          <w:t xml:space="preserve"> for </w:t>
        </w:r>
      </w:ins>
      <w:ins w:id="880" w:author="Gary Sullivan" w:date="2020-10-14T22:36:00Z">
        <w:r>
          <w:rPr>
            <w:lang w:val="en-US" w:eastAsia="de-DE"/>
          </w:rPr>
          <w:t>H</w:t>
        </w:r>
      </w:ins>
      <w:ins w:id="881" w:author="Gary Sullivan" w:date="2020-10-14T22:35:00Z">
        <w:r>
          <w:rPr>
            <w:lang w:val="en-US" w:eastAsia="de-DE"/>
          </w:rPr>
          <w:t xml:space="preserve">igh </w:t>
        </w:r>
      </w:ins>
      <w:ins w:id="882" w:author="Gary Sullivan" w:date="2020-10-14T22:36:00Z">
        <w:r>
          <w:rPr>
            <w:lang w:val="en-US" w:eastAsia="de-DE"/>
          </w:rPr>
          <w:t>B</w:t>
        </w:r>
      </w:ins>
      <w:ins w:id="883" w:author="Gary Sullivan" w:date="2020-10-14T22:35:00Z">
        <w:r>
          <w:rPr>
            <w:lang w:val="en-US" w:eastAsia="de-DE"/>
          </w:rPr>
          <w:t xml:space="preserve">it </w:t>
        </w:r>
      </w:ins>
      <w:ins w:id="884" w:author="Gary Sullivan" w:date="2020-10-14T22:36:00Z">
        <w:r>
          <w:rPr>
            <w:lang w:val="en-US" w:eastAsia="de-DE"/>
          </w:rPr>
          <w:t>D</w:t>
        </w:r>
      </w:ins>
      <w:ins w:id="885" w:author="Gary Sullivan" w:date="2020-10-14T22:35:00Z">
        <w:r>
          <w:rPr>
            <w:lang w:val="en-US" w:eastAsia="de-DE"/>
          </w:rPr>
          <w:t>epth and High Bit Rate Coding</w:t>
        </w:r>
      </w:ins>
      <w:ins w:id="886" w:author="Gary Sullivan" w:date="2020-10-14T22:36:00Z">
        <w:r>
          <w:rPr>
            <w:lang w:val="en-US" w:eastAsia="de-DE"/>
          </w:rPr>
          <w:t xml:space="preserve"> [</w:t>
        </w:r>
      </w:ins>
      <w:ins w:id="887" w:author="Gary Sullivan" w:date="2020-10-14T22:37:00Z">
        <w:r w:rsidRPr="00720815">
          <w:rPr>
            <w:lang w:val="en-US" w:eastAsia="de-DE"/>
          </w:rPr>
          <w:t>A.</w:t>
        </w:r>
        <w:r>
          <w:rPr>
            <w:lang w:val="en-US" w:eastAsia="de-DE"/>
          </w:rPr>
          <w:t> </w:t>
        </w:r>
        <w:r w:rsidRPr="00720815">
          <w:rPr>
            <w:lang w:val="en-US" w:eastAsia="de-DE"/>
          </w:rPr>
          <w:t>Browne, T.</w:t>
        </w:r>
        <w:r>
          <w:rPr>
            <w:lang w:val="en-US" w:eastAsia="de-DE"/>
          </w:rPr>
          <w:t> </w:t>
        </w:r>
        <w:r w:rsidRPr="00720815">
          <w:rPr>
            <w:lang w:val="en-US" w:eastAsia="de-DE"/>
          </w:rPr>
          <w:t xml:space="preserve">Ikai, </w:t>
        </w:r>
      </w:ins>
      <w:ins w:id="888" w:author="Gary Sullivan" w:date="2020-10-14T22:38:00Z">
        <w:r>
          <w:t>D.</w:t>
        </w:r>
        <w:r>
          <w:rPr>
            <w:lang w:val="en-US"/>
          </w:rPr>
          <w:t> </w:t>
        </w:r>
        <w:r>
          <w:t>Rusanovskyy</w:t>
        </w:r>
        <w:r>
          <w:rPr>
            <w:lang w:val="en-US"/>
          </w:rPr>
          <w:t>,</w:t>
        </w:r>
        <w:r w:rsidRPr="00720815">
          <w:rPr>
            <w:lang w:val="en-US" w:eastAsia="de-DE"/>
          </w:rPr>
          <w:t xml:space="preserve"> </w:t>
        </w:r>
      </w:ins>
      <w:ins w:id="889" w:author="Gary Sullivan" w:date="2020-10-14T22:37:00Z">
        <w:r w:rsidRPr="00720815">
          <w:rPr>
            <w:lang w:val="en-US" w:eastAsia="de-DE"/>
          </w:rPr>
          <w:t>X.</w:t>
        </w:r>
        <w:r>
          <w:rPr>
            <w:lang w:val="en-US" w:eastAsia="de-DE"/>
          </w:rPr>
          <w:t> </w:t>
        </w:r>
        <w:r w:rsidRPr="00720815">
          <w:rPr>
            <w:lang w:val="en-US" w:eastAsia="de-DE"/>
          </w:rPr>
          <w:t>Xiu</w:t>
        </w:r>
      </w:ins>
      <w:ins w:id="890" w:author="Gary Sullivan" w:date="2020-10-14T22:36:00Z">
        <w:r>
          <w:rPr>
            <w:lang w:val="en-US" w:eastAsia="de-DE"/>
          </w:rPr>
          <w:t>]</w:t>
        </w:r>
      </w:ins>
    </w:p>
    <w:p w14:paraId="18BE01B3" w14:textId="77777777" w:rsidR="00720815" w:rsidRPr="00083FBC" w:rsidRDefault="00720815" w:rsidP="001F25F4">
      <w:pPr>
        <w:rPr>
          <w:lang w:eastAsia="de-DE"/>
        </w:rPr>
      </w:pPr>
    </w:p>
    <w:p w14:paraId="70615EB7" w14:textId="644D7877" w:rsidR="00104DFC" w:rsidRPr="008463A3" w:rsidRDefault="008463A3">
      <w:pPr>
        <w:pStyle w:val="berschrift9"/>
        <w:rPr>
          <w:lang w:val="en-US" w:eastAsia="de-DE"/>
          <w:rPrChange w:id="891" w:author="Gary Sullivan" w:date="2020-10-14T22:32:00Z">
            <w:rPr>
              <w:lang w:eastAsia="de-DE"/>
            </w:rPr>
          </w:rPrChange>
        </w:rPr>
        <w:pPrChange w:id="892" w:author="Gary Sullivan" w:date="2020-10-14T22:31:00Z">
          <w:pPr/>
        </w:pPrChange>
      </w:pPr>
      <w:ins w:id="893" w:author="Gary Sullivan" w:date="2020-10-14T22:31:00Z">
        <w:r>
          <w:rPr>
            <w:lang w:eastAsia="de-DE"/>
          </w:rPr>
          <w:lastRenderedPageBreak/>
          <w:t>JVET-</w:t>
        </w:r>
      </w:ins>
      <w:ins w:id="894" w:author="Gary Sullivan" w:date="2020-10-14T22:37:00Z">
        <w:r w:rsidR="00720815">
          <w:rPr>
            <w:lang w:val="en-US" w:eastAsia="de-DE"/>
          </w:rPr>
          <w:t>T</w:t>
        </w:r>
      </w:ins>
      <w:ins w:id="895" w:author="Gary Sullivan" w:date="2020-10-14T22:31:00Z">
        <w:r>
          <w:rPr>
            <w:lang w:eastAsia="de-DE"/>
          </w:rPr>
          <w:t>2021 CE</w:t>
        </w:r>
      </w:ins>
      <w:ins w:id="896" w:author="Gary Sullivan" w:date="2020-10-14T22:32:00Z">
        <w:r>
          <w:rPr>
            <w:lang w:val="en-US" w:eastAsia="de-DE"/>
          </w:rPr>
          <w:t xml:space="preserve"> </w:t>
        </w:r>
      </w:ins>
      <w:ins w:id="897" w:author="Gary Sullivan" w:date="2020-10-14T22:36:00Z">
        <w:r w:rsidR="00720815">
          <w:rPr>
            <w:lang w:val="en-US" w:eastAsia="de-DE"/>
          </w:rPr>
          <w:t>on</w:t>
        </w:r>
      </w:ins>
      <w:ins w:id="898" w:author="Gary Sullivan" w:date="2020-10-14T22:35:00Z">
        <w:r w:rsidR="00720815">
          <w:rPr>
            <w:lang w:val="en-US" w:eastAsia="de-DE"/>
          </w:rPr>
          <w:t xml:space="preserve"> Entropy Coding for High Bit Depth and High Bit Rate Coding </w:t>
        </w:r>
      </w:ins>
      <w:ins w:id="899" w:author="Gary Sullivan" w:date="2020-10-14T22:32:00Z">
        <w:r>
          <w:rPr>
            <w:lang w:val="en-US" w:eastAsia="de-DE"/>
          </w:rPr>
          <w:t>[</w:t>
        </w:r>
        <w:r>
          <w:t xml:space="preserve">A. Browne, T. Hashimoto, H.-J. </w:t>
        </w:r>
        <w:proofErr w:type="spellStart"/>
        <w:r>
          <w:t>Jhu</w:t>
        </w:r>
        <w:proofErr w:type="spellEnd"/>
        <w:r>
          <w:t>, D. Rusanovskyy</w:t>
        </w:r>
        <w:r>
          <w:rPr>
            <w:lang w:val="en-US"/>
          </w:rPr>
          <w:t>]</w:t>
        </w:r>
      </w:ins>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900" w:name="_Ref510716061"/>
      <w:bookmarkEnd w:id="861"/>
      <w:r w:rsidRPr="00083FBC">
        <w:t>Future meeting plans</w:t>
      </w:r>
      <w:r w:rsidR="00DA3044" w:rsidRPr="00083FBC">
        <w:t>, expressions of thanks,</w:t>
      </w:r>
      <w:r w:rsidR="00E50AE7" w:rsidRPr="00083FBC">
        <w:t xml:space="preserve"> and closing of the meeting</w:t>
      </w:r>
      <w:bookmarkEnd w:id="900"/>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901"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901"/>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902"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902"/>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lastRenderedPageBreak/>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81"/>
          <w:footerReference w:type="default" r:id="rId282"/>
          <w:type w:val="continuous"/>
          <w:pgSz w:w="12240" w:h="15840" w:code="1"/>
          <w:pgMar w:top="864" w:right="1440" w:bottom="864" w:left="1440" w:header="432" w:footer="432" w:gutter="0"/>
          <w:cols w:space="720"/>
        </w:sectPr>
      </w:pPr>
      <w:bookmarkStart w:id="905" w:name="_Ref525237809"/>
    </w:p>
    <w:bookmarkEnd w:id="905"/>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66097" w14:textId="77777777" w:rsidR="00BF7516" w:rsidRDefault="00BF7516">
      <w:r>
        <w:separator/>
      </w:r>
    </w:p>
  </w:endnote>
  <w:endnote w:type="continuationSeparator" w:id="0">
    <w:p w14:paraId="2FF75289" w14:textId="77777777" w:rsidR="00BF7516" w:rsidRDefault="00BF7516">
      <w:r>
        <w:continuationSeparator/>
      </w:r>
    </w:p>
  </w:endnote>
  <w:endnote w:type="continuationNotice" w:id="1">
    <w:p w14:paraId="5852BDA1" w14:textId="77777777" w:rsidR="00BF7516" w:rsidRDefault="00BF751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9F2E263" w:rsidR="009A6E9C" w:rsidRPr="00136F83" w:rsidRDefault="009A6E9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03" w:author="Jens-Rainer Ohm" w:date="2020-10-15T20:49:00Z">
      <w:r w:rsidR="0026069C">
        <w:rPr>
          <w:rStyle w:val="Seitenzahl"/>
          <w:noProof/>
        </w:rPr>
        <w:t>2020-10-15</w:t>
      </w:r>
    </w:ins>
    <w:del w:id="904" w:author="Jens-Rainer Ohm" w:date="2020-10-15T20:48:00Z">
      <w:r w:rsidDel="0066099E">
        <w:rPr>
          <w:rStyle w:val="Seitenzahl"/>
          <w:noProof/>
        </w:rPr>
        <w:delText>2020-10-14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EB660" w14:textId="77777777" w:rsidR="00BF7516" w:rsidRDefault="00BF7516">
      <w:r>
        <w:separator/>
      </w:r>
    </w:p>
  </w:footnote>
  <w:footnote w:type="continuationSeparator" w:id="0">
    <w:p w14:paraId="50F18665" w14:textId="77777777" w:rsidR="00BF7516" w:rsidRDefault="00BF7516">
      <w:r>
        <w:continuationSeparator/>
      </w:r>
    </w:p>
  </w:footnote>
  <w:footnote w:type="continuationNotice" w:id="1">
    <w:p w14:paraId="75F0164C" w14:textId="77777777" w:rsidR="00BF7516" w:rsidRDefault="00BF751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9A6E9C" w:rsidRDefault="009A6E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0"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6"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6"/>
  </w:num>
  <w:num w:numId="3">
    <w:abstractNumId w:val="70"/>
  </w:num>
  <w:num w:numId="4">
    <w:abstractNumId w:val="40"/>
  </w:num>
  <w:num w:numId="5">
    <w:abstractNumId w:val="86"/>
  </w:num>
  <w:num w:numId="6">
    <w:abstractNumId w:val="90"/>
  </w:num>
  <w:num w:numId="7">
    <w:abstractNumId w:val="120"/>
  </w:num>
  <w:num w:numId="8">
    <w:abstractNumId w:val="113"/>
  </w:num>
  <w:num w:numId="9">
    <w:abstractNumId w:val="67"/>
  </w:num>
  <w:num w:numId="10">
    <w:abstractNumId w:val="71"/>
  </w:num>
  <w:num w:numId="11">
    <w:abstractNumId w:val="37"/>
  </w:num>
  <w:num w:numId="12">
    <w:abstractNumId w:val="117"/>
  </w:num>
  <w:num w:numId="13">
    <w:abstractNumId w:val="109"/>
  </w:num>
  <w:num w:numId="14">
    <w:abstractNumId w:val="43"/>
  </w:num>
  <w:num w:numId="15">
    <w:abstractNumId w:val="101"/>
  </w:num>
  <w:num w:numId="16">
    <w:abstractNumId w:val="7"/>
  </w:num>
  <w:num w:numId="17">
    <w:abstractNumId w:val="3"/>
  </w:num>
  <w:num w:numId="18">
    <w:abstractNumId w:val="2"/>
  </w:num>
  <w:num w:numId="19">
    <w:abstractNumId w:val="1"/>
  </w:num>
  <w:num w:numId="20">
    <w:abstractNumId w:val="0"/>
  </w:num>
  <w:num w:numId="21">
    <w:abstractNumId w:val="111"/>
  </w:num>
  <w:num w:numId="22">
    <w:abstractNumId w:val="43"/>
  </w:num>
  <w:num w:numId="23">
    <w:abstractNumId w:val="46"/>
  </w:num>
  <w:num w:numId="24">
    <w:abstractNumId w:val="20"/>
  </w:num>
  <w:num w:numId="25">
    <w:abstractNumId w:val="91"/>
  </w:num>
  <w:num w:numId="26">
    <w:abstractNumId w:val="35"/>
  </w:num>
  <w:num w:numId="27">
    <w:abstractNumId w:val="75"/>
  </w:num>
  <w:num w:numId="28">
    <w:abstractNumId w:val="36"/>
  </w:num>
  <w:num w:numId="29">
    <w:abstractNumId w:val="8"/>
  </w:num>
  <w:num w:numId="30">
    <w:abstractNumId w:val="25"/>
  </w:num>
  <w:num w:numId="31">
    <w:abstractNumId w:val="63"/>
  </w:num>
  <w:num w:numId="32">
    <w:abstractNumId w:val="62"/>
  </w:num>
  <w:num w:numId="33">
    <w:abstractNumId w:val="14"/>
  </w:num>
  <w:num w:numId="34">
    <w:abstractNumId w:val="47"/>
  </w:num>
  <w:num w:numId="35">
    <w:abstractNumId w:val="76"/>
  </w:num>
  <w:num w:numId="36">
    <w:abstractNumId w:val="10"/>
  </w:num>
  <w:num w:numId="37">
    <w:abstractNumId w:val="32"/>
  </w:num>
  <w:num w:numId="38">
    <w:abstractNumId w:val="17"/>
  </w:num>
  <w:num w:numId="39">
    <w:abstractNumId w:val="116"/>
  </w:num>
  <w:num w:numId="40">
    <w:abstractNumId w:val="93"/>
  </w:num>
  <w:num w:numId="41">
    <w:abstractNumId w:val="52"/>
  </w:num>
  <w:num w:numId="42">
    <w:abstractNumId w:val="79"/>
  </w:num>
  <w:num w:numId="43">
    <w:abstractNumId w:val="54"/>
  </w:num>
  <w:num w:numId="44">
    <w:abstractNumId w:val="99"/>
  </w:num>
  <w:num w:numId="45">
    <w:abstractNumId w:val="60"/>
  </w:num>
  <w:num w:numId="46">
    <w:abstractNumId w:val="115"/>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4"/>
  </w:num>
  <w:num w:numId="50">
    <w:abstractNumId w:val="59"/>
  </w:num>
  <w:num w:numId="51">
    <w:abstractNumId w:val="85"/>
  </w:num>
  <w:num w:numId="52">
    <w:abstractNumId w:val="88"/>
  </w:num>
  <w:num w:numId="53">
    <w:abstractNumId w:val="98"/>
  </w:num>
  <w:num w:numId="54">
    <w:abstractNumId w:val="114"/>
  </w:num>
  <w:num w:numId="55">
    <w:abstractNumId w:val="34"/>
  </w:num>
  <w:num w:numId="56">
    <w:abstractNumId w:val="15"/>
  </w:num>
  <w:num w:numId="57">
    <w:abstractNumId w:val="23"/>
  </w:num>
  <w:num w:numId="58">
    <w:abstractNumId w:val="44"/>
  </w:num>
  <w:num w:numId="59">
    <w:abstractNumId w:val="102"/>
  </w:num>
  <w:num w:numId="60">
    <w:abstractNumId w:val="82"/>
  </w:num>
  <w:num w:numId="61">
    <w:abstractNumId w:val="95"/>
  </w:num>
  <w:num w:numId="62">
    <w:abstractNumId w:val="84"/>
  </w:num>
  <w:num w:numId="63">
    <w:abstractNumId w:val="106"/>
  </w:num>
  <w:num w:numId="64">
    <w:abstractNumId w:val="61"/>
  </w:num>
  <w:num w:numId="65">
    <w:abstractNumId w:val="55"/>
  </w:num>
  <w:num w:numId="66">
    <w:abstractNumId w:val="112"/>
  </w:num>
  <w:num w:numId="67">
    <w:abstractNumId w:val="119"/>
  </w:num>
  <w:num w:numId="68">
    <w:abstractNumId w:val="16"/>
  </w:num>
  <w:num w:numId="69">
    <w:abstractNumId w:val="9"/>
  </w:num>
  <w:num w:numId="70">
    <w:abstractNumId w:val="108"/>
  </w:num>
  <w:num w:numId="71">
    <w:abstractNumId w:val="49"/>
  </w:num>
  <w:num w:numId="72">
    <w:abstractNumId w:val="96"/>
  </w:num>
  <w:num w:numId="73">
    <w:abstractNumId w:val="29"/>
  </w:num>
  <w:num w:numId="74">
    <w:abstractNumId w:val="68"/>
  </w:num>
  <w:num w:numId="75">
    <w:abstractNumId w:val="80"/>
  </w:num>
  <w:num w:numId="76">
    <w:abstractNumId w:val="110"/>
  </w:num>
  <w:num w:numId="77">
    <w:abstractNumId w:val="13"/>
  </w:num>
  <w:num w:numId="78">
    <w:abstractNumId w:val="18"/>
  </w:num>
  <w:num w:numId="79">
    <w:abstractNumId w:val="56"/>
  </w:num>
  <w:num w:numId="80">
    <w:abstractNumId w:val="105"/>
  </w:num>
  <w:num w:numId="81">
    <w:abstractNumId w:val="81"/>
  </w:num>
  <w:num w:numId="82">
    <w:abstractNumId w:val="77"/>
  </w:num>
  <w:num w:numId="83">
    <w:abstractNumId w:val="78"/>
  </w:num>
  <w:num w:numId="84">
    <w:abstractNumId w:val="58"/>
  </w:num>
  <w:num w:numId="85">
    <w:abstractNumId w:val="11"/>
  </w:num>
  <w:num w:numId="86">
    <w:abstractNumId w:val="38"/>
  </w:num>
  <w:num w:numId="87">
    <w:abstractNumId w:val="26"/>
  </w:num>
  <w:num w:numId="88">
    <w:abstractNumId w:val="31"/>
  </w:num>
  <w:num w:numId="89">
    <w:abstractNumId w:val="69"/>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89"/>
  </w:num>
  <w:num w:numId="93">
    <w:abstractNumId w:val="21"/>
  </w:num>
  <w:num w:numId="94">
    <w:abstractNumId w:val="51"/>
  </w:num>
  <w:num w:numId="95">
    <w:abstractNumId w:val="73"/>
  </w:num>
  <w:num w:numId="96">
    <w:abstractNumId w:val="28"/>
  </w:num>
  <w:num w:numId="97">
    <w:abstractNumId w:val="53"/>
  </w:num>
  <w:num w:numId="98">
    <w:abstractNumId w:val="33"/>
  </w:num>
  <w:num w:numId="99">
    <w:abstractNumId w:val="104"/>
  </w:num>
  <w:num w:numId="100">
    <w:abstractNumId w:val="94"/>
  </w:num>
  <w:num w:numId="101">
    <w:abstractNumId w:val="103"/>
  </w:num>
  <w:num w:numId="102">
    <w:abstractNumId w:val="92"/>
  </w:num>
  <w:num w:numId="103">
    <w:abstractNumId w:val="66"/>
  </w:num>
  <w:num w:numId="104">
    <w:abstractNumId w:val="45"/>
  </w:num>
  <w:num w:numId="105">
    <w:abstractNumId w:val="50"/>
  </w:num>
  <w:num w:numId="106">
    <w:abstractNumId w:val="87"/>
  </w:num>
  <w:num w:numId="107">
    <w:abstractNumId w:val="12"/>
  </w:num>
  <w:num w:numId="108">
    <w:abstractNumId w:val="30"/>
  </w:num>
  <w:num w:numId="109">
    <w:abstractNumId w:val="72"/>
  </w:num>
  <w:num w:numId="110">
    <w:abstractNumId w:val="65"/>
  </w:num>
  <w:num w:numId="111">
    <w:abstractNumId w:val="22"/>
  </w:num>
  <w:num w:numId="112">
    <w:abstractNumId w:val="39"/>
  </w:num>
  <w:num w:numId="113">
    <w:abstractNumId w:val="57"/>
  </w:num>
  <w:num w:numId="114">
    <w:abstractNumId w:val="2"/>
  </w:num>
  <w:num w:numId="115">
    <w:abstractNumId w:val="41"/>
  </w:num>
  <w:num w:numId="116">
    <w:abstractNumId w:val="100"/>
  </w:num>
  <w:num w:numId="117">
    <w:abstractNumId w:val="97"/>
  </w:num>
  <w:num w:numId="118">
    <w:abstractNumId w:val="19"/>
  </w:num>
  <w:num w:numId="119">
    <w:abstractNumId w:val="48"/>
  </w:num>
  <w:num w:numId="120">
    <w:abstractNumId w:val="107"/>
  </w:num>
  <w:num w:numId="121">
    <w:abstractNumId w:val="118"/>
  </w:num>
  <w:num w:numId="122">
    <w:abstractNumId w:val="74"/>
  </w:num>
  <w:num w:numId="123">
    <w:abstractNumId w:val="83"/>
  </w:num>
  <w:num w:numId="124">
    <w:abstractNumId w:val="27"/>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170" Type="http://schemas.openxmlformats.org/officeDocument/2006/relationships/hyperlink" Target="http://phenix.it-sudparis.eu/jvet/doc_end_user/current_document.php?id=10426" TargetMode="External"/><Relationship Id="rId226" Type="http://schemas.openxmlformats.org/officeDocument/2006/relationships/hyperlink" Target="http://phenix.it-sudparis.eu/jvet/doc_end_user/current_document.php?id=10455" TargetMode="External"/><Relationship Id="rId268" Type="http://schemas.openxmlformats.org/officeDocument/2006/relationships/hyperlink" Target="http://phenix.it-sudparis.eu/jvet/doc_end_user/current_document.php?id=9677"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505" TargetMode="External"/><Relationship Id="rId23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9684" TargetMode="External"/><Relationship Id="rId43" Type="http://schemas.openxmlformats.org/officeDocument/2006/relationships/hyperlink" Target="http://phenix.it-sudparis.eu/jvet/doc_end_user/current_document.php?id=10477"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63" TargetMode="External"/><Relationship Id="rId192" Type="http://schemas.openxmlformats.org/officeDocument/2006/relationships/hyperlink" Target="http://phenix.it-sudparis.eu/jvet/doc_end_user/current_document.php?id=10526" TargetMode="External"/><Relationship Id="rId206" Type="http://schemas.openxmlformats.org/officeDocument/2006/relationships/hyperlink" Target="http://phenix.it-sudparis.eu/jvet/doc_end_user/current_document.php?id=10519" TargetMode="External"/><Relationship Id="rId227" Type="http://schemas.openxmlformats.org/officeDocument/2006/relationships/hyperlink" Target="http://phenix.it-sudparis.eu/jvet/doc_end_user/current_document.php?id=10469" TargetMode="External"/><Relationship Id="rId248" Type="http://schemas.openxmlformats.org/officeDocument/2006/relationships/hyperlink" Target="mailto:jct-vc@lists.rwth-aachen.de" TargetMode="External"/><Relationship Id="rId269" Type="http://schemas.openxmlformats.org/officeDocument/2006/relationships/hyperlink" Target="http://phenix.it-sudparis.eu/jvet/doc_end_user/current_document.php?id=9678"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280" Type="http://schemas.openxmlformats.org/officeDocument/2006/relationships/hyperlink" Target="http://phenix.it-sudparis.eu/jvet/doc_end_user/current_document.php?id=9673"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s://mmedia.tencent.com/vvc-player" TargetMode="External"/><Relationship Id="rId182" Type="http://schemas.openxmlformats.org/officeDocument/2006/relationships/hyperlink" Target="http://phenix.it-sudparis.eu/jvet/doc_end_user/current_document.php?id=10464" TargetMode="External"/><Relationship Id="rId217" Type="http://schemas.openxmlformats.org/officeDocument/2006/relationships/hyperlink" Target="http://phenix.it-sudparis.eu/jvet/doc_end_user/current_document.php?id=10432"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jct/doc_end_user/current_document.php?id=8511"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hyperlink" Target="http://phenix.int-evry.fr/jvet/doc_end_user/current_document.php?id=5758"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nt-evry.fr/jvet/doc_end_user/current_document.php?id=10501" TargetMode="External"/><Relationship Id="rId193" Type="http://schemas.openxmlformats.org/officeDocument/2006/relationships/hyperlink" Target="http://phenix.it-sudparis.eu/jvet/doc_end_user/current_document.php?id=10452" TargetMode="External"/><Relationship Id="rId207" Type="http://schemas.openxmlformats.org/officeDocument/2006/relationships/hyperlink" Target="http://phenix.it-sudparis.eu/jvet/doc_end_user/current_document.php?id=10520" TargetMode="External"/><Relationship Id="rId228" Type="http://schemas.openxmlformats.org/officeDocument/2006/relationships/hyperlink" Target="http://phenix.it-sudparis.eu/jvet/doc_end_user/current_document.php?id=10471" TargetMode="External"/><Relationship Id="rId249" Type="http://schemas.openxmlformats.org/officeDocument/2006/relationships/hyperlink" Target="mailto:jct-vc@lists.rwth-aachen.de"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ct/doc_end_user/current_document.php?id=10316" TargetMode="External"/><Relationship Id="rId281" Type="http://schemas.openxmlformats.org/officeDocument/2006/relationships/header" Target="header1.xm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96" TargetMode="External"/><Relationship Id="rId183" Type="http://schemas.openxmlformats.org/officeDocument/2006/relationships/hyperlink" Target="http://phenix.int-evry.fr/jvet/doc_end_user/current_document.php?id=10498" TargetMode="External"/><Relationship Id="rId218" Type="http://schemas.openxmlformats.org/officeDocument/2006/relationships/hyperlink" Target="http://phenix.it-sudparis.eu/jvet/doc_end_user/current_document.php?id=10438" TargetMode="External"/><Relationship Id="rId239" Type="http://schemas.openxmlformats.org/officeDocument/2006/relationships/hyperlink" Target="mailto:jvet@lists.rwth-aachen.de" TargetMode="External"/><Relationship Id="rId250" Type="http://schemas.openxmlformats.org/officeDocument/2006/relationships/hyperlink" Target="mailto:jct-vc@lists.rwth-aachen.de" TargetMode="External"/><Relationship Id="rId271" Type="http://schemas.openxmlformats.org/officeDocument/2006/relationships/hyperlink" Target="http://phenix.it-sudparis.eu/jvet/doc_end_user/current_document.php?id=9679"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61" TargetMode="External"/><Relationship Id="rId173" Type="http://schemas.openxmlformats.org/officeDocument/2006/relationships/hyperlink" Target="http://phenix.it-sudparis.eu/jvet/doc_end_user/current_document.php?id=10466" TargetMode="External"/><Relationship Id="rId194" Type="http://schemas.openxmlformats.org/officeDocument/2006/relationships/hyperlink" Target="http://phenix.it-sudparis.eu/jvet/doc_end_user/current_document.php?id=10437" TargetMode="External"/><Relationship Id="rId208" Type="http://schemas.openxmlformats.org/officeDocument/2006/relationships/hyperlink" Target="http://phenix.it-sudparis.eu/jvet/doc_end_user/current_document.php?id=10522" TargetMode="External"/><Relationship Id="rId229" Type="http://schemas.openxmlformats.org/officeDocument/2006/relationships/hyperlink" Target="http://phenix.it-sudparis.eu/jvet/doc_end_user/current_document.php?id=10456"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mpeg/doc_end_user/current_document.php?id=54889&amp;id_meeting=166"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282" Type="http://schemas.openxmlformats.org/officeDocument/2006/relationships/footer" Target="footer1.xm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nt-evry.fr/jvet/doc_end_user/current_document.php?id=10500" TargetMode="External"/><Relationship Id="rId184" Type="http://schemas.openxmlformats.org/officeDocument/2006/relationships/hyperlink" Target="http://phenix.it-sudparis.eu/jvet/doc_end_user/current_document.php?id=10468" TargetMode="External"/><Relationship Id="rId219" Type="http://schemas.openxmlformats.org/officeDocument/2006/relationships/hyperlink" Target="http://phenix.it-sudparis.eu/jvet/doc_end_user/current_document.php?id=10429" TargetMode="External"/><Relationship Id="rId230" Type="http://schemas.openxmlformats.org/officeDocument/2006/relationships/hyperlink" Target="http://phenix.it-sudparis.eu/jvet/doc_end_user/current_document.php?id=10521" TargetMode="External"/><Relationship Id="rId251" Type="http://schemas.openxmlformats.org/officeDocument/2006/relationships/hyperlink" Target="http://phenix.it-sudparis.eu/jvet/doc_end_user/current_document.php?id=9674"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yperlink" Target="http://phenix.it-sudparis.eu/jvet/doc_end_user/current_document.php?id=9680"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517" TargetMode="External"/><Relationship Id="rId174" Type="http://schemas.openxmlformats.org/officeDocument/2006/relationships/hyperlink" Target="http://phenix.it-sudparis.eu/jvet/doc_end_user/current_document.php?id=10465" TargetMode="External"/><Relationship Id="rId195" Type="http://schemas.openxmlformats.org/officeDocument/2006/relationships/image" Target="media/image9.emf"/><Relationship Id="rId209" Type="http://schemas.openxmlformats.org/officeDocument/2006/relationships/hyperlink" Target="http://phenix.it-sudparis.eu/jvet/doc_end_user/current_document.php?id=10525" TargetMode="External"/><Relationship Id="rId220" Type="http://schemas.openxmlformats.org/officeDocument/2006/relationships/hyperlink" Target="http://phenix.it-sudparis.eu/jvet/doc_end_user/current_document.php?id=10430"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ct/doc_end_user/current_document.php?id=10689" TargetMode="External"/><Relationship Id="rId283" Type="http://schemas.openxmlformats.org/officeDocument/2006/relationships/fontTable" Target="fontTable.xm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s://github.com/fraunhoferhhi/xpsnr/tags" TargetMode="External"/><Relationship Id="rId185" Type="http://schemas.openxmlformats.org/officeDocument/2006/relationships/hyperlink" Target="http://phenix.int-evry.fr/jvet/doc_end_user/current_document.php?id=10499"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49"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527" TargetMode="External"/><Relationship Id="rId252" Type="http://schemas.openxmlformats.org/officeDocument/2006/relationships/hyperlink" Target="http://phenix.it-sudparis.eu/jct/doc_end_user/current_document.php?id=5095" TargetMode="External"/><Relationship Id="rId273" Type="http://schemas.openxmlformats.org/officeDocument/2006/relationships/hyperlink" Target="http://phenix.it-sudparis.eu/jvet/doc_end_user/current_document.php?id=9681"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511" TargetMode="External"/><Relationship Id="rId196" Type="http://schemas.openxmlformats.org/officeDocument/2006/relationships/package" Target="embeddings/Microsoft_Visio_Drawing.vsdx"/><Relationship Id="rId200" Type="http://schemas.openxmlformats.org/officeDocument/2006/relationships/hyperlink" Target="http://phenix.it-sudparis.eu/jvet/doc_end_user/current_document.php?id=10467"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31"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ct/doc_end_user/current_document.php?id=10692" TargetMode="External"/><Relationship Id="rId284" Type="http://schemas.microsoft.com/office/2011/relationships/people" Target="people.xm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47" TargetMode="External"/><Relationship Id="rId186" Type="http://schemas.openxmlformats.org/officeDocument/2006/relationships/hyperlink" Target="http://phenix.int-evry.fr/jvet/doc_end_user/current_document.php?id=10502" TargetMode="External"/><Relationship Id="rId211" Type="http://schemas.openxmlformats.org/officeDocument/2006/relationships/hyperlink" Target="http://phenix.it-sudparis.eu/jvet/doc_end_user/current_document.php?id=10459" TargetMode="External"/><Relationship Id="rId232" Type="http://schemas.openxmlformats.org/officeDocument/2006/relationships/hyperlink" Target="mailto:jvet@lists.rwth-aachen.de" TargetMode="External"/><Relationship Id="rId253" Type="http://schemas.openxmlformats.org/officeDocument/2006/relationships/hyperlink" Target="http://phenix.int-evry.fr/jct/doc_end_user/current_document.php?id=11000" TargetMode="External"/><Relationship Id="rId274" Type="http://schemas.openxmlformats.org/officeDocument/2006/relationships/hyperlink" Target="http://phenix.it-sudparis.eu/jvet/doc_end_user/current_document.php?id=6643"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470" TargetMode="External"/><Relationship Id="rId197" Type="http://schemas.openxmlformats.org/officeDocument/2006/relationships/hyperlink" Target="http://phenix.it-sudparis.eu/jvet/doc_end_user/current_document.php?id=10436" TargetMode="External"/><Relationship Id="rId201" Type="http://schemas.openxmlformats.org/officeDocument/2006/relationships/hyperlink" Target="http://phenix.it-sudparis.eu/jvet/doc_end_user/current_document.php?id=10473" TargetMode="External"/><Relationship Id="rId222" Type="http://schemas.openxmlformats.org/officeDocument/2006/relationships/hyperlink" Target="http://phenix.it-sudparis.eu/jvet/doc_end_user/current_document.php?id=10435"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ct/doc_end_user/current_document.php?id=10693" TargetMode="External"/><Relationship Id="rId285" Type="http://schemas.openxmlformats.org/officeDocument/2006/relationships/theme" Target="theme/theme1.xm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513" TargetMode="External"/><Relationship Id="rId187" Type="http://schemas.openxmlformats.org/officeDocument/2006/relationships/hyperlink" Target="http://phenix.it-sudparis.eu/jvet/doc_end_user/current_document.php?id=10516"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28" TargetMode="External"/><Relationship Id="rId233" Type="http://schemas.openxmlformats.org/officeDocument/2006/relationships/hyperlink" Target="mailto:jvet@lists.rwth-aachen.de" TargetMode="External"/><Relationship Id="rId254" Type="http://schemas.openxmlformats.org/officeDocument/2006/relationships/hyperlink" Target="http://phenix.int-evry.fr/jct/doc_end_user/current_document.php?id=11006"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275" Type="http://schemas.openxmlformats.org/officeDocument/2006/relationships/hyperlink" Target="http://phenix.it-sudparis.eu/jvet/doc_end_user/current_document.php?id=8862"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509" TargetMode="External"/><Relationship Id="rId198" Type="http://schemas.openxmlformats.org/officeDocument/2006/relationships/hyperlink" Target="http://phenix.it-sudparis.eu/jvet/doc_end_user/current_document.php?id=10448" TargetMode="External"/><Relationship Id="rId202" Type="http://schemas.openxmlformats.org/officeDocument/2006/relationships/hyperlink" Target="http://phenix.it-sudparis.eu/jvet/doc_end_user/current_document.php?id=10471" TargetMode="External"/><Relationship Id="rId223" Type="http://schemas.openxmlformats.org/officeDocument/2006/relationships/hyperlink" Target="http://phenix.it-sudparis.eu/jvet/doc_end_user/current_document.php?id=10450"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75"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53" TargetMode="External"/><Relationship Id="rId188" Type="http://schemas.openxmlformats.org/officeDocument/2006/relationships/hyperlink" Target="http://phenix.it-sudparis.eu/jvet/doc_end_user/current_document.php?id=10508"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image" Target="media/image10.png"/><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nt-evry.fr/jct/doc_end_user/current_document.php?id=10997" TargetMode="External"/><Relationship Id="rId276" Type="http://schemas.openxmlformats.org/officeDocument/2006/relationships/hyperlink" Target="http://phenix.int-evry.fr/jvet/doc_end_user/current_document.php?id=4840"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472"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58" TargetMode="External"/><Relationship Id="rId203" Type="http://schemas.openxmlformats.org/officeDocument/2006/relationships/hyperlink" Target="http://phenix.it-sudparis.eu/jvet/doc_end_user/current_document.php?id=10493"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45"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vet/doc_end_user/current_document.php?id=9676"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95"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420" TargetMode="External"/><Relationship Id="rId3" Type="http://schemas.openxmlformats.org/officeDocument/2006/relationships/customXml" Target="../customXml/item3.xml"/><Relationship Id="rId214" Type="http://schemas.openxmlformats.org/officeDocument/2006/relationships/image" Target="media/image11.png"/><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312" TargetMode="External"/><Relationship Id="rId277" Type="http://schemas.openxmlformats.org/officeDocument/2006/relationships/hyperlink" Target="http://phenix.it-sudparis.eu/jvet/doc_end_user/current_document.php?id=9682"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nt-evry.fr/jvet/doc_end_user/current_document.php?id=10504" TargetMode="External"/><Relationship Id="rId190" Type="http://schemas.openxmlformats.org/officeDocument/2006/relationships/hyperlink" Target="http://phenix.it-sudparis.eu/jvet/doc_end_user/current_document.php?id=10421" TargetMode="External"/><Relationship Id="rId204" Type="http://schemas.openxmlformats.org/officeDocument/2006/relationships/hyperlink" Target="http://phenix.it-sudparis.eu/jvet/doc_end_user/current_document.php?id=10514" TargetMode="External"/><Relationship Id="rId225" Type="http://schemas.openxmlformats.org/officeDocument/2006/relationships/hyperlink" Target="http://phenix.it-sudparis.eu/jvet/doc_end_user/current_document.php?id=10449" TargetMode="External"/><Relationship Id="rId246" Type="http://schemas.openxmlformats.org/officeDocument/2006/relationships/hyperlink" Target="mailto:jct-vc@lists.rwth-aachen.de" TargetMode="External"/><Relationship Id="rId267" Type="http://schemas.openxmlformats.org/officeDocument/2006/relationships/hyperlink" Target="http://phenix.it-sudparis.eu/jvet/doc_end_user/current_document.php?id=6638"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44"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51" TargetMode="External"/><Relationship Id="rId215" Type="http://schemas.openxmlformats.org/officeDocument/2006/relationships/image" Target="media/image12.png"/><Relationship Id="rId236" Type="http://schemas.openxmlformats.org/officeDocument/2006/relationships/hyperlink" Target="mailto:jvet@lists.rwth-aachen.de" TargetMode="External"/><Relationship Id="rId257" Type="http://schemas.openxmlformats.org/officeDocument/2006/relationships/hyperlink" Target="http://phenix.it-sudparis.eu/mpeg/doc_end_user/current_document.php?id=53941&amp;id_meeting=165" TargetMode="External"/><Relationship Id="rId278" Type="http://schemas.openxmlformats.org/officeDocument/2006/relationships/hyperlink" Target="http://phenix.it-sudparis.eu/jvet/doc_end_user/current_document.php?id=9683"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514" TargetMode="External"/><Relationship Id="rId205" Type="http://schemas.openxmlformats.org/officeDocument/2006/relationships/hyperlink" Target="http://phenix.it-sudparis.eu/jvet/doc_end_user/current_document.php?id=10518" TargetMode="External"/><Relationship Id="rId247" Type="http://schemas.openxmlformats.org/officeDocument/2006/relationships/hyperlink" Target="mailto:jct-vc@lists.rwth-aachen.de" TargetMode="External"/><Relationship Id="rId107" Type="http://schemas.openxmlformats.org/officeDocument/2006/relationships/hyperlink" Target="https://vcgit.hhi.fraunhofer.de/jct-vc/HM/-/tags/HM-16.21+SCM-8.8"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phenix.it-sudparis.eu/jvet/doc_end_user/current_document.php?id=10494" TargetMode="Externa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216" Type="http://schemas.openxmlformats.org/officeDocument/2006/relationships/image" Target="media/image13.png"/><Relationship Id="rId258" Type="http://schemas.openxmlformats.org/officeDocument/2006/relationships/hyperlink" Target="http://phenix.it-sudparis.eu/jct/doc_end_user/current_document.php?id=10572" TargetMode="External"/><Relationship Id="rId22" Type="http://schemas.openxmlformats.org/officeDocument/2006/relationships/hyperlink" Target="http://phenix.int-evry.fr/jvet/"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93461-8179-41CF-BD83-02467C1DC1EE}">
  <ds:schemaRefs>
    <ds:schemaRef ds:uri="http://schemas.openxmlformats.org/officeDocument/2006/bibliography"/>
  </ds:schemaRefs>
</ds:datastoreItem>
</file>

<file path=customXml/itemProps3.xml><?xml version="1.0" encoding="utf-8"?>
<ds:datastoreItem xmlns:ds="http://schemas.openxmlformats.org/officeDocument/2006/customXml" ds:itemID="{6718B4EB-962F-43CE-9FB2-852D9EBBA827}">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EA5C5C94-C168-406D-A65E-3B35C9EFED49}">
  <ds:schemaRefs>
    <ds:schemaRef ds:uri="http://schemas.openxmlformats.org/officeDocument/2006/bibliography"/>
  </ds:schemaRefs>
</ds:datastoreItem>
</file>

<file path=customXml/itemProps7.xml><?xml version="1.0" encoding="utf-8"?>
<ds:datastoreItem xmlns:ds="http://schemas.openxmlformats.org/officeDocument/2006/customXml" ds:itemID="{B247A2EB-792E-4DAD-B389-93318E40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51056</Words>
  <Characters>291025</Characters>
  <Application>Microsoft Office Word</Application>
  <DocSecurity>0</DocSecurity>
  <Lines>2425</Lines>
  <Paragraphs>682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341399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2020-10-15T18:48:00Z</dcterms:created>
  <dcterms:modified xsi:type="dcterms:W3CDTF">2020-10-15T18:50:00Z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