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26C33378"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ins w:id="0" w:author="Gary Sullivan" w:date="2020-10-13T23:31:00Z">
              <w:r w:rsidR="00E72A9E">
                <w:t>8</w:t>
              </w:r>
            </w:ins>
            <w:del w:id="1" w:author="Gary Sullivan" w:date="2020-10-13T23:31:00Z">
              <w:r w:rsidR="00124471" w:rsidDel="00E72A9E">
                <w:delText>6</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berschrift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Aufzhlungszeichen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Aufzhlungszeichen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Aufzhlungszeichen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Aufzhlungszeichen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Aufzhlungszeichen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Aufzhlungszeichen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Aufzhlungszeichen2"/>
        <w:numPr>
          <w:ilvl w:val="0"/>
          <w:numId w:val="13"/>
        </w:numPr>
        <w:contextualSpacing w:val="0"/>
      </w:pPr>
      <w:r w:rsidRPr="00083FBC">
        <w:rPr>
          <w:szCs w:val="24"/>
        </w:rPr>
        <w:t>JVET-</w:t>
      </w:r>
      <w:bookmarkStart w:id="2"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2"/>
    </w:p>
    <w:p w14:paraId="2FD68863" w14:textId="059270F4" w:rsidR="007E3530" w:rsidRPr="00083FBC" w:rsidRDefault="007E3530" w:rsidP="007E3530">
      <w:pPr>
        <w:pStyle w:val="Aufzhlungszeichen2"/>
        <w:numPr>
          <w:ilvl w:val="0"/>
          <w:numId w:val="13"/>
        </w:numPr>
        <w:contextualSpacing w:val="0"/>
      </w:pPr>
      <w:r w:rsidRPr="00083FBC">
        <w:rPr>
          <w:szCs w:val="24"/>
        </w:rPr>
        <w:t>JVET-</w:t>
      </w:r>
      <w:bookmarkStart w:id="3"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3"/>
      <w:r w:rsidRPr="00083FBC" w:rsidDel="00816B88">
        <w:rPr>
          <w:lang w:eastAsia="de-DE"/>
        </w:rPr>
        <w:t xml:space="preserve"> </w:t>
      </w:r>
    </w:p>
    <w:p w14:paraId="543B04C5" w14:textId="4861C8DE" w:rsidR="007E3530" w:rsidRPr="00083FBC" w:rsidRDefault="007E3530" w:rsidP="007E3530">
      <w:pPr>
        <w:pStyle w:val="Aufzhlungszeichen2"/>
        <w:numPr>
          <w:ilvl w:val="0"/>
          <w:numId w:val="13"/>
        </w:numPr>
        <w:contextualSpacing w:val="0"/>
      </w:pPr>
      <w:r w:rsidRPr="00083FBC">
        <w:rPr>
          <w:szCs w:val="24"/>
        </w:rPr>
        <w:t>JVET-</w:t>
      </w:r>
      <w:bookmarkStart w:id="4" w:name="_Hlk37839883"/>
      <w:r w:rsidR="00CA54F5" w:rsidRPr="00083FBC">
        <w:rPr>
          <w:szCs w:val="24"/>
        </w:rPr>
        <w:t xml:space="preserve">S2016 </w:t>
      </w:r>
      <w:r w:rsidRPr="00083FBC">
        <w:rPr>
          <w:lang w:eastAsia="de-DE"/>
        </w:rPr>
        <w:t>Summary information on BD-rate experiment evaluation practices</w:t>
      </w:r>
      <w:bookmarkEnd w:id="4"/>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5" w:name="_Hlk29458546"/>
      <w:bookmarkStart w:id="6"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5"/>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7"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7"/>
      <w:r w:rsidR="00167CDE" w:rsidRPr="00083FBC">
        <w:t xml:space="preserve">, and during </w:t>
      </w:r>
      <w:r w:rsidR="00167CDE" w:rsidRPr="00083FBC">
        <w:rPr>
          <w:highlight w:val="yellow"/>
        </w:rPr>
        <w:t>…</w:t>
      </w:r>
      <w:r w:rsidR="00167CDE" w:rsidRPr="00083FBC">
        <w:t xml:space="preserve"> </w:t>
      </w:r>
      <w:r w:rsidR="00C768AC" w:rsidRPr="00083FBC">
        <w:t>.</w:t>
      </w:r>
      <w:bookmarkEnd w:id="6"/>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Textkrper"/>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berschrift1"/>
      </w:pPr>
      <w:r w:rsidRPr="00083FBC">
        <w:t>Administrative topics</w:t>
      </w:r>
    </w:p>
    <w:p w14:paraId="1DFD3D84" w14:textId="77777777" w:rsidR="00FA1032" w:rsidRPr="00083FBC" w:rsidRDefault="00FA1032" w:rsidP="009F5B0B">
      <w:pPr>
        <w:pStyle w:val="berschrift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8"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Aufzhlungszeichen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Aufzhlungszeichen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Aufzhlungszeichen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8"/>
    <w:p w14:paraId="11C907E4" w14:textId="77777777" w:rsidR="006462F3" w:rsidRPr="00083FBC" w:rsidRDefault="006462F3" w:rsidP="009F5B0B">
      <w:pPr>
        <w:pStyle w:val="berschrift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9"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9"/>
      <w:r w:rsidR="00554919" w:rsidRPr="00083FBC">
        <w:fldChar w:fldCharType="end"/>
      </w:r>
      <w:r w:rsidR="004802F2" w:rsidRPr="00083FBC">
        <w:t>.</w:t>
      </w:r>
    </w:p>
    <w:p w14:paraId="0AC9BEDD" w14:textId="77777777" w:rsidR="00BC2EF4" w:rsidRPr="00083FBC" w:rsidRDefault="00BC2EF4" w:rsidP="009F5B0B">
      <w:pPr>
        <w:pStyle w:val="berschrift2"/>
        <w:ind w:left="578" w:hanging="578"/>
        <w:rPr>
          <w:lang w:val="en-CA"/>
        </w:rPr>
      </w:pPr>
      <w:r w:rsidRPr="00083FBC">
        <w:rPr>
          <w:lang w:val="en-CA"/>
        </w:rPr>
        <w:t>Primary goals</w:t>
      </w:r>
    </w:p>
    <w:p w14:paraId="78ABE03A" w14:textId="7848D031" w:rsidR="00556EEC" w:rsidRPr="00083FBC" w:rsidRDefault="00554919" w:rsidP="00F350B0">
      <w:bookmarkStart w:id="10"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berschrift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
    </w:p>
    <w:p w14:paraId="699DA9B2" w14:textId="77777777" w:rsidR="00465A31" w:rsidRPr="00083FBC" w:rsidRDefault="00465A31" w:rsidP="00E70F75">
      <w:pPr>
        <w:pStyle w:val="berschrift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Aufzhlungszeichen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Aufzhlungszeichen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Aufzhlungszeichen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Aufzhlungszeichen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berschrift3"/>
        <w:tabs>
          <w:tab w:val="left" w:pos="568"/>
        </w:tabs>
        <w:ind w:left="737" w:hanging="737"/>
      </w:pPr>
      <w:bookmarkStart w:id="11" w:name="_Ref369460175"/>
      <w:r w:rsidRPr="00083FBC">
        <w:t>Late and incomplete document considerations</w:t>
      </w:r>
      <w:bookmarkEnd w:id="11"/>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lastRenderedPageBreak/>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Aufzhlungszeichen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Aufzhlungszeichen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Aufzhlungszeichen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Aufzhlungszeichen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 xml:space="preserve">becomes confusing, interferes with study, and puts an extra burden on synchronization of the </w:t>
      </w:r>
      <w:r w:rsidR="00A92A0B" w:rsidRPr="00083FBC">
        <w:lastRenderedPageBreak/>
        <w:t>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berschrift3"/>
        <w:tabs>
          <w:tab w:val="left" w:pos="568"/>
        </w:tabs>
        <w:ind w:left="737" w:hanging="737"/>
      </w:pPr>
      <w:bookmarkStart w:id="12" w:name="_Ref525484014"/>
      <w:r w:rsidRPr="00083FBC">
        <w:t xml:space="preserve">Outputs of </w:t>
      </w:r>
      <w:r w:rsidR="00E06519" w:rsidRPr="00083FBC">
        <w:t xml:space="preserve">the </w:t>
      </w:r>
      <w:r w:rsidRPr="00083FBC">
        <w:t>preceding meeting</w:t>
      </w:r>
      <w:bookmarkEnd w:id="12"/>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berschrift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berschrift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Aufzhlungszeichen2"/>
      </w:pPr>
      <w:r w:rsidRPr="00083FBC">
        <w:t>Opening remarks and review of meeting logistics and communication practices</w:t>
      </w:r>
    </w:p>
    <w:p w14:paraId="1264D9BC" w14:textId="3A7CF617" w:rsidR="004E13F0" w:rsidRPr="00083FBC" w:rsidRDefault="004E13F0" w:rsidP="00EE4C42">
      <w:pPr>
        <w:pStyle w:val="Aufzhlungszeichen2"/>
      </w:pPr>
      <w:r>
        <w:t>ISO code of conduct reminder</w:t>
      </w:r>
    </w:p>
    <w:p w14:paraId="42BD133B" w14:textId="77777777" w:rsidR="00EE4C42" w:rsidRPr="00083FBC" w:rsidRDefault="00EE4C42" w:rsidP="00EE4C42">
      <w:pPr>
        <w:pStyle w:val="Aufzhlungszeichen2"/>
      </w:pPr>
      <w:r w:rsidRPr="00083FBC">
        <w:t>IPR policy reminder and declarations</w:t>
      </w:r>
    </w:p>
    <w:p w14:paraId="6A97A83B" w14:textId="77777777" w:rsidR="00EE4C42" w:rsidRPr="00083FBC" w:rsidRDefault="00EE4C42" w:rsidP="00EE4C42">
      <w:pPr>
        <w:pStyle w:val="Aufzhlungszeichen2"/>
      </w:pPr>
      <w:r w:rsidRPr="00083FBC">
        <w:t>Contribution document allocation</w:t>
      </w:r>
    </w:p>
    <w:p w14:paraId="571DCB8E" w14:textId="77777777" w:rsidR="00EE4C42" w:rsidRPr="00083FBC" w:rsidRDefault="00EE4C42" w:rsidP="00EE4C42">
      <w:pPr>
        <w:pStyle w:val="Aufzhlungszeichen2"/>
      </w:pPr>
      <w:r w:rsidRPr="00083FBC">
        <w:t>Review of results of the previous meeting</w:t>
      </w:r>
    </w:p>
    <w:p w14:paraId="2D16E48C" w14:textId="77777777" w:rsidR="00EE4C42" w:rsidRPr="00083FBC" w:rsidRDefault="00EE4C42" w:rsidP="00EE4C42">
      <w:pPr>
        <w:pStyle w:val="Aufzhlungszeichen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Aufzhlungszeichen2"/>
      </w:pPr>
      <w:r w:rsidRPr="00083FBC">
        <w:t>Consideration of contributions on high-level syntax</w:t>
      </w:r>
    </w:p>
    <w:p w14:paraId="63EEFB71" w14:textId="77777777" w:rsidR="00EE4C42" w:rsidRPr="00083FBC" w:rsidRDefault="00EE4C42" w:rsidP="00EE4C42">
      <w:pPr>
        <w:pStyle w:val="Aufzhlungszeichen2"/>
      </w:pPr>
      <w:r w:rsidRPr="00083FBC">
        <w:t>Consideration of contributions and communications on project guidance</w:t>
      </w:r>
    </w:p>
    <w:p w14:paraId="623100E1" w14:textId="77777777" w:rsidR="00EE4C42" w:rsidRPr="00083FBC" w:rsidRDefault="00EE4C42" w:rsidP="00EE4C42">
      <w:pPr>
        <w:pStyle w:val="Aufzhlungszeichen2"/>
      </w:pPr>
      <w:r w:rsidRPr="00083FBC">
        <w:t>Consideration of video coding technology contributions</w:t>
      </w:r>
    </w:p>
    <w:p w14:paraId="0CFBA7FC" w14:textId="77777777" w:rsidR="00EE4C42" w:rsidRPr="00083FBC" w:rsidRDefault="00EE4C42" w:rsidP="00EE4C42">
      <w:pPr>
        <w:pStyle w:val="Aufzhlungszeichen2"/>
      </w:pPr>
      <w:r w:rsidRPr="00083FBC">
        <w:t>Consideration of information contributions</w:t>
      </w:r>
    </w:p>
    <w:p w14:paraId="2D6825C5" w14:textId="77777777" w:rsidR="00EE4C42" w:rsidRPr="00083FBC" w:rsidRDefault="00EE4C42" w:rsidP="00EE4C42">
      <w:pPr>
        <w:pStyle w:val="Aufzhlungszeichen2"/>
      </w:pPr>
      <w:r w:rsidRPr="00083FBC">
        <w:t>Coordination of visual quality testing</w:t>
      </w:r>
    </w:p>
    <w:p w14:paraId="0F7DCB63" w14:textId="77777777" w:rsidR="00EE4C42" w:rsidRPr="00083FBC" w:rsidRDefault="00EE4C42" w:rsidP="00EE4C42">
      <w:pPr>
        <w:pStyle w:val="Aufzhlungszeichen2"/>
      </w:pPr>
      <w:r w:rsidRPr="00083FBC">
        <w:t>Coordination activities with other working groups</w:t>
      </w:r>
    </w:p>
    <w:p w14:paraId="67F0601E" w14:textId="77777777" w:rsidR="00EE4C42" w:rsidRPr="00083FBC" w:rsidRDefault="00EE4C42" w:rsidP="00EE4C42">
      <w:pPr>
        <w:pStyle w:val="Aufzhlungszeichen2"/>
      </w:pPr>
      <w:r w:rsidRPr="00083FBC">
        <w:t>Approval of output documents and associated editing periods</w:t>
      </w:r>
    </w:p>
    <w:p w14:paraId="0BA43FDC" w14:textId="77777777" w:rsidR="00EE4C42" w:rsidRPr="00083FBC" w:rsidRDefault="00EE4C42" w:rsidP="00EE4C42">
      <w:pPr>
        <w:pStyle w:val="Aufzhlungszeichen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Aufzhlungszeichen2"/>
      </w:pPr>
      <w:r w:rsidRPr="00083FBC">
        <w:t>Other business as appropriate for consideration</w:t>
      </w:r>
    </w:p>
    <w:p w14:paraId="59AB9CEE" w14:textId="3EC187F7" w:rsidR="00E435C8" w:rsidRPr="00083FBC" w:rsidRDefault="00E435C8" w:rsidP="00E435C8">
      <w:pPr>
        <w:pStyle w:val="Aufzhlungszeichen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Aufzhlungszeichen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Aufzhlungszeichen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Aufzhlungszeichen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Aufzhlungszeichen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Aufzhlungszeichen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D5711A"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berschrift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D5711A" w:rsidP="00BE2B88">
      <w:pPr>
        <w:pStyle w:val="Aufzhlungszeichen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D5711A" w:rsidP="00BE2B88">
      <w:pPr>
        <w:pStyle w:val="Aufzhlungszeichen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D5711A" w:rsidP="00BE2B88">
      <w:pPr>
        <w:pStyle w:val="Aufzhlungszeichen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D5711A" w:rsidP="00BE2B88">
      <w:pPr>
        <w:pStyle w:val="Aufzhlungszeichen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berschrift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berschrift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3"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3"/>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berschrift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3C917D4B" w14:textId="77777777" w:rsidR="00D5711A" w:rsidRPr="00083FBC" w:rsidRDefault="00D5711A" w:rsidP="00D5711A">
      <w:pPr>
        <w:numPr>
          <w:ilvl w:val="0"/>
          <w:numId w:val="35"/>
        </w:numPr>
        <w:rPr>
          <w:ins w:id="14" w:author="Jens-Rainer Ohm" w:date="2020-10-14T12:37:00Z"/>
        </w:rPr>
      </w:pPr>
      <w:ins w:id="15" w:author="Jens-Rainer Ohm" w:date="2020-10-14T12:37:00Z">
        <w:r w:rsidRPr="00083FBC">
          <w:rPr>
            <w:b/>
          </w:rPr>
          <w:t>DC</w:t>
        </w:r>
        <w:r>
          <w:rPr>
            <w:b/>
          </w:rPr>
          <w:t>I</w:t>
        </w:r>
        <w:r w:rsidRPr="00083FBC">
          <w:t xml:space="preserve">: </w:t>
        </w:r>
        <w:r>
          <w:t>Decoder capability information</w:t>
        </w:r>
        <w:r w:rsidRPr="00083FBC">
          <w:t>.</w:t>
        </w:r>
      </w:ins>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lastRenderedPageBreak/>
        <w:t>GDR</w:t>
      </w:r>
      <w:r w:rsidRPr="00083FBC">
        <w:t>: Gradual decoding refresh.</w:t>
      </w:r>
    </w:p>
    <w:p w14:paraId="77F2B47C" w14:textId="77777777" w:rsidR="00634A08" w:rsidRPr="00083FBC" w:rsidRDefault="00634A08" w:rsidP="00634A08">
      <w:pPr>
        <w:numPr>
          <w:ilvl w:val="0"/>
          <w:numId w:val="35"/>
        </w:numPr>
      </w:pPr>
      <w:r w:rsidRPr="00083FBC">
        <w:rPr>
          <w:b/>
        </w:rPr>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lastRenderedPageBreak/>
        <w:t>LM</w:t>
      </w:r>
      <w:r w:rsidRPr="00083FBC">
        <w:t>: Linear model.</w:t>
      </w:r>
    </w:p>
    <w:p w14:paraId="579A323B" w14:textId="77777777" w:rsidR="00634A08" w:rsidRPr="00083FBC" w:rsidRDefault="00634A08" w:rsidP="00634A08">
      <w:pPr>
        <w:numPr>
          <w:ilvl w:val="0"/>
          <w:numId w:val="35"/>
        </w:numPr>
      </w:pPr>
      <w:r w:rsidRPr="00083FBC">
        <w:rPr>
          <w:b/>
        </w:rPr>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2FC9C9E" w:rsidR="00634A08" w:rsidRDefault="00634A08" w:rsidP="00634A08">
      <w:pPr>
        <w:numPr>
          <w:ilvl w:val="0"/>
          <w:numId w:val="35"/>
        </w:numPr>
      </w:pPr>
      <w:r w:rsidRPr="00083FBC">
        <w:rPr>
          <w:b/>
        </w:rPr>
        <w:t>LTRP</w:t>
      </w:r>
      <w:r w:rsidRPr="00083FBC">
        <w:t>: Long-term reference picture.</w:t>
      </w:r>
    </w:p>
    <w:p w14:paraId="6011485E" w14:textId="3CAB0E05" w:rsidR="006D36F2" w:rsidRPr="00083FBC" w:rsidRDefault="006D36F2" w:rsidP="00634A08">
      <w:pPr>
        <w:numPr>
          <w:ilvl w:val="0"/>
          <w:numId w:val="35"/>
        </w:numPr>
      </w:pPr>
      <w:r>
        <w:rPr>
          <w:b/>
        </w:rPr>
        <w:t>MANE</w:t>
      </w:r>
      <w:r w:rsidRPr="00E72A9E">
        <w:t>:</w:t>
      </w:r>
      <w:r>
        <w:t xml:space="preserve"> Media-aware network element.</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77777777" w:rsidR="00634A08" w:rsidRPr="00083FBC" w:rsidRDefault="00634A08" w:rsidP="00634A08">
      <w:pPr>
        <w:numPr>
          <w:ilvl w:val="0"/>
          <w:numId w:val="35"/>
        </w:numPr>
      </w:pPr>
      <w:r w:rsidRPr="00083FBC">
        <w:rPr>
          <w:b/>
        </w:rPr>
        <w:t>MCP</w:t>
      </w:r>
      <w:r w:rsidRPr="00083FBC">
        <w:t>: Motion compensated prediction.</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lastRenderedPageBreak/>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lastRenderedPageBreak/>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77777777" w:rsidR="00634A08" w:rsidRPr="00083FBC"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lastRenderedPageBreak/>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berschrift2"/>
        <w:ind w:left="578" w:hanging="578"/>
        <w:rPr>
          <w:lang w:val="en-CA"/>
        </w:rPr>
      </w:pPr>
      <w:bookmarkStart w:id="16" w:name="_Ref43878169"/>
      <w:r w:rsidRPr="00083FBC">
        <w:rPr>
          <w:lang w:val="en-CA"/>
        </w:rPr>
        <w:t>Opening remarks</w:t>
      </w:r>
      <w:bookmarkEnd w:id="16"/>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Aufzhlungszeichen2"/>
        <w:numPr>
          <w:ilvl w:val="0"/>
          <w:numId w:val="21"/>
        </w:numPr>
        <w:contextualSpacing w:val="0"/>
      </w:pPr>
      <w:r>
        <w:t>Merger of JVET</w:t>
      </w:r>
    </w:p>
    <w:p w14:paraId="4F65DA3C" w14:textId="78B45DF0" w:rsidR="009B3B8E" w:rsidRPr="00083FBC" w:rsidRDefault="00EC2C83" w:rsidP="009B3B8E">
      <w:pPr>
        <w:pStyle w:val="Aufzhlungszeichen2"/>
        <w:numPr>
          <w:ilvl w:val="0"/>
          <w:numId w:val="21"/>
        </w:numPr>
        <w:contextualSpacing w:val="0"/>
      </w:pPr>
      <w:r w:rsidRPr="00083FBC">
        <w:lastRenderedPageBreak/>
        <w:t>Timing and organization of online meetings, calendar</w:t>
      </w:r>
    </w:p>
    <w:p w14:paraId="1171FE06" w14:textId="53CD04D8" w:rsidR="009B3B8E" w:rsidRPr="00083FBC" w:rsidRDefault="00143ABD" w:rsidP="009B3B8E">
      <w:pPr>
        <w:pStyle w:val="Aufzhlungszeichen2"/>
        <w:numPr>
          <w:ilvl w:val="0"/>
          <w:numId w:val="21"/>
        </w:numPr>
        <w:contextualSpacing w:val="0"/>
      </w:pPr>
      <w:r w:rsidRPr="00083FBC">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Aufzhlungszeichen2"/>
        <w:numPr>
          <w:ilvl w:val="1"/>
          <w:numId w:val="21"/>
        </w:numPr>
        <w:contextualSpacing w:val="0"/>
      </w:pPr>
      <w:r>
        <w:t xml:space="preserve">H.266 and H.274 pre-published </w:t>
      </w:r>
      <w:r w:rsidRPr="004E13F0">
        <w:t>2020-09-09</w:t>
      </w:r>
    </w:p>
    <w:p w14:paraId="06018B01" w14:textId="5BCB7A48" w:rsidR="00F22748" w:rsidRDefault="00F22748" w:rsidP="00BE2B88">
      <w:pPr>
        <w:pStyle w:val="Aufzhlungszeichen2"/>
        <w:numPr>
          <w:ilvl w:val="0"/>
          <w:numId w:val="21"/>
        </w:numPr>
        <w:contextualSpacing w:val="0"/>
      </w:pPr>
      <w:r>
        <w:t>WPOM approval and publication status</w:t>
      </w:r>
    </w:p>
    <w:p w14:paraId="6E673B51" w14:textId="36877789" w:rsidR="00143ABD" w:rsidRPr="00083FBC" w:rsidRDefault="00143ABD" w:rsidP="00BE2B88">
      <w:pPr>
        <w:pStyle w:val="Aufzhlungszeichen2"/>
        <w:numPr>
          <w:ilvl w:val="0"/>
          <w:numId w:val="21"/>
        </w:numPr>
        <w:contextualSpacing w:val="0"/>
      </w:pPr>
      <w:r w:rsidRPr="00083FBC">
        <w:t>AVC, HEVC and CICP status</w:t>
      </w:r>
    </w:p>
    <w:p w14:paraId="34D88237" w14:textId="0866E4E1" w:rsidR="008E3BE5" w:rsidRPr="00083FBC" w:rsidRDefault="00645F85" w:rsidP="00BE2B88">
      <w:pPr>
        <w:pStyle w:val="Aufzhlungszeichen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Aufzhlungszeichen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Aufzhlungszeichen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Aufzhlungszeichen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w:t>
      </w:r>
      <w:proofErr w:type="gramStart"/>
      <w:r w:rsidR="00C81972" w:rsidRPr="00083FBC">
        <w:t>–  (</w:t>
      </w:r>
      <w:proofErr w:type="gramEnd"/>
      <w:r w:rsidR="00C81972" w:rsidRPr="00083FBC">
        <w:t xml:space="preserve">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berschrift2"/>
        <w:ind w:left="578" w:hanging="578"/>
        <w:rPr>
          <w:lang w:val="en-CA"/>
        </w:rPr>
      </w:pPr>
      <w:r w:rsidRPr="00083FBC">
        <w:rPr>
          <w:lang w:val="en-CA"/>
        </w:rPr>
        <w:t>Scheduling of discussions</w:t>
      </w:r>
    </w:p>
    <w:p w14:paraId="723BE5A8" w14:textId="52C2ED2B" w:rsidR="00980639" w:rsidRPr="00083FBC" w:rsidRDefault="00980639" w:rsidP="00980639">
      <w:pPr>
        <w:pStyle w:val="Aufzhlungszeichen2"/>
        <w:numPr>
          <w:ilvl w:val="0"/>
          <w:numId w:val="0"/>
        </w:numPr>
        <w:contextualSpacing w:val="0"/>
      </w:pPr>
      <w:bookmarkStart w:id="17"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Aufzhlungszeichen2"/>
      </w:pPr>
      <w:bookmarkStart w:id="18"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Aufzhlungszeichen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Aufzhlungszeichen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Aufzhlungszeichen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Aufzhlungszeichen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7"/>
    <w:bookmarkEnd w:id="18"/>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Aufzhlungszeichen2"/>
        <w:keepNext/>
        <w:numPr>
          <w:ilvl w:val="1"/>
          <w:numId w:val="11"/>
        </w:numPr>
        <w:spacing w:before="0"/>
        <w:contextualSpacing w:val="0"/>
      </w:pPr>
      <w:r>
        <w:t>Session 1:</w:t>
      </w:r>
    </w:p>
    <w:p w14:paraId="7E6BF298" w14:textId="455789C0" w:rsidR="009B3B8E" w:rsidRPr="00083FBC" w:rsidRDefault="00143ABD" w:rsidP="006B7CAF">
      <w:pPr>
        <w:pStyle w:val="Aufzhlungszeichen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Aufzhlungszeichen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Aufzhlungszeichen2"/>
        <w:keepNext/>
        <w:numPr>
          <w:ilvl w:val="1"/>
          <w:numId w:val="11"/>
        </w:numPr>
        <w:spacing w:before="0"/>
        <w:contextualSpacing w:val="0"/>
      </w:pPr>
      <w:r>
        <w:t>Session 2</w:t>
      </w:r>
    </w:p>
    <w:p w14:paraId="3A0F7737" w14:textId="41E1C57E" w:rsidR="00BE762D" w:rsidRPr="00083FBC" w:rsidRDefault="00BE762D" w:rsidP="006B7CAF">
      <w:pPr>
        <w:pStyle w:val="Aufzhlungszeichen2"/>
        <w:keepNext/>
        <w:numPr>
          <w:ilvl w:val="2"/>
          <w:numId w:val="11"/>
        </w:numPr>
        <w:spacing w:before="0"/>
        <w:contextualSpacing w:val="0"/>
      </w:pPr>
      <w:r>
        <w:t>0720–0920 Reports of AHGs 4–9</w:t>
      </w:r>
    </w:p>
    <w:p w14:paraId="37289ED8" w14:textId="77777777" w:rsidR="008F7BF3" w:rsidRDefault="008F7BF3" w:rsidP="009F6A19">
      <w:pPr>
        <w:pStyle w:val="Aufzhlungszeichen2"/>
        <w:keepNext/>
        <w:numPr>
          <w:ilvl w:val="1"/>
          <w:numId w:val="11"/>
        </w:numPr>
        <w:spacing w:before="0"/>
        <w:contextualSpacing w:val="0"/>
      </w:pPr>
      <w:r>
        <w:t>Session 3</w:t>
      </w:r>
    </w:p>
    <w:p w14:paraId="5478193F" w14:textId="1E4227C5" w:rsidR="00980639" w:rsidRPr="00083FBC" w:rsidRDefault="008F7BF3" w:rsidP="006B7CAF">
      <w:pPr>
        <w:pStyle w:val="Aufzhlungszeichen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Aufzhlungszeichen2"/>
        <w:keepNext/>
        <w:numPr>
          <w:ilvl w:val="1"/>
          <w:numId w:val="11"/>
        </w:numPr>
        <w:spacing w:before="0"/>
        <w:contextualSpacing w:val="0"/>
      </w:pPr>
      <w:r>
        <w:t>Session 4</w:t>
      </w:r>
    </w:p>
    <w:p w14:paraId="47237F90" w14:textId="396BDF75" w:rsidR="008F7BF3" w:rsidRDefault="008F7BF3" w:rsidP="008F7BF3">
      <w:pPr>
        <w:pStyle w:val="Aufzhlungszeichen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Aufzhlungszeichen2"/>
        <w:keepNext/>
        <w:numPr>
          <w:ilvl w:val="1"/>
          <w:numId w:val="11"/>
        </w:numPr>
        <w:spacing w:before="0"/>
        <w:contextualSpacing w:val="0"/>
      </w:pPr>
      <w:r>
        <w:t>Session 5</w:t>
      </w:r>
    </w:p>
    <w:p w14:paraId="33BDDA2D" w14:textId="0DF9C477" w:rsidR="0048752E" w:rsidRDefault="0048752E" w:rsidP="0048752E">
      <w:pPr>
        <w:pStyle w:val="Aufzhlungszeichen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Aufzhlungszeichen2"/>
        <w:keepNext/>
        <w:numPr>
          <w:ilvl w:val="1"/>
          <w:numId w:val="11"/>
        </w:numPr>
        <w:spacing w:before="0"/>
        <w:contextualSpacing w:val="0"/>
      </w:pPr>
      <w:r>
        <w:t>Session 6</w:t>
      </w:r>
    </w:p>
    <w:p w14:paraId="40E2EBD6" w14:textId="28E146FD" w:rsidR="00601E72" w:rsidRDefault="00601E72" w:rsidP="00946998">
      <w:pPr>
        <w:pStyle w:val="Aufzhlungszeichen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Aufzhlungszeichen2"/>
        <w:keepNext/>
        <w:numPr>
          <w:ilvl w:val="1"/>
          <w:numId w:val="11"/>
        </w:numPr>
        <w:spacing w:before="0"/>
        <w:contextualSpacing w:val="0"/>
      </w:pPr>
      <w:r>
        <w:t>Session 7</w:t>
      </w:r>
    </w:p>
    <w:p w14:paraId="07D94001" w14:textId="344E7A23" w:rsidR="00601E72" w:rsidRDefault="00601E72" w:rsidP="00601E72">
      <w:pPr>
        <w:pStyle w:val="Aufzhlungszeichen2"/>
        <w:keepNext/>
        <w:numPr>
          <w:ilvl w:val="2"/>
          <w:numId w:val="11"/>
        </w:numPr>
        <w:spacing w:before="0"/>
        <w:contextualSpacing w:val="0"/>
      </w:pPr>
      <w:r>
        <w:t>0500–0635 AHGs 10 &amp; 13, JCT-VC AHGs 1-5</w:t>
      </w:r>
    </w:p>
    <w:p w14:paraId="41B05BB8" w14:textId="239742D3" w:rsidR="00601E72" w:rsidRDefault="00601E72" w:rsidP="00601E72">
      <w:pPr>
        <w:pStyle w:val="Aufzhlungszeichen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Aufzhlungszeichen2"/>
        <w:keepNext/>
        <w:numPr>
          <w:ilvl w:val="1"/>
          <w:numId w:val="11"/>
        </w:numPr>
        <w:spacing w:before="0"/>
        <w:contextualSpacing w:val="0"/>
      </w:pPr>
      <w:r>
        <w:t>Session 8</w:t>
      </w:r>
    </w:p>
    <w:p w14:paraId="6203E113" w14:textId="7CEB5F02" w:rsidR="00973ACB" w:rsidRDefault="00973ACB" w:rsidP="00973ACB">
      <w:pPr>
        <w:pStyle w:val="Aufzhlungszeichen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Aufzhlungszeichen2"/>
        <w:keepNext/>
        <w:numPr>
          <w:ilvl w:val="1"/>
          <w:numId w:val="11"/>
        </w:numPr>
        <w:spacing w:before="0"/>
        <w:contextualSpacing w:val="0"/>
      </w:pPr>
      <w:r>
        <w:t>Session 9</w:t>
      </w:r>
    </w:p>
    <w:p w14:paraId="6CA8BF11" w14:textId="7F857BC0" w:rsidR="00FF0E03" w:rsidRPr="00083FBC" w:rsidRDefault="00FF0E03">
      <w:pPr>
        <w:pStyle w:val="Aufzhlungszeichen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pPr>
      <w:r>
        <w:t>Mon</w:t>
      </w:r>
      <w:r w:rsidRPr="00083FBC">
        <w:t xml:space="preserve">. </w:t>
      </w:r>
      <w:r>
        <w:t>12</w:t>
      </w:r>
      <w:r w:rsidRPr="00083FBC">
        <w:t xml:space="preserve"> October, </w:t>
      </w:r>
      <w:r>
        <w:t>4</w:t>
      </w:r>
      <w:r>
        <w:rPr>
          <w:vertAlign w:val="superscript"/>
        </w:rPr>
        <w:t>th</w:t>
      </w:r>
      <w:r w:rsidRPr="00083FBC">
        <w:t xml:space="preserve"> day</w:t>
      </w:r>
    </w:p>
    <w:p w14:paraId="38DB1A6A" w14:textId="0751BA4A" w:rsidR="00024ED8" w:rsidRDefault="00024ED8" w:rsidP="00024ED8">
      <w:pPr>
        <w:pStyle w:val="Aufzhlungszeichen2"/>
        <w:keepNext/>
        <w:numPr>
          <w:ilvl w:val="1"/>
          <w:numId w:val="11"/>
        </w:numPr>
        <w:spacing w:before="0"/>
        <w:contextualSpacing w:val="0"/>
      </w:pPr>
      <w:r>
        <w:t>Parent body meetings</w:t>
      </w:r>
    </w:p>
    <w:p w14:paraId="3693F918" w14:textId="7CFAB412" w:rsidR="00024ED8" w:rsidRDefault="00024ED8" w:rsidP="00124471">
      <w:pPr>
        <w:pStyle w:val="Aufzhlungszeichen2"/>
        <w:keepNext/>
        <w:numPr>
          <w:ilvl w:val="2"/>
          <w:numId w:val="11"/>
        </w:numPr>
        <w:spacing w:before="0"/>
        <w:contextualSpacing w:val="0"/>
      </w:pPr>
      <w:r>
        <w:t>0500–0900 MPEG information sharing (parent body matter)</w:t>
      </w:r>
    </w:p>
    <w:p w14:paraId="42DD22E9" w14:textId="3CAE4553" w:rsidR="00024ED8" w:rsidRDefault="00024ED8" w:rsidP="00124471">
      <w:pPr>
        <w:pStyle w:val="Aufzhlungszeichen2"/>
        <w:keepNext/>
        <w:numPr>
          <w:ilvl w:val="2"/>
          <w:numId w:val="11"/>
        </w:numPr>
        <w:spacing w:before="0"/>
        <w:contextualSpacing w:val="0"/>
      </w:pPr>
      <w:r>
        <w:t>1730–1845 VCEG opening session (parent body matter)</w:t>
      </w:r>
    </w:p>
    <w:p w14:paraId="04A65AEC" w14:textId="5DCB4CD1" w:rsidR="00024ED8" w:rsidRDefault="00024ED8" w:rsidP="00024ED8">
      <w:pPr>
        <w:pStyle w:val="Aufzhlungszeichen2"/>
        <w:keepNext/>
        <w:numPr>
          <w:ilvl w:val="1"/>
          <w:numId w:val="11"/>
        </w:numPr>
        <w:spacing w:before="0"/>
        <w:contextualSpacing w:val="0"/>
      </w:pPr>
      <w:r>
        <w:t>Session 10</w:t>
      </w:r>
    </w:p>
    <w:p w14:paraId="592450A7" w14:textId="442B022A" w:rsidR="00024ED8" w:rsidRPr="00083FBC" w:rsidRDefault="00024ED8" w:rsidP="00480C1C">
      <w:pPr>
        <w:pStyle w:val="Aufzhlungszeichen2"/>
        <w:keepNext/>
        <w:numPr>
          <w:ilvl w:val="2"/>
          <w:numId w:val="11"/>
        </w:numPr>
        <w:spacing w:before="0"/>
        <w:contextualSpacing w:val="0"/>
      </w:pPr>
      <w:r>
        <w:t>1900–</w:t>
      </w:r>
      <w:r w:rsidR="00C37694">
        <w:t>1950</w:t>
      </w:r>
      <w:r>
        <w:t xml:space="preserve"> </w:t>
      </w:r>
      <w:r w:rsidR="00480C1C">
        <w:t xml:space="preserve">Planning, prep for joint meeting on </w:t>
      </w:r>
      <w:r>
        <w:t>SEI messages</w:t>
      </w:r>
    </w:p>
    <w:p w14:paraId="4846A1A5" w14:textId="3E57CEE2" w:rsidR="00024ED8" w:rsidRDefault="00024ED8" w:rsidP="00024ED8">
      <w:pPr>
        <w:pStyle w:val="Aufzhlungszeichen2"/>
        <w:keepNext/>
        <w:numPr>
          <w:ilvl w:val="1"/>
          <w:numId w:val="11"/>
        </w:numPr>
        <w:spacing w:before="0"/>
        <w:contextualSpacing w:val="0"/>
      </w:pPr>
      <w:r>
        <w:t>Joint meeting (</w:t>
      </w:r>
      <w:r w:rsidRPr="00024ED8">
        <w:t>JVET/VCEG/Req/Sys</w:t>
      </w:r>
      <w:r>
        <w:t>)</w:t>
      </w:r>
    </w:p>
    <w:p w14:paraId="65AB97FD" w14:textId="06653B4A" w:rsidR="00024ED8" w:rsidRDefault="00024ED8" w:rsidP="00124471">
      <w:pPr>
        <w:pStyle w:val="Aufzhlungszeichen2"/>
        <w:keepNext/>
        <w:numPr>
          <w:ilvl w:val="2"/>
          <w:numId w:val="11"/>
        </w:numPr>
        <w:spacing w:before="0"/>
        <w:contextualSpacing w:val="0"/>
      </w:pPr>
      <w:r>
        <w:t>2000–2100 SEI messages</w:t>
      </w:r>
    </w:p>
    <w:p w14:paraId="532113A2" w14:textId="564C0F84" w:rsidR="00024ED8" w:rsidRDefault="00024ED8" w:rsidP="00024ED8">
      <w:pPr>
        <w:pStyle w:val="Aufzhlungszeichen2"/>
        <w:keepNext/>
        <w:numPr>
          <w:ilvl w:val="1"/>
          <w:numId w:val="11"/>
        </w:numPr>
        <w:spacing w:before="0"/>
        <w:contextualSpacing w:val="0"/>
      </w:pPr>
      <w:r>
        <w:t>Session 11</w:t>
      </w:r>
    </w:p>
    <w:p w14:paraId="6A0F4663" w14:textId="72B83391" w:rsidR="00024ED8" w:rsidRPr="00083FBC" w:rsidRDefault="00024ED8" w:rsidP="00024ED8">
      <w:pPr>
        <w:pStyle w:val="Aufzhlungszeichen2"/>
        <w:keepNext/>
        <w:numPr>
          <w:ilvl w:val="2"/>
          <w:numId w:val="11"/>
        </w:numPr>
        <w:spacing w:before="0"/>
        <w:contextualSpacing w:val="0"/>
      </w:pPr>
      <w:r>
        <w:t>2120–2320 High bit depth</w:t>
      </w:r>
    </w:p>
    <w:p w14:paraId="01C2B022" w14:textId="68773300" w:rsidR="00024ED8" w:rsidRPr="00083FBC" w:rsidRDefault="00024ED8" w:rsidP="00024ED8">
      <w:pPr>
        <w:keepNext/>
        <w:numPr>
          <w:ilvl w:val="0"/>
          <w:numId w:val="11"/>
        </w:numPr>
      </w:pPr>
      <w:r>
        <w:t>Tue</w:t>
      </w:r>
      <w:r w:rsidRPr="00083FBC">
        <w:t xml:space="preserve">. </w:t>
      </w:r>
      <w:r>
        <w:t>13</w:t>
      </w:r>
      <w:r w:rsidRPr="00083FBC">
        <w:t xml:space="preserve"> October, </w:t>
      </w:r>
      <w:r>
        <w:t>5</w:t>
      </w:r>
      <w:r>
        <w:rPr>
          <w:vertAlign w:val="superscript"/>
        </w:rPr>
        <w:t>th</w:t>
      </w:r>
      <w:r w:rsidRPr="00083FBC">
        <w:t xml:space="preserve"> day</w:t>
      </w:r>
    </w:p>
    <w:p w14:paraId="39E05B62" w14:textId="1A614993" w:rsidR="00024ED8" w:rsidRDefault="00024ED8" w:rsidP="00024ED8">
      <w:pPr>
        <w:pStyle w:val="Aufzhlungszeichen2"/>
        <w:keepNext/>
        <w:numPr>
          <w:ilvl w:val="1"/>
          <w:numId w:val="11"/>
        </w:numPr>
        <w:spacing w:before="0"/>
        <w:contextualSpacing w:val="0"/>
      </w:pPr>
      <w:r>
        <w:t>Joint meeting (</w:t>
      </w:r>
      <w:r w:rsidRPr="00024ED8">
        <w:t>JVET/VCEG/Req/</w:t>
      </w:r>
      <w:r>
        <w:t>Video)</w:t>
      </w:r>
    </w:p>
    <w:p w14:paraId="6E429C1F" w14:textId="4015A259" w:rsidR="00024ED8" w:rsidRDefault="00024ED8" w:rsidP="00024ED8">
      <w:pPr>
        <w:pStyle w:val="Aufzhlungszeichen2"/>
        <w:keepNext/>
        <w:numPr>
          <w:ilvl w:val="2"/>
          <w:numId w:val="11"/>
        </w:numPr>
        <w:spacing w:before="0"/>
        <w:contextualSpacing w:val="0"/>
      </w:pPr>
      <w:r>
        <w:t>0500–0</w:t>
      </w:r>
      <w:r w:rsidR="00C37694">
        <w:t>55</w:t>
      </w:r>
      <w:r>
        <w:t>0 Future video standardization work</w:t>
      </w:r>
    </w:p>
    <w:p w14:paraId="202ADB57" w14:textId="14729DC3" w:rsidR="00024ED8" w:rsidRDefault="00024ED8" w:rsidP="00024ED8">
      <w:pPr>
        <w:pStyle w:val="Aufzhlungszeichen2"/>
        <w:keepNext/>
        <w:numPr>
          <w:ilvl w:val="1"/>
          <w:numId w:val="11"/>
        </w:numPr>
        <w:spacing w:before="0"/>
        <w:contextualSpacing w:val="0"/>
      </w:pPr>
      <w:r>
        <w:t>Session 12</w:t>
      </w:r>
    </w:p>
    <w:p w14:paraId="1B88463E" w14:textId="026F6284" w:rsidR="00024ED8" w:rsidRDefault="00024ED8" w:rsidP="00024ED8">
      <w:pPr>
        <w:pStyle w:val="Aufzhlungszeichen2"/>
        <w:keepNext/>
        <w:numPr>
          <w:ilvl w:val="2"/>
          <w:numId w:val="11"/>
        </w:numPr>
        <w:spacing w:before="0"/>
        <w:contextualSpacing w:val="0"/>
      </w:pPr>
      <w:r>
        <w:t>0600–0700 Neural network coding</w:t>
      </w:r>
    </w:p>
    <w:p w14:paraId="0F13FB01" w14:textId="3426A51B" w:rsidR="00C37694" w:rsidRDefault="00C37694" w:rsidP="00C37694">
      <w:pPr>
        <w:pStyle w:val="Aufzhlungszeichen2"/>
        <w:keepNext/>
        <w:numPr>
          <w:ilvl w:val="1"/>
          <w:numId w:val="11"/>
        </w:numPr>
        <w:spacing w:before="0"/>
        <w:contextualSpacing w:val="0"/>
      </w:pPr>
      <w:r>
        <w:t>Session 13</w:t>
      </w:r>
    </w:p>
    <w:p w14:paraId="4A36A4EA" w14:textId="16E840D4" w:rsidR="00480C1C" w:rsidRDefault="00024ED8" w:rsidP="00024ED8">
      <w:pPr>
        <w:pStyle w:val="Aufzhlungszeichen2"/>
        <w:keepNext/>
        <w:numPr>
          <w:ilvl w:val="2"/>
          <w:numId w:val="11"/>
        </w:numPr>
        <w:spacing w:before="0"/>
        <w:contextualSpacing w:val="0"/>
      </w:pPr>
      <w:r>
        <w:t>0720–</w:t>
      </w:r>
      <w:r w:rsidR="00480C1C">
        <w:t>0840 Neural network coding</w:t>
      </w:r>
    </w:p>
    <w:p w14:paraId="0623064C" w14:textId="40FEDEB9" w:rsidR="00024ED8" w:rsidRDefault="00480C1C" w:rsidP="00024ED8">
      <w:pPr>
        <w:pStyle w:val="Aufzhlungszeichen2"/>
        <w:keepNext/>
        <w:numPr>
          <w:ilvl w:val="2"/>
          <w:numId w:val="11"/>
        </w:numPr>
        <w:spacing w:before="0"/>
        <w:contextualSpacing w:val="0"/>
      </w:pPr>
      <w:r>
        <w:t>0840–</w:t>
      </w:r>
      <w:r w:rsidR="00024ED8">
        <w:t>0920 SEI messages</w:t>
      </w:r>
    </w:p>
    <w:p w14:paraId="3CD1CDBE" w14:textId="77777777" w:rsidR="008174DE" w:rsidRDefault="008174DE" w:rsidP="008174DE">
      <w:pPr>
        <w:pStyle w:val="Aufzhlungszeichen2"/>
        <w:keepNext/>
        <w:numPr>
          <w:ilvl w:val="1"/>
          <w:numId w:val="11"/>
        </w:numPr>
        <w:spacing w:before="0"/>
        <w:contextualSpacing w:val="0"/>
      </w:pPr>
      <w:proofErr w:type="spellStart"/>
      <w:r>
        <w:t>BoG</w:t>
      </w:r>
      <w:proofErr w:type="spellEnd"/>
      <w:r>
        <w:t xml:space="preserve"> meetings</w:t>
      </w:r>
    </w:p>
    <w:p w14:paraId="3147C7CA" w14:textId="1AFBB862" w:rsidR="008174DE" w:rsidRDefault="008174DE" w:rsidP="008174DE">
      <w:pPr>
        <w:pStyle w:val="Aufzhlungszeichen2"/>
        <w:keepNext/>
        <w:numPr>
          <w:ilvl w:val="2"/>
          <w:numId w:val="11"/>
        </w:numPr>
        <w:spacing w:before="0"/>
        <w:contextualSpacing w:val="0"/>
      </w:pPr>
      <w:r>
        <w:t xml:space="preserve">0720–0920 </w:t>
      </w:r>
      <w:proofErr w:type="spellStart"/>
      <w:r>
        <w:t>BoG</w:t>
      </w:r>
      <w:proofErr w:type="spellEnd"/>
      <w:r>
        <w:t xml:space="preserve"> on high bit depth coding</w:t>
      </w:r>
    </w:p>
    <w:p w14:paraId="4998C1F8" w14:textId="5266A4E1" w:rsidR="00C37694" w:rsidRDefault="00C37694" w:rsidP="00C37694">
      <w:pPr>
        <w:pStyle w:val="Aufzhlungszeichen2"/>
        <w:keepNext/>
        <w:numPr>
          <w:ilvl w:val="1"/>
          <w:numId w:val="11"/>
        </w:numPr>
        <w:spacing w:before="0"/>
        <w:contextualSpacing w:val="0"/>
      </w:pPr>
      <w:r>
        <w:t>Session 14</w:t>
      </w:r>
    </w:p>
    <w:p w14:paraId="09D09440" w14:textId="0CB33467" w:rsidR="00C37694" w:rsidRDefault="00C37694" w:rsidP="00C37694">
      <w:pPr>
        <w:pStyle w:val="Aufzhlungszeichen2"/>
        <w:keepNext/>
        <w:numPr>
          <w:ilvl w:val="2"/>
          <w:numId w:val="11"/>
        </w:numPr>
        <w:spacing w:before="0"/>
        <w:contextualSpacing w:val="0"/>
      </w:pPr>
      <w:r>
        <w:t xml:space="preserve">1900–2020 </w:t>
      </w:r>
      <w:r w:rsidR="00480C1C">
        <w:t>SEI messages</w:t>
      </w:r>
    </w:p>
    <w:p w14:paraId="35614731" w14:textId="404B9783" w:rsidR="00C37694" w:rsidRDefault="00C37694" w:rsidP="00C37694">
      <w:pPr>
        <w:pStyle w:val="Aufzhlungszeichen2"/>
        <w:keepNext/>
        <w:numPr>
          <w:ilvl w:val="1"/>
          <w:numId w:val="11"/>
        </w:numPr>
        <w:spacing w:before="0"/>
        <w:contextualSpacing w:val="0"/>
      </w:pPr>
      <w:r>
        <w:t>Joint meeting (</w:t>
      </w:r>
      <w:r w:rsidRPr="00024ED8">
        <w:t>JVET/VCEG/</w:t>
      </w:r>
      <w:r>
        <w:t>Sys</w:t>
      </w:r>
      <w:r w:rsidRPr="00024ED8">
        <w:t>/</w:t>
      </w:r>
      <w:r>
        <w:t>Vid)</w:t>
      </w:r>
    </w:p>
    <w:p w14:paraId="279A98FE" w14:textId="51EE1B0C" w:rsidR="00C37694" w:rsidRDefault="00C37694" w:rsidP="00124471">
      <w:pPr>
        <w:pStyle w:val="Aufzhlungszeichen2"/>
        <w:keepNext/>
        <w:numPr>
          <w:ilvl w:val="2"/>
          <w:numId w:val="11"/>
        </w:numPr>
        <w:spacing w:before="0"/>
        <w:contextualSpacing w:val="0"/>
      </w:pPr>
      <w:r>
        <w:t xml:space="preserve">2030–2100 DASH-IF conformance </w:t>
      </w:r>
      <w:r w:rsidR="00480C1C">
        <w:t>communication</w:t>
      </w:r>
    </w:p>
    <w:p w14:paraId="045613AD" w14:textId="7FBA429E" w:rsidR="00C37694" w:rsidRDefault="00C37694" w:rsidP="00C37694">
      <w:pPr>
        <w:pStyle w:val="Aufzhlungszeichen2"/>
        <w:keepNext/>
        <w:numPr>
          <w:ilvl w:val="1"/>
          <w:numId w:val="11"/>
        </w:numPr>
        <w:spacing w:before="0"/>
        <w:contextualSpacing w:val="0"/>
      </w:pPr>
      <w:r>
        <w:t>Session 15</w:t>
      </w:r>
    </w:p>
    <w:p w14:paraId="0E105951" w14:textId="36908E13" w:rsidR="00C37694" w:rsidRDefault="00C37694" w:rsidP="00E72A9E">
      <w:pPr>
        <w:pStyle w:val="Aufzhlungszeichen2"/>
        <w:numPr>
          <w:ilvl w:val="2"/>
          <w:numId w:val="11"/>
        </w:numPr>
        <w:spacing w:before="0"/>
        <w:contextualSpacing w:val="0"/>
      </w:pPr>
      <w:r>
        <w:t>2120–2320</w:t>
      </w:r>
      <w:r w:rsidR="006D215C">
        <w:t xml:space="preserve"> </w:t>
      </w:r>
      <w:r w:rsidR="00480C1C">
        <w:t>Test conditions, conformance test development, software development</w:t>
      </w:r>
    </w:p>
    <w:p w14:paraId="1F4B45FD" w14:textId="19115D41" w:rsidR="00480C1C" w:rsidRDefault="00480C1C" w:rsidP="00B910BD">
      <w:pPr>
        <w:pStyle w:val="Aufzhlungszeichen2"/>
        <w:keepNext/>
        <w:numPr>
          <w:ilvl w:val="0"/>
          <w:numId w:val="11"/>
        </w:numPr>
        <w:spacing w:before="0"/>
        <w:contextualSpacing w:val="0"/>
      </w:pPr>
      <w:r>
        <w:lastRenderedPageBreak/>
        <w:t>Wed. 14 October, 6</w:t>
      </w:r>
      <w:r w:rsidRPr="00E72A9E">
        <w:rPr>
          <w:vertAlign w:val="superscript"/>
        </w:rPr>
        <w:t>th</w:t>
      </w:r>
      <w:r>
        <w:t xml:space="preserve"> day</w:t>
      </w:r>
    </w:p>
    <w:p w14:paraId="53421398" w14:textId="77777777" w:rsidR="00480C1C" w:rsidRDefault="00480C1C" w:rsidP="00480C1C">
      <w:pPr>
        <w:pStyle w:val="Aufzhlungszeichen2"/>
        <w:keepNext/>
        <w:numPr>
          <w:ilvl w:val="1"/>
          <w:numId w:val="11"/>
        </w:numPr>
        <w:spacing w:before="0"/>
        <w:contextualSpacing w:val="0"/>
      </w:pPr>
      <w:r>
        <w:t>Parent body meetings</w:t>
      </w:r>
    </w:p>
    <w:p w14:paraId="17C2771C" w14:textId="790D0138" w:rsidR="00480C1C" w:rsidRDefault="00480C1C" w:rsidP="00480C1C">
      <w:pPr>
        <w:pStyle w:val="Aufzhlungszeichen2"/>
        <w:keepNext/>
        <w:numPr>
          <w:ilvl w:val="2"/>
          <w:numId w:val="11"/>
        </w:numPr>
        <w:spacing w:before="0"/>
        <w:contextualSpacing w:val="0"/>
      </w:pPr>
      <w:r>
        <w:t>0500–0600 MPEG information sharing (parent body matter)</w:t>
      </w:r>
    </w:p>
    <w:p w14:paraId="1094AA14" w14:textId="5AF4D218" w:rsidR="00480C1C" w:rsidRDefault="00480C1C" w:rsidP="00480C1C">
      <w:pPr>
        <w:pStyle w:val="Aufzhlungszeichen2"/>
        <w:keepNext/>
        <w:numPr>
          <w:ilvl w:val="1"/>
          <w:numId w:val="11"/>
        </w:numPr>
        <w:spacing w:before="0"/>
        <w:contextualSpacing w:val="0"/>
      </w:pPr>
      <w:r>
        <w:t>Session 16</w:t>
      </w:r>
    </w:p>
    <w:p w14:paraId="324D8946" w14:textId="30F92A8C" w:rsidR="00480C1C" w:rsidRDefault="00480C1C" w:rsidP="00480C1C">
      <w:pPr>
        <w:pStyle w:val="Aufzhlungszeichen2"/>
        <w:keepNext/>
        <w:numPr>
          <w:ilvl w:val="2"/>
          <w:numId w:val="11"/>
        </w:numPr>
        <w:spacing w:before="0"/>
        <w:contextualSpacing w:val="0"/>
      </w:pPr>
      <w:r>
        <w:t>0630–</w:t>
      </w:r>
      <w:del w:id="19" w:author="Gary Sullivan" w:date="2020-10-14T02:27:00Z">
        <w:r w:rsidDel="00726A2F">
          <w:delText xml:space="preserve">XXXX </w:delText>
        </w:r>
      </w:del>
      <w:ins w:id="20" w:author="Gary Sullivan" w:date="2020-10-14T02:27:00Z">
        <w:r w:rsidR="00726A2F">
          <w:t xml:space="preserve">0920 </w:t>
        </w:r>
      </w:ins>
      <w:r>
        <w:t>Project development,</w:t>
      </w:r>
    </w:p>
    <w:p w14:paraId="6AB2955C" w14:textId="380C7408" w:rsidR="00480C1C" w:rsidDel="00726A2F" w:rsidRDefault="00480C1C" w:rsidP="00480C1C">
      <w:pPr>
        <w:pStyle w:val="Aufzhlungszeichen2"/>
        <w:keepNext/>
        <w:numPr>
          <w:ilvl w:val="2"/>
          <w:numId w:val="11"/>
        </w:numPr>
        <w:spacing w:before="0"/>
        <w:contextualSpacing w:val="0"/>
        <w:rPr>
          <w:del w:id="21" w:author="Gary Sullivan" w:date="2020-10-14T02:27:00Z"/>
        </w:rPr>
      </w:pPr>
      <w:del w:id="22" w:author="Gary Sullivan" w:date="2020-10-14T02:27:00Z">
        <w:r w:rsidDel="00726A2F">
          <w:delText>XXXX–0920 SEI messages</w:delText>
        </w:r>
      </w:del>
    </w:p>
    <w:p w14:paraId="4A9D0ABD" w14:textId="373AEF7D" w:rsidR="00480C1C" w:rsidRDefault="00480C1C" w:rsidP="00480C1C">
      <w:pPr>
        <w:pStyle w:val="Aufzhlungszeichen2"/>
        <w:keepNext/>
        <w:numPr>
          <w:ilvl w:val="1"/>
          <w:numId w:val="11"/>
        </w:numPr>
        <w:spacing w:before="0"/>
        <w:contextualSpacing w:val="0"/>
      </w:pPr>
      <w:r>
        <w:t>Joint meeting (</w:t>
      </w:r>
      <w:r w:rsidRPr="00024ED8">
        <w:t>JVET/VCEG/</w:t>
      </w:r>
      <w:r>
        <w:t>Test)</w:t>
      </w:r>
    </w:p>
    <w:p w14:paraId="05B1C895" w14:textId="13C691A3" w:rsidR="00480C1C" w:rsidRDefault="00480C1C" w:rsidP="00480C1C">
      <w:pPr>
        <w:pStyle w:val="Aufzhlungszeichen2"/>
        <w:keepNext/>
        <w:numPr>
          <w:ilvl w:val="2"/>
          <w:numId w:val="11"/>
        </w:numPr>
        <w:spacing w:before="0"/>
        <w:contextualSpacing w:val="0"/>
      </w:pPr>
      <w:r>
        <w:t>1900–1930 VVC verification testing and ITU-R communication</w:t>
      </w:r>
    </w:p>
    <w:p w14:paraId="67286465" w14:textId="00A06BB8" w:rsidR="00726A2F" w:rsidRDefault="00726A2F" w:rsidP="00726A2F">
      <w:pPr>
        <w:pStyle w:val="Aufzhlungszeichen2"/>
        <w:keepNext/>
        <w:numPr>
          <w:ilvl w:val="1"/>
          <w:numId w:val="11"/>
        </w:numPr>
        <w:spacing w:before="0"/>
        <w:contextualSpacing w:val="0"/>
        <w:rPr>
          <w:ins w:id="23" w:author="Gary Sullivan" w:date="2020-10-14T02:32:00Z"/>
        </w:rPr>
      </w:pPr>
      <w:ins w:id="24" w:author="Gary Sullivan" w:date="2020-10-14T02:32:00Z">
        <w:r>
          <w:t>Session 17</w:t>
        </w:r>
      </w:ins>
    </w:p>
    <w:p w14:paraId="13A05E90" w14:textId="2B147464" w:rsidR="00726A2F" w:rsidRDefault="00726A2F" w:rsidP="00726A2F">
      <w:pPr>
        <w:pStyle w:val="Aufzhlungszeichen2"/>
        <w:keepNext/>
        <w:numPr>
          <w:ilvl w:val="2"/>
          <w:numId w:val="11"/>
        </w:numPr>
        <w:spacing w:before="0"/>
        <w:contextualSpacing w:val="0"/>
        <w:rPr>
          <w:ins w:id="25" w:author="Gary Sullivan" w:date="2020-10-14T02:32:00Z"/>
        </w:rPr>
      </w:pPr>
      <w:ins w:id="26" w:author="Gary Sullivan" w:date="2020-10-14T02:32:00Z">
        <w:r>
          <w:t>1930–2100 VVC verification testing</w:t>
        </w:r>
      </w:ins>
    </w:p>
    <w:p w14:paraId="4DE1C943" w14:textId="3E99E909" w:rsidR="008174DE" w:rsidRDefault="008174DE" w:rsidP="008174DE">
      <w:pPr>
        <w:pStyle w:val="Aufzhlungszeichen2"/>
        <w:keepNext/>
        <w:numPr>
          <w:ilvl w:val="1"/>
          <w:numId w:val="11"/>
        </w:numPr>
        <w:spacing w:before="0"/>
        <w:contextualSpacing w:val="0"/>
      </w:pPr>
      <w:proofErr w:type="spellStart"/>
      <w:r>
        <w:t>BoG</w:t>
      </w:r>
      <w:proofErr w:type="spellEnd"/>
      <w:r>
        <w:t xml:space="preserve"> meetings</w:t>
      </w:r>
    </w:p>
    <w:p w14:paraId="69F2EDE6" w14:textId="47A8DED7" w:rsidR="008174DE" w:rsidRDefault="008174DE" w:rsidP="008174DE">
      <w:pPr>
        <w:pStyle w:val="Aufzhlungszeichen2"/>
        <w:keepNext/>
        <w:numPr>
          <w:ilvl w:val="2"/>
          <w:numId w:val="11"/>
        </w:numPr>
        <w:spacing w:before="0"/>
        <w:contextualSpacing w:val="0"/>
      </w:pPr>
      <w:r>
        <w:t xml:space="preserve">2120–2320 </w:t>
      </w:r>
      <w:proofErr w:type="spellStart"/>
      <w:r>
        <w:t>BoG</w:t>
      </w:r>
      <w:proofErr w:type="spellEnd"/>
      <w:r>
        <w:t xml:space="preserve"> on High Bit Depth</w:t>
      </w:r>
    </w:p>
    <w:p w14:paraId="3250663E" w14:textId="3FAF6DEB" w:rsidR="008174DE" w:rsidRDefault="008174DE" w:rsidP="00E72A9E">
      <w:pPr>
        <w:pStyle w:val="Aufzhlungszeichen2"/>
        <w:numPr>
          <w:ilvl w:val="2"/>
          <w:numId w:val="11"/>
        </w:numPr>
        <w:spacing w:before="0"/>
        <w:contextualSpacing w:val="0"/>
      </w:pPr>
      <w:r>
        <w:t xml:space="preserve">2120–2320 </w:t>
      </w:r>
      <w:proofErr w:type="spellStart"/>
      <w:r>
        <w:t>BoG</w:t>
      </w:r>
      <w:proofErr w:type="spellEnd"/>
      <w:r>
        <w:t xml:space="preserve"> on Neural network video coding</w:t>
      </w:r>
    </w:p>
    <w:p w14:paraId="75D384F3" w14:textId="6688D362" w:rsidR="008174DE" w:rsidRDefault="008174DE" w:rsidP="008174DE">
      <w:pPr>
        <w:pStyle w:val="Aufzhlungszeichen2"/>
        <w:keepNext/>
        <w:numPr>
          <w:ilvl w:val="0"/>
          <w:numId w:val="11"/>
        </w:numPr>
        <w:spacing w:before="0"/>
        <w:contextualSpacing w:val="0"/>
      </w:pPr>
      <w:r>
        <w:t>Thu. 15 October, 7</w:t>
      </w:r>
      <w:r w:rsidRPr="007B0E2D">
        <w:rPr>
          <w:vertAlign w:val="superscript"/>
        </w:rPr>
        <w:t>th</w:t>
      </w:r>
      <w:r>
        <w:t xml:space="preserve"> day</w:t>
      </w:r>
    </w:p>
    <w:p w14:paraId="1CD93378" w14:textId="154D34F3" w:rsidR="008174DE" w:rsidRDefault="008174DE" w:rsidP="008174DE">
      <w:pPr>
        <w:pStyle w:val="Aufzhlungszeichen2"/>
        <w:keepNext/>
        <w:numPr>
          <w:ilvl w:val="1"/>
          <w:numId w:val="11"/>
        </w:numPr>
        <w:spacing w:before="0"/>
        <w:contextualSpacing w:val="0"/>
      </w:pPr>
      <w:r>
        <w:t>Session 18</w:t>
      </w:r>
    </w:p>
    <w:p w14:paraId="4A616000" w14:textId="685623F4" w:rsidR="008174DE" w:rsidRDefault="008174DE" w:rsidP="008174DE">
      <w:pPr>
        <w:pStyle w:val="Aufzhlungszeichen2"/>
        <w:keepNext/>
        <w:numPr>
          <w:ilvl w:val="2"/>
          <w:numId w:val="11"/>
        </w:numPr>
        <w:spacing w:before="0"/>
        <w:contextualSpacing w:val="0"/>
      </w:pPr>
      <w:r>
        <w:t xml:space="preserve">0500–0700 </w:t>
      </w:r>
      <w:del w:id="27" w:author="Gary Sullivan" w:date="2020-10-14T02:28:00Z">
        <w:r w:rsidDel="00726A2F">
          <w:delText>TBD</w:delText>
        </w:r>
      </w:del>
      <w:proofErr w:type="spellStart"/>
      <w:ins w:id="28" w:author="Gary Sullivan" w:date="2020-10-14T02:28:00Z">
        <w:r w:rsidR="00726A2F">
          <w:t>BoG</w:t>
        </w:r>
        <w:proofErr w:type="spellEnd"/>
        <w:r w:rsidR="00726A2F">
          <w:t xml:space="preserve"> reporting, section 4 remainders, SEI</w:t>
        </w:r>
      </w:ins>
    </w:p>
    <w:p w14:paraId="32483E5F" w14:textId="4E34DEB3" w:rsidR="008174DE" w:rsidRDefault="008174DE" w:rsidP="008174DE">
      <w:pPr>
        <w:pStyle w:val="Aufzhlungszeichen2"/>
        <w:keepNext/>
        <w:numPr>
          <w:ilvl w:val="1"/>
          <w:numId w:val="11"/>
        </w:numPr>
        <w:spacing w:before="0"/>
        <w:contextualSpacing w:val="0"/>
      </w:pPr>
      <w:r>
        <w:t>Session 19</w:t>
      </w:r>
    </w:p>
    <w:p w14:paraId="188D8700" w14:textId="2169A6DA" w:rsidR="008174DE" w:rsidRDefault="008174DE" w:rsidP="008174DE">
      <w:pPr>
        <w:pStyle w:val="Aufzhlungszeichen2"/>
        <w:keepNext/>
        <w:numPr>
          <w:ilvl w:val="2"/>
          <w:numId w:val="11"/>
        </w:numPr>
        <w:spacing w:before="0"/>
        <w:contextualSpacing w:val="0"/>
      </w:pPr>
      <w:r>
        <w:t xml:space="preserve">0720–0920 </w:t>
      </w:r>
      <w:ins w:id="29" w:author="Gary Sullivan" w:date="2020-10-14T02:29:00Z">
        <w:r w:rsidR="00726A2F">
          <w:t>Section 4 remainders, SEI, other remainders</w:t>
        </w:r>
      </w:ins>
      <w:del w:id="30" w:author="Gary Sullivan" w:date="2020-10-14T02:29:00Z">
        <w:r w:rsidDel="00726A2F">
          <w:delText>TBD</w:delText>
        </w:r>
      </w:del>
    </w:p>
    <w:p w14:paraId="2D6872DE" w14:textId="63212543" w:rsidR="00482DE4" w:rsidRDefault="00482DE4" w:rsidP="00482DE4">
      <w:pPr>
        <w:pStyle w:val="Aufzhlungszeichen2"/>
        <w:keepNext/>
        <w:numPr>
          <w:ilvl w:val="1"/>
          <w:numId w:val="11"/>
        </w:numPr>
        <w:spacing w:before="0"/>
        <w:contextualSpacing w:val="0"/>
      </w:pPr>
      <w:r>
        <w:t>Session 20</w:t>
      </w:r>
    </w:p>
    <w:p w14:paraId="1B0B8CC3" w14:textId="5963B853" w:rsidR="00482DE4" w:rsidRDefault="00482DE4" w:rsidP="00482DE4">
      <w:pPr>
        <w:pStyle w:val="Aufzhlungszeichen2"/>
        <w:keepNext/>
        <w:numPr>
          <w:ilvl w:val="2"/>
          <w:numId w:val="11"/>
        </w:numPr>
        <w:spacing w:before="0"/>
        <w:contextualSpacing w:val="0"/>
      </w:pPr>
      <w:r>
        <w:t xml:space="preserve">1900–2100 </w:t>
      </w:r>
      <w:del w:id="31" w:author="Gary Sullivan" w:date="2020-10-14T02:29:00Z">
        <w:r w:rsidDel="00726A2F">
          <w:delText>TBD</w:delText>
        </w:r>
      </w:del>
      <w:ins w:id="32" w:author="Gary Sullivan" w:date="2020-10-14T02:29:00Z">
        <w:r w:rsidR="00726A2F">
          <w:t>Output, AHG, CE</w:t>
        </w:r>
      </w:ins>
      <w:ins w:id="33" w:author="Gary Sullivan" w:date="2020-10-14T02:30:00Z">
        <w:r w:rsidR="00726A2F">
          <w:t>/EE</w:t>
        </w:r>
      </w:ins>
      <w:ins w:id="34" w:author="Gary Sullivan" w:date="2020-10-14T02:29:00Z">
        <w:r w:rsidR="00726A2F">
          <w:t xml:space="preserve"> planning</w:t>
        </w:r>
      </w:ins>
    </w:p>
    <w:p w14:paraId="099F63B8" w14:textId="392E4C71" w:rsidR="00482DE4" w:rsidRDefault="00482DE4" w:rsidP="00482DE4">
      <w:pPr>
        <w:pStyle w:val="Aufzhlungszeichen2"/>
        <w:keepNext/>
        <w:numPr>
          <w:ilvl w:val="1"/>
          <w:numId w:val="11"/>
        </w:numPr>
        <w:spacing w:before="0"/>
        <w:contextualSpacing w:val="0"/>
      </w:pPr>
      <w:r>
        <w:t>Session 21</w:t>
      </w:r>
    </w:p>
    <w:p w14:paraId="42C13E4B" w14:textId="3FFC1802" w:rsidR="00482DE4" w:rsidRDefault="00482DE4" w:rsidP="00E72A9E">
      <w:pPr>
        <w:pStyle w:val="Aufzhlungszeichen2"/>
        <w:numPr>
          <w:ilvl w:val="2"/>
          <w:numId w:val="11"/>
        </w:numPr>
        <w:spacing w:before="0"/>
        <w:contextualSpacing w:val="0"/>
      </w:pPr>
      <w:r>
        <w:t xml:space="preserve">2120–2320 </w:t>
      </w:r>
      <w:del w:id="35" w:author="Gary Sullivan" w:date="2020-10-14T02:30:00Z">
        <w:r w:rsidDel="00726A2F">
          <w:delText>TBD</w:delText>
        </w:r>
      </w:del>
      <w:ins w:id="36" w:author="Gary Sullivan" w:date="2020-10-14T02:30:00Z">
        <w:r w:rsidR="00726A2F">
          <w:t>General remainders</w:t>
        </w:r>
      </w:ins>
    </w:p>
    <w:p w14:paraId="6745721F" w14:textId="030A2F85" w:rsidR="00482DE4" w:rsidRDefault="00482DE4" w:rsidP="00482DE4">
      <w:pPr>
        <w:pStyle w:val="Aufzhlungszeichen2"/>
        <w:keepNext/>
        <w:numPr>
          <w:ilvl w:val="0"/>
          <w:numId w:val="11"/>
        </w:numPr>
        <w:spacing w:before="0"/>
        <w:contextualSpacing w:val="0"/>
      </w:pPr>
      <w:r>
        <w:t>Fri. 16 October, 8</w:t>
      </w:r>
      <w:r w:rsidRPr="007B0E2D">
        <w:rPr>
          <w:vertAlign w:val="superscript"/>
        </w:rPr>
        <w:t>th</w:t>
      </w:r>
      <w:r>
        <w:t xml:space="preserve"> day</w:t>
      </w:r>
    </w:p>
    <w:p w14:paraId="709361FE" w14:textId="33CC3AE3" w:rsidR="00482DE4" w:rsidRDefault="00482DE4" w:rsidP="00482DE4">
      <w:pPr>
        <w:pStyle w:val="Aufzhlungszeichen2"/>
        <w:keepNext/>
        <w:numPr>
          <w:ilvl w:val="1"/>
          <w:numId w:val="11"/>
        </w:numPr>
        <w:spacing w:before="0"/>
        <w:contextualSpacing w:val="0"/>
      </w:pPr>
      <w:r>
        <w:t>Session 22</w:t>
      </w:r>
    </w:p>
    <w:p w14:paraId="61232DDB" w14:textId="32091F8F" w:rsidR="00482DE4" w:rsidRDefault="00482DE4" w:rsidP="00482DE4">
      <w:pPr>
        <w:pStyle w:val="Aufzhlungszeichen2"/>
        <w:keepNext/>
        <w:numPr>
          <w:ilvl w:val="2"/>
          <w:numId w:val="11"/>
        </w:numPr>
        <w:spacing w:before="0"/>
        <w:contextualSpacing w:val="0"/>
      </w:pPr>
      <w:r>
        <w:t>0500–0700 Closing wrap-up</w:t>
      </w:r>
    </w:p>
    <w:p w14:paraId="1DA309A5" w14:textId="724FF3C2" w:rsidR="00482DE4" w:rsidRDefault="00482DE4" w:rsidP="00482DE4">
      <w:pPr>
        <w:pStyle w:val="Aufzhlungszeichen2"/>
        <w:keepNext/>
        <w:numPr>
          <w:ilvl w:val="1"/>
          <w:numId w:val="11"/>
        </w:numPr>
        <w:spacing w:before="0"/>
        <w:contextualSpacing w:val="0"/>
      </w:pPr>
      <w:r>
        <w:t>Session 23</w:t>
      </w:r>
    </w:p>
    <w:p w14:paraId="12B5C5AD" w14:textId="089D1BD7" w:rsidR="00482DE4" w:rsidRDefault="00482DE4" w:rsidP="00482DE4">
      <w:pPr>
        <w:pStyle w:val="Aufzhlungszeichen2"/>
        <w:keepNext/>
        <w:numPr>
          <w:ilvl w:val="2"/>
          <w:numId w:val="11"/>
        </w:numPr>
        <w:spacing w:before="0"/>
        <w:contextualSpacing w:val="0"/>
      </w:pPr>
      <w:r>
        <w:t>0720–0920 Closing wrap-up</w:t>
      </w:r>
    </w:p>
    <w:p w14:paraId="31D17ED7" w14:textId="4A9350AE" w:rsidR="00482DE4" w:rsidRDefault="00482DE4" w:rsidP="00482DE4">
      <w:pPr>
        <w:pStyle w:val="Aufzhlungszeichen2"/>
        <w:keepNext/>
        <w:numPr>
          <w:ilvl w:val="1"/>
          <w:numId w:val="11"/>
        </w:numPr>
        <w:spacing w:before="0"/>
        <w:contextualSpacing w:val="0"/>
      </w:pPr>
      <w:r>
        <w:t>Session 24</w:t>
      </w:r>
    </w:p>
    <w:p w14:paraId="4CFBD8C5" w14:textId="12E765B9" w:rsidR="00482DE4" w:rsidRDefault="00482DE4" w:rsidP="00482DE4">
      <w:pPr>
        <w:pStyle w:val="Aufzhlungszeichen2"/>
        <w:keepNext/>
        <w:numPr>
          <w:ilvl w:val="2"/>
          <w:numId w:val="11"/>
        </w:numPr>
        <w:spacing w:before="0"/>
        <w:contextualSpacing w:val="0"/>
      </w:pPr>
      <w:r>
        <w:t>1900–2045 Closing wrap-up</w:t>
      </w:r>
    </w:p>
    <w:p w14:paraId="0BE8E459" w14:textId="77777777" w:rsidR="00482DE4" w:rsidRDefault="00482DE4" w:rsidP="00482DE4">
      <w:pPr>
        <w:pStyle w:val="Aufzhlungszeichen2"/>
        <w:keepNext/>
        <w:numPr>
          <w:ilvl w:val="1"/>
          <w:numId w:val="11"/>
        </w:numPr>
        <w:spacing w:before="0"/>
        <w:contextualSpacing w:val="0"/>
      </w:pPr>
      <w:r>
        <w:t>Parent body meetings</w:t>
      </w:r>
    </w:p>
    <w:p w14:paraId="008CE947" w14:textId="45598909" w:rsidR="00482DE4" w:rsidRDefault="00482DE4" w:rsidP="00482DE4">
      <w:pPr>
        <w:pStyle w:val="Aufzhlungszeichen2"/>
        <w:keepNext/>
        <w:numPr>
          <w:ilvl w:val="2"/>
          <w:numId w:val="11"/>
        </w:numPr>
        <w:spacing w:before="0"/>
        <w:contextualSpacing w:val="0"/>
      </w:pPr>
      <w:r>
        <w:t>2100–1030 MPEG information sharing (parent body matter)</w:t>
      </w:r>
    </w:p>
    <w:p w14:paraId="61D63A25" w14:textId="31DD510B" w:rsidR="00482DE4" w:rsidRDefault="00482DE4" w:rsidP="00482DE4">
      <w:pPr>
        <w:pStyle w:val="Aufzhlungszeichen2"/>
        <w:keepNext/>
        <w:numPr>
          <w:ilvl w:val="1"/>
          <w:numId w:val="11"/>
        </w:numPr>
        <w:spacing w:before="0"/>
        <w:contextualSpacing w:val="0"/>
      </w:pPr>
      <w:r>
        <w:t>Closing session</w:t>
      </w:r>
    </w:p>
    <w:p w14:paraId="63A387F9" w14:textId="62A74C43" w:rsidR="008F3124" w:rsidRPr="00083FBC" w:rsidRDefault="00482DE4" w:rsidP="00E72A9E">
      <w:pPr>
        <w:pStyle w:val="Aufzhlungszeichen2"/>
        <w:keepNext/>
        <w:numPr>
          <w:ilvl w:val="2"/>
          <w:numId w:val="11"/>
        </w:numPr>
        <w:spacing w:before="0"/>
        <w:contextualSpacing w:val="0"/>
      </w:pPr>
      <w:r>
        <w:t>XXX–XXXX JVET closing plenary</w:t>
      </w:r>
    </w:p>
    <w:p w14:paraId="6C974BCC" w14:textId="24CAB378" w:rsidR="00BC2EF4" w:rsidRPr="00083FBC" w:rsidRDefault="00BC2EF4" w:rsidP="009F5B0B">
      <w:pPr>
        <w:pStyle w:val="berschrift2"/>
        <w:ind w:left="578" w:hanging="578"/>
        <w:rPr>
          <w:lang w:val="en-CA"/>
        </w:rPr>
      </w:pPr>
      <w:bookmarkStart w:id="37" w:name="_Ref298716123"/>
      <w:bookmarkStart w:id="38" w:name="_Ref502857719"/>
      <w:r w:rsidRPr="00083FBC">
        <w:rPr>
          <w:lang w:val="en-CA"/>
        </w:rPr>
        <w:t>Contribution topic overview</w:t>
      </w:r>
      <w:bookmarkEnd w:id="37"/>
      <w:bookmarkEnd w:id="38"/>
    </w:p>
    <w:p w14:paraId="0343D177" w14:textId="31132789" w:rsidR="00556EEC" w:rsidRPr="00083FBC" w:rsidRDefault="00BC2EF4" w:rsidP="0037108D">
      <w:bookmarkStart w:id="39"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39"/>
    <w:p w14:paraId="5BC77B8D" w14:textId="67DF8876" w:rsidR="00556EEC" w:rsidRPr="00083FBC" w:rsidRDefault="00AE16B5" w:rsidP="00BE2B88">
      <w:pPr>
        <w:pStyle w:val="Aufzhlungszeichen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Aufzhlungszeichen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Aufzhlungszeichen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Aufzhlungszeichen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494A5AC9" w:rsidR="00F0506A" w:rsidRPr="00083FBC" w:rsidRDefault="00E14047" w:rsidP="00C33E5D">
      <w:pPr>
        <w:pStyle w:val="Aufzhlungszeichen2"/>
        <w:numPr>
          <w:ilvl w:val="1"/>
          <w:numId w:val="11"/>
        </w:numPr>
      </w:pPr>
      <w:r w:rsidRPr="00083FBC">
        <w:t>T</w:t>
      </w:r>
      <w:r w:rsidR="00F0506A" w:rsidRPr="00083FBC">
        <w:t>est conditions (</w:t>
      </w:r>
      <w:r w:rsidR="003143E1" w:rsidRPr="00083FBC">
        <w:t>1</w:t>
      </w:r>
      <w:r w:rsidR="00F0506A" w:rsidRPr="00083FBC">
        <w:t>)</w:t>
      </w:r>
      <w:r w:rsidR="005C48FE">
        <w:t xml:space="preserve"> </w:t>
      </w:r>
      <w:del w:id="40" w:author="Jens-Rainer Ohm" w:date="2020-10-14T12:49:00Z">
        <w:r w:rsidR="005C48FE" w:rsidDel="00FC53E5">
          <w:delText>(</w:delText>
        </w:r>
        <w:r w:rsidR="005C48FE" w:rsidRPr="00124471" w:rsidDel="00FC53E5">
          <w:rPr>
            <w:highlight w:val="yellow"/>
          </w:rPr>
          <w:delText>1 TBP</w:delText>
        </w:r>
        <w:r w:rsidR="005C48FE" w:rsidDel="00FC53E5">
          <w:delText>)</w:delText>
        </w:r>
      </w:del>
    </w:p>
    <w:p w14:paraId="4A263233" w14:textId="5DAC0A21" w:rsidR="00E17363" w:rsidRPr="00083FBC" w:rsidRDefault="00496D15" w:rsidP="00C33E5D">
      <w:pPr>
        <w:pStyle w:val="Aufzhlungszeichen2"/>
        <w:numPr>
          <w:ilvl w:val="1"/>
          <w:numId w:val="11"/>
        </w:numPr>
      </w:pPr>
      <w:r w:rsidRPr="00083FBC">
        <w:t xml:space="preserve">Verification test </w:t>
      </w:r>
      <w:r w:rsidR="00E17363" w:rsidRPr="00083FBC">
        <w:t>(</w:t>
      </w:r>
      <w:r w:rsidR="008E7D86">
        <w:t>7</w:t>
      </w:r>
      <w:r w:rsidR="00E17363" w:rsidRPr="00083FBC">
        <w:t>)</w:t>
      </w:r>
      <w:r w:rsidR="005C48FE">
        <w:t xml:space="preserve"> (</w:t>
      </w:r>
      <w:del w:id="41" w:author="Jens-Rainer Ohm" w:date="2020-10-14T12:49:00Z">
        <w:r w:rsidR="005C48FE" w:rsidRPr="00124471" w:rsidDel="00FC53E5">
          <w:rPr>
            <w:highlight w:val="yellow"/>
          </w:rPr>
          <w:delText xml:space="preserve">2 </w:delText>
        </w:r>
      </w:del>
      <w:ins w:id="42" w:author="Jens-Rainer Ohm" w:date="2020-10-14T12:49:00Z">
        <w:r w:rsidR="00FC53E5">
          <w:rPr>
            <w:highlight w:val="yellow"/>
          </w:rPr>
          <w:t>1</w:t>
        </w:r>
        <w:r w:rsidR="00FC53E5" w:rsidRPr="00124471">
          <w:rPr>
            <w:highlight w:val="yellow"/>
          </w:rPr>
          <w:t xml:space="preserve"> </w:t>
        </w:r>
      </w:ins>
      <w:r w:rsidR="005C48FE" w:rsidRPr="00124471">
        <w:rPr>
          <w:highlight w:val="yellow"/>
        </w:rPr>
        <w:t>TBP</w:t>
      </w:r>
      <w:r w:rsidR="005C48FE">
        <w:t>)</w:t>
      </w:r>
    </w:p>
    <w:p w14:paraId="1B19D5AF" w14:textId="726F55E0" w:rsidR="00F0506A" w:rsidRPr="00083FBC" w:rsidRDefault="00F0506A" w:rsidP="0016676F">
      <w:pPr>
        <w:pStyle w:val="Aufzhlungszeichen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04CE89E1" w:rsidR="00951577" w:rsidRPr="00083FBC" w:rsidRDefault="00951577" w:rsidP="0016676F">
      <w:pPr>
        <w:pStyle w:val="Aufzhlungszeichen2"/>
        <w:numPr>
          <w:ilvl w:val="1"/>
          <w:numId w:val="11"/>
        </w:numPr>
      </w:pPr>
      <w:r w:rsidRPr="00083FBC">
        <w:t>Test Material (</w:t>
      </w:r>
      <w:r w:rsidR="00443A00">
        <w:t>3</w:t>
      </w:r>
      <w:r w:rsidRPr="00083FBC">
        <w:t>)</w:t>
      </w:r>
      <w:r w:rsidR="005C48FE">
        <w:t xml:space="preserve"> (</w:t>
      </w:r>
      <w:r w:rsidR="00443A00">
        <w:rPr>
          <w:highlight w:val="yellow"/>
        </w:rPr>
        <w:t>3</w:t>
      </w:r>
      <w:r w:rsidR="005C48FE" w:rsidRPr="00124471">
        <w:rPr>
          <w:highlight w:val="yellow"/>
        </w:rPr>
        <w:t xml:space="preserve"> TBP</w:t>
      </w:r>
      <w:r w:rsidR="005C48FE">
        <w:t>)</w:t>
      </w:r>
    </w:p>
    <w:p w14:paraId="23A7024B" w14:textId="70E7D265" w:rsidR="00E966D6" w:rsidRPr="00083FBC" w:rsidRDefault="00E966D6" w:rsidP="0016676F">
      <w:pPr>
        <w:pStyle w:val="Aufzhlungszeichen2"/>
        <w:numPr>
          <w:ilvl w:val="1"/>
          <w:numId w:val="11"/>
        </w:numPr>
      </w:pPr>
      <w:r w:rsidRPr="00083FBC">
        <w:t xml:space="preserve">Conformance </w:t>
      </w:r>
      <w:r w:rsidR="003143E1" w:rsidRPr="00083FBC">
        <w:t xml:space="preserve">development </w:t>
      </w:r>
      <w:r w:rsidRPr="00083FBC">
        <w:t>(</w:t>
      </w:r>
      <w:r w:rsidR="008E7D86">
        <w:t>1</w:t>
      </w:r>
      <w:r w:rsidRPr="00083FBC">
        <w:t>)</w:t>
      </w:r>
      <w:r w:rsidR="005C48FE">
        <w:t xml:space="preserve"> </w:t>
      </w:r>
      <w:del w:id="43" w:author="Jens-Rainer Ohm" w:date="2020-10-14T12:49:00Z">
        <w:r w:rsidR="005C48FE" w:rsidDel="00FC53E5">
          <w:delText>(</w:delText>
        </w:r>
        <w:r w:rsidR="005C48FE" w:rsidRPr="00124471" w:rsidDel="00FC53E5">
          <w:rPr>
            <w:highlight w:val="yellow"/>
          </w:rPr>
          <w:delText>1 TBP</w:delText>
        </w:r>
        <w:r w:rsidR="005C48FE" w:rsidDel="00FC53E5">
          <w:delText>)</w:delText>
        </w:r>
      </w:del>
    </w:p>
    <w:p w14:paraId="66AADAFD" w14:textId="1DEAB98E" w:rsidR="003143E1" w:rsidRPr="00083FBC" w:rsidRDefault="003143E1" w:rsidP="0016676F">
      <w:pPr>
        <w:pStyle w:val="Aufzhlungszeichen2"/>
        <w:numPr>
          <w:ilvl w:val="1"/>
          <w:numId w:val="11"/>
        </w:numPr>
      </w:pPr>
      <w:r w:rsidRPr="00083FBC">
        <w:t>Software development (3)</w:t>
      </w:r>
      <w:r w:rsidR="005C48FE">
        <w:t xml:space="preserve"> </w:t>
      </w:r>
      <w:del w:id="44" w:author="Jens-Rainer Ohm" w:date="2020-10-14T12:48:00Z">
        <w:r w:rsidR="005C48FE" w:rsidDel="00FC53E5">
          <w:delText>(</w:delText>
        </w:r>
        <w:r w:rsidR="005C48FE" w:rsidRPr="00124471" w:rsidDel="00FC53E5">
          <w:rPr>
            <w:highlight w:val="yellow"/>
          </w:rPr>
          <w:delText>3 TBP</w:delText>
        </w:r>
        <w:r w:rsidR="005C48FE" w:rsidDel="00FC53E5">
          <w:delText>)</w:delText>
        </w:r>
      </w:del>
    </w:p>
    <w:p w14:paraId="24B71D1A" w14:textId="5E5EEAE9" w:rsidR="00E966D6" w:rsidRPr="00083FBC" w:rsidRDefault="00E966D6" w:rsidP="0016676F">
      <w:pPr>
        <w:pStyle w:val="Aufzhlungszeichen2"/>
        <w:numPr>
          <w:ilvl w:val="1"/>
          <w:numId w:val="11"/>
        </w:numPr>
      </w:pPr>
      <w:r w:rsidRPr="00083FBC">
        <w:t>Implementation</w:t>
      </w:r>
      <w:r w:rsidR="004D4A1B" w:rsidRPr="00083FBC">
        <w:t xml:space="preserve"> studies</w:t>
      </w:r>
      <w:r w:rsidRPr="00083FBC">
        <w:t xml:space="preserve"> (</w:t>
      </w:r>
      <w:r w:rsidR="00083FBC" w:rsidRPr="00083FBC">
        <w:t>3</w:t>
      </w:r>
      <w:r w:rsidRPr="00083FBC">
        <w:t>)</w:t>
      </w:r>
      <w:r w:rsidR="005C48FE">
        <w:t xml:space="preserve"> </w:t>
      </w:r>
      <w:del w:id="45" w:author="Jens-Rainer Ohm" w:date="2020-10-14T12:48:00Z">
        <w:r w:rsidR="005C48FE" w:rsidDel="00FC53E5">
          <w:delText>(</w:delText>
        </w:r>
        <w:r w:rsidR="005C48FE" w:rsidRPr="00124471" w:rsidDel="00FC53E5">
          <w:rPr>
            <w:highlight w:val="yellow"/>
          </w:rPr>
          <w:delText>3 TBP</w:delText>
        </w:r>
        <w:r w:rsidR="005C48FE" w:rsidDel="00FC53E5">
          <w:delText>)</w:delText>
        </w:r>
      </w:del>
    </w:p>
    <w:p w14:paraId="4D9A3E71" w14:textId="7AD4901E" w:rsidR="003143E1" w:rsidRPr="00083FBC" w:rsidRDefault="003143E1" w:rsidP="0016676F">
      <w:pPr>
        <w:pStyle w:val="Aufzhlungszeichen2"/>
        <w:numPr>
          <w:ilvl w:val="1"/>
          <w:numId w:val="11"/>
        </w:numPr>
      </w:pPr>
      <w:r w:rsidRPr="00083FBC">
        <w:t>Complexity analysis (2)</w:t>
      </w:r>
      <w:r w:rsidR="005C48FE">
        <w:t xml:space="preserve"> (</w:t>
      </w:r>
      <w:r w:rsidR="005C48FE" w:rsidRPr="00124471">
        <w:rPr>
          <w:highlight w:val="yellow"/>
        </w:rPr>
        <w:t>2 TBP</w:t>
      </w:r>
      <w:r w:rsidR="005C48FE">
        <w:t>)</w:t>
      </w:r>
    </w:p>
    <w:p w14:paraId="2BF37D7E" w14:textId="7D03292C" w:rsidR="003143E1" w:rsidRPr="00083FBC" w:rsidRDefault="003143E1" w:rsidP="0016676F">
      <w:pPr>
        <w:pStyle w:val="Aufzhlungszeichen2"/>
        <w:numPr>
          <w:ilvl w:val="1"/>
          <w:numId w:val="11"/>
        </w:numPr>
      </w:pPr>
      <w:r w:rsidRPr="00083FBC">
        <w:t>Encoder optimization (2)</w:t>
      </w:r>
      <w:r w:rsidR="005C48FE">
        <w:t xml:space="preserve"> (</w:t>
      </w:r>
      <w:r w:rsidR="005C48FE" w:rsidRPr="00124471">
        <w:rPr>
          <w:highlight w:val="yellow"/>
        </w:rPr>
        <w:t>2 TBP</w:t>
      </w:r>
      <w:r w:rsidR="005C48FE">
        <w:t>)</w:t>
      </w:r>
    </w:p>
    <w:p w14:paraId="702DBDBF" w14:textId="5B94CD1D" w:rsidR="004D4A1B" w:rsidRPr="00083FBC" w:rsidRDefault="004D4A1B" w:rsidP="0016676F">
      <w:pPr>
        <w:pStyle w:val="Aufzhlungszeichen2"/>
        <w:numPr>
          <w:ilvl w:val="1"/>
          <w:numId w:val="11"/>
        </w:numPr>
      </w:pPr>
      <w:r w:rsidRPr="00083FBC">
        <w:t>Profile</w:t>
      </w:r>
      <w:r w:rsidR="003143E1" w:rsidRPr="00083FBC">
        <w:t>/tier</w:t>
      </w:r>
      <w:r w:rsidRPr="00083FBC">
        <w:t>/level specification (</w:t>
      </w:r>
      <w:r w:rsidR="003143E1" w:rsidRPr="00083FBC">
        <w:t>1</w:t>
      </w:r>
      <w:r w:rsidRPr="00083FBC">
        <w:t>)</w:t>
      </w:r>
      <w:r w:rsidR="005C48FE">
        <w:t xml:space="preserve"> </w:t>
      </w:r>
      <w:del w:id="46" w:author="Jens-Rainer Ohm" w:date="2020-10-14T12:48:00Z">
        <w:r w:rsidR="005C48FE" w:rsidDel="00FC53E5">
          <w:delText>(</w:delText>
        </w:r>
        <w:r w:rsidR="005C48FE" w:rsidRPr="00124471" w:rsidDel="00FC53E5">
          <w:rPr>
            <w:highlight w:val="yellow"/>
          </w:rPr>
          <w:delText>1 TBP</w:delText>
        </w:r>
        <w:r w:rsidR="005C48FE" w:rsidDel="00FC53E5">
          <w:delText>)</w:delText>
        </w:r>
      </w:del>
    </w:p>
    <w:p w14:paraId="49276A86" w14:textId="68CCC8BB" w:rsidR="00556EEC" w:rsidRPr="00083FBC" w:rsidRDefault="002311AE" w:rsidP="00BE2B88">
      <w:pPr>
        <w:pStyle w:val="Aufzhlungszeichen2"/>
        <w:numPr>
          <w:ilvl w:val="0"/>
          <w:numId w:val="3"/>
        </w:numPr>
        <w:contextualSpacing w:val="0"/>
      </w:pPr>
      <w:r w:rsidRPr="00083FBC">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028C3A09" w:rsidR="003143E1" w:rsidRPr="00083FBC" w:rsidRDefault="003143E1" w:rsidP="003143E1">
      <w:pPr>
        <w:pStyle w:val="Aufzhlungszeichen2"/>
        <w:numPr>
          <w:ilvl w:val="1"/>
          <w:numId w:val="3"/>
        </w:numPr>
        <w:contextualSpacing w:val="0"/>
      </w:pPr>
      <w:r w:rsidRPr="00083FBC">
        <w:lastRenderedPageBreak/>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r w:rsidR="005C48FE">
        <w:t xml:space="preserve"> (</w:t>
      </w:r>
      <w:proofErr w:type="spellStart"/>
      <w:r w:rsidR="00443A00" w:rsidRPr="00E72A9E">
        <w:rPr>
          <w:highlight w:val="yellow"/>
        </w:rPr>
        <w:t>BoG</w:t>
      </w:r>
      <w:proofErr w:type="spellEnd"/>
      <w:r w:rsidR="00443A00" w:rsidRPr="00E72A9E">
        <w:rPr>
          <w:highlight w:val="yellow"/>
        </w:rPr>
        <w:t xml:space="preserve"> T. Ikai</w:t>
      </w:r>
      <w:r w:rsidR="005C48FE">
        <w:t>)</w:t>
      </w:r>
    </w:p>
    <w:p w14:paraId="2FBCCD52" w14:textId="4489BC51" w:rsidR="003143E1" w:rsidRPr="00083FBC" w:rsidRDefault="003143E1" w:rsidP="003143E1">
      <w:pPr>
        <w:pStyle w:val="Aufzhlungszeichen2"/>
        <w:numPr>
          <w:ilvl w:val="1"/>
          <w:numId w:val="3"/>
        </w:numPr>
        <w:contextualSpacing w:val="0"/>
      </w:pPr>
      <w:r w:rsidRPr="00083FBC">
        <w:t>AHG10: Neural-network-based technology (</w:t>
      </w:r>
      <w:r w:rsidR="00443A00">
        <w:t>16</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r w:rsidR="005C48FE">
        <w:t xml:space="preserve"> (</w:t>
      </w:r>
      <w:r w:rsidR="005C48FE" w:rsidRPr="00124471">
        <w:rPr>
          <w:highlight w:val="yellow"/>
        </w:rPr>
        <w:t>5 TBP</w:t>
      </w:r>
      <w:ins w:id="47" w:author="Jens-Rainer Ohm" w:date="2020-10-14T12:49:00Z">
        <w:r w:rsidR="00FC53E5">
          <w:rPr>
            <w:highlight w:val="yellow"/>
          </w:rPr>
          <w:t>?</w:t>
        </w:r>
      </w:ins>
      <w:r w:rsidR="005C48FE">
        <w:t>)</w:t>
      </w:r>
      <w:r w:rsidR="00443A00">
        <w:t xml:space="preserve"> (</w:t>
      </w:r>
      <w:proofErr w:type="spellStart"/>
      <w:r w:rsidR="00443A00" w:rsidRPr="00E72A9E">
        <w:rPr>
          <w:highlight w:val="yellow"/>
        </w:rPr>
        <w:t>BoG</w:t>
      </w:r>
      <w:proofErr w:type="spellEnd"/>
      <w:r w:rsidR="00443A00" w:rsidRPr="00E72A9E">
        <w:rPr>
          <w:highlight w:val="yellow"/>
        </w:rPr>
        <w:t xml:space="preserve"> A. Segall</w:t>
      </w:r>
      <w:r w:rsidR="00443A00">
        <w:t>)</w:t>
      </w:r>
    </w:p>
    <w:p w14:paraId="2BF300C4" w14:textId="0DFCCAE6" w:rsidR="003143E1" w:rsidRPr="00083FBC" w:rsidRDefault="003143E1" w:rsidP="003143E1">
      <w:pPr>
        <w:pStyle w:val="Aufzhlungszeichen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Aufzhlungszeichen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Aufzhlungszeichen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3CDA4016" w:rsidR="003F16E2" w:rsidRPr="00083FBC" w:rsidRDefault="002C0E75" w:rsidP="003F16E2">
      <w:pPr>
        <w:pStyle w:val="Aufzhlungszeichen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r w:rsidR="005C48FE">
        <w:t xml:space="preserve"> (</w:t>
      </w:r>
      <w:del w:id="48" w:author="Jens-Rainer Ohm" w:date="2020-10-14T12:49:00Z">
        <w:r w:rsidR="005C48FE" w:rsidRPr="00124471" w:rsidDel="00FC53E5">
          <w:rPr>
            <w:highlight w:val="yellow"/>
          </w:rPr>
          <w:delText xml:space="preserve">7 </w:delText>
        </w:r>
      </w:del>
      <w:ins w:id="49" w:author="Jens-Rainer Ohm" w:date="2020-10-14T12:49:00Z">
        <w:r w:rsidR="00FC53E5">
          <w:rPr>
            <w:highlight w:val="yellow"/>
          </w:rPr>
          <w:t>3</w:t>
        </w:r>
        <w:r w:rsidR="00FC53E5" w:rsidRPr="00124471">
          <w:rPr>
            <w:highlight w:val="yellow"/>
          </w:rPr>
          <w:t xml:space="preserve"> </w:t>
        </w:r>
      </w:ins>
      <w:r w:rsidR="005C48FE" w:rsidRPr="00124471">
        <w:rPr>
          <w:highlight w:val="yellow"/>
        </w:rPr>
        <w:t>TBP</w:t>
      </w:r>
      <w:r w:rsidR="005C48FE">
        <w:t>)</w:t>
      </w:r>
    </w:p>
    <w:p w14:paraId="45C5FAD3" w14:textId="7E3FCD68" w:rsidR="00F02BC4" w:rsidRPr="00083FBC" w:rsidRDefault="003143E1" w:rsidP="00F02BC4">
      <w:pPr>
        <w:pStyle w:val="Aufzhlungszeichen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r w:rsidR="005C48FE">
        <w:t xml:space="preserve"> (</w:t>
      </w:r>
      <w:r w:rsidR="005C48FE" w:rsidRPr="00124471">
        <w:rPr>
          <w:highlight w:val="yellow"/>
        </w:rPr>
        <w:t>1 TBP</w:t>
      </w:r>
      <w:r w:rsidR="005C48FE">
        <w:t>)</w:t>
      </w:r>
    </w:p>
    <w:p w14:paraId="4DE7590B" w14:textId="5940EE34" w:rsidR="001660AB" w:rsidRPr="00083FBC" w:rsidRDefault="001660AB" w:rsidP="00BE2B88">
      <w:pPr>
        <w:pStyle w:val="Aufzhlungszeichen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Aufzhlungszeichen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Aufzhlungszeichen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Aufzhlungszeichen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Aufzhlungszeichen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Aufzhlungszeichen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berschrift1"/>
      </w:pPr>
      <w:bookmarkStart w:id="50"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50"/>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D5711A" w:rsidP="00756C2A">
      <w:pPr>
        <w:pStyle w:val="berschrift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lastRenderedPageBreak/>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77777777" w:rsidR="00E82975" w:rsidRPr="00E82975" w:rsidRDefault="00E82975" w:rsidP="00E82975">
      <w:pPr>
        <w:rPr>
          <w:lang w:val="en-US"/>
        </w:rPr>
      </w:pPr>
      <w:r w:rsidRPr="00E82975">
        <w:rPr>
          <w:lang w:val="en-US"/>
        </w:rPr>
        <w:t>During the interim period, meetings of AHG4 (for preparing the verification tests) and AHG11 (for discussing aspect of neural-network-based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D5711A" w:rsidP="00756C2A">
      <w:pPr>
        <w:pStyle w:val="berschrift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lastRenderedPageBreak/>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lastRenderedPageBreak/>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D5711A" w:rsidP="00756C2A">
      <w:pPr>
        <w:pStyle w:val="berschrift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D5711A"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D5711A"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D5711A"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lastRenderedPageBreak/>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D5711A"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D5711A"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D5711A" w:rsidP="00756C2A">
      <w:pPr>
        <w:pStyle w:val="berschrift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w:t>
      </w:r>
      <w:proofErr w:type="spellStart"/>
      <w:r w:rsidRPr="0023464F">
        <w:rPr>
          <w:rFonts w:hint="eastAsia"/>
        </w:rPr>
        <w:t>CfP</w:t>
      </w:r>
      <w:proofErr w:type="spellEnd"/>
      <w:r w:rsidRPr="0023464F">
        <w:rPr>
          <w:rFonts w:hint="eastAsia"/>
        </w:rPr>
        <w:t xml:space="preserve">/CTC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lastRenderedPageBreak/>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D5711A" w:rsidP="00756C2A">
      <w:pPr>
        <w:pStyle w:val="berschrift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lastRenderedPageBreak/>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D5711A"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lastRenderedPageBreak/>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w:t>
      </w:r>
      <w:proofErr w:type="gramStart"/>
      <w:r w:rsidRPr="002009E3">
        <w:rPr>
          <w:lang w:val="en-US"/>
        </w:rPr>
        <w:t>conformance</w:t>
      </w:r>
      <w:proofErr w:type="gramEnd"/>
      <w:r w:rsidRPr="002009E3">
        <w:rPr>
          <w:lang w:val="en-US"/>
        </w:rPr>
        <w:t xml:space="preserv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D5711A" w:rsidP="00756C2A">
      <w:pPr>
        <w:pStyle w:val="berschrift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51"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51"/>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52" w:name="_Ref525681414"/>
    </w:p>
    <w:bookmarkEnd w:id="52"/>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D5711A" w:rsidP="00756C2A">
      <w:pPr>
        <w:pStyle w:val="berschrift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 xml:space="preserve">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w:t>
      </w:r>
      <w:r w:rsidRPr="008F7BF3">
        <w:lastRenderedPageBreak/>
        <w:t>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53"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53"/>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D5711A" w:rsidP="00756C2A">
      <w:pPr>
        <w:pStyle w:val="berschrift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D5711A" w:rsidP="00756C2A">
      <w:pPr>
        <w:pStyle w:val="berschrift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D5711A"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D5711A"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D5711A"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D5711A"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D5711A"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D5711A"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D5711A"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D5711A"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D5711A"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D5711A"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D5711A"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D5711A"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D5711A"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D5711A"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D5711A"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D5711A"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D5711A"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D5711A"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lastRenderedPageBreak/>
        <w:t>End of session #2.</w:t>
      </w:r>
    </w:p>
    <w:p w14:paraId="5216CC5E" w14:textId="3BCA6207" w:rsidR="00756C2A" w:rsidRPr="00083FBC" w:rsidRDefault="00D5711A" w:rsidP="00756C2A">
      <w:pPr>
        <w:pStyle w:val="berschrift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D5711A"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B51531" w:rsidRDefault="00D5711A"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w:t>
      </w:r>
      <w:proofErr w:type="spellStart"/>
      <w:r w:rsidRPr="00B51531">
        <w:t>luma</w:t>
      </w:r>
      <w:proofErr w:type="spellEnd"/>
      <w:r w:rsidRPr="00B51531">
        <w:t xml:space="preserve">,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D5711A"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D5711A"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D5711A"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w:t>
      </w:r>
      <w:proofErr w:type="spellStart"/>
      <w:r w:rsidR="00B51531" w:rsidRPr="00B51531">
        <w:rPr>
          <w:lang w:val="en-US"/>
        </w:rPr>
        <w:t>VVenC</w:t>
      </w:r>
      <w:proofErr w:type="spellEnd"/>
      <w:r w:rsidR="00B51531" w:rsidRPr="00B51531">
        <w:rPr>
          <w:lang w:val="en-US"/>
        </w:rPr>
        <w:t>) and decoder (</w:t>
      </w:r>
      <w:proofErr w:type="spellStart"/>
      <w:r w:rsidR="00B51531" w:rsidRPr="00B51531">
        <w:rPr>
          <w:lang w:val="en-US"/>
        </w:rPr>
        <w:t>VVdeC</w:t>
      </w:r>
      <w:proofErr w:type="spellEnd"/>
      <w:r w:rsidR="00B51531" w:rsidRPr="00B51531">
        <w:rPr>
          <w:lang w:val="en-US"/>
        </w:rPr>
        <w:t>) implementations</w:t>
      </w:r>
    </w:p>
    <w:p w14:paraId="709E2A36" w14:textId="77777777" w:rsidR="00B51531" w:rsidRPr="00B51531" w:rsidRDefault="00B51531" w:rsidP="00B51531">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t>Without QP adaptation for subjective optimization and 6 threads the following PSNR-based YUV BD-rates and speedup factors compared to the HM and the VTM (</w:t>
      </w:r>
      <w:r>
        <w:t>see figure below</w:t>
      </w:r>
      <w:r w:rsidRPr="00B51531">
        <w:t xml:space="preserve">) are reported for four different </w:t>
      </w:r>
      <w:proofErr w:type="spellStart"/>
      <w:r w:rsidRPr="00B51531">
        <w:t>presets</w:t>
      </w:r>
      <w:proofErr w:type="spellEnd"/>
      <w:r w:rsidRPr="00B51531">
        <w:t>:</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lastRenderedPageBreak/>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xml:space="preserve">) are reported for the same </w:t>
      </w:r>
      <w:proofErr w:type="spellStart"/>
      <w:r w:rsidRPr="00B51531">
        <w:t>presets</w:t>
      </w:r>
      <w:proofErr w:type="spellEnd"/>
      <w:r w:rsidRPr="00B51531">
        <w:t>:</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D5711A"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w:t>
      </w:r>
      <w:r w:rsidRPr="00B51531">
        <w:lastRenderedPageBreak/>
        <w:t xml:space="preserve">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D5711A"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5C7C747F" w:rsidR="00756C2A" w:rsidRPr="00083FBC" w:rsidRDefault="00D5711A" w:rsidP="00756C2A">
      <w:pPr>
        <w:pStyle w:val="berschrift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764C799C" w:rsidR="00F366AD" w:rsidRDefault="00F366AD" w:rsidP="00756C2A">
      <w:r w:rsidRPr="00F366AD">
        <w:t>This document summarizes the activities of AHG11: Neural-network-based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 xml:space="preserve">Following the suggestion and agreement reached in the AHG telco meeting, AHG11 should generate anchor results using five QP values (22, 27, 32, 37, 42). B-D rates should be calculated using all five QP values. It </w:t>
      </w:r>
      <w:r>
        <w:lastRenderedPageBreak/>
        <w:t>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lastRenderedPageBreak/>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ellenraster"/>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77777777" w:rsidR="00F366AD" w:rsidRDefault="00F366AD" w:rsidP="00F11721">
      <w:pPr>
        <w:numPr>
          <w:ilvl w:val="0"/>
          <w:numId w:val="74"/>
        </w:numPr>
      </w:pPr>
      <w:r>
        <w:t>To continue investigating neural-network-based video coding tools, including coding performance, complexity and quality metrics;</w:t>
      </w:r>
    </w:p>
    <w:p w14:paraId="037FD178" w14:textId="77777777" w:rsidR="00F366AD" w:rsidRDefault="00F366AD" w:rsidP="00F11721">
      <w:pPr>
        <w:numPr>
          <w:ilvl w:val="0"/>
          <w:numId w:val="74"/>
        </w:numPr>
      </w:pPr>
      <w:r>
        <w:t>To further discuss, define, refine and regulate common testing as well as training conditions for neural-network-based video coding.</w:t>
      </w:r>
    </w:p>
    <w:p w14:paraId="17BE3A71" w14:textId="77777777" w:rsidR="00F366AD" w:rsidRPr="00083FBC" w:rsidRDefault="00F366AD" w:rsidP="00756C2A"/>
    <w:p w14:paraId="72C668A2" w14:textId="64C50D6A" w:rsidR="00756C2A" w:rsidRPr="00083FBC" w:rsidRDefault="00D5711A" w:rsidP="00756C2A">
      <w:pPr>
        <w:pStyle w:val="berschrift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w:t>
      </w:r>
      <w:proofErr w:type="spellStart"/>
      <w:r>
        <w:t>Ikai</w:t>
      </w:r>
      <w:proofErr w:type="spellEnd"/>
      <w:r>
        <w:t xml:space="preserve">,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lastRenderedPageBreak/>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 xml:space="preserve">-R: Observations and findings [D. </w:t>
      </w:r>
      <w:proofErr w:type="spellStart"/>
      <w:r w:rsidRPr="00714013">
        <w:t>Buitenhuis</w:t>
      </w:r>
      <w:proofErr w:type="spellEnd"/>
      <w:r w:rsidRPr="00714013">
        <w:t xml:space="preserve"> (</w:t>
      </w:r>
      <w:proofErr w:type="spellStart"/>
      <w:r w:rsidRPr="00714013">
        <w:t>VideoLAN</w:t>
      </w:r>
      <w:proofErr w:type="spellEnd"/>
      <w:r w:rsidRPr="00714013">
        <w:t xml:space="preserve">), A.M. </w:t>
      </w:r>
      <w:proofErr w:type="spellStart"/>
      <w:r w:rsidRPr="00714013">
        <w:t>Tourapis</w:t>
      </w:r>
      <w:proofErr w:type="spellEnd"/>
      <w:r w:rsidRPr="00714013">
        <w:t xml:space="preserve">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lastRenderedPageBreak/>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lastRenderedPageBreak/>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D5711A" w:rsidP="00756C2A">
      <w:pPr>
        <w:pStyle w:val="berschrift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54" w:name="_Hlk518683175"/>
      <w:r w:rsidRPr="004F4389">
        <w:t>The exemplary weighting is set to 6 and can be adjusted in the spreadsheet attached to this report</w:t>
      </w:r>
      <w:bookmarkEnd w:id="54"/>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D5711A"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0CB442A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7A6E3205"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lastRenderedPageBreak/>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3930B017"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BE046FD"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lastRenderedPageBreak/>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564E466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3F0240E"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lastRenderedPageBreak/>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55"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8C02DD6"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FAB28C9"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lastRenderedPageBreak/>
              <w:t xml:space="preserve">BDPCM </w:t>
            </w:r>
            <w:proofErr w:type="spellStart"/>
            <w:r w:rsidRPr="004F4389">
              <w:rPr>
                <w:lang w:val="en-US"/>
              </w:rPr>
              <w:t>ClassF</w:t>
            </w:r>
            <w:proofErr w:type="spellEnd"/>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 xml:space="preserve">BDPCM </w:t>
            </w:r>
            <w:proofErr w:type="spellStart"/>
            <w:r w:rsidRPr="004F4389">
              <w:rPr>
                <w:lang w:val="en-US"/>
              </w:rPr>
              <w:t>ClassTGM</w:t>
            </w:r>
            <w:proofErr w:type="spellEnd"/>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55"/>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17D82E0"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7129794"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lastRenderedPageBreak/>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proofErr w:type="spellStart"/>
            <w:r w:rsidRPr="004F4389">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lastRenderedPageBreak/>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proofErr w:type="spellStart"/>
            <w:r w:rsidRPr="004F4389">
              <w:rPr>
                <w:lang w:val="en-US"/>
              </w:rPr>
              <w:t>SbTMC</w:t>
            </w:r>
            <w:proofErr w:type="spellEnd"/>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D5711A" w:rsidP="00756C2A">
      <w:pPr>
        <w:pStyle w:val="berschrift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56" w:name="_Hlk53090245"/>
      <w:r>
        <w:t xml:space="preserve">This </w:t>
      </w:r>
      <w:r w:rsidR="005E4B10">
        <w:t>AHG report</w:t>
      </w:r>
      <w:r>
        <w:t xml:space="preserve"> was discussed at 0530 Friday 9 October 2020 (chaired by GJS &amp; JRO).</w:t>
      </w:r>
    </w:p>
    <w:bookmarkEnd w:id="56"/>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w:t>
      </w:r>
      <w:proofErr w:type="spellStart"/>
      <w:r w:rsidRPr="00742157">
        <w:t>Phenix</w:t>
      </w:r>
      <w:proofErr w:type="spellEnd"/>
      <w:r w:rsidRPr="00742157">
        <w:t>"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D5711A" w:rsidP="00756C2A">
      <w:pPr>
        <w:pStyle w:val="berschrift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D5711A"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D5711A"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57"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57"/>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p>
    <w:p w14:paraId="5B57F863" w14:textId="77777777" w:rsidR="00742157" w:rsidRPr="00742157" w:rsidRDefault="00742157" w:rsidP="00742157">
      <w:pPr>
        <w:rPr>
          <w:lang w:val="en-US"/>
        </w:rPr>
      </w:pPr>
    </w:p>
    <w:p w14:paraId="58E0DE48" w14:textId="77777777" w:rsidR="00742157" w:rsidRPr="00742157" w:rsidRDefault="00D5711A"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w:t>
      </w:r>
      <w:proofErr w:type="spellStart"/>
      <w:r w:rsidR="00742157" w:rsidRPr="00742157">
        <w:rPr>
          <w:b/>
          <w:bCs/>
          <w:lang w:val="en-GB"/>
        </w:rPr>
        <w:t>Bytedance</w:t>
      </w:r>
      <w:proofErr w:type="spellEnd"/>
      <w:r w:rsidR="00742157" w:rsidRPr="00742157">
        <w:rPr>
          <w:b/>
          <w:bCs/>
          <w:lang w:val="en-GB"/>
        </w:rPr>
        <w:t>, Apple)</w:t>
      </w:r>
    </w:p>
    <w:p w14:paraId="45BC54B6" w14:textId="77777777" w:rsidR="00742157" w:rsidRPr="00742157" w:rsidRDefault="00742157" w:rsidP="00742157">
      <w:pPr>
        <w:rPr>
          <w:lang w:val="en-US"/>
        </w:rPr>
      </w:pPr>
    </w:p>
    <w:p w14:paraId="650A9AD0" w14:textId="77777777" w:rsidR="00742157" w:rsidRPr="00742157" w:rsidRDefault="00D5711A"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missing[ </w:t>
            </w:r>
            <w:proofErr w:type="spellStart"/>
            <w:r w:rsidRPr="00742157">
              <w:rPr>
                <w:lang w:val="en-US"/>
              </w:rPr>
              <w:t>i</w:t>
            </w:r>
            <w:proofErr w:type="spellEnd"/>
            <w:r w:rsidRPr="00742157">
              <w:rPr>
                <w:lang w:val="en-US"/>
              </w:rPr>
              <w:t xml:space="preserve">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proofErr w:type="spellStart"/>
            <w:r w:rsidRPr="00742157">
              <w:rPr>
                <w:lang w:val="en-US"/>
              </w:rPr>
              <w:t>Eqns</w:t>
            </w:r>
            <w:proofErr w:type="spellEnd"/>
            <w:r w:rsidRPr="00742157">
              <w:rPr>
                <w:lang w:val="en-US"/>
              </w:rPr>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proofErr w:type="spellStart"/>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D5711A" w:rsidP="00756C2A">
      <w:pPr>
        <w:pStyle w:val="berschrift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D5711A"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6" w:history="1">
        <w:r w:rsidRPr="00BD208B">
          <w:rPr>
            <w:rStyle w:val="Hyperlink"/>
            <w:lang w:val="en-US"/>
          </w:rPr>
          <w:t>HM 16.20</w:t>
        </w:r>
      </w:hyperlink>
      <w:r w:rsidRPr="00BD208B">
        <w:rPr>
          <w:lang w:val="en-US"/>
        </w:rPr>
        <w:t xml:space="preserve"> (Sep. 2018) )</w:t>
      </w:r>
    </w:p>
    <w:p w14:paraId="26CFEE77" w14:textId="77777777" w:rsidR="00BD208B" w:rsidRPr="00BD208B" w:rsidRDefault="00D5711A"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8" w:history="1">
        <w:r w:rsidRPr="00BD208B">
          <w:rPr>
            <w:rStyle w:val="Hyperlink"/>
            <w:lang w:val="en-US"/>
          </w:rPr>
          <w:t>HM 16.20 + SCM 8.8</w:t>
        </w:r>
      </w:hyperlink>
      <w:r w:rsidRPr="00BD208B">
        <w:rPr>
          <w:lang w:val="en-US"/>
        </w:rPr>
        <w:t xml:space="preserve"> (Mar. 2018) )</w:t>
      </w:r>
    </w:p>
    <w:p w14:paraId="0F834819" w14:textId="77777777" w:rsidR="00BD208B" w:rsidRPr="00BD208B" w:rsidRDefault="00D5711A"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w:t>
      </w:r>
      <w:proofErr w:type="spellStart"/>
      <w:r w:rsidR="00BD208B" w:rsidRPr="00BD208B">
        <w:t>svn</w:t>
      </w:r>
      <w:proofErr w:type="spellEnd"/>
      <w:r w:rsidR="00BD208B" w:rsidRPr="00BD208B">
        <w:t>]</w:t>
      </w:r>
    </w:p>
    <w:p w14:paraId="3A718DF8" w14:textId="77777777" w:rsidR="00BD208B" w:rsidRPr="00BD208B" w:rsidRDefault="00D5711A"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w:t>
      </w:r>
      <w:proofErr w:type="spellStart"/>
      <w:r w:rsidR="00BD208B" w:rsidRPr="00BD208B">
        <w:t>svn</w:t>
      </w:r>
      <w:proofErr w:type="spellEnd"/>
      <w:r w:rsidR="00BD208B" w:rsidRPr="00BD208B">
        <w:t>]</w:t>
      </w:r>
    </w:p>
    <w:p w14:paraId="31604759" w14:textId="77777777" w:rsidR="00BD208B" w:rsidRPr="00BD208B" w:rsidRDefault="00D5711A"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D5711A"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D5711A"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D5711A"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D5711A" w:rsidP="00BD208B">
      <w:pPr>
        <w:numPr>
          <w:ilvl w:val="0"/>
          <w:numId w:val="94"/>
        </w:numPr>
        <w:rPr>
          <w:lang w:val="en-US"/>
        </w:rPr>
      </w:pPr>
      <w:hyperlink r:id="rId115" w:history="1">
        <w:proofErr w:type="spellStart"/>
        <w:r w:rsidR="00BD208B" w:rsidRPr="00BD208B">
          <w:rPr>
            <w:rStyle w:val="Hyperlink"/>
            <w:lang w:val="en-US"/>
          </w:rPr>
          <w:t>HDRTools</w:t>
        </w:r>
        <w:proofErr w:type="spellEnd"/>
        <w:r w:rsidR="00BD208B" w:rsidRPr="00BD208B">
          <w:rPr>
            <w:rStyle w:val="Hyperlink"/>
            <w:lang w:val="en-US"/>
          </w:rPr>
          <w:t xml:space="preserve">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 xml:space="preserve">Changes to </w:t>
      </w:r>
      <w:proofErr w:type="spellStart"/>
      <w:r w:rsidRPr="005E4B10">
        <w:t>LowDelay</w:t>
      </w:r>
      <w:proofErr w:type="spellEnd"/>
      <w:r w:rsidRPr="005E4B10">
        <w:t xml:space="preserve">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 xml:space="preserve">Porting of JVET’s </w:t>
      </w:r>
      <w:proofErr w:type="spellStart"/>
      <w:r w:rsidRPr="005E4B10">
        <w:t>parcat</w:t>
      </w:r>
      <w:proofErr w:type="spellEnd"/>
      <w:r w:rsidRPr="005E4B10">
        <w:t xml:space="preserve">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 xml:space="preserve">Updates to the software reference manual for the new </w:t>
      </w:r>
      <w:proofErr w:type="spellStart"/>
      <w:r w:rsidRPr="005E4B10">
        <w:t>cmake</w:t>
      </w:r>
      <w:proofErr w:type="spellEnd"/>
      <w:r w:rsidRPr="005E4B10">
        <w:t xml:space="preserv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 xml:space="preserve">1 ticket for “HM </w:t>
      </w:r>
      <w:proofErr w:type="spellStart"/>
      <w:r w:rsidRPr="005E4B10">
        <w:t>RExt</w:t>
      </w:r>
      <w:proofErr w:type="spellEnd"/>
      <w:r w:rsidRPr="005E4B10">
        <w: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proofErr w:type="spellStart"/>
      <w:r>
        <w:t>HDRTools</w:t>
      </w:r>
      <w:proofErr w:type="spellEnd"/>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 xml:space="preserve">Continue to develop reference software based on HM 16.22, HM 16.21 + SCM 8.8, SHM 12.4, HTM 16.3 and </w:t>
      </w:r>
      <w:proofErr w:type="spellStart"/>
      <w:r>
        <w:t>HDRTools</w:t>
      </w:r>
      <w:proofErr w:type="spellEnd"/>
      <w:r>
        <w:t xml:space="preserve">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w:t>
      </w:r>
      <w:proofErr w:type="spellStart"/>
      <w:r>
        <w:t>HDRTools</w:t>
      </w:r>
      <w:proofErr w:type="spellEnd"/>
      <w:r>
        <w:t xml:space="preserve">.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D5711A" w:rsidP="00756C2A">
      <w:pPr>
        <w:pStyle w:val="berschrift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D5711A"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D5711A"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w:t>
      </w:r>
      <w:proofErr w:type="spellStart"/>
      <w:r w:rsidR="005E4B10" w:rsidRPr="005E4B10">
        <w:rPr>
          <w:b/>
        </w:rPr>
        <w:t>Bytedance</w:t>
      </w:r>
      <w:proofErr w:type="spellEnd"/>
      <w:r w:rsidR="005E4B10" w:rsidRPr="005E4B10">
        <w:rPr>
          <w:b/>
        </w:rPr>
        <w:t>),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D5711A"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029C44DB" w14:textId="77777777" w:rsidR="005E4B10" w:rsidRPr="005E4B10" w:rsidRDefault="00D5711A"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400A42E3" w14:textId="77777777" w:rsidR="005E4B10" w:rsidRPr="005E4B10" w:rsidRDefault="00D5711A"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D5711A" w:rsidP="00756C2A">
      <w:pPr>
        <w:pStyle w:val="berschrift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berschrift1"/>
      </w:pPr>
      <w:bookmarkStart w:id="58" w:name="_Ref383632975"/>
      <w:bookmarkStart w:id="59" w:name="_Ref12827018"/>
      <w:r w:rsidRPr="00083FBC">
        <w:lastRenderedPageBreak/>
        <w:t>Project development</w:t>
      </w:r>
      <w:bookmarkEnd w:id="58"/>
      <w:bookmarkEnd w:id="59"/>
      <w:r w:rsidR="00F8123E" w:rsidRPr="00083FBC">
        <w:t xml:space="preserve"> (</w:t>
      </w:r>
      <w:r w:rsidR="004378A9" w:rsidRPr="00083FBC">
        <w:t>XX</w:t>
      </w:r>
      <w:r w:rsidR="00F8123E" w:rsidRPr="00083FBC">
        <w:t>)</w:t>
      </w:r>
    </w:p>
    <w:p w14:paraId="260ADB5A" w14:textId="42D0B403" w:rsidR="00397A7B" w:rsidRPr="00083FBC" w:rsidRDefault="00397A7B" w:rsidP="00422C11">
      <w:pPr>
        <w:pStyle w:val="berschrift2"/>
        <w:ind w:left="576"/>
        <w:rPr>
          <w:lang w:val="en-CA"/>
        </w:rPr>
      </w:pPr>
      <w:bookmarkStart w:id="60" w:name="_Ref38608456"/>
      <w:bookmarkStart w:id="61" w:name="_Ref4665833"/>
      <w:r w:rsidRPr="00083FBC">
        <w:rPr>
          <w:lang w:val="en-CA"/>
        </w:rPr>
        <w:t>General (</w:t>
      </w:r>
      <w:r w:rsidR="00792A14" w:rsidRPr="00083FBC">
        <w:rPr>
          <w:lang w:val="en-CA"/>
        </w:rPr>
        <w:t>0</w:t>
      </w:r>
      <w:r w:rsidRPr="00083FBC">
        <w:rPr>
          <w:lang w:val="en-CA"/>
        </w:rPr>
        <w:t>)</w:t>
      </w:r>
      <w:bookmarkEnd w:id="60"/>
    </w:p>
    <w:p w14:paraId="5A00334E" w14:textId="77777777" w:rsidR="00F04C1E" w:rsidRPr="00083FBC" w:rsidRDefault="00F04C1E" w:rsidP="00F04C1E"/>
    <w:p w14:paraId="118C3A43" w14:textId="3EA11E7E" w:rsidR="00EB131B" w:rsidRPr="00083FBC" w:rsidRDefault="005D1FAC" w:rsidP="00422C11">
      <w:pPr>
        <w:pStyle w:val="berschrift2"/>
        <w:ind w:left="576"/>
        <w:rPr>
          <w:lang w:val="en-CA"/>
        </w:rPr>
      </w:pPr>
      <w:bookmarkStart w:id="62" w:name="_Ref52972407"/>
      <w:r w:rsidRPr="00083FBC">
        <w:rPr>
          <w:lang w:val="en-CA"/>
        </w:rPr>
        <w:t>Text development and errata reporting</w:t>
      </w:r>
      <w:r w:rsidR="0049314A" w:rsidRPr="00083FBC">
        <w:rPr>
          <w:lang w:val="en-CA"/>
        </w:rPr>
        <w:t xml:space="preserve"> (</w:t>
      </w:r>
      <w:r w:rsidR="00E90B50">
        <w:rPr>
          <w:lang w:val="en-CA"/>
        </w:rPr>
        <w:t>6</w:t>
      </w:r>
      <w:ins w:id="63" w:author="Jens-Rainer Ohm" w:date="2020-10-14T12:39:00Z">
        <w:r w:rsidR="00D5711A">
          <w:rPr>
            <w:lang w:val="en-CA"/>
          </w:rPr>
          <w:t>, 1 TBP</w:t>
        </w:r>
      </w:ins>
      <w:r w:rsidR="0049314A" w:rsidRPr="00083FBC">
        <w:rPr>
          <w:lang w:val="en-CA"/>
        </w:rPr>
        <w:t>)</w:t>
      </w:r>
      <w:bookmarkEnd w:id="61"/>
      <w:bookmarkEnd w:id="62"/>
    </w:p>
    <w:p w14:paraId="5EBBDBE5" w14:textId="77777777" w:rsidR="0008274B" w:rsidRPr="00083FBC" w:rsidRDefault="00D5711A" w:rsidP="0008274B">
      <w:pPr>
        <w:pStyle w:val="berschrift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64" w:name="_Hlk52966948"/>
      <w:r>
        <w:t>This contribution was discussed 1900 Wednesday 7 October 2020 (chaired by JRO).</w:t>
      </w:r>
    </w:p>
    <w:bookmarkEnd w:id="64"/>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w:t>
      </w:r>
      <w:proofErr w:type="gramStart"/>
      <w:r>
        <w:t>more smart</w:t>
      </w:r>
      <w:proofErr w:type="gramEnd"/>
      <w:r>
        <w:t xml:space="preserve">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t>
      </w:r>
      <w:proofErr w:type="gramStart"/>
      <w:r w:rsidR="00E90B50">
        <w:t>was</w:t>
      </w:r>
      <w:proofErr w:type="gramEnd"/>
      <w:r w:rsidR="00E90B50">
        <w:t xml:space="preserve"> requested</w:t>
      </w:r>
      <w:r>
        <w:t>.</w:t>
      </w:r>
    </w:p>
    <w:p w14:paraId="3DB72DBA" w14:textId="77777777" w:rsidR="00F23BBA" w:rsidRPr="00083FBC" w:rsidRDefault="00F23BBA" w:rsidP="0008274B"/>
    <w:p w14:paraId="2BF989E9" w14:textId="12D088B7" w:rsidR="005D1FAC" w:rsidRPr="00083FBC" w:rsidRDefault="00D5711A" w:rsidP="004378A9">
      <w:pPr>
        <w:pStyle w:val="berschrift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65" w:name="_Hlk52967517"/>
      <w:r w:rsidRPr="00F23BBA">
        <w:t>This contribution was discussed 19</w:t>
      </w:r>
      <w:r>
        <w:t>45</w:t>
      </w:r>
      <w:r w:rsidRPr="00F23BBA">
        <w:t xml:space="preserve"> Wednesday 7 October 2020 (chaired by JRO</w:t>
      </w:r>
      <w:r>
        <w:t xml:space="preserve"> &amp; GJS</w:t>
      </w:r>
      <w:r w:rsidRPr="00F23BBA">
        <w:t>).</w:t>
      </w:r>
    </w:p>
    <w:bookmarkEnd w:id="65"/>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lastRenderedPageBreak/>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lastRenderedPageBreak/>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66"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66"/>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D5711A" w:rsidP="004378A9">
      <w:pPr>
        <w:pStyle w:val="berschrift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67" w:name="_Hlk52971511"/>
      <w:r w:rsidRPr="00F23BBA">
        <w:t>This contribution was discussed 19</w:t>
      </w:r>
      <w:r>
        <w:t>55</w:t>
      </w:r>
      <w:r w:rsidRPr="00F23BBA">
        <w:t xml:space="preserve"> Wednesday 7 October 2020 (chaired by JRO</w:t>
      </w:r>
      <w:r>
        <w:t xml:space="preserve"> &amp; GJS</w:t>
      </w:r>
      <w:r w:rsidRPr="00F23BBA">
        <w:t>).</w:t>
      </w:r>
    </w:p>
    <w:bookmarkEnd w:id="67"/>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lastRenderedPageBreak/>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D5711A" w:rsidP="004378A9">
      <w:pPr>
        <w:pStyle w:val="berschrift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68" w:name="_Hlk52971703"/>
      <w:r w:rsidRPr="009D4234">
        <w:rPr>
          <w:highlight w:val="yellow"/>
        </w:rPr>
        <w:t>Decision (BF)</w:t>
      </w:r>
      <w:r>
        <w:t>: Adopt into next available revisions, with editorial adjustments as discussed above.</w:t>
      </w:r>
    </w:p>
    <w:bookmarkEnd w:id="68"/>
    <w:p w14:paraId="249CFE42" w14:textId="77777777" w:rsidR="00A74A50" w:rsidRPr="000D3A52" w:rsidRDefault="00A74A50" w:rsidP="006B7CAF">
      <w:pPr>
        <w:pStyle w:val="berschrift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lastRenderedPageBreak/>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D5711A" w:rsidP="00E90B50">
      <w:pPr>
        <w:pStyle w:val="berschrift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7141EDB5" w14:textId="77777777" w:rsidR="00E90B50" w:rsidRDefault="00E90B50" w:rsidP="00E90B50">
      <w:pPr>
        <w:rPr>
          <w:highlight w:val="yellow"/>
        </w:rPr>
      </w:pPr>
      <w:r w:rsidRPr="00DE2C17">
        <w:rPr>
          <w:highlight w:val="yellow"/>
        </w:rPr>
        <w:t>TBP</w:t>
      </w:r>
    </w:p>
    <w:p w14:paraId="09492362" w14:textId="77777777" w:rsidR="00E90B50" w:rsidRPr="00083FBC" w:rsidRDefault="00E90B50" w:rsidP="00E90B50"/>
    <w:p w14:paraId="3F22B79E" w14:textId="77777777" w:rsidR="00B61020" w:rsidRPr="00083FBC" w:rsidRDefault="00B61020" w:rsidP="00DE1E65"/>
    <w:p w14:paraId="19BB5D58" w14:textId="215759BE" w:rsidR="003A74C1" w:rsidRPr="00083FBC" w:rsidRDefault="00B7302D" w:rsidP="003A74C1">
      <w:pPr>
        <w:pStyle w:val="berschrift2"/>
        <w:ind w:left="576"/>
        <w:rPr>
          <w:lang w:val="en-CA"/>
        </w:rPr>
      </w:pPr>
      <w:bookmarkStart w:id="69"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69"/>
    </w:p>
    <w:p w14:paraId="4D671ED7" w14:textId="63D775AA" w:rsidR="005D1FAC" w:rsidRPr="00083FBC" w:rsidRDefault="00D5711A" w:rsidP="004378A9">
      <w:pPr>
        <w:pStyle w:val="berschrift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4F9032BC" w:rsidR="00F54883" w:rsidRDefault="00EA0ACF" w:rsidP="005B5EB9">
      <w:r>
        <w:t>[</w:t>
      </w:r>
      <w:r w:rsidRPr="00E72A9E">
        <w:rPr>
          <w:highlight w:val="yellow"/>
        </w:rPr>
        <w:t>Add summary</w:t>
      </w:r>
      <w:r w:rsidR="00F54883" w:rsidRPr="00E72A9E">
        <w:rPr>
          <w:highlight w:val="yellow"/>
        </w:rPr>
        <w:t>.</w:t>
      </w:r>
      <w:r>
        <w:t>]</w:t>
      </w:r>
    </w:p>
    <w:p w14:paraId="4C80AC6D" w14:textId="3730C036" w:rsidR="00EA0ACF" w:rsidRDefault="00EA0ACF" w:rsidP="00EA0ACF">
      <w:r>
        <w:t>This was discussed in session 15 at 2120 Tuesday 13 October (chaired by GJS &amp; JRO).</w:t>
      </w:r>
    </w:p>
    <w:p w14:paraId="644A9907" w14:textId="600895E6" w:rsidR="00EA0ACF" w:rsidRDefault="00EA0ACF" w:rsidP="00EA0ACF">
      <w:r>
        <w:t>3% gain for SDR, 4% for some HDR metrics.</w:t>
      </w:r>
    </w:p>
    <w:p w14:paraId="11DF3201" w14:textId="55429242" w:rsidR="008D5705" w:rsidRDefault="00F54883" w:rsidP="005B5EB9">
      <w:r>
        <w:t>This is already being done in the VT</w:t>
      </w:r>
      <w:r w:rsidR="00EA0ACF">
        <w:t xml:space="preserve"> for SDR 4K</w:t>
      </w:r>
      <w:r>
        <w:t>.</w:t>
      </w:r>
    </w:p>
    <w:p w14:paraId="75F1E243" w14:textId="170BE83C" w:rsidR="00EA0ACF" w:rsidRDefault="00EA0ACF" w:rsidP="005B5EB9">
      <w:r>
        <w:t>(This change should not be done for HM CTC, as it violates the DPB constraint for operation at large picture sizes.)</w:t>
      </w:r>
    </w:p>
    <w:p w14:paraId="31CBB393" w14:textId="6C55B80F" w:rsidR="00EA0ACF" w:rsidRPr="00083FBC" w:rsidRDefault="00EA0ACF" w:rsidP="005B5EB9">
      <w:r w:rsidRPr="00E72A9E">
        <w:rPr>
          <w:highlight w:val="yellow"/>
        </w:rPr>
        <w:t>Decision (CTC)</w:t>
      </w:r>
      <w:r>
        <w:t>: Adopt into VVC CTC.</w:t>
      </w:r>
    </w:p>
    <w:p w14:paraId="1548030F" w14:textId="6C8D2EE4" w:rsidR="00E17363" w:rsidRDefault="00496D15" w:rsidP="00812B12">
      <w:pPr>
        <w:pStyle w:val="berschrift2"/>
        <w:ind w:left="576"/>
        <w:rPr>
          <w:lang w:val="en-CA"/>
        </w:rPr>
      </w:pPr>
      <w:bookmarkStart w:id="70" w:name="_Ref43056510"/>
      <w:bookmarkStart w:id="71" w:name="_Ref443720177"/>
      <w:r w:rsidRPr="00083FBC">
        <w:rPr>
          <w:lang w:val="en-CA"/>
        </w:rPr>
        <w:lastRenderedPageBreak/>
        <w:t xml:space="preserve">Verification test </w:t>
      </w:r>
      <w:r w:rsidR="00E17363" w:rsidRPr="00083FBC">
        <w:rPr>
          <w:lang w:val="en-CA"/>
        </w:rPr>
        <w:t>(</w:t>
      </w:r>
      <w:r w:rsidR="008E7D86">
        <w:rPr>
          <w:lang w:val="en-CA"/>
        </w:rPr>
        <w:t>7</w:t>
      </w:r>
      <w:r w:rsidR="00F54883">
        <w:rPr>
          <w:lang w:val="en-CA"/>
        </w:rPr>
        <w:t xml:space="preserve">, </w:t>
      </w:r>
      <w:del w:id="72" w:author="Jens-Rainer Ohm" w:date="2020-10-14T12:39:00Z">
        <w:r w:rsidR="00F54883" w:rsidDel="00D5711A">
          <w:rPr>
            <w:lang w:val="en-CA"/>
          </w:rPr>
          <w:delText xml:space="preserve">2 </w:delText>
        </w:r>
      </w:del>
      <w:ins w:id="73" w:author="Jens-Rainer Ohm" w:date="2020-10-14T12:39:00Z">
        <w:r w:rsidR="00D5711A">
          <w:rPr>
            <w:lang w:val="en-CA"/>
          </w:rPr>
          <w:t xml:space="preserve">1 </w:t>
        </w:r>
      </w:ins>
      <w:r w:rsidR="00F54883">
        <w:rPr>
          <w:lang w:val="en-CA"/>
        </w:rPr>
        <w:t>TBP, some further planning</w:t>
      </w:r>
      <w:r w:rsidR="00E17363" w:rsidRPr="00083FBC">
        <w:rPr>
          <w:lang w:val="en-CA"/>
        </w:rPr>
        <w:t>)</w:t>
      </w:r>
      <w:bookmarkEnd w:id="70"/>
    </w:p>
    <w:p w14:paraId="0BDDEE2D" w14:textId="5D17A693" w:rsidR="00F54883" w:rsidRDefault="00F54883" w:rsidP="00973ACB">
      <w:r>
        <w:t>See also T0060 and [</w:t>
      </w:r>
      <w:r w:rsidRPr="00946998">
        <w:rPr>
          <w:highlight w:val="yellow"/>
        </w:rPr>
        <w:t>Ericsson</w:t>
      </w:r>
      <w:r>
        <w:t>] and T0063</w:t>
      </w:r>
      <w:r w:rsidR="00EA0ACF">
        <w:t xml:space="preserve"> and T0103 and T0099</w:t>
      </w:r>
      <w:r>
        <w:t>.</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D5711A" w:rsidP="004378A9">
      <w:pPr>
        <w:pStyle w:val="berschrift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D5711A" w:rsidP="004378A9">
      <w:pPr>
        <w:pStyle w:val="berschrift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D5711A" w:rsidP="004378A9">
      <w:pPr>
        <w:pStyle w:val="berschrift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lastRenderedPageBreak/>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w:t>
      </w:r>
      <w:proofErr w:type="spellStart"/>
      <w:r>
        <w:t>Ericcson</w:t>
      </w:r>
      <w:proofErr w:type="spellEnd"/>
      <w:r>
        <w:t xml:space="preserve">,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D5711A" w:rsidP="004378A9">
      <w:pPr>
        <w:pStyle w:val="berschrift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77777777" w:rsidR="00F54883" w:rsidRDefault="00F54883" w:rsidP="00F54883">
      <w:r>
        <w:t xml:space="preserve">It was noted that the set of sequences used in the PCMP/GCMP formats was reduced due to </w:t>
      </w:r>
      <w:proofErr w:type="spellStart"/>
      <w:r>
        <w:t>cubemap</w:t>
      </w:r>
      <w:proofErr w:type="spellEnd"/>
      <w:r>
        <w:t xml:space="preserve"> artifacts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lastRenderedPageBreak/>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D5711A" w:rsidP="00083FBC">
      <w:pPr>
        <w:pStyle w:val="berschrift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 xml:space="preserve">Another suggestion was to compute </w:t>
      </w:r>
      <w:proofErr w:type="spellStart"/>
      <w:r>
        <w:t>Bjontegaard</w:t>
      </w:r>
      <w:proofErr w:type="spellEnd"/>
      <w:r>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2E30BA1" w14:textId="6A8C11A4" w:rsidR="008E7D86" w:rsidRDefault="00D5711A" w:rsidP="006B7CAF">
      <w:pPr>
        <w:pStyle w:val="berschrift9"/>
        <w:rPr>
          <w:rFonts w:eastAsia="Times New Roman"/>
          <w:szCs w:val="24"/>
        </w:rPr>
      </w:pPr>
      <w:hyperlink r:id="rId150"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555B1936" w14:textId="7A136A04" w:rsidR="008E7D86" w:rsidRPr="00083FBC" w:rsidRDefault="00F54883" w:rsidP="005B5EB9">
      <w:r w:rsidRPr="00946998">
        <w:rPr>
          <w:highlight w:val="yellow"/>
        </w:rPr>
        <w:t>TBP</w:t>
      </w:r>
      <w:r>
        <w:t>.</w:t>
      </w:r>
    </w:p>
    <w:p w14:paraId="5CA918DB" w14:textId="00824D13" w:rsidR="001B13F0" w:rsidRPr="00083FBC" w:rsidRDefault="001B13F0" w:rsidP="001B13F0">
      <w:pPr>
        <w:pStyle w:val="berschrift2"/>
        <w:ind w:left="576"/>
        <w:rPr>
          <w:lang w:val="en-CA"/>
        </w:rPr>
      </w:pPr>
      <w:bookmarkStart w:id="74" w:name="_Ref38135793"/>
      <w:r w:rsidRPr="00083FBC">
        <w:rPr>
          <w:lang w:val="en-CA"/>
        </w:rPr>
        <w:t>Coding studies and tools on specific use cases (</w:t>
      </w:r>
      <w:r w:rsidR="004378A9" w:rsidRPr="00083FBC">
        <w:rPr>
          <w:lang w:val="en-CA"/>
        </w:rPr>
        <w:t>0</w:t>
      </w:r>
      <w:r w:rsidRPr="00083FBC">
        <w:rPr>
          <w:lang w:val="en-CA"/>
        </w:rPr>
        <w:t>)</w:t>
      </w:r>
      <w:bookmarkEnd w:id="74"/>
    </w:p>
    <w:p w14:paraId="1960107D" w14:textId="0224EA66" w:rsidR="00F77732" w:rsidRPr="00083FBC" w:rsidRDefault="00F77732" w:rsidP="00561A71"/>
    <w:p w14:paraId="79409666" w14:textId="6F96D763" w:rsidR="004E54CB" w:rsidRPr="00083FBC" w:rsidRDefault="004E54CB" w:rsidP="004E54CB">
      <w:pPr>
        <w:pStyle w:val="berschrift2"/>
        <w:ind w:left="576"/>
        <w:rPr>
          <w:lang w:val="en-CA"/>
        </w:rPr>
      </w:pPr>
      <w:bookmarkStart w:id="75" w:name="_Ref53002710"/>
      <w:r w:rsidRPr="00083FBC">
        <w:rPr>
          <w:lang w:val="en-CA"/>
        </w:rPr>
        <w:lastRenderedPageBreak/>
        <w:t>Test material (</w:t>
      </w:r>
      <w:r w:rsidR="00443A00">
        <w:rPr>
          <w:lang w:val="en-CA"/>
        </w:rPr>
        <w:t>3</w:t>
      </w:r>
      <w:ins w:id="76" w:author="Jens-Rainer Ohm" w:date="2020-10-14T12:39:00Z">
        <w:r w:rsidR="00D5711A">
          <w:rPr>
            <w:lang w:val="en-CA"/>
          </w:rPr>
          <w:t xml:space="preserve"> </w:t>
        </w:r>
        <w:r w:rsidR="00D5711A" w:rsidRPr="00D5711A">
          <w:rPr>
            <w:highlight w:val="yellow"/>
            <w:lang w:val="en-CA"/>
            <w:rPrChange w:id="77" w:author="Jens-Rainer Ohm" w:date="2020-10-14T12:40:00Z">
              <w:rPr>
                <w:lang w:val="en-CA"/>
              </w:rPr>
            </w:rPrChange>
          </w:rPr>
          <w:t>TBP</w:t>
        </w:r>
      </w:ins>
      <w:r w:rsidRPr="00083FBC">
        <w:rPr>
          <w:lang w:val="en-CA"/>
        </w:rPr>
        <w:t>)</w:t>
      </w:r>
      <w:bookmarkEnd w:id="75"/>
    </w:p>
    <w:p w14:paraId="45C322FA" w14:textId="13331606" w:rsidR="005D1FAC" w:rsidRPr="00083FBC" w:rsidRDefault="00D5711A" w:rsidP="004378A9">
      <w:pPr>
        <w:pStyle w:val="berschrift9"/>
        <w:rPr>
          <w:rFonts w:eastAsia="Times New Roman"/>
          <w:szCs w:val="24"/>
          <w:lang w:val="en-CA"/>
        </w:rPr>
      </w:pPr>
      <w:hyperlink r:id="rId151"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77777777" w:rsidR="004378A9" w:rsidRPr="00083FBC" w:rsidRDefault="004378A9" w:rsidP="004378A9"/>
    <w:p w14:paraId="40951272" w14:textId="77777777" w:rsidR="004378A9" w:rsidRPr="00083FBC" w:rsidRDefault="00D5711A" w:rsidP="004378A9">
      <w:pPr>
        <w:pStyle w:val="berschrift9"/>
        <w:rPr>
          <w:rFonts w:eastAsia="Times New Roman"/>
          <w:szCs w:val="24"/>
          <w:lang w:val="en-CA"/>
        </w:rPr>
      </w:pPr>
      <w:hyperlink r:id="rId152"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2672E0EE" w:rsidR="00DE1E65" w:rsidRDefault="00DE1E65" w:rsidP="00DE1E65"/>
    <w:p w14:paraId="4DB17D5A" w14:textId="77777777" w:rsidR="00443A00" w:rsidRDefault="00D5711A" w:rsidP="00443A00">
      <w:pPr>
        <w:pStyle w:val="berschrift9"/>
        <w:rPr>
          <w:rFonts w:eastAsia="Times New Roman"/>
          <w:szCs w:val="24"/>
        </w:rPr>
      </w:pPr>
      <w:hyperlink r:id="rId153" w:history="1">
        <w:r w:rsidR="00443A00" w:rsidRPr="00E724C5">
          <w:rPr>
            <w:rFonts w:eastAsia="Times New Roman"/>
            <w:color w:val="0000FF"/>
            <w:szCs w:val="24"/>
            <w:u w:val="single"/>
            <w:lang w:val="en-CA"/>
          </w:rPr>
          <w:t>JVET-T0120</w:t>
        </w:r>
      </w:hyperlink>
      <w:r w:rsidR="00443A00">
        <w:rPr>
          <w:rFonts w:eastAsia="Times New Roman"/>
          <w:szCs w:val="24"/>
          <w:lang w:val="en-CA"/>
        </w:rPr>
        <w:t xml:space="preserve"> </w:t>
      </w:r>
      <w:r w:rsidR="00443A00" w:rsidRPr="00E724C5">
        <w:rPr>
          <w:rFonts w:eastAsia="Times New Roman"/>
          <w:szCs w:val="24"/>
          <w:lang w:val="en-CA"/>
        </w:rPr>
        <w:t>AHG4: Video conference sequence for HD verification testing</w:t>
      </w:r>
      <w:r w:rsidR="00443A00">
        <w:rPr>
          <w:rFonts w:eastAsia="Times New Roman"/>
          <w:szCs w:val="24"/>
          <w:lang w:val="en-CA"/>
        </w:rPr>
        <w:t xml:space="preserve"> [</w:t>
      </w:r>
      <w:r w:rsidR="00443A00" w:rsidRPr="00E724C5">
        <w:rPr>
          <w:rFonts w:eastAsia="Times New Roman"/>
          <w:szCs w:val="24"/>
          <w:lang w:val="en-CA"/>
        </w:rPr>
        <w:t xml:space="preserve">K. Andersson, M. </w:t>
      </w:r>
      <w:proofErr w:type="spellStart"/>
      <w:r w:rsidR="00443A00" w:rsidRPr="00E724C5">
        <w:rPr>
          <w:rFonts w:eastAsia="Times New Roman"/>
          <w:szCs w:val="24"/>
          <w:lang w:val="en-CA"/>
        </w:rPr>
        <w:t>Folkesson</w:t>
      </w:r>
      <w:proofErr w:type="spellEnd"/>
      <w:r w:rsidR="00443A00" w:rsidRPr="00E724C5">
        <w:rPr>
          <w:rFonts w:eastAsia="Times New Roman"/>
          <w:szCs w:val="24"/>
          <w:lang w:val="en-CA"/>
        </w:rPr>
        <w:t xml:space="preserve"> (Ericsson)</w:t>
      </w:r>
      <w:r w:rsidR="00443A00">
        <w:rPr>
          <w:rFonts w:eastAsia="Times New Roman"/>
          <w:szCs w:val="24"/>
          <w:lang w:val="en-CA"/>
        </w:rPr>
        <w:t>] [late]</w:t>
      </w:r>
    </w:p>
    <w:p w14:paraId="202BDC5C" w14:textId="77777777" w:rsidR="00443A00" w:rsidRPr="00083FBC" w:rsidRDefault="00443A00" w:rsidP="00DE1E65"/>
    <w:p w14:paraId="03F04C83" w14:textId="7E65B780" w:rsidR="00977D4E" w:rsidRDefault="00977D4E" w:rsidP="00977D4E">
      <w:pPr>
        <w:pStyle w:val="berschrift2"/>
        <w:ind w:left="576"/>
        <w:rPr>
          <w:lang w:val="en-CA"/>
        </w:rPr>
      </w:pPr>
      <w:bookmarkStart w:id="78" w:name="_Ref21242672"/>
      <w:r w:rsidRPr="00083FBC">
        <w:rPr>
          <w:lang w:val="en-CA"/>
        </w:rPr>
        <w:t xml:space="preserve">Conformance </w:t>
      </w:r>
      <w:r w:rsidR="00480C1C">
        <w:rPr>
          <w:lang w:val="en-CA"/>
        </w:rPr>
        <w:t xml:space="preserve">test </w:t>
      </w:r>
      <w:r w:rsidR="005D1FAC" w:rsidRPr="00083FBC">
        <w:rPr>
          <w:lang w:val="en-CA"/>
        </w:rPr>
        <w:t xml:space="preserve">development </w:t>
      </w:r>
      <w:r w:rsidRPr="00083FBC">
        <w:rPr>
          <w:lang w:val="en-CA"/>
        </w:rPr>
        <w:t>(</w:t>
      </w:r>
      <w:r w:rsidR="008E7D86">
        <w:rPr>
          <w:lang w:val="en-CA"/>
        </w:rPr>
        <w:t>1</w:t>
      </w:r>
      <w:r w:rsidRPr="00083FBC">
        <w:rPr>
          <w:lang w:val="en-CA"/>
        </w:rPr>
        <w:t>)</w:t>
      </w:r>
      <w:bookmarkEnd w:id="78"/>
    </w:p>
    <w:p w14:paraId="4BECB491" w14:textId="77777777" w:rsidR="008E7D86" w:rsidRPr="00E72A9E" w:rsidRDefault="00D5711A" w:rsidP="006B7CAF">
      <w:pPr>
        <w:pStyle w:val="berschrift9"/>
        <w:rPr>
          <w:rFonts w:eastAsia="Times New Roman"/>
          <w:szCs w:val="24"/>
          <w:u w:val="single"/>
        </w:rPr>
      </w:pPr>
      <w:hyperlink r:id="rId154"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1D508167" w14:textId="251E079C" w:rsidR="00EA0ACF" w:rsidRDefault="00EA0ACF" w:rsidP="00EA0ACF">
      <w:r>
        <w:t>This was discussed in session 15 at 2145 Tuesday 13 October (chaired by GJS &amp; JRO).</w:t>
      </w:r>
    </w:p>
    <w:p w14:paraId="09097C28" w14:textId="620899CD" w:rsidR="008E7D86" w:rsidRDefault="00EA0ACF" w:rsidP="006B7CAF">
      <w:r w:rsidRPr="00EA0ACF">
        <w:t>An independent implementation of a VVC decoder is used to analyse bitstreams submitted for conformance</w:t>
      </w:r>
      <w:r>
        <w:t xml:space="preserve"> testing</w:t>
      </w:r>
      <w:r w:rsidRPr="00EA0ACF">
        <w:t>. Several gaps in the conformance set are identified, including syntax elements that never appear, syntax elements that exhibit little variety, and combinations of syntax element values that are never exercised.</w:t>
      </w:r>
    </w:p>
    <w:p w14:paraId="7F0135FE" w14:textId="2EC16BC0" w:rsidR="00EA0ACF" w:rsidRDefault="00EA0ACF" w:rsidP="006B7CAF">
      <w:r>
        <w:t>Some bitstreams were in the pipeline for consideration, but had not yet been used in this testing.</w:t>
      </w:r>
    </w:p>
    <w:p w14:paraId="4D4F7539" w14:textId="7102D881" w:rsidR="005E2BD4" w:rsidRDefault="005E2BD4" w:rsidP="006B7CAF">
      <w:r>
        <w:t>The reported coverage issues were categorized as follows:</w:t>
      </w:r>
    </w:p>
    <w:p w14:paraId="70B4A421" w14:textId="77777777" w:rsidR="00EA0ACF" w:rsidRPr="00EA0ACF" w:rsidRDefault="00EA0ACF" w:rsidP="00E72A9E">
      <w:pPr>
        <w:numPr>
          <w:ilvl w:val="0"/>
          <w:numId w:val="108"/>
        </w:numPr>
      </w:pPr>
      <w:r w:rsidRPr="00EA0ACF">
        <w:t>Syntax elements not present in any bitstream</w:t>
      </w:r>
    </w:p>
    <w:p w14:paraId="7EAA3037" w14:textId="77777777" w:rsidR="00EA0ACF" w:rsidRPr="00EA0ACF" w:rsidRDefault="00EA0ACF" w:rsidP="00E72A9E">
      <w:pPr>
        <w:numPr>
          <w:ilvl w:val="0"/>
          <w:numId w:val="108"/>
        </w:numPr>
      </w:pPr>
      <w:r w:rsidRPr="00EA0ACF">
        <w:t>Syntax elements always taking same value in every bitstream (when present)</w:t>
      </w:r>
    </w:p>
    <w:p w14:paraId="740776A3" w14:textId="77777777" w:rsidR="00EA0ACF" w:rsidRPr="00EA0ACF" w:rsidRDefault="00EA0ACF" w:rsidP="00E72A9E">
      <w:pPr>
        <w:numPr>
          <w:ilvl w:val="0"/>
          <w:numId w:val="108"/>
        </w:numPr>
      </w:pPr>
      <w:r w:rsidRPr="00EA0ACF">
        <w:t>Syntax elements with limited range use</w:t>
      </w:r>
    </w:p>
    <w:p w14:paraId="4B2245DF" w14:textId="6882FE9E" w:rsidR="005E2BD4" w:rsidRDefault="005E2BD4" w:rsidP="00E72A9E">
      <w:pPr>
        <w:numPr>
          <w:ilvl w:val="0"/>
          <w:numId w:val="108"/>
        </w:numPr>
      </w:pPr>
      <w:r>
        <w:t xml:space="preserve">Combination of </w:t>
      </w:r>
      <w:proofErr w:type="spellStart"/>
      <w:r>
        <w:t>pps_rect_slice_flag</w:t>
      </w:r>
      <w:proofErr w:type="spellEnd"/>
      <w:r>
        <w:t xml:space="preserve"> = </w:t>
      </w:r>
      <w:r w:rsidR="00532B17">
        <w:t>0</w:t>
      </w:r>
      <w:r>
        <w:t xml:space="preserve">, </w:t>
      </w:r>
      <w:proofErr w:type="spellStart"/>
      <w:r>
        <w:t>pps_loop_filter_across_tiles_enabled_flag</w:t>
      </w:r>
      <w:proofErr w:type="spellEnd"/>
      <w:r>
        <w:t xml:space="preserve"> = 1 and </w:t>
      </w:r>
      <w:proofErr w:type="spellStart"/>
      <w:r>
        <w:t>pps_loop_filter_across_slices_enabled_flag</w:t>
      </w:r>
      <w:proofErr w:type="spellEnd"/>
      <w:r>
        <w:t xml:space="preserve"> = 0 (see ticket #1372)</w:t>
      </w:r>
    </w:p>
    <w:p w14:paraId="7CDF47D6" w14:textId="53EFBA0D" w:rsidR="005E2BD4" w:rsidRDefault="005E2BD4" w:rsidP="00E72A9E">
      <w:pPr>
        <w:numPr>
          <w:ilvl w:val="0"/>
          <w:numId w:val="108"/>
        </w:numPr>
      </w:pPr>
      <w:r>
        <w:t xml:space="preserve">Combination of </w:t>
      </w:r>
      <w:proofErr w:type="spellStart"/>
      <w:r>
        <w:t>sps_palette_enabled_flag</w:t>
      </w:r>
      <w:proofErr w:type="spellEnd"/>
      <w:r>
        <w:t xml:space="preserve"> = 1 and </w:t>
      </w:r>
      <w:proofErr w:type="spellStart"/>
      <w:r>
        <w:t>sps_entropy_coding_sync_enabled_flag</w:t>
      </w:r>
      <w:proofErr w:type="spellEnd"/>
      <w:r>
        <w:t xml:space="preserve"> = 1 (see section 9.3.2.7)</w:t>
      </w:r>
    </w:p>
    <w:p w14:paraId="327A9957" w14:textId="056A1483" w:rsidR="00EA0ACF" w:rsidRDefault="00017CBE" w:rsidP="006B7CAF">
      <w:r>
        <w:t>This was appreciated as good input toward increasing conformance bitstream coverage.</w:t>
      </w:r>
    </w:p>
    <w:p w14:paraId="51A18C07" w14:textId="0EFBAD78" w:rsidR="00593B1B" w:rsidDel="00461F3E" w:rsidRDefault="00461F3E" w:rsidP="006B7CAF">
      <w:pPr>
        <w:rPr>
          <w:del w:id="79" w:author="Jens-Rainer Ohm" w:date="2020-10-14T12:54:00Z"/>
        </w:rPr>
      </w:pPr>
      <w:ins w:id="80" w:author="Jens-Rainer Ohm" w:date="2020-10-14T12:51:00Z">
        <w:r>
          <w:t xml:space="preserve">It was </w:t>
        </w:r>
      </w:ins>
      <w:ins w:id="81" w:author="Jens-Rainer Ohm" w:date="2020-10-14T12:52:00Z">
        <w:r>
          <w:t>again</w:t>
        </w:r>
      </w:ins>
      <w:ins w:id="82" w:author="Jens-Rainer Ohm" w:date="2020-10-14T12:51:00Z">
        <w:r>
          <w:t xml:space="preserve"> discussed if the conformance </w:t>
        </w:r>
      </w:ins>
      <w:ins w:id="83" w:author="Jens-Rainer Ohm" w:date="2020-10-14T12:52:00Z">
        <w:r>
          <w:t>part should better be informative (TR)</w:t>
        </w:r>
      </w:ins>
      <w:ins w:id="84" w:author="Jens-Rainer Ohm" w:date="2020-10-14T12:53:00Z">
        <w:r>
          <w:t xml:space="preserve"> – see previous discussion under </w:t>
        </w:r>
      </w:ins>
      <w:ins w:id="85" w:author="Jens-Rainer Ohm" w:date="2020-10-14T12:54:00Z">
        <w:r>
          <w:t>AHG5 report</w:t>
        </w:r>
      </w:ins>
      <w:ins w:id="86" w:author="Jens-Rainer Ohm" w:date="2020-10-14T12:52:00Z">
        <w:r>
          <w:t>. On</w:t>
        </w:r>
      </w:ins>
      <w:ins w:id="87" w:author="Jens-Rainer Ohm" w:date="2020-10-14T12:53:00Z">
        <w:r>
          <w:t>e concern that had been raised before was less visibility on the ITU site</w:t>
        </w:r>
      </w:ins>
      <w:ins w:id="88" w:author="Jens-Rainer Ohm" w:date="2020-10-14T12:54:00Z">
        <w:r>
          <w:t>, as it would have a different number than the main spec</w:t>
        </w:r>
      </w:ins>
      <w:ins w:id="89" w:author="Jens-Rainer Ohm" w:date="2020-10-14T12:53:00Z">
        <w:r>
          <w:t xml:space="preserve">. </w:t>
        </w:r>
      </w:ins>
    </w:p>
    <w:p w14:paraId="508A4F3F" w14:textId="1FF2E751" w:rsidR="00593B1B" w:rsidRDefault="00593B1B" w:rsidP="006B7CAF">
      <w:r>
        <w:t xml:space="preserve">It was </w:t>
      </w:r>
      <w:ins w:id="90" w:author="Jens-Rainer Ohm" w:date="2020-10-14T12:54:00Z">
        <w:r w:rsidR="00461F3E">
          <w:t xml:space="preserve">however </w:t>
        </w:r>
      </w:ins>
      <w:r>
        <w:t>commented that on the ITU site, the conformance tests could perhaps be called “test vectors”.</w:t>
      </w:r>
      <w:ins w:id="91" w:author="Jens-Rainer Ohm" w:date="2020-10-14T12:54:00Z">
        <w:r w:rsidR="00461F3E">
          <w:t xml:space="preserve"> </w:t>
        </w:r>
      </w:ins>
      <w:ins w:id="92" w:author="Jens-Rainer Ohm" w:date="2020-10-14T12:55:00Z">
        <w:r w:rsidR="00461F3E">
          <w:t xml:space="preserve">Some experts expressed the opinion that implementers might </w:t>
        </w:r>
      </w:ins>
      <w:ins w:id="93" w:author="Jens-Rainer Ohm" w:date="2020-10-14T12:56:00Z">
        <w:r w:rsidR="00461F3E">
          <w:t>consider</w:t>
        </w:r>
      </w:ins>
      <w:ins w:id="94" w:author="Jens-Rainer Ohm" w:date="2020-10-14T12:55:00Z">
        <w:r w:rsidR="00461F3E">
          <w:t xml:space="preserve"> an informa</w:t>
        </w:r>
      </w:ins>
      <w:ins w:id="95" w:author="Jens-Rainer Ohm" w:date="2020-10-14T12:56:00Z">
        <w:r w:rsidR="00461F3E">
          <w:t xml:space="preserve">tive conformance spec less relevant. On the other hand, compliance with </w:t>
        </w:r>
      </w:ins>
      <w:ins w:id="96" w:author="Jens-Rainer Ohm" w:date="2020-10-14T12:57:00Z">
        <w:r w:rsidR="00595997">
          <w:t xml:space="preserve">streams from </w:t>
        </w:r>
      </w:ins>
      <w:ins w:id="97" w:author="Jens-Rainer Ohm" w:date="2020-10-14T12:56:00Z">
        <w:r w:rsidR="00461F3E">
          <w:t xml:space="preserve">a normative spec is not </w:t>
        </w:r>
        <w:r w:rsidR="00595997">
          <w:t xml:space="preserve">giving </w:t>
        </w:r>
      </w:ins>
      <w:ins w:id="98" w:author="Jens-Rainer Ohm" w:date="2020-10-14T12:57:00Z">
        <w:r w:rsidR="00595997">
          <w:t xml:space="preserve">a full proof about a decoder’s compliance with all aspects of a spec. </w:t>
        </w:r>
      </w:ins>
      <w:ins w:id="99" w:author="Jens-Rainer Ohm" w:date="2020-10-14T12:58:00Z">
        <w:r w:rsidR="00595997">
          <w:t>Generally, a TR would develop more dynamic development. In general, no</w:t>
        </w:r>
      </w:ins>
      <w:ins w:id="100" w:author="Jens-Rainer Ohm" w:date="2020-10-14T12:54:00Z">
        <w:r w:rsidR="00461F3E">
          <w:t xml:space="preserve"> serious concerns were</w:t>
        </w:r>
      </w:ins>
      <w:ins w:id="101" w:author="Jens-Rainer Ohm" w:date="2020-10-14T12:59:00Z">
        <w:r w:rsidR="00595997">
          <w:t xml:space="preserve"> raised against defining a non-normative conformance. </w:t>
        </w:r>
        <w:r w:rsidR="00595997" w:rsidRPr="00595997">
          <w:rPr>
            <w:highlight w:val="yellow"/>
            <w:rPrChange w:id="102" w:author="Jens-Rainer Ohm" w:date="2020-10-14T12:59:00Z">
              <w:rPr/>
            </w:rPrChange>
          </w:rPr>
          <w:t>Revisit</w:t>
        </w:r>
        <w:r w:rsidR="00595997">
          <w:t xml:space="preserve"> for a decision (also for software).</w:t>
        </w:r>
      </w:ins>
    </w:p>
    <w:p w14:paraId="378F6843" w14:textId="77777777" w:rsidR="00EA0ACF" w:rsidRPr="00BE762D" w:rsidRDefault="00EA0ACF" w:rsidP="006B7CAF"/>
    <w:p w14:paraId="315FDD73" w14:textId="63BA04B8" w:rsidR="005D1FAC" w:rsidRPr="00083FBC" w:rsidRDefault="005D1FAC" w:rsidP="0050676E">
      <w:pPr>
        <w:pStyle w:val="berschrift2"/>
        <w:ind w:left="576"/>
        <w:rPr>
          <w:lang w:val="en-CA"/>
        </w:rPr>
      </w:pPr>
      <w:bookmarkStart w:id="103" w:name="_Ref475640122"/>
      <w:bookmarkEnd w:id="71"/>
      <w:r w:rsidRPr="00083FBC">
        <w:rPr>
          <w:lang w:val="en-CA"/>
        </w:rPr>
        <w:lastRenderedPageBreak/>
        <w:t>Software development (</w:t>
      </w:r>
      <w:r w:rsidR="001F3EE1">
        <w:rPr>
          <w:lang w:val="en-CA"/>
        </w:rPr>
        <w:t>5</w:t>
      </w:r>
      <w:r w:rsidRPr="00083FBC">
        <w:rPr>
          <w:lang w:val="en-CA"/>
        </w:rPr>
        <w:t>)</w:t>
      </w:r>
    </w:p>
    <w:p w14:paraId="7597408C" w14:textId="47AE726B" w:rsidR="005D1FAC" w:rsidRPr="00083FBC" w:rsidRDefault="00D5711A" w:rsidP="004378A9">
      <w:pPr>
        <w:pStyle w:val="berschrift9"/>
        <w:rPr>
          <w:rFonts w:eastAsia="Times New Roman"/>
          <w:szCs w:val="24"/>
          <w:lang w:val="en-CA"/>
        </w:rPr>
      </w:pPr>
      <w:hyperlink r:id="rId155"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29A16EE2" w14:textId="5351E372" w:rsidR="00A37AAD" w:rsidRDefault="00A37AAD" w:rsidP="00A37AAD">
      <w:r>
        <w:t>This was discussed in session 15 at 2245 Tuesday 13 October (chaired by GJS &amp; JRO).</w:t>
      </w:r>
    </w:p>
    <w:p w14:paraId="214DA173" w14:textId="078F5B78" w:rsidR="00A37AAD" w:rsidRDefault="00A37AAD" w:rsidP="00A37AAD">
      <w:r>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Default="00A37AAD" w:rsidP="00A37AAD">
      <w:r>
        <w:t>The BDR performance on CTC with the ALF filter strength parameter equal to 0.75, e.g. reducing the filter strength by 25%, is as follows:</w:t>
      </w:r>
    </w:p>
    <w:p w14:paraId="7EA4E43A" w14:textId="313BC2F5" w:rsidR="00A37AAD" w:rsidRDefault="00A37AAD" w:rsidP="00E72A9E">
      <w:pPr>
        <w:numPr>
          <w:ilvl w:val="0"/>
          <w:numId w:val="109"/>
        </w:numPr>
      </w:pPr>
      <w:r>
        <w:t>AI:   0.27%, 0.25%, 0.31% (Y,</w:t>
      </w:r>
      <w:r w:rsidR="00A86B83">
        <w:t xml:space="preserve"> </w:t>
      </w:r>
      <w:r>
        <w:t>U,</w:t>
      </w:r>
      <w:r w:rsidR="00A86B83">
        <w:t xml:space="preserve"> </w:t>
      </w:r>
      <w:r>
        <w:t>V)</w:t>
      </w:r>
    </w:p>
    <w:p w14:paraId="16D473E4" w14:textId="5B1B78FE" w:rsidR="00A37AAD" w:rsidRDefault="00A37AAD" w:rsidP="00E72A9E">
      <w:pPr>
        <w:numPr>
          <w:ilvl w:val="0"/>
          <w:numId w:val="109"/>
        </w:numPr>
      </w:pPr>
      <w:r>
        <w:t>RA:  0.33%, 0.10%, 0.16% (Y,</w:t>
      </w:r>
      <w:r w:rsidR="00A86B83">
        <w:t xml:space="preserve"> </w:t>
      </w:r>
      <w:r>
        <w:t>U,</w:t>
      </w:r>
      <w:r w:rsidR="00A86B83">
        <w:t xml:space="preserve"> </w:t>
      </w:r>
      <w:r>
        <w:t>V)</w:t>
      </w:r>
    </w:p>
    <w:p w14:paraId="6F6EBE2D" w14:textId="67609712" w:rsidR="00A37AAD" w:rsidRDefault="00A37AAD" w:rsidP="00E72A9E">
      <w:pPr>
        <w:numPr>
          <w:ilvl w:val="0"/>
          <w:numId w:val="109"/>
        </w:numPr>
      </w:pPr>
      <w:r>
        <w:t>LDB: 0.30%, 0.11%, 0.23% (Y,</w:t>
      </w:r>
      <w:r w:rsidR="00A86B83">
        <w:t xml:space="preserve"> </w:t>
      </w:r>
      <w:r>
        <w:t>U,</w:t>
      </w:r>
      <w:r w:rsidR="00A86B83">
        <w:t xml:space="preserve"> </w:t>
      </w:r>
      <w:r>
        <w:t>V)</w:t>
      </w:r>
    </w:p>
    <w:p w14:paraId="0682C813" w14:textId="77777777" w:rsidR="00A37AAD" w:rsidRDefault="00A37AAD" w:rsidP="00A37AAD">
      <w:r>
        <w:t>Further decreasing the filter strength to 50% by using the ALF filter strength parameter equal to 0.5 has the following impact on BDR:</w:t>
      </w:r>
    </w:p>
    <w:p w14:paraId="624240F7" w14:textId="61E0D382" w:rsidR="00A37AAD" w:rsidRDefault="00A37AAD" w:rsidP="00E72A9E">
      <w:pPr>
        <w:numPr>
          <w:ilvl w:val="0"/>
          <w:numId w:val="110"/>
        </w:numPr>
      </w:pPr>
      <w:r>
        <w:t>RA:  0.90%, 0.74%, 0.89% (Y, U, V)</w:t>
      </w:r>
    </w:p>
    <w:p w14:paraId="22C3292F" w14:textId="382EA35F" w:rsidR="00A37AAD" w:rsidRDefault="00A37AAD" w:rsidP="00E72A9E">
      <w:pPr>
        <w:numPr>
          <w:ilvl w:val="0"/>
          <w:numId w:val="110"/>
        </w:numPr>
      </w:pPr>
      <w:r>
        <w:t>LDB: 0.67%, 0.90%, 1.50% (Y, U, V)</w:t>
      </w:r>
    </w:p>
    <w:p w14:paraId="7911AB75" w14:textId="340FC7AB" w:rsidR="00A37AAD" w:rsidRDefault="00A37AAD" w:rsidP="00A37AAD">
      <w:r>
        <w:t>It is claimed that a reduction of the ALF filter strength in some cases can improve the subjective quality of VTM for inter predictive coding.</w:t>
      </w:r>
    </w:p>
    <w:p w14:paraId="2BCD42A8" w14:textId="6AED58B4" w:rsidR="00A37AAD" w:rsidRDefault="00A86B83" w:rsidP="004378A9">
      <w:r>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Default="00A86B83" w:rsidP="004378A9">
      <w:r w:rsidRPr="00E72A9E">
        <w:rPr>
          <w:highlight w:val="yellow"/>
        </w:rPr>
        <w:t>Decision (SW)</w:t>
      </w:r>
      <w:r>
        <w:t>: Adopt into software (not used by default, not in CTC).</w:t>
      </w:r>
    </w:p>
    <w:p w14:paraId="3FC8B0C6" w14:textId="77777777" w:rsidR="008E7D86" w:rsidRPr="00E57E5D" w:rsidRDefault="00D5711A" w:rsidP="006B7CAF">
      <w:pPr>
        <w:pStyle w:val="berschrift9"/>
        <w:rPr>
          <w:rFonts w:eastAsia="Times New Roman"/>
          <w:szCs w:val="24"/>
        </w:rPr>
      </w:pPr>
      <w:hyperlink r:id="rId156"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0B12ACAC" w14:textId="77777777" w:rsidR="00A86B83" w:rsidRPr="00083FBC" w:rsidRDefault="00A86B83" w:rsidP="004378A9"/>
    <w:p w14:paraId="217B3CFB" w14:textId="11221A70" w:rsidR="004378A9" w:rsidRPr="00083FBC" w:rsidRDefault="00D5711A" w:rsidP="004378A9">
      <w:pPr>
        <w:pStyle w:val="berschrift9"/>
        <w:rPr>
          <w:rFonts w:eastAsia="Times New Roman"/>
          <w:szCs w:val="24"/>
          <w:lang w:val="en-CA"/>
        </w:rPr>
      </w:pPr>
      <w:hyperlink r:id="rId157"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560CD7A6" w14:textId="77777777" w:rsidR="006E6DE6" w:rsidRDefault="006E6DE6" w:rsidP="006E6DE6">
      <w:r>
        <w:t>This was discussed in session 15 at 2300 Tuesday 13 October (chaired by GJS &amp; JRO).</w:t>
      </w:r>
    </w:p>
    <w:p w14:paraId="45B9CCC0" w14:textId="77777777" w:rsidR="006E6DE6" w:rsidRPr="00A86B83" w:rsidRDefault="006E6DE6" w:rsidP="006E6DE6">
      <w:r w:rsidRPr="00A86B83">
        <w:t>This contribution includes the source code to enable GDR functionality for VVC and proposes adding the software in the VTM source code package. The software offers the following setups:</w:t>
      </w:r>
    </w:p>
    <w:p w14:paraId="03F0CC9A" w14:textId="77777777" w:rsidR="006E6DE6" w:rsidRDefault="006E6DE6" w:rsidP="006E6DE6">
      <w:pPr>
        <w:numPr>
          <w:ilvl w:val="0"/>
          <w:numId w:val="111"/>
        </w:numPr>
      </w:pPr>
      <w:r w:rsidRPr="00A86B83">
        <w:t>Encoding input video sequences into GDR bitstreams using the VTM encoder with the following features:</w:t>
      </w:r>
    </w:p>
    <w:p w14:paraId="47E5E42C" w14:textId="77777777" w:rsidR="006E6DE6" w:rsidRPr="00A86B83" w:rsidRDefault="006E6DE6" w:rsidP="006E6DE6">
      <w:pPr>
        <w:numPr>
          <w:ilvl w:val="1"/>
          <w:numId w:val="111"/>
        </w:numPr>
      </w:pPr>
      <w:r w:rsidRPr="00A86B83">
        <w:t>Flexible GDR period configured through parameter set by user,</w:t>
      </w:r>
    </w:p>
    <w:p w14:paraId="596F369D" w14:textId="77777777" w:rsidR="006E6DE6" w:rsidRPr="00A86B83" w:rsidRDefault="006E6DE6" w:rsidP="006E6DE6">
      <w:pPr>
        <w:numPr>
          <w:ilvl w:val="1"/>
          <w:numId w:val="111"/>
        </w:numPr>
      </w:pPr>
      <w:r w:rsidRPr="00A86B83">
        <w:t>Similar number of bits per picture, implying the delay is as low as one frame interval,</w:t>
      </w:r>
    </w:p>
    <w:p w14:paraId="1A8EFB94" w14:textId="77777777" w:rsidR="006E6DE6" w:rsidRPr="00A86B83" w:rsidRDefault="006E6DE6" w:rsidP="006E6DE6">
      <w:pPr>
        <w:numPr>
          <w:ilvl w:val="1"/>
          <w:numId w:val="111"/>
        </w:numPr>
      </w:pPr>
      <w:r w:rsidRPr="00A86B83">
        <w:t>Progressive intra refresh over a GDR period with even distribution of the forced intra areas over pictures within the GDR period using virtual boundary syntax in picture header,</w:t>
      </w:r>
    </w:p>
    <w:p w14:paraId="7A562EBC" w14:textId="77777777" w:rsidR="006E6DE6" w:rsidRPr="00A86B83" w:rsidRDefault="006E6DE6" w:rsidP="006E6DE6">
      <w:pPr>
        <w:numPr>
          <w:ilvl w:val="1"/>
          <w:numId w:val="111"/>
        </w:numPr>
      </w:pPr>
      <w:r w:rsidRPr="00A86B83">
        <w:t>Necessary (encoding) constraints on coding tools to prevent the leaks and</w:t>
      </w:r>
    </w:p>
    <w:p w14:paraId="574BD78F" w14:textId="77777777" w:rsidR="006E6DE6" w:rsidRPr="00A86B83" w:rsidRDefault="006E6DE6" w:rsidP="006E6DE6">
      <w:pPr>
        <w:numPr>
          <w:ilvl w:val="1"/>
          <w:numId w:val="111"/>
        </w:numPr>
      </w:pPr>
      <w:r w:rsidRPr="00A86B83">
        <w:t>Exact match at the recovery point (or leak-free).</w:t>
      </w:r>
    </w:p>
    <w:p w14:paraId="13996D22" w14:textId="77777777" w:rsidR="006E6DE6" w:rsidRPr="00A86B83" w:rsidRDefault="006E6DE6" w:rsidP="006E6DE6">
      <w:pPr>
        <w:numPr>
          <w:ilvl w:val="0"/>
          <w:numId w:val="111"/>
        </w:numPr>
      </w:pPr>
      <w:r w:rsidRPr="00A86B83">
        <w:lastRenderedPageBreak/>
        <w:t>Decoding the leak-free GDR bitstream using the VTM decoder.</w:t>
      </w:r>
    </w:p>
    <w:p w14:paraId="7FFC5F34" w14:textId="77777777" w:rsidR="006E6DE6" w:rsidRDefault="006E6DE6" w:rsidP="006E6DE6">
      <w:r>
        <w:t>A large amount of effort was involved in developing this. JVET-T0127 reports that it affects or adds about 10,000 lines of encoder code.</w:t>
      </w:r>
    </w:p>
    <w:p w14:paraId="0FDD5464" w14:textId="77777777" w:rsidR="006E6DE6" w:rsidRDefault="006E6DE6" w:rsidP="006E6DE6">
      <w:r>
        <w:t>It was asked if the software is well written and whether it would be difficult to maintain.</w:t>
      </w:r>
    </w:p>
    <w:p w14:paraId="38FB359A" w14:textId="77777777" w:rsidR="006E6DE6" w:rsidRDefault="006E6DE6" w:rsidP="006E6DE6">
      <w:r>
        <w:t>The software was integrated in VTM 8. A proponent said they had prepared a new version based on VTM 10.</w:t>
      </w:r>
    </w:p>
    <w:p w14:paraId="18443468" w14:textId="77777777" w:rsidR="006E6DE6" w:rsidRDefault="006E6DE6" w:rsidP="006E6DE6">
      <w:r>
        <w:t>It was suggested to put this in its own fork for study in the reference software database.</w:t>
      </w:r>
    </w:p>
    <w:p w14:paraId="0B9B3CFF" w14:textId="77777777" w:rsidR="006E6DE6" w:rsidRDefault="006E6DE6" w:rsidP="006E6DE6">
      <w:r>
        <w:t>It was suggested to consider drafting a report on how to use GDR in encoders.</w:t>
      </w:r>
    </w:p>
    <w:p w14:paraId="5D7FB37D" w14:textId="7EF0DF1C" w:rsidR="006E6DE6" w:rsidRDefault="006E6DE6" w:rsidP="006E6DE6">
      <w:r>
        <w:t>Several participants commented that GDR capability is important and would be highly desirable to support in the software, at least eventually.</w:t>
      </w:r>
    </w:p>
    <w:p w14:paraId="645CF8A7" w14:textId="03616ABF" w:rsidR="004378A9" w:rsidRDefault="006E6DE6" w:rsidP="004378A9">
      <w:r w:rsidRPr="00C96B2C">
        <w:rPr>
          <w:highlight w:val="yellow"/>
        </w:rPr>
        <w:t>Decision (SW)</w:t>
      </w:r>
      <w:r>
        <w:t>: It was agreed to add this as a fork for study in the reference software database (the latest version that is available).</w:t>
      </w:r>
    </w:p>
    <w:p w14:paraId="4B48D17E" w14:textId="6381578D" w:rsidR="006F6488" w:rsidRDefault="006F6488" w:rsidP="004378A9">
      <w:r>
        <w:t>It was further suggested to use the software to generate some conformance bitstreams for GDR, and the proponent agreed to do this.</w:t>
      </w:r>
    </w:p>
    <w:p w14:paraId="74089E73" w14:textId="218CDD91" w:rsidR="006F6488" w:rsidDel="0035234F" w:rsidRDefault="006F6488" w:rsidP="004378A9">
      <w:pPr>
        <w:rPr>
          <w:del w:id="104" w:author="Gary Sullivan" w:date="2020-10-14T02:25:00Z"/>
        </w:rPr>
      </w:pPr>
      <w:r>
        <w:t>The contributor was thanked for providing this software which will enable testing and experimentation with GDR capability. It was hoped that after a brief period of study it will be possible to merge this capability into the main branch.</w:t>
      </w:r>
    </w:p>
    <w:p w14:paraId="482C9BB2" w14:textId="77777777" w:rsidR="00443A00" w:rsidRDefault="00443A00" w:rsidP="00443A00"/>
    <w:p w14:paraId="725DDE6B" w14:textId="77777777" w:rsidR="00443A00" w:rsidRDefault="00D5711A" w:rsidP="00443A00">
      <w:pPr>
        <w:pStyle w:val="berschrift9"/>
        <w:rPr>
          <w:rFonts w:eastAsia="Times New Roman"/>
          <w:szCs w:val="24"/>
        </w:rPr>
      </w:pPr>
      <w:hyperlink r:id="rId158" w:history="1">
        <w:r w:rsidR="00443A00" w:rsidRPr="00232C7D">
          <w:rPr>
            <w:rFonts w:eastAsia="Times New Roman"/>
            <w:color w:val="0000FF"/>
            <w:szCs w:val="24"/>
            <w:u w:val="single"/>
            <w:lang w:val="en-CA"/>
          </w:rPr>
          <w:t>JVET-T0127</w:t>
        </w:r>
      </w:hyperlink>
      <w:r w:rsidR="00443A00">
        <w:rPr>
          <w:rFonts w:eastAsia="Times New Roman"/>
          <w:szCs w:val="24"/>
          <w:lang w:val="en-CA"/>
        </w:rPr>
        <w:t xml:space="preserve"> </w:t>
      </w:r>
      <w:r w:rsidR="00443A00" w:rsidRPr="00232C7D">
        <w:rPr>
          <w:rFonts w:eastAsia="Times New Roman"/>
          <w:szCs w:val="24"/>
          <w:lang w:val="en-CA"/>
        </w:rPr>
        <w:t>Crosscheck of JVET-T0078 (GDR Software)</w:t>
      </w:r>
      <w:r w:rsidR="00443A00">
        <w:rPr>
          <w:rFonts w:eastAsia="Times New Roman"/>
          <w:szCs w:val="24"/>
          <w:lang w:val="en-CA"/>
        </w:rPr>
        <w:t xml:space="preserve"> [</w:t>
      </w:r>
      <w:r w:rsidR="00443A00" w:rsidRPr="00232C7D">
        <w:rPr>
          <w:rFonts w:eastAsia="Times New Roman"/>
          <w:szCs w:val="24"/>
          <w:lang w:val="en-CA"/>
        </w:rPr>
        <w:t xml:space="preserve">J. </w:t>
      </w:r>
      <w:proofErr w:type="spellStart"/>
      <w:r w:rsidR="00443A00" w:rsidRPr="00232C7D">
        <w:rPr>
          <w:rFonts w:eastAsia="Times New Roman"/>
          <w:szCs w:val="24"/>
          <w:lang w:val="en-CA"/>
        </w:rPr>
        <w:t>Enhorn</w:t>
      </w:r>
      <w:proofErr w:type="spellEnd"/>
      <w:r w:rsidR="00443A00" w:rsidRPr="00232C7D">
        <w:rPr>
          <w:rFonts w:eastAsia="Times New Roman"/>
          <w:szCs w:val="24"/>
          <w:lang w:val="en-CA"/>
        </w:rPr>
        <w:t xml:space="preserve"> (Ericsson)</w:t>
      </w:r>
      <w:r w:rsidR="00443A00">
        <w:rPr>
          <w:rFonts w:eastAsia="Times New Roman"/>
          <w:szCs w:val="24"/>
          <w:lang w:val="en-CA"/>
        </w:rPr>
        <w:t>] [late]</w:t>
      </w:r>
    </w:p>
    <w:p w14:paraId="4D942A6E" w14:textId="77777777" w:rsidR="00443A00" w:rsidRPr="00083FBC" w:rsidRDefault="00443A00" w:rsidP="004378A9"/>
    <w:p w14:paraId="77C4D282" w14:textId="77777777" w:rsidR="004378A9" w:rsidRPr="00083FBC" w:rsidRDefault="00D5711A" w:rsidP="004378A9">
      <w:pPr>
        <w:pStyle w:val="berschrift9"/>
        <w:rPr>
          <w:rFonts w:eastAsia="Times New Roman"/>
          <w:szCs w:val="24"/>
          <w:lang w:val="en-CA"/>
        </w:rPr>
      </w:pPr>
      <w:hyperlink r:id="rId159"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1E631072" w14:textId="6C70A9CF" w:rsidR="00041DFE" w:rsidRDefault="00041DFE" w:rsidP="00041DFE">
      <w:pPr>
        <w:rPr>
          <w:ins w:id="105" w:author="Gary Sullivan" w:date="2020-10-14T01:59:00Z"/>
        </w:rPr>
      </w:pPr>
      <w:ins w:id="106" w:author="Gary Sullivan" w:date="2020-10-14T01:58:00Z">
        <w:r>
          <w:t>This was discussed in session 16 at 0900 Wednesday 14 October (chaired by GJS &amp; JRO).</w:t>
        </w:r>
      </w:ins>
    </w:p>
    <w:p w14:paraId="5D1DEEBE" w14:textId="77777777" w:rsidR="00041DFE" w:rsidRDefault="00041DFE" w:rsidP="00041DFE">
      <w:pPr>
        <w:rPr>
          <w:ins w:id="107" w:author="Gary Sullivan" w:date="2020-10-14T01:59:00Z"/>
        </w:rPr>
      </w:pPr>
      <w:ins w:id="108" w:author="Gary Sullivan" w:date="2020-10-14T01:59:00Z">
        <w:r>
          <w:t xml:space="preserve">The </w:t>
        </w:r>
        <w:proofErr w:type="spellStart"/>
        <w:r>
          <w:t>StreamMergeAp</w:t>
        </w:r>
        <w:proofErr w:type="spellEnd"/>
        <w:r>
          <w:t xml:space="preserve"> allows to merge single-layer bitstreams into a multi-layer bitstream. This contribution discusses issues encountered when using the </w:t>
        </w:r>
        <w:proofErr w:type="spellStart"/>
        <w:r>
          <w:t>StreamMergeApp</w:t>
        </w:r>
        <w:proofErr w:type="spellEnd"/>
        <w:r>
          <w:t xml:space="preserve"> together with bitstreams generated with VTM 10.0.</w:t>
        </w:r>
      </w:ins>
    </w:p>
    <w:p w14:paraId="55FC997A" w14:textId="3EC5587B" w:rsidR="002D0B6E" w:rsidRDefault="00041DFE" w:rsidP="005D1FAC">
      <w:pPr>
        <w:rPr>
          <w:ins w:id="109" w:author="Gary Sullivan" w:date="2020-10-14T02:00:00Z"/>
        </w:rPr>
      </w:pPr>
      <w:ins w:id="110" w:author="Gary Sullivan" w:date="2020-10-14T01:59:00Z">
        <w:r>
          <w:t>Possible directions are proposed to solve these issues</w:t>
        </w:r>
      </w:ins>
      <w:del w:id="111" w:author="Gary Sullivan" w:date="2020-10-14T02:00:00Z">
        <w:r w:rsidR="006F6488" w:rsidRPr="00C96B2C" w:rsidDel="00041DFE">
          <w:rPr>
            <w:highlight w:val="yellow"/>
          </w:rPr>
          <w:delText>TBP</w:delText>
        </w:r>
      </w:del>
      <w:r w:rsidR="006F6488">
        <w:t>.</w:t>
      </w:r>
    </w:p>
    <w:p w14:paraId="4F36EC6D" w14:textId="568F94D8" w:rsidR="00041DFE" w:rsidRDefault="00041DFE" w:rsidP="00041DFE">
      <w:pPr>
        <w:numPr>
          <w:ilvl w:val="0"/>
          <w:numId w:val="119"/>
        </w:numPr>
        <w:rPr>
          <w:ins w:id="112" w:author="Gary Sullivan" w:date="2020-10-14T02:04:00Z"/>
        </w:rPr>
      </w:pPr>
      <w:ins w:id="113" w:author="Gary Sullivan" w:date="2020-10-14T02:01:00Z">
        <w:r>
          <w:t xml:space="preserve">At the time the </w:t>
        </w:r>
        <w:proofErr w:type="spellStart"/>
        <w:r>
          <w:t>StreamMergeApp</w:t>
        </w:r>
        <w:proofErr w:type="spellEnd"/>
        <w:r>
          <w:t xml:space="preserve"> was first developed, the VPS NAL was always written even for a single layer bitstream. This way, the </w:t>
        </w:r>
        <w:proofErr w:type="spellStart"/>
        <w:r>
          <w:t>StreamMergeApp</w:t>
        </w:r>
        <w:proofErr w:type="spellEnd"/>
        <w:r>
          <w:t xml:space="preserve"> could use the detection of a VPS NAL as a trigger to write the new VPS in the output bitstream. However, it has been observed that the writing of the VPS in a single layer bitstream is conditioned to the </w:t>
        </w:r>
        <w:proofErr w:type="spellStart"/>
        <w:r>
          <w:t>vps</w:t>
        </w:r>
        <w:proofErr w:type="spellEnd"/>
        <w:r>
          <w:t xml:space="preserve"> identifier being greater than 0 in VTM 10.0.</w:t>
        </w:r>
      </w:ins>
      <w:ins w:id="114" w:author="Gary Sullivan" w:date="2020-10-14T02:04:00Z">
        <w:r w:rsidRPr="00041DFE">
          <w:t xml:space="preserve"> </w:t>
        </w:r>
        <w:r>
          <w:t>Possible options are:</w:t>
        </w:r>
      </w:ins>
    </w:p>
    <w:p w14:paraId="0918FD33" w14:textId="69D68762" w:rsidR="00041DFE" w:rsidRDefault="00041DFE" w:rsidP="00041DFE">
      <w:pPr>
        <w:numPr>
          <w:ilvl w:val="1"/>
          <w:numId w:val="119"/>
        </w:numPr>
        <w:rPr>
          <w:ins w:id="115" w:author="Gary Sullivan" w:date="2020-10-14T02:14:00Z"/>
        </w:rPr>
      </w:pPr>
      <w:ins w:id="116" w:author="Gary Sullivan" w:date="2020-10-14T02:04:00Z">
        <w:r>
          <w:t>VTM encoder to write the VPS for bitstreams with one layer</w:t>
        </w:r>
      </w:ins>
    </w:p>
    <w:p w14:paraId="66149CAE" w14:textId="5D01D77F" w:rsidR="0035234F" w:rsidRDefault="0035234F">
      <w:pPr>
        <w:numPr>
          <w:ilvl w:val="2"/>
          <w:numId w:val="119"/>
        </w:numPr>
        <w:rPr>
          <w:ins w:id="117" w:author="Gary Sullivan" w:date="2020-10-14T02:04:00Z"/>
        </w:rPr>
        <w:pPrChange w:id="118" w:author="Gary Sullivan" w:date="2020-10-14T02:14:00Z">
          <w:pPr>
            <w:numPr>
              <w:numId w:val="119"/>
            </w:numPr>
            <w:ind w:left="360" w:hanging="360"/>
          </w:pPr>
        </w:pPrChange>
      </w:pPr>
      <w:ins w:id="119" w:author="Gary Sullivan" w:date="2020-10-14T02:16:00Z">
        <w:r>
          <w:t>It</w:t>
        </w:r>
      </w:ins>
      <w:ins w:id="120" w:author="Gary Sullivan" w:date="2020-10-14T02:17:00Z">
        <w:r>
          <w:t xml:space="preserve"> was encouraged that this</w:t>
        </w:r>
      </w:ins>
      <w:ins w:id="121" w:author="Gary Sullivan" w:date="2020-10-14T02:14:00Z">
        <w:r>
          <w:t xml:space="preserve"> sh</w:t>
        </w:r>
      </w:ins>
      <w:ins w:id="122" w:author="Gary Sullivan" w:date="2020-10-14T02:15:00Z">
        <w:r>
          <w:t>ould be possible</w:t>
        </w:r>
      </w:ins>
      <w:ins w:id="123" w:author="Gary Sullivan" w:date="2020-10-14T02:18:00Z">
        <w:r>
          <w:t>. It would also help in generation of conformance bitstreams and functionality testing.</w:t>
        </w:r>
      </w:ins>
    </w:p>
    <w:p w14:paraId="1EB63AB6" w14:textId="77777777" w:rsidR="00041DFE" w:rsidRDefault="00041DFE">
      <w:pPr>
        <w:numPr>
          <w:ilvl w:val="1"/>
          <w:numId w:val="119"/>
        </w:numPr>
        <w:rPr>
          <w:ins w:id="124" w:author="Gary Sullivan" w:date="2020-10-14T02:04:00Z"/>
        </w:rPr>
        <w:pPrChange w:id="125" w:author="Gary Sullivan" w:date="2020-10-14T02:04:00Z">
          <w:pPr>
            <w:numPr>
              <w:numId w:val="119"/>
            </w:numPr>
            <w:ind w:left="360" w:hanging="360"/>
          </w:pPr>
        </w:pPrChange>
      </w:pPr>
      <w:proofErr w:type="spellStart"/>
      <w:ins w:id="126" w:author="Gary Sullivan" w:date="2020-10-14T02:04:00Z">
        <w:r>
          <w:t>StreamMergeApp</w:t>
        </w:r>
        <w:proofErr w:type="spellEnd"/>
        <w:r>
          <w:t xml:space="preserve"> to determine when to write the VPS differently</w:t>
        </w:r>
      </w:ins>
    </w:p>
    <w:p w14:paraId="26ABD121" w14:textId="66978F21" w:rsidR="00041DFE" w:rsidRDefault="00041DFE" w:rsidP="00041DFE">
      <w:pPr>
        <w:numPr>
          <w:ilvl w:val="0"/>
          <w:numId w:val="119"/>
        </w:numPr>
        <w:rPr>
          <w:ins w:id="127" w:author="Gary Sullivan" w:date="2020-10-14T02:04:00Z"/>
        </w:rPr>
      </w:pPr>
      <w:ins w:id="128" w:author="Gary Sullivan" w:date="2020-10-14T02:01:00Z">
        <w:r w:rsidRPr="00041DFE">
          <w:t xml:space="preserve">The </w:t>
        </w:r>
        <w:proofErr w:type="spellStart"/>
        <w:r w:rsidRPr="00041DFE">
          <w:t>StreamMergeApp</w:t>
        </w:r>
        <w:proofErr w:type="spellEnd"/>
        <w:r w:rsidRPr="00041DFE">
          <w:t xml:space="preserve"> must create a VPS for the output bitstream which is the similar task of the VTM encoder when creating a multi-layer bitstream. As a result, the VTM encoder executes functions to 1) initialise VPS parameters according to the encoding configuration (e.g. dependency between layers or not) and 2) derive remaining VPS parameters based on the conditions set in the previous step.</w:t>
        </w:r>
      </w:ins>
      <w:ins w:id="129" w:author="Gary Sullivan" w:date="2020-10-14T02:02:00Z">
        <w:r w:rsidRPr="00041DFE">
          <w:t xml:space="preserve"> Currently, the </w:t>
        </w:r>
        <w:proofErr w:type="spellStart"/>
        <w:r w:rsidRPr="00041DFE">
          <w:t>StreamMergeApp</w:t>
        </w:r>
        <w:proofErr w:type="spellEnd"/>
        <w:r w:rsidRPr="00041DFE">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041DFE">
          <w:t>StreamMergeApp</w:t>
        </w:r>
        <w:proofErr w:type="spellEnd"/>
        <w:r w:rsidRPr="00041DFE">
          <w:t xml:space="preserve"> does not parse a config file as the encoding app does.</w:t>
        </w:r>
      </w:ins>
      <w:ins w:id="130" w:author="Gary Sullivan" w:date="2020-10-14T02:04:00Z">
        <w:r w:rsidRPr="00041DFE">
          <w:t xml:space="preserve"> </w:t>
        </w:r>
        <w:r>
          <w:t>Possible options are:</w:t>
        </w:r>
      </w:ins>
    </w:p>
    <w:p w14:paraId="28829816" w14:textId="017C01AF" w:rsidR="00041DFE" w:rsidRDefault="00041DFE">
      <w:pPr>
        <w:numPr>
          <w:ilvl w:val="1"/>
          <w:numId w:val="119"/>
        </w:numPr>
        <w:rPr>
          <w:ins w:id="131" w:author="Gary Sullivan" w:date="2020-10-14T02:04:00Z"/>
        </w:rPr>
        <w:pPrChange w:id="132" w:author="Gary Sullivan" w:date="2020-10-14T02:04:00Z">
          <w:pPr>
            <w:numPr>
              <w:numId w:val="119"/>
            </w:numPr>
            <w:ind w:left="360" w:hanging="360"/>
          </w:pPr>
        </w:pPrChange>
      </w:pPr>
      <w:ins w:id="133" w:author="Gary Sullivan" w:date="2020-10-14T02:04:00Z">
        <w:r>
          <w:lastRenderedPageBreak/>
          <w:t>Transfer initialization logic of VPS to a generic place</w:t>
        </w:r>
      </w:ins>
      <w:ins w:id="134" w:author="Gary Sullivan" w:date="2020-10-14T02:21:00Z">
        <w:r w:rsidR="0035234F">
          <w:t>, which seemed suggested as preferable.</w:t>
        </w:r>
      </w:ins>
    </w:p>
    <w:p w14:paraId="0E0F54FD" w14:textId="75CB8F14" w:rsidR="00041DFE" w:rsidRDefault="00041DFE">
      <w:pPr>
        <w:numPr>
          <w:ilvl w:val="1"/>
          <w:numId w:val="119"/>
        </w:numPr>
        <w:rPr>
          <w:ins w:id="135" w:author="Gary Sullivan" w:date="2020-10-14T02:00:00Z"/>
        </w:rPr>
        <w:pPrChange w:id="136" w:author="Gary Sullivan" w:date="2020-10-14T02:05:00Z">
          <w:pPr/>
        </w:pPrChange>
      </w:pPr>
      <w:ins w:id="137" w:author="Gary Sullivan" w:date="2020-10-14T02:04:00Z">
        <w:r>
          <w:t xml:space="preserve">Duplicate initialization logic of VPS in </w:t>
        </w:r>
        <w:proofErr w:type="spellStart"/>
        <w:r>
          <w:t>StreamMergeApp</w:t>
        </w:r>
      </w:ins>
      <w:proofErr w:type="spellEnd"/>
    </w:p>
    <w:p w14:paraId="56F1E78B" w14:textId="77777777" w:rsidR="0035234F" w:rsidRDefault="0035234F" w:rsidP="005D1FAC">
      <w:pPr>
        <w:rPr>
          <w:ins w:id="138" w:author="Gary Sullivan" w:date="2020-10-14T02:26:00Z"/>
        </w:rPr>
      </w:pPr>
      <w:ins w:id="139" w:author="Gary Sullivan" w:date="2020-10-14T02:22:00Z">
        <w:r>
          <w:t>K. Suehring was commented that the VPS is the only PS where the application does some of the initialization of the content outside of the library, which seemed like an architectural problem.</w:t>
        </w:r>
      </w:ins>
      <w:ins w:id="140" w:author="Gary Sullivan" w:date="2020-10-14T02:24:00Z">
        <w:r>
          <w:t xml:space="preserve"> He said he had been considering </w:t>
        </w:r>
      </w:ins>
      <w:ins w:id="141" w:author="Gary Sullivan" w:date="2020-10-14T02:25:00Z">
        <w:r>
          <w:t xml:space="preserve">doing </w:t>
        </w:r>
      </w:ins>
      <w:ins w:id="142" w:author="Gary Sullivan" w:date="2020-10-14T02:24:00Z">
        <w:r>
          <w:t xml:space="preserve">some cleanup </w:t>
        </w:r>
      </w:ins>
      <w:ins w:id="143" w:author="Gary Sullivan" w:date="2020-10-14T02:25:00Z">
        <w:r>
          <w:t xml:space="preserve">work </w:t>
        </w:r>
      </w:ins>
      <w:ins w:id="144" w:author="Gary Sullivan" w:date="2020-10-14T02:24:00Z">
        <w:r>
          <w:t>in this area already.</w:t>
        </w:r>
      </w:ins>
    </w:p>
    <w:p w14:paraId="77CA42E7" w14:textId="77777777" w:rsidR="0035234F" w:rsidRDefault="0035234F" w:rsidP="0035234F">
      <w:pPr>
        <w:rPr>
          <w:ins w:id="145" w:author="Gary Sullivan" w:date="2020-10-14T02:26:00Z"/>
        </w:rPr>
      </w:pPr>
      <w:ins w:id="146" w:author="Gary Sullivan" w:date="2020-10-14T02:08:00Z">
        <w:r>
          <w:t xml:space="preserve">It was commented that there are other problems, including the current syntax of the </w:t>
        </w:r>
      </w:ins>
      <w:ins w:id="147" w:author="Gary Sullivan" w:date="2020-10-14T02:09:00Z">
        <w:r>
          <w:t>NAL unit header, decoder capability information syntax</w:t>
        </w:r>
      </w:ins>
      <w:ins w:id="148" w:author="Gary Sullivan" w:date="2020-10-14T02:10:00Z">
        <w:r>
          <w:t>, and that start code emulation prevention bytes are not added back when rewriting.</w:t>
        </w:r>
      </w:ins>
      <w:ins w:id="149" w:author="Gary Sullivan" w:date="2020-10-14T02:11:00Z">
        <w:r>
          <w:t xml:space="preserve"> </w:t>
        </w:r>
      </w:ins>
      <w:ins w:id="150" w:author="Gary Sullivan" w:date="2020-10-14T02:26:00Z">
        <w:r>
          <w:t>See also ticket #918.</w:t>
        </w:r>
      </w:ins>
    </w:p>
    <w:p w14:paraId="05815960" w14:textId="25759E6B" w:rsidR="0035234F" w:rsidRDefault="0035234F" w:rsidP="005D1FAC">
      <w:pPr>
        <w:rPr>
          <w:ins w:id="151" w:author="Gary Sullivan" w:date="2020-10-14T02:08:00Z"/>
        </w:rPr>
      </w:pPr>
      <w:ins w:id="152" w:author="Gary Sullivan" w:date="2020-10-14T02:11:00Z">
        <w:r>
          <w:t>Also, generally the tool can only work w</w:t>
        </w:r>
      </w:ins>
      <w:ins w:id="153" w:author="Gary Sullivan" w:date="2020-10-14T02:12:00Z">
        <w:r>
          <w:t>ith particular bitstream combinations, and should be modified to check whether these conditions are present.</w:t>
        </w:r>
      </w:ins>
    </w:p>
    <w:p w14:paraId="31201161" w14:textId="4814133B" w:rsidR="0035234F" w:rsidRDefault="0035234F" w:rsidP="005D1FAC">
      <w:ins w:id="154" w:author="Gary Sullivan" w:date="2020-10-14T02:21:00Z">
        <w:r>
          <w:t>Work to fix these problems was encouraged</w:t>
        </w:r>
      </w:ins>
      <w:ins w:id="155" w:author="Gary Sullivan" w:date="2020-10-14T02:24:00Z">
        <w:r>
          <w:t>, in coordination with the software coordinators</w:t>
        </w:r>
      </w:ins>
      <w:ins w:id="156" w:author="Gary Sullivan" w:date="2020-10-14T02:21:00Z">
        <w:r>
          <w:t>.</w:t>
        </w:r>
      </w:ins>
    </w:p>
    <w:bookmarkStart w:id="157" w:name="_Hlk53176924"/>
    <w:p w14:paraId="6E32769B" w14:textId="53D4A127" w:rsidR="001F3EE1" w:rsidRPr="00D16AE6" w:rsidRDefault="001F3EE1" w:rsidP="00447FA9">
      <w:pPr>
        <w:pStyle w:val="berschrift9"/>
        <w:rPr>
          <w:rFonts w:eastAsia="Times New Roman"/>
          <w:szCs w:val="24"/>
        </w:rPr>
      </w:pPr>
      <w:r w:rsidRPr="00D16AE6">
        <w:rPr>
          <w:rFonts w:eastAsia="Times New Roman"/>
          <w:szCs w:val="24"/>
          <w:lang w:val="en-CA"/>
        </w:rPr>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Blending with padded samples for GCMP [L. Lee, J.-L. Lin (MediaTek), Y. Wang, Y. He, L. Zhang (</w:t>
      </w:r>
      <w:proofErr w:type="spellStart"/>
      <w:r w:rsidRPr="00D16AE6">
        <w:rPr>
          <w:rFonts w:eastAsia="Times New Roman"/>
          <w:szCs w:val="24"/>
          <w:lang w:val="en-CA"/>
        </w:rPr>
        <w:t>Bytedance</w:t>
      </w:r>
      <w:proofErr w:type="spellEnd"/>
      <w:r w:rsidRPr="00D16AE6">
        <w:rPr>
          <w:rFonts w:eastAsia="Times New Roman"/>
          <w:szCs w:val="24"/>
          <w:lang w:val="en-CA"/>
        </w:rPr>
        <w:t>)]</w:t>
      </w:r>
      <w:r>
        <w:rPr>
          <w:rFonts w:eastAsia="Times New Roman"/>
          <w:szCs w:val="24"/>
          <w:lang w:val="en-CA"/>
        </w:rPr>
        <w:t xml:space="preserve"> [late] [miss]</w:t>
      </w:r>
    </w:p>
    <w:bookmarkEnd w:id="157"/>
    <w:p w14:paraId="22935B87" w14:textId="6AD63AD5" w:rsidR="002D0B6E" w:rsidRDefault="006F6488" w:rsidP="002D0B6E">
      <w:pPr>
        <w:rPr>
          <w:ins w:id="158" w:author="Gary Sullivan" w:date="2020-10-13T23:34:00Z"/>
        </w:rPr>
      </w:pPr>
      <w:del w:id="159" w:author="Gary Sullivan" w:date="2020-10-13T23:35:00Z">
        <w:r w:rsidRPr="00E72A9E" w:rsidDel="002D0B6E">
          <w:rPr>
            <w:highlight w:val="yellow"/>
          </w:rPr>
          <w:delText>TBP</w:delText>
        </w:r>
        <w:r w:rsidDel="002D0B6E">
          <w:delText>.</w:delText>
        </w:r>
      </w:del>
      <w:ins w:id="160" w:author="Gary Sullivan" w:date="2020-10-13T23:34:00Z">
        <w:r w:rsidR="002D0B6E">
          <w:t xml:space="preserve">This was discussed in session 16 at 0635 </w:t>
        </w:r>
      </w:ins>
      <w:ins w:id="161" w:author="Gary Sullivan" w:date="2020-10-14T00:08:00Z">
        <w:r w:rsidR="00EB0F3A">
          <w:t xml:space="preserve">Wednesday </w:t>
        </w:r>
      </w:ins>
      <w:ins w:id="162" w:author="Gary Sullivan" w:date="2020-10-13T23:34:00Z">
        <w:r w:rsidR="002D0B6E">
          <w:t>14 October (chaired by GJS &amp; JRO).</w:t>
        </w:r>
      </w:ins>
    </w:p>
    <w:p w14:paraId="095A7476" w14:textId="06DFEE3B" w:rsidR="001F3EE1" w:rsidRDefault="002D0B6E" w:rsidP="005D1FAC">
      <w:pPr>
        <w:rPr>
          <w:ins w:id="163" w:author="Gary Sullivan" w:date="2020-10-13T23:35:00Z"/>
        </w:rPr>
      </w:pPr>
      <w:ins w:id="164" w:author="Gary Sullivan" w:date="2020-10-13T23:35:00Z">
        <w:r w:rsidRPr="002D0B6E">
          <w:t xml:space="preserve">The blending at decoder side for generalized </w:t>
        </w:r>
        <w:proofErr w:type="spellStart"/>
        <w:r w:rsidRPr="002D0B6E">
          <w:t>cubemap</w:t>
        </w:r>
        <w:proofErr w:type="spellEnd"/>
        <w:r w:rsidRPr="002D0B6E">
          <w:t xml:space="preserve"> projection format (GCMP) is proposed. To reduce the seam artifacts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-0.21%, -0.31%, and -0.31% BD rate saving for Y, U, and V components in terms of End-to-End WS-PSNR, respectively. The seam art</w:t>
        </w:r>
        <w:r>
          <w:t>e</w:t>
        </w:r>
        <w:r w:rsidRPr="002D0B6E">
          <w:t>facts are claimed to be reduced visibly.</w:t>
        </w:r>
      </w:ins>
    </w:p>
    <w:p w14:paraId="2B18D7FA" w14:textId="718631FE" w:rsidR="002D0B6E" w:rsidRDefault="002D0B6E" w:rsidP="005D1FAC">
      <w:pPr>
        <w:rPr>
          <w:ins w:id="165" w:author="Gary Sullivan" w:date="2020-10-13T23:39:00Z"/>
        </w:rPr>
      </w:pPr>
      <w:ins w:id="166" w:author="Gary Sullivan" w:date="2020-10-13T23:37:00Z">
        <w:r>
          <w:t>It was commented that although the PSNR effect is minor</w:t>
        </w:r>
      </w:ins>
      <w:ins w:id="167" w:author="Gary Sullivan" w:date="2020-10-13T23:38:00Z">
        <w:r>
          <w:t>, the visual effect is substantial</w:t>
        </w:r>
      </w:ins>
      <w:ins w:id="168" w:author="Jens-Rainer Ohm" w:date="2020-10-14T13:01:00Z">
        <w:r w:rsidR="00595997">
          <w:t>, and seems to resolve the problem that had been detected in preparation of the verification test to a large extent</w:t>
        </w:r>
      </w:ins>
      <w:ins w:id="169" w:author="Jens-Rainer Ohm" w:date="2020-10-14T13:02:00Z">
        <w:r w:rsidR="00595997">
          <w:t xml:space="preserve"> – the visibility of face boundaries is largely reduced</w:t>
        </w:r>
      </w:ins>
      <w:ins w:id="170" w:author="Gary Sullivan" w:date="2020-10-13T23:38:00Z">
        <w:r>
          <w:t>.</w:t>
        </w:r>
      </w:ins>
    </w:p>
    <w:p w14:paraId="0B4B608E" w14:textId="01A21E91" w:rsidR="002D0B6E" w:rsidRDefault="002D0B6E" w:rsidP="005D1FAC">
      <w:pPr>
        <w:rPr>
          <w:ins w:id="171" w:author="Gary Sullivan" w:date="2020-10-13T23:39:00Z"/>
        </w:rPr>
      </w:pPr>
      <w:ins w:id="172" w:author="Gary Sullivan" w:date="2020-10-13T23:39:00Z">
        <w:r>
          <w:t>The software capability was appreciated.</w:t>
        </w:r>
      </w:ins>
    </w:p>
    <w:p w14:paraId="437B4637" w14:textId="1DA158BA" w:rsidR="002D0B6E" w:rsidRDefault="002D0B6E" w:rsidP="005D1FAC">
      <w:pPr>
        <w:rPr>
          <w:ins w:id="173" w:author="Gary Sullivan" w:date="2020-10-13T23:42:00Z"/>
        </w:rPr>
      </w:pPr>
      <w:ins w:id="174" w:author="Gary Sullivan" w:date="2020-10-13T23:39:00Z">
        <w:r>
          <w:t>It</w:t>
        </w:r>
      </w:ins>
      <w:ins w:id="175" w:author="Gary Sullivan" w:date="2020-10-13T23:40:00Z">
        <w:r>
          <w:t xml:space="preserve"> was asked whether this is implemented with geometric correction.</w:t>
        </w:r>
      </w:ins>
      <w:ins w:id="176" w:author="Gary Sullivan" w:date="2020-10-13T23:41:00Z">
        <w:r>
          <w:t xml:space="preserve"> It is just overlapping with linear blending bas</w:t>
        </w:r>
      </w:ins>
      <w:ins w:id="177" w:author="Gary Sullivan" w:date="2020-10-13T23:42:00Z">
        <w:r>
          <w:t>ed on sample lines.</w:t>
        </w:r>
      </w:ins>
    </w:p>
    <w:p w14:paraId="51D5A293" w14:textId="307CCE33" w:rsidR="002D0B6E" w:rsidRDefault="002D0B6E" w:rsidP="005D1FAC">
      <w:pPr>
        <w:rPr>
          <w:ins w:id="178" w:author="Gary Sullivan" w:date="2020-10-13T23:44:00Z"/>
        </w:rPr>
      </w:pPr>
      <w:ins w:id="179" w:author="Gary Sullivan" w:date="2020-10-13T23:42:00Z">
        <w:r>
          <w:t xml:space="preserve">It was asked </w:t>
        </w:r>
      </w:ins>
      <w:ins w:id="180" w:author="Gary Sullivan" w:date="2020-10-13T23:43:00Z">
        <w:r>
          <w:t>how</w:t>
        </w:r>
      </w:ins>
      <w:ins w:id="181" w:author="Gary Sullivan" w:date="2020-10-13T23:42:00Z">
        <w:r>
          <w:t>, at the encoder sid</w:t>
        </w:r>
      </w:ins>
      <w:ins w:id="182" w:author="Gary Sullivan" w:date="2020-10-13T23:43:00Z">
        <w:r>
          <w:t>e, the padding area</w:t>
        </w:r>
      </w:ins>
      <w:ins w:id="183" w:author="Gary Sullivan" w:date="2020-10-13T23:44:00Z">
        <w:r>
          <w:t xml:space="preserve"> is generated.</w:t>
        </w:r>
      </w:ins>
    </w:p>
    <w:p w14:paraId="3EFF4528" w14:textId="47D35E47" w:rsidR="002D0B6E" w:rsidRDefault="002D0B6E" w:rsidP="005D1FAC">
      <w:pPr>
        <w:rPr>
          <w:ins w:id="184" w:author="Gary Sullivan" w:date="2020-10-13T23:39:00Z"/>
        </w:rPr>
      </w:pPr>
      <w:ins w:id="185" w:author="Gary Sullivan" w:date="2020-10-13T23:44:00Z">
        <w:r>
          <w:t xml:space="preserve">It was commented that </w:t>
        </w:r>
      </w:ins>
      <w:ins w:id="186" w:author="Jens-Rainer Ohm" w:date="2020-10-14T13:02:00Z">
        <w:r w:rsidR="00595997">
          <w:t xml:space="preserve">most likely the face boundaries </w:t>
        </w:r>
      </w:ins>
      <w:ins w:id="187" w:author="Jens-Rainer Ohm" w:date="2020-10-14T13:03:00Z">
        <w:r w:rsidR="00595997">
          <w:t xml:space="preserve">could be made even less visible with a more sophisticated scheme, and </w:t>
        </w:r>
      </w:ins>
      <w:ins w:id="188" w:author="Gary Sullivan" w:date="2020-10-13T23:45:00Z">
        <w:r>
          <w:t>further study should be done regarding how the padded areas are generated at the encoder side and how the overlap is performed at the decoder side</w:t>
        </w:r>
      </w:ins>
      <w:ins w:id="189" w:author="Gary Sullivan" w:date="2020-10-13T23:48:00Z">
        <w:r>
          <w:t>, and that such</w:t>
        </w:r>
      </w:ins>
      <w:ins w:id="190" w:author="Gary Sullivan" w:date="2020-10-13T23:49:00Z">
        <w:r>
          <w:t xml:space="preserve"> study should ideally be conducted before the verification testing is performed</w:t>
        </w:r>
      </w:ins>
      <w:ins w:id="191" w:author="Gary Sullivan" w:date="2020-10-13T23:45:00Z">
        <w:r>
          <w:t>.</w:t>
        </w:r>
      </w:ins>
    </w:p>
    <w:p w14:paraId="36340733" w14:textId="152C7896" w:rsidR="002D0B6E" w:rsidRPr="00083FBC" w:rsidRDefault="002D0B6E" w:rsidP="005D1FAC">
      <w:ins w:id="192" w:author="Gary Sullivan" w:date="2020-10-13T23:39:00Z">
        <w:r w:rsidRPr="002D0B6E">
          <w:rPr>
            <w:highlight w:val="yellow"/>
            <w:rPrChange w:id="193" w:author="Gary Sullivan" w:date="2020-10-13T23:46:00Z">
              <w:rPr/>
            </w:rPrChange>
          </w:rPr>
          <w:t>Decision (SW)</w:t>
        </w:r>
        <w:r>
          <w:t xml:space="preserve">: </w:t>
        </w:r>
      </w:ins>
      <w:ins w:id="194" w:author="Jens-Rainer Ohm" w:date="2020-10-14T13:03:00Z">
        <w:r w:rsidR="00595997">
          <w:t>Adopt JVET-T0118</w:t>
        </w:r>
      </w:ins>
      <w:ins w:id="195" w:author="Jens-Rainer Ohm" w:date="2020-10-14T13:04:00Z">
        <w:r w:rsidR="00595997">
          <w:t xml:space="preserve">: </w:t>
        </w:r>
      </w:ins>
      <w:ins w:id="196" w:author="Gary Sullivan" w:date="2020-10-13T23:39:00Z">
        <w:r>
          <w:t xml:space="preserve">Include </w:t>
        </w:r>
      </w:ins>
      <w:ins w:id="197" w:author="Jens-Rainer Ohm" w:date="2020-10-14T13:04:00Z">
        <w:r w:rsidR="00595997">
          <w:t xml:space="preserve">the implemented </w:t>
        </w:r>
      </w:ins>
      <w:ins w:id="198" w:author="Gary Sullivan" w:date="2020-10-13T23:50:00Z">
        <w:r w:rsidR="002805EC">
          <w:t xml:space="preserve">blending </w:t>
        </w:r>
      </w:ins>
      <w:ins w:id="199" w:author="Jens-Rainer Ohm" w:date="2020-10-14T13:04:00Z">
        <w:r w:rsidR="00595997">
          <w:t xml:space="preserve">scheme </w:t>
        </w:r>
      </w:ins>
      <w:ins w:id="200" w:author="Gary Sullivan" w:date="2020-10-13T23:39:00Z">
        <w:r>
          <w:t xml:space="preserve">in </w:t>
        </w:r>
      </w:ins>
      <w:ins w:id="201" w:author="Gary Sullivan" w:date="2020-10-13T23:50:00Z">
        <w:r w:rsidR="002805EC">
          <w:t xml:space="preserve">the </w:t>
        </w:r>
      </w:ins>
      <w:ins w:id="202" w:author="Gary Sullivan" w:date="2020-10-13T23:39:00Z">
        <w:r>
          <w:t>360Lib software</w:t>
        </w:r>
      </w:ins>
      <w:ins w:id="203" w:author="Jens-Rainer Ohm" w:date="2020-10-14T13:05:00Z">
        <w:r w:rsidR="00595997">
          <w:t>,</w:t>
        </w:r>
      </w:ins>
      <w:ins w:id="204" w:author="Gary Sullivan" w:date="2020-10-13T23:39:00Z">
        <w:r>
          <w:t xml:space="preserve"> and </w:t>
        </w:r>
      </w:ins>
      <w:ins w:id="205" w:author="Jens-Rainer Ohm" w:date="2020-10-14T13:04:00Z">
        <w:r w:rsidR="00595997">
          <w:t xml:space="preserve">consider using it in </w:t>
        </w:r>
      </w:ins>
      <w:ins w:id="206" w:author="Gary Sullivan" w:date="2020-10-13T23:39:00Z">
        <w:r>
          <w:t>verification testing.</w:t>
        </w:r>
      </w:ins>
    </w:p>
    <w:p w14:paraId="165D1AD3" w14:textId="4446B364" w:rsidR="0050676E" w:rsidRPr="00083FBC" w:rsidRDefault="0050676E" w:rsidP="0050676E">
      <w:pPr>
        <w:pStyle w:val="berschrift2"/>
        <w:ind w:left="576"/>
        <w:rPr>
          <w:lang w:val="en-CA"/>
        </w:rPr>
      </w:pPr>
      <w:r w:rsidRPr="00083FBC">
        <w:rPr>
          <w:lang w:val="en-CA"/>
        </w:rPr>
        <w:t xml:space="preserve">Implementation </w:t>
      </w:r>
      <w:r w:rsidR="00D26DC2" w:rsidRPr="00083FBC">
        <w:rPr>
          <w:lang w:val="en-CA"/>
        </w:rPr>
        <w:t xml:space="preserve">studies </w:t>
      </w:r>
      <w:r w:rsidRPr="00083FBC">
        <w:rPr>
          <w:lang w:val="en-CA"/>
        </w:rPr>
        <w:t>(</w:t>
      </w:r>
      <w:ins w:id="207" w:author="Gary Sullivan" w:date="2020-10-14T00:30:00Z">
        <w:r w:rsidR="00E96FCF">
          <w:rPr>
            <w:lang w:val="en-CA"/>
          </w:rPr>
          <w:t>4</w:t>
        </w:r>
      </w:ins>
      <w:del w:id="208" w:author="Gary Sullivan" w:date="2020-10-14T00:30:00Z">
        <w:r w:rsidR="00083FBC" w:rsidRPr="00083FBC" w:rsidDel="00E96FCF">
          <w:rPr>
            <w:lang w:val="en-CA"/>
          </w:rPr>
          <w:delText>3</w:delText>
        </w:r>
      </w:del>
      <w:r w:rsidRPr="00083FBC">
        <w:rPr>
          <w:lang w:val="en-CA"/>
        </w:rPr>
        <w:t>)</w:t>
      </w:r>
    </w:p>
    <w:bookmarkStart w:id="209" w:name="_Ref29265594"/>
    <w:p w14:paraId="2AFB6BC8" w14:textId="6286A431" w:rsidR="005D1FAC" w:rsidRPr="00083FBC" w:rsidRDefault="005D1FAC" w:rsidP="004378A9">
      <w:pPr>
        <w:pStyle w:val="berschrift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1DE06687" w14:textId="023C5615" w:rsidR="00EB0F3A" w:rsidRDefault="00EB0F3A" w:rsidP="00EB0F3A">
      <w:pPr>
        <w:rPr>
          <w:ins w:id="210" w:author="Gary Sullivan" w:date="2020-10-14T00:08:00Z"/>
        </w:rPr>
      </w:pPr>
      <w:ins w:id="211" w:author="Gary Sullivan" w:date="2020-10-14T00:08:00Z">
        <w:r>
          <w:t>This was discussed in session 16 at 0705 Wednesday 14 October (chaired by GJS &amp; JRO).</w:t>
        </w:r>
      </w:ins>
    </w:p>
    <w:p w14:paraId="0E6C128A" w14:textId="2E790336" w:rsidR="00D46F0C" w:rsidRDefault="00EB0F3A" w:rsidP="00BC7FF5">
      <w:pPr>
        <w:rPr>
          <w:ins w:id="212" w:author="Gary Sullivan" w:date="2020-10-14T00:16:00Z"/>
        </w:rPr>
      </w:pPr>
      <w:ins w:id="213" w:author="Gary Sullivan" w:date="2020-10-14T00:07:00Z">
        <w:r w:rsidRPr="00EB0F3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ins>
    </w:p>
    <w:p w14:paraId="737CE8D5" w14:textId="259F0543" w:rsidR="001E0CE3" w:rsidRDefault="001E0CE3" w:rsidP="00BC7FF5">
      <w:pPr>
        <w:rPr>
          <w:ins w:id="214" w:author="Gary Sullivan" w:date="2020-10-14T00:26:00Z"/>
        </w:rPr>
      </w:pPr>
      <w:ins w:id="215" w:author="Gary Sullivan" w:date="2020-10-14T00:16:00Z">
        <w:r>
          <w:lastRenderedPageBreak/>
          <w:t>The contributor said they cou</w:t>
        </w:r>
      </w:ins>
      <w:ins w:id="216" w:author="Gary Sullivan" w:date="2020-10-14T00:17:00Z">
        <w:r>
          <w:t>ld provide their software in a branch of the reference software codebase.</w:t>
        </w:r>
      </w:ins>
    </w:p>
    <w:p w14:paraId="60999E07" w14:textId="22296310" w:rsidR="001E0CE3" w:rsidRDefault="001E0CE3" w:rsidP="00BC7FF5">
      <w:pPr>
        <w:rPr>
          <w:ins w:id="217" w:author="Gary Sullivan" w:date="2020-10-14T00:17:00Z"/>
        </w:rPr>
      </w:pPr>
      <w:ins w:id="218" w:author="Gary Sullivan" w:date="2020-10-14T00:26:00Z">
        <w:r>
          <w:t>The software includes code cleanup aspects as well as parallelism / speed optimizations.</w:t>
        </w:r>
      </w:ins>
    </w:p>
    <w:p w14:paraId="48284AD9" w14:textId="60D911AA" w:rsidR="001E0CE3" w:rsidRDefault="001E0CE3" w:rsidP="00BC7FF5">
      <w:pPr>
        <w:rPr>
          <w:ins w:id="219" w:author="Gary Sullivan" w:date="2020-10-14T00:26:00Z"/>
        </w:rPr>
      </w:pPr>
      <w:ins w:id="220" w:author="Gary Sullivan" w:date="2020-10-14T00:15:00Z">
        <w:r>
          <w:t>The information about this decoder optimization was appreciated.</w:t>
        </w:r>
      </w:ins>
    </w:p>
    <w:p w14:paraId="1066A2D6" w14:textId="6C5567BD" w:rsidR="001E0CE3" w:rsidRDefault="001E0CE3" w:rsidP="00BC7FF5">
      <w:pPr>
        <w:rPr>
          <w:ins w:id="221" w:author="Gary Sullivan" w:date="2020-10-14T00:27:00Z"/>
        </w:rPr>
      </w:pPr>
      <w:ins w:id="222" w:author="Gary Sullivan" w:date="2020-10-14T00:21:00Z">
        <w:r>
          <w:t>It was suggested that it be published in a fork to be made available for study before being merged into the master version.</w:t>
        </w:r>
      </w:ins>
    </w:p>
    <w:p w14:paraId="2379BEC4" w14:textId="5DB6F039" w:rsidR="001E0CE3" w:rsidRDefault="001E0CE3" w:rsidP="00BC7FF5">
      <w:pPr>
        <w:rPr>
          <w:ins w:id="223" w:author="Gary Sullivan" w:date="2020-10-14T01:38:00Z"/>
        </w:rPr>
      </w:pPr>
      <w:ins w:id="224" w:author="Gary Sullivan" w:date="2020-10-14T00:27:00Z">
        <w:r w:rsidRPr="00C96B2C">
          <w:rPr>
            <w:highlight w:val="yellow"/>
          </w:rPr>
          <w:t>Decision (SW)</w:t>
        </w:r>
        <w:r>
          <w:t>: It was agreed to add this as a fork for study in the reference software database (the latest version that is available).</w:t>
        </w:r>
      </w:ins>
    </w:p>
    <w:p w14:paraId="4E2A92AC" w14:textId="68F412DE" w:rsidR="00041DFE" w:rsidRPr="00083FBC" w:rsidRDefault="00041DFE" w:rsidP="00BC7FF5">
      <w:ins w:id="225" w:author="Gary Sullivan" w:date="2020-10-14T01:38:00Z">
        <w:r>
          <w:t xml:space="preserve">Software was uploaded to </w:t>
        </w:r>
        <w:r w:rsidRPr="00041DFE">
          <w:t>vcgit.hhi.fraunhofer.de/delagrangep/VVCSoftware_VTM/-/tree/JVET-T0061</w:t>
        </w:r>
        <w:r>
          <w:t>.</w:t>
        </w:r>
      </w:ins>
    </w:p>
    <w:p w14:paraId="007BDB9D" w14:textId="60693ACC" w:rsidR="00870E57" w:rsidRPr="00083FBC" w:rsidRDefault="00D5711A" w:rsidP="00083FBC">
      <w:pPr>
        <w:pStyle w:val="berschrift9"/>
        <w:rPr>
          <w:rFonts w:eastAsia="Times New Roman"/>
          <w:szCs w:val="24"/>
          <w:lang w:val="en-CA"/>
        </w:rPr>
      </w:pPr>
      <w:hyperlink r:id="rId160"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24EE6E08" w14:textId="6C6DF5DD" w:rsidR="002805EC" w:rsidRDefault="002805EC" w:rsidP="002805EC">
      <w:pPr>
        <w:rPr>
          <w:ins w:id="226" w:author="Gary Sullivan" w:date="2020-10-13T23:51:00Z"/>
        </w:rPr>
      </w:pPr>
      <w:ins w:id="227" w:author="Gary Sullivan" w:date="2020-10-13T23:51:00Z">
        <w:r>
          <w:t xml:space="preserve">This was discussed in session 16 at 0650 </w:t>
        </w:r>
      </w:ins>
      <w:ins w:id="228" w:author="Gary Sullivan" w:date="2020-10-14T00:08:00Z">
        <w:r w:rsidR="00EB0F3A">
          <w:t xml:space="preserve">Wednesday </w:t>
        </w:r>
      </w:ins>
      <w:ins w:id="229" w:author="Gary Sullivan" w:date="2020-10-13T23:51:00Z">
        <w:r>
          <w:t>14 October (chaired by GJS &amp; JRO).</w:t>
        </w:r>
      </w:ins>
    </w:p>
    <w:p w14:paraId="0667BFB2" w14:textId="35D93D29" w:rsidR="002805EC" w:rsidRDefault="002805EC" w:rsidP="00BC7FF5">
      <w:pPr>
        <w:rPr>
          <w:ins w:id="230" w:author="Gary Sullivan" w:date="2020-10-13T23:53:00Z"/>
        </w:rPr>
      </w:pPr>
      <w:ins w:id="231" w:author="Gary Sullivan" w:date="2020-10-13T23:52:00Z">
        <w:r w:rsidRPr="002805EC">
          <w:t>An independent VVC software decoder implemented by Tencent</w:t>
        </w:r>
      </w:ins>
      <w:ins w:id="232" w:author="Gary Sullivan" w:date="2020-10-13T23:56:00Z">
        <w:r>
          <w:t xml:space="preserve"> (nicknamed O266)</w:t>
        </w:r>
      </w:ins>
      <w:ins w:id="233" w:author="Gary Sullivan" w:date="2020-10-13T23:52:00Z">
        <w:r w:rsidRPr="002805EC">
          <w:t xml:space="preserve"> is demonstrated in this contribution. The performance of such a decoder is provided by decoding the CTC bitstreams generated by VTM-10 encoder. </w:t>
        </w:r>
      </w:ins>
      <w:ins w:id="234" w:author="Gary Sullivan" w:date="2020-10-13T23:54:00Z">
        <w:r>
          <w:t>The following average performance is reported</w:t>
        </w:r>
      </w:ins>
      <w:ins w:id="235" w:author="Gary Sullivan" w:date="2020-10-13T23:52:00Z">
        <w:r w:rsidRPr="002805EC">
          <w:t xml:space="preserve"> for CTC RA configuration</w:t>
        </w:r>
      </w:ins>
      <w:ins w:id="236" w:author="Gary Sullivan" w:date="2020-10-13T23:54:00Z">
        <w:r>
          <w:t>:</w:t>
        </w:r>
      </w:ins>
    </w:p>
    <w:p w14:paraId="19EAB9F2" w14:textId="03D75A6C" w:rsidR="002805EC" w:rsidRDefault="002805EC">
      <w:pPr>
        <w:numPr>
          <w:ilvl w:val="0"/>
          <w:numId w:val="115"/>
        </w:numPr>
        <w:rPr>
          <w:ins w:id="237" w:author="Gary Sullivan" w:date="2020-10-13T23:53:00Z"/>
        </w:rPr>
        <w:pPrChange w:id="238" w:author="Gary Sullivan" w:date="2020-10-13T23:54:00Z">
          <w:pPr/>
        </w:pPrChange>
      </w:pPr>
      <w:ins w:id="239" w:author="Gary Sullivan" w:date="2020-10-13T23:52:00Z">
        <w:r w:rsidRPr="002805EC">
          <w:t>48.5 fps can be achieved on an 8-core 8-thread (without overclocking) processor when decoding 4K bitstreams, a 21X speedup over the VTM decoder;</w:t>
        </w:r>
      </w:ins>
    </w:p>
    <w:p w14:paraId="6DB46FE0" w14:textId="77B48605" w:rsidR="002805EC" w:rsidRDefault="002805EC">
      <w:pPr>
        <w:numPr>
          <w:ilvl w:val="0"/>
          <w:numId w:val="115"/>
        </w:numPr>
        <w:rPr>
          <w:ins w:id="240" w:author="Gary Sullivan" w:date="2020-10-13T23:53:00Z"/>
        </w:rPr>
        <w:pPrChange w:id="241" w:author="Gary Sullivan" w:date="2020-10-13T23:54:00Z">
          <w:pPr/>
        </w:pPrChange>
      </w:pPr>
      <w:ins w:id="242" w:author="Gary Sullivan" w:date="2020-10-13T23:52:00Z">
        <w:r w:rsidRPr="002805EC">
          <w:t>182 fps can be achieved on an 8-core processor when decoding full HD (1080p) bitstreams;</w:t>
        </w:r>
      </w:ins>
    </w:p>
    <w:p w14:paraId="53233436" w14:textId="63867523" w:rsidR="00870E57" w:rsidRDefault="002805EC">
      <w:pPr>
        <w:numPr>
          <w:ilvl w:val="0"/>
          <w:numId w:val="115"/>
        </w:numPr>
        <w:rPr>
          <w:ins w:id="243" w:author="Gary Sullivan" w:date="2020-10-13T23:52:00Z"/>
        </w:rPr>
        <w:pPrChange w:id="244" w:author="Gary Sullivan" w:date="2020-10-13T23:54:00Z">
          <w:pPr/>
        </w:pPrChange>
      </w:pPr>
      <w:ins w:id="245" w:author="Gary Sullivan" w:date="2020-10-13T23:52:00Z">
        <w:r w:rsidRPr="002805EC">
          <w:t>259 fps can be achieved on an 8-core processor when decoding full HD (1080p) SCC bitstreams.</w:t>
        </w:r>
      </w:ins>
    </w:p>
    <w:p w14:paraId="63D92A07" w14:textId="1CCF7703" w:rsidR="002805EC" w:rsidRDefault="008C4AF1" w:rsidP="00BC7FF5">
      <w:pPr>
        <w:rPr>
          <w:ins w:id="246" w:author="Gary Sullivan" w:date="2020-10-14T00:03:00Z"/>
        </w:rPr>
      </w:pPr>
      <w:ins w:id="247" w:author="Gary Sullivan" w:date="2020-10-13T23:59:00Z">
        <w:r w:rsidRPr="008C4AF1">
          <w:t xml:space="preserve">A video player </w:t>
        </w:r>
        <w:r>
          <w:t>wa</w:t>
        </w:r>
        <w:r w:rsidRPr="008C4AF1">
          <w:t xml:space="preserve">s implemented based on the presented VVC decoding capability and can display VVC bitstreams in real-time. This player is built based the open source </w:t>
        </w:r>
      </w:ins>
      <w:ins w:id="248" w:author="Gary Sullivan" w:date="2020-10-14T00:00:00Z">
        <w:r>
          <w:t>software</w:t>
        </w:r>
      </w:ins>
      <w:ins w:id="249" w:author="Gary Sullivan" w:date="2020-10-13T23:59:00Z">
        <w:r w:rsidRPr="008C4AF1">
          <w:t xml:space="preserve"> of </w:t>
        </w:r>
        <w:proofErr w:type="spellStart"/>
        <w:r w:rsidRPr="008C4AF1">
          <w:t>FFmpeg</w:t>
        </w:r>
        <w:proofErr w:type="spellEnd"/>
        <w:r w:rsidRPr="008C4AF1">
          <w:t xml:space="preserve">/VLC and comes with basic play/pause control. It </w:t>
        </w:r>
      </w:ins>
      <w:ins w:id="250" w:author="Gary Sullivan" w:date="2020-10-14T00:00:00Z">
        <w:r>
          <w:t xml:space="preserve">was reported that this player </w:t>
        </w:r>
      </w:ins>
      <w:ins w:id="251" w:author="Gary Sullivan" w:date="2020-10-13T23:59:00Z">
        <w:r>
          <w:t>will use</w:t>
        </w:r>
        <w:r w:rsidRPr="008C4AF1">
          <w:t xml:space="preserve"> the GPL license and will be released to download soon at </w:t>
        </w:r>
      </w:ins>
      <w:ins w:id="252" w:author="Gary Sullivan" w:date="2020-10-14T00:01:00Z">
        <w:r w:rsidR="006A5EE6">
          <w:fldChar w:fldCharType="begin"/>
        </w:r>
        <w:r w:rsidR="006A5EE6">
          <w:instrText xml:space="preserve"> HYPERLINK "</w:instrText>
        </w:r>
      </w:ins>
      <w:ins w:id="253" w:author="Gary Sullivan" w:date="2020-10-13T23:59:00Z">
        <w:r w:rsidR="006A5EE6" w:rsidRPr="008C4AF1">
          <w:instrText>https://mmedia.tencent.com/vvc-player</w:instrText>
        </w:r>
      </w:ins>
      <w:ins w:id="254" w:author="Gary Sullivan" w:date="2020-10-14T00:01:00Z">
        <w:r w:rsidR="006A5EE6">
          <w:instrText xml:space="preserve">" </w:instrText>
        </w:r>
        <w:r w:rsidR="006A5EE6">
          <w:fldChar w:fldCharType="separate"/>
        </w:r>
      </w:ins>
      <w:ins w:id="255" w:author="Gary Sullivan" w:date="2020-10-13T23:59:00Z">
        <w:r w:rsidR="006A5EE6" w:rsidRPr="003A04F6">
          <w:rPr>
            <w:rStyle w:val="Hyperlink"/>
          </w:rPr>
          <w:t>https://mmedia.tencent.com/vvc-player</w:t>
        </w:r>
      </w:ins>
      <w:ins w:id="256" w:author="Gary Sullivan" w:date="2020-10-14T00:01:00Z">
        <w:r w:rsidR="006A5EE6">
          <w:fldChar w:fldCharType="end"/>
        </w:r>
      </w:ins>
      <w:ins w:id="257" w:author="Gary Sullivan" w:date="2020-10-13T23:59:00Z">
        <w:r w:rsidRPr="008C4AF1">
          <w:t>.</w:t>
        </w:r>
      </w:ins>
    </w:p>
    <w:p w14:paraId="5E157379" w14:textId="62D40067" w:rsidR="006A5EE6" w:rsidRDefault="006A5EE6" w:rsidP="00BC7FF5">
      <w:pPr>
        <w:rPr>
          <w:ins w:id="258" w:author="Gary Sullivan" w:date="2020-10-14T00:01:00Z"/>
        </w:rPr>
      </w:pPr>
      <w:ins w:id="259" w:author="Gary Sullivan" w:date="2020-10-14T00:03:00Z">
        <w:r>
          <w:t>The perfor</w:t>
        </w:r>
      </w:ins>
      <w:ins w:id="260" w:author="Gary Sullivan" w:date="2020-10-14T00:04:00Z">
        <w:r>
          <w:t>mance results that were shown were for an x86 architecture.</w:t>
        </w:r>
      </w:ins>
    </w:p>
    <w:p w14:paraId="1125EE60" w14:textId="5E861817" w:rsidR="002805EC" w:rsidRDefault="006A5EE6" w:rsidP="00BC7FF5">
      <w:pPr>
        <w:rPr>
          <w:ins w:id="261" w:author="Gary Sullivan" w:date="2020-10-14T00:15:00Z"/>
        </w:rPr>
      </w:pPr>
      <w:ins w:id="262" w:author="Gary Sullivan" w:date="2020-10-14T00:01:00Z">
        <w:r>
          <w:t xml:space="preserve">It was noted that </w:t>
        </w:r>
      </w:ins>
      <w:ins w:id="263" w:author="Gary Sullivan" w:date="2020-10-14T00:02:00Z">
        <w:r>
          <w:t>high speeds were also reported in a contribution to the previous meeting.</w:t>
        </w:r>
      </w:ins>
    </w:p>
    <w:p w14:paraId="59571EDE" w14:textId="7E4815CB" w:rsidR="001E0CE3" w:rsidRPr="00083FBC" w:rsidRDefault="001E0CE3" w:rsidP="00BC7FF5">
      <w:ins w:id="264" w:author="Gary Sullivan" w:date="2020-10-14T00:15:00Z">
        <w:r>
          <w:t>The information about this decoder optimization was appreciated.</w:t>
        </w:r>
      </w:ins>
    </w:p>
    <w:p w14:paraId="71712333" w14:textId="77777777" w:rsidR="00083FBC" w:rsidRPr="00083FBC" w:rsidRDefault="00D5711A" w:rsidP="00083FBC">
      <w:pPr>
        <w:pStyle w:val="berschrift9"/>
        <w:rPr>
          <w:rFonts w:eastAsia="Times New Roman"/>
          <w:szCs w:val="24"/>
          <w:lang w:val="en-CA"/>
        </w:rPr>
      </w:pPr>
      <w:hyperlink r:id="rId161"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4956CB09" w14:textId="0A0884D8" w:rsidR="00F23B97" w:rsidRDefault="00F23B97" w:rsidP="00F23B97">
      <w:pPr>
        <w:rPr>
          <w:ins w:id="265" w:author="Gary Sullivan" w:date="2020-10-14T00:38:00Z"/>
        </w:rPr>
      </w:pPr>
      <w:ins w:id="266" w:author="Gary Sullivan" w:date="2020-10-14T00:38:00Z">
        <w:r>
          <w:t>This was discussed in session 16 at 0735 Wednesday 14 October (chaired by GJS &amp; JRO).</w:t>
        </w:r>
      </w:ins>
    </w:p>
    <w:p w14:paraId="5779F830" w14:textId="0DEF1622" w:rsidR="00F23B97" w:rsidRDefault="00F23B97" w:rsidP="00F23B97">
      <w:pPr>
        <w:rPr>
          <w:ins w:id="267" w:author="Gary Sullivan" w:date="2020-10-14T00:38:00Z"/>
        </w:rPr>
      </w:pPr>
      <w:ins w:id="268" w:author="Gary Sullivan" w:date="2020-10-14T00:38:00Z">
        <w:r>
          <w:t>In September 2020</w:t>
        </w:r>
      </w:ins>
      <w:ins w:id="269" w:author="Gary Sullivan" w:date="2020-10-14T00:50:00Z">
        <w:r>
          <w:t xml:space="preserve"> </w:t>
        </w:r>
        <w:proofErr w:type="gramStart"/>
        <w:r>
          <w:t>(</w:t>
        </w:r>
      </w:ins>
      <w:ins w:id="270" w:author="Gary Sullivan" w:date="2020-10-14T00:38:00Z">
        <w:r>
          <w:t xml:space="preserve"> two</w:t>
        </w:r>
        <w:proofErr w:type="gramEnd"/>
        <w:r>
          <w:t xml:space="preserve"> months after the first version of VVC was finalized</w:t>
        </w:r>
      </w:ins>
      <w:ins w:id="271" w:author="Gary Sullivan" w:date="2020-10-14T00:50:00Z">
        <w:r>
          <w:t>)</w:t>
        </w:r>
      </w:ins>
      <w:ins w:id="272" w:author="Gary Sullivan" w:date="2020-10-14T00:38:00Z">
        <w:r>
          <w:t>, Fraunhofer HHI released the source code for its optimized VVC encoder (</w:t>
        </w:r>
        <w:proofErr w:type="spellStart"/>
        <w:r>
          <w:t>VVenC</w:t>
        </w:r>
        <w:proofErr w:type="spellEnd"/>
        <w:r>
          <w:t>) and decoder (</w:t>
        </w:r>
        <w:proofErr w:type="spellStart"/>
        <w:r>
          <w:t>VVdeC</w:t>
        </w:r>
        <w:proofErr w:type="spellEnd"/>
        <w:r>
          <w:t xml:space="preserve">) on GitHub. For </w:t>
        </w:r>
        <w:proofErr w:type="spellStart"/>
        <w:r>
          <w:t>VVenC</w:t>
        </w:r>
        <w:proofErr w:type="spellEnd"/>
        <w:r>
          <w:t xml:space="preserve">, the goal was to demonstrate comparable or even subjectively better coding efficiency than VTM at much lower runtime. In addition, </w:t>
        </w:r>
        <w:proofErr w:type="spellStart"/>
        <w:r>
          <w:t>VVenC</w:t>
        </w:r>
        <w:proofErr w:type="spellEnd"/>
        <w:r>
          <w:t xml:space="preserve"> provides real-world encoder features like rate control and multi-threading.</w:t>
        </w:r>
      </w:ins>
    </w:p>
    <w:p w14:paraId="7D3339C0" w14:textId="77777777" w:rsidR="00F23B97" w:rsidRDefault="00F23B97" w:rsidP="00F23B97">
      <w:pPr>
        <w:rPr>
          <w:ins w:id="273" w:author="Gary Sullivan" w:date="2020-10-14T00:38:00Z"/>
        </w:rPr>
      </w:pPr>
      <w:ins w:id="274" w:author="Gary Sullivan" w:date="2020-10-14T00:38:00Z">
        <w:r>
          <w:t xml:space="preserve">Without QP adaptation for subjective optimization and 6 threads the following PSNR-based YUV BD-rates and speedup factors compared to HM and VTM are reported for four different </w:t>
        </w:r>
        <w:proofErr w:type="spellStart"/>
        <w:r>
          <w:t>presets</w:t>
        </w:r>
        <w:proofErr w:type="spellEnd"/>
        <w:r>
          <w:t>:</w:t>
        </w:r>
      </w:ins>
    </w:p>
    <w:p w14:paraId="313B85AB" w14:textId="2B621303" w:rsidR="00F23B97" w:rsidRDefault="00F23B97">
      <w:pPr>
        <w:numPr>
          <w:ilvl w:val="0"/>
          <w:numId w:val="116"/>
        </w:numPr>
        <w:rPr>
          <w:ins w:id="275" w:author="Gary Sullivan" w:date="2020-10-14T00:38:00Z"/>
        </w:rPr>
        <w:pPrChange w:id="276" w:author="Gary Sullivan" w:date="2020-10-14T00:40:00Z">
          <w:pPr/>
        </w:pPrChange>
      </w:pPr>
      <w:ins w:id="277" w:author="Gary Sullivan" w:date="2020-10-14T00:38:00Z">
        <w:r>
          <w:t>Faster</w:t>
        </w:r>
        <w:r>
          <w:tab/>
          <w:t>HD: -11.0%, 20x (HM), 160x (VTM)</w:t>
        </w:r>
        <w:r>
          <w:tab/>
          <w:t>UHD: -15.9%, 36x (HM), 270x (VTM)</w:t>
        </w:r>
      </w:ins>
    </w:p>
    <w:p w14:paraId="5383C1F8" w14:textId="6C802ED5" w:rsidR="00F23B97" w:rsidRDefault="00F23B97">
      <w:pPr>
        <w:numPr>
          <w:ilvl w:val="0"/>
          <w:numId w:val="116"/>
        </w:numPr>
        <w:rPr>
          <w:ins w:id="278" w:author="Gary Sullivan" w:date="2020-10-14T00:38:00Z"/>
        </w:rPr>
        <w:pPrChange w:id="279" w:author="Gary Sullivan" w:date="2020-10-14T00:40:00Z">
          <w:pPr/>
        </w:pPrChange>
      </w:pPr>
      <w:ins w:id="280" w:author="Gary Sullivan" w:date="2020-10-14T00:38:00Z">
        <w:r>
          <w:t>Fast</w:t>
        </w:r>
        <w:r>
          <w:tab/>
          <w:t>HD: -25.5%, 16x (HM), 130x (VTM)</w:t>
        </w:r>
        <w:r>
          <w:tab/>
          <w:t>UHD: -28.8%, 26x (HM), 200x (VTM)</w:t>
        </w:r>
      </w:ins>
    </w:p>
    <w:p w14:paraId="00B52090" w14:textId="77777777" w:rsidR="00F23B97" w:rsidRDefault="00F23B97">
      <w:pPr>
        <w:numPr>
          <w:ilvl w:val="0"/>
          <w:numId w:val="116"/>
        </w:numPr>
        <w:rPr>
          <w:ins w:id="281" w:author="Gary Sullivan" w:date="2020-10-14T00:38:00Z"/>
        </w:rPr>
        <w:pPrChange w:id="282" w:author="Gary Sullivan" w:date="2020-10-14T00:40:00Z">
          <w:pPr/>
        </w:pPrChange>
      </w:pPr>
      <w:ins w:id="283" w:author="Gary Sullivan" w:date="2020-10-14T00:38:00Z">
        <w:r>
          <w:t>Medium</w:t>
        </w:r>
        <w:r>
          <w:tab/>
          <w:t>HD: -34.4%</w:t>
        </w:r>
        <w:r>
          <w:tab/>
          <w:t>, 8.5x (HM), 69x (VTM)</w:t>
        </w:r>
        <w:r>
          <w:tab/>
          <w:t>UHD: -37.4%, 14x (HM), 110x (VTM)</w:t>
        </w:r>
      </w:ins>
    </w:p>
    <w:p w14:paraId="3FAEE325" w14:textId="0C918BEE" w:rsidR="00F23B97" w:rsidRDefault="00F23B97">
      <w:pPr>
        <w:numPr>
          <w:ilvl w:val="0"/>
          <w:numId w:val="116"/>
        </w:numPr>
        <w:rPr>
          <w:ins w:id="284" w:author="Gary Sullivan" w:date="2020-10-14T00:38:00Z"/>
        </w:rPr>
        <w:pPrChange w:id="285" w:author="Gary Sullivan" w:date="2020-10-14T00:40:00Z">
          <w:pPr/>
        </w:pPrChange>
      </w:pPr>
      <w:ins w:id="286" w:author="Gary Sullivan" w:date="2020-10-14T00:38:00Z">
        <w:r>
          <w:t>Slow</w:t>
        </w:r>
        <w:r>
          <w:tab/>
          <w:t>HD: -37.9%</w:t>
        </w:r>
        <w:r>
          <w:tab/>
          <w:t>, 2.7x (HM), 22x (VTM)</w:t>
        </w:r>
        <w:r>
          <w:tab/>
          <w:t>UHD: -40.6%, 5x (HM), 38x (VTM)</w:t>
        </w:r>
      </w:ins>
    </w:p>
    <w:p w14:paraId="334CCA13" w14:textId="77777777" w:rsidR="00F23B97" w:rsidRDefault="00F23B97" w:rsidP="00F23B97">
      <w:pPr>
        <w:rPr>
          <w:ins w:id="287" w:author="Gary Sullivan" w:date="2020-10-14T00:38:00Z"/>
        </w:rPr>
      </w:pPr>
      <w:ins w:id="288" w:author="Gary Sullivan" w:date="2020-10-14T00:38:00Z">
        <w:r>
          <w:lastRenderedPageBreak/>
          <w:t xml:space="preserve">With QP adaptation for subjective optimization and 6 threads, the following MS-SSIM-based YUV BD-rates and speedup factors compared to HM and VTM are reported for four different </w:t>
        </w:r>
        <w:proofErr w:type="spellStart"/>
        <w:r>
          <w:t>presets</w:t>
        </w:r>
        <w:proofErr w:type="spellEnd"/>
        <w:r>
          <w:t>:</w:t>
        </w:r>
      </w:ins>
    </w:p>
    <w:p w14:paraId="23F112B8" w14:textId="4505380C" w:rsidR="00F23B97" w:rsidRDefault="00F23B97">
      <w:pPr>
        <w:numPr>
          <w:ilvl w:val="0"/>
          <w:numId w:val="116"/>
        </w:numPr>
        <w:rPr>
          <w:ins w:id="289" w:author="Gary Sullivan" w:date="2020-10-14T00:38:00Z"/>
        </w:rPr>
        <w:pPrChange w:id="290" w:author="Gary Sullivan" w:date="2020-10-14T00:41:00Z">
          <w:pPr/>
        </w:pPrChange>
      </w:pPr>
      <w:ins w:id="291" w:author="Gary Sullivan" w:date="2020-10-14T00:38:00Z">
        <w:r>
          <w:t>Faster</w:t>
        </w:r>
        <w:r>
          <w:tab/>
          <w:t>HD: -18.4%, 20x (HM), 160x (VTM)</w:t>
        </w:r>
        <w:r>
          <w:tab/>
          <w:t>UHD: -15.4%</w:t>
        </w:r>
      </w:ins>
      <w:ins w:id="292" w:author="Gary Sullivan" w:date="2020-10-14T00:41:00Z">
        <w:r>
          <w:t xml:space="preserve">, </w:t>
        </w:r>
      </w:ins>
      <w:ins w:id="293" w:author="Gary Sullivan" w:date="2020-10-14T00:38:00Z">
        <w:r>
          <w:t>36x (HM), 270x (VTM)</w:t>
        </w:r>
      </w:ins>
    </w:p>
    <w:p w14:paraId="7267F22F" w14:textId="6B615341" w:rsidR="00F23B97" w:rsidRDefault="00F23B97">
      <w:pPr>
        <w:numPr>
          <w:ilvl w:val="0"/>
          <w:numId w:val="116"/>
        </w:numPr>
        <w:rPr>
          <w:ins w:id="294" w:author="Gary Sullivan" w:date="2020-10-14T00:38:00Z"/>
        </w:rPr>
        <w:pPrChange w:id="295" w:author="Gary Sullivan" w:date="2020-10-14T00:41:00Z">
          <w:pPr/>
        </w:pPrChange>
      </w:pPr>
      <w:ins w:id="296" w:author="Gary Sullivan" w:date="2020-10-14T00:38:00Z">
        <w:r>
          <w:t>Fast</w:t>
        </w:r>
        <w:r>
          <w:tab/>
          <w:t>HD: -28.4%</w:t>
        </w:r>
        <w:r>
          <w:tab/>
          <w:t>, 16x (HM), 130x (VTM)</w:t>
        </w:r>
        <w:r>
          <w:tab/>
          <w:t>UHD: -29.3%</w:t>
        </w:r>
      </w:ins>
      <w:ins w:id="297" w:author="Gary Sullivan" w:date="2020-10-14T00:41:00Z">
        <w:r>
          <w:t xml:space="preserve">, </w:t>
        </w:r>
      </w:ins>
      <w:ins w:id="298" w:author="Gary Sullivan" w:date="2020-10-14T00:38:00Z">
        <w:r>
          <w:t>26x (HM), 200x (VTM)</w:t>
        </w:r>
      </w:ins>
    </w:p>
    <w:p w14:paraId="18C2F102" w14:textId="77777777" w:rsidR="00F23B97" w:rsidRDefault="00F23B97">
      <w:pPr>
        <w:numPr>
          <w:ilvl w:val="0"/>
          <w:numId w:val="116"/>
        </w:numPr>
        <w:rPr>
          <w:ins w:id="299" w:author="Gary Sullivan" w:date="2020-10-14T00:38:00Z"/>
        </w:rPr>
        <w:pPrChange w:id="300" w:author="Gary Sullivan" w:date="2020-10-14T00:41:00Z">
          <w:pPr/>
        </w:pPrChange>
      </w:pPr>
      <w:ins w:id="301" w:author="Gary Sullivan" w:date="2020-10-14T00:38:00Z">
        <w:r>
          <w:t>Medium</w:t>
        </w:r>
        <w:r>
          <w:tab/>
          <w:t>HD: -37.5%, 8.5x (HM), 69x (VTM)</w:t>
        </w:r>
        <w:r>
          <w:tab/>
          <w:t>UHD: -39.2%, 14x (HM), 110x (VTM)</w:t>
        </w:r>
      </w:ins>
    </w:p>
    <w:p w14:paraId="09A49DFD" w14:textId="66599843" w:rsidR="00F23B97" w:rsidRDefault="00F23B97">
      <w:pPr>
        <w:numPr>
          <w:ilvl w:val="0"/>
          <w:numId w:val="116"/>
        </w:numPr>
        <w:rPr>
          <w:ins w:id="302" w:author="Gary Sullivan" w:date="2020-10-14T00:38:00Z"/>
        </w:rPr>
        <w:pPrChange w:id="303" w:author="Gary Sullivan" w:date="2020-10-14T00:41:00Z">
          <w:pPr/>
        </w:pPrChange>
      </w:pPr>
      <w:ins w:id="304" w:author="Gary Sullivan" w:date="2020-10-14T00:38:00Z">
        <w:r>
          <w:t>Slow</w:t>
        </w:r>
        <w:r>
          <w:tab/>
          <w:t>HD: -40.2%, 2.7x (HM), 22x (VTM)</w:t>
        </w:r>
        <w:r>
          <w:tab/>
          <w:t>UHD: -42.1%,</w:t>
        </w:r>
      </w:ins>
      <w:ins w:id="305" w:author="Gary Sullivan" w:date="2020-10-14T00:41:00Z">
        <w:r>
          <w:t xml:space="preserve"> </w:t>
        </w:r>
      </w:ins>
      <w:ins w:id="306" w:author="Gary Sullivan" w:date="2020-10-14T00:38:00Z">
        <w:r>
          <w:t>5x (HM), 38x (VTM)</w:t>
        </w:r>
      </w:ins>
    </w:p>
    <w:p w14:paraId="0AF440F9" w14:textId="0B4DB899" w:rsidR="00F23B97" w:rsidRDefault="00F23B97" w:rsidP="00F23B97">
      <w:pPr>
        <w:rPr>
          <w:ins w:id="307" w:author="Gary Sullivan" w:date="2020-10-14T00:38:00Z"/>
        </w:rPr>
      </w:pPr>
      <w:proofErr w:type="spellStart"/>
      <w:ins w:id="308" w:author="Gary Sullivan" w:date="2020-10-14T00:38:00Z">
        <w:r>
          <w:t>VVdeC</w:t>
        </w:r>
        <w:proofErr w:type="spellEnd"/>
        <w:r>
          <w:t xml:space="preserve"> has been developed with the goal to be able to playback 10bit UHD video at 60 frames per second.</w:t>
        </w:r>
      </w:ins>
    </w:p>
    <w:p w14:paraId="18D09719" w14:textId="56E7F571" w:rsidR="00F23B97" w:rsidRDefault="00F23B97" w:rsidP="00BC7FF5">
      <w:pPr>
        <w:rPr>
          <w:ins w:id="309" w:author="Gary Sullivan" w:date="2020-10-14T00:44:00Z"/>
        </w:rPr>
      </w:pPr>
      <w:ins w:id="310" w:author="Gary Sullivan" w:date="2020-10-14T00:40:00Z">
        <w:r>
          <w:t>The proponent said they were working toward a more permissive licence for the software re</w:t>
        </w:r>
      </w:ins>
      <w:ins w:id="311" w:author="Gary Sullivan" w:date="2020-10-14T00:41:00Z">
        <w:r>
          <w:t>lease</w:t>
        </w:r>
      </w:ins>
      <w:ins w:id="312" w:author="Gary Sullivan" w:date="2020-10-14T01:01:00Z">
        <w:r w:rsidR="00C41F02">
          <w:t xml:space="preserve"> (but probably not contribute improvements back into VTM due to resourcing)</w:t>
        </w:r>
      </w:ins>
      <w:ins w:id="313" w:author="Gary Sullivan" w:date="2020-10-14T00:41:00Z">
        <w:r>
          <w:t>.</w:t>
        </w:r>
      </w:ins>
    </w:p>
    <w:p w14:paraId="432E727A" w14:textId="327BD64C" w:rsidR="00F23B97" w:rsidRDefault="00F23B97" w:rsidP="00BC7FF5">
      <w:pPr>
        <w:rPr>
          <w:ins w:id="314" w:author="Gary Sullivan" w:date="2020-10-14T00:51:00Z"/>
        </w:rPr>
      </w:pPr>
      <w:ins w:id="315" w:author="Gary Sullivan" w:date="2020-10-14T00:45:00Z">
        <w:r>
          <w:t xml:space="preserve">In an encoding setting with the same speed as HM, the encoder had approximately the same PSNR compression performance as </w:t>
        </w:r>
      </w:ins>
      <w:ins w:id="316" w:author="Gary Sullivan" w:date="2020-10-14T00:46:00Z">
        <w:r>
          <w:t>the VTM.</w:t>
        </w:r>
      </w:ins>
    </w:p>
    <w:p w14:paraId="53D8F05C" w14:textId="165886B8" w:rsidR="00713399" w:rsidRDefault="00713399" w:rsidP="00BC7FF5">
      <w:pPr>
        <w:rPr>
          <w:ins w:id="317" w:author="Gary Sullivan" w:date="2020-10-14T00:47:00Z"/>
        </w:rPr>
      </w:pPr>
      <w:ins w:id="318" w:author="Gary Sullivan" w:date="2020-10-14T00:51:00Z">
        <w:r>
          <w:t>In another encoding setting with the same speed as HM, the encoder had better MS-SSIM compression performance as the VTM.</w:t>
        </w:r>
      </w:ins>
    </w:p>
    <w:p w14:paraId="586D8BB5" w14:textId="3A3BE99D" w:rsidR="00F23B97" w:rsidRDefault="00F23B97" w:rsidP="00BC7FF5">
      <w:pPr>
        <w:rPr>
          <w:ins w:id="319" w:author="Gary Sullivan" w:date="2020-10-14T00:52:00Z"/>
        </w:rPr>
      </w:pPr>
      <w:ins w:id="320" w:author="Gary Sullivan" w:date="2020-10-14T00:47:00Z">
        <w:r>
          <w:t xml:space="preserve">MCTF capability was included, with </w:t>
        </w:r>
      </w:ins>
      <w:ins w:id="321" w:author="Gary Sullivan" w:date="2020-10-14T01:08:00Z">
        <w:r w:rsidR="00982F6B">
          <w:t xml:space="preserve">improved </w:t>
        </w:r>
      </w:ins>
      <w:ins w:id="322" w:author="Gary Sullivan" w:date="2020-10-14T00:47:00Z">
        <w:r>
          <w:t>parallelism support.</w:t>
        </w:r>
      </w:ins>
      <w:ins w:id="323" w:author="Gary Sullivan" w:date="2020-10-14T01:02:00Z">
        <w:r w:rsidR="00F46988">
          <w:t xml:space="preserve"> (It was asked whether we should enable this for VTM and HM</w:t>
        </w:r>
      </w:ins>
      <w:ins w:id="324" w:author="Gary Sullivan" w:date="2020-10-14T01:06:00Z">
        <w:r w:rsidR="00F46988">
          <w:t xml:space="preserve"> CTC</w:t>
        </w:r>
      </w:ins>
      <w:ins w:id="325" w:author="Gary Sullivan" w:date="2020-10-14T01:10:00Z">
        <w:r w:rsidR="00982F6B">
          <w:t xml:space="preserve">, as it provides about 3-4% gain and was said to improve </w:t>
        </w:r>
      </w:ins>
      <w:ins w:id="326" w:author="Gary Sullivan" w:date="2020-10-14T01:11:00Z">
        <w:r w:rsidR="00982F6B">
          <w:t>“pumping” effect</w:t>
        </w:r>
      </w:ins>
      <w:ins w:id="327" w:author="Gary Sullivan" w:date="2020-10-14T01:02:00Z">
        <w:r w:rsidR="00F46988">
          <w:t>.)</w:t>
        </w:r>
      </w:ins>
      <w:ins w:id="328" w:author="Gary Sullivan" w:date="2020-10-14T01:09:00Z">
        <w:r w:rsidR="00982F6B">
          <w:t xml:space="preserve"> The proponent said they might be able to contribute </w:t>
        </w:r>
      </w:ins>
      <w:ins w:id="329" w:author="Gary Sullivan" w:date="2020-10-14T01:12:00Z">
        <w:r w:rsidR="00982F6B">
          <w:t>the improved parallelism</w:t>
        </w:r>
      </w:ins>
      <w:ins w:id="330" w:author="Gary Sullivan" w:date="2020-10-14T01:09:00Z">
        <w:r w:rsidR="00982F6B">
          <w:t xml:space="preserve"> to the VTM.</w:t>
        </w:r>
      </w:ins>
      <w:ins w:id="331" w:author="Gary Sullivan" w:date="2020-10-14T01:22:00Z">
        <w:r w:rsidR="00982F6B">
          <w:t xml:space="preserve"> It was commented that the segm</w:t>
        </w:r>
      </w:ins>
      <w:ins w:id="332" w:author="Gary Sullivan" w:date="2020-10-14T01:23:00Z">
        <w:r w:rsidR="00982F6B">
          <w:t xml:space="preserve">ent-based parallelism operation should be checked before enabling this in the CTC. </w:t>
        </w:r>
        <w:r w:rsidR="00982F6B" w:rsidRPr="00982F6B">
          <w:rPr>
            <w:highlight w:val="yellow"/>
            <w:rPrChange w:id="333" w:author="Gary Sullivan" w:date="2020-10-14T01:24:00Z">
              <w:rPr/>
            </w:rPrChange>
          </w:rPr>
          <w:t>Revisit</w:t>
        </w:r>
        <w:r w:rsidR="00982F6B">
          <w:t xml:space="preserve"> </w:t>
        </w:r>
      </w:ins>
      <w:ins w:id="334" w:author="Gary Sullivan" w:date="2020-10-14T01:24:00Z">
        <w:r w:rsidR="00982F6B">
          <w:t>to check after side activity on</w:t>
        </w:r>
      </w:ins>
      <w:ins w:id="335" w:author="Gary Sullivan" w:date="2020-10-14T01:23:00Z">
        <w:r w:rsidR="00982F6B">
          <w:t xml:space="preserve"> this.</w:t>
        </w:r>
      </w:ins>
    </w:p>
    <w:p w14:paraId="5487D435" w14:textId="4C04F2CE" w:rsidR="00713399" w:rsidRDefault="00713399" w:rsidP="00BC7FF5">
      <w:pPr>
        <w:rPr>
          <w:ins w:id="336" w:author="Gary Sullivan" w:date="2020-10-14T00:54:00Z"/>
        </w:rPr>
      </w:pPr>
      <w:ins w:id="337" w:author="Gary Sullivan" w:date="2020-10-14T00:52:00Z">
        <w:r>
          <w:t>The test results were without rate control.</w:t>
        </w:r>
      </w:ins>
    </w:p>
    <w:p w14:paraId="74E3A406" w14:textId="0DFBED4E" w:rsidR="00713399" w:rsidRDefault="00713399" w:rsidP="00BC7FF5">
      <w:pPr>
        <w:rPr>
          <w:ins w:id="338" w:author="Gary Sullivan" w:date="2020-10-14T00:38:00Z"/>
        </w:rPr>
      </w:pPr>
      <w:ins w:id="339" w:author="Gary Sullivan" w:date="2020-10-14T00:54:00Z">
        <w:r>
          <w:t>The decoder did not yet support subpictures.</w:t>
        </w:r>
      </w:ins>
    </w:p>
    <w:p w14:paraId="07AA9D35" w14:textId="530B8151" w:rsidR="00F23B97" w:rsidRDefault="00713399" w:rsidP="00BC7FF5">
      <w:pPr>
        <w:rPr>
          <w:ins w:id="340" w:author="Gary Sullivan" w:date="2020-10-14T01:02:00Z"/>
        </w:rPr>
      </w:pPr>
      <w:ins w:id="341" w:author="Gary Sullivan" w:date="2020-10-14T00:57:00Z">
        <w:r>
          <w:t>The availability of this implementation was greatly appreciated.</w:t>
        </w:r>
      </w:ins>
    </w:p>
    <w:p w14:paraId="33D0F787" w14:textId="77777777" w:rsidR="00F46988" w:rsidRDefault="00F46988" w:rsidP="00BC7FF5"/>
    <w:p w14:paraId="2725FFC0" w14:textId="77777777" w:rsidR="00EA0ACF" w:rsidRDefault="00D5711A" w:rsidP="00EA0ACF">
      <w:pPr>
        <w:pStyle w:val="berschrift9"/>
        <w:rPr>
          <w:rFonts w:eastAsia="Times New Roman"/>
          <w:szCs w:val="24"/>
        </w:rPr>
      </w:pPr>
      <w:hyperlink r:id="rId162" w:history="1">
        <w:r w:rsidR="00EA0ACF" w:rsidRPr="00735374">
          <w:rPr>
            <w:rFonts w:eastAsia="Times New Roman"/>
            <w:color w:val="0000FF"/>
            <w:szCs w:val="24"/>
            <w:u w:val="single"/>
            <w:lang w:val="en-CA"/>
          </w:rPr>
          <w:t>JVET-T0103</w:t>
        </w:r>
      </w:hyperlink>
      <w:r w:rsidR="00EA0ACF">
        <w:rPr>
          <w:rFonts w:eastAsia="Times New Roman"/>
          <w:szCs w:val="24"/>
          <w:lang w:val="en-CA"/>
        </w:rPr>
        <w:t xml:space="preserve"> </w:t>
      </w:r>
      <w:r w:rsidR="00EA0ACF" w:rsidRPr="00735374">
        <w:rPr>
          <w:rFonts w:eastAsia="Times New Roman"/>
          <w:szCs w:val="24"/>
          <w:lang w:val="en-CA"/>
        </w:rPr>
        <w:t>Information on and analysis of the VVC encoders in the SDR UHD verification test</w:t>
      </w:r>
      <w:r w:rsidR="00EA0ACF">
        <w:rPr>
          <w:rFonts w:eastAsia="Times New Roman"/>
          <w:szCs w:val="24"/>
          <w:lang w:val="en-CA"/>
        </w:rPr>
        <w:t xml:space="preserve"> [</w:t>
      </w:r>
      <w:r w:rsidR="00EA0ACF" w:rsidRPr="0083602E">
        <w:rPr>
          <w:rFonts w:eastAsia="Times New Roman"/>
          <w:szCs w:val="24"/>
          <w:lang w:val="en-CA"/>
        </w:rPr>
        <w:t>C. Helmrich</w:t>
      </w:r>
      <w:r w:rsidR="00EA0ACF" w:rsidRPr="00735374">
        <w:rPr>
          <w:rFonts w:eastAsia="Times New Roman"/>
          <w:szCs w:val="24"/>
          <w:lang w:val="en-CA"/>
        </w:rPr>
        <w:t>, B. Bross, J. Pfaff, H. Schwarz, D. Marpe, T. Wiegand (HHI)</w:t>
      </w:r>
      <w:r w:rsidR="00EA0ACF">
        <w:rPr>
          <w:rFonts w:eastAsia="Times New Roman"/>
          <w:szCs w:val="24"/>
          <w:lang w:val="en-CA"/>
        </w:rPr>
        <w:t>]</w:t>
      </w:r>
      <w:r w:rsidR="00EA0ACF" w:rsidRPr="0083602E">
        <w:rPr>
          <w:rFonts w:eastAsia="Times New Roman"/>
          <w:szCs w:val="24"/>
          <w:lang w:val="en-CA"/>
        </w:rPr>
        <w:t xml:space="preserve"> [late]</w:t>
      </w:r>
    </w:p>
    <w:p w14:paraId="77D127D6" w14:textId="41DD813F" w:rsidR="00EA0ACF" w:rsidDel="00244171" w:rsidRDefault="00EA0ACF" w:rsidP="00EA0ACF">
      <w:pPr>
        <w:rPr>
          <w:del w:id="342" w:author="Gary Sullivan" w:date="2020-10-14T01:34:00Z"/>
        </w:rPr>
      </w:pPr>
      <w:del w:id="343" w:author="Gary Sullivan" w:date="2020-10-14T01:34:00Z">
        <w:r w:rsidRPr="00946998" w:rsidDel="00244171">
          <w:rPr>
            <w:highlight w:val="yellow"/>
          </w:rPr>
          <w:delText>TBP</w:delText>
        </w:r>
        <w:r w:rsidDel="00244171">
          <w:delText xml:space="preserve"> (perhaps together with T0099).</w:delText>
        </w:r>
      </w:del>
    </w:p>
    <w:p w14:paraId="67730BB6" w14:textId="4F6ED986" w:rsidR="00244171" w:rsidRDefault="00244171" w:rsidP="00244171">
      <w:pPr>
        <w:rPr>
          <w:ins w:id="344" w:author="Gary Sullivan" w:date="2020-10-14T01:34:00Z"/>
        </w:rPr>
      </w:pPr>
      <w:ins w:id="345" w:author="Gary Sullivan" w:date="2020-10-14T01:34:00Z">
        <w:r>
          <w:t>This was discussed in session 16 at 0835 Wednesday 14 October (chaired by GJS &amp; JRO).</w:t>
        </w:r>
      </w:ins>
    </w:p>
    <w:p w14:paraId="2AE165F2" w14:textId="6A9BBD4C" w:rsidR="00244171" w:rsidRPr="00244171" w:rsidRDefault="00244171" w:rsidP="00244171">
      <w:pPr>
        <w:rPr>
          <w:ins w:id="346" w:author="Gary Sullivan" w:date="2020-10-14T01:34:00Z"/>
          <w:lang w:val="en-US"/>
        </w:rPr>
      </w:pPr>
      <w:ins w:id="347" w:author="Gary Sullivan" w:date="2020-10-14T01:34:00Z">
        <w:r w:rsidRPr="00244171">
          <w:rPr>
            <w:lang w:val="en-US"/>
          </w:rPr>
          <w:t>This contribution provides further information on the configuration of the VVC reference encoder (VTM) and the alternative encoder (</w:t>
        </w:r>
        <w:proofErr w:type="spellStart"/>
        <w:r w:rsidRPr="00244171">
          <w:rPr>
            <w:lang w:val="en-US"/>
          </w:rPr>
          <w:t>VVenC</w:t>
        </w:r>
        <w:proofErr w:type="spellEnd"/>
        <w:r w:rsidRPr="00244171">
          <w:rPr>
            <w:lang w:val="en-US"/>
          </w:rPr>
          <w:t xml:space="preserve">) evaluated in the VVC verification test for SDR UHD content, specified in JVET-S2009 (test plan, draft 3). Based on an analysis of the bitstreams and </w:t>
        </w:r>
        <w:proofErr w:type="spellStart"/>
        <w:r w:rsidRPr="00244171">
          <w:rPr>
            <w:lang w:val="en-US"/>
          </w:rPr>
          <w:t>Bjøntegaard</w:t>
        </w:r>
        <w:proofErr w:type="spellEnd"/>
        <w:r w:rsidRPr="00244171">
          <w:rPr>
            <w:lang w:val="en-US"/>
          </w:rPr>
          <w:t xml:space="preserve"> delta-rate values obtained using several video quality assessment (VQA) methods, the following conclusions can be drawn:</w:t>
        </w:r>
      </w:ins>
    </w:p>
    <w:p w14:paraId="2410B1E8" w14:textId="5E045C98" w:rsidR="00244171" w:rsidRPr="00244171" w:rsidRDefault="00244171" w:rsidP="00244171">
      <w:pPr>
        <w:numPr>
          <w:ilvl w:val="0"/>
          <w:numId w:val="117"/>
        </w:numPr>
        <w:rPr>
          <w:ins w:id="348" w:author="Gary Sullivan" w:date="2020-10-14T01:34:00Z"/>
          <w:lang w:val="en-US"/>
        </w:rPr>
      </w:pPr>
      <w:ins w:id="349" w:author="Gary Sullivan" w:date="2020-10-14T01:34:00Z">
        <w:r w:rsidRPr="00244171">
          <w:rPr>
            <w:lang w:val="en-US"/>
          </w:rPr>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ins>
    </w:p>
    <w:p w14:paraId="2F85E594" w14:textId="71D6A0BC" w:rsidR="00244171" w:rsidRPr="00244171" w:rsidRDefault="00244171" w:rsidP="00244171">
      <w:pPr>
        <w:numPr>
          <w:ilvl w:val="0"/>
          <w:numId w:val="117"/>
        </w:numPr>
        <w:rPr>
          <w:ins w:id="350" w:author="Gary Sullivan" w:date="2020-10-14T01:34:00Z"/>
          <w:lang w:val="en-US"/>
        </w:rPr>
      </w:pPr>
      <w:ins w:id="351" w:author="Gary Sullivan" w:date="2020-10-14T01:34:00Z">
        <w:r w:rsidRPr="00244171">
          <w:rPr>
            <w:lang w:val="en-US"/>
          </w:rPr>
          <w:t xml:space="preserve">The results of the SDR UHD verification test, reported in JVET-T0097, indicate that </w:t>
        </w:r>
        <w:proofErr w:type="spellStart"/>
        <w:r w:rsidRPr="00244171">
          <w:rPr>
            <w:lang w:val="en-US"/>
          </w:rPr>
          <w:t>VVenC</w:t>
        </w:r>
        <w:proofErr w:type="spellEnd"/>
        <w:r w:rsidRPr="00244171">
          <w:rPr>
            <w:lang w:val="en-US"/>
          </w:rPr>
          <w:t xml:space="preserve"> 0.1.0 (VTM 10 decoder compliant) tends to outperform the VTM encoder in terms of visual quality. It was found that only some of the VQA methods used for </w:t>
        </w:r>
        <w:proofErr w:type="spellStart"/>
        <w:r w:rsidRPr="00244171">
          <w:rPr>
            <w:lang w:val="en-US"/>
          </w:rPr>
          <w:t>Bjøntegaard</w:t>
        </w:r>
        <w:proofErr w:type="spellEnd"/>
        <w:r w:rsidRPr="00244171">
          <w:rPr>
            <w:lang w:val="en-US"/>
          </w:rPr>
          <w:t xml:space="preserve"> delta-rate evaluation – namely, the XPSNR, SSIM, and MS-SSIM methods – succeed in modelling this tendency with satisfactory accuracy. The PSNR and VMAF metrics, in particular, fail to model the subjective judgments well.</w:t>
        </w:r>
      </w:ins>
    </w:p>
    <w:p w14:paraId="64B753B9" w14:textId="090E7C8D" w:rsidR="00041DFE" w:rsidRPr="00307675" w:rsidRDefault="00041DFE" w:rsidP="00041DFE">
      <w:pPr>
        <w:rPr>
          <w:ins w:id="352" w:author="Gary Sullivan" w:date="2020-10-14T01:42:00Z"/>
          <w:kern w:val="2"/>
        </w:rPr>
      </w:pPr>
      <w:ins w:id="353" w:author="Gary Sullivan" w:date="2020-10-14T01:42:00Z">
        <w:r w:rsidRPr="00307675">
          <w:rPr>
            <w:kern w:val="2"/>
          </w:rPr>
          <w:t xml:space="preserve">The </w:t>
        </w:r>
        <w:proofErr w:type="spellStart"/>
        <w:r w:rsidRPr="00307675">
          <w:rPr>
            <w:kern w:val="2"/>
          </w:rPr>
          <w:t>VVenC</w:t>
        </w:r>
        <w:proofErr w:type="spellEnd"/>
        <w:r w:rsidRPr="00307675">
          <w:rPr>
            <w:kern w:val="2"/>
          </w:rPr>
          <w:t xml:space="preserve"> encodings include optimizations for subjective video quality and encoder-only efficiency improvements, namely,</w:t>
        </w:r>
      </w:ins>
    </w:p>
    <w:p w14:paraId="6813DFCF" w14:textId="1752A5D7" w:rsidR="00041DFE" w:rsidRPr="00307675" w:rsidRDefault="00041DFE">
      <w:pPr>
        <w:numPr>
          <w:ilvl w:val="0"/>
          <w:numId w:val="117"/>
        </w:numPr>
        <w:rPr>
          <w:ins w:id="354" w:author="Gary Sullivan" w:date="2020-10-14T01:42:00Z"/>
          <w:kern w:val="2"/>
        </w:rPr>
        <w:pPrChange w:id="355" w:author="Gary Sullivan" w:date="2020-10-14T01:43:00Z">
          <w:pPr>
            <w:pStyle w:val="Listenabsatz"/>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714" w:hanging="357"/>
            <w:textAlignment w:val="baseline"/>
          </w:pPr>
        </w:pPrChange>
      </w:pPr>
      <w:ins w:id="356" w:author="Gary Sullivan" w:date="2020-10-14T01:44:00Z">
        <w:r>
          <w:rPr>
            <w:kern w:val="2"/>
          </w:rPr>
          <w:lastRenderedPageBreak/>
          <w:t>S</w:t>
        </w:r>
      </w:ins>
      <w:ins w:id="357" w:author="Gary Sullivan" w:date="2020-10-14T01:42:00Z">
        <w:r w:rsidRPr="00307675">
          <w:rPr>
            <w:kern w:val="2"/>
          </w:rPr>
          <w:t xml:space="preserve">ignal and in-GOP frame index dependent perceptual QP adaptation (QPA) based on the published JVET documents </w:t>
        </w:r>
        <w:r>
          <w:rPr>
            <w:kern w:val="2"/>
          </w:rPr>
          <w:t>JVET-</w:t>
        </w:r>
        <w:r w:rsidRPr="00307675">
          <w:rPr>
            <w:kern w:val="2"/>
          </w:rPr>
          <w:t xml:space="preserve">H0047, </w:t>
        </w:r>
        <w:r>
          <w:rPr>
            <w:kern w:val="2"/>
          </w:rPr>
          <w:t>JVET-</w:t>
        </w:r>
        <w:r w:rsidRPr="00307675">
          <w:rPr>
            <w:kern w:val="2"/>
          </w:rPr>
          <w:t xml:space="preserve">K0206, and </w:t>
        </w:r>
        <w:r>
          <w:rPr>
            <w:kern w:val="2"/>
          </w:rPr>
          <w:t>JVET-</w:t>
        </w:r>
        <w:r w:rsidRPr="00307675">
          <w:rPr>
            <w:kern w:val="2"/>
          </w:rPr>
          <w:t>M0091,</w:t>
        </w:r>
        <w:r>
          <w:rPr>
            <w:kern w:val="2"/>
          </w:rPr>
          <w:t xml:space="preserve"> QPA related ALF encoder changes</w:t>
        </w:r>
      </w:ins>
      <w:ins w:id="358" w:author="Gary Sullivan" w:date="2020-10-14T01:43:00Z">
        <w:r>
          <w:rPr>
            <w:kern w:val="2"/>
          </w:rPr>
          <w:t xml:space="preserve"> </w:t>
        </w:r>
        <w:r w:rsidRPr="00041DFE">
          <w:rPr>
            <w:kern w:val="2"/>
          </w:rPr>
          <w:t>JVET-L0181</w:t>
        </w:r>
      </w:ins>
      <w:ins w:id="359" w:author="Gary Sullivan" w:date="2020-10-14T01:42:00Z">
        <w:r>
          <w:rPr>
            <w:kern w:val="2"/>
          </w:rPr>
          <w:t xml:space="preserve">, and more recent XPSNR related enhancements to the spatiotemporal QPA algorithm, </w:t>
        </w:r>
      </w:ins>
      <w:ins w:id="360" w:author="Gary Sullivan" w:date="2020-10-14T01:43:00Z">
        <w:r>
          <w:rPr>
            <w:kern w:val="2"/>
          </w:rPr>
          <w:t>as further described in the contribution.</w:t>
        </w:r>
      </w:ins>
    </w:p>
    <w:p w14:paraId="5D7DEED9" w14:textId="15BA3E68" w:rsidR="00041DFE" w:rsidRPr="00307675" w:rsidRDefault="00041DFE">
      <w:pPr>
        <w:numPr>
          <w:ilvl w:val="0"/>
          <w:numId w:val="117"/>
        </w:numPr>
        <w:rPr>
          <w:ins w:id="361" w:author="Gary Sullivan" w:date="2020-10-14T01:42:00Z"/>
          <w:kern w:val="2"/>
        </w:rPr>
        <w:pPrChange w:id="362" w:author="Gary Sullivan" w:date="2020-10-14T01:44:00Z">
          <w:pPr>
            <w:pStyle w:val="Listenabsatz"/>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714" w:hanging="357"/>
            <w:contextualSpacing w:val="0"/>
            <w:textAlignment w:val="baseline"/>
          </w:pPr>
        </w:pPrChange>
      </w:pPr>
      <w:ins w:id="363" w:author="Gary Sullivan" w:date="2020-10-14T01:44:00Z">
        <w:r>
          <w:rPr>
            <w:kern w:val="2"/>
          </w:rPr>
          <w:t>E</w:t>
        </w:r>
      </w:ins>
      <w:ins w:id="364" w:author="Gary Sullivan" w:date="2020-10-14T01:42:00Z">
        <w:r w:rsidRPr="00307675">
          <w:rPr>
            <w:kern w:val="2"/>
          </w:rPr>
          <w:t>ncoder-only deblocking optimization (EDO) accounting for the effect of deblocking on the recons</w:t>
        </w:r>
        <w:r w:rsidRPr="00307675">
          <w:rPr>
            <w:kern w:val="2"/>
          </w:rPr>
          <w:softHyphen/>
          <w:t>tructed-video signal distortion within the encoding parameter search-loop of each coded frame,</w:t>
        </w:r>
      </w:ins>
    </w:p>
    <w:p w14:paraId="7E1AC9A9" w14:textId="68D688B1" w:rsidR="00041DFE" w:rsidRDefault="00041DFE">
      <w:pPr>
        <w:numPr>
          <w:ilvl w:val="0"/>
          <w:numId w:val="117"/>
        </w:numPr>
        <w:rPr>
          <w:ins w:id="365" w:author="Gary Sullivan" w:date="2020-10-14T01:42:00Z"/>
        </w:rPr>
        <w:pPrChange w:id="366" w:author="Gary Sullivan" w:date="2020-10-14T01:44:00Z">
          <w:pPr/>
        </w:pPrChange>
      </w:pPr>
      <w:ins w:id="367" w:author="Gary Sullivan" w:date="2020-10-14T01:44:00Z">
        <w:r>
          <w:rPr>
            <w:kern w:val="2"/>
          </w:rPr>
          <w:t>E</w:t>
        </w:r>
      </w:ins>
      <w:ins w:id="368" w:author="Gary Sullivan" w:date="2020-10-14T01:42:00Z">
        <w:r w:rsidRPr="00307675">
          <w:rPr>
            <w:kern w:val="2"/>
          </w:rPr>
          <w:t>ncoder-only GOP based motion compensated temporal filtering (MCTF) as a denoising pre-filter to improve the motion prediction performance and thus provide objective and subjective gains</w:t>
        </w:r>
      </w:ins>
      <w:ins w:id="369" w:author="Gary Sullivan" w:date="2020-10-14T01:45:00Z">
        <w:r>
          <w:rPr>
            <w:kern w:val="2"/>
          </w:rPr>
          <w:t>.</w:t>
        </w:r>
      </w:ins>
    </w:p>
    <w:p w14:paraId="1EE0A332" w14:textId="05341E25" w:rsidR="00244171" w:rsidRDefault="00244171" w:rsidP="00BC7FF5">
      <w:pPr>
        <w:rPr>
          <w:ins w:id="370" w:author="Gary Sullivan" w:date="2020-10-14T01:36:00Z"/>
        </w:rPr>
      </w:pPr>
      <w:ins w:id="371" w:author="Gary Sullivan" w:date="2020-10-14T01:36:00Z">
        <w:r>
          <w:t xml:space="preserve">See </w:t>
        </w:r>
      </w:ins>
      <w:ins w:id="372" w:author="Gary Sullivan" w:date="2020-10-14T01:44:00Z">
        <w:r w:rsidR="00041DFE">
          <w:t xml:space="preserve">further information in the contribution document and </w:t>
        </w:r>
      </w:ins>
      <w:ins w:id="373" w:author="Gary Sullivan" w:date="2020-10-14T01:36:00Z">
        <w:r>
          <w:t>also the notes for T0069 regarding “VMAF”</w:t>
        </w:r>
      </w:ins>
      <w:ins w:id="374" w:author="Gary Sullivan" w:date="2020-10-14T01:37:00Z">
        <w:r>
          <w:t xml:space="preserve"> having different models and different versions</w:t>
        </w:r>
      </w:ins>
      <w:ins w:id="375" w:author="Gary Sullivan" w:date="2020-10-14T01:36:00Z">
        <w:r>
          <w:t>.</w:t>
        </w:r>
      </w:ins>
    </w:p>
    <w:p w14:paraId="22308ECF" w14:textId="5E1EC079" w:rsidR="00244171" w:rsidRDefault="00041DFE" w:rsidP="00BC7FF5">
      <w:pPr>
        <w:rPr>
          <w:ins w:id="376" w:author="Gary Sullivan" w:date="2020-10-14T01:53:00Z"/>
        </w:rPr>
      </w:pPr>
      <w:ins w:id="377" w:author="Gary Sullivan" w:date="2020-10-14T01:47:00Z">
        <w:r>
          <w:t>A plug-in for the XPSNR</w:t>
        </w:r>
      </w:ins>
      <w:ins w:id="378" w:author="Gary Sullivan" w:date="2020-10-14T01:49:00Z">
        <w:r>
          <w:t xml:space="preserve"> (</w:t>
        </w:r>
        <w:r w:rsidRPr="00041DFE">
          <w:t>version 1.0</w:t>
        </w:r>
        <w:r>
          <w:t>,</w:t>
        </w:r>
        <w:r w:rsidRPr="00041DFE">
          <w:t xml:space="preserve"> initial release</w:t>
        </w:r>
        <w:r>
          <w:t>,</w:t>
        </w:r>
        <w:r w:rsidRPr="00041DFE">
          <w:t xml:space="preserve"> </w:t>
        </w:r>
        <w:r>
          <w:t>as a p</w:t>
        </w:r>
        <w:r w:rsidRPr="00041DFE">
          <w:t xml:space="preserve">lug-in for </w:t>
        </w:r>
        <w:proofErr w:type="spellStart"/>
        <w:r w:rsidRPr="00041DFE">
          <w:t>FFmpeg</w:t>
        </w:r>
        <w:proofErr w:type="spellEnd"/>
        <w:r>
          <w:t>)</w:t>
        </w:r>
      </w:ins>
      <w:ins w:id="379" w:author="Gary Sullivan" w:date="2020-10-14T01:48:00Z">
        <w:r>
          <w:t xml:space="preserve"> is available at </w:t>
        </w:r>
      </w:ins>
      <w:ins w:id="380" w:author="Gary Sullivan" w:date="2020-10-14T01:53:00Z">
        <w:r>
          <w:fldChar w:fldCharType="begin"/>
        </w:r>
        <w:r>
          <w:instrText xml:space="preserve"> HYPERLINK "</w:instrText>
        </w:r>
      </w:ins>
      <w:ins w:id="381" w:author="Gary Sullivan" w:date="2020-10-14T01:48:00Z">
        <w:r w:rsidRPr="00041DFE">
          <w:instrText>https://github.com/fraunhoferhhi/xpsnr/tags</w:instrText>
        </w:r>
      </w:ins>
      <w:ins w:id="382" w:author="Gary Sullivan" w:date="2020-10-14T01:53:00Z">
        <w:r>
          <w:instrText xml:space="preserve">" </w:instrText>
        </w:r>
        <w:r>
          <w:fldChar w:fldCharType="separate"/>
        </w:r>
      </w:ins>
      <w:ins w:id="383" w:author="Gary Sullivan" w:date="2020-10-14T01:48:00Z">
        <w:r w:rsidRPr="00A4380C">
          <w:rPr>
            <w:rStyle w:val="Hyperlink"/>
          </w:rPr>
          <w:t>https://github.com/fraunhoferhhi/xpsnr/tags</w:t>
        </w:r>
      </w:ins>
      <w:ins w:id="384" w:author="Gary Sullivan" w:date="2020-10-14T01:53:00Z">
        <w:r>
          <w:fldChar w:fldCharType="end"/>
        </w:r>
      </w:ins>
      <w:ins w:id="385" w:author="Gary Sullivan" w:date="2020-10-14T01:48:00Z">
        <w:r>
          <w:t>.</w:t>
        </w:r>
      </w:ins>
    </w:p>
    <w:p w14:paraId="281197FA" w14:textId="6884E4C1" w:rsidR="00041DFE" w:rsidRDefault="00041DFE" w:rsidP="00BC7FF5">
      <w:pPr>
        <w:rPr>
          <w:ins w:id="386" w:author="Gary Sullivan" w:date="2020-10-14T01:56:00Z"/>
        </w:rPr>
      </w:pPr>
      <w:ins w:id="387" w:author="Gary Sullivan" w:date="2020-10-14T01:53:00Z">
        <w:r>
          <w:t>It was commented that there is a mode decision feature in the VTM for partially accounting for deblocking in the mode decision</w:t>
        </w:r>
      </w:ins>
      <w:ins w:id="388" w:author="Gary Sullivan" w:date="2020-10-14T01:54:00Z">
        <w:r>
          <w:t xml:space="preserve"> and that this is not enabled in the current CTC, and perhaps it should be</w:t>
        </w:r>
      </w:ins>
      <w:ins w:id="389" w:author="Gary Sullivan" w:date="2020-10-14T01:53:00Z">
        <w:r>
          <w:t>.</w:t>
        </w:r>
      </w:ins>
    </w:p>
    <w:p w14:paraId="2ECC7EFA" w14:textId="302C2B0D" w:rsidR="00595997" w:rsidRDefault="00041DFE" w:rsidP="00BC7FF5">
      <w:pPr>
        <w:rPr>
          <w:ins w:id="390" w:author="Jens-Rainer Ohm" w:date="2020-10-14T13:06:00Z"/>
        </w:rPr>
      </w:pPr>
      <w:ins w:id="391" w:author="Gary Sullivan" w:date="2020-10-14T01:56:00Z">
        <w:r>
          <w:t>It was commented t</w:t>
        </w:r>
      </w:ins>
      <w:ins w:id="392" w:author="Gary Sullivan" w:date="2020-10-14T01:57:00Z">
        <w:r>
          <w:t>hat part of the subjective benefit could be from the MCTF, which was not enabled in the VTM</w:t>
        </w:r>
      </w:ins>
      <w:ins w:id="393" w:author="Jens-Rainer Ohm" w:date="2020-10-14T13:05:00Z">
        <w:r w:rsidR="00595997">
          <w:t xml:space="preserve"> test cases of the verification test</w:t>
        </w:r>
      </w:ins>
      <w:ins w:id="394" w:author="Gary Sullivan" w:date="2020-10-14T01:57:00Z">
        <w:r>
          <w:t xml:space="preserve">. </w:t>
        </w:r>
      </w:ins>
      <w:ins w:id="395" w:author="Jens-Rainer Ohm" w:date="2020-10-14T13:06:00Z">
        <w:r w:rsidR="00595997">
          <w:t xml:space="preserve">It is further commented </w:t>
        </w:r>
        <w:r w:rsidR="00E55488">
          <w:t>that t</w:t>
        </w:r>
      </w:ins>
      <w:ins w:id="396" w:author="Jens-Rainer Ohm" w:date="2020-10-14T13:07:00Z">
        <w:r w:rsidR="00E55488">
          <w:t>his design of the test was by purpose, as the non-normative configuration of HM and VTM was designed as similar as possible (under the constraints and tools implemented in the</w:t>
        </w:r>
      </w:ins>
      <w:ins w:id="397" w:author="Jens-Rainer Ohm" w:date="2020-10-14T13:08:00Z">
        <w:r w:rsidR="00E55488">
          <w:t xml:space="preserve"> respective standard). If it was enabled in VTM, it should also be enabled in HM.</w:t>
        </w:r>
      </w:ins>
      <w:bookmarkStart w:id="398" w:name="_GoBack"/>
      <w:bookmarkEnd w:id="398"/>
    </w:p>
    <w:p w14:paraId="1E4A869C" w14:textId="0F7EAAC3" w:rsidR="00244171" w:rsidRDefault="00041DFE" w:rsidP="00BC7FF5">
      <w:ins w:id="399" w:author="Gary Sullivan" w:date="2020-10-14T01:57:00Z">
        <w:r>
          <w:t xml:space="preserve">The proponent </w:t>
        </w:r>
      </w:ins>
      <w:ins w:id="400" w:author="Jens-Rainer Ohm" w:date="2020-10-14T13:06:00Z">
        <w:r w:rsidR="00595997">
          <w:t xml:space="preserve">agreed that some of the visual benefit might be due to MCTF, but also </w:t>
        </w:r>
      </w:ins>
      <w:ins w:id="401" w:author="Gary Sullivan" w:date="2020-10-14T01:57:00Z">
        <w:r>
          <w:t xml:space="preserve">said that </w:t>
        </w:r>
      </w:ins>
      <w:ins w:id="402" w:author="Jens-Rainer Ohm" w:date="2020-10-14T13:06:00Z">
        <w:r w:rsidR="00595997">
          <w:t xml:space="preserve">in his opinion </w:t>
        </w:r>
      </w:ins>
      <w:ins w:id="403" w:author="Gary Sullivan" w:date="2020-10-14T01:57:00Z">
        <w:r>
          <w:t>QP adaptation also provided a substantial benefit in some cases.</w:t>
        </w:r>
      </w:ins>
    </w:p>
    <w:p w14:paraId="20D474F9" w14:textId="77777777" w:rsidR="00EA0ACF" w:rsidRPr="00083FBC" w:rsidRDefault="00EA0ACF" w:rsidP="00BC7FF5"/>
    <w:p w14:paraId="457C1E98" w14:textId="16D3665E" w:rsidR="005D1FAC" w:rsidRPr="00083FBC" w:rsidRDefault="005D1FAC" w:rsidP="005D1FAC">
      <w:pPr>
        <w:pStyle w:val="berschrift2"/>
        <w:ind w:left="576"/>
        <w:rPr>
          <w:lang w:val="en-CA"/>
        </w:rPr>
      </w:pPr>
      <w:bookmarkStart w:id="404" w:name="_Ref38135579"/>
      <w:r w:rsidRPr="00083FBC">
        <w:rPr>
          <w:lang w:val="en-CA"/>
        </w:rPr>
        <w:t>Complexity analysis (</w:t>
      </w:r>
      <w:r w:rsidR="004378A9" w:rsidRPr="00083FBC">
        <w:rPr>
          <w:lang w:val="en-CA"/>
        </w:rPr>
        <w:t>2</w:t>
      </w:r>
      <w:r w:rsidRPr="00083FBC">
        <w:rPr>
          <w:lang w:val="en-CA"/>
        </w:rPr>
        <w:t>)</w:t>
      </w:r>
    </w:p>
    <w:bookmarkStart w:id="405" w:name="_Ref487322369"/>
    <w:bookmarkStart w:id="406" w:name="_Ref534462057"/>
    <w:p w14:paraId="3C0177F9" w14:textId="5DBC00D3"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A. Kaup]</w:t>
      </w:r>
    </w:p>
    <w:p w14:paraId="1078768C" w14:textId="77777777" w:rsidR="004378A9" w:rsidRPr="00083FBC" w:rsidRDefault="004378A9" w:rsidP="004378A9"/>
    <w:p w14:paraId="1F646D8A" w14:textId="77777777" w:rsidR="005D1FAC" w:rsidRPr="00083FBC" w:rsidRDefault="00D5711A" w:rsidP="004378A9">
      <w:pPr>
        <w:pStyle w:val="berschrift9"/>
        <w:rPr>
          <w:rFonts w:eastAsia="Times New Roman"/>
          <w:szCs w:val="24"/>
          <w:u w:val="single"/>
          <w:lang w:val="en-CA"/>
        </w:rPr>
      </w:pPr>
      <w:hyperlink r:id="rId163"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45AE7526" w14:textId="77777777" w:rsidR="005D1FAC" w:rsidRPr="00083FBC" w:rsidRDefault="005D1FAC" w:rsidP="005D1FAC">
      <w:pPr>
        <w:pStyle w:val="Textkrper"/>
      </w:pPr>
    </w:p>
    <w:p w14:paraId="50D11B07" w14:textId="40C22F58" w:rsidR="005D1FAC" w:rsidRPr="00083FBC" w:rsidRDefault="005D1FAC" w:rsidP="005D1FAC">
      <w:pPr>
        <w:pStyle w:val="berschrift2"/>
        <w:ind w:left="576"/>
        <w:rPr>
          <w:lang w:val="en-CA"/>
        </w:rPr>
      </w:pPr>
      <w:bookmarkStart w:id="407" w:name="_Ref37795095"/>
      <w:r w:rsidRPr="00083FBC">
        <w:rPr>
          <w:lang w:val="en-CA"/>
        </w:rPr>
        <w:t>Encoder optimization (</w:t>
      </w:r>
      <w:r w:rsidR="004378A9" w:rsidRPr="00083FBC">
        <w:rPr>
          <w:lang w:val="en-CA"/>
        </w:rPr>
        <w:t>2</w:t>
      </w:r>
      <w:r w:rsidRPr="00083FBC">
        <w:rPr>
          <w:lang w:val="en-CA"/>
        </w:rPr>
        <w:t>)</w:t>
      </w:r>
      <w:bookmarkEnd w:id="405"/>
      <w:bookmarkEnd w:id="406"/>
      <w:bookmarkEnd w:id="407"/>
    </w:p>
    <w:bookmarkStart w:id="408" w:name="_Hlk37015571"/>
    <w:bookmarkStart w:id="409" w:name="_Ref464029002"/>
    <w:bookmarkStart w:id="410" w:name="_Ref525483485"/>
    <w:p w14:paraId="0106CEC9" w14:textId="78688ECE"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5E3B6CA5" w14:textId="69270C0A" w:rsidR="004378A9" w:rsidRDefault="004378A9" w:rsidP="004378A9"/>
    <w:p w14:paraId="4DC45A6A" w14:textId="77777777" w:rsidR="00B75BDB" w:rsidRPr="00B93082" w:rsidRDefault="00D5711A" w:rsidP="00F11721">
      <w:pPr>
        <w:pStyle w:val="berschrift9"/>
        <w:rPr>
          <w:rFonts w:eastAsia="Times New Roman"/>
          <w:szCs w:val="24"/>
        </w:rPr>
      </w:pPr>
      <w:hyperlink r:id="rId164"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072E52D0" w:rsidR="00B75BDB" w:rsidRPr="00083FBC" w:rsidRDefault="00B75BDB" w:rsidP="004378A9"/>
    <w:p w14:paraId="6ACDA5C3" w14:textId="77777777" w:rsidR="005D1FAC" w:rsidRPr="00083FBC" w:rsidRDefault="00D5711A" w:rsidP="004378A9">
      <w:pPr>
        <w:pStyle w:val="berschrift9"/>
        <w:rPr>
          <w:rFonts w:eastAsia="Times New Roman"/>
          <w:szCs w:val="24"/>
          <w:lang w:val="en-CA"/>
        </w:rPr>
      </w:pPr>
      <w:hyperlink r:id="rId165"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7D37B66E" w14:textId="41BB2A2D" w:rsidR="005D1FAC" w:rsidRPr="00083FBC" w:rsidRDefault="005D1FAC" w:rsidP="005D1FAC">
      <w:pPr>
        <w:pStyle w:val="Textkrper"/>
      </w:pPr>
    </w:p>
    <w:p w14:paraId="788A0C57" w14:textId="77777777" w:rsidR="00083FBC" w:rsidRPr="00083FBC" w:rsidRDefault="00D5711A" w:rsidP="00083FBC">
      <w:pPr>
        <w:pStyle w:val="berschrift9"/>
        <w:rPr>
          <w:rFonts w:eastAsia="Times New Roman"/>
          <w:szCs w:val="24"/>
          <w:lang w:val="en-CA"/>
        </w:rPr>
      </w:pPr>
      <w:hyperlink r:id="rId166"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77777777" w:rsidR="00083FBC" w:rsidRPr="00083FBC" w:rsidRDefault="00083FBC" w:rsidP="005D1FAC">
      <w:pPr>
        <w:pStyle w:val="Textkrper"/>
      </w:pPr>
    </w:p>
    <w:bookmarkEnd w:id="408"/>
    <w:bookmarkEnd w:id="409"/>
    <w:bookmarkEnd w:id="410"/>
    <w:p w14:paraId="765ACC9B" w14:textId="3B9428B8" w:rsidR="002C0F0F" w:rsidRPr="00083FBC" w:rsidRDefault="002C0F0F" w:rsidP="002C0F0F">
      <w:pPr>
        <w:pStyle w:val="berschrift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209"/>
      <w:bookmarkEnd w:id="404"/>
    </w:p>
    <w:p w14:paraId="68224EE7" w14:textId="77777777" w:rsidR="0008274B" w:rsidRPr="00083FBC" w:rsidRDefault="00D5711A" w:rsidP="0008274B">
      <w:pPr>
        <w:pStyle w:val="berschrift9"/>
        <w:rPr>
          <w:rFonts w:eastAsia="Times New Roman"/>
          <w:szCs w:val="24"/>
          <w:u w:val="single"/>
          <w:lang w:val="en-CA"/>
        </w:rPr>
      </w:pPr>
      <w:hyperlink r:id="rId167"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010CEAEE" w:rsidR="00E917B4" w:rsidRDefault="00432FAA" w:rsidP="005B5EB9">
      <w:del w:id="411" w:author="Jens-Rainer Ohm" w:date="2020-10-14T12:40:00Z">
        <w:r w:rsidDel="00D5711A">
          <w:delText xml:space="preserve">TBP </w:delText>
        </w:r>
      </w:del>
      <w:ins w:id="412" w:author="Jens-Rainer Ohm" w:date="2020-10-14T12:40:00Z">
        <w:r w:rsidR="00D5711A">
          <w:t xml:space="preserve">Was presented </w:t>
        </w:r>
      </w:ins>
      <w:r>
        <w:t>in joint session</w:t>
      </w:r>
      <w:ins w:id="413" w:author="Jens-Rainer Ohm" w:date="2020-10-14T12:41:00Z">
        <w:r w:rsidR="00D5711A">
          <w:t xml:space="preserve"> with parent bodies on Tuesday</w:t>
        </w:r>
      </w:ins>
      <w:ins w:id="414" w:author="Jens-Rainer Ohm" w:date="2020-10-14T12:42:00Z">
        <w:r w:rsidR="00D5711A">
          <w:t xml:space="preserve"> – see notes in sec. </w:t>
        </w:r>
        <w:r w:rsidR="00D5711A">
          <w:fldChar w:fldCharType="begin"/>
        </w:r>
        <w:r w:rsidR="00D5711A">
          <w:instrText xml:space="preserve"> REF _Ref53445228 \r \h </w:instrText>
        </w:r>
      </w:ins>
      <w:r w:rsidR="00D5711A">
        <w:fldChar w:fldCharType="separate"/>
      </w:r>
      <w:ins w:id="415" w:author="Jens-Rainer Ohm" w:date="2020-10-14T12:42:00Z">
        <w:r w:rsidR="00D5711A">
          <w:t>8.2</w:t>
        </w:r>
        <w:r w:rsidR="00D5711A">
          <w:fldChar w:fldCharType="end"/>
        </w:r>
        <w:r w:rsidR="00D5711A">
          <w:t>.</w:t>
        </w:r>
      </w:ins>
    </w:p>
    <w:p w14:paraId="36E0C7D9" w14:textId="068A7100" w:rsidR="00432FAA" w:rsidRDefault="00432FAA" w:rsidP="005B5EB9">
      <w:r>
        <w:t>Initial comments 12 Oct 1915 - No level supporting 4K base layer and 8K enhancement layer. Could change the Multilayer Main profile, add levels, or add profile(s).</w:t>
      </w:r>
    </w:p>
    <w:p w14:paraId="081DC8DF" w14:textId="53E4DE32" w:rsidR="00432FAA" w:rsidDel="00D5711A" w:rsidRDefault="00D5711A" w:rsidP="005B5EB9">
      <w:pPr>
        <w:rPr>
          <w:del w:id="416" w:author="Jens-Rainer Ohm" w:date="2020-10-14T12:42:00Z"/>
        </w:rPr>
      </w:pPr>
      <w:ins w:id="417" w:author="Jens-Rainer Ohm" w:date="2020-10-14T12:42:00Z">
        <w:r w:rsidRPr="00D5711A">
          <w:rPr>
            <w:highlight w:val="yellow"/>
            <w:rPrChange w:id="418" w:author="Jens-Rainer Ohm" w:date="2020-10-14T12:42:00Z">
              <w:rPr/>
            </w:rPrChange>
          </w:rPr>
          <w:t>Agreed</w:t>
        </w:r>
        <w:r>
          <w:t xml:space="preserve"> to establish such an additional level - details to be worked out</w:t>
        </w:r>
        <w:r w:rsidDel="00D5711A">
          <w:t xml:space="preserve"> </w:t>
        </w:r>
      </w:ins>
      <w:del w:id="419" w:author="Jens-Rainer Ohm" w:date="2020-10-14T12:42:00Z">
        <w:r w:rsidR="00432FAA" w:rsidDel="00D5711A">
          <w:delText>To include in joint discussion of Tuesday.</w:delText>
        </w:r>
      </w:del>
    </w:p>
    <w:p w14:paraId="5902333E" w14:textId="77777777" w:rsidR="00432FAA" w:rsidRPr="00083FBC" w:rsidRDefault="00432FAA" w:rsidP="005B5EB9"/>
    <w:p w14:paraId="61780137" w14:textId="6255D18D" w:rsidR="00CB6F74" w:rsidRPr="00083FBC" w:rsidRDefault="00BC7FF5" w:rsidP="00CB6F74">
      <w:pPr>
        <w:pStyle w:val="berschrift1"/>
      </w:pPr>
      <w:bookmarkStart w:id="420" w:name="_Ref443720209"/>
      <w:bookmarkStart w:id="421" w:name="_Ref451632256"/>
      <w:bookmarkStart w:id="422" w:name="_Ref487322293"/>
      <w:bookmarkStart w:id="423" w:name="_Ref518892368"/>
      <w:bookmarkStart w:id="424" w:name="_Ref37795373"/>
      <w:bookmarkEnd w:id="103"/>
      <w:r w:rsidRPr="00083FBC">
        <w:t>Low-level tool t</w:t>
      </w:r>
      <w:r w:rsidR="00CB6F74" w:rsidRPr="00083FBC">
        <w:t>echnology proposals</w:t>
      </w:r>
      <w:bookmarkEnd w:id="420"/>
      <w:bookmarkEnd w:id="421"/>
      <w:bookmarkEnd w:id="422"/>
      <w:bookmarkEnd w:id="423"/>
      <w:r w:rsidR="00F20C8A" w:rsidRPr="00083FBC">
        <w:t xml:space="preserve"> (</w:t>
      </w:r>
      <w:r w:rsidR="00E90B50">
        <w:t>22</w:t>
      </w:r>
      <w:r w:rsidR="00F20C8A" w:rsidRPr="00083FBC">
        <w:t>)</w:t>
      </w:r>
      <w:bookmarkEnd w:id="424"/>
    </w:p>
    <w:p w14:paraId="26D93488" w14:textId="75C11A4C" w:rsidR="005D1FAC" w:rsidRPr="00083FBC" w:rsidRDefault="005D1FAC" w:rsidP="005D1FAC"/>
    <w:p w14:paraId="0C1ACE19" w14:textId="2D05B117" w:rsidR="005D1FAC" w:rsidRDefault="005D1FAC" w:rsidP="005D1FAC">
      <w:pPr>
        <w:pStyle w:val="berschrift2"/>
        <w:ind w:left="576"/>
        <w:rPr>
          <w:lang w:val="en-CA"/>
        </w:rPr>
      </w:pPr>
      <w:bookmarkStart w:id="425" w:name="_Ref52705146"/>
      <w:r w:rsidRPr="00083FBC">
        <w:rPr>
          <w:lang w:val="en-CA"/>
        </w:rPr>
        <w:t>AHG12: High bit depth coding for VVC (</w:t>
      </w:r>
      <w:r w:rsidR="00B75BDB">
        <w:rPr>
          <w:lang w:val="en-CA"/>
        </w:rPr>
        <w:t>11</w:t>
      </w:r>
      <w:r w:rsidRPr="00083FBC">
        <w:rPr>
          <w:lang w:val="en-CA"/>
        </w:rPr>
        <w:t>)</w:t>
      </w:r>
      <w:bookmarkEnd w:id="425"/>
    </w:p>
    <w:p w14:paraId="5B585F4F" w14:textId="343EF402" w:rsidR="00714013" w:rsidRDefault="00714013" w:rsidP="00714013">
      <w:pPr>
        <w:pStyle w:val="berschrift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w:t>
      </w:r>
      <w:proofErr w:type="gramStart"/>
      <w:r>
        <w:rPr>
          <w:lang w:eastAsia="de-DE"/>
        </w:rPr>
        <w:t>12 bit</w:t>
      </w:r>
      <w:proofErr w:type="gramEnd"/>
      <w:r>
        <w:rPr>
          <w:lang w:eastAsia="de-DE"/>
        </w:rPr>
        <w:t xml:space="preserve"> 4K HLG test sequences.</w:t>
      </w:r>
    </w:p>
    <w:p w14:paraId="390E92AE" w14:textId="67410865" w:rsidR="005D1FAC" w:rsidRPr="00083FBC" w:rsidRDefault="00D5711A" w:rsidP="004378A9">
      <w:pPr>
        <w:pStyle w:val="berschrift9"/>
        <w:rPr>
          <w:rFonts w:eastAsia="Times New Roman"/>
          <w:szCs w:val="24"/>
          <w:lang w:val="en-CA"/>
        </w:rPr>
      </w:pPr>
      <w:hyperlink r:id="rId168"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lastRenderedPageBreak/>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426" w:name="_Hlk514314560"/>
      <w:r w:rsidRPr="006A736B">
        <w:rPr>
          <w:lang w:val="en-US"/>
        </w:rPr>
        <w:t>shall be used.</w:t>
      </w:r>
      <w:bookmarkEnd w:id="426"/>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ellenraster"/>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w:t>
      </w:r>
      <w:proofErr w:type="spellStart"/>
      <w:r w:rsidRPr="006A736B">
        <w:rPr>
          <w:lang w:val="en-US"/>
        </w:rPr>
        <w:t>LMCSEnable</w:t>
      </w:r>
      <w:proofErr w:type="spellEnd"/>
      <w:r w:rsidRPr="006A736B">
        <w:rPr>
          <w:lang w:val="en-US"/>
        </w:rPr>
        <w:t>=0</w:t>
      </w:r>
    </w:p>
    <w:p w14:paraId="5FAD6BC2" w14:textId="77777777" w:rsidR="006A736B" w:rsidRPr="006A736B" w:rsidRDefault="006A736B" w:rsidP="006A736B">
      <w:pPr>
        <w:rPr>
          <w:lang w:val="en-US"/>
        </w:rPr>
      </w:pPr>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p>
    <w:p w14:paraId="772B23EF" w14:textId="423EB154" w:rsidR="006A736B" w:rsidRDefault="006A736B" w:rsidP="004378A9">
      <w:r w:rsidRPr="00F11721">
        <w:rPr>
          <w:highlight w:val="yellow"/>
        </w:rPr>
        <w:t>Revisit</w:t>
      </w:r>
      <w:r>
        <w:t xml:space="preserve"> / </w:t>
      </w:r>
      <w:proofErr w:type="spellStart"/>
      <w:r>
        <w:t>BoG</w:t>
      </w:r>
      <w:proofErr w:type="spellEnd"/>
      <w:r>
        <w:t xml:space="preserve"> to further discuss.</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berschrift3"/>
      </w:pPr>
      <w:r>
        <w:t>Tools and transforms</w:t>
      </w:r>
    </w:p>
    <w:p w14:paraId="793B06F3" w14:textId="68869242" w:rsidR="00714013" w:rsidRDefault="00714013" w:rsidP="00714013">
      <w:pPr>
        <w:rPr>
          <w:lang w:eastAsia="de-DE"/>
        </w:rPr>
      </w:pPr>
    </w:p>
    <w:p w14:paraId="3EF6BAC7" w14:textId="77777777" w:rsidR="00714013" w:rsidRPr="00083FBC" w:rsidRDefault="00D5711A" w:rsidP="00714013">
      <w:pPr>
        <w:pStyle w:val="berschrift9"/>
        <w:rPr>
          <w:rFonts w:eastAsia="Times New Roman"/>
          <w:szCs w:val="24"/>
          <w:lang w:val="en-CA"/>
        </w:rPr>
      </w:pPr>
      <w:hyperlink r:id="rId169"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427" w:name="_Hlk53007257"/>
      <w:r>
        <w:t>This contribution was discussed at 0630 on Thursday 8 October (chaired by GJS &amp; JRO).</w:t>
      </w:r>
    </w:p>
    <w:bookmarkEnd w:id="427"/>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w:t>
      </w:r>
      <w:r w:rsidR="00075C1E">
        <w:t xml:space="preserve"> </w:t>
      </w:r>
      <w:r>
        <w:t>-13, -8, -3, 2, 7, 12) and 14.83 %, 9.72 %, 8.82 % in AI-16, LDB-16, RA-16 (</w:t>
      </w:r>
      <w:proofErr w:type="spellStart"/>
      <w:r>
        <w:t>qp</w:t>
      </w:r>
      <w:proofErr w:type="spellEnd"/>
      <w:r>
        <w:t>=</w:t>
      </w:r>
      <w:r w:rsidR="00075C1E">
        <w:t xml:space="preserve"> </w:t>
      </w:r>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t xml:space="preserve">The proposal also adjusts bdShift1 and bdShift2 in specific ways, and may preserve more precision </w:t>
      </w:r>
      <w:proofErr w:type="spellStart"/>
      <w:r>
        <w:t>throught</w:t>
      </w:r>
      <w:proofErr w:type="spellEnd"/>
      <w:r>
        <w:t xml:space="preserve">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D5711A" w:rsidP="00F366AD">
      <w:pPr>
        <w:pStyle w:val="berschrift9"/>
        <w:rPr>
          <w:rFonts w:eastAsia="Times New Roman"/>
          <w:color w:val="0000FF"/>
          <w:szCs w:val="24"/>
          <w:u w:val="single"/>
        </w:rPr>
      </w:pPr>
      <w:hyperlink r:id="rId170"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D5711A" w:rsidP="00F366AD">
      <w:pPr>
        <w:pStyle w:val="berschrift9"/>
        <w:rPr>
          <w:rFonts w:eastAsia="Times New Roman"/>
          <w:szCs w:val="24"/>
          <w:lang w:val="en-CA"/>
        </w:rPr>
      </w:pPr>
      <w:hyperlink r:id="rId171"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w:t>
      </w:r>
      <w:r w:rsidR="00075C1E">
        <w:t xml:space="preserve"> </w:t>
      </w:r>
      <w:r>
        <w:t xml:space="preserve">-13, -8, -3, 2, 7, 12) respectively. It is also reported LFNST shows 0.47% loss in terms of coding efficiency. </w:t>
      </w:r>
    </w:p>
    <w:p w14:paraId="7EF1AAFB" w14:textId="77777777" w:rsidR="00F366AD" w:rsidRDefault="00F366AD" w:rsidP="00F366AD">
      <w:r>
        <w:lastRenderedPageBreak/>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D5711A" w:rsidP="00714013">
      <w:pPr>
        <w:pStyle w:val="berschrift9"/>
        <w:rPr>
          <w:rFonts w:eastAsia="Times New Roman"/>
          <w:szCs w:val="24"/>
          <w:lang w:val="en-CA"/>
        </w:rPr>
      </w:pPr>
      <w:hyperlink r:id="rId172"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440CD770" w:rsidR="00714013" w:rsidRDefault="00937BA1" w:rsidP="00714013">
      <w:r>
        <w:t>This contribution was</w:t>
      </w:r>
      <w:r w:rsidRPr="00937BA1">
        <w:t xml:space="preserve"> discussed </w:t>
      </w:r>
      <w:r>
        <w:t xml:space="preserve">in JVET session 11 </w:t>
      </w:r>
      <w:r w:rsidRPr="00937BA1">
        <w:t xml:space="preserve">at </w:t>
      </w:r>
      <w:r>
        <w:t>2130</w:t>
      </w:r>
      <w:r w:rsidRPr="00937BA1">
        <w:t xml:space="preserve"> on </w:t>
      </w:r>
      <w:r>
        <w:t>Monday</w:t>
      </w:r>
      <w:r w:rsidRPr="00937BA1">
        <w:t xml:space="preserve"> </w:t>
      </w:r>
      <w:r>
        <w:t>12</w:t>
      </w:r>
      <w:r w:rsidRPr="00937BA1">
        <w:t xml:space="preserve"> October (chaired by GJS &amp; JRO).</w:t>
      </w:r>
    </w:p>
    <w:p w14:paraId="53F496AF" w14:textId="68FF4073" w:rsidR="00937BA1" w:rsidRDefault="00937BA1" w:rsidP="00714013">
      <w:r w:rsidRPr="00937BA1">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Default="00937BA1" w:rsidP="00714013">
      <w:r>
        <w:t>The primary purpose of the contribution is not just to provide a SIMD implementation, but to alter the standard in a way that enables it.</w:t>
      </w:r>
    </w:p>
    <w:p w14:paraId="2CF75342" w14:textId="7AC5D1B9" w:rsidR="00937BA1" w:rsidRDefault="00937BA1" w:rsidP="00714013">
      <w:r>
        <w:t>It was commented that the reported runtimes are not comparing the impact of just the modified part of the design.</w:t>
      </w:r>
    </w:p>
    <w:p w14:paraId="79A5C56C" w14:textId="1815A911" w:rsidR="00937BA1" w:rsidRDefault="00937BA1" w:rsidP="00714013">
      <w:r>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Default="006319CF" w:rsidP="00714013">
      <w:r>
        <w:t>The encoding time was said to not be reliable in the low-QP test cases.</w:t>
      </w:r>
    </w:p>
    <w:p w14:paraId="3DF72E34" w14:textId="1BD5664A" w:rsidR="00937BA1" w:rsidRDefault="006319CF" w:rsidP="00714013">
      <w:r>
        <w:t xml:space="preserve">BDOF is not helping for coding </w:t>
      </w:r>
      <w:proofErr w:type="gramStart"/>
      <w:r>
        <w:t>16 bit</w:t>
      </w:r>
      <w:proofErr w:type="gramEnd"/>
      <w:r>
        <w:t xml:space="preserve"> SVT test sequences at low QPs, although it helps at higher QPs.</w:t>
      </w:r>
    </w:p>
    <w:p w14:paraId="016F7FB5" w14:textId="6AB9A008" w:rsidR="006319CF" w:rsidRDefault="006319CF" w:rsidP="00714013">
      <w:r>
        <w:t>Further study was encouraged, including more broad study of other places in the design that have bit depth issues.</w:t>
      </w:r>
    </w:p>
    <w:p w14:paraId="76FB55C2" w14:textId="77777777" w:rsidR="00937BA1" w:rsidRDefault="00937BA1" w:rsidP="00714013"/>
    <w:p w14:paraId="5C24A50F" w14:textId="77777777" w:rsidR="00B75BDB" w:rsidRPr="00B93082" w:rsidRDefault="00D5711A" w:rsidP="00F11721">
      <w:pPr>
        <w:pStyle w:val="berschrift9"/>
        <w:rPr>
          <w:rFonts w:eastAsia="Times New Roman"/>
          <w:szCs w:val="24"/>
        </w:rPr>
      </w:pPr>
      <w:hyperlink r:id="rId173"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428" w:name="_Hlk53052707"/>
      <w:r w:rsidR="00B75BDB" w:rsidRPr="00B93082">
        <w:rPr>
          <w:rFonts w:eastAsia="Times New Roman"/>
          <w:szCs w:val="24"/>
          <w:lang w:val="en-CA"/>
        </w:rPr>
        <w:t>[late] [miss]</w:t>
      </w:r>
      <w:bookmarkEnd w:id="428"/>
    </w:p>
    <w:p w14:paraId="37B5FFD7" w14:textId="77777777" w:rsidR="00B75BDB" w:rsidRPr="00083FBC" w:rsidRDefault="00B75BDB" w:rsidP="00714013"/>
    <w:p w14:paraId="6C238264" w14:textId="77777777" w:rsidR="00714013" w:rsidRPr="00083FBC" w:rsidRDefault="00D5711A" w:rsidP="00714013">
      <w:pPr>
        <w:pStyle w:val="berschrift9"/>
        <w:rPr>
          <w:rFonts w:eastAsia="Times New Roman"/>
          <w:szCs w:val="24"/>
          <w:lang w:val="en-CA"/>
        </w:rPr>
      </w:pPr>
      <w:hyperlink r:id="rId174"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3303F0B0" w:rsidR="00714013" w:rsidRDefault="006319CF" w:rsidP="00714013">
      <w:r w:rsidRPr="006319CF">
        <w:t xml:space="preserve">This contribution was discussed in JVET session 11 at </w:t>
      </w:r>
      <w:r>
        <w:t>2155</w:t>
      </w:r>
      <w:r w:rsidRPr="006319CF">
        <w:t xml:space="preserve"> on Monday 12 October (chaired by GJS &amp; JRO).</w:t>
      </w:r>
    </w:p>
    <w:p w14:paraId="39356821" w14:textId="661B8E8B" w:rsidR="006319CF" w:rsidRDefault="006319CF" w:rsidP="00714013">
      <w:r w:rsidRPr="006319CF">
        <w:t xml:space="preserve">In this contribution, </w:t>
      </w:r>
      <w:r>
        <w:t>an</w:t>
      </w:r>
      <w:r w:rsidRPr="006319CF">
        <w:t xml:space="preserve"> encoder overflow problem was identified in </w:t>
      </w:r>
      <w:r>
        <w:t xml:space="preserve">the </w:t>
      </w:r>
      <w:r w:rsidRPr="006319CF">
        <w:t xml:space="preserve">current VTM-10 reference software for the calculation of the LMCS parameters of SDR content when </w:t>
      </w:r>
      <w:r>
        <w:t xml:space="preserve">the </w:t>
      </w:r>
      <w:r w:rsidRPr="006319CF">
        <w:t>internal bit-depth is 16-bit. Encoder fixes are provided in the contribution to resolve such overflow issue. Simulation results reportedly show compared to the VTM-10.0 16-bit anchors, the average {Y, U, V} BD-rate performance of the proposed fixes are {-0.88%, 0.40%, 0.12%}, {-1.31%, 1.61%, 1.61%} and {-0.55%, 2.3%, 2.51%} for AI, RA and LDB configurations, respectively.</w:t>
      </w:r>
    </w:p>
    <w:p w14:paraId="4A38459C" w14:textId="789EBA02" w:rsidR="006319CF" w:rsidRDefault="006319CF" w:rsidP="00714013">
      <w:r>
        <w:t>Some test cases had such a substantial problem that they were left out of the experiment.</w:t>
      </w:r>
    </w:p>
    <w:p w14:paraId="04486B88" w14:textId="79BFF6EA" w:rsidR="006319CF" w:rsidRDefault="006319CF" w:rsidP="00714013">
      <w:r>
        <w:t>A corresponding merge request was to be filed.</w:t>
      </w:r>
    </w:p>
    <w:p w14:paraId="6D59FDDC" w14:textId="6C5B955F" w:rsidR="006319CF" w:rsidRDefault="006319CF" w:rsidP="00714013">
      <w:r>
        <w:t>This is only an encoder issue, not affecting operation up to a bit depth of 12 bits.</w:t>
      </w:r>
    </w:p>
    <w:p w14:paraId="050C390C" w14:textId="5412A2F2" w:rsidR="006319CF" w:rsidRDefault="006319CF" w:rsidP="00714013">
      <w:r w:rsidRPr="00124471">
        <w:rPr>
          <w:highlight w:val="yellow"/>
        </w:rPr>
        <w:t>Decision (SW)</w:t>
      </w:r>
      <w:r>
        <w:t>: The contribution was appreciated and agreed to be incorporated in the reference software. (A document contribution is not really necessary for such bug fix assistance.)</w:t>
      </w:r>
    </w:p>
    <w:p w14:paraId="36E28480" w14:textId="77777777" w:rsidR="00714013" w:rsidRPr="00E90B50" w:rsidRDefault="00D5711A"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5"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D5711A" w:rsidP="00714013">
      <w:pPr>
        <w:pStyle w:val="berschrift9"/>
        <w:rPr>
          <w:rFonts w:eastAsia="Times New Roman"/>
          <w:szCs w:val="24"/>
          <w:lang w:val="en-CA"/>
        </w:rPr>
      </w:pPr>
      <w:hyperlink r:id="rId176"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6DE8FBE8" w14:textId="20DD74AD" w:rsidR="006319CF" w:rsidRDefault="006319CF" w:rsidP="006319CF">
      <w:r w:rsidRPr="006319CF">
        <w:t xml:space="preserve">This contribution was discussed in JVET session 11 at </w:t>
      </w:r>
      <w:r>
        <w:t>2205</w:t>
      </w:r>
      <w:r w:rsidRPr="006319CF">
        <w:t xml:space="preserve"> on Monday 12 October (chaired by GJS &amp; JRO).</w:t>
      </w:r>
    </w:p>
    <w:p w14:paraId="511AD227" w14:textId="4E37AA3A" w:rsidR="00714013" w:rsidRDefault="006319CF" w:rsidP="00714013">
      <w:r w:rsidRPr="006319CF">
        <w:t>This contribution proposes a signalling for high-bit depth video coding in VVC. In the previous meeting, JVET-S0243 presentation slide</w:t>
      </w:r>
      <w:r>
        <w:t>s</w:t>
      </w:r>
      <w:r w:rsidRPr="006319CF">
        <w:t xml:space="preserve"> reported that coding gains of some tools are reduced or lost as QP decreases in high-bit depth video sequences. JCCR is one of the reported tools, and the verification effort can be reduced if JCCR is disabled in </w:t>
      </w:r>
      <w:r>
        <w:t xml:space="preserve">the </w:t>
      </w:r>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Default="006319CF" w:rsidP="00714013">
      <w:r>
        <w:t>It was noted that such a change would need to be conditioned on high bit depth (or something else that differs from version 1 usage).</w:t>
      </w:r>
    </w:p>
    <w:p w14:paraId="1C97B2A9" w14:textId="1E2F33E1" w:rsidR="006319CF" w:rsidRDefault="006319CF" w:rsidP="00714013">
      <w:r>
        <w:t>It was also noted that losses were observed in some test results (Market3Clip4000r2).</w:t>
      </w:r>
    </w:p>
    <w:p w14:paraId="13E609AB" w14:textId="0141DC1F" w:rsidR="006319CF" w:rsidRDefault="006319CF" w:rsidP="00714013">
      <w:r>
        <w:t>The claimed benefit is reduced conformance testing for high bit depths. For high-bit-depth decoders that decode lower bit depth bitstreams, it would still need to implement the feature.</w:t>
      </w:r>
    </w:p>
    <w:p w14:paraId="56A63095" w14:textId="10F8E0E2" w:rsidR="006319CF" w:rsidRDefault="006319CF" w:rsidP="00714013">
      <w:r>
        <w:t>Another participant said that since this introduces new conditions, and since JCCR needs to be supported for lower bit depths, it might actually complicate conformance testing.</w:t>
      </w:r>
    </w:p>
    <w:p w14:paraId="4C356A10" w14:textId="109C2D94" w:rsidR="006319CF" w:rsidRDefault="006319CF" w:rsidP="00714013">
      <w:r>
        <w:t>No action was taken on this.</w:t>
      </w:r>
    </w:p>
    <w:p w14:paraId="0CFD0E98" w14:textId="77777777" w:rsidR="00714013" w:rsidRDefault="00D5711A" w:rsidP="00714013">
      <w:pPr>
        <w:pStyle w:val="berschrift9"/>
        <w:rPr>
          <w:rFonts w:eastAsia="Times New Roman"/>
          <w:szCs w:val="24"/>
        </w:rPr>
      </w:pPr>
      <w:hyperlink r:id="rId177"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berschrift3"/>
      </w:pPr>
      <w:proofErr w:type="spellStart"/>
      <w:r>
        <w:lastRenderedPageBreak/>
        <w:t>Golomb</w:t>
      </w:r>
      <w:proofErr w:type="spellEnd"/>
      <w:r>
        <w:t>-Rice coding</w:t>
      </w:r>
    </w:p>
    <w:p w14:paraId="471B00D3" w14:textId="0CE7A7FB" w:rsidR="004378A9" w:rsidRPr="00083FBC" w:rsidRDefault="00D5711A" w:rsidP="004378A9">
      <w:pPr>
        <w:pStyle w:val="berschrift9"/>
        <w:rPr>
          <w:rFonts w:eastAsia="Times New Roman"/>
          <w:szCs w:val="24"/>
          <w:lang w:val="en-CA"/>
        </w:rPr>
      </w:pPr>
      <w:hyperlink r:id="rId178"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r w:rsidRPr="006319CF">
        <w:t xml:space="preserve">This contribution was discussed in JVET session 11 at </w:t>
      </w:r>
      <w:r>
        <w:t>2225</w:t>
      </w:r>
      <w:r w:rsidRPr="006319CF">
        <w:t xml:space="preserve"> on Monday 12 October (chaired by GJS &amp; JRO).</w:t>
      </w:r>
    </w:p>
    <w:p w14:paraId="2E23F8D0" w14:textId="24CEB4D8" w:rsidR="004378A9" w:rsidRDefault="00767753" w:rsidP="004378A9">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t xml:space="preserve">Gains are </w:t>
      </w:r>
      <w:proofErr w:type="spellStart"/>
      <w:r w:rsidR="002834E5">
        <w:t>rported</w:t>
      </w:r>
      <w:proofErr w:type="spellEnd"/>
      <w:r w:rsidR="002834E5">
        <w:t xml:space="preserve"> for</w:t>
      </w:r>
      <w:r w:rsidRPr="00767753">
        <w:t xml:space="preserve"> all</w:t>
      </w:r>
      <w:r w:rsidR="002834E5">
        <w:t>-</w:t>
      </w:r>
      <w:r w:rsidRPr="00767753">
        <w:t>intra of -26.09%/-21.90%/-20.57% for the proposed 16 bit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bit, -1.50%/-1.37%/-1.38% for 12 bit and -0.03%/-0.08%/-0.11% for low QP.</w:t>
      </w:r>
    </w:p>
    <w:p w14:paraId="3C228D70" w14:textId="77777777" w:rsidR="005C48FE" w:rsidRDefault="005C48FE" w:rsidP="005C48FE">
      <w:r>
        <w:t>Applied to both TSRC and RRC</w:t>
      </w:r>
    </w:p>
    <w:p w14:paraId="1498D5AF" w14:textId="2838925F" w:rsidR="005C48FE" w:rsidRDefault="005C48FE" w:rsidP="005C48FE">
      <w:r>
        <w:t xml:space="preserve">With that change, gain of approx. 25% in case of 16 bit (SVT, AI). Without that, </w:t>
      </w:r>
      <w:proofErr w:type="gramStart"/>
      <w:r>
        <w:t>16 bit</w:t>
      </w:r>
      <w:proofErr w:type="gramEnd"/>
      <w:r>
        <w:t xml:space="preserve"> coding with VVC is significantly worse than HM. After applying that change gain approx. 1.75% over HM.</w:t>
      </w:r>
    </w:p>
    <w:p w14:paraId="34B6C81B" w14:textId="2F305166" w:rsidR="00767753" w:rsidRDefault="00767753" w:rsidP="005C48FE">
      <w:r>
        <w:t xml:space="preserve">Even for </w:t>
      </w:r>
      <w:proofErr w:type="gramStart"/>
      <w:r>
        <w:t>8-10 bit</w:t>
      </w:r>
      <w:proofErr w:type="gramEnd"/>
      <w:r>
        <w:t xml:space="preserve"> coding, the proponent </w:t>
      </w:r>
      <w:r w:rsidR="00810E28">
        <w:t>reported</w:t>
      </w:r>
      <w:r>
        <w:t xml:space="preserve"> that some benefit could be shown for extending the Rice parameter values</w:t>
      </w:r>
      <w:r w:rsidR="00810E28">
        <w:t xml:space="preserve"> in the low QP range</w:t>
      </w:r>
      <w:r>
        <w:t>.</w:t>
      </w:r>
    </w:p>
    <w:p w14:paraId="1A9ACB0B" w14:textId="42C639F5" w:rsidR="00221627" w:rsidRDefault="00221627" w:rsidP="004378A9">
      <w:r>
        <w:t xml:space="preserve">To decode </w:t>
      </w:r>
      <w:proofErr w:type="gramStart"/>
      <w:r>
        <w:t>8-10 bit</w:t>
      </w:r>
      <w:proofErr w:type="gramEnd"/>
      <w:r>
        <w:t xml:space="preserve"> video per VVC v1, this method operates differently from what is in VVC v1</w:t>
      </w:r>
      <w:r w:rsidR="000A57E0">
        <w:t>, but not much, since the same basic LUT approach is used</w:t>
      </w:r>
      <w:r>
        <w:t>.</w:t>
      </w:r>
    </w:p>
    <w:p w14:paraId="69623034" w14:textId="63EE754A" w:rsidR="002834E5" w:rsidRDefault="002834E5" w:rsidP="002834E5">
      <w:r>
        <w:t xml:space="preserve">The proposed algorithm impacts entropy coding and in particular the selection of Rice parameters for the </w:t>
      </w:r>
      <w:proofErr w:type="spellStart"/>
      <w:r>
        <w:t>Golomb</w:t>
      </w:r>
      <w:proofErr w:type="spellEnd"/>
      <w:r>
        <w:t>-Rice coding of residual coefficients. The algorithm can be considered as having four components as follows:</w:t>
      </w:r>
    </w:p>
    <w:p w14:paraId="76E0262F" w14:textId="77777777" w:rsidR="002834E5" w:rsidRDefault="002834E5" w:rsidP="00124471">
      <w:pPr>
        <w:numPr>
          <w:ilvl w:val="0"/>
          <w:numId w:val="104"/>
        </w:numPr>
      </w:pPr>
      <w:r>
        <w:t>A coefficient size estimation function which is backed by a series of counters and an index function to select which counter is used for each coefficient.</w:t>
      </w:r>
    </w:p>
    <w:p w14:paraId="1025DD7A" w14:textId="77777777" w:rsidR="002834E5" w:rsidRDefault="002834E5" w:rsidP="00124471">
      <w:pPr>
        <w:numPr>
          <w:ilvl w:val="0"/>
          <w:numId w:val="104"/>
        </w:numPr>
      </w:pPr>
      <w:r>
        <w:t>An update function for the selected counter applied after each coefficient.</w:t>
      </w:r>
    </w:p>
    <w:p w14:paraId="17AE434D" w14:textId="77777777" w:rsidR="002834E5" w:rsidRDefault="002834E5" w:rsidP="00124471">
      <w:pPr>
        <w:numPr>
          <w:ilvl w:val="0"/>
          <w:numId w:val="104"/>
        </w:numPr>
      </w:pPr>
      <w:r>
        <w:t>A modification to the current algorithm for computing the clipped sum of adjacent nearby coefficients.</w:t>
      </w:r>
    </w:p>
    <w:p w14:paraId="13589A5F" w14:textId="77777777" w:rsidR="002834E5" w:rsidRDefault="002834E5" w:rsidP="00124471">
      <w:pPr>
        <w:numPr>
          <w:ilvl w:val="0"/>
          <w:numId w:val="104"/>
        </w:numPr>
      </w:pPr>
      <w:r>
        <w:t>A modification to the current algorithm of selecting Rice parameters.</w:t>
      </w:r>
    </w:p>
    <w:p w14:paraId="08707E6D" w14:textId="77777777" w:rsidR="005C48FE" w:rsidRDefault="00810E28" w:rsidP="005C48FE">
      <w:r>
        <w:t>This would affect all transform coefficients, not just the first in a block. This is also applied to TSRC.</w:t>
      </w:r>
    </w:p>
    <w:p w14:paraId="7F410D2C" w14:textId="671B85BD" w:rsidR="00767753" w:rsidRDefault="005C48FE" w:rsidP="004378A9">
      <w:r>
        <w:t xml:space="preserve">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t>Some ways to mitigate the sequential nature of the processing were described</w:t>
      </w:r>
      <w:r w:rsidR="00A27BA9">
        <w:t>, in case there is concern about that</w:t>
      </w:r>
      <w:r w:rsidR="00810E28">
        <w:t>.</w:t>
      </w:r>
    </w:p>
    <w:p w14:paraId="1BA34F96" w14:textId="77777777" w:rsidR="001F5689" w:rsidRDefault="001F5689" w:rsidP="004378A9"/>
    <w:p w14:paraId="62E0C39E" w14:textId="77777777" w:rsidR="008E7D86" w:rsidRDefault="00D5711A" w:rsidP="006B7CAF">
      <w:pPr>
        <w:pStyle w:val="berschrift9"/>
        <w:rPr>
          <w:rFonts w:eastAsia="Times New Roman"/>
          <w:szCs w:val="24"/>
        </w:rPr>
      </w:pPr>
      <w:hyperlink r:id="rId179"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D5711A" w:rsidP="004378A9">
      <w:pPr>
        <w:pStyle w:val="berschrift9"/>
        <w:rPr>
          <w:rFonts w:eastAsia="Times New Roman"/>
          <w:szCs w:val="24"/>
          <w:lang w:val="en-CA"/>
        </w:rPr>
      </w:pPr>
      <w:hyperlink r:id="rId180"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r w:rsidRPr="006319CF">
        <w:t xml:space="preserve">This contribution was discussed in JVET session 11 at </w:t>
      </w:r>
      <w:r>
        <w:t>2240</w:t>
      </w:r>
      <w:r w:rsidRPr="006319CF">
        <w:t xml:space="preserve"> on Monday 12 October (chaired by GJS &amp; JRO).</w:t>
      </w:r>
    </w:p>
    <w:p w14:paraId="4A3C1F21" w14:textId="7B0C9958" w:rsidR="00810E28" w:rsidRDefault="00810E28" w:rsidP="00810E28">
      <w:r>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t>R</w:t>
      </w:r>
      <w:r>
        <w:t xml:space="preserve">ice parameter derivation can be extended when </w:t>
      </w:r>
      <w:proofErr w:type="spellStart"/>
      <w:r>
        <w:t>persistent_rice_adaptation_enabled_flag</w:t>
      </w:r>
      <w:proofErr w:type="spellEnd"/>
      <w:r>
        <w:t xml:space="preserve"> is equal to 1. To resolve this problem, this contribution introduces a Rice parameter derivation method using a predicted remainder value.</w:t>
      </w:r>
    </w:p>
    <w:p w14:paraId="38136C27" w14:textId="420F398A" w:rsidR="00810E28" w:rsidRDefault="00810E28" w:rsidP="00810E28">
      <w:r>
        <w:t xml:space="preserve">It is reported 1.52 % and 25.02 % in </w:t>
      </w:r>
      <w:proofErr w:type="spellStart"/>
      <w:r>
        <w:t>bdrateY</w:t>
      </w:r>
      <w:proofErr w:type="spellEnd"/>
      <w:r>
        <w:t xml:space="preserve"> in AI-12 </w:t>
      </w:r>
      <w:proofErr w:type="spellStart"/>
      <w:r>
        <w:t>qp</w:t>
      </w:r>
      <w:proofErr w:type="spellEnd"/>
      <w:r>
        <w:t>=</w:t>
      </w:r>
      <w:r w:rsidR="00A27BA9">
        <w:t xml:space="preserve"> </w:t>
      </w:r>
      <w:r>
        <w:t xml:space="preserve">-13, -8, -3, 2, 7, and AI-16 -33, -28, -23, 18, 13, and 0.24 % and 16.95 % in </w:t>
      </w:r>
      <w:proofErr w:type="spellStart"/>
      <w:r>
        <w:t>bdrateY</w:t>
      </w:r>
      <w:proofErr w:type="spellEnd"/>
      <w:r>
        <w:t xml:space="preserve"> in LDB-12 </w:t>
      </w:r>
      <w:proofErr w:type="spellStart"/>
      <w:r>
        <w:t>qp</w:t>
      </w:r>
      <w:proofErr w:type="spellEnd"/>
      <w:r>
        <w:t>=</w:t>
      </w:r>
      <w:r w:rsidR="00A27BA9">
        <w:t xml:space="preserve"> </w:t>
      </w:r>
      <w:r>
        <w:t>-13, -8, -3, 2, 7, and LDB-16 -33, -28, -23, 18, 13 respectively.</w:t>
      </w:r>
    </w:p>
    <w:p w14:paraId="312429E0" w14:textId="77777777" w:rsidR="005C48FE" w:rsidRDefault="005C48FE" w:rsidP="004378A9">
      <w:r w:rsidRPr="005C48FE">
        <w:t>Conceptually similar with JVET-T0072, but uses a modified version of the current lookup table for Rice parameter derivation. This avoids the latency problem of JVET-T0072, but requires a second table to be used depending on bit depth.</w:t>
      </w:r>
    </w:p>
    <w:p w14:paraId="2A5387FC" w14:textId="5A7AB950" w:rsidR="00810E28" w:rsidRDefault="00A27BA9" w:rsidP="004378A9">
      <w:r>
        <w:t>The contributor said this scheme is consistent with the current design in VVC v1.</w:t>
      </w:r>
    </w:p>
    <w:p w14:paraId="0F6DB0EC" w14:textId="71607CF5" w:rsidR="00A27BA9" w:rsidRDefault="00A27BA9" w:rsidP="004378A9">
      <w:r>
        <w:t xml:space="preserve">A difference is that this scheme does not use the </w:t>
      </w:r>
      <w:r w:rsidR="001C43C8">
        <w:t xml:space="preserve">current </w:t>
      </w:r>
      <w:r>
        <w:t xml:space="preserve">LUT </w:t>
      </w:r>
      <w:r w:rsidR="001C43C8">
        <w:t xml:space="preserve">approach </w:t>
      </w:r>
      <w:r>
        <w:t>and instead uses a formula.</w:t>
      </w:r>
    </w:p>
    <w:p w14:paraId="1DA6B426" w14:textId="4F9A1029" w:rsidR="001C43C8" w:rsidRDefault="001C43C8" w:rsidP="004378A9">
      <w:r>
        <w:t xml:space="preserve">(A previous </w:t>
      </w:r>
      <w:r w:rsidR="00221627">
        <w:t>editorial proposal for VVC v1</w:t>
      </w:r>
      <w:r>
        <w:t xml:space="preserve"> had a formula approach that produces the same results as the current LUT</w:t>
      </w:r>
      <w:r w:rsidR="00221627">
        <w:t xml:space="preserve"> approach, so using a formula is possible with VVC v1.)</w:t>
      </w:r>
    </w:p>
    <w:p w14:paraId="3560FC51" w14:textId="1A0949CA" w:rsidR="001C43C8" w:rsidRDefault="001C43C8" w:rsidP="004378A9">
      <w:r>
        <w:t>It was asked whether this has a backward compatibility issue. The proponent suggested having a new flag to select between the two methods.</w:t>
      </w:r>
    </w:p>
    <w:p w14:paraId="193FD854" w14:textId="1D053404" w:rsidR="00810E28" w:rsidRDefault="00A27BA9" w:rsidP="004378A9">
      <w:r>
        <w:t>JVET-T0072 has a history tracking, basically as in HEVC range extensions. This one does not have that.</w:t>
      </w:r>
    </w:p>
    <w:p w14:paraId="6BA94143" w14:textId="31EAD194" w:rsidR="001C43C8" w:rsidRDefault="001C43C8" w:rsidP="004378A9">
      <w:r>
        <w:t>It was commented that it would be good to study more test cases before selecting one.</w:t>
      </w:r>
    </w:p>
    <w:p w14:paraId="553DB780" w14:textId="77777777" w:rsidR="00810E28" w:rsidRDefault="00810E28" w:rsidP="004378A9"/>
    <w:p w14:paraId="24A11B85" w14:textId="77777777" w:rsidR="008E7D86" w:rsidRDefault="00D5711A" w:rsidP="006B7CAF">
      <w:pPr>
        <w:pStyle w:val="berschrift9"/>
        <w:rPr>
          <w:rFonts w:eastAsia="Times New Roman"/>
          <w:color w:val="0000FF"/>
          <w:szCs w:val="24"/>
          <w:u w:val="single"/>
        </w:rPr>
      </w:pPr>
      <w:hyperlink r:id="rId181"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D5711A" w:rsidP="004378A9">
      <w:pPr>
        <w:pStyle w:val="berschrift9"/>
        <w:rPr>
          <w:rFonts w:eastAsia="Times New Roman"/>
          <w:szCs w:val="24"/>
          <w:lang w:val="en-CA"/>
        </w:rPr>
      </w:pPr>
      <w:hyperlink r:id="rId182"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3655E4EE" w14:textId="377091E7" w:rsidR="000A57E0" w:rsidRDefault="000A57E0" w:rsidP="000A57E0">
      <w:r w:rsidRPr="006319CF">
        <w:t xml:space="preserve">This contribution was discussed in JVET session 11 at </w:t>
      </w:r>
      <w:r>
        <w:t>2300</w:t>
      </w:r>
      <w:r w:rsidRPr="006319CF">
        <w:t xml:space="preserve"> on Monday 12 October (chaired by GJS &amp; JRO).</w:t>
      </w:r>
    </w:p>
    <w:p w14:paraId="33BA6E7B" w14:textId="769E444C" w:rsidR="000A57E0" w:rsidRDefault="000A57E0" w:rsidP="004378A9">
      <w:r w:rsidRPr="000A57E0">
        <w:t>In residual coding of a transform skip block, for each sample, the remaining absolute level “</w:t>
      </w:r>
      <w:proofErr w:type="spellStart"/>
      <w:r w:rsidRPr="000A57E0">
        <w:t>abs_remainder</w:t>
      </w:r>
      <w:proofErr w:type="spellEnd"/>
      <w:r w:rsidRPr="000A57E0">
        <w:t xml:space="preserve">”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0A57E0">
        <w:t>abs_remainder</w:t>
      </w:r>
      <w:proofErr w:type="spellEnd"/>
      <w:r>
        <w:t xml:space="preserve"> for TSRC</w:t>
      </w:r>
      <w:r w:rsidRPr="000A57E0">
        <w:t>.</w:t>
      </w:r>
    </w:p>
    <w:p w14:paraId="69889198" w14:textId="3123D8DE" w:rsidR="000A57E0" w:rsidRDefault="000A57E0" w:rsidP="004378A9">
      <w:r>
        <w:t>As proposed, it would be possible to get the same results by just using a built-in setting based on bit depth rather than sending the Rice parameter in syntax.</w:t>
      </w:r>
    </w:p>
    <w:p w14:paraId="3B97D196" w14:textId="04A751E9" w:rsidR="000A57E0" w:rsidRDefault="000A57E0" w:rsidP="004378A9">
      <w:r>
        <w:t>This proposal is only affecting TSRC, while other proposals affect both ordinary residual coding and TSRC. The proponent said that some adjustment to regular residual coding is also desirable.</w:t>
      </w:r>
    </w:p>
    <w:p w14:paraId="247FE9D3" w14:textId="467D1B3F" w:rsidR="000A57E0" w:rsidRDefault="00075C1E" w:rsidP="004378A9">
      <w:r>
        <w:lastRenderedPageBreak/>
        <w:t>It was commented that we should also study whether encoder active optimization of the Rice parameter could provide some gain. Here the encoder did not take advantage of the flexibility proposed for the syntax.</w:t>
      </w:r>
    </w:p>
    <w:p w14:paraId="488B19F3" w14:textId="77777777" w:rsidR="001F5689" w:rsidRDefault="001F5689" w:rsidP="004378A9"/>
    <w:p w14:paraId="69B7DD1A" w14:textId="6D14ABE5" w:rsidR="008E7D86" w:rsidRDefault="00D5711A" w:rsidP="006B7CAF">
      <w:pPr>
        <w:pStyle w:val="berschrift9"/>
        <w:rPr>
          <w:rFonts w:eastAsia="Times New Roman"/>
          <w:color w:val="0000FF"/>
          <w:szCs w:val="24"/>
          <w:u w:val="single"/>
        </w:rPr>
      </w:pPr>
      <w:hyperlink r:id="rId183"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D5711A" w:rsidP="006B7CAF">
      <w:pPr>
        <w:pStyle w:val="berschrift9"/>
        <w:rPr>
          <w:rFonts w:eastAsia="Times New Roman"/>
          <w:color w:val="0000FF"/>
          <w:szCs w:val="24"/>
          <w:u w:val="single"/>
        </w:rPr>
      </w:pPr>
      <w:hyperlink r:id="rId184"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r w:rsidRPr="006319CF">
        <w:t xml:space="preserve">This contribution was discussed in JVET session 11 at </w:t>
      </w:r>
      <w:r>
        <w:t>2310</w:t>
      </w:r>
      <w:r w:rsidRPr="006319CF">
        <w:t xml:space="preserve"> on Monday 12 October (chaired by GJS &amp; JRO).</w:t>
      </w:r>
    </w:p>
    <w:p w14:paraId="4ADA2D10" w14:textId="0DF18B9C" w:rsidR="00075C1E" w:rsidRDefault="00075C1E" w:rsidP="00075C1E">
      <w:r>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t>locSumAbs</w:t>
      </w:r>
      <w:proofErr w:type="spellEnd"/>
      <w:r>
        <w:t xml:space="preserve"> prior to rice parameter derivation.</w:t>
      </w:r>
    </w:p>
    <w:p w14:paraId="6B1572AC" w14:textId="06859971" w:rsidR="00075C1E" w:rsidRDefault="00075C1E" w:rsidP="00075C1E">
      <w:r>
        <w:t xml:space="preserve">It is reported -1.36% and 24.80% in </w:t>
      </w:r>
      <w:proofErr w:type="spellStart"/>
      <w:r>
        <w:t>bdrateY</w:t>
      </w:r>
      <w:proofErr w:type="spellEnd"/>
      <w:r>
        <w:t xml:space="preserve"> in AI-12 </w:t>
      </w:r>
      <w:proofErr w:type="spellStart"/>
      <w:r>
        <w:t>qp</w:t>
      </w:r>
      <w:proofErr w:type="spellEnd"/>
      <w:r>
        <w:t xml:space="preserve">= -13, -8, -3, 2, 7, and AI-16 -33, -28, -23, 18, 13, and -0.12% and -0.26% in </w:t>
      </w:r>
      <w:proofErr w:type="spellStart"/>
      <w:r>
        <w:t>bdrateY</w:t>
      </w:r>
      <w:proofErr w:type="spellEnd"/>
      <w:r>
        <w:t xml:space="preserve"> in LDB-12 </w:t>
      </w:r>
      <w:proofErr w:type="spellStart"/>
      <w:r>
        <w:t>qp</w:t>
      </w:r>
      <w:proofErr w:type="spellEnd"/>
      <w:r>
        <w:t>= -13, -8, -3, 2, 7, and LDB-16 -33, -28, -23, 18, 13 respectively.</w:t>
      </w:r>
    </w:p>
    <w:p w14:paraId="4E5C31A0" w14:textId="7FD5E973" w:rsidR="00075C1E" w:rsidRDefault="00075C1E" w:rsidP="00075C1E">
      <w:r>
        <w:t>This is proposing a change to regular residual coding only.</w:t>
      </w:r>
    </w:p>
    <w:p w14:paraId="0EA14FB7" w14:textId="021536FC" w:rsidR="00075C1E" w:rsidRDefault="00075C1E" w:rsidP="00075C1E">
      <w:r>
        <w:t>The proposal was said to retain the current design as a special case when the bit depth is 10 or lower.</w:t>
      </w:r>
    </w:p>
    <w:p w14:paraId="2EC75719" w14:textId="32CF6D30" w:rsidR="00075C1E" w:rsidRDefault="00075C1E" w:rsidP="00DE1E65"/>
    <w:p w14:paraId="5A9C8E9F" w14:textId="0B5D39E4" w:rsidR="001F5689" w:rsidRDefault="001F5689" w:rsidP="00DE1E65">
      <w:r w:rsidRPr="00124471">
        <w:rPr>
          <w:highlight w:val="yellow"/>
        </w:rPr>
        <w:t>Plan</w:t>
      </w:r>
      <w:r>
        <w:t xml:space="preserve">: To have a </w:t>
      </w:r>
      <w:proofErr w:type="spellStart"/>
      <w:r>
        <w:t>BoG</w:t>
      </w:r>
      <w:proofErr w:type="spellEnd"/>
      <w:r>
        <w:t xml:space="preserve"> (T. Ikai) to develop test conditions and a CE.</w:t>
      </w:r>
    </w:p>
    <w:p w14:paraId="333C7AE3" w14:textId="77777777" w:rsidR="005C48FE" w:rsidRDefault="005C48FE" w:rsidP="005C48FE"/>
    <w:p w14:paraId="32432870" w14:textId="77777777" w:rsidR="005C48FE" w:rsidRPr="00071F28" w:rsidRDefault="00D5711A" w:rsidP="005C48FE">
      <w:pPr>
        <w:pStyle w:val="berschrift9"/>
        <w:rPr>
          <w:rFonts w:eastAsia="Times New Roman"/>
          <w:szCs w:val="24"/>
        </w:rPr>
      </w:pPr>
      <w:hyperlink r:id="rId185" w:history="1">
        <w:r w:rsidR="005C48FE" w:rsidRPr="00071F28">
          <w:rPr>
            <w:rFonts w:eastAsia="Times New Roman"/>
            <w:color w:val="0000FF"/>
            <w:szCs w:val="24"/>
            <w:u w:val="single"/>
            <w:lang w:val="en-CA"/>
          </w:rPr>
          <w:t>JVET-T0119</w:t>
        </w:r>
      </w:hyperlink>
      <w:r w:rsidR="005C48FE">
        <w:rPr>
          <w:rFonts w:eastAsia="Times New Roman"/>
          <w:szCs w:val="24"/>
          <w:lang w:val="en-CA"/>
        </w:rPr>
        <w:t xml:space="preserve"> </w:t>
      </w:r>
      <w:r w:rsidR="005C48FE" w:rsidRPr="00071F28">
        <w:rPr>
          <w:rFonts w:eastAsia="Times New Roman"/>
          <w:szCs w:val="24"/>
          <w:lang w:val="en-CA"/>
        </w:rPr>
        <w:t>Crosscheck of JVET-T0105 (AHG12: On the Rice parameter derivation for high bit-depth coding)</w:t>
      </w:r>
      <w:r w:rsidR="005C48FE">
        <w:rPr>
          <w:rFonts w:eastAsia="Times New Roman"/>
          <w:szCs w:val="24"/>
          <w:lang w:val="en-CA"/>
        </w:rPr>
        <w:t xml:space="preserve"> [</w:t>
      </w:r>
      <w:r w:rsidR="005C48FE" w:rsidRPr="00071F28">
        <w:rPr>
          <w:rFonts w:eastAsia="Times New Roman"/>
          <w:szCs w:val="24"/>
          <w:lang w:val="en-CA"/>
        </w:rPr>
        <w:t xml:space="preserve">H.-J. </w:t>
      </w:r>
      <w:proofErr w:type="spellStart"/>
      <w:r w:rsidR="005C48FE" w:rsidRPr="00071F28">
        <w:rPr>
          <w:rFonts w:eastAsia="Times New Roman"/>
          <w:szCs w:val="24"/>
          <w:lang w:val="en-CA"/>
        </w:rPr>
        <w:t>Jhu</w:t>
      </w:r>
      <w:proofErr w:type="spellEnd"/>
      <w:r w:rsidR="005C48FE" w:rsidRPr="00071F28">
        <w:rPr>
          <w:rFonts w:eastAsia="Times New Roman"/>
          <w:szCs w:val="24"/>
          <w:lang w:val="en-CA"/>
        </w:rPr>
        <w:t xml:space="preserve"> (</w:t>
      </w:r>
      <w:proofErr w:type="spellStart"/>
      <w:r w:rsidR="005C48FE" w:rsidRPr="00071F28">
        <w:rPr>
          <w:rFonts w:eastAsia="Times New Roman"/>
          <w:szCs w:val="24"/>
          <w:lang w:val="en-CA"/>
        </w:rPr>
        <w:t>Kwai</w:t>
      </w:r>
      <w:proofErr w:type="spellEnd"/>
      <w:r w:rsidR="005C48FE" w:rsidRPr="00071F28">
        <w:rPr>
          <w:rFonts w:eastAsia="Times New Roman"/>
          <w:szCs w:val="24"/>
          <w:lang w:val="en-CA"/>
        </w:rPr>
        <w:t xml:space="preserve"> Inc.)</w:t>
      </w:r>
      <w:r w:rsidR="005C48FE">
        <w:rPr>
          <w:rFonts w:eastAsia="Times New Roman"/>
          <w:szCs w:val="24"/>
          <w:lang w:val="en-CA"/>
        </w:rPr>
        <w:t>] [late]</w:t>
      </w:r>
    </w:p>
    <w:p w14:paraId="59267125" w14:textId="77777777" w:rsidR="001F5689" w:rsidRDefault="001F5689" w:rsidP="00DE1E65"/>
    <w:p w14:paraId="6AA2316E" w14:textId="3EA97BA3" w:rsidR="00714013" w:rsidRDefault="00714013" w:rsidP="00714013">
      <w:pPr>
        <w:pStyle w:val="berschrift3"/>
      </w:pPr>
      <w:r>
        <w:t xml:space="preserve">Lossless RGB / </w:t>
      </w:r>
      <w:proofErr w:type="spellStart"/>
      <w:r>
        <w:t>YCgCo</w:t>
      </w:r>
      <w:proofErr w:type="spellEnd"/>
      <w:r>
        <w:t xml:space="preserve"> coding</w:t>
      </w:r>
      <w:r w:rsidR="00075C1E">
        <w:t xml:space="preserve"> (</w:t>
      </w:r>
      <w:r w:rsidR="00075C1E" w:rsidRPr="00E72A9E">
        <w:rPr>
          <w:highlight w:val="yellow"/>
        </w:rPr>
        <w:t>1 TBP</w:t>
      </w:r>
      <w:r w:rsidR="00075C1E">
        <w:t>)</w:t>
      </w:r>
    </w:p>
    <w:p w14:paraId="7F383BD5" w14:textId="77777777" w:rsidR="00714013" w:rsidRPr="00CA3DCA" w:rsidRDefault="00D5711A" w:rsidP="00714013">
      <w:pPr>
        <w:pStyle w:val="berschrift9"/>
        <w:rPr>
          <w:rFonts w:eastAsia="Times New Roman"/>
          <w:szCs w:val="24"/>
        </w:rPr>
      </w:pPr>
      <w:hyperlink r:id="rId186"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429"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 xml:space="preserve">-R: Observations and findings [D. </w:t>
      </w:r>
      <w:proofErr w:type="spellStart"/>
      <w:r w:rsidR="00714013" w:rsidRPr="00CA3DCA">
        <w:rPr>
          <w:rFonts w:eastAsia="Times New Roman"/>
          <w:szCs w:val="24"/>
          <w:lang w:val="en-CA"/>
        </w:rPr>
        <w:t>Buitenhuis</w:t>
      </w:r>
      <w:proofErr w:type="spellEnd"/>
      <w:r w:rsidR="00714013" w:rsidRPr="00CA3DCA">
        <w:rPr>
          <w:rFonts w:eastAsia="Times New Roman"/>
          <w:szCs w:val="24"/>
          <w:lang w:val="en-CA"/>
        </w:rPr>
        <w:t xml:space="preserve"> (</w:t>
      </w:r>
      <w:proofErr w:type="spellStart"/>
      <w:r w:rsidR="00714013" w:rsidRPr="00CA3DCA">
        <w:rPr>
          <w:rFonts w:eastAsia="Times New Roman"/>
          <w:szCs w:val="24"/>
          <w:lang w:val="en-CA"/>
        </w:rPr>
        <w:t>VideoLAN</w:t>
      </w:r>
      <w:proofErr w:type="spellEnd"/>
      <w:r w:rsidR="00714013" w:rsidRPr="00CA3DCA">
        <w:rPr>
          <w:rFonts w:eastAsia="Times New Roman"/>
          <w:szCs w:val="24"/>
          <w:lang w:val="en-CA"/>
        </w:rPr>
        <w:t xml:space="preserve">), A.M. </w:t>
      </w:r>
      <w:proofErr w:type="spellStart"/>
      <w:r w:rsidR="00714013" w:rsidRPr="00CA3DCA">
        <w:rPr>
          <w:rFonts w:eastAsia="Times New Roman"/>
          <w:szCs w:val="24"/>
          <w:lang w:val="en-CA"/>
        </w:rPr>
        <w:t>Tourapis</w:t>
      </w:r>
      <w:proofErr w:type="spellEnd"/>
      <w:r w:rsidR="00714013" w:rsidRPr="00CA3DCA">
        <w:rPr>
          <w:rFonts w:eastAsia="Times New Roman"/>
          <w:szCs w:val="24"/>
          <w:lang w:val="en-CA"/>
        </w:rPr>
        <w:t xml:space="preserve"> (Apple Inc)]</w:t>
      </w:r>
      <w:r w:rsidR="00714013">
        <w:rPr>
          <w:rFonts w:eastAsia="Times New Roman"/>
          <w:szCs w:val="24"/>
          <w:lang w:val="en-CA"/>
        </w:rPr>
        <w:t xml:space="preserve"> </w:t>
      </w:r>
      <w:bookmarkEnd w:id="429"/>
      <w:r w:rsidR="00714013">
        <w:rPr>
          <w:rFonts w:eastAsia="Times New Roman"/>
          <w:szCs w:val="24"/>
          <w:lang w:val="en-CA"/>
        </w:rPr>
        <w:t>[late] [miss]</w:t>
      </w:r>
    </w:p>
    <w:p w14:paraId="6D42474E" w14:textId="77777777" w:rsidR="00714013" w:rsidRPr="00F11721" w:rsidRDefault="00714013" w:rsidP="00714013">
      <w:pPr>
        <w:rPr>
          <w:lang w:eastAsia="de-DE"/>
        </w:rPr>
      </w:pPr>
    </w:p>
    <w:p w14:paraId="1C46F6F7" w14:textId="263DAF4B" w:rsidR="005D1FAC" w:rsidRDefault="005D1FAC" w:rsidP="005D1FAC">
      <w:pPr>
        <w:pStyle w:val="berschrift2"/>
        <w:ind w:left="576"/>
        <w:rPr>
          <w:lang w:val="en-CA"/>
        </w:rPr>
      </w:pPr>
      <w:bookmarkStart w:id="430"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r w:rsidR="00870E57" w:rsidRPr="00083FBC">
        <w:rPr>
          <w:lang w:val="en-CA"/>
        </w:rPr>
        <w:t>1</w:t>
      </w:r>
      <w:r w:rsidR="00443A00">
        <w:rPr>
          <w:lang w:val="en-CA"/>
        </w:rPr>
        <w:t>7</w:t>
      </w:r>
      <w:del w:id="431" w:author="Jens-Rainer Ohm" w:date="2020-10-14T12:43:00Z">
        <w:r w:rsidR="00932260" w:rsidDel="00D5711A">
          <w:rPr>
            <w:lang w:val="en-CA"/>
          </w:rPr>
          <w:delText xml:space="preserve"> – </w:delText>
        </w:r>
        <w:r w:rsidR="00443A00" w:rsidDel="00D5711A">
          <w:rPr>
            <w:lang w:val="en-CA"/>
          </w:rPr>
          <w:delText>6</w:delText>
        </w:r>
        <w:r w:rsidR="00932260" w:rsidDel="00D5711A">
          <w:rPr>
            <w:lang w:val="en-CA"/>
          </w:rPr>
          <w:delText xml:space="preserve"> TBP</w:delText>
        </w:r>
      </w:del>
      <w:r w:rsidRPr="00083FBC">
        <w:rPr>
          <w:lang w:val="en-CA"/>
        </w:rPr>
        <w:t>)</w:t>
      </w:r>
      <w:bookmarkEnd w:id="430"/>
    </w:p>
    <w:p w14:paraId="2A79FCF8" w14:textId="3544A56B" w:rsidR="00443A00" w:rsidRPr="00443A00" w:rsidRDefault="00443A00" w:rsidP="00E72A9E">
      <w:pPr>
        <w:pStyle w:val="berschrift3"/>
      </w:pPr>
      <w:r>
        <w:t>General (4)</w:t>
      </w:r>
    </w:p>
    <w:p w14:paraId="298C4D02" w14:textId="2517F803" w:rsidR="005D1FAC" w:rsidRPr="00083FBC" w:rsidRDefault="00D5711A" w:rsidP="004378A9">
      <w:pPr>
        <w:pStyle w:val="berschrift9"/>
        <w:rPr>
          <w:rFonts w:eastAsia="Times New Roman"/>
          <w:szCs w:val="24"/>
          <w:lang w:val="en-CA"/>
        </w:rPr>
      </w:pPr>
      <w:hyperlink r:id="rId187"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lastRenderedPageBreak/>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D5711A" w:rsidP="004378A9">
      <w:pPr>
        <w:pStyle w:val="berschrift9"/>
        <w:rPr>
          <w:rFonts w:eastAsia="Times New Roman"/>
          <w:szCs w:val="24"/>
          <w:lang w:val="en-CA"/>
        </w:rPr>
      </w:pPr>
      <w:hyperlink r:id="rId188"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7CEE994B" w14:textId="77777777" w:rsidR="00443A00" w:rsidRPr="004B2526" w:rsidRDefault="00D5711A" w:rsidP="00443A00">
      <w:pPr>
        <w:pStyle w:val="berschrift9"/>
        <w:rPr>
          <w:rFonts w:eastAsia="Times New Roman"/>
          <w:szCs w:val="24"/>
          <w:lang w:val="en-US"/>
        </w:rPr>
      </w:pPr>
      <w:hyperlink r:id="rId189" w:history="1">
        <w:r w:rsidR="00443A00" w:rsidRPr="004B2526">
          <w:rPr>
            <w:rFonts w:eastAsia="Times New Roman"/>
            <w:color w:val="0000FF"/>
            <w:szCs w:val="24"/>
            <w:u w:val="single"/>
          </w:rPr>
          <w:t>JVET-T0117</w:t>
        </w:r>
      </w:hyperlink>
      <w:r w:rsidR="00443A00">
        <w:rPr>
          <w:rFonts w:eastAsia="Times New Roman"/>
          <w:szCs w:val="24"/>
          <w:lang w:val="en-US"/>
        </w:rPr>
        <w:t xml:space="preserve"> </w:t>
      </w:r>
      <w:r w:rsidR="00443A00" w:rsidRPr="004B2526">
        <w:rPr>
          <w:rFonts w:eastAsia="Times New Roman"/>
          <w:szCs w:val="24"/>
        </w:rPr>
        <w:t xml:space="preserve">AHG11: </w:t>
      </w:r>
      <w:r w:rsidR="00443A00" w:rsidRPr="00946998">
        <w:rPr>
          <w:rFonts w:eastAsia="Times New Roman"/>
          <w:szCs w:val="24"/>
          <w:lang w:val="en-CA"/>
        </w:rPr>
        <w:t>Methodology</w:t>
      </w:r>
      <w:r w:rsidR="00443A00" w:rsidRPr="004B2526">
        <w:rPr>
          <w:rFonts w:eastAsia="Times New Roman"/>
          <w:szCs w:val="24"/>
        </w:rPr>
        <w:t xml:space="preserve"> additional requirements [F. Galpin, T. Dumas, P. </w:t>
      </w:r>
      <w:proofErr w:type="spellStart"/>
      <w:r w:rsidR="00443A00" w:rsidRPr="004B2526">
        <w:rPr>
          <w:rFonts w:eastAsia="Times New Roman"/>
          <w:szCs w:val="24"/>
        </w:rPr>
        <w:t>Nikitin</w:t>
      </w:r>
      <w:proofErr w:type="spellEnd"/>
      <w:r w:rsidR="00443A00" w:rsidRPr="004B2526">
        <w:rPr>
          <w:rFonts w:eastAsia="Times New Roman"/>
          <w:szCs w:val="24"/>
        </w:rPr>
        <w:t xml:space="preserve">, F. </w:t>
      </w:r>
      <w:proofErr w:type="spellStart"/>
      <w:r w:rsidR="00443A00" w:rsidRPr="004B2526">
        <w:rPr>
          <w:rFonts w:eastAsia="Times New Roman"/>
          <w:szCs w:val="24"/>
        </w:rPr>
        <w:t>Racapé</w:t>
      </w:r>
      <w:proofErr w:type="spellEnd"/>
      <w:r w:rsidR="00443A00" w:rsidRPr="004B2526">
        <w:rPr>
          <w:rFonts w:eastAsia="Times New Roman"/>
          <w:szCs w:val="24"/>
        </w:rPr>
        <w:t xml:space="preserve">, F. Le </w:t>
      </w:r>
      <w:proofErr w:type="spellStart"/>
      <w:r w:rsidR="00443A00" w:rsidRPr="004B2526">
        <w:rPr>
          <w:rFonts w:eastAsia="Times New Roman"/>
          <w:szCs w:val="24"/>
        </w:rPr>
        <w:t>Léannec</w:t>
      </w:r>
      <w:proofErr w:type="spellEnd"/>
      <w:r w:rsidR="00443A00" w:rsidRPr="004B2526">
        <w:rPr>
          <w:rFonts w:eastAsia="Times New Roman"/>
          <w:szCs w:val="24"/>
        </w:rPr>
        <w:t>, E. Francois (</w:t>
      </w:r>
      <w:proofErr w:type="spellStart"/>
      <w:r w:rsidR="00443A00" w:rsidRPr="004B2526">
        <w:rPr>
          <w:rFonts w:eastAsia="Times New Roman"/>
          <w:szCs w:val="24"/>
        </w:rPr>
        <w:t>InterDigital</w:t>
      </w:r>
      <w:proofErr w:type="spellEnd"/>
      <w:r w:rsidR="00443A00" w:rsidRPr="004B2526">
        <w:rPr>
          <w:rFonts w:eastAsia="Times New Roman"/>
          <w:szCs w:val="24"/>
        </w:rPr>
        <w:t>)] [late</w:t>
      </w:r>
      <w:r w:rsidR="00443A00">
        <w:rPr>
          <w:rFonts w:eastAsia="Times New Roman"/>
          <w:szCs w:val="24"/>
          <w:lang w:val="en-US"/>
        </w:rPr>
        <w:t>]</w:t>
      </w:r>
    </w:p>
    <w:p w14:paraId="687BDE23" w14:textId="77777777" w:rsidR="00443A00" w:rsidRDefault="00443A00" w:rsidP="00443A00">
      <w:r>
        <w:t>Discussed in session 13 Tue 13 Oct. 0720 (chaired by JRO &amp; GJS)</w:t>
      </w:r>
    </w:p>
    <w:p w14:paraId="7305C359" w14:textId="77777777" w:rsidR="00443A00" w:rsidRDefault="00443A00" w:rsidP="00443A00">
      <w:r w:rsidRPr="003910C8">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spellStart"/>
      <w:r w:rsidRPr="003910C8">
        <w:t>tools.</w:t>
      </w:r>
      <w:r>
        <w:t>Proposes</w:t>
      </w:r>
      <w:proofErr w:type="spellEnd"/>
      <w:r>
        <w:t xml:space="preserve"> unique way of reporting worst case MAC/picture and MAC/pixel</w:t>
      </w:r>
    </w:p>
    <w:p w14:paraId="3F2416FB" w14:textId="77777777" w:rsidR="00443A00" w:rsidRDefault="00443A00" w:rsidP="00443A00">
      <w:r>
        <w:t>Also proposes describing number of cores when reporting runtimes</w:t>
      </w:r>
    </w:p>
    <w:p w14:paraId="66927984" w14:textId="77777777" w:rsidR="00443A00" w:rsidRDefault="00443A00" w:rsidP="00443A00">
      <w:r>
        <w:t xml:space="preserve">Memory should be described </w:t>
      </w:r>
      <w:proofErr w:type="gramStart"/>
      <w:r>
        <w:t>taking into account</w:t>
      </w:r>
      <w:proofErr w:type="gramEnd"/>
      <w:r>
        <w:t xml:space="preserve"> the number of models</w:t>
      </w:r>
    </w:p>
    <w:p w14:paraId="1C4CB118" w14:textId="77777777" w:rsidR="00443A00" w:rsidRDefault="00443A00" w:rsidP="00443A00">
      <w:r>
        <w:t>Suggests an assessment of memory bandwidth – but no concrete way of doing it</w:t>
      </w:r>
    </w:p>
    <w:p w14:paraId="4532AE06" w14:textId="77777777" w:rsidR="00443A00" w:rsidRDefault="00443A00" w:rsidP="00443A00">
      <w:r>
        <w:t xml:space="preserve">Generally agreed – continue improving the template JVET-T0041 in </w:t>
      </w:r>
      <w:proofErr w:type="spellStart"/>
      <w:proofErr w:type="gramStart"/>
      <w:r>
        <w:t>BoG</w:t>
      </w:r>
      <w:proofErr w:type="spellEnd"/>
      <w:r>
        <w:t>.^</w:t>
      </w:r>
      <w:proofErr w:type="gramEnd"/>
    </w:p>
    <w:p w14:paraId="444B00E2" w14:textId="77777777" w:rsidR="00443A00" w:rsidRDefault="00443A00" w:rsidP="00443A00"/>
    <w:p w14:paraId="0C6DBCBD" w14:textId="77777777" w:rsidR="00443A00" w:rsidRDefault="00443A00" w:rsidP="00443A00">
      <w:r>
        <w:t>The MPEG DNNVC AHG had a similar template (CTC plus GPU memory usage), with slightly different test conditions (4 QP points)</w:t>
      </w:r>
    </w:p>
    <w:p w14:paraId="68EE61F2" w14:textId="77777777" w:rsidR="00443A00" w:rsidRDefault="00443A00" w:rsidP="00443A00">
      <w:r>
        <w:t>What would be needed would be some common form that would help understanding the overall network topology, also including possibility of different architectures.</w:t>
      </w:r>
    </w:p>
    <w:p w14:paraId="1C305F1A" w14:textId="77777777" w:rsidR="00443A00" w:rsidRDefault="00443A00" w:rsidP="00443A00">
      <w:proofErr w:type="spellStart"/>
      <w:r>
        <w:t>BoG</w:t>
      </w:r>
      <w:proofErr w:type="spellEnd"/>
      <w:r>
        <w:t xml:space="preserve"> (organized by A. Segall) to work on these documents</w:t>
      </w:r>
    </w:p>
    <w:p w14:paraId="06BD284A" w14:textId="77777777" w:rsidR="00443A00" w:rsidRDefault="00443A00" w:rsidP="00443A00">
      <w:pPr>
        <w:numPr>
          <w:ilvl w:val="0"/>
          <w:numId w:val="76"/>
        </w:numPr>
      </w:pPr>
      <w:r>
        <w:t>Unified CTC (both end-to-end and hybrid) – rate range rather than QP in case of end to end</w:t>
      </w:r>
    </w:p>
    <w:p w14:paraId="21BF4912" w14:textId="77777777" w:rsidR="00443A00" w:rsidRDefault="00443A00" w:rsidP="00443A00">
      <w:pPr>
        <w:numPr>
          <w:ilvl w:val="0"/>
          <w:numId w:val="76"/>
        </w:numPr>
      </w:pPr>
      <w:r>
        <w:t>Reporting template where proponents would report about the general architecture/topology of their proposals (including placement in the codec), and provide relevant complexity parameters. This should start from hybrid, and could later be extended to end-to-end approaches</w:t>
      </w:r>
    </w:p>
    <w:p w14:paraId="4262F521" w14:textId="77777777" w:rsidR="00443A00" w:rsidRDefault="00443A00" w:rsidP="00443A00">
      <w:pPr>
        <w:numPr>
          <w:ilvl w:val="0"/>
          <w:numId w:val="76"/>
        </w:numPr>
      </w:pPr>
      <w:r>
        <w:t>Training methodology: Using a common training methodology would be useful to make technology comparable (e.g. in EE)</w:t>
      </w:r>
    </w:p>
    <w:p w14:paraId="6962D8AA" w14:textId="77777777" w:rsidR="00443A00" w:rsidRDefault="00443A00" w:rsidP="00443A00"/>
    <w:p w14:paraId="101EDE42" w14:textId="77777777" w:rsidR="00443A00" w:rsidRDefault="00443A00" w:rsidP="00443A00">
      <w:proofErr w:type="spellStart"/>
      <w:r>
        <w:t>BoG</w:t>
      </w:r>
      <w:proofErr w:type="spellEnd"/>
      <w:r>
        <w:t xml:space="preserve"> should also define an exploration experiment on loop filters, as a test case to learn how to assess NN technology (which would be the major purpose of this EE).</w:t>
      </w:r>
    </w:p>
    <w:p w14:paraId="0B413E0E" w14:textId="77777777" w:rsidR="00443A00" w:rsidRDefault="00443A00" w:rsidP="00443A00"/>
    <w:p w14:paraId="60F65BC7" w14:textId="77777777" w:rsidR="00443A00" w:rsidRDefault="00443A00" w:rsidP="00443A00">
      <w:r>
        <w:t xml:space="preserve">DNNVC technical documents and the AHG report should be registered as JVET documents. Currently, the AHG had recommend “further study” on these. </w:t>
      </w:r>
      <w:r w:rsidRPr="00A61336">
        <w:rPr>
          <w:highlight w:val="yellow"/>
        </w:rPr>
        <w:t>Revisit</w:t>
      </w:r>
      <w:r>
        <w:t xml:space="preserve"> to discuss further action.</w:t>
      </w:r>
    </w:p>
    <w:p w14:paraId="662BC013" w14:textId="77777777" w:rsidR="00443A00" w:rsidRDefault="00443A00" w:rsidP="00443A00"/>
    <w:p w14:paraId="3774907D" w14:textId="77777777" w:rsidR="00443A00" w:rsidRPr="00E237CE" w:rsidRDefault="00D5711A" w:rsidP="00443A00">
      <w:pPr>
        <w:pStyle w:val="berschrift9"/>
        <w:rPr>
          <w:rFonts w:eastAsia="Times New Roman"/>
          <w:szCs w:val="24"/>
        </w:rPr>
      </w:pPr>
      <w:hyperlink r:id="rId190" w:history="1">
        <w:r w:rsidR="00443A00" w:rsidRPr="00E237CE">
          <w:rPr>
            <w:rFonts w:eastAsia="Times New Roman"/>
            <w:color w:val="0000FF"/>
            <w:szCs w:val="24"/>
            <w:u w:val="single"/>
            <w:lang w:val="en-CA"/>
          </w:rPr>
          <w:t>JVET-T0129</w:t>
        </w:r>
      </w:hyperlink>
      <w:r w:rsidR="00443A00" w:rsidRPr="00E237CE">
        <w:rPr>
          <w:rFonts w:eastAsia="Times New Roman"/>
          <w:szCs w:val="24"/>
          <w:lang w:val="en-CA"/>
        </w:rPr>
        <w:t xml:space="preserve"> [DNNVC] Comments on Common Test Conditions and Reporting Template [E. Alshina, </w:t>
      </w:r>
      <w:proofErr w:type="spellStart"/>
      <w:proofErr w:type="gramStart"/>
      <w:r w:rsidR="00443A00" w:rsidRPr="00E237CE">
        <w:rPr>
          <w:rFonts w:eastAsia="Times New Roman"/>
          <w:szCs w:val="24"/>
          <w:lang w:val="en-CA"/>
        </w:rPr>
        <w:t>A.Segall</w:t>
      </w:r>
      <w:proofErr w:type="spellEnd"/>
      <w:proofErr w:type="gramEnd"/>
      <w:r w:rsidR="00443A00" w:rsidRPr="00E237CE">
        <w:rPr>
          <w:rFonts w:eastAsia="Times New Roman"/>
          <w:szCs w:val="24"/>
          <w:lang w:val="en-CA"/>
        </w:rPr>
        <w:t xml:space="preserve">, R.-L. Liao, </w:t>
      </w:r>
      <w:proofErr w:type="spellStart"/>
      <w:r w:rsidR="00443A00" w:rsidRPr="00E237CE">
        <w:rPr>
          <w:rFonts w:eastAsia="Times New Roman"/>
          <w:szCs w:val="24"/>
          <w:lang w:val="en-CA"/>
        </w:rPr>
        <w:t>T.Solovyev</w:t>
      </w:r>
      <w:proofErr w:type="spellEnd"/>
      <w:r w:rsidR="00443A00" w:rsidRPr="00E237CE">
        <w:rPr>
          <w:rFonts w:eastAsia="Times New Roman"/>
          <w:szCs w:val="24"/>
          <w:lang w:val="en-CA"/>
        </w:rPr>
        <w:t>]</w:t>
      </w:r>
    </w:p>
    <w:p w14:paraId="0DD7E15B" w14:textId="741B8F4F" w:rsidR="00443A00" w:rsidRDefault="00443A00" w:rsidP="00443A00">
      <w:del w:id="432" w:author="Jens-Rainer Ohm" w:date="2020-10-14T12:43:00Z">
        <w:r w:rsidRPr="00D5711A" w:rsidDel="00D5711A">
          <w:rPr>
            <w:rPrChange w:id="433" w:author="Jens-Rainer Ohm" w:date="2020-10-14T12:43:00Z">
              <w:rPr>
                <w:highlight w:val="yellow"/>
              </w:rPr>
            </w:rPrChange>
          </w:rPr>
          <w:delText>TBP</w:delText>
        </w:r>
      </w:del>
      <w:ins w:id="434" w:author="Jens-Rainer Ohm" w:date="2020-10-14T12:44:00Z">
        <w:r w:rsidR="00D5711A">
          <w:t xml:space="preserve">See </w:t>
        </w:r>
      </w:ins>
      <w:proofErr w:type="spellStart"/>
      <w:ins w:id="435" w:author="Jens-Rainer Ohm" w:date="2020-10-14T12:43:00Z">
        <w:r w:rsidR="00D5711A" w:rsidRPr="00D5711A">
          <w:rPr>
            <w:rPrChange w:id="436" w:author="Jens-Rainer Ohm" w:date="2020-10-14T12:43:00Z">
              <w:rPr>
                <w:highlight w:val="yellow"/>
              </w:rPr>
            </w:rPrChange>
          </w:rPr>
          <w:t>BoG</w:t>
        </w:r>
        <w:proofErr w:type="spellEnd"/>
        <w:r w:rsidR="00D5711A" w:rsidRPr="00D5711A">
          <w:rPr>
            <w:rPrChange w:id="437" w:author="Jens-Rainer Ohm" w:date="2020-10-14T12:43:00Z">
              <w:rPr>
                <w:highlight w:val="yellow"/>
              </w:rPr>
            </w:rPrChange>
          </w:rPr>
          <w:t xml:space="preserve"> JVET-T0130</w:t>
        </w:r>
      </w:ins>
    </w:p>
    <w:p w14:paraId="2DED20A6" w14:textId="77777777" w:rsidR="00443A00" w:rsidRDefault="00443A00" w:rsidP="00443A00"/>
    <w:p w14:paraId="7D0A49CE" w14:textId="77777777" w:rsidR="00443A00" w:rsidRPr="007B0E2D" w:rsidRDefault="00443A00" w:rsidP="00443A00">
      <w:pPr>
        <w:pStyle w:val="berschrift3"/>
        <w:rPr>
          <w:lang w:val="en-US"/>
        </w:rPr>
      </w:pPr>
      <w:r>
        <w:rPr>
          <w:lang w:val="en-US"/>
        </w:rPr>
        <w:t>“Hybrid” concepts (8)</w:t>
      </w:r>
    </w:p>
    <w:p w14:paraId="65A69FF5" w14:textId="44536813" w:rsidR="00662AE0" w:rsidRDefault="00662AE0" w:rsidP="004378A9"/>
    <w:p w14:paraId="0B3341EB" w14:textId="77777777" w:rsidR="00662AE0" w:rsidRPr="00083FBC" w:rsidRDefault="00D5711A" w:rsidP="00662AE0">
      <w:pPr>
        <w:pStyle w:val="berschrift9"/>
        <w:rPr>
          <w:rFonts w:eastAsia="Times New Roman"/>
          <w:szCs w:val="24"/>
          <w:lang w:val="en-CA"/>
        </w:rPr>
      </w:pPr>
      <w:hyperlink r:id="rId191"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lastRenderedPageBreak/>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lastRenderedPageBreak/>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D5711A"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2"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6pt" o:ole="">
            <v:imagedata r:id="rId193" o:title=""/>
          </v:shape>
          <o:OLEObject Type="Embed" ProgID="Visio.Drawing.15" ShapeID="_x0000_i1025" DrawAspect="Content" ObjectID="_1664186078" r:id="rId194"/>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lastRenderedPageBreak/>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438" w:name="_Hlk53016138"/>
      <w:r>
        <w:t>Further study was encouraged.</w:t>
      </w:r>
    </w:p>
    <w:bookmarkEnd w:id="438"/>
    <w:p w14:paraId="43D3F282" w14:textId="77777777" w:rsidR="00662AE0" w:rsidRPr="00083FBC" w:rsidRDefault="00662AE0" w:rsidP="004378A9"/>
    <w:p w14:paraId="1C78FD8A" w14:textId="5925DF4A" w:rsidR="005D1FAC" w:rsidRPr="00083FBC" w:rsidRDefault="00D5711A" w:rsidP="004378A9">
      <w:pPr>
        <w:pStyle w:val="berschrift9"/>
        <w:rPr>
          <w:rFonts w:eastAsia="Times New Roman"/>
          <w:szCs w:val="24"/>
          <w:lang w:val="en-CA"/>
        </w:rPr>
      </w:pPr>
      <w:hyperlink r:id="rId195"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lastRenderedPageBreak/>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w:t>
      </w:r>
      <w:proofErr w:type="gramStart"/>
      <w:r>
        <w:t>drop in</w:t>
      </w:r>
      <w:proofErr w:type="gramEnd"/>
      <w:r>
        <w:t xml:space="preserve"> performance</w:t>
      </w:r>
    </w:p>
    <w:p w14:paraId="3696BB0B" w14:textId="03E07999" w:rsidR="00906F15" w:rsidRDefault="00906F15" w:rsidP="004378A9">
      <w:r>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D5711A" w:rsidP="004378A9">
      <w:pPr>
        <w:pStyle w:val="berschrift9"/>
        <w:rPr>
          <w:rFonts w:eastAsia="Times New Roman"/>
          <w:szCs w:val="24"/>
          <w:lang w:val="en-CA"/>
        </w:rPr>
      </w:pPr>
      <w:hyperlink r:id="rId196"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 xml:space="preserve">This contribution provides a CNNLF (convolutional neural network based in-loop filter) for VVC which focus on improving the subjective quality of encoded videos. The performance is evaluated using VMAF </w:t>
      </w:r>
      <w:r w:rsidRPr="00C54E2A">
        <w:lastRenderedPageBreak/>
        <w:t>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proofErr w:type="gramStart"/>
      <w:r w:rsidRPr="00C54E2A">
        <w:t>SSIM</w:t>
      </w:r>
      <w:r>
        <w:t>”</w:t>
      </w:r>
      <w:r w:rsidRPr="00C54E2A">
        <w:t>+</w:t>
      </w:r>
      <w:proofErr w:type="gramEnd"/>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proofErr w:type="spellStart"/>
            <w:r w:rsidRPr="00C54E2A">
              <w:rPr>
                <w:lang w:val="en-US"/>
              </w:rPr>
              <w:t>EncT</w:t>
            </w:r>
            <w:proofErr w:type="spellEnd"/>
            <w:r w:rsidRPr="00C54E2A">
              <w:rPr>
                <w:lang w:val="en-US"/>
              </w:rPr>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w:t>
      </w:r>
      <w:proofErr w:type="spellStart"/>
      <w:r w:rsidR="00C55CA3">
        <w:t>HDRTools</w:t>
      </w:r>
      <w:proofErr w:type="spellEnd"/>
      <w:r w:rsidR="00C55CA3">
        <w:t>,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proofErr w:type="spellStart"/>
      <w:r>
        <w:t>HDRTools</w:t>
      </w:r>
      <w:proofErr w:type="spellEnd"/>
      <w:r>
        <w:t xml:space="preserve">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 xml:space="preserve">Chroma was </w:t>
      </w:r>
      <w:proofErr w:type="spellStart"/>
      <w:r>
        <w:t>upsampled</w:t>
      </w:r>
      <w:proofErr w:type="spellEnd"/>
      <w:r>
        <w:t xml:space="preserve"> to feed to the NN and then </w:t>
      </w:r>
      <w:proofErr w:type="spellStart"/>
      <w:r>
        <w:t>downsampled</w:t>
      </w:r>
      <w:proofErr w:type="spellEnd"/>
      <w:r>
        <w:t xml:space="preserve"> at the output of that stage (staying in YUV).</w:t>
      </w:r>
    </w:p>
    <w:p w14:paraId="7EB9DA74" w14:textId="20F1D6EB" w:rsidR="00932260" w:rsidRDefault="00932260" w:rsidP="004378A9">
      <w:r>
        <w:lastRenderedPageBreak/>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studied, but such study should not only 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 xml:space="preserve">establish a </w:t>
      </w:r>
      <w:proofErr w:type="spellStart"/>
      <w:r w:rsidRPr="00447FA9">
        <w:rPr>
          <w:highlight w:val="yellow"/>
        </w:rPr>
        <w:t>BoG</w:t>
      </w:r>
      <w:proofErr w:type="spellEnd"/>
      <w:r w:rsidRPr="00447FA9">
        <w:rPr>
          <w:highlight w:val="yellow"/>
        </w:rPr>
        <w:t xml:space="preserve">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D5711A" w:rsidP="004378A9">
      <w:pPr>
        <w:pStyle w:val="berschrift9"/>
        <w:rPr>
          <w:rFonts w:eastAsia="Times New Roman"/>
          <w:szCs w:val="24"/>
          <w:lang w:val="en-CA"/>
        </w:rPr>
      </w:pPr>
      <w:hyperlink r:id="rId197"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w:t>
      </w:r>
      <w:proofErr w:type="spellStart"/>
      <w:r>
        <w:t>Cb</w:t>
      </w:r>
      <w:proofErr w:type="spellEnd"/>
      <w:r>
        <w:t xml:space="preserve">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t>Simula</w:t>
      </w:r>
      <w:r>
        <w:rPr>
          <w:i/>
          <w:iCs/>
          <w:lang w:val="en-US"/>
        </w:rPr>
        <w:t>t</w:t>
      </w:r>
      <w:r w:rsidRPr="00202FC4">
        <w:rPr>
          <w:i/>
          <w:iCs/>
          <w:lang w:val="en-US"/>
        </w:rPr>
        <w: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proofErr w:type="spellStart"/>
      <w:r w:rsidRPr="00202FC4">
        <w:rPr>
          <w:i/>
          <w:iCs/>
          <w:lang w:val="en-US"/>
        </w:rPr>
        <w:t>Simultaion</w:t>
      </w:r>
      <w:proofErr w:type="spellEnd"/>
      <w:r w:rsidRPr="00202FC4">
        <w:rPr>
          <w:i/>
          <w:iCs/>
          <w:lang w:val="en-US"/>
        </w:rPr>
        <w:t xml:space="preserve">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t>tradeoff</w:t>
      </w:r>
      <w:proofErr w:type="spellEnd"/>
      <w:r>
        <w:t>,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t xml:space="preserve">It was also mentioned that some other tools that were proposed in the CfP and were not </w:t>
      </w:r>
      <w:proofErr w:type="spellStart"/>
      <w:r>
        <w:t>adoptred</w:t>
      </w:r>
      <w:proofErr w:type="spellEnd"/>
      <w:r>
        <w:t xml:space="preserve"> to VVC due to complexity considerations had brought similar compression gains with comparably </w:t>
      </w:r>
      <w:proofErr w:type="spellStart"/>
      <w:r>
        <w:t>muh</w:t>
      </w:r>
      <w:proofErr w:type="spellEnd"/>
      <w:r>
        <w:t xml:space="preserve">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D5711A" w:rsidP="004378A9">
      <w:pPr>
        <w:pStyle w:val="berschrift9"/>
        <w:rPr>
          <w:rFonts w:eastAsia="Times New Roman"/>
          <w:szCs w:val="24"/>
          <w:lang w:val="en-CA"/>
        </w:rPr>
      </w:pPr>
      <w:hyperlink r:id="rId198"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8EFC4E3" w14:textId="4430A603" w:rsidR="0031180D" w:rsidRDefault="0031180D" w:rsidP="0031180D">
      <w:r w:rsidRPr="00662AE0">
        <w:t xml:space="preserve">This contribution was discussed </w:t>
      </w:r>
      <w:r>
        <w:t xml:space="preserve">in JVET session 12 </w:t>
      </w:r>
      <w:r w:rsidRPr="00662AE0">
        <w:t xml:space="preserve">at </w:t>
      </w:r>
      <w:r>
        <w:t>0610</w:t>
      </w:r>
      <w:r w:rsidRPr="00662AE0">
        <w:t xml:space="preserve"> on </w:t>
      </w:r>
      <w:r>
        <w:t>Tuesday</w:t>
      </w:r>
      <w:r w:rsidRPr="00662AE0">
        <w:t xml:space="preserve"> </w:t>
      </w:r>
      <w:r>
        <w:t>13</w:t>
      </w:r>
      <w:r w:rsidRPr="00662AE0">
        <w:t xml:space="preserve"> October (chaired by GJS &amp; JRO).</w:t>
      </w:r>
    </w:p>
    <w:p w14:paraId="3744CDDD" w14:textId="07798C51" w:rsidR="0031180D" w:rsidRDefault="0031180D" w:rsidP="0031180D">
      <w:r w:rsidRPr="0031180D">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31180D">
        <w:t>overfiltering</w:t>
      </w:r>
      <w:proofErr w:type="spellEnd"/>
      <w:r w:rsidRPr="0031180D">
        <w:t xml:space="preserve">, the proposed method is only applied on I-slices and those B-slices with temporal identifier equal to 0. Compared with VTM-9.0, the proposed method reportedly shows on average 8.24%, 15.72%, and 14.33% BD-rate reductions for Y, </w:t>
      </w:r>
      <w:proofErr w:type="spellStart"/>
      <w:r w:rsidRPr="0031180D">
        <w:t>Cb</w:t>
      </w:r>
      <w:proofErr w:type="spellEnd"/>
      <w:r w:rsidRPr="0031180D">
        <w:t xml:space="preserve">, and Cr, respectively, under AI configuration, and on average 3.86%, 13.42%, 11.98% BD-rate reductions for Y, </w:t>
      </w:r>
      <w:proofErr w:type="spellStart"/>
      <w:r w:rsidRPr="0031180D">
        <w:t>Cb</w:t>
      </w:r>
      <w:proofErr w:type="spellEnd"/>
      <w:r w:rsidRPr="0031180D">
        <w:t>, and Cr, respectively, under RA configuration.</w:t>
      </w:r>
    </w:p>
    <w:p w14:paraId="1E4ACCFE" w14:textId="77777777" w:rsidR="00443A00" w:rsidRDefault="00443A00" w:rsidP="00443A00">
      <w:r>
        <w:t>Notes from discussion:</w:t>
      </w:r>
    </w:p>
    <w:p w14:paraId="49678652" w14:textId="34899CA2" w:rsidR="00443A00" w:rsidRDefault="00443A00" w:rsidP="00E72A9E">
      <w:pPr>
        <w:numPr>
          <w:ilvl w:val="0"/>
          <w:numId w:val="113"/>
        </w:numPr>
      </w:pPr>
      <w:r>
        <w:t>Replaces all other loop filters.</w:t>
      </w:r>
    </w:p>
    <w:p w14:paraId="2398DCF2" w14:textId="77777777" w:rsidR="00443A00" w:rsidRDefault="00443A00" w:rsidP="00E72A9E">
      <w:pPr>
        <w:numPr>
          <w:ilvl w:val="0"/>
          <w:numId w:val="113"/>
        </w:numPr>
      </w:pPr>
      <w:r>
        <w:t>Proponents claim subjective benefit at low bit rates</w:t>
      </w:r>
    </w:p>
    <w:p w14:paraId="3A60EBA2" w14:textId="77777777" w:rsidR="00443A00" w:rsidRDefault="00443A00" w:rsidP="00E72A9E">
      <w:pPr>
        <w:numPr>
          <w:ilvl w:val="0"/>
          <w:numId w:val="113"/>
        </w:numPr>
      </w:pPr>
      <w:r>
        <w:t>For I slices, partitioning information is fed into the network</w:t>
      </w:r>
    </w:p>
    <w:p w14:paraId="333C76C6" w14:textId="77777777" w:rsidR="00443A00" w:rsidRDefault="00443A00" w:rsidP="00E72A9E">
      <w:pPr>
        <w:numPr>
          <w:ilvl w:val="0"/>
          <w:numId w:val="113"/>
        </w:numPr>
      </w:pPr>
      <w:r>
        <w:t>Different models for I and B slices, different models for each of the five “base QP”</w:t>
      </w:r>
    </w:p>
    <w:p w14:paraId="5D08AD95" w14:textId="31A56A5D" w:rsidR="00443A00" w:rsidRDefault="00443A00" w:rsidP="00E72A9E">
      <w:pPr>
        <w:numPr>
          <w:ilvl w:val="0"/>
          <w:numId w:val="113"/>
        </w:numPr>
      </w:pPr>
      <w:r>
        <w:t xml:space="preserve">Decoding time increase (CPU) roughly 150x </w:t>
      </w:r>
      <w:proofErr w:type="spellStart"/>
      <w:r>
        <w:t>forAI</w:t>
      </w:r>
      <w:proofErr w:type="spellEnd"/>
      <w:r>
        <w:t>, roughly 10x for RA.</w:t>
      </w:r>
    </w:p>
    <w:p w14:paraId="714D98E7" w14:textId="74109AC7" w:rsidR="0031180D" w:rsidRDefault="0031180D" w:rsidP="00E72A9E">
      <w:pPr>
        <w:numPr>
          <w:ilvl w:val="0"/>
          <w:numId w:val="113"/>
        </w:numPr>
      </w:pPr>
      <w:r>
        <w:t xml:space="preserve">Different models are trained for the I </w:t>
      </w:r>
      <w:proofErr w:type="gramStart"/>
      <w:r>
        <w:t>slices</w:t>
      </w:r>
      <w:proofErr w:type="gramEnd"/>
      <w:r>
        <w:t xml:space="preserve"> and B slices and for each of 5 QP values.</w:t>
      </w:r>
    </w:p>
    <w:p w14:paraId="311F5E61" w14:textId="6E6E2717" w:rsidR="0031180D" w:rsidRDefault="0031180D" w:rsidP="00E72A9E">
      <w:pPr>
        <w:numPr>
          <w:ilvl w:val="0"/>
          <w:numId w:val="113"/>
        </w:numPr>
      </w:pPr>
      <w:r>
        <w:t>The proponent said they could see some improvement in visual quality.</w:t>
      </w:r>
    </w:p>
    <w:p w14:paraId="12DE8C8D" w14:textId="4BF45D62" w:rsidR="00750F9B" w:rsidRDefault="00750F9B" w:rsidP="00E72A9E">
      <w:pPr>
        <w:numPr>
          <w:ilvl w:val="0"/>
          <w:numId w:val="113"/>
        </w:numPr>
      </w:pPr>
      <w:r>
        <w:t>It was commented that the contribution should report total memory size rather than size per model.</w:t>
      </w:r>
    </w:p>
    <w:p w14:paraId="3B077BA2" w14:textId="77777777" w:rsidR="00906F15" w:rsidRPr="00083FBC" w:rsidRDefault="00D5711A" w:rsidP="00906F15">
      <w:pPr>
        <w:pStyle w:val="berschrift9"/>
        <w:rPr>
          <w:rFonts w:eastAsia="Times New Roman"/>
          <w:szCs w:val="24"/>
          <w:lang w:val="en-CA"/>
        </w:rPr>
      </w:pPr>
      <w:hyperlink r:id="rId199"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72FCDC3D" w14:textId="195DA96E" w:rsidR="0031180D" w:rsidRDefault="0031180D" w:rsidP="0031180D">
      <w:r w:rsidRPr="00662AE0">
        <w:t xml:space="preserve">This contribution was discussed </w:t>
      </w:r>
      <w:r>
        <w:t xml:space="preserve">in JVET session 12 </w:t>
      </w:r>
      <w:r w:rsidRPr="00662AE0">
        <w:t xml:space="preserve">at </w:t>
      </w:r>
      <w:r>
        <w:t>0625</w:t>
      </w:r>
      <w:r w:rsidRPr="00662AE0">
        <w:t xml:space="preserve"> on </w:t>
      </w:r>
      <w:r>
        <w:t>Tuesday</w:t>
      </w:r>
      <w:r w:rsidRPr="00662AE0">
        <w:t xml:space="preserve"> </w:t>
      </w:r>
      <w:r>
        <w:t>13</w:t>
      </w:r>
      <w:r w:rsidRPr="00662AE0">
        <w:t xml:space="preserve"> October (chaired by GJS &amp; JRO).</w:t>
      </w:r>
    </w:p>
    <w:p w14:paraId="430AD467" w14:textId="0779E95C" w:rsidR="0031180D" w:rsidRDefault="0031180D" w:rsidP="004378A9">
      <w:r w:rsidRPr="0031180D">
        <w:t xml:space="preserve">A deep-learning based in-loop filter is proposed in this contribution. The proposed in-loop filter is located between the de-blocking and SAO stages. The implementation </w:t>
      </w:r>
      <w:r w:rsidR="00750F9B">
        <w:t xml:space="preserve">is </w:t>
      </w:r>
      <w:r w:rsidRPr="0031180D">
        <w:t xml:space="preserve">based on VTM9.0, the average {Y, U, V} BD-rate performance of the proposed deep-learning based filter is </w:t>
      </w:r>
      <w:r>
        <w:t xml:space="preserve">reported as </w:t>
      </w:r>
      <w:r w:rsidRPr="0031180D">
        <w:t>{-4.99%, -16.39%, -17.34%} and {-3.92%, -18.09%, -16.93%} for AI and RA configurations, respectively.</w:t>
      </w:r>
    </w:p>
    <w:p w14:paraId="6AFA2963" w14:textId="75B98166" w:rsidR="00750F9B" w:rsidRDefault="00750F9B" w:rsidP="004378A9">
      <w:r>
        <w:t xml:space="preserve">It was commented that the decoding times are extremely high. The proponent said this may be because they did not precompile the </w:t>
      </w:r>
      <w:proofErr w:type="spellStart"/>
      <w:r>
        <w:t>pytorch</w:t>
      </w:r>
      <w:proofErr w:type="spellEnd"/>
      <w:r>
        <w:t xml:space="preserve"> library. It was commented that the inference method may be a reason for high runtime.</w:t>
      </w:r>
    </w:p>
    <w:p w14:paraId="73AF5056" w14:textId="77777777" w:rsidR="0031180D" w:rsidRPr="00083FBC" w:rsidRDefault="0031180D" w:rsidP="004378A9"/>
    <w:p w14:paraId="1DDC8970" w14:textId="7DA308C8" w:rsidR="004378A9" w:rsidRPr="00083FBC" w:rsidRDefault="00D5711A" w:rsidP="004378A9">
      <w:pPr>
        <w:pStyle w:val="berschrift9"/>
        <w:rPr>
          <w:rFonts w:eastAsia="Times New Roman"/>
          <w:szCs w:val="24"/>
          <w:lang w:val="en-CA"/>
        </w:rPr>
      </w:pPr>
      <w:hyperlink r:id="rId200"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6F09BDA1" w14:textId="3939A525" w:rsidR="0031180D" w:rsidRDefault="0031180D" w:rsidP="0031180D">
      <w:r w:rsidRPr="00662AE0">
        <w:t xml:space="preserve">This contribution was discussed </w:t>
      </w:r>
      <w:r>
        <w:t xml:space="preserve">in JVET session 12 </w:t>
      </w:r>
      <w:r w:rsidRPr="00662AE0">
        <w:t xml:space="preserve">at </w:t>
      </w:r>
      <w:r>
        <w:t>06</w:t>
      </w:r>
      <w:r w:rsidR="00750F9B">
        <w:t>40</w:t>
      </w:r>
      <w:r w:rsidRPr="00662AE0">
        <w:t xml:space="preserve"> on </w:t>
      </w:r>
      <w:r>
        <w:t>Tuesday</w:t>
      </w:r>
      <w:r w:rsidRPr="00662AE0">
        <w:t xml:space="preserve"> </w:t>
      </w:r>
      <w:r>
        <w:t>13</w:t>
      </w:r>
      <w:r w:rsidRPr="00662AE0">
        <w:t xml:space="preserve"> October (chaired by GJS &amp; JRO).</w:t>
      </w:r>
    </w:p>
    <w:p w14:paraId="01CC2448" w14:textId="3EEBD629" w:rsidR="00750F9B" w:rsidRDefault="0031180D" w:rsidP="004378A9">
      <w:r w:rsidRPr="0031180D">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t>under development</w:t>
      </w:r>
      <w:r w:rsidRPr="0031180D">
        <w:t xml:space="preserve"> in SC29/WG4 can describe neural networks efficiently. </w:t>
      </w:r>
      <w:r w:rsidRPr="0031180D">
        <w:lastRenderedPageBreak/>
        <w:t xml:space="preserve">In this contribution, </w:t>
      </w:r>
      <w:r w:rsidR="00750F9B">
        <w:t>an</w:t>
      </w:r>
      <w:r w:rsidRPr="0031180D">
        <w:t xml:space="preserve"> SEI </w:t>
      </w:r>
      <w:r w:rsidR="00750F9B">
        <w:t xml:space="preserve">message </w:t>
      </w:r>
      <w:r w:rsidRPr="0031180D">
        <w:t>which can encode and decode a neural network for super-resolution is proposed.</w:t>
      </w:r>
    </w:p>
    <w:p w14:paraId="69B5FA2F" w14:textId="7883C50C" w:rsidR="0031180D" w:rsidRDefault="00750F9B" w:rsidP="004378A9">
      <w:r>
        <w:t>The contributor</w:t>
      </w:r>
      <w:r w:rsidR="0031180D" w:rsidRPr="0031180D">
        <w:t xml:space="preserve"> recommended that AHG</w:t>
      </w:r>
      <w:r>
        <w:t xml:space="preserve"> studies</w:t>
      </w:r>
      <w:r w:rsidR="0031180D" w:rsidRPr="0031180D">
        <w:t xml:space="preserve"> should consider a method of using RPR.</w:t>
      </w:r>
    </w:p>
    <w:p w14:paraId="722B5B9C" w14:textId="070453C7" w:rsidR="00750F9B" w:rsidRDefault="00750F9B" w:rsidP="004378A9">
      <w:r>
        <w:t>There was some odd behaviour for chroma.</w:t>
      </w:r>
    </w:p>
    <w:p w14:paraId="4C0EC040" w14:textId="0AB548F9" w:rsidR="00750F9B" w:rsidRDefault="00750F9B" w:rsidP="004378A9">
      <w:r>
        <w:t>Visual quality investigation was recommended.</w:t>
      </w:r>
    </w:p>
    <w:p w14:paraId="67BD3838" w14:textId="025AE442" w:rsidR="00750F9B" w:rsidRDefault="00750F9B" w:rsidP="004378A9">
      <w:r>
        <w:t>It was commented that there could be some denoising effect, and that it may be desirable to study use of the denoising prefilter in VTM.</w:t>
      </w:r>
    </w:p>
    <w:p w14:paraId="73F36156" w14:textId="0583D368" w:rsidR="00750F9B" w:rsidRDefault="00750F9B" w:rsidP="004378A9">
      <w:r>
        <w:t>It was further commented that there has been a bug in the temporal prefilter software’s interaction with another feature, which will soon be fixed.</w:t>
      </w:r>
    </w:p>
    <w:p w14:paraId="48B2DC83" w14:textId="3C8E665B" w:rsidR="00750F9B" w:rsidRDefault="00750F9B" w:rsidP="004378A9">
      <w:r>
        <w:t>It was commented that there was a University of Bristol contribution to the CfP, and perhaps another contribution at the CfP stage, that contained some similarities.</w:t>
      </w:r>
    </w:p>
    <w:p w14:paraId="3DF99444" w14:textId="29290A1A" w:rsidR="00750F9B" w:rsidRDefault="00750F9B" w:rsidP="004378A9">
      <w:r>
        <w:t>The “convex hull” style of comparison across resolutions was suggested to be considered.</w:t>
      </w:r>
    </w:p>
    <w:p w14:paraId="5857E11B" w14:textId="04407C3C" w:rsidR="00750F9B" w:rsidRPr="00083FBC" w:rsidRDefault="003C0C18" w:rsidP="004378A9">
      <w:r>
        <w:t>See also T0096.</w:t>
      </w:r>
    </w:p>
    <w:p w14:paraId="411BA30E" w14:textId="4B2BEC97" w:rsidR="00870E57" w:rsidRPr="00E72A9E" w:rsidRDefault="00D5711A" w:rsidP="00083FBC">
      <w:pPr>
        <w:pStyle w:val="berschrift9"/>
        <w:rPr>
          <w:rFonts w:eastAsia="Times New Roman"/>
          <w:szCs w:val="24"/>
          <w:u w:val="single"/>
          <w:lang w:val="en-CA"/>
        </w:rPr>
      </w:pPr>
      <w:hyperlink r:id="rId201"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8DF25C7" w14:textId="73816184" w:rsidR="003C0C18" w:rsidRDefault="003C0C18" w:rsidP="003C0C18">
      <w:r w:rsidRPr="00662AE0">
        <w:t xml:space="preserve">This contribution was discussed </w:t>
      </w:r>
      <w:r>
        <w:t xml:space="preserve">in JVET session 12 </w:t>
      </w:r>
      <w:r w:rsidRPr="00662AE0">
        <w:t xml:space="preserve">at </w:t>
      </w:r>
      <w:r>
        <w:t>0655</w:t>
      </w:r>
      <w:r w:rsidRPr="00662AE0">
        <w:t xml:space="preserve"> on </w:t>
      </w:r>
      <w:r>
        <w:t>Tuesday</w:t>
      </w:r>
      <w:r w:rsidRPr="00662AE0">
        <w:t xml:space="preserve"> </w:t>
      </w:r>
      <w:r>
        <w:t>13</w:t>
      </w:r>
      <w:r w:rsidRPr="00662AE0">
        <w:t xml:space="preserve"> October (chaired by GJS &amp; JRO).</w:t>
      </w:r>
    </w:p>
    <w:p w14:paraId="3F9BEE90" w14:textId="27DCF359" w:rsidR="003C0C18" w:rsidRDefault="003C0C18" w:rsidP="00DE1E65">
      <w:r w:rsidRPr="003C0C18">
        <w:t xml:space="preserve">This contribution proposes a deep neural network to </w:t>
      </w:r>
      <w:proofErr w:type="spellStart"/>
      <w:r w:rsidRPr="003C0C18">
        <w:t>upsample</w:t>
      </w:r>
      <w:proofErr w:type="spellEnd"/>
      <w:r w:rsidRPr="003C0C18">
        <w:t xml:space="preserve"> a </w:t>
      </w:r>
      <w:proofErr w:type="gramStart"/>
      <w:r w:rsidRPr="003C0C18">
        <w:t>low resolution</w:t>
      </w:r>
      <w:proofErr w:type="gramEnd"/>
      <w:r w:rsidRPr="003C0C18">
        <w:t xml:space="preserve"> image. To avoid excessive computational complexity, the proposed method cascades two CNN layers and trains residuals between the original and </w:t>
      </w:r>
      <w:proofErr w:type="spellStart"/>
      <w:r w:rsidRPr="003C0C18">
        <w:t>upsampled</w:t>
      </w:r>
      <w:proofErr w:type="spellEnd"/>
      <w:r w:rsidRPr="003C0C18">
        <w:t xml:space="preserve"> images. Experimental results show that it improves PSNR of the </w:t>
      </w:r>
      <w:proofErr w:type="spellStart"/>
      <w:r w:rsidRPr="003C0C18">
        <w:t>upsampled</w:t>
      </w:r>
      <w:proofErr w:type="spellEnd"/>
      <w:r w:rsidRPr="003C0C18">
        <w:t xml:space="preserve"> image with relatively small complexity. Therefore, it can be used for frame interpolation, such as reference picture resampling.</w:t>
      </w:r>
    </w:p>
    <w:p w14:paraId="627056F3" w14:textId="07AF99D2" w:rsidR="003C0C18" w:rsidRDefault="003C0C18" w:rsidP="00DE1E65">
      <w:r>
        <w:t>The testing was just for the upsampling stage of the process, reporting PSNR gains in the upsampling process. At low QP, the PSNR difference was up to 1.5 dB, although at high QP no gain was evident.</w:t>
      </w:r>
    </w:p>
    <w:p w14:paraId="7D387129" w14:textId="08B8C4A5" w:rsidR="00443A00" w:rsidRDefault="00443A00" w:rsidP="00DE1E65">
      <w:r w:rsidRPr="00443A00">
        <w:t xml:space="preserve">Rather preliminary work, demonstrating the benefit of NN based upsampling versus bicubic approach. Try to implement a low complex network for that. Works best </w:t>
      </w:r>
      <w:r>
        <w:t>a</w:t>
      </w:r>
      <w:r w:rsidRPr="00443A00">
        <w:t>t low QP, no gain at high. Training was done with uncoded material.</w:t>
      </w:r>
    </w:p>
    <w:p w14:paraId="34C1C134" w14:textId="1ED8C634" w:rsidR="003C0C18" w:rsidRDefault="003C0C18" w:rsidP="00DE1E65">
      <w:r>
        <w:t>See also T0092.</w:t>
      </w:r>
    </w:p>
    <w:p w14:paraId="320D951F" w14:textId="77777777" w:rsidR="001D68D2" w:rsidRPr="004B2526" w:rsidRDefault="00D5711A" w:rsidP="00946998">
      <w:pPr>
        <w:pStyle w:val="berschrift9"/>
        <w:rPr>
          <w:rFonts w:eastAsia="Times New Roman"/>
          <w:szCs w:val="24"/>
          <w:lang w:val="en-US"/>
        </w:rPr>
      </w:pPr>
      <w:hyperlink r:id="rId202" w:history="1">
        <w:r w:rsidR="001D68D2" w:rsidRPr="004B2526">
          <w:rPr>
            <w:rFonts w:eastAsia="Times New Roman"/>
            <w:color w:val="0000FF"/>
            <w:szCs w:val="24"/>
            <w:u w:val="single"/>
          </w:rPr>
          <w:t>JVET-T0117</w:t>
        </w:r>
      </w:hyperlink>
      <w:r w:rsidR="001D68D2">
        <w:rPr>
          <w:rFonts w:eastAsia="Times New Roman"/>
          <w:szCs w:val="24"/>
          <w:lang w:val="en-US"/>
        </w:rPr>
        <w:t xml:space="preserve"> </w:t>
      </w:r>
      <w:r w:rsidR="001D68D2" w:rsidRPr="004B2526">
        <w:rPr>
          <w:rFonts w:eastAsia="Times New Roman"/>
          <w:szCs w:val="24"/>
        </w:rPr>
        <w:t xml:space="preserve">AHG11: </w:t>
      </w:r>
      <w:r w:rsidR="001D68D2" w:rsidRPr="00946998">
        <w:rPr>
          <w:rFonts w:eastAsia="Times New Roman"/>
          <w:szCs w:val="24"/>
          <w:lang w:val="en-CA"/>
        </w:rPr>
        <w:t>Methodology</w:t>
      </w:r>
      <w:r w:rsidR="001D68D2" w:rsidRPr="004B2526">
        <w:rPr>
          <w:rFonts w:eastAsia="Times New Roman"/>
          <w:szCs w:val="24"/>
        </w:rPr>
        <w:t xml:space="preserve"> additional requirements [F. Galpin, T. Dumas, P. </w:t>
      </w:r>
      <w:proofErr w:type="spellStart"/>
      <w:r w:rsidR="001D68D2" w:rsidRPr="004B2526">
        <w:rPr>
          <w:rFonts w:eastAsia="Times New Roman"/>
          <w:szCs w:val="24"/>
        </w:rPr>
        <w:t>Nikitin</w:t>
      </w:r>
      <w:proofErr w:type="spellEnd"/>
      <w:r w:rsidR="001D68D2" w:rsidRPr="004B2526">
        <w:rPr>
          <w:rFonts w:eastAsia="Times New Roman"/>
          <w:szCs w:val="24"/>
        </w:rPr>
        <w:t xml:space="preserve">, F. </w:t>
      </w:r>
      <w:proofErr w:type="spellStart"/>
      <w:r w:rsidR="001D68D2" w:rsidRPr="004B2526">
        <w:rPr>
          <w:rFonts w:eastAsia="Times New Roman"/>
          <w:szCs w:val="24"/>
        </w:rPr>
        <w:t>Racapé</w:t>
      </w:r>
      <w:proofErr w:type="spellEnd"/>
      <w:r w:rsidR="001D68D2" w:rsidRPr="004B2526">
        <w:rPr>
          <w:rFonts w:eastAsia="Times New Roman"/>
          <w:szCs w:val="24"/>
        </w:rPr>
        <w:t xml:space="preserve">, F. Le </w:t>
      </w:r>
      <w:proofErr w:type="spellStart"/>
      <w:r w:rsidR="001D68D2" w:rsidRPr="004B2526">
        <w:rPr>
          <w:rFonts w:eastAsia="Times New Roman"/>
          <w:szCs w:val="24"/>
        </w:rPr>
        <w:t>Léannec</w:t>
      </w:r>
      <w:proofErr w:type="spellEnd"/>
      <w:r w:rsidR="001D68D2" w:rsidRPr="004B2526">
        <w:rPr>
          <w:rFonts w:eastAsia="Times New Roman"/>
          <w:szCs w:val="24"/>
        </w:rPr>
        <w:t>, E. Francois (</w:t>
      </w:r>
      <w:proofErr w:type="spellStart"/>
      <w:r w:rsidR="001D68D2" w:rsidRPr="004B2526">
        <w:rPr>
          <w:rFonts w:eastAsia="Times New Roman"/>
          <w:szCs w:val="24"/>
        </w:rPr>
        <w:t>InterDigital</w:t>
      </w:r>
      <w:proofErr w:type="spellEnd"/>
      <w:r w:rsidR="001D68D2" w:rsidRPr="004B2526">
        <w:rPr>
          <w:rFonts w:eastAsia="Times New Roman"/>
          <w:szCs w:val="24"/>
        </w:rPr>
        <w:t>)] [late</w:t>
      </w:r>
      <w:r w:rsidR="001D68D2">
        <w:rPr>
          <w:rFonts w:eastAsia="Times New Roman"/>
          <w:szCs w:val="24"/>
          <w:lang w:val="en-US"/>
        </w:rPr>
        <w:t>]</w:t>
      </w:r>
    </w:p>
    <w:p w14:paraId="66C3907A" w14:textId="1E20FC88" w:rsidR="009A75A7" w:rsidRDefault="009A75A7" w:rsidP="009A75A7">
      <w:r w:rsidRPr="00662AE0">
        <w:t xml:space="preserve">This contribution was discussed </w:t>
      </w:r>
      <w:r>
        <w:t xml:space="preserve">in JVET session 13 </w:t>
      </w:r>
      <w:r w:rsidRPr="00662AE0">
        <w:t xml:space="preserve">at </w:t>
      </w:r>
      <w:r>
        <w:t>0730</w:t>
      </w:r>
      <w:r w:rsidRPr="00662AE0">
        <w:t xml:space="preserve"> on </w:t>
      </w:r>
      <w:r>
        <w:t>Tuesday</w:t>
      </w:r>
      <w:r w:rsidRPr="00662AE0">
        <w:t xml:space="preserve"> </w:t>
      </w:r>
      <w:r>
        <w:t>13</w:t>
      </w:r>
      <w:r w:rsidRPr="00662AE0">
        <w:t xml:space="preserve"> October (chaired by </w:t>
      </w:r>
      <w:r>
        <w:t>JRO</w:t>
      </w:r>
      <w:r w:rsidRPr="00662AE0">
        <w:t xml:space="preserve"> &amp; </w:t>
      </w:r>
      <w:r>
        <w:t>GJS</w:t>
      </w:r>
      <w:r w:rsidRPr="00662AE0">
        <w:t>).</w:t>
      </w:r>
    </w:p>
    <w:p w14:paraId="72849CAF" w14:textId="77736D31" w:rsidR="009A75A7" w:rsidRDefault="009A75A7" w:rsidP="009A75A7">
      <w:r>
        <w:t>It proposes some differences relative to T0041. [</w:t>
      </w:r>
      <w:r w:rsidR="00BC0355" w:rsidRPr="00E72A9E">
        <w:rPr>
          <w:highlight w:val="yellow"/>
        </w:rPr>
        <w:t>Consider moving</w:t>
      </w:r>
      <w:r w:rsidRPr="00E72A9E">
        <w:rPr>
          <w:highlight w:val="yellow"/>
        </w:rPr>
        <w:t xml:space="preserve"> notes</w:t>
      </w:r>
      <w:r>
        <w:t xml:space="preserve"> next to T0041.]</w:t>
      </w:r>
    </w:p>
    <w:p w14:paraId="4369B315" w14:textId="73451266" w:rsidR="00443A00" w:rsidRDefault="00443A00" w:rsidP="00443A00">
      <w:pPr>
        <w:pStyle w:val="berschrift3"/>
        <w:rPr>
          <w:lang w:val="en-US"/>
        </w:rPr>
      </w:pPr>
      <w:r>
        <w:rPr>
          <w:lang w:val="en-US"/>
        </w:rPr>
        <w:t>“End to end” concepts (5</w:t>
      </w:r>
      <w:ins w:id="439" w:author="Jens-Rainer Ohm" w:date="2020-10-14T12:44:00Z">
        <w:r w:rsidR="00D5711A">
          <w:rPr>
            <w:lang w:val="en-US"/>
          </w:rPr>
          <w:t xml:space="preserve">, </w:t>
        </w:r>
        <w:r w:rsidR="00D5711A" w:rsidRPr="00D5711A">
          <w:rPr>
            <w:highlight w:val="yellow"/>
            <w:lang w:val="en-US"/>
            <w:rPrChange w:id="440" w:author="Jens-Rainer Ohm" w:date="2020-10-14T12:44:00Z">
              <w:rPr>
                <w:lang w:val="en-US"/>
              </w:rPr>
            </w:rPrChange>
          </w:rPr>
          <w:t xml:space="preserve">TBP or </w:t>
        </w:r>
        <w:proofErr w:type="spellStart"/>
        <w:r w:rsidR="00D5711A" w:rsidRPr="00D5711A">
          <w:rPr>
            <w:highlight w:val="yellow"/>
            <w:lang w:val="en-US"/>
            <w:rPrChange w:id="441" w:author="Jens-Rainer Ohm" w:date="2020-10-14T12:44:00Z">
              <w:rPr>
                <w:lang w:val="en-US"/>
              </w:rPr>
            </w:rPrChange>
          </w:rPr>
          <w:t>BoG</w:t>
        </w:r>
        <w:proofErr w:type="spellEnd"/>
        <w:r w:rsidR="00D5711A" w:rsidRPr="00D5711A">
          <w:rPr>
            <w:highlight w:val="yellow"/>
            <w:lang w:val="en-US"/>
            <w:rPrChange w:id="442" w:author="Jens-Rainer Ohm" w:date="2020-10-14T12:44:00Z">
              <w:rPr>
                <w:lang w:val="en-US"/>
              </w:rPr>
            </w:rPrChange>
          </w:rPr>
          <w:t>?</w:t>
        </w:r>
      </w:ins>
      <w:r>
        <w:rPr>
          <w:lang w:val="en-US"/>
        </w:rPr>
        <w:t>)</w:t>
      </w:r>
    </w:p>
    <w:p w14:paraId="4907FA2E" w14:textId="77777777" w:rsidR="00443A00" w:rsidRDefault="00443A00" w:rsidP="00443A00">
      <w:pPr>
        <w:rPr>
          <w:lang w:val="en-US" w:eastAsia="de-DE"/>
        </w:rPr>
      </w:pPr>
      <w:r>
        <w:rPr>
          <w:lang w:val="en-US" w:eastAsia="de-DE"/>
        </w:rPr>
        <w:t>Contributions in this category were initially submitted for consideration in MPEG’s AHG on DNNVC, and were duplicated as JVET documents after the parent bodies agreed that JVET should consider this topic.</w:t>
      </w:r>
    </w:p>
    <w:p w14:paraId="52159079" w14:textId="77777777" w:rsidR="00443A00" w:rsidRPr="0069238D" w:rsidRDefault="00443A00" w:rsidP="00443A00">
      <w:pPr>
        <w:rPr>
          <w:lang w:val="en-US"/>
        </w:rPr>
      </w:pPr>
    </w:p>
    <w:p w14:paraId="20546307" w14:textId="25186F92" w:rsidR="00443A00" w:rsidRDefault="00D5711A" w:rsidP="00443A00">
      <w:pPr>
        <w:pStyle w:val="berschrift9"/>
        <w:rPr>
          <w:rFonts w:eastAsia="Times New Roman"/>
          <w:szCs w:val="24"/>
          <w:lang w:val="en-CA"/>
        </w:rPr>
      </w:pPr>
      <w:hyperlink r:id="rId203" w:history="1">
        <w:r w:rsidR="00443A00" w:rsidRPr="00E724C5">
          <w:rPr>
            <w:rFonts w:eastAsia="Times New Roman"/>
            <w:color w:val="0000FF"/>
            <w:szCs w:val="24"/>
            <w:u w:val="single"/>
            <w:lang w:val="en-CA"/>
          </w:rPr>
          <w:t>JVET-T0121</w:t>
        </w:r>
      </w:hyperlink>
      <w:r w:rsidR="00443A00" w:rsidRPr="00E724C5">
        <w:rPr>
          <w:rFonts w:eastAsia="Times New Roman"/>
          <w:szCs w:val="24"/>
          <w:lang w:val="en-CA"/>
        </w:rPr>
        <w:t xml:space="preserve"> [DNNVC] </w:t>
      </w:r>
      <w:proofErr w:type="spellStart"/>
      <w:r w:rsidR="00443A00" w:rsidRPr="00E724C5">
        <w:rPr>
          <w:rFonts w:eastAsia="Times New Roman"/>
          <w:szCs w:val="24"/>
          <w:lang w:val="en-CA"/>
        </w:rPr>
        <w:t>AhG</w:t>
      </w:r>
      <w:proofErr w:type="spellEnd"/>
      <w:r w:rsidR="00443A00" w:rsidRPr="00E724C5">
        <w:rPr>
          <w:rFonts w:eastAsia="Times New Roman"/>
          <w:szCs w:val="24"/>
          <w:lang w:val="en-CA"/>
        </w:rPr>
        <w:t xml:space="preserve"> on deep neural </w:t>
      </w:r>
      <w:proofErr w:type="gramStart"/>
      <w:r w:rsidR="00443A00" w:rsidRPr="00E724C5">
        <w:rPr>
          <w:rFonts w:eastAsia="Times New Roman"/>
          <w:szCs w:val="24"/>
          <w:lang w:val="en-CA"/>
        </w:rPr>
        <w:t>networks based</w:t>
      </w:r>
      <w:proofErr w:type="gramEnd"/>
      <w:r w:rsidR="00443A00" w:rsidRPr="00E724C5">
        <w:rPr>
          <w:rFonts w:eastAsia="Times New Roman"/>
          <w:szCs w:val="24"/>
          <w:lang w:val="en-CA"/>
        </w:rPr>
        <w:t xml:space="preserve"> video coding</w:t>
      </w:r>
      <w:r w:rsidR="00443A00">
        <w:rPr>
          <w:rFonts w:eastAsia="Times New Roman"/>
          <w:szCs w:val="24"/>
          <w:lang w:val="en-CA"/>
        </w:rPr>
        <w:t xml:space="preserve"> [</w:t>
      </w:r>
      <w:r w:rsidR="00443A00" w:rsidRPr="00E724C5">
        <w:rPr>
          <w:rFonts w:eastAsia="Times New Roman"/>
          <w:szCs w:val="24"/>
          <w:lang w:val="en-CA"/>
        </w:rPr>
        <w:t>Y. Ye, E. Alshina, J. Chen, S. Liu, J. Pfaff, S. S. Wang</w:t>
      </w:r>
      <w:r w:rsidR="00443A00">
        <w:rPr>
          <w:rFonts w:eastAsia="Times New Roman"/>
          <w:szCs w:val="24"/>
          <w:lang w:val="en-CA"/>
        </w:rPr>
        <w:t xml:space="preserve"> (??)]</w:t>
      </w:r>
    </w:p>
    <w:p w14:paraId="6067BAB0" w14:textId="77777777" w:rsidR="00443A00" w:rsidRPr="007B0E2D" w:rsidRDefault="00443A00" w:rsidP="00443A00">
      <w:del w:id="443" w:author="Jens-Rainer Ohm" w:date="2020-10-14T12:44:00Z">
        <w:r w:rsidRPr="007B0E2D" w:rsidDel="00D5711A">
          <w:rPr>
            <w:highlight w:val="yellow"/>
          </w:rPr>
          <w:delText>TBP</w:delText>
        </w:r>
      </w:del>
    </w:p>
    <w:p w14:paraId="0671E628" w14:textId="021335C5" w:rsidR="00443A00" w:rsidRDefault="00D5711A" w:rsidP="00443A00">
      <w:pPr>
        <w:pStyle w:val="berschrift9"/>
        <w:rPr>
          <w:rFonts w:eastAsia="Times New Roman"/>
          <w:szCs w:val="24"/>
          <w:lang w:val="en-CA"/>
        </w:rPr>
      </w:pPr>
      <w:hyperlink r:id="rId204" w:history="1">
        <w:r w:rsidR="00443A00" w:rsidRPr="00E724C5">
          <w:rPr>
            <w:rFonts w:eastAsia="Times New Roman"/>
            <w:color w:val="0000FF"/>
            <w:szCs w:val="24"/>
            <w:u w:val="single"/>
            <w:lang w:val="en-CA"/>
          </w:rPr>
          <w:t>JVET-T0122</w:t>
        </w:r>
      </w:hyperlink>
      <w:r w:rsidR="00443A00">
        <w:rPr>
          <w:rFonts w:eastAsia="Times New Roman"/>
          <w:szCs w:val="24"/>
          <w:lang w:val="en-CA"/>
        </w:rPr>
        <w:t xml:space="preserve"> </w:t>
      </w:r>
      <w:r w:rsidR="00443A00" w:rsidRPr="00E724C5">
        <w:rPr>
          <w:rFonts w:eastAsia="Times New Roman"/>
          <w:szCs w:val="24"/>
          <w:lang w:val="en-CA"/>
        </w:rPr>
        <w:t>[DNNVC] Experimental Results of End-to-end DL Compression in Different Colour Spaces</w:t>
      </w:r>
      <w:r w:rsidR="00443A00">
        <w:rPr>
          <w:rFonts w:eastAsia="Times New Roman"/>
          <w:szCs w:val="24"/>
          <w:lang w:val="en-CA"/>
        </w:rPr>
        <w:t xml:space="preserve"> [</w:t>
      </w:r>
      <w:r w:rsidR="00443A00" w:rsidRPr="00E724C5">
        <w:rPr>
          <w:rFonts w:eastAsia="Times New Roman"/>
          <w:szCs w:val="24"/>
          <w:lang w:val="en-CA"/>
        </w:rPr>
        <w:t>C. Ma, R.-L. Liao, Z. Wang, Y. Ye</w:t>
      </w:r>
      <w:r w:rsidR="00443A00">
        <w:rPr>
          <w:rFonts w:eastAsia="Times New Roman"/>
          <w:szCs w:val="24"/>
          <w:lang w:val="en-CA"/>
        </w:rPr>
        <w:t xml:space="preserve"> (??)] [late]</w:t>
      </w:r>
    </w:p>
    <w:p w14:paraId="5A973571" w14:textId="77777777" w:rsidR="00443A00" w:rsidRPr="007B0E2D" w:rsidRDefault="00443A00" w:rsidP="00443A00">
      <w:del w:id="444" w:author="Jens-Rainer Ohm" w:date="2020-10-14T12:44:00Z">
        <w:r w:rsidRPr="00A61336" w:rsidDel="00D5711A">
          <w:rPr>
            <w:highlight w:val="yellow"/>
          </w:rPr>
          <w:delText>TBP</w:delText>
        </w:r>
      </w:del>
    </w:p>
    <w:p w14:paraId="75EA10A1" w14:textId="77777777" w:rsidR="00443A00" w:rsidRDefault="00D5711A" w:rsidP="00443A00">
      <w:pPr>
        <w:pStyle w:val="berschrift9"/>
        <w:rPr>
          <w:rFonts w:eastAsia="Times New Roman"/>
          <w:szCs w:val="24"/>
          <w:lang w:val="en-CA"/>
        </w:rPr>
      </w:pPr>
      <w:hyperlink r:id="rId205" w:history="1">
        <w:r w:rsidR="00443A00" w:rsidRPr="00E724C5">
          <w:rPr>
            <w:rFonts w:eastAsia="Times New Roman"/>
            <w:color w:val="0000FF"/>
            <w:szCs w:val="24"/>
            <w:u w:val="single"/>
            <w:lang w:val="en-CA"/>
          </w:rPr>
          <w:t>JVET-T0123</w:t>
        </w:r>
      </w:hyperlink>
      <w:r w:rsidR="00443A00">
        <w:rPr>
          <w:rFonts w:eastAsia="Times New Roman"/>
          <w:szCs w:val="24"/>
          <w:lang w:val="en-CA"/>
        </w:rPr>
        <w:t xml:space="preserve"> </w:t>
      </w:r>
      <w:r w:rsidR="00443A00" w:rsidRPr="00E724C5">
        <w:rPr>
          <w:rFonts w:eastAsia="Times New Roman"/>
          <w:szCs w:val="24"/>
          <w:lang w:val="en-CA"/>
        </w:rPr>
        <w:t>AHG11: A study of handling YUV420 input format for DNN-based video coding</w:t>
      </w:r>
      <w:r w:rsidR="00443A00">
        <w:rPr>
          <w:rFonts w:eastAsia="Times New Roman"/>
          <w:szCs w:val="24"/>
          <w:lang w:val="en-CA"/>
        </w:rPr>
        <w:t xml:space="preserve"> [</w:t>
      </w:r>
      <w:r w:rsidR="00443A00" w:rsidRPr="00E724C5">
        <w:rPr>
          <w:rFonts w:eastAsia="Times New Roman"/>
          <w:szCs w:val="24"/>
          <w:lang w:val="en-CA"/>
        </w:rPr>
        <w:t>A. K. Singh, H. E. Egilmez, M. Coban, M. Karczewicz (Qualcomm)</w:t>
      </w:r>
      <w:r w:rsidR="00443A00">
        <w:rPr>
          <w:rFonts w:eastAsia="Times New Roman"/>
          <w:szCs w:val="24"/>
          <w:lang w:val="en-CA"/>
        </w:rPr>
        <w:t>] [late]</w:t>
      </w:r>
    </w:p>
    <w:p w14:paraId="2F8CF5DD" w14:textId="77777777" w:rsidR="00443A00" w:rsidRPr="007B0E2D" w:rsidRDefault="00443A00" w:rsidP="00443A00">
      <w:del w:id="445" w:author="Jens-Rainer Ohm" w:date="2020-10-14T12:45:00Z">
        <w:r w:rsidRPr="00A61336" w:rsidDel="00D5711A">
          <w:rPr>
            <w:highlight w:val="yellow"/>
          </w:rPr>
          <w:delText>TBP</w:delText>
        </w:r>
      </w:del>
    </w:p>
    <w:p w14:paraId="4DC0DF0C" w14:textId="4A4173F3" w:rsidR="00443A00" w:rsidRDefault="00D5711A" w:rsidP="00443A00">
      <w:pPr>
        <w:pStyle w:val="berschrift9"/>
        <w:rPr>
          <w:rFonts w:eastAsia="Times New Roman"/>
          <w:szCs w:val="24"/>
        </w:rPr>
      </w:pPr>
      <w:hyperlink r:id="rId206" w:history="1">
        <w:r w:rsidR="00443A00" w:rsidRPr="00E724C5">
          <w:rPr>
            <w:rFonts w:eastAsia="Times New Roman"/>
            <w:color w:val="0000FF"/>
            <w:szCs w:val="24"/>
            <w:u w:val="single"/>
            <w:lang w:val="en-CA"/>
          </w:rPr>
          <w:t>JVET-T0125</w:t>
        </w:r>
      </w:hyperlink>
      <w:r w:rsidR="00443A00">
        <w:rPr>
          <w:rFonts w:eastAsia="Times New Roman"/>
          <w:szCs w:val="24"/>
          <w:lang w:val="en-CA"/>
        </w:rPr>
        <w:t xml:space="preserve"> </w:t>
      </w:r>
      <w:r w:rsidR="00443A00" w:rsidRPr="00E724C5">
        <w:rPr>
          <w:rFonts w:eastAsia="Times New Roman"/>
          <w:szCs w:val="24"/>
          <w:lang w:val="en-CA"/>
        </w:rPr>
        <w:t>[DNNVC] Decomposition, Compression, Synthesis (DCS)-based Framework: A New Exploration on Video Coding</w:t>
      </w:r>
      <w:r w:rsidR="00443A00">
        <w:rPr>
          <w:rFonts w:eastAsia="Times New Roman"/>
          <w:szCs w:val="24"/>
          <w:lang w:val="en-CA"/>
        </w:rPr>
        <w:t xml:space="preserve"> [</w:t>
      </w:r>
      <w:r w:rsidR="00443A00" w:rsidRPr="00E724C5">
        <w:rPr>
          <w:rFonts w:eastAsia="Times New Roman"/>
          <w:szCs w:val="24"/>
          <w:lang w:val="en-CA"/>
        </w:rPr>
        <w:t>M. Lu, Z. Ma (Nanjing Univ</w:t>
      </w:r>
      <w:r w:rsidR="00443A00">
        <w:rPr>
          <w:rFonts w:eastAsia="Times New Roman"/>
          <w:szCs w:val="24"/>
          <w:lang w:val="en-CA"/>
        </w:rPr>
        <w:t>.</w:t>
      </w:r>
      <w:r w:rsidR="00443A00" w:rsidRPr="00E724C5">
        <w:rPr>
          <w:rFonts w:eastAsia="Times New Roman"/>
          <w:szCs w:val="24"/>
          <w:lang w:val="en-CA"/>
        </w:rPr>
        <w:t>)</w:t>
      </w:r>
      <w:r w:rsidR="00443A00">
        <w:rPr>
          <w:rFonts w:eastAsia="Times New Roman"/>
          <w:szCs w:val="24"/>
          <w:lang w:val="en-CA"/>
        </w:rPr>
        <w:t>] [late]</w:t>
      </w:r>
    </w:p>
    <w:p w14:paraId="7B39BF4D" w14:textId="77777777" w:rsidR="00443A00" w:rsidRDefault="00443A00" w:rsidP="00443A00">
      <w:del w:id="446" w:author="Jens-Rainer Ohm" w:date="2020-10-14T12:45:00Z">
        <w:r w:rsidRPr="00A61336" w:rsidDel="00D5711A">
          <w:rPr>
            <w:highlight w:val="yellow"/>
          </w:rPr>
          <w:delText>TBP</w:delText>
        </w:r>
      </w:del>
    </w:p>
    <w:p w14:paraId="716CD50C" w14:textId="77777777" w:rsidR="00443A00" w:rsidRPr="00232C7D" w:rsidRDefault="00D5711A" w:rsidP="00443A00">
      <w:pPr>
        <w:pStyle w:val="berschrift9"/>
        <w:rPr>
          <w:rFonts w:eastAsia="Times New Roman"/>
          <w:szCs w:val="24"/>
        </w:rPr>
      </w:pPr>
      <w:hyperlink r:id="rId207" w:history="1">
        <w:r w:rsidR="00443A00" w:rsidRPr="00232C7D">
          <w:rPr>
            <w:rFonts w:eastAsia="Times New Roman"/>
            <w:color w:val="0000FF"/>
            <w:szCs w:val="24"/>
            <w:u w:val="single"/>
            <w:lang w:val="en-CA"/>
          </w:rPr>
          <w:t>JVET-T0128</w:t>
        </w:r>
      </w:hyperlink>
      <w:r w:rsidR="00443A00">
        <w:rPr>
          <w:rFonts w:eastAsia="Times New Roman"/>
          <w:szCs w:val="24"/>
          <w:lang w:val="en-CA"/>
        </w:rPr>
        <w:t xml:space="preserve"> </w:t>
      </w:r>
      <w:r w:rsidR="00443A00" w:rsidRPr="00232C7D">
        <w:rPr>
          <w:rFonts w:eastAsia="Times New Roman"/>
          <w:szCs w:val="24"/>
          <w:lang w:val="en-CA"/>
        </w:rPr>
        <w:t>[DNNVC] Preliminary results of Neural Network Loop Filter</w:t>
      </w:r>
      <w:r w:rsidR="00443A00">
        <w:rPr>
          <w:rFonts w:eastAsia="Times New Roman"/>
          <w:szCs w:val="24"/>
          <w:lang w:val="en-CA"/>
        </w:rPr>
        <w:t xml:space="preserve"> [</w:t>
      </w:r>
      <w:r w:rsidR="00443A00" w:rsidRPr="00232C7D">
        <w:rPr>
          <w:rFonts w:eastAsia="Times New Roman"/>
          <w:szCs w:val="24"/>
          <w:lang w:val="en-CA"/>
        </w:rPr>
        <w:t>Z. Wang, R.-L. Liao, C.Y. Ma, Y. Ye (Alibaba)</w:t>
      </w:r>
      <w:r w:rsidR="00443A00">
        <w:rPr>
          <w:rFonts w:eastAsia="Times New Roman"/>
          <w:szCs w:val="24"/>
          <w:lang w:val="en-CA"/>
        </w:rPr>
        <w:t>] [late]</w:t>
      </w:r>
    </w:p>
    <w:p w14:paraId="773612BC" w14:textId="77777777" w:rsidR="00443A00" w:rsidRDefault="00443A00" w:rsidP="00443A00">
      <w:del w:id="447" w:author="Jens-Rainer Ohm" w:date="2020-10-14T12:45:00Z">
        <w:r w:rsidRPr="00A61336" w:rsidDel="00D5711A">
          <w:rPr>
            <w:highlight w:val="yellow"/>
          </w:rPr>
          <w:delText>TBP</w:delText>
        </w:r>
      </w:del>
    </w:p>
    <w:p w14:paraId="1D7127E6" w14:textId="77777777" w:rsidR="00F62840" w:rsidRPr="00083FBC" w:rsidRDefault="00F62840" w:rsidP="00DE1E65"/>
    <w:p w14:paraId="04328B4B" w14:textId="7DF63B67" w:rsidR="005D1FAC" w:rsidRPr="00083FBC" w:rsidRDefault="005D1FAC" w:rsidP="005D1FAC">
      <w:pPr>
        <w:pStyle w:val="berschrift2"/>
        <w:ind w:left="576"/>
        <w:rPr>
          <w:lang w:val="en-CA"/>
        </w:rPr>
      </w:pPr>
      <w:bookmarkStart w:id="448"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448"/>
    </w:p>
    <w:p w14:paraId="12EE812C" w14:textId="77777777" w:rsidR="005D1FAC" w:rsidRPr="00083FBC" w:rsidRDefault="005D1FAC" w:rsidP="00DE1E65"/>
    <w:p w14:paraId="6708CCA0" w14:textId="44221D72" w:rsidR="001343BA" w:rsidRPr="00083FBC" w:rsidRDefault="001343BA" w:rsidP="001343BA">
      <w:pPr>
        <w:pStyle w:val="berschrift1"/>
      </w:pPr>
      <w:bookmarkStart w:id="449" w:name="_Ref37794812"/>
      <w:bookmarkStart w:id="450" w:name="_Ref518893239"/>
      <w:bookmarkStart w:id="451" w:name="_Ref20610870"/>
      <w:bookmarkStart w:id="452" w:name="_Hlk37015736"/>
      <w:bookmarkStart w:id="453" w:name="_Ref511637164"/>
      <w:bookmarkStart w:id="454" w:name="_Ref534462031"/>
      <w:bookmarkStart w:id="455" w:name="_Ref451632402"/>
      <w:bookmarkStart w:id="456" w:name="_Ref432590081"/>
      <w:bookmarkStart w:id="457" w:name="_Ref345950302"/>
      <w:bookmarkStart w:id="458" w:name="_Ref392897275"/>
      <w:bookmarkStart w:id="459" w:name="_Ref421891381"/>
      <w:r w:rsidRPr="00083FBC">
        <w:t>High-level syntax (HLS) proposals (</w:t>
      </w:r>
      <w:r w:rsidR="004378A9" w:rsidRPr="00083FBC">
        <w:t>1</w:t>
      </w:r>
      <w:r w:rsidR="0008274B" w:rsidRPr="00083FBC">
        <w:t>7</w:t>
      </w:r>
      <w:r w:rsidRPr="00083FBC">
        <w:t>)</w:t>
      </w:r>
      <w:bookmarkEnd w:id="449"/>
    </w:p>
    <w:p w14:paraId="4A8C828A" w14:textId="77777777" w:rsidR="00E70F75" w:rsidRPr="00083FBC" w:rsidRDefault="00E70F75" w:rsidP="00D07FB7"/>
    <w:p w14:paraId="0026048F" w14:textId="6464D075" w:rsidR="005D1FAC" w:rsidRDefault="005D1FAC" w:rsidP="005D1FAC">
      <w:pPr>
        <w:pStyle w:val="berschrift2"/>
        <w:ind w:left="576"/>
        <w:rPr>
          <w:lang w:val="en-CA"/>
        </w:rPr>
      </w:pPr>
      <w:bookmarkStart w:id="460" w:name="_Ref12827254"/>
      <w:bookmarkStart w:id="461" w:name="_Ref12827202"/>
      <w:bookmarkStart w:id="462" w:name="_Ref29123495"/>
      <w:bookmarkStart w:id="463" w:name="_Ref4665758"/>
      <w:bookmarkStart w:id="464" w:name="_Ref28875693"/>
      <w:bookmarkStart w:id="465" w:name="_Ref37795079"/>
      <w:bookmarkEnd w:id="450"/>
      <w:bookmarkEnd w:id="451"/>
      <w:bookmarkEnd w:id="452"/>
      <w:r w:rsidRPr="00083FBC">
        <w:rPr>
          <w:lang w:val="en-CA"/>
        </w:rPr>
        <w:t>AHG8: Layered coding and resolution adaptivity (</w:t>
      </w:r>
      <w:r w:rsidR="004378A9" w:rsidRPr="00083FBC">
        <w:rPr>
          <w:lang w:val="en-CA"/>
        </w:rPr>
        <w:t>2</w:t>
      </w:r>
      <w:r w:rsidRPr="00083FBC">
        <w:rPr>
          <w:lang w:val="en-CA"/>
        </w:rPr>
        <w:t>)</w:t>
      </w:r>
      <w:bookmarkEnd w:id="460"/>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D5711A" w:rsidP="004378A9">
      <w:pPr>
        <w:pStyle w:val="berschrift9"/>
        <w:rPr>
          <w:rFonts w:eastAsia="Times New Roman"/>
          <w:szCs w:val="24"/>
          <w:lang w:val="en-CA"/>
        </w:rPr>
      </w:pPr>
      <w:hyperlink r:id="rId208"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F5A1E49"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562AD860" w14:textId="12315E7C" w:rsidR="004378A9" w:rsidRPr="00083FBC" w:rsidRDefault="00D5711A" w:rsidP="004378A9">
      <w:pPr>
        <w:pStyle w:val="berschrift9"/>
        <w:rPr>
          <w:rFonts w:eastAsia="Times New Roman"/>
          <w:szCs w:val="24"/>
          <w:lang w:val="en-CA"/>
        </w:rPr>
      </w:pPr>
      <w:hyperlink r:id="rId209"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4D898E3B" w14:textId="77777777" w:rsidR="005D1FAC" w:rsidRPr="00083FBC" w:rsidRDefault="005D1FAC" w:rsidP="005D1FAC"/>
    <w:p w14:paraId="72C3B4E8" w14:textId="40C46B7A" w:rsidR="005D1FAC" w:rsidRPr="00083FBC" w:rsidRDefault="005D1FAC" w:rsidP="00E70F75">
      <w:pPr>
        <w:pStyle w:val="berschrift2"/>
        <w:ind w:left="576"/>
        <w:rPr>
          <w:lang w:val="en-CA"/>
        </w:rPr>
      </w:pPr>
      <w:bookmarkStart w:id="466" w:name="_Ref52705340"/>
      <w:r w:rsidRPr="00083FBC">
        <w:rPr>
          <w:lang w:val="en-CA"/>
        </w:rPr>
        <w:t>AHG9: SEI message studies and proposals (</w:t>
      </w:r>
      <w:r w:rsidR="004378A9" w:rsidRPr="00083FBC">
        <w:rPr>
          <w:lang w:val="en-CA"/>
        </w:rPr>
        <w:t>1</w:t>
      </w:r>
      <w:r w:rsidR="00433F14">
        <w:rPr>
          <w:lang w:val="en-CA"/>
        </w:rPr>
        <w:t>4</w:t>
      </w:r>
      <w:r w:rsidR="00601E72">
        <w:rPr>
          <w:lang w:val="en-CA"/>
        </w:rPr>
        <w:t xml:space="preserve">, 2 </w:t>
      </w:r>
      <w:proofErr w:type="gramStart"/>
      <w:r w:rsidR="00601E72">
        <w:rPr>
          <w:lang w:val="en-CA"/>
        </w:rPr>
        <w:t>revisit</w:t>
      </w:r>
      <w:proofErr w:type="gramEnd"/>
      <w:r w:rsidR="00601E72">
        <w:rPr>
          <w:lang w:val="en-CA"/>
        </w:rPr>
        <w:t xml:space="preserve">, </w:t>
      </w:r>
      <w:del w:id="467" w:author="Jens-Rainer Ohm" w:date="2020-10-14T12:47:00Z">
        <w:r w:rsidR="00601E72" w:rsidDel="00FC53E5">
          <w:rPr>
            <w:lang w:val="en-CA"/>
          </w:rPr>
          <w:delText xml:space="preserve">7 </w:delText>
        </w:r>
      </w:del>
      <w:ins w:id="468" w:author="Jens-Rainer Ohm" w:date="2020-10-14T12:47:00Z">
        <w:r w:rsidR="00FC53E5">
          <w:rPr>
            <w:lang w:val="en-CA"/>
          </w:rPr>
          <w:t>3</w:t>
        </w:r>
        <w:r w:rsidR="00FC53E5">
          <w:rPr>
            <w:lang w:val="en-CA"/>
          </w:rPr>
          <w:t xml:space="preserve"> </w:t>
        </w:r>
      </w:ins>
      <w:r w:rsidR="00601E72">
        <w:rPr>
          <w:lang w:val="en-CA"/>
        </w:rPr>
        <w:t>TBP</w:t>
      </w:r>
      <w:r w:rsidRPr="00083FBC">
        <w:rPr>
          <w:lang w:val="en-CA"/>
        </w:rPr>
        <w:t>)</w:t>
      </w:r>
      <w:bookmarkEnd w:id="466"/>
    </w:p>
    <w:p w14:paraId="0B34CF5A" w14:textId="75676778" w:rsidR="004378A9"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r w:rsidR="00BC0355">
        <w:t xml:space="preserve"> and section </w:t>
      </w:r>
      <w:r w:rsidR="00BC0355">
        <w:fldChar w:fldCharType="begin"/>
      </w:r>
      <w:r w:rsidR="00BC0355">
        <w:instrText xml:space="preserve"> REF _Ref53445273 \r \h </w:instrText>
      </w:r>
      <w:r w:rsidR="00BC0355">
        <w:fldChar w:fldCharType="separate"/>
      </w:r>
      <w:r w:rsidR="00BC0355">
        <w:t>8.1</w:t>
      </w:r>
      <w:r w:rsidR="00BC0355">
        <w:fldChar w:fldCharType="end"/>
      </w:r>
      <w:r w:rsidR="00BC0355">
        <w:t xml:space="preserve"> for joint meeting discussion</w:t>
      </w:r>
      <w:r>
        <w:t>.</w:t>
      </w:r>
    </w:p>
    <w:p w14:paraId="54279ACF" w14:textId="77777777" w:rsidR="00432FAA" w:rsidRPr="00083FBC" w:rsidRDefault="00432FAA" w:rsidP="004378A9"/>
    <w:p w14:paraId="1E952E0D" w14:textId="0403602E" w:rsidR="005D1FAC" w:rsidRPr="00083FBC" w:rsidRDefault="00D5711A" w:rsidP="004378A9">
      <w:pPr>
        <w:pStyle w:val="berschrift9"/>
        <w:rPr>
          <w:rFonts w:eastAsia="Times New Roman"/>
          <w:szCs w:val="24"/>
          <w:lang w:val="en-CA"/>
        </w:rPr>
      </w:pPr>
      <w:hyperlink r:id="rId210"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469" w:name="_Hlk52976063"/>
      <w:r>
        <w:t>This contribution was discussed 2130 Wednesday 7 October 2020 (chaired by JRO &amp; GJS).</w:t>
      </w:r>
    </w:p>
    <w:bookmarkEnd w:id="469"/>
    <w:p w14:paraId="5C6F43CD" w14:textId="5A24397A" w:rsidR="00433F14" w:rsidRPr="00433F14" w:rsidRDefault="00433F14" w:rsidP="00433F14">
      <w:r w:rsidRPr="00433F14">
        <w:t xml:space="preserve">This contribution proposes a design for </w:t>
      </w:r>
      <w:r>
        <w:t xml:space="preserve">a </w:t>
      </w:r>
      <w:r w:rsidRPr="00433F14">
        <w:t xml:space="preserve">composite picture information (CPI) SEI message. A composite picture is a picture created / generated from rectangular patches from pictures in an access unit. Similar SEI </w:t>
      </w:r>
      <w:r w:rsidRPr="00433F14">
        <w:lastRenderedPageBreak/>
        <w:t>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21DB0E40" w:rsidR="00433F14" w:rsidRPr="00433F14" w:rsidRDefault="00433F14" w:rsidP="00433F14">
      <w:r w:rsidRPr="00433F14">
        <w:t>Figure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lastRenderedPageBreak/>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6BBE7C86" w:rsidR="00433F14" w:rsidRPr="00433F14" w:rsidRDefault="00433F14" w:rsidP="00433F14">
      <w:r w:rsidRPr="00433F14">
        <w:t>Figure – Use of composite picture in broadcasting / streaming live baseball game</w:t>
      </w:r>
    </w:p>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lastRenderedPageBreak/>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t>There was discussion of whether synchronization would be easier if this is done within a video bitstream or by a system.</w:t>
      </w:r>
    </w:p>
    <w:p w14:paraId="258A2F09" w14:textId="1C51C5E6" w:rsidR="00433F14" w:rsidRDefault="00576571" w:rsidP="004378A9">
      <w:bookmarkStart w:id="470"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05BC0144"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bookmarkEnd w:id="470"/>
    <w:p w14:paraId="42BDF387" w14:textId="77777777" w:rsidR="00576571" w:rsidRPr="00083FBC" w:rsidRDefault="00576571" w:rsidP="00576571">
      <w:pPr>
        <w:pStyle w:val="berschrift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lastRenderedPageBreak/>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471" w:name="_Hlk52977021"/>
      <w:r>
        <w:t xml:space="preserve"> (and JVET-S2017)</w:t>
      </w:r>
      <w:bookmarkEnd w:id="471"/>
      <w:r>
        <w:t>.</w:t>
      </w:r>
    </w:p>
    <w:p w14:paraId="4D5B378A" w14:textId="1889466D"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p w14:paraId="0F248ACD" w14:textId="554881B5" w:rsidR="00576571" w:rsidRDefault="00576571" w:rsidP="004378A9"/>
    <w:p w14:paraId="06F3CF65" w14:textId="77777777" w:rsidR="00E035DD" w:rsidRPr="00083FBC" w:rsidRDefault="00D5711A" w:rsidP="00E035DD">
      <w:pPr>
        <w:pStyle w:val="berschrift9"/>
        <w:rPr>
          <w:rFonts w:eastAsia="Times New Roman"/>
          <w:szCs w:val="24"/>
          <w:lang w:val="en-CA"/>
        </w:rPr>
      </w:pPr>
      <w:hyperlink r:id="rId215"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D5711A" w:rsidP="00E9795A">
      <w:pPr>
        <w:pStyle w:val="berschrift9"/>
        <w:rPr>
          <w:rFonts w:eastAsia="Times New Roman"/>
          <w:szCs w:val="24"/>
          <w:lang w:val="en-CA"/>
        </w:rPr>
      </w:pPr>
      <w:hyperlink r:id="rId216"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lastRenderedPageBreak/>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D5711A" w:rsidP="004378A9">
      <w:pPr>
        <w:pStyle w:val="berschrift9"/>
        <w:rPr>
          <w:rFonts w:eastAsia="Times New Roman"/>
          <w:szCs w:val="24"/>
          <w:lang w:val="en-CA"/>
        </w:rPr>
      </w:pPr>
      <w:hyperlink r:id="rId217"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D5711A" w:rsidP="004378A9">
      <w:pPr>
        <w:pStyle w:val="berschrift9"/>
        <w:rPr>
          <w:rFonts w:eastAsia="Times New Roman"/>
          <w:szCs w:val="24"/>
          <w:lang w:val="en-CA"/>
        </w:rPr>
      </w:pPr>
      <w:hyperlink r:id="rId218"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D5711A" w:rsidP="004378A9">
      <w:pPr>
        <w:pStyle w:val="berschrift9"/>
        <w:rPr>
          <w:rFonts w:eastAsia="Times New Roman"/>
          <w:szCs w:val="24"/>
          <w:lang w:val="en-CA"/>
        </w:rPr>
      </w:pPr>
      <w:hyperlink r:id="rId219"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D5711A" w:rsidP="004378A9">
      <w:pPr>
        <w:pStyle w:val="berschrift9"/>
        <w:rPr>
          <w:rFonts w:eastAsia="Times New Roman"/>
          <w:szCs w:val="24"/>
          <w:lang w:val="en-CA"/>
        </w:rPr>
      </w:pPr>
      <w:hyperlink r:id="rId220"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20002C6F" w14:textId="77777777" w:rsidR="006A6A24" w:rsidRDefault="006A6A24" w:rsidP="006A6A24">
      <w:r>
        <w:t>This was discussed in session 13 at 0840 Tuesday 13 October (chaired by GJS &amp; JRO).</w:t>
      </w:r>
    </w:p>
    <w:p w14:paraId="036273EB" w14:textId="655F8A54" w:rsidR="006A6A24" w:rsidRDefault="006A6A24" w:rsidP="004378A9">
      <w:r>
        <w:t>[</w:t>
      </w:r>
      <w:r w:rsidRPr="00E72A9E">
        <w:rPr>
          <w:highlight w:val="yellow"/>
        </w:rPr>
        <w:t>add summary</w:t>
      </w:r>
      <w:r>
        <w:t>]</w:t>
      </w:r>
    </w:p>
    <w:p w14:paraId="0BAD5705" w14:textId="037EEBFC" w:rsidR="006A6A24" w:rsidRDefault="006A6A24" w:rsidP="004378A9">
      <w:r>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Default="006A6A24" w:rsidP="004378A9">
      <w:r w:rsidRPr="00E72A9E">
        <w:rPr>
          <w:highlight w:val="yellow"/>
        </w:rPr>
        <w:t>Decision</w:t>
      </w:r>
      <w:r>
        <w:t>: Adopt into an output draft for VVC; further study whether it would be possible to put this in VSEI instead.</w:t>
      </w:r>
    </w:p>
    <w:p w14:paraId="6C4655E9" w14:textId="77777777" w:rsidR="005D1330" w:rsidRPr="00083FBC" w:rsidRDefault="00D5711A" w:rsidP="005D1330">
      <w:pPr>
        <w:pStyle w:val="berschrift9"/>
        <w:rPr>
          <w:rFonts w:eastAsia="Times New Roman"/>
          <w:szCs w:val="24"/>
          <w:lang w:val="en-CA"/>
        </w:rPr>
      </w:pPr>
      <w:hyperlink r:id="rId221" w:history="1">
        <w:r w:rsidR="005D1330" w:rsidRPr="00083FBC">
          <w:rPr>
            <w:rFonts w:eastAsia="Times New Roman"/>
            <w:color w:val="0000FF"/>
            <w:szCs w:val="24"/>
            <w:u w:val="single"/>
            <w:lang w:val="en-CA"/>
          </w:rPr>
          <w:t>JVET-T0071</w:t>
        </w:r>
      </w:hyperlink>
      <w:r w:rsidR="005D1330" w:rsidRPr="00083FBC">
        <w:rPr>
          <w:rFonts w:eastAsia="Times New Roman"/>
          <w:szCs w:val="24"/>
          <w:lang w:val="en-CA"/>
        </w:rPr>
        <w:t xml:space="preserve"> AHG9: SEI messages for support of cross RAP referencing based video coding [Y.-K. Wang (</w:t>
      </w:r>
      <w:proofErr w:type="spellStart"/>
      <w:r w:rsidR="005D1330" w:rsidRPr="00083FBC">
        <w:rPr>
          <w:rFonts w:eastAsia="Times New Roman"/>
          <w:szCs w:val="24"/>
          <w:lang w:val="en-CA"/>
        </w:rPr>
        <w:t>Bytedance</w:t>
      </w:r>
      <w:proofErr w:type="spellEnd"/>
      <w:r w:rsidR="005D1330" w:rsidRPr="00083FBC">
        <w:rPr>
          <w:rFonts w:eastAsia="Times New Roman"/>
          <w:szCs w:val="24"/>
          <w:lang w:val="en-CA"/>
        </w:rPr>
        <w:t>)]</w:t>
      </w:r>
    </w:p>
    <w:p w14:paraId="79999367" w14:textId="12E5FC4A" w:rsidR="005D1330" w:rsidRDefault="005D1330" w:rsidP="005D1330">
      <w:r>
        <w:t>This was discussed in session 13 at 0900 Tuesday 13 October (chaired by GJS &amp; JRO).</w:t>
      </w:r>
    </w:p>
    <w:p w14:paraId="27810ACC" w14:textId="77777777" w:rsidR="005D1330" w:rsidRPr="005D1330" w:rsidRDefault="005D1330" w:rsidP="005D1330">
      <w:r w:rsidRPr="005D1330">
        <w:t>This contribution proposes the following two aspects for VVC/VSEI:</w:t>
      </w:r>
    </w:p>
    <w:p w14:paraId="1C87FDC4" w14:textId="77777777" w:rsidR="005D1330" w:rsidRPr="005D1330" w:rsidRDefault="005D1330" w:rsidP="00E72A9E">
      <w:pPr>
        <w:numPr>
          <w:ilvl w:val="0"/>
          <w:numId w:val="107"/>
        </w:numPr>
        <w:rPr>
          <w:lang w:val="en-US"/>
        </w:rPr>
      </w:pPr>
      <w:r w:rsidRPr="005D1330">
        <w:rPr>
          <w:lang w:val="en-US"/>
        </w:rPr>
        <w:t xml:space="preserve">The DRAP indication SEI message is extended by adding a </w:t>
      </w:r>
      <w:proofErr w:type="gramStart"/>
      <w:r w:rsidRPr="005D1330">
        <w:rPr>
          <w:lang w:val="en-US"/>
        </w:rPr>
        <w:t>random access</w:t>
      </w:r>
      <w:proofErr w:type="gramEnd"/>
      <w:r w:rsidRPr="005D1330">
        <w:rPr>
          <w:lang w:val="en-US"/>
        </w:rPr>
        <w:t xml:space="preserve"> point (RAP) picture ID, where a RAP picture is either an IRAP picture or a DRAP picture.</w:t>
      </w:r>
    </w:p>
    <w:p w14:paraId="281F10E3" w14:textId="77777777" w:rsidR="005D1330" w:rsidRPr="005D1330" w:rsidRDefault="005D1330" w:rsidP="00E72A9E">
      <w:pPr>
        <w:numPr>
          <w:ilvl w:val="0"/>
          <w:numId w:val="107"/>
        </w:numPr>
        <w:rPr>
          <w:lang w:val="en-US"/>
        </w:rPr>
      </w:pPr>
      <w:r w:rsidRPr="005D1330">
        <w:rPr>
          <w:lang w:val="en-US"/>
        </w:rPr>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Default="006D36F2" w:rsidP="005D1330">
      <w:r>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5D1330" w:rsidRDefault="005D1330" w:rsidP="005D1330">
      <w:pPr>
        <w:rPr>
          <w:lang w:val="en-US"/>
        </w:rPr>
      </w:pPr>
      <w:r w:rsidRPr="005D1330">
        <w:t>It is asserted that the proposed changes enable full support of the so-called cross RAP referencing based video coding approach.</w:t>
      </w:r>
    </w:p>
    <w:p w14:paraId="4F3D1F7C" w14:textId="3E246A3B" w:rsidR="006A6A24" w:rsidRDefault="005D1330" w:rsidP="004378A9">
      <w:r>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Default="005D1330" w:rsidP="004378A9">
      <w:r>
        <w:t>It was commented that VVC / VSEI does not have the recovery point SEI message. GDR pictures were said to have a similar functionality</w:t>
      </w:r>
      <w:r w:rsidR="006D36F2">
        <w:t xml:space="preserve"> to what was provided by that SEI message</w:t>
      </w:r>
      <w:r>
        <w:t>.</w:t>
      </w:r>
    </w:p>
    <w:p w14:paraId="3651D905" w14:textId="199E4BD6" w:rsidR="005D1330" w:rsidRDefault="005D1330" w:rsidP="004378A9">
      <w:r>
        <w:t>Stopped here a</w:t>
      </w:r>
      <w:r w:rsidR="00961130">
        <w:t>t</w:t>
      </w:r>
      <w:r>
        <w:t xml:space="preserve"> the end of session 13.</w:t>
      </w:r>
    </w:p>
    <w:p w14:paraId="2D3D3BA0" w14:textId="3BC42ABE" w:rsidR="006D36F2" w:rsidRDefault="006D36F2" w:rsidP="006D36F2">
      <w:r>
        <w:t>This was further discussed in session 14 at 1900 Tuesday 13 October (chaired by GJS &amp; JRO).</w:t>
      </w:r>
    </w:p>
    <w:p w14:paraId="68D00258" w14:textId="753996C6" w:rsidR="006D36F2" w:rsidRDefault="006D36F2" w:rsidP="004378A9">
      <w:r>
        <w:t>The signalling includes a sort of duplicate DPB description. The purpose of this is not really for the video decoder, but more for a MANE.</w:t>
      </w:r>
    </w:p>
    <w:p w14:paraId="3D5A2EB4" w14:textId="2EC19318" w:rsidR="006D36F2" w:rsidRDefault="006D36F2" w:rsidP="004378A9">
      <w:r>
        <w:t>One participant said this seems like a valuable proposal to address real-world use cases, e.g., can handle referencing across scene changes.</w:t>
      </w:r>
    </w:p>
    <w:p w14:paraId="5334C3AE" w14:textId="4EBBF2CB" w:rsidR="002C2207" w:rsidRDefault="002C2207" w:rsidP="004378A9">
      <w:r>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Default="002C2207" w:rsidP="004378A9">
      <w:r>
        <w:t xml:space="preserve">It was commented that one could imagine a temporal </w:t>
      </w:r>
      <w:proofErr w:type="spellStart"/>
      <w:r>
        <w:t>sublayering</w:t>
      </w:r>
      <w:proofErr w:type="spellEnd"/>
      <w:r>
        <w:t xml:space="preserve"> structure of such DRAP usage. The concept was said to somewhat conceptually overlap with temporal </w:t>
      </w:r>
      <w:proofErr w:type="spellStart"/>
      <w:r>
        <w:t>sublayering</w:t>
      </w:r>
      <w:proofErr w:type="spellEnd"/>
      <w:r>
        <w:t>.</w:t>
      </w:r>
    </w:p>
    <w:p w14:paraId="76736247" w14:textId="0BC40A4A" w:rsidR="002C2207" w:rsidRDefault="002C2207" w:rsidP="004378A9">
      <w:r>
        <w:t xml:space="preserve">It was asked what this can do that temporal </w:t>
      </w:r>
      <w:proofErr w:type="spellStart"/>
      <w:r>
        <w:t>sublayering</w:t>
      </w:r>
      <w:proofErr w:type="spellEnd"/>
      <w:r>
        <w:t xml:space="preserve"> cannot. This could indicate the use of a specific subset of “lower layer” pictures that are needed, rather than implying that all are needed (possibly with cascading dependencies). A participant supported this proposal, mentioning the cascading </w:t>
      </w:r>
      <w:proofErr w:type="spellStart"/>
      <w:r>
        <w:t>depencies</w:t>
      </w:r>
      <w:proofErr w:type="spellEnd"/>
      <w:r>
        <w:t>.</w:t>
      </w:r>
    </w:p>
    <w:p w14:paraId="3A2606FF" w14:textId="72535D5B" w:rsidR="002C2207" w:rsidRDefault="002C2207" w:rsidP="004378A9">
      <w:r>
        <w:lastRenderedPageBreak/>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Default="002C2207" w:rsidP="004378A9">
      <w:r>
        <w:t xml:space="preserve">It was remarked that the </w:t>
      </w:r>
      <w:r w:rsidR="006D36F2">
        <w:t>“type 2” term</w:t>
      </w:r>
      <w:r>
        <w:t xml:space="preserve"> might not be the best – e.g., the term “extended” was suggested instead.</w:t>
      </w:r>
    </w:p>
    <w:p w14:paraId="211B1390" w14:textId="6482DD37" w:rsidR="002C2207" w:rsidRDefault="002C2207" w:rsidP="004378A9">
      <w:r>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39ECB974" w14:textId="2500752A" w:rsidR="002C2207" w:rsidRDefault="002C2207" w:rsidP="004378A9">
      <w:r>
        <w:t>Further study was encouraged to determine for certain whether this is a practical need.</w:t>
      </w:r>
    </w:p>
    <w:p w14:paraId="22759880" w14:textId="379D4AA6" w:rsidR="005D1330" w:rsidRPr="00083FBC" w:rsidRDefault="005D1330" w:rsidP="004378A9"/>
    <w:p w14:paraId="187E5B9F" w14:textId="25B03BF9" w:rsidR="005D1FAC" w:rsidRPr="00083FBC" w:rsidRDefault="00D5711A" w:rsidP="004378A9">
      <w:pPr>
        <w:pStyle w:val="berschrift9"/>
        <w:rPr>
          <w:rFonts w:eastAsia="Times New Roman"/>
          <w:szCs w:val="24"/>
          <w:lang w:val="en-CA"/>
        </w:rPr>
      </w:pPr>
      <w:hyperlink r:id="rId222"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159D98FF" w14:textId="0F6D89B7" w:rsidR="00995908" w:rsidRDefault="00995908" w:rsidP="00995908">
      <w:r>
        <w:t>This was discussed in session 14 at 1940 Tuesday 13 October (chaired by GJS &amp; JRO).</w:t>
      </w:r>
    </w:p>
    <w:p w14:paraId="6928F013" w14:textId="538F5FB1" w:rsidR="00E24509" w:rsidRDefault="00E24509" w:rsidP="00E24509">
      <w:pPr>
        <w:rPr>
          <w:lang w:val="en-US"/>
        </w:rPr>
      </w:pPr>
      <w:r w:rsidRPr="00E24509">
        <w:rPr>
          <w:lang w:val="en-US"/>
        </w:rPr>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E24509">
        <w:rPr>
          <w:lang w:val="en-US"/>
        </w:rPr>
        <w:t>irap_only_level_idc</w:t>
      </w:r>
      <w:proofErr w:type="spellEnd"/>
      <w:r w:rsidRPr="00E24509">
        <w:rPr>
          <w:lang w:val="en-US"/>
        </w:rPr>
        <w:t xml:space="preserve">, a maximum </w:t>
      </w:r>
      <w:proofErr w:type="spellStart"/>
      <w:r w:rsidRPr="00E24509">
        <w:rPr>
          <w:lang w:val="en-US"/>
        </w:rPr>
        <w:t>speedup</w:t>
      </w:r>
      <w:proofErr w:type="spellEnd"/>
      <w:r w:rsidRPr="00E24509">
        <w:rPr>
          <w:lang w:val="en-US"/>
        </w:rPr>
        <w:t xml:space="preserve"> as well as bitrate and CPB size of the IRAP-only sub-bitstream. Related changes to the scalable nesting SEI message in Annex D and extraction process and HRD timing derivation in Annex C are proposed.</w:t>
      </w:r>
    </w:p>
    <w:p w14:paraId="22699C21" w14:textId="31345748" w:rsidR="00E24509" w:rsidRPr="00E24509" w:rsidRDefault="00E24509" w:rsidP="00E24509">
      <w:pPr>
        <w:rPr>
          <w:lang w:val="en-US"/>
        </w:rPr>
      </w:pPr>
      <w:r>
        <w:rPr>
          <w:lang w:val="en-US"/>
        </w:rPr>
        <w:t>There had been a related previous contribution JVET-R0068.</w:t>
      </w:r>
    </w:p>
    <w:p w14:paraId="5065721A" w14:textId="77777777" w:rsidR="00E24509" w:rsidRDefault="00E24509" w:rsidP="00E24509">
      <w:r>
        <w:t>DASH has a mode specifically for IRAP-only play.</w:t>
      </w:r>
    </w:p>
    <w:p w14:paraId="1611B147" w14:textId="4A4813F1" w:rsidR="00E24509" w:rsidRDefault="00E24509" w:rsidP="004378A9">
      <w:r>
        <w:t xml:space="preserve">It proposes an indicated </w:t>
      </w:r>
      <w:r w:rsidR="00995908">
        <w:t xml:space="preserve">maximum </w:t>
      </w:r>
      <w:r>
        <w:t>allowed amount of speed-up of HRD operation.</w:t>
      </w:r>
    </w:p>
    <w:p w14:paraId="360CBA78" w14:textId="50937C41" w:rsidR="00E24509" w:rsidRDefault="00E24509" w:rsidP="004378A9">
      <w:r>
        <w:t>It was asked whether encoder</w:t>
      </w:r>
      <w:r w:rsidR="00A4027A">
        <w:t>s</w:t>
      </w:r>
      <w:r>
        <w:t xml:space="preserve"> would really be likely to be designed to </w:t>
      </w:r>
      <w:r w:rsidR="00A4027A">
        <w:t xml:space="preserve">voluntarily </w:t>
      </w:r>
      <w:r>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Default="00E24509" w:rsidP="004378A9">
      <w:r>
        <w:t>It was commented that encoders often don’t really be designed with great concern for strict HRD conformance behaviour.</w:t>
      </w:r>
    </w:p>
    <w:p w14:paraId="46739834" w14:textId="5192DE2F" w:rsidR="00E24509" w:rsidRDefault="00E24509" w:rsidP="004378A9">
      <w:r>
        <w:t>Exact time speed matching was also said to not necessarily be so important for trick play.</w:t>
      </w:r>
    </w:p>
    <w:p w14:paraId="775B466B" w14:textId="77777777" w:rsidR="00995908" w:rsidRDefault="00995908" w:rsidP="00995908">
      <w:r>
        <w:t>Further study was encouraged to determine for certain whether this is a practical need.</w:t>
      </w:r>
    </w:p>
    <w:p w14:paraId="65448959" w14:textId="77777777" w:rsidR="00E24509" w:rsidRPr="00083FBC" w:rsidRDefault="00E24509" w:rsidP="004378A9"/>
    <w:p w14:paraId="59A918DF" w14:textId="3CC87CCC" w:rsidR="005D1FAC" w:rsidRPr="00083FBC" w:rsidRDefault="00D5711A" w:rsidP="004378A9">
      <w:pPr>
        <w:pStyle w:val="berschrift9"/>
        <w:rPr>
          <w:rFonts w:eastAsia="Times New Roman"/>
          <w:szCs w:val="24"/>
          <w:lang w:val="en-CA"/>
        </w:rPr>
      </w:pPr>
      <w:hyperlink r:id="rId223"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72687F37" w14:textId="3B0B6D4F" w:rsidR="004378A9" w:rsidRPr="00083FBC" w:rsidRDefault="00601E72" w:rsidP="004378A9">
      <w:r w:rsidRPr="00074C84">
        <w:rPr>
          <w:highlight w:val="yellow"/>
        </w:rPr>
        <w:t>TBP</w:t>
      </w:r>
    </w:p>
    <w:p w14:paraId="5679B0A7" w14:textId="3123AEE3" w:rsidR="004378A9" w:rsidRPr="00083FBC" w:rsidRDefault="00D5711A" w:rsidP="004378A9">
      <w:pPr>
        <w:pStyle w:val="berschrift9"/>
        <w:rPr>
          <w:rFonts w:eastAsia="Times New Roman"/>
          <w:szCs w:val="24"/>
          <w:lang w:val="en-CA"/>
        </w:rPr>
      </w:pPr>
      <w:hyperlink r:id="rId224"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E56EB15" w:rsidR="004378A9" w:rsidRDefault="00BC0355" w:rsidP="004378A9">
      <w:r>
        <w:rPr>
          <w:highlight w:val="yellow"/>
        </w:rPr>
        <w:t>[Add summary]</w:t>
      </w:r>
    </w:p>
    <w:p w14:paraId="1BD37F74" w14:textId="579F7F77" w:rsidR="00BC0355" w:rsidRPr="00083FBC"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p>
    <w:p w14:paraId="07706CFC" w14:textId="175CC9CA" w:rsidR="004378A9" w:rsidRPr="00083FBC" w:rsidRDefault="00D5711A" w:rsidP="004378A9">
      <w:pPr>
        <w:pStyle w:val="berschrift9"/>
        <w:rPr>
          <w:rFonts w:eastAsia="Times New Roman"/>
          <w:szCs w:val="24"/>
          <w:lang w:val="en-CA"/>
        </w:rPr>
      </w:pPr>
      <w:hyperlink r:id="rId225"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2785600B" w:rsidR="004378A9" w:rsidRDefault="00BC0355" w:rsidP="004378A9">
      <w:r>
        <w:rPr>
          <w:highlight w:val="yellow"/>
        </w:rPr>
        <w:t>[Add summary]</w:t>
      </w:r>
    </w:p>
    <w:p w14:paraId="27AA3651" w14:textId="086C8D25" w:rsidR="00BC0355" w:rsidRPr="00083FBC" w:rsidRDefault="00BC0355" w:rsidP="004378A9">
      <w:r>
        <w:lastRenderedPageBreak/>
        <w:t xml:space="preserve">See section </w:t>
      </w:r>
      <w:r>
        <w:fldChar w:fldCharType="begin"/>
      </w:r>
      <w:r>
        <w:instrText xml:space="preserve"> REF _Ref53445273 \r \h </w:instrText>
      </w:r>
      <w:r>
        <w:fldChar w:fldCharType="separate"/>
      </w:r>
      <w:r>
        <w:t>8.1</w:t>
      </w:r>
      <w:r>
        <w:fldChar w:fldCharType="end"/>
      </w:r>
      <w:r>
        <w:t xml:space="preserve"> for joint meeting discussion.</w:t>
      </w:r>
    </w:p>
    <w:p w14:paraId="67D97EA6" w14:textId="77777777" w:rsidR="004378A9" w:rsidRPr="00083FBC" w:rsidRDefault="00D5711A" w:rsidP="004378A9">
      <w:pPr>
        <w:pStyle w:val="berschrift9"/>
        <w:rPr>
          <w:rFonts w:eastAsia="Times New Roman"/>
          <w:szCs w:val="24"/>
          <w:lang w:val="en-CA"/>
        </w:rPr>
      </w:pPr>
      <w:hyperlink r:id="rId226"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BCDF33C" w14:textId="339900CC" w:rsidR="00BC0355" w:rsidRDefault="00BC0355" w:rsidP="005D1FAC">
      <w:r>
        <w:rPr>
          <w:highlight w:val="yellow"/>
        </w:rPr>
        <w:t>[Add summary]</w:t>
      </w:r>
    </w:p>
    <w:p w14:paraId="2EC733DC" w14:textId="0FC06835" w:rsidR="00601E72" w:rsidRDefault="00A5758E" w:rsidP="005D1FAC">
      <w:r>
        <w:t xml:space="preserve">See also </w:t>
      </w:r>
      <w:r w:rsidR="003C0C18">
        <w:t xml:space="preserve">notes for this contribution in </w:t>
      </w:r>
      <w:r>
        <w:t xml:space="preserve">section </w:t>
      </w:r>
      <w:r w:rsidR="00750F9B">
        <w:fldChar w:fldCharType="begin"/>
      </w:r>
      <w:r w:rsidR="00750F9B">
        <w:instrText xml:space="preserve"> REF _Ref52705215 \r \h </w:instrText>
      </w:r>
      <w:r w:rsidR="00750F9B">
        <w:fldChar w:fldCharType="separate"/>
      </w:r>
      <w:r w:rsidR="00750F9B">
        <w:t>5.2</w:t>
      </w:r>
      <w:r w:rsidR="00750F9B">
        <w:fldChar w:fldCharType="end"/>
      </w:r>
      <w:r w:rsidR="003C0C18">
        <w:t xml:space="preserve"> and also for T0096</w:t>
      </w:r>
      <w:r>
        <w:t>.</w:t>
      </w:r>
    </w:p>
    <w:p w14:paraId="367B68AC" w14:textId="2C3500CD" w:rsidR="00A5758E" w:rsidRPr="00083FBC" w:rsidRDefault="00BC0355" w:rsidP="005D1FAC">
      <w:r>
        <w:t xml:space="preserve">See section </w:t>
      </w:r>
      <w:r>
        <w:fldChar w:fldCharType="begin"/>
      </w:r>
      <w:r>
        <w:instrText xml:space="preserve"> REF _Ref53445273 \r \h </w:instrText>
      </w:r>
      <w:r>
        <w:fldChar w:fldCharType="separate"/>
      </w:r>
      <w:r>
        <w:t>8.1</w:t>
      </w:r>
      <w:r>
        <w:fldChar w:fldCharType="end"/>
      </w:r>
      <w:r>
        <w:t xml:space="preserve"> for joint meeting discussion.</w:t>
      </w:r>
    </w:p>
    <w:p w14:paraId="0360C953" w14:textId="5F84234F" w:rsidR="00E70F75" w:rsidRPr="00083FBC" w:rsidRDefault="005D1FAC" w:rsidP="00E70F75">
      <w:pPr>
        <w:pStyle w:val="berschrift2"/>
        <w:ind w:left="576"/>
        <w:rPr>
          <w:lang w:val="en-CA"/>
        </w:rPr>
      </w:pPr>
      <w:bookmarkStart w:id="472" w:name="_Ref52705371"/>
      <w:r w:rsidRPr="00083FBC">
        <w:rPr>
          <w:lang w:val="en-CA"/>
        </w:rPr>
        <w:t>Other</w:t>
      </w:r>
      <w:r w:rsidR="00E70F75" w:rsidRPr="00083FBC">
        <w:rPr>
          <w:lang w:val="en-CA"/>
        </w:rPr>
        <w:t xml:space="preserve"> (</w:t>
      </w:r>
      <w:r w:rsidR="004378A9" w:rsidRPr="00083FBC">
        <w:rPr>
          <w:lang w:val="en-CA"/>
        </w:rPr>
        <w:t>1</w:t>
      </w:r>
      <w:ins w:id="473" w:author="Jens-Rainer Ohm" w:date="2020-10-14T12:47:00Z">
        <w:r w:rsidR="00FC53E5">
          <w:rPr>
            <w:lang w:val="en-CA"/>
          </w:rPr>
          <w:t xml:space="preserve"> </w:t>
        </w:r>
        <w:r w:rsidR="00FC53E5" w:rsidRPr="00FC53E5">
          <w:rPr>
            <w:highlight w:val="yellow"/>
            <w:lang w:val="en-CA"/>
            <w:rPrChange w:id="474" w:author="Jens-Rainer Ohm" w:date="2020-10-14T12:47:00Z">
              <w:rPr>
                <w:lang w:val="en-CA"/>
              </w:rPr>
            </w:rPrChange>
          </w:rPr>
          <w:t>TBP</w:t>
        </w:r>
      </w:ins>
      <w:r w:rsidR="00E70F75" w:rsidRPr="00083FBC">
        <w:rPr>
          <w:lang w:val="en-CA"/>
        </w:rPr>
        <w:t>)</w:t>
      </w:r>
      <w:bookmarkEnd w:id="461"/>
      <w:bookmarkEnd w:id="462"/>
      <w:bookmarkEnd w:id="472"/>
    </w:p>
    <w:p w14:paraId="2635DF07" w14:textId="19C29B07" w:rsidR="004378A9" w:rsidRPr="00083FBC" w:rsidRDefault="00D5711A" w:rsidP="004378A9">
      <w:pPr>
        <w:pStyle w:val="berschrift9"/>
        <w:rPr>
          <w:rFonts w:eastAsia="Times New Roman"/>
          <w:szCs w:val="24"/>
          <w:u w:val="single"/>
          <w:lang w:val="en-CA"/>
        </w:rPr>
      </w:pPr>
      <w:hyperlink r:id="rId227"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r w:rsidR="00EA7138">
        <w:rPr>
          <w:rFonts w:eastAsia="Times New Roman"/>
          <w:szCs w:val="24"/>
          <w:lang w:val="en-CA"/>
        </w:rPr>
        <w:t>.</w:t>
      </w:r>
      <w:r w:rsidR="004378A9" w:rsidRPr="00083FBC">
        <w:rPr>
          <w:rFonts w:eastAsia="Times New Roman"/>
          <w:szCs w:val="24"/>
          <w:lang w:val="en-CA"/>
        </w:rPr>
        <w:t xml:space="preserve"> Syed, W</w:t>
      </w:r>
      <w:r w:rsidR="00EA7138">
        <w:rPr>
          <w:rFonts w:eastAsia="Times New Roman"/>
          <w:szCs w:val="24"/>
          <w:lang w:val="en-CA"/>
        </w:rPr>
        <w:t>.</w:t>
      </w:r>
      <w:r w:rsidR="004378A9" w:rsidRPr="00083FBC">
        <w:rPr>
          <w:rFonts w:eastAsia="Times New Roman"/>
          <w:szCs w:val="24"/>
          <w:lang w:val="en-CA"/>
        </w:rPr>
        <w:t xml:space="preserve"> Husak, C</w:t>
      </w:r>
      <w:r w:rsidR="00EA7138">
        <w:rPr>
          <w:rFonts w:eastAsia="Times New Roman"/>
          <w:szCs w:val="24"/>
          <w:lang w:val="en-CA"/>
        </w:rPr>
        <w:t>.</w:t>
      </w:r>
      <w:r w:rsidR="004378A9" w:rsidRPr="00083FBC">
        <w:rPr>
          <w:rFonts w:eastAsia="Times New Roman"/>
          <w:szCs w:val="24"/>
          <w:lang w:val="en-CA"/>
        </w:rPr>
        <w:t xml:space="preserve"> Seeger]</w:t>
      </w:r>
    </w:p>
    <w:p w14:paraId="59D7D6AD" w14:textId="1F7EDCA9" w:rsidR="008B713C" w:rsidRPr="00083FBC" w:rsidRDefault="008B713C" w:rsidP="008B713C"/>
    <w:p w14:paraId="24C7BA47" w14:textId="6B0E708E" w:rsidR="00C73C63" w:rsidRPr="00083FBC" w:rsidRDefault="00C73C63" w:rsidP="00EF61CF">
      <w:pPr>
        <w:pStyle w:val="berschrift1"/>
      </w:pPr>
      <w:bookmarkStart w:id="475" w:name="_Ref28875704"/>
      <w:bookmarkStart w:id="476" w:name="_Ref37795146"/>
      <w:bookmarkStart w:id="477" w:name="_Ref432847868"/>
      <w:bookmarkStart w:id="478" w:name="_Ref503621255"/>
      <w:bookmarkStart w:id="479" w:name="_Ref518893023"/>
      <w:bookmarkStart w:id="480" w:name="_Ref526759020"/>
      <w:bookmarkStart w:id="481" w:name="_Ref534462118"/>
      <w:bookmarkEnd w:id="453"/>
      <w:bookmarkEnd w:id="454"/>
      <w:bookmarkEnd w:id="455"/>
      <w:bookmarkEnd w:id="456"/>
      <w:bookmarkEnd w:id="463"/>
      <w:bookmarkEnd w:id="464"/>
      <w:bookmarkEnd w:id="465"/>
      <w:r w:rsidRPr="00083FBC">
        <w:t>Withdrawn (</w:t>
      </w:r>
      <w:r w:rsidR="008B713C" w:rsidRPr="00083FBC">
        <w:t>X</w:t>
      </w:r>
      <w:r w:rsidRPr="00083FBC">
        <w:t>)</w:t>
      </w:r>
      <w:bookmarkEnd w:id="475"/>
      <w:bookmarkEnd w:id="476"/>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berschrift9"/>
        <w:rPr>
          <w:rFonts w:eastAsia="Times New Roman"/>
          <w:szCs w:val="24"/>
          <w:lang w:val="en-CA"/>
        </w:rPr>
      </w:pPr>
      <w:bookmarkStart w:id="482" w:name="_Ref20611004"/>
      <w:bookmarkStart w:id="483" w:name="_Ref37795170"/>
      <w:r w:rsidRPr="00083FBC">
        <w:rPr>
          <w:rFonts w:eastAsia="Times New Roman"/>
          <w:szCs w:val="24"/>
          <w:lang w:val="en-CA"/>
        </w:rPr>
        <w:t>JVET-T0083 Withdrawn</w:t>
      </w:r>
    </w:p>
    <w:p w14:paraId="55FD22D4" w14:textId="58FAECCA" w:rsidR="005E22C6" w:rsidRDefault="005E22C6" w:rsidP="005E22C6"/>
    <w:p w14:paraId="4E3CC7A8" w14:textId="77777777" w:rsidR="00443A00" w:rsidRPr="00083FBC" w:rsidRDefault="00443A00" w:rsidP="00443A00">
      <w:pPr>
        <w:pStyle w:val="berschrift9"/>
        <w:rPr>
          <w:rFonts w:eastAsia="Times New Roman"/>
          <w:szCs w:val="24"/>
          <w:lang w:val="en-CA"/>
        </w:rPr>
      </w:pPr>
      <w:r w:rsidRPr="00083FBC">
        <w:rPr>
          <w:rFonts w:eastAsia="Times New Roman"/>
          <w:szCs w:val="24"/>
          <w:lang w:val="en-CA"/>
        </w:rPr>
        <w:t>JVET-T0</w:t>
      </w:r>
      <w:r>
        <w:rPr>
          <w:rFonts w:eastAsia="Times New Roman"/>
          <w:szCs w:val="24"/>
          <w:lang w:val="en-CA"/>
        </w:rPr>
        <w:t>115</w:t>
      </w:r>
      <w:r w:rsidRPr="00083FBC">
        <w:rPr>
          <w:rFonts w:eastAsia="Times New Roman"/>
          <w:szCs w:val="24"/>
          <w:lang w:val="en-CA"/>
        </w:rPr>
        <w:t xml:space="preserve"> Withdrawn</w:t>
      </w:r>
    </w:p>
    <w:p w14:paraId="0CC463DB" w14:textId="77777777" w:rsidR="00443A00" w:rsidRPr="00083FBC" w:rsidRDefault="00443A00" w:rsidP="00443A00"/>
    <w:p w14:paraId="65378AA5" w14:textId="77777777" w:rsidR="00443A00" w:rsidRPr="00083FBC" w:rsidRDefault="00443A00" w:rsidP="00443A00">
      <w:pPr>
        <w:pStyle w:val="berschrift9"/>
        <w:rPr>
          <w:rFonts w:eastAsia="Times New Roman"/>
          <w:szCs w:val="24"/>
          <w:lang w:val="en-CA"/>
        </w:rPr>
      </w:pPr>
      <w:r w:rsidRPr="00083FBC">
        <w:rPr>
          <w:rFonts w:eastAsia="Times New Roman"/>
          <w:szCs w:val="24"/>
          <w:lang w:val="en-CA"/>
        </w:rPr>
        <w:t>JVET-T0</w:t>
      </w:r>
      <w:r>
        <w:rPr>
          <w:rFonts w:eastAsia="Times New Roman"/>
          <w:szCs w:val="24"/>
          <w:lang w:val="en-CA"/>
        </w:rPr>
        <w:t>126</w:t>
      </w:r>
      <w:r w:rsidRPr="00083FBC">
        <w:rPr>
          <w:rFonts w:eastAsia="Times New Roman"/>
          <w:szCs w:val="24"/>
          <w:lang w:val="en-CA"/>
        </w:rPr>
        <w:t xml:space="preserve"> Withdrawn</w:t>
      </w:r>
    </w:p>
    <w:p w14:paraId="1ECEBDBA" w14:textId="77777777" w:rsidR="00443A00" w:rsidRPr="00083FBC" w:rsidRDefault="00443A00" w:rsidP="00443A00"/>
    <w:p w14:paraId="2D5AD9BA" w14:textId="77777777" w:rsidR="00443A00" w:rsidRPr="00083FBC" w:rsidRDefault="00443A00" w:rsidP="005E22C6"/>
    <w:p w14:paraId="59B73795" w14:textId="4C0EA24A" w:rsidR="00EF61CF" w:rsidRPr="00083FBC" w:rsidRDefault="00DE54BB" w:rsidP="00EF61CF">
      <w:pPr>
        <w:pStyle w:val="berschrift1"/>
      </w:pPr>
      <w:bookmarkStart w:id="484"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457"/>
      <w:bookmarkEnd w:id="458"/>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459"/>
      <w:bookmarkEnd w:id="477"/>
      <w:bookmarkEnd w:id="478"/>
      <w:bookmarkEnd w:id="479"/>
      <w:bookmarkEnd w:id="480"/>
      <w:bookmarkEnd w:id="481"/>
      <w:bookmarkEnd w:id="482"/>
      <w:bookmarkEnd w:id="483"/>
      <w:bookmarkEnd w:id="484"/>
    </w:p>
    <w:p w14:paraId="0070276C" w14:textId="77777777" w:rsidR="002A043B" w:rsidRPr="00083FBC" w:rsidRDefault="002A043B" w:rsidP="002A043B"/>
    <w:p w14:paraId="2070AF10" w14:textId="73ECB62D" w:rsidR="009C5B37" w:rsidRPr="00083FBC" w:rsidRDefault="009C5B37" w:rsidP="00B47A45">
      <w:pPr>
        <w:pStyle w:val="berschrift2"/>
        <w:ind w:left="576"/>
        <w:rPr>
          <w:lang w:val="en-CA"/>
        </w:rPr>
      </w:pPr>
      <w:bookmarkStart w:id="485" w:name="_Ref53445273"/>
      <w:bookmarkStart w:id="486" w:name="_Ref29852639"/>
      <w:bookmarkStart w:id="487" w:name="_Ref29853117"/>
      <w:r w:rsidRPr="00083FBC">
        <w:rPr>
          <w:lang w:val="en-CA"/>
        </w:rPr>
        <w:t xml:space="preserve">Joint meeting </w:t>
      </w:r>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r w:rsidRPr="00083FBC">
        <w:rPr>
          <w:lang w:val="en-CA"/>
        </w:rPr>
        <w:t>MPEG Systems</w:t>
      </w:r>
      <w:r w:rsidR="009E191B">
        <w:rPr>
          <w:lang w:val="en-CA"/>
        </w:rPr>
        <w:t xml:space="preserve">, </w:t>
      </w:r>
      <w:r w:rsidR="009E191B" w:rsidRPr="009E191B">
        <w:rPr>
          <w:lang w:val="en-CA"/>
        </w:rPr>
        <w:t>MPEG Requirements</w:t>
      </w:r>
      <w:r w:rsidR="00DC448E" w:rsidRPr="00083FBC">
        <w:rPr>
          <w:lang w:val="en-CA"/>
        </w:rPr>
        <w:t xml:space="preserve"> Monday </w:t>
      </w:r>
      <w:r w:rsidR="009E191B">
        <w:rPr>
          <w:lang w:val="en-CA"/>
        </w:rPr>
        <w:t>12</w:t>
      </w:r>
      <w:r w:rsidR="009E191B" w:rsidRPr="00083FBC">
        <w:rPr>
          <w:lang w:val="en-CA"/>
        </w:rPr>
        <w:t xml:space="preserve"> </w:t>
      </w:r>
      <w:r w:rsidR="009E191B">
        <w:rPr>
          <w:lang w:val="en-CA"/>
        </w:rPr>
        <w:t>October</w:t>
      </w:r>
      <w:r w:rsidR="009E191B" w:rsidRPr="00083FBC">
        <w:rPr>
          <w:lang w:val="en-CA"/>
        </w:rPr>
        <w:t xml:space="preserve"> </w:t>
      </w:r>
      <w:r w:rsidR="009E191B">
        <w:rPr>
          <w:lang w:val="en-CA"/>
        </w:rPr>
        <w:t>2000</w:t>
      </w:r>
      <w:r w:rsidR="00BA4B61" w:rsidRPr="00083FBC">
        <w:rPr>
          <w:lang w:val="en-CA"/>
        </w:rPr>
        <w:t>-</w:t>
      </w:r>
      <w:r w:rsidR="009E191B">
        <w:rPr>
          <w:lang w:val="en-CA"/>
        </w:rPr>
        <w:t>21</w:t>
      </w:r>
      <w:r w:rsidR="00BA4B61" w:rsidRPr="00083FBC">
        <w:rPr>
          <w:lang w:val="en-CA"/>
        </w:rPr>
        <w:t>00</w:t>
      </w:r>
      <w:bookmarkEnd w:id="485"/>
    </w:p>
    <w:p w14:paraId="67A4D9B6" w14:textId="3A410777" w:rsidR="00BA4B61" w:rsidRPr="00083FBC" w:rsidRDefault="00BA4B61" w:rsidP="0075730D"/>
    <w:p w14:paraId="31930CCD" w14:textId="77777777" w:rsidR="009E191B" w:rsidRDefault="009E191B" w:rsidP="009E191B">
      <w:pPr>
        <w:numPr>
          <w:ilvl w:val="0"/>
          <w:numId w:val="103"/>
        </w:numPr>
      </w:pPr>
      <w:r>
        <w:t>New SEI proposals with potential systems impact</w:t>
      </w:r>
    </w:p>
    <w:p w14:paraId="715ED8CE" w14:textId="61141FF1" w:rsidR="009E191B" w:rsidRDefault="009E191B" w:rsidP="009E191B">
      <w:pPr>
        <w:numPr>
          <w:ilvl w:val="1"/>
          <w:numId w:val="103"/>
        </w:numPr>
      </w:pPr>
      <w:r>
        <w:t>Multilayer compositing (JVET-T0049, JVET-T0080)</w:t>
      </w:r>
    </w:p>
    <w:p w14:paraId="5C1A5690" w14:textId="2C3FE3B1" w:rsidR="00C833D7" w:rsidRDefault="00FB1CB7" w:rsidP="00C833D7">
      <w:pPr>
        <w:numPr>
          <w:ilvl w:val="2"/>
          <w:numId w:val="103"/>
        </w:numPr>
      </w:pPr>
      <w:r>
        <w:t>System functionality or appropriate for “in-band” signalling?</w:t>
      </w:r>
    </w:p>
    <w:p w14:paraId="55C31CC4" w14:textId="13690E4C" w:rsidR="00FB1CB7" w:rsidRDefault="00FB1CB7" w:rsidP="00C833D7">
      <w:pPr>
        <w:numPr>
          <w:ilvl w:val="2"/>
          <w:numId w:val="103"/>
        </w:numPr>
      </w:pPr>
      <w:r>
        <w:t>Proponent indicated ease of synch by in-band approach</w:t>
      </w:r>
    </w:p>
    <w:p w14:paraId="0F47F45C" w14:textId="77777777" w:rsidR="00512B83" w:rsidRDefault="00FB1CB7" w:rsidP="00FB1CB7">
      <w:pPr>
        <w:numPr>
          <w:ilvl w:val="2"/>
          <w:numId w:val="103"/>
        </w:numPr>
      </w:pPr>
      <w:r>
        <w:t>Others said this seemed more like a system functionality, e.g.</w:t>
      </w:r>
    </w:p>
    <w:p w14:paraId="0E51784A" w14:textId="66805F22" w:rsidR="00512B83" w:rsidRDefault="00FB1CB7" w:rsidP="00512B83">
      <w:pPr>
        <w:numPr>
          <w:ilvl w:val="3"/>
          <w:numId w:val="103"/>
        </w:numPr>
      </w:pPr>
      <w:r>
        <w:t>one could have multiple ways of composing scenes from the same content or</w:t>
      </w:r>
    </w:p>
    <w:p w14:paraId="4DB752C1" w14:textId="56762AB6" w:rsidR="00FB1CB7" w:rsidRDefault="00FB1CB7" w:rsidP="00124471">
      <w:pPr>
        <w:numPr>
          <w:ilvl w:val="3"/>
          <w:numId w:val="103"/>
        </w:numPr>
      </w:pPr>
      <w:r>
        <w:t>could composite decoded content with the content of some other bitstream(s)</w:t>
      </w:r>
    </w:p>
    <w:p w14:paraId="01360BB2" w14:textId="77777777" w:rsidR="00512B83" w:rsidRDefault="00512B83" w:rsidP="00124471">
      <w:pPr>
        <w:numPr>
          <w:ilvl w:val="3"/>
          <w:numId w:val="103"/>
        </w:numPr>
      </w:pPr>
      <w:r>
        <w:lastRenderedPageBreak/>
        <w:t>Another participant said that the compositing functionality is ordinarily something outside of a decoder.</w:t>
      </w:r>
    </w:p>
    <w:p w14:paraId="2B1F31F1" w14:textId="6D5F6F19" w:rsidR="00512B83" w:rsidRDefault="00512B83" w:rsidP="00124471">
      <w:pPr>
        <w:numPr>
          <w:ilvl w:val="3"/>
          <w:numId w:val="103"/>
        </w:numPr>
      </w:pPr>
      <w:r>
        <w:t>The potential for “hints” to convey to an outside process was mentioned as a possibility, but not in-band composition.</w:t>
      </w:r>
    </w:p>
    <w:p w14:paraId="1449A9CF" w14:textId="116B57A6" w:rsidR="00FB1CB7" w:rsidRDefault="00FB1CB7" w:rsidP="00C833D7">
      <w:pPr>
        <w:numPr>
          <w:ilvl w:val="2"/>
          <w:numId w:val="103"/>
        </w:numPr>
      </w:pPr>
      <w:r>
        <w:t xml:space="preserve">Two variations were in previous </w:t>
      </w:r>
      <w:proofErr w:type="spellStart"/>
      <w:r>
        <w:t>TuC</w:t>
      </w:r>
      <w:proofErr w:type="spellEnd"/>
      <w:r>
        <w:t xml:space="preserve"> </w:t>
      </w:r>
      <w:r w:rsidRPr="00FB1CB7">
        <w:t>JVET-S2017</w:t>
      </w:r>
      <w:r>
        <w:t>; a third one is proposed in JVET-T0049</w:t>
      </w:r>
    </w:p>
    <w:p w14:paraId="5E0E46AF" w14:textId="552ABE4E" w:rsidR="00512B83" w:rsidRDefault="00512B83" w:rsidP="00124471">
      <w:pPr>
        <w:numPr>
          <w:ilvl w:val="2"/>
          <w:numId w:val="103"/>
        </w:numPr>
      </w:pPr>
      <w:r>
        <w:t>Further study may still be warranted, but no action, no output at this meeting.</w:t>
      </w:r>
    </w:p>
    <w:p w14:paraId="5EB0555A" w14:textId="7A260B0B" w:rsidR="009E191B" w:rsidRDefault="009E191B" w:rsidP="009E191B">
      <w:pPr>
        <w:numPr>
          <w:ilvl w:val="1"/>
          <w:numId w:val="103"/>
        </w:numPr>
      </w:pPr>
      <w:r>
        <w:t>Digital signature (JVET-T0090)</w:t>
      </w:r>
    </w:p>
    <w:p w14:paraId="2082AC52" w14:textId="143A9C91" w:rsidR="00512B83" w:rsidRDefault="00512B83" w:rsidP="00512B83">
      <w:pPr>
        <w:numPr>
          <w:ilvl w:val="2"/>
          <w:numId w:val="103"/>
        </w:numPr>
      </w:pPr>
      <w:r>
        <w:t xml:space="preserve">Similar concept was proposed at the previous meeting in JVET-S0051, with </w:t>
      </w:r>
      <w:r w:rsidR="00565412">
        <w:t xml:space="preserve">extensive discussion (see the previous meeting notes) and a </w:t>
      </w:r>
      <w:r>
        <w:t>conclusion of “</w:t>
      </w:r>
      <w:r w:rsidRPr="00512B83">
        <w:t xml:space="preserve">Further study was encouraged, and should involve </w:t>
      </w:r>
      <w:r w:rsidRPr="00124471">
        <w:rPr>
          <w:highlight w:val="yellow"/>
        </w:rPr>
        <w:t>the question of why this should be done in the sample domain</w:t>
      </w:r>
      <w:r w:rsidRPr="00512B83">
        <w:t xml:space="preserve"> in important use cases, and </w:t>
      </w:r>
      <w:r w:rsidRPr="00124471">
        <w:rPr>
          <w:highlight w:val="yellow"/>
        </w:rPr>
        <w:t>should involve security experts</w:t>
      </w:r>
      <w:r w:rsidRPr="00512B83">
        <w:t>.</w:t>
      </w:r>
      <w:r>
        <w:t>”</w:t>
      </w:r>
    </w:p>
    <w:p w14:paraId="149741C1" w14:textId="1C27E0FE" w:rsidR="00565412" w:rsidRDefault="00565412" w:rsidP="00512B83">
      <w:pPr>
        <w:numPr>
          <w:ilvl w:val="2"/>
          <w:numId w:val="103"/>
        </w:numPr>
      </w:pPr>
      <w:r>
        <w:t>Question: Verification would involve decoding first, followed by verification checking.</w:t>
      </w:r>
    </w:p>
    <w:p w14:paraId="40EF3E93" w14:textId="404B5770" w:rsidR="00565412" w:rsidRDefault="00565412" w:rsidP="00512B83">
      <w:pPr>
        <w:numPr>
          <w:ilvl w:val="2"/>
          <w:numId w:val="103"/>
        </w:numPr>
      </w:pPr>
      <w:r>
        <w:t>What is new in the proposal since the last meeting: Adding fingerprint scheme and type indicators for digital signature type and hash type.</w:t>
      </w:r>
    </w:p>
    <w:p w14:paraId="2566379C" w14:textId="0947D585" w:rsidR="00565412" w:rsidRDefault="00565412" w:rsidP="00512B83">
      <w:pPr>
        <w:numPr>
          <w:ilvl w:val="2"/>
          <w:numId w:val="103"/>
        </w:numPr>
      </w:pPr>
      <w:r>
        <w:t>It was commented that typical integrity checking methods operate in the compressed domain (including only relevant NAL units) - not on decoded pictures. C</w:t>
      </w:r>
      <w:r w:rsidR="00E6231C">
        <w:t>ontent access (CA) control</w:t>
      </w:r>
      <w:r>
        <w:t xml:space="preserve"> and </w:t>
      </w:r>
      <w:r w:rsidR="00E6231C">
        <w:t>content protection (CP)</w:t>
      </w:r>
      <w:r>
        <w:t xml:space="preserve"> are also typically involved in security related applications.</w:t>
      </w:r>
    </w:p>
    <w:p w14:paraId="5C56C18B" w14:textId="59A6E01C" w:rsidR="00565412" w:rsidRDefault="00565412" w:rsidP="00124471">
      <w:pPr>
        <w:numPr>
          <w:ilvl w:val="2"/>
          <w:numId w:val="103"/>
        </w:numPr>
      </w:pPr>
      <w:r>
        <w:t>The situation had not significantly changed, and further study along the lines previously identified was requested.</w:t>
      </w:r>
      <w:r w:rsidR="00E6231C">
        <w:t xml:space="preserve"> It was further commented that more realistic application scenarios where this would be used should be provided.</w:t>
      </w:r>
    </w:p>
    <w:p w14:paraId="2DC73F54" w14:textId="77777777" w:rsidR="009E191B" w:rsidRDefault="009E191B" w:rsidP="009E191B">
      <w:pPr>
        <w:numPr>
          <w:ilvl w:val="0"/>
          <w:numId w:val="103"/>
        </w:numPr>
      </w:pPr>
      <w:r>
        <w:t>Post-processing control</w:t>
      </w:r>
    </w:p>
    <w:p w14:paraId="4FD546FE" w14:textId="6983C6C6" w:rsidR="009E191B" w:rsidRDefault="009E191B" w:rsidP="009E191B">
      <w:pPr>
        <w:numPr>
          <w:ilvl w:val="1"/>
          <w:numId w:val="103"/>
        </w:numPr>
      </w:pPr>
      <w:r>
        <w:t>Neural-net super-resolution (JVET-T0092)</w:t>
      </w:r>
    </w:p>
    <w:p w14:paraId="7F6D999B" w14:textId="7DD378FC" w:rsidR="00C833D7" w:rsidRDefault="00C833D7" w:rsidP="00C833D7">
      <w:pPr>
        <w:numPr>
          <w:ilvl w:val="2"/>
          <w:numId w:val="103"/>
        </w:numPr>
      </w:pPr>
      <w:r>
        <w:t>Conceptually similar to post-process filtering</w:t>
      </w:r>
    </w:p>
    <w:p w14:paraId="34D546D8" w14:textId="2408D60E" w:rsidR="00C833D7" w:rsidRDefault="00C833D7" w:rsidP="00C833D7">
      <w:pPr>
        <w:numPr>
          <w:ilvl w:val="2"/>
          <w:numId w:val="103"/>
        </w:numPr>
      </w:pPr>
      <w:r>
        <w:t>Potentially large amount of data for neural network</w:t>
      </w:r>
    </w:p>
    <w:p w14:paraId="0208A4F1" w14:textId="7B18C559" w:rsidR="00C833D7" w:rsidRDefault="00C833D7" w:rsidP="00C833D7">
      <w:pPr>
        <w:numPr>
          <w:ilvl w:val="2"/>
          <w:numId w:val="103"/>
        </w:numPr>
      </w:pPr>
      <w:r>
        <w:t>Likely high complexity of the post-processing operation itself</w:t>
      </w:r>
    </w:p>
    <w:p w14:paraId="0057D70E" w14:textId="75C9FDA2" w:rsidR="00C833D7" w:rsidRDefault="00C833D7" w:rsidP="00C833D7">
      <w:pPr>
        <w:numPr>
          <w:ilvl w:val="2"/>
          <w:numId w:val="103"/>
        </w:numPr>
      </w:pPr>
      <w:r>
        <w:t>Designed for a specific resampling ratio? Would that match the need for the decoder-side display?</w:t>
      </w:r>
    </w:p>
    <w:p w14:paraId="21948531" w14:textId="53BDC5C8" w:rsidR="00C833D7" w:rsidRDefault="00C833D7" w:rsidP="00124471">
      <w:pPr>
        <w:numPr>
          <w:ilvl w:val="2"/>
          <w:numId w:val="103"/>
        </w:numPr>
      </w:pPr>
      <w:r>
        <w:t>For further study - the NN processing technology doesn’t seem yet mature for action</w:t>
      </w:r>
    </w:p>
    <w:p w14:paraId="44115112" w14:textId="29E87B89" w:rsidR="009E191B" w:rsidRDefault="009E191B" w:rsidP="009E191B">
      <w:pPr>
        <w:numPr>
          <w:ilvl w:val="1"/>
          <w:numId w:val="103"/>
        </w:numPr>
      </w:pPr>
      <w:r>
        <w:t>ALF post-filter control (JVET-T0076)</w:t>
      </w:r>
    </w:p>
    <w:p w14:paraId="2A7098E1" w14:textId="3A1234FB" w:rsidR="00C833D7" w:rsidRDefault="00C833D7" w:rsidP="00C833D7">
      <w:pPr>
        <w:numPr>
          <w:ilvl w:val="2"/>
          <w:numId w:val="103"/>
        </w:numPr>
      </w:pPr>
      <w:r>
        <w:t>Why have this if the decoder has in-loop filtering capability? Would out-of-loop be better than in-loop?</w:t>
      </w:r>
    </w:p>
    <w:p w14:paraId="1475AD2F" w14:textId="28012EAF" w:rsidR="00C833D7" w:rsidRDefault="00C833D7" w:rsidP="00C833D7">
      <w:pPr>
        <w:numPr>
          <w:ilvl w:val="2"/>
          <w:numId w:val="103"/>
        </w:numPr>
      </w:pPr>
      <w:r>
        <w:t>A proposed use case is to add post-processing for pre-encoded content without transcoding</w:t>
      </w:r>
    </w:p>
    <w:p w14:paraId="5068ACF1" w14:textId="6027CE53" w:rsidR="00C833D7" w:rsidRDefault="00C833D7" w:rsidP="00C833D7">
      <w:pPr>
        <w:numPr>
          <w:ilvl w:val="2"/>
          <w:numId w:val="103"/>
        </w:numPr>
      </w:pPr>
      <w:r>
        <w:t>Sharpening filtering is another example use described in the proposal.</w:t>
      </w:r>
    </w:p>
    <w:p w14:paraId="4429DDD4" w14:textId="722321B6" w:rsidR="00C833D7" w:rsidRDefault="00C833D7" w:rsidP="00C833D7">
      <w:pPr>
        <w:numPr>
          <w:ilvl w:val="2"/>
          <w:numId w:val="103"/>
        </w:numPr>
      </w:pPr>
      <w:r>
        <w:t>Extra buffering capacity?</w:t>
      </w:r>
    </w:p>
    <w:p w14:paraId="48D141F8" w14:textId="7CF4FD89" w:rsidR="00C833D7" w:rsidRDefault="00C833D7" w:rsidP="00C833D7">
      <w:pPr>
        <w:numPr>
          <w:ilvl w:val="2"/>
          <w:numId w:val="103"/>
        </w:numPr>
      </w:pPr>
      <w:r>
        <w:t>It was commented that this would require specific support in decoders, and thus does not “come for free”</w:t>
      </w:r>
    </w:p>
    <w:p w14:paraId="5DAF6D00" w14:textId="5401F0E8" w:rsidR="00C833D7" w:rsidRDefault="00C833D7" w:rsidP="00C833D7">
      <w:pPr>
        <w:numPr>
          <w:ilvl w:val="2"/>
          <w:numId w:val="103"/>
        </w:numPr>
      </w:pPr>
      <w:r>
        <w:t>For further study - benefit and implementation aspects would need further justification.</w:t>
      </w:r>
    </w:p>
    <w:p w14:paraId="675FEE5D" w14:textId="52781580" w:rsidR="009E191B" w:rsidRDefault="009E191B" w:rsidP="009E191B">
      <w:pPr>
        <w:numPr>
          <w:ilvl w:val="0"/>
          <w:numId w:val="103"/>
        </w:numPr>
      </w:pPr>
      <w:r>
        <w:t xml:space="preserve">“Traditional” SEI </w:t>
      </w:r>
      <w:r w:rsidR="00C833D7">
        <w:t xml:space="preserve">message </w:t>
      </w:r>
      <w:r>
        <w:t>proposals</w:t>
      </w:r>
    </w:p>
    <w:p w14:paraId="664842EB" w14:textId="77777777" w:rsidR="009E191B" w:rsidRDefault="009E191B" w:rsidP="009E191B">
      <w:pPr>
        <w:numPr>
          <w:ilvl w:val="1"/>
          <w:numId w:val="103"/>
        </w:numPr>
      </w:pPr>
      <w:r>
        <w:lastRenderedPageBreak/>
        <w:t>Scalability dimension (JVET-T0070)</w:t>
      </w:r>
    </w:p>
    <w:p w14:paraId="7D3C291A" w14:textId="77777777" w:rsidR="009E191B" w:rsidRDefault="009E191B" w:rsidP="009E191B">
      <w:pPr>
        <w:numPr>
          <w:ilvl w:val="1"/>
          <w:numId w:val="103"/>
        </w:numPr>
      </w:pPr>
      <w:r>
        <w:t>IRAP-only HRD (with level) (JVET-T0066)</w:t>
      </w:r>
    </w:p>
    <w:p w14:paraId="0801D4B1" w14:textId="77777777" w:rsidR="009E191B" w:rsidRDefault="009E191B" w:rsidP="009E191B">
      <w:pPr>
        <w:numPr>
          <w:ilvl w:val="1"/>
          <w:numId w:val="103"/>
        </w:numPr>
      </w:pPr>
      <w:r>
        <w:t>Cross-DRAP referencing (JVET-T0071)</w:t>
      </w:r>
    </w:p>
    <w:p w14:paraId="494942B9" w14:textId="77777777" w:rsidR="009E191B" w:rsidRDefault="009E191B" w:rsidP="009E191B">
      <w:pPr>
        <w:numPr>
          <w:ilvl w:val="0"/>
          <w:numId w:val="103"/>
        </w:numPr>
      </w:pPr>
      <w:r>
        <w:t>Previously known topics</w:t>
      </w:r>
    </w:p>
    <w:p w14:paraId="1A91846F" w14:textId="77777777" w:rsidR="009E191B" w:rsidRDefault="009E191B" w:rsidP="009E191B">
      <w:pPr>
        <w:numPr>
          <w:ilvl w:val="1"/>
          <w:numId w:val="103"/>
        </w:numPr>
      </w:pPr>
      <w:r>
        <w:t>Annotated regions (JVET-T0050, JVET-T0051, JVET-T0052, JVET-T0053, JVET-T0059)</w:t>
      </w:r>
    </w:p>
    <w:p w14:paraId="5B9245E7" w14:textId="216FFB78" w:rsidR="009E191B" w:rsidRDefault="009E191B" w:rsidP="009E191B">
      <w:pPr>
        <w:numPr>
          <w:ilvl w:val="1"/>
          <w:numId w:val="103"/>
        </w:numPr>
      </w:pPr>
      <w:r>
        <w:t xml:space="preserve">SEI manifest &amp; </w:t>
      </w:r>
      <w:r w:rsidR="00C833D7">
        <w:t xml:space="preserve">SEI </w:t>
      </w:r>
      <w:r>
        <w:t>prefix (as in HEVC, AVC, V-PCC) (JVET-T0056)</w:t>
      </w:r>
    </w:p>
    <w:p w14:paraId="600F0076" w14:textId="2E95E5FC" w:rsidR="00FB1CB7" w:rsidRDefault="00FB1CB7" w:rsidP="00124471">
      <w:pPr>
        <w:numPr>
          <w:ilvl w:val="2"/>
          <w:numId w:val="103"/>
        </w:numPr>
      </w:pPr>
      <w:r>
        <w:t xml:space="preserve">In previous </w:t>
      </w:r>
      <w:proofErr w:type="spellStart"/>
      <w:r>
        <w:t>TuC</w:t>
      </w:r>
      <w:proofErr w:type="spellEnd"/>
      <w:r>
        <w:t xml:space="preserve"> </w:t>
      </w:r>
      <w:r w:rsidRPr="00FB1CB7">
        <w:t>JVET-S2017</w:t>
      </w:r>
    </w:p>
    <w:p w14:paraId="0F343467" w14:textId="649E613A" w:rsidR="009E191B" w:rsidRDefault="009E191B" w:rsidP="0075730D"/>
    <w:p w14:paraId="2B04DBFE" w14:textId="77777777" w:rsidR="009E191B" w:rsidRPr="00083FBC" w:rsidRDefault="009E191B" w:rsidP="0075730D"/>
    <w:p w14:paraId="4AFA3C9D" w14:textId="718CDB38" w:rsidR="00B47A45" w:rsidRPr="00083FBC" w:rsidRDefault="00B47A45" w:rsidP="00B47A45">
      <w:pPr>
        <w:pStyle w:val="berschrift2"/>
        <w:ind w:left="576"/>
        <w:rPr>
          <w:lang w:val="en-CA"/>
        </w:rPr>
      </w:pPr>
      <w:bookmarkStart w:id="488" w:name="_Ref44429913"/>
      <w:bookmarkStart w:id="489" w:name="_Ref53445228"/>
      <w:r w:rsidRPr="00083FBC">
        <w:rPr>
          <w:lang w:val="en-CA"/>
        </w:rPr>
        <w:t xml:space="preserve">Joint meeting </w:t>
      </w:r>
      <w:r w:rsidR="00294C5E">
        <w:rPr>
          <w:lang w:val="en-CA"/>
        </w:rPr>
        <w:t>of JVET</w:t>
      </w:r>
      <w:r w:rsidR="009A5853" w:rsidRPr="00083FBC">
        <w:rPr>
          <w:lang w:val="en-CA"/>
        </w:rPr>
        <w:t>, VCEG (Q6/16)</w:t>
      </w:r>
      <w:r w:rsidR="00294C5E">
        <w:rPr>
          <w:lang w:val="en-CA"/>
        </w:rPr>
        <w:t>,</w:t>
      </w:r>
      <w:r w:rsidR="009A5853" w:rsidRPr="00083FBC">
        <w:rPr>
          <w:lang w:val="en-CA"/>
        </w:rPr>
        <w:t xml:space="preserve"> MPEG Requirements</w:t>
      </w:r>
      <w:r w:rsidR="00294C5E">
        <w:rPr>
          <w:lang w:val="en-CA"/>
        </w:rPr>
        <w:t>, and MPEG Video</w:t>
      </w:r>
      <w:r w:rsidR="009A5853" w:rsidRPr="00083FBC">
        <w:rPr>
          <w:lang w:val="en-CA"/>
        </w:rPr>
        <w:t xml:space="preserve"> </w:t>
      </w:r>
      <w:r w:rsidR="006E6A41" w:rsidRPr="00083FBC">
        <w:rPr>
          <w:lang w:val="en-CA"/>
        </w:rPr>
        <w:t>Tues</w:t>
      </w:r>
      <w:r w:rsidRPr="00083FBC">
        <w:rPr>
          <w:lang w:val="en-CA"/>
        </w:rPr>
        <w:t xml:space="preserve">day </w:t>
      </w:r>
      <w:r w:rsidR="00294C5E">
        <w:rPr>
          <w:lang w:val="en-CA"/>
        </w:rPr>
        <w:t>13</w:t>
      </w:r>
      <w:r w:rsidR="00294C5E" w:rsidRPr="00083FBC">
        <w:rPr>
          <w:lang w:val="en-CA"/>
        </w:rPr>
        <w:t xml:space="preserve"> </w:t>
      </w:r>
      <w:r w:rsidR="00294C5E">
        <w:rPr>
          <w:lang w:val="en-CA"/>
        </w:rPr>
        <w:t>October</w:t>
      </w:r>
      <w:r w:rsidR="00294C5E" w:rsidRPr="00083FBC">
        <w:rPr>
          <w:lang w:val="en-CA"/>
        </w:rPr>
        <w:t xml:space="preserve"> </w:t>
      </w:r>
      <w:bookmarkEnd w:id="486"/>
      <w:bookmarkEnd w:id="487"/>
      <w:bookmarkEnd w:id="488"/>
      <w:r w:rsidR="00294C5E" w:rsidRPr="00294C5E">
        <w:rPr>
          <w:lang w:val="en-CA"/>
        </w:rPr>
        <w:t>0500-0600</w:t>
      </w:r>
      <w:bookmarkEnd w:id="489"/>
    </w:p>
    <w:p w14:paraId="466BBEC5" w14:textId="3AFA2A53" w:rsidR="006F40DF" w:rsidRDefault="006F40DF" w:rsidP="00805739"/>
    <w:p w14:paraId="6A8510D3" w14:textId="77777777" w:rsidR="00294C5E" w:rsidRDefault="00294C5E" w:rsidP="00805739">
      <w:r>
        <w:t>O</w:t>
      </w:r>
      <w:r w:rsidRPr="00294C5E">
        <w:t>n future video coding work</w:t>
      </w:r>
    </w:p>
    <w:p w14:paraId="65652631" w14:textId="103493AF" w:rsidR="00294C5E" w:rsidRDefault="00294C5E" w:rsidP="00294C5E">
      <w:pPr>
        <w:numPr>
          <w:ilvl w:val="0"/>
          <w:numId w:val="105"/>
        </w:numPr>
      </w:pPr>
      <w:r>
        <w:t>H</w:t>
      </w:r>
      <w:r w:rsidRPr="00294C5E">
        <w:t>igh bit depth / high bit rate</w:t>
      </w:r>
      <w:r>
        <w:t xml:space="preserve"> (discussed at previous meeting) for VVC</w:t>
      </w:r>
    </w:p>
    <w:p w14:paraId="4C125FE3" w14:textId="2CB89093" w:rsidR="00294C5E" w:rsidRDefault="00294C5E" w:rsidP="00E72A9E">
      <w:pPr>
        <w:numPr>
          <w:ilvl w:val="1"/>
          <w:numId w:val="105"/>
        </w:numPr>
      </w:pPr>
      <w:r>
        <w:t>Clear potential for some near-term amendment (e.g. CD April, DIS July, FDIS January 2022)</w:t>
      </w:r>
    </w:p>
    <w:p w14:paraId="54E05DB9" w14:textId="3B6EA299" w:rsidR="00294C5E" w:rsidRDefault="00294C5E" w:rsidP="00294C5E">
      <w:pPr>
        <w:numPr>
          <w:ilvl w:val="0"/>
          <w:numId w:val="105"/>
        </w:numPr>
      </w:pPr>
      <w:r>
        <w:t>N</w:t>
      </w:r>
      <w:r w:rsidRPr="00294C5E">
        <w:t xml:space="preserve">eural network-based </w:t>
      </w:r>
      <w:r>
        <w:t xml:space="preserve">video </w:t>
      </w:r>
      <w:r w:rsidRPr="00294C5E">
        <w:t>coding</w:t>
      </w:r>
      <w:r>
        <w:t xml:space="preserve"> exploration</w:t>
      </w:r>
    </w:p>
    <w:p w14:paraId="5A3CA1A6" w14:textId="7A10E4A1" w:rsidR="00294C5E" w:rsidRDefault="00294C5E" w:rsidP="00294C5E">
      <w:pPr>
        <w:numPr>
          <w:ilvl w:val="1"/>
          <w:numId w:val="105"/>
        </w:numPr>
      </w:pPr>
      <w:r>
        <w:t>It was agreed by VCEG and WG2 of MPEG to move “DNNVC” into JVET</w:t>
      </w:r>
    </w:p>
    <w:p w14:paraId="7F366823" w14:textId="3253F722" w:rsidR="00294C5E" w:rsidRDefault="00294C5E" w:rsidP="00294C5E">
      <w:pPr>
        <w:numPr>
          <w:ilvl w:val="1"/>
          <w:numId w:val="105"/>
        </w:numPr>
      </w:pPr>
      <w:r>
        <w:t>Tool level</w:t>
      </w:r>
    </w:p>
    <w:p w14:paraId="6545EFFD" w14:textId="0F659D0F" w:rsidR="00294C5E" w:rsidRDefault="00294C5E" w:rsidP="00294C5E">
      <w:pPr>
        <w:numPr>
          <w:ilvl w:val="1"/>
          <w:numId w:val="105"/>
        </w:numPr>
      </w:pPr>
      <w:r>
        <w:t>End-to-end / broader investigation</w:t>
      </w:r>
    </w:p>
    <w:p w14:paraId="484709B6" w14:textId="68B35CF9" w:rsidR="00294C5E" w:rsidRDefault="00294C5E" w:rsidP="00294C5E">
      <w:pPr>
        <w:numPr>
          <w:ilvl w:val="1"/>
          <w:numId w:val="105"/>
        </w:numPr>
      </w:pPr>
      <w:r>
        <w:t>Requirements aspects to be studied in VCEG and WG2 of MPEG</w:t>
      </w:r>
      <w:r w:rsidRPr="00294C5E">
        <w:t xml:space="preserve"> while technical work is in JVET</w:t>
      </w:r>
    </w:p>
    <w:p w14:paraId="7C56FB51" w14:textId="5A78786B" w:rsidR="00294C5E" w:rsidRDefault="00294C5E" w:rsidP="00294C5E">
      <w:pPr>
        <w:numPr>
          <w:ilvl w:val="1"/>
          <w:numId w:val="105"/>
        </w:numPr>
      </w:pPr>
      <w:r>
        <w:t>No immediate action to develop an amendment or new standard</w:t>
      </w:r>
    </w:p>
    <w:p w14:paraId="5AB08580" w14:textId="67EB2020" w:rsidR="00294C5E" w:rsidRDefault="00294C5E" w:rsidP="00294C5E">
      <w:pPr>
        <w:numPr>
          <w:ilvl w:val="1"/>
          <w:numId w:val="105"/>
        </w:numPr>
      </w:pPr>
      <w:r>
        <w:t xml:space="preserve">JPEG is planning a nearer-term </w:t>
      </w:r>
      <w:r w:rsidR="0035314E">
        <w:t xml:space="preserve">“JPEG AI” </w:t>
      </w:r>
      <w:r>
        <w:t>effort</w:t>
      </w:r>
    </w:p>
    <w:p w14:paraId="423C5C3E" w14:textId="470871F8" w:rsidR="0035314E" w:rsidRDefault="0035314E" w:rsidP="00E72A9E">
      <w:pPr>
        <w:numPr>
          <w:ilvl w:val="2"/>
          <w:numId w:val="105"/>
        </w:numPr>
      </w:pPr>
      <w:r>
        <w:t>This may have some “machine vision” / “machine consumption” aspects</w:t>
      </w:r>
    </w:p>
    <w:p w14:paraId="67DDB04F" w14:textId="4402B1CB" w:rsidR="00294C5E" w:rsidRDefault="00294C5E" w:rsidP="00294C5E">
      <w:pPr>
        <w:numPr>
          <w:ilvl w:val="0"/>
          <w:numId w:val="105"/>
        </w:numPr>
      </w:pPr>
      <w:r>
        <w:t>Other potential work (e.g. other coding efficiency approaches)</w:t>
      </w:r>
    </w:p>
    <w:p w14:paraId="366BA3D2" w14:textId="70069AD7" w:rsidR="00294C5E" w:rsidRDefault="00294C5E" w:rsidP="0035314E">
      <w:pPr>
        <w:numPr>
          <w:ilvl w:val="1"/>
          <w:numId w:val="105"/>
        </w:numPr>
      </w:pPr>
      <w:r>
        <w:t>MPEG Video (WG4) is continuing to work on</w:t>
      </w:r>
      <w:r w:rsidR="0035314E">
        <w:t xml:space="preserve"> m</w:t>
      </w:r>
      <w:r>
        <w:t>ore immersive video and dense light fields</w:t>
      </w:r>
    </w:p>
    <w:p w14:paraId="6B6872B4" w14:textId="0FA74BD1" w:rsidR="00294C5E" w:rsidRDefault="00294C5E" w:rsidP="00E72A9E">
      <w:pPr>
        <w:numPr>
          <w:ilvl w:val="1"/>
          <w:numId w:val="105"/>
        </w:numPr>
      </w:pPr>
      <w:r>
        <w:t xml:space="preserve">Video coding for machines </w:t>
      </w:r>
      <w:r w:rsidR="0035314E">
        <w:t xml:space="preserve">(under study in WG2) </w:t>
      </w:r>
      <w:r>
        <w:t>- still relatively early exploration - potential for a Call for Evidence to be issued</w:t>
      </w:r>
      <w:r w:rsidR="0035314E">
        <w:t xml:space="preserve"> soon (possibly with additional phases of work)</w:t>
      </w:r>
    </w:p>
    <w:p w14:paraId="24053775" w14:textId="15CBACB3" w:rsidR="00294C5E" w:rsidRDefault="00726CDC" w:rsidP="00294C5E">
      <w:pPr>
        <w:numPr>
          <w:ilvl w:val="1"/>
          <w:numId w:val="105"/>
        </w:numPr>
      </w:pPr>
      <w:r>
        <w:t>Neural network representation (NNR) as under development in WG4 may be a technology that could be used in other work that needs NN technology</w:t>
      </w:r>
    </w:p>
    <w:p w14:paraId="2192CB2E" w14:textId="7F4CA3A0" w:rsidR="00726CDC" w:rsidRDefault="00726CDC" w:rsidP="00E72A9E">
      <w:pPr>
        <w:numPr>
          <w:ilvl w:val="1"/>
          <w:numId w:val="105"/>
        </w:numPr>
      </w:pPr>
      <w:r w:rsidRPr="00E72A9E">
        <w:rPr>
          <w:highlight w:val="yellow"/>
        </w:rPr>
        <w:t>It was agreed that JVET should study general improved coding efficiency technology</w:t>
      </w:r>
      <w:r>
        <w:t xml:space="preserve"> (our efforts should not be limited to neural network technology)</w:t>
      </w:r>
    </w:p>
    <w:p w14:paraId="39057F66" w14:textId="3A2E3227" w:rsidR="00294C5E" w:rsidRDefault="00294C5E" w:rsidP="00294C5E">
      <w:pPr>
        <w:numPr>
          <w:ilvl w:val="0"/>
          <w:numId w:val="105"/>
        </w:numPr>
      </w:pPr>
      <w:r w:rsidRPr="00294C5E">
        <w:t>JVET-T0065 Conformance points for multilayer 8K [F. Bossen (Sharp)]</w:t>
      </w:r>
    </w:p>
    <w:p w14:paraId="1946D3EB" w14:textId="1B1DB2C5" w:rsidR="00726CDC" w:rsidRDefault="00726CDC" w:rsidP="00726CDC">
      <w:pPr>
        <w:numPr>
          <w:ilvl w:val="1"/>
          <w:numId w:val="105"/>
        </w:numPr>
      </w:pPr>
      <w:r>
        <w:t>8K enhancement layer with 4K 60 fps base layer - Level 6.2 cannot support RA config with GOP size 32</w:t>
      </w:r>
      <w:r w:rsidR="00522553">
        <w:t>;</w:t>
      </w:r>
      <w:r>
        <w:t xml:space="preserve"> 14 buffers needed and only 8 available. (We have been using GOP size 16, which would be 12 buffers needed with only 8 available.)</w:t>
      </w:r>
    </w:p>
    <w:p w14:paraId="1D4BD3B3" w14:textId="0B1940E2" w:rsidR="00A60933" w:rsidRDefault="00A60933" w:rsidP="00E72A9E">
      <w:pPr>
        <w:numPr>
          <w:ilvl w:val="2"/>
          <w:numId w:val="105"/>
        </w:numPr>
      </w:pPr>
      <w:r>
        <w:t>The contributor said the penalty of reducing GOP size below 16 would probably be 5-10%. (The penalty for 16 rather than 32 is about 3%.)</w:t>
      </w:r>
    </w:p>
    <w:p w14:paraId="1519A82E" w14:textId="62DAD2B3" w:rsidR="00726CDC" w:rsidRDefault="00726CDC" w:rsidP="00726CDC">
      <w:pPr>
        <w:numPr>
          <w:ilvl w:val="1"/>
          <w:numId w:val="105"/>
        </w:numPr>
      </w:pPr>
      <w:r>
        <w:lastRenderedPageBreak/>
        <w:t>Proposal suggests to consider doubling the DPB size for the multilayer profiles</w:t>
      </w:r>
    </w:p>
    <w:p w14:paraId="7FD20A7E" w14:textId="78687655" w:rsidR="00A60933" w:rsidRDefault="00A60933" w:rsidP="00E72A9E">
      <w:pPr>
        <w:numPr>
          <w:ilvl w:val="2"/>
          <w:numId w:val="105"/>
        </w:numPr>
      </w:pPr>
      <w:r>
        <w:t>On the other hand, it had been intended that scalability could “come for free” in terms of basic complexity requirements</w:t>
      </w:r>
    </w:p>
    <w:p w14:paraId="5F560394" w14:textId="1B0B100F" w:rsidR="00726CDC" w:rsidRDefault="00726CDC" w:rsidP="00726CDC">
      <w:pPr>
        <w:numPr>
          <w:ilvl w:val="1"/>
          <w:numId w:val="105"/>
        </w:numPr>
      </w:pPr>
      <w:r>
        <w:t xml:space="preserve">Alternatively, </w:t>
      </w:r>
      <w:r w:rsidR="00A60933">
        <w:t xml:space="preserve">the proposal suggests to consider </w:t>
      </w:r>
      <w:r>
        <w:t>defin</w:t>
      </w:r>
      <w:r w:rsidR="00A60933">
        <w:t>ing</w:t>
      </w:r>
      <w:r>
        <w:t xml:space="preserve"> a new level with higher DPB capacity</w:t>
      </w:r>
    </w:p>
    <w:p w14:paraId="7C2245FF" w14:textId="1230B79A" w:rsidR="00A60933" w:rsidRDefault="00A60933" w:rsidP="00726CDC">
      <w:pPr>
        <w:numPr>
          <w:ilvl w:val="1"/>
          <w:numId w:val="105"/>
        </w:numPr>
      </w:pPr>
      <w:r>
        <w:t>Potential performance of such a scheme was discussed.</w:t>
      </w:r>
    </w:p>
    <w:p w14:paraId="5265EEEF" w14:textId="63C7BCD4" w:rsidR="00A60933" w:rsidRDefault="00A60933" w:rsidP="00726CDC">
      <w:pPr>
        <w:numPr>
          <w:ilvl w:val="1"/>
          <w:numId w:val="105"/>
        </w:numPr>
      </w:pPr>
      <w:r>
        <w:t>The proposed operation point was said to already be practical for current implementation - mostly a matter of memory rather than anything else.</w:t>
      </w:r>
      <w:r w:rsidR="00522553">
        <w:t xml:space="preserve"> The throughput requirement is already sufficient at level 6.2; only the memory capacity is a problem.</w:t>
      </w:r>
    </w:p>
    <w:p w14:paraId="6AA52058" w14:textId="00A40083" w:rsidR="00522553" w:rsidRDefault="00522553" w:rsidP="00726CDC">
      <w:pPr>
        <w:numPr>
          <w:ilvl w:val="1"/>
          <w:numId w:val="105"/>
        </w:numPr>
      </w:pPr>
      <w:r>
        <w:t>Some support for action was expressed, while others suggested additional study.</w:t>
      </w:r>
    </w:p>
    <w:p w14:paraId="2EB45FDB" w14:textId="5703F0BF" w:rsidR="00522553" w:rsidRDefault="00522553" w:rsidP="00E72A9E">
      <w:pPr>
        <w:numPr>
          <w:ilvl w:val="1"/>
          <w:numId w:val="105"/>
        </w:numPr>
      </w:pPr>
      <w:r>
        <w:t>It was agreed to establish such an additional level - details to be worked out.</w:t>
      </w:r>
    </w:p>
    <w:p w14:paraId="5E2E340F" w14:textId="08799C8D" w:rsidR="00294C5E" w:rsidRDefault="00294C5E" w:rsidP="00805739"/>
    <w:p w14:paraId="3C77874B" w14:textId="508E1951" w:rsidR="00D31489" w:rsidRDefault="00D31489" w:rsidP="00805739"/>
    <w:p w14:paraId="7AD328F0" w14:textId="64C3DD9E" w:rsidR="00D31489" w:rsidRPr="00083FBC" w:rsidRDefault="00D31489" w:rsidP="00D31489">
      <w:pPr>
        <w:pStyle w:val="berschrift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MPEG </w:t>
      </w:r>
      <w:r>
        <w:rPr>
          <w:lang w:val="en-CA"/>
        </w:rPr>
        <w:t>Systems, and MPEG Video</w:t>
      </w:r>
      <w:r w:rsidRPr="00083FBC">
        <w:rPr>
          <w:lang w:val="en-CA"/>
        </w:rPr>
        <w:t xml:space="preserve"> Tuesday </w:t>
      </w:r>
      <w:r>
        <w:rPr>
          <w:lang w:val="en-CA"/>
        </w:rPr>
        <w:t>13</w:t>
      </w:r>
      <w:r w:rsidRPr="00083FBC">
        <w:rPr>
          <w:lang w:val="en-CA"/>
        </w:rPr>
        <w:t xml:space="preserve"> </w:t>
      </w:r>
      <w:r>
        <w:rPr>
          <w:lang w:val="en-CA"/>
        </w:rPr>
        <w:t>October</w:t>
      </w:r>
      <w:r w:rsidRPr="00083FBC">
        <w:rPr>
          <w:lang w:val="en-CA"/>
        </w:rPr>
        <w:t xml:space="preserve"> </w:t>
      </w:r>
      <w:r>
        <w:rPr>
          <w:lang w:val="en-CA"/>
        </w:rPr>
        <w:t>203</w:t>
      </w:r>
      <w:r w:rsidRPr="00294C5E">
        <w:rPr>
          <w:lang w:val="en-CA"/>
        </w:rPr>
        <w:t>0-</w:t>
      </w:r>
      <w:r>
        <w:rPr>
          <w:lang w:val="en-CA"/>
        </w:rPr>
        <w:t>21</w:t>
      </w:r>
      <w:r w:rsidRPr="00294C5E">
        <w:rPr>
          <w:lang w:val="en-CA"/>
        </w:rPr>
        <w:t>00</w:t>
      </w:r>
    </w:p>
    <w:p w14:paraId="11D66E4F" w14:textId="46B14B41" w:rsidR="00D31489" w:rsidRDefault="00D31489" w:rsidP="00D31489">
      <w:r>
        <w:t>This joint meeting was held to discuss an incoming liaison statement from DASH-IF to MPEG systems.</w:t>
      </w:r>
    </w:p>
    <w:p w14:paraId="1AA0CBBD" w14:textId="07FCA0CD" w:rsidR="00D31489" w:rsidRDefault="00D31489" w:rsidP="00D31489">
      <w:r>
        <w:t>T. Stockhammer presented the liaison statement.</w:t>
      </w:r>
    </w:p>
    <w:p w14:paraId="01B18450" w14:textId="00B1694D" w:rsidR="00D31489" w:rsidRDefault="00A2153E" w:rsidP="00D31489">
      <w:r>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Default="00A2153E" w:rsidP="00D31489">
      <w:r>
        <w:t>The discussed aspects consider the boundary between a system and a video elementary bitstream. In video coding standards, we tend to consider our domain ending at an “end of bitstream NAL unit”.</w:t>
      </w:r>
    </w:p>
    <w:p w14:paraId="3452F4F4" w14:textId="67A23606" w:rsidR="00A2153E" w:rsidRDefault="00A2153E" w:rsidP="00D31489">
      <w:r>
        <w:t>Some of this can get into difficult “gray areas” where it is difficult to ensure seamless behaviour.</w:t>
      </w:r>
    </w:p>
    <w:p w14:paraId="54FF5F84" w14:textId="1BB0DDFC" w:rsidR="00A2153E" w:rsidRDefault="00A2153E" w:rsidP="00D31489">
      <w:r>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Default="00A2153E" w:rsidP="00D31489">
      <w:r>
        <w:t>It was commented that some aspects are application specific.</w:t>
      </w:r>
    </w:p>
    <w:p w14:paraId="7E73EFA6" w14:textId="50FBC72F" w:rsidR="00A2153E" w:rsidRDefault="00A2153E" w:rsidP="00D31489">
      <w:r>
        <w:t>However, it was also suggested that where there is some clear requirement in a video coding standard</w:t>
      </w:r>
      <w:r w:rsidR="000A1163">
        <w:t xml:space="preserve"> (e.g. to handle a buffer flow or transition), it is desirable for the conformance test set to test that.</w:t>
      </w:r>
    </w:p>
    <w:p w14:paraId="7B3EC122" w14:textId="097DC6CC" w:rsidR="00D31489" w:rsidRDefault="000A1163" w:rsidP="00D31489">
      <w:r>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Default="000A1163" w:rsidP="00D31489">
      <w:r>
        <w:t xml:space="preserve">Bitstream that test profile/level/picture-size/bit-depth/colour-format transitions and non-IDR </w:t>
      </w:r>
      <w:proofErr w:type="spellStart"/>
      <w:r>
        <w:t>startup</w:t>
      </w:r>
      <w:proofErr w:type="spellEnd"/>
      <w:r>
        <w:t xml:space="preserve"> of a bitstream are desirable.</w:t>
      </w:r>
    </w:p>
    <w:p w14:paraId="601D7D8E" w14:textId="49C2B6E9" w:rsidR="000A1163" w:rsidRDefault="000A1163" w:rsidP="00D31489">
      <w:r>
        <w:t>There are also interop tests conducted outside of our organization (e.g. in MC-IF), which can also be helpful.</w:t>
      </w:r>
    </w:p>
    <w:p w14:paraId="4DEFE9FA" w14:textId="13C861F1" w:rsidR="000A1163" w:rsidRDefault="000A1163" w:rsidP="00D31489">
      <w:r>
        <w:t>Adding more tests to conformance specs later after v1 is also welcome.</w:t>
      </w:r>
    </w:p>
    <w:p w14:paraId="09621C57" w14:textId="3460109D" w:rsidR="000A1163" w:rsidRDefault="000A1163" w:rsidP="00D31489">
      <w:r>
        <w:t>MPEG Systems was planning to reply to the ILS and to provide information on the current status and plans.</w:t>
      </w:r>
    </w:p>
    <w:p w14:paraId="0FEED8DE" w14:textId="55B2A0EC" w:rsidR="000A1163" w:rsidRDefault="000A1163" w:rsidP="00D31489">
      <w:r>
        <w:t>There was also some ongoing discussion of whether conformance tests should be considered normative standards or not. A possibility was described by MPEG Systems for there to be a standardized “snapshot” periodically and also an informal repository.</w:t>
      </w:r>
    </w:p>
    <w:p w14:paraId="766E26CB" w14:textId="77777777" w:rsidR="00D31489" w:rsidRPr="00083FBC" w:rsidRDefault="00D31489" w:rsidP="00805739"/>
    <w:p w14:paraId="78EAEBF1" w14:textId="19FFDA13" w:rsidR="00344030" w:rsidRPr="00083FBC" w:rsidRDefault="00FA3070" w:rsidP="00344030">
      <w:pPr>
        <w:pStyle w:val="berschrift2"/>
        <w:ind w:left="576"/>
        <w:rPr>
          <w:lang w:val="en-CA"/>
        </w:rPr>
      </w:pPr>
      <w:r w:rsidRPr="00083FBC">
        <w:rPr>
          <w:lang w:val="en-CA"/>
        </w:rPr>
        <w:lastRenderedPageBreak/>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5CB5AE89" w:rsidR="00724567" w:rsidRPr="00083FBC" w:rsidRDefault="00724567" w:rsidP="00422C11">
      <w:pPr>
        <w:pStyle w:val="berschrift2"/>
        <w:ind w:left="576"/>
        <w:rPr>
          <w:lang w:val="en-CA"/>
        </w:rPr>
      </w:pPr>
      <w:bookmarkStart w:id="490" w:name="_Ref21771549"/>
      <w:proofErr w:type="spellStart"/>
      <w:r w:rsidRPr="00083FBC">
        <w:rPr>
          <w:lang w:val="en-CA"/>
        </w:rPr>
        <w:t>BoGs</w:t>
      </w:r>
      <w:proofErr w:type="spellEnd"/>
      <w:r w:rsidR="00E95886" w:rsidRPr="00083FBC">
        <w:rPr>
          <w:lang w:val="en-CA"/>
        </w:rPr>
        <w:t xml:space="preserve"> (</w:t>
      </w:r>
      <w:r w:rsidR="00443A00">
        <w:rPr>
          <w:lang w:val="en-CA"/>
        </w:rPr>
        <w:t>2</w:t>
      </w:r>
      <w:r w:rsidR="00E95886" w:rsidRPr="00083FBC">
        <w:rPr>
          <w:lang w:val="en-CA"/>
        </w:rPr>
        <w:t>)</w:t>
      </w:r>
      <w:bookmarkEnd w:id="490"/>
    </w:p>
    <w:p w14:paraId="493C2B01" w14:textId="5122995C" w:rsidR="00093652" w:rsidRDefault="00443A00" w:rsidP="00093652">
      <w:r w:rsidRPr="00443A00">
        <w:t xml:space="preserve">The following </w:t>
      </w:r>
      <w:r w:rsidR="00D319B7" w:rsidRPr="00083FBC">
        <w:t xml:space="preserve">break-out groups were established at this meeting </w:t>
      </w:r>
      <w:r>
        <w:t>and</w:t>
      </w:r>
      <w:r w:rsidRPr="00083FBC">
        <w:t xml:space="preserve"> </w:t>
      </w:r>
      <w:r w:rsidR="00D319B7" w:rsidRPr="00083FBC">
        <w:t xml:space="preserve">produced </w:t>
      </w:r>
      <w:r>
        <w:t xml:space="preserve">the below-listed </w:t>
      </w:r>
      <w:r w:rsidR="00D319B7" w:rsidRPr="00083FBC">
        <w:t>reports.</w:t>
      </w:r>
    </w:p>
    <w:p w14:paraId="409AF86D" w14:textId="77777777" w:rsidR="00443A00" w:rsidRDefault="00D5711A" w:rsidP="00443A00">
      <w:pPr>
        <w:pStyle w:val="berschrift9"/>
        <w:rPr>
          <w:rFonts w:eastAsia="Times New Roman"/>
          <w:szCs w:val="24"/>
        </w:rPr>
      </w:pPr>
      <w:hyperlink r:id="rId228" w:history="1">
        <w:r w:rsidR="00443A00" w:rsidRPr="00E724C5">
          <w:rPr>
            <w:rFonts w:eastAsia="Times New Roman"/>
            <w:color w:val="0000FF"/>
            <w:szCs w:val="24"/>
            <w:u w:val="single"/>
            <w:lang w:val="en-CA"/>
          </w:rPr>
          <w:t>JVET-T0124</w:t>
        </w:r>
      </w:hyperlink>
      <w:r w:rsidR="00443A00">
        <w:rPr>
          <w:rFonts w:eastAsia="Times New Roman"/>
          <w:szCs w:val="24"/>
          <w:lang w:val="en-CA"/>
        </w:rPr>
        <w:t xml:space="preserve"> </w:t>
      </w:r>
      <w:proofErr w:type="spellStart"/>
      <w:r w:rsidR="00443A00" w:rsidRPr="00E724C5">
        <w:rPr>
          <w:rFonts w:eastAsia="Times New Roman"/>
          <w:szCs w:val="24"/>
          <w:lang w:val="en-CA"/>
        </w:rPr>
        <w:t>BoG</w:t>
      </w:r>
      <w:proofErr w:type="spellEnd"/>
      <w:r w:rsidR="00443A00" w:rsidRPr="00E724C5">
        <w:rPr>
          <w:rFonts w:eastAsia="Times New Roman"/>
          <w:szCs w:val="24"/>
          <w:lang w:val="en-CA"/>
        </w:rPr>
        <w:t xml:space="preserve"> report on common test condition for high bit depth, high bit rate, and high frame rate coding</w:t>
      </w:r>
      <w:r w:rsidR="00443A00">
        <w:rPr>
          <w:rFonts w:eastAsia="Times New Roman"/>
          <w:szCs w:val="24"/>
          <w:lang w:val="en-CA"/>
        </w:rPr>
        <w:t xml:space="preserve"> [</w:t>
      </w:r>
      <w:r w:rsidR="00443A00" w:rsidRPr="00E724C5">
        <w:rPr>
          <w:rFonts w:eastAsia="Times New Roman"/>
          <w:szCs w:val="24"/>
          <w:lang w:val="en-CA"/>
        </w:rPr>
        <w:t>T. Ikai</w:t>
      </w:r>
      <w:r w:rsidR="00443A00">
        <w:rPr>
          <w:rFonts w:eastAsia="Times New Roman"/>
          <w:szCs w:val="24"/>
          <w:lang w:val="en-CA"/>
        </w:rPr>
        <w:t>]</w:t>
      </w:r>
    </w:p>
    <w:p w14:paraId="076FA0E8" w14:textId="4284C93B" w:rsidR="00443A00" w:rsidRDefault="00443A00" w:rsidP="00093652">
      <w:pPr>
        <w:rPr>
          <w:ins w:id="491" w:author="Jens-Rainer Ohm" w:date="2020-10-14T12:37:00Z"/>
        </w:rPr>
      </w:pPr>
    </w:p>
    <w:p w14:paraId="63FC6C11" w14:textId="77777777" w:rsidR="00D5711A" w:rsidRDefault="00D5711A" w:rsidP="00D5711A">
      <w:pPr>
        <w:pStyle w:val="berschrift9"/>
        <w:rPr>
          <w:ins w:id="492" w:author="Jens-Rainer Ohm" w:date="2020-10-14T12:37:00Z"/>
          <w:rFonts w:eastAsia="Times New Roman"/>
          <w:szCs w:val="24"/>
          <w:lang w:eastAsia="en-DE"/>
        </w:rPr>
      </w:pPr>
      <w:ins w:id="493" w:author="Jens-Rainer Ohm" w:date="2020-10-14T12:37:00Z">
        <w:r w:rsidRPr="00EC4FBC">
          <w:rPr>
            <w:rFonts w:eastAsia="Times New Roman"/>
            <w:szCs w:val="24"/>
            <w:lang w:val="en-CA" w:eastAsia="en-DE"/>
          </w:rPr>
          <w:fldChar w:fldCharType="begin"/>
        </w:r>
        <w:r w:rsidRPr="00EC4FBC">
          <w:rPr>
            <w:rFonts w:eastAsia="Times New Roman"/>
            <w:szCs w:val="24"/>
            <w:lang w:val="en-CA" w:eastAsia="en-DE"/>
          </w:rPr>
          <w:instrText xml:space="preserve"> HYPERLINK "http://phenix.it-sudparis.eu/jvet/doc_end_user/current_document.php?id=10527" </w:instrText>
        </w:r>
        <w:r w:rsidRPr="00EC4FBC">
          <w:rPr>
            <w:rFonts w:eastAsia="Times New Roman"/>
            <w:szCs w:val="24"/>
            <w:lang w:val="en-CA" w:eastAsia="en-DE"/>
          </w:rPr>
          <w:fldChar w:fldCharType="separate"/>
        </w:r>
        <w:r w:rsidRPr="00EC4FBC">
          <w:rPr>
            <w:rFonts w:eastAsia="Times New Roman"/>
            <w:color w:val="0000FF"/>
            <w:szCs w:val="24"/>
            <w:u w:val="single"/>
            <w:lang w:val="en-CA" w:eastAsia="en-DE"/>
          </w:rPr>
          <w:t>JVET-T0130</w:t>
        </w:r>
        <w:r w:rsidRPr="00EC4FBC">
          <w:rPr>
            <w:rFonts w:eastAsia="Times New Roman"/>
            <w:szCs w:val="24"/>
            <w:lang w:val="en-CA" w:eastAsia="en-DE"/>
          </w:rPr>
          <w:fldChar w:fldCharType="end"/>
        </w:r>
        <w:r>
          <w:rPr>
            <w:rFonts w:eastAsia="Times New Roman"/>
            <w:szCs w:val="24"/>
            <w:lang w:val="en-CA" w:eastAsia="en-DE"/>
          </w:rPr>
          <w:t xml:space="preserve"> </w:t>
        </w:r>
        <w:proofErr w:type="spellStart"/>
        <w:r w:rsidRPr="00EC4FBC">
          <w:rPr>
            <w:rFonts w:eastAsia="Times New Roman"/>
            <w:szCs w:val="24"/>
            <w:lang w:val="en-CA" w:eastAsia="en-DE"/>
          </w:rPr>
          <w:t>BoG</w:t>
        </w:r>
        <w:proofErr w:type="spellEnd"/>
        <w:r w:rsidRPr="00EC4FBC">
          <w:rPr>
            <w:rFonts w:eastAsia="Times New Roman"/>
            <w:szCs w:val="24"/>
            <w:lang w:val="en-CA" w:eastAsia="en-DE"/>
          </w:rPr>
          <w:t xml:space="preserve"> </w:t>
        </w:r>
        <w:r w:rsidRPr="00EC4FBC">
          <w:rPr>
            <w:rFonts w:eastAsia="Times New Roman"/>
            <w:szCs w:val="24"/>
            <w:lang w:val="en-CA"/>
          </w:rPr>
          <w:t>Report</w:t>
        </w:r>
        <w:r w:rsidRPr="00EC4FBC">
          <w:rPr>
            <w:rFonts w:eastAsia="Times New Roman"/>
            <w:szCs w:val="24"/>
            <w:lang w:val="en-CA" w:eastAsia="en-DE"/>
          </w:rPr>
          <w:t xml:space="preserve">: Neural </w:t>
        </w:r>
        <w:r w:rsidRPr="00EC4FBC">
          <w:rPr>
            <w:rFonts w:eastAsia="Times New Roman"/>
            <w:szCs w:val="24"/>
            <w:lang w:val="en-CA"/>
          </w:rPr>
          <w:t>Network</w:t>
        </w:r>
        <w:r w:rsidRPr="00EC4FBC">
          <w:rPr>
            <w:rFonts w:eastAsia="Times New Roman"/>
            <w:szCs w:val="24"/>
            <w:lang w:val="en-CA" w:eastAsia="en-DE"/>
          </w:rPr>
          <w:t xml:space="preserve"> Technology</w:t>
        </w:r>
        <w:r>
          <w:rPr>
            <w:rFonts w:eastAsia="Times New Roman"/>
            <w:szCs w:val="24"/>
            <w:lang w:val="en-CA" w:eastAsia="en-DE"/>
          </w:rPr>
          <w:t xml:space="preserve"> [</w:t>
        </w:r>
        <w:r w:rsidRPr="00EC4FBC">
          <w:rPr>
            <w:rFonts w:eastAsia="Times New Roman"/>
            <w:szCs w:val="24"/>
            <w:lang w:val="en-CA" w:eastAsia="en-DE"/>
          </w:rPr>
          <w:t>A. Segall</w:t>
        </w:r>
        <w:r>
          <w:rPr>
            <w:rFonts w:eastAsia="Times New Roman"/>
            <w:szCs w:val="24"/>
            <w:lang w:val="en-CA" w:eastAsia="en-DE"/>
          </w:rPr>
          <w:t>]</w:t>
        </w:r>
      </w:ins>
    </w:p>
    <w:p w14:paraId="7B28B6DE" w14:textId="77777777" w:rsidR="00D5711A" w:rsidRPr="00083FBC" w:rsidRDefault="00D5711A" w:rsidP="00093652"/>
    <w:p w14:paraId="0870226C" w14:textId="14AEDC14" w:rsidR="00365269" w:rsidRPr="00083FBC" w:rsidRDefault="00365269" w:rsidP="00422C11">
      <w:pPr>
        <w:pStyle w:val="berschrift2"/>
        <w:ind w:left="576"/>
        <w:rPr>
          <w:lang w:val="en-CA"/>
        </w:rPr>
      </w:pPr>
      <w:bookmarkStart w:id="494" w:name="_Ref452305285"/>
      <w:bookmarkStart w:id="495" w:name="_Ref4664571"/>
      <w:bookmarkStart w:id="496" w:name="_Ref13828983"/>
      <w:r w:rsidRPr="00083FBC">
        <w:rPr>
          <w:lang w:val="en-CA"/>
        </w:rPr>
        <w:t xml:space="preserve">List of actions taken affecting </w:t>
      </w:r>
      <w:bookmarkEnd w:id="494"/>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495"/>
      <w:bookmarkEnd w:id="496"/>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berschrift1"/>
      </w:pPr>
      <w:bookmarkStart w:id="497" w:name="_Ref354594526"/>
      <w:r w:rsidRPr="00083FBC">
        <w:t>P</w:t>
      </w:r>
      <w:r w:rsidR="00D936E9" w:rsidRPr="00083FBC">
        <w:t>roject planning</w:t>
      </w:r>
      <w:bookmarkEnd w:id="497"/>
    </w:p>
    <w:p w14:paraId="0F1AC34C" w14:textId="77777777" w:rsidR="00030649" w:rsidRPr="00083FBC" w:rsidRDefault="00EB131B" w:rsidP="00422C11">
      <w:pPr>
        <w:pStyle w:val="berschrift2"/>
        <w:ind w:left="576"/>
        <w:rPr>
          <w:lang w:val="en-CA"/>
        </w:rPr>
      </w:pPr>
      <w:bookmarkStart w:id="498" w:name="_Ref472668843"/>
      <w:bookmarkStart w:id="499" w:name="_Ref322459742"/>
      <w:r w:rsidRPr="00083FBC">
        <w:rPr>
          <w:lang w:val="en-CA"/>
        </w:rPr>
        <w:t xml:space="preserve">Core </w:t>
      </w:r>
      <w:r w:rsidR="008E1546" w:rsidRPr="00083FBC">
        <w:rPr>
          <w:lang w:val="en-CA"/>
        </w:rPr>
        <w:t>e</w:t>
      </w:r>
      <w:r w:rsidR="00030649" w:rsidRPr="00083FBC">
        <w:rPr>
          <w:lang w:val="en-CA"/>
        </w:rPr>
        <w:t>xperiment planning</w:t>
      </w:r>
      <w:bookmarkEnd w:id="498"/>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berschrift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499"/>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berschrift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lastRenderedPageBreak/>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berschrift2"/>
        <w:ind w:left="576"/>
        <w:rPr>
          <w:lang w:val="en-CA"/>
        </w:rPr>
      </w:pPr>
      <w:bookmarkStart w:id="500" w:name="_Ref411907584"/>
      <w:r w:rsidRPr="00083FBC">
        <w:rPr>
          <w:lang w:val="en-CA"/>
        </w:rPr>
        <w:t xml:space="preserve">General issues for </w:t>
      </w:r>
      <w:r w:rsidR="00004C2E" w:rsidRPr="00083FBC">
        <w:rPr>
          <w:lang w:val="en-CA"/>
        </w:rPr>
        <w:t>e</w:t>
      </w:r>
      <w:r w:rsidR="00CB6F74" w:rsidRPr="00083FBC">
        <w:rPr>
          <w:lang w:val="en-CA"/>
        </w:rPr>
        <w:t>xperiments</w:t>
      </w:r>
      <w:bookmarkEnd w:id="500"/>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Aufzhlungszeichen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Aufzhlungszeichen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Aufzhlungszeichen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Aufzhlungszeichen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Aufzhlungszeichen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Aufzhlungszeichen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Aufzhlungszeichen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Aufzhlungszeichen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lastRenderedPageBreak/>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Aufzhlungszeichen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Aufzhlungszeichen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Aufzhlungszeichen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501" w:name="_Hlk526339005"/>
      <w:r w:rsidR="00CA527F" w:rsidRPr="00083FBC">
        <w:t xml:space="preserve">the </w:t>
      </w:r>
      <w:r w:rsidR="00D160CE" w:rsidRPr="00083FBC">
        <w:t xml:space="preserve">VTM </w:t>
      </w:r>
      <w:bookmarkEnd w:id="501"/>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lastRenderedPageBreak/>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502" w:name="_Hlk531872973"/>
      <w:r w:rsidRPr="00083FBC">
        <w:t>software version tag</w:t>
      </w:r>
      <w:bookmarkEnd w:id="502"/>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503" w:name="_Hlk3399094"/>
      <w:r w:rsidRPr="00083FBC">
        <w:t xml:space="preserve">CE contributions without sufficiently mature draft spec text in the CE input document </w:t>
      </w:r>
      <w:bookmarkStart w:id="504" w:name="_Hlk3399079"/>
      <w:bookmarkEnd w:id="503"/>
      <w:r w:rsidRPr="00083FBC">
        <w:t>should not be considered for adoption</w:t>
      </w:r>
      <w:bookmarkEnd w:id="504"/>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berschrift2"/>
        <w:ind w:left="576"/>
        <w:rPr>
          <w:lang w:val="en-CA"/>
        </w:rPr>
      </w:pPr>
      <w:bookmarkStart w:id="505" w:name="_Ref411879588"/>
      <w:bookmarkStart w:id="506" w:name="_Ref488411497"/>
      <w:r w:rsidRPr="00083FBC">
        <w:rPr>
          <w:lang w:val="en-CA"/>
        </w:rPr>
        <w:t>Software development</w:t>
      </w:r>
      <w:bookmarkEnd w:id="505"/>
      <w:r w:rsidR="005B4CEA" w:rsidRPr="00083FBC">
        <w:rPr>
          <w:lang w:val="en-CA"/>
        </w:rPr>
        <w:t xml:space="preserve"> and anchor generation</w:t>
      </w:r>
      <w:bookmarkEnd w:id="506"/>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lastRenderedPageBreak/>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berschrift1"/>
      </w:pPr>
      <w:bookmarkStart w:id="507" w:name="_Ref354594530"/>
      <w:bookmarkStart w:id="508" w:name="_Ref330498123"/>
      <w:bookmarkStart w:id="509" w:name="_Ref451632559"/>
      <w:r w:rsidRPr="00083FBC">
        <w:t>Establishment of ad hoc groups</w:t>
      </w:r>
      <w:bookmarkEnd w:id="507"/>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29"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30"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231"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232"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t>Test material and visual assessment (AHG4)</w:t>
            </w:r>
          </w:p>
          <w:p w14:paraId="5F5A65D9" w14:textId="77777777" w:rsidR="00832E71" w:rsidRPr="00083FBC" w:rsidRDefault="00832E71" w:rsidP="00BE577C">
            <w:pPr>
              <w:ind w:left="360"/>
              <w:jc w:val="left"/>
            </w:pPr>
            <w:r w:rsidRPr="00083FBC">
              <w:t>(</w:t>
            </w:r>
            <w:hyperlink r:id="rId233"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lastRenderedPageBreak/>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34"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35"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36"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S. </w:t>
            </w:r>
            <w:proofErr w:type="spellStart"/>
            <w:r w:rsidR="001230D1" w:rsidRPr="00083FBC">
              <w:t>Iwamura</w:t>
            </w:r>
            <w:proofErr w:type="spellEnd"/>
            <w:r w:rsidR="001230D1" w:rsidRPr="00083FBC">
              <w:t xml:space="preserve">,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237"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38"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 xml:space="preserve">Identify potential needs for additional SEI messages, particularly including those in the </w:t>
            </w:r>
            <w:proofErr w:type="spellStart"/>
            <w:r w:rsidRPr="00083FBC">
              <w:t>TuC</w:t>
            </w:r>
            <w:proofErr w:type="spellEnd"/>
            <w:r w:rsidRPr="00083FBC">
              <w:t xml:space="preserve">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39"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w:t>
            </w:r>
            <w:proofErr w:type="spellStart"/>
            <w:r w:rsidR="00075BE0" w:rsidRPr="00083FBC">
              <w:t>Tanou</w:t>
            </w:r>
            <w:proofErr w:type="spellEnd"/>
            <w:r w:rsidR="00075BE0" w:rsidRPr="00083FBC">
              <w:t>,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510" w:name="_Hlk44504950"/>
            <w:r w:rsidRPr="00083FBC">
              <w:rPr>
                <w:b/>
              </w:rPr>
              <w:lastRenderedPageBreak/>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40"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510"/>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241"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7777777" w:rsidR="00271ED9" w:rsidRPr="00083FBC"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63174AFE" w14:textId="77777777" w:rsidR="00443A00" w:rsidRPr="00443A00" w:rsidRDefault="00F45FC7" w:rsidP="00443A00">
            <w:pPr>
              <w:jc w:val="left"/>
              <w:rPr>
                <w:b/>
              </w:rPr>
            </w:pPr>
            <w:r w:rsidRPr="00083FBC">
              <w:rPr>
                <w:b/>
              </w:rPr>
              <w:lastRenderedPageBreak/>
              <w:t>Tool reporting procedure</w:t>
            </w:r>
            <w:r w:rsidR="00D459D8" w:rsidRPr="00083FBC">
              <w:rPr>
                <w:b/>
              </w:rPr>
              <w:t xml:space="preserve"> and testing</w:t>
            </w:r>
            <w:r w:rsidRPr="00083FBC">
              <w:rPr>
                <w:b/>
              </w:rPr>
              <w:t xml:space="preserve"> (AHG13)</w:t>
            </w:r>
          </w:p>
          <w:p w14:paraId="062C080B" w14:textId="0FA4E66A" w:rsidR="00F45FC7" w:rsidRPr="00083FBC" w:rsidRDefault="00443A00" w:rsidP="00443A00">
            <w:pPr>
              <w:jc w:val="left"/>
              <w:rPr>
                <w:b/>
              </w:rPr>
            </w:pPr>
            <w:r w:rsidRPr="00E72A9E">
              <w:rPr>
                <w:b/>
                <w:highlight w:val="yellow"/>
              </w:rPr>
              <w:t>Discontinue – establish AHG on study new coding tools?</w:t>
            </w:r>
          </w:p>
          <w:p w14:paraId="623D40CC" w14:textId="77777777" w:rsidR="00F45FC7" w:rsidRPr="00083FBC" w:rsidRDefault="00F45FC7" w:rsidP="00BE577C">
            <w:pPr>
              <w:ind w:left="360"/>
              <w:jc w:val="left"/>
            </w:pPr>
            <w:r w:rsidRPr="00083FBC">
              <w:t>(</w:t>
            </w:r>
            <w:hyperlink r:id="rId242"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243"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lastRenderedPageBreak/>
              <w:t>Test model editing and errata reporting (AHG2)</w:t>
            </w:r>
          </w:p>
          <w:p w14:paraId="7A100EB4" w14:textId="77777777" w:rsidR="008B713C" w:rsidRPr="00083FBC" w:rsidRDefault="008B713C" w:rsidP="005D1FAC">
            <w:pPr>
              <w:spacing w:before="40" w:after="40"/>
              <w:ind w:left="360"/>
            </w:pPr>
            <w:r w:rsidRPr="00083FBC">
              <w:t>(</w:t>
            </w:r>
            <w:hyperlink r:id="rId244"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245"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246"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lastRenderedPageBreak/>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247"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berschrift1"/>
      </w:pPr>
      <w:bookmarkStart w:id="511" w:name="_Ref518892973"/>
      <w:r w:rsidRPr="00083FBC">
        <w:t xml:space="preserve">Output </w:t>
      </w:r>
      <w:r w:rsidR="007E670E" w:rsidRPr="00083FBC">
        <w:t>d</w:t>
      </w:r>
      <w:r w:rsidRPr="00083FBC">
        <w:t>ocuments</w:t>
      </w:r>
      <w:bookmarkEnd w:id="508"/>
      <w:bookmarkEnd w:id="509"/>
      <w:bookmarkEnd w:id="511"/>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4C9A700D" w:rsidR="00BD208B" w:rsidRPr="00083FBC" w:rsidRDefault="00D5711A" w:rsidP="00BD208B">
      <w:pPr>
        <w:pStyle w:val="berschrift9"/>
        <w:rPr>
          <w:szCs w:val="24"/>
          <w:lang w:val="en-CA"/>
        </w:rPr>
      </w:pPr>
      <w:hyperlink r:id="rId248" w:history="1">
        <w:r w:rsidR="00BD208B" w:rsidRPr="00083FBC">
          <w:rPr>
            <w:rStyle w:val="Hyperlink"/>
            <w:bCs/>
            <w:lang w:val="en-CA"/>
          </w:rPr>
          <w:t>JVET-</w:t>
        </w:r>
        <w:r w:rsidR="00BD208B">
          <w:rPr>
            <w:rStyle w:val="Hyperlink"/>
            <w:bCs/>
            <w:lang w:val="en-CA"/>
          </w:rPr>
          <w:t>T1</w:t>
        </w:r>
        <w:r w:rsidR="00BD208B" w:rsidRPr="00083FBC">
          <w:rPr>
            <w:rStyle w:val="Hyperlink"/>
            <w:bCs/>
            <w:lang w:val="en-CA"/>
          </w:rPr>
          <w:t>000</w:t>
        </w:r>
      </w:hyperlink>
      <w:r w:rsidR="00BD208B" w:rsidRPr="00083FBC">
        <w:rPr>
          <w:szCs w:val="24"/>
          <w:lang w:val="en-CA"/>
        </w:rPr>
        <w:t xml:space="preserve"> Meeting Report of the 19</w:t>
      </w:r>
      <w:r w:rsidR="00BD208B" w:rsidRPr="00083FBC">
        <w:rPr>
          <w:szCs w:val="24"/>
          <w:vertAlign w:val="superscript"/>
          <w:lang w:val="en-CA"/>
        </w:rPr>
        <w:t>th</w:t>
      </w:r>
      <w:r w:rsidR="00BD208B" w:rsidRPr="00083FBC">
        <w:rPr>
          <w:szCs w:val="24"/>
          <w:lang w:val="en-CA"/>
        </w:rPr>
        <w:t xml:space="preserve"> JVET Meeting [G. J. Sullivan, J.-R. Ohm] (2020-10-xx, near next meeting)</w:t>
      </w:r>
    </w:p>
    <w:p w14:paraId="6347C564" w14:textId="77777777" w:rsidR="00BD208B" w:rsidRPr="00083FBC" w:rsidRDefault="00BD208B" w:rsidP="00BD208B">
      <w:r w:rsidRPr="00083FBC">
        <w:rPr>
          <w:lang w:eastAsia="de-DE"/>
        </w:rPr>
        <w:t xml:space="preserve">Initial </w:t>
      </w:r>
      <w:r w:rsidRPr="00083FBC">
        <w:t>versions of the meeting notes (d0 … d8) were made available on a daily basis during the meeting.</w:t>
      </w:r>
    </w:p>
    <w:p w14:paraId="15E6C313" w14:textId="11F8CDD7" w:rsidR="00FC417C" w:rsidRDefault="00FC417C" w:rsidP="00792EBC"/>
    <w:p w14:paraId="3BA5EC44" w14:textId="77777777" w:rsidR="00BD208B" w:rsidRPr="00083FBC" w:rsidRDefault="00BD208B" w:rsidP="00BD208B">
      <w:pPr>
        <w:pStyle w:val="berschrift9"/>
        <w:rPr>
          <w:lang w:val="en-CA" w:eastAsia="de-DE"/>
        </w:rPr>
      </w:pPr>
      <w:r w:rsidRPr="00083FBC">
        <w:rPr>
          <w:lang w:val="en-CA" w:eastAsia="de-DE"/>
        </w:rPr>
        <w:t xml:space="preserve">Remains valid – not updated: </w:t>
      </w:r>
      <w:hyperlink r:id="rId249"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77777777" w:rsidR="00BD208B" w:rsidRPr="00083FBC" w:rsidRDefault="00D5711A" w:rsidP="00BD208B">
      <w:pPr>
        <w:pStyle w:val="berschrift9"/>
        <w:rPr>
          <w:lang w:val="en-CA"/>
        </w:rPr>
      </w:pPr>
      <w:hyperlink r:id="rId250"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B8DE19F" w14:textId="77777777" w:rsidR="00BD208B" w:rsidRPr="00083FBC" w:rsidRDefault="00BD208B" w:rsidP="00BD208B">
      <w:pPr>
        <w:rPr>
          <w:lang w:eastAsia="de-DE"/>
        </w:rPr>
      </w:pPr>
      <w:r w:rsidRPr="00083FBC">
        <w:rPr>
          <w:lang w:eastAsia="de-DE"/>
        </w:rPr>
        <w:t>Update to describe LDB GOP structure. (New RA GOP structure is already in Update 13.)</w:t>
      </w:r>
    </w:p>
    <w:p w14:paraId="6D156A99" w14:textId="77777777" w:rsidR="00BD208B" w:rsidRPr="00083FBC" w:rsidRDefault="00BD208B" w:rsidP="00BD208B">
      <w:pPr>
        <w:rPr>
          <w:lang w:eastAsia="de-DE"/>
        </w:rPr>
      </w:pPr>
    </w:p>
    <w:p w14:paraId="69A7679D" w14:textId="77777777" w:rsidR="00BD208B" w:rsidRPr="00083FBC" w:rsidRDefault="00BD208B" w:rsidP="00BD208B">
      <w:pPr>
        <w:rPr>
          <w:lang w:eastAsia="de-DE"/>
        </w:rPr>
      </w:pPr>
      <w:r w:rsidRPr="00083FBC">
        <w:rPr>
          <w:lang w:eastAsia="de-DE"/>
        </w:rPr>
        <w:lastRenderedPageBreak/>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p>
    <w:p w14:paraId="563EF1F0" w14:textId="77777777" w:rsidR="00BD208B" w:rsidRPr="00083FBC" w:rsidRDefault="00BD208B" w:rsidP="00BD208B">
      <w:pPr>
        <w:rPr>
          <w:lang w:eastAsia="de-DE"/>
        </w:rPr>
      </w:pPr>
    </w:p>
    <w:p w14:paraId="47D46059" w14:textId="77777777" w:rsidR="00BD208B" w:rsidRPr="00083FBC" w:rsidRDefault="00BD208B" w:rsidP="00BD208B">
      <w:pPr>
        <w:rPr>
          <w:lang w:eastAsia="de-DE"/>
        </w:rPr>
      </w:pPr>
      <w:r w:rsidRPr="00083FBC">
        <w:rPr>
          <w:lang w:eastAsia="de-DE"/>
        </w:rPr>
        <w:t>HM16.22 had still not been released, and the PCC motion search had not yet been included in the work.</w:t>
      </w:r>
    </w:p>
    <w:p w14:paraId="39812035" w14:textId="77777777" w:rsidR="00BD208B" w:rsidRPr="00083FBC" w:rsidRDefault="00BD208B" w:rsidP="00BD208B">
      <w:r w:rsidRPr="00083FBC">
        <w:rPr>
          <w:highlight w:val="yellow"/>
          <w:lang w:eastAsia="de-DE"/>
        </w:rPr>
        <w:t>Is JCTVC-AJ0028 in the document?</w:t>
      </w:r>
      <w:r w:rsidRPr="00083FBC">
        <w:rPr>
          <w:lang w:eastAsia="de-DE"/>
        </w:rPr>
        <w:t xml:space="preserve"> Yes, it was described in the document output from the previous meeting.</w:t>
      </w:r>
    </w:p>
    <w:p w14:paraId="29BD5DFB" w14:textId="77777777" w:rsidR="00BD208B" w:rsidRPr="00083FBC" w:rsidRDefault="00BD208B" w:rsidP="00BD208B">
      <w:r w:rsidRPr="00083FBC">
        <w: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t>
      </w:r>
    </w:p>
    <w:p w14:paraId="60CB4005" w14:textId="77777777" w:rsidR="00BD208B" w:rsidRPr="00083FBC" w:rsidRDefault="00BD208B" w:rsidP="00BD208B"/>
    <w:p w14:paraId="7063F7D9" w14:textId="77777777" w:rsidR="00BD208B" w:rsidRPr="00083FBC" w:rsidRDefault="00BD208B" w:rsidP="00BD208B">
      <w:r w:rsidRPr="00083FBC">
        <w:t>There is no effect on the CTC document – only in the config files.</w:t>
      </w:r>
    </w:p>
    <w:p w14:paraId="46283F96" w14:textId="77777777" w:rsidR="00BD208B" w:rsidRPr="00083FBC" w:rsidRDefault="00BD208B" w:rsidP="00BD208B">
      <w:r w:rsidRPr="00083FBC">
        <w:t>The latest tagged version of the HM (16.21) has a capacity-violating RA config (only a 0.2% impact on PSNR) and a not-as-good LDB referencing structure. HM 16.22 will have those features and its release was imminent.</w:t>
      </w:r>
    </w:p>
    <w:p w14:paraId="111C2BCC" w14:textId="77777777" w:rsidR="00BD208B" w:rsidRPr="00083FBC" w:rsidRDefault="00BD208B" w:rsidP="00BD208B">
      <w:r w:rsidRPr="00083FBC">
        <w:t>The expected PCC motion search hint changes had not been followed up, and will not be included in HM 16.22.</w:t>
      </w:r>
    </w:p>
    <w:p w14:paraId="00C8DD79" w14:textId="77777777" w:rsidR="00BD208B" w:rsidRPr="00083FBC" w:rsidRDefault="00BD208B" w:rsidP="00BD208B"/>
    <w:p w14:paraId="34E50C73" w14:textId="77777777" w:rsidR="00BD208B" w:rsidRPr="00083FBC" w:rsidRDefault="00BD208B" w:rsidP="00BD208B"/>
    <w:p w14:paraId="521B7909" w14:textId="77777777" w:rsidR="00BD208B" w:rsidRPr="00083FBC" w:rsidRDefault="00BD208B" w:rsidP="00BD208B">
      <w:pPr>
        <w:rPr>
          <w:lang w:eastAsia="de-DE"/>
        </w:rPr>
      </w:pPr>
    </w:p>
    <w:p w14:paraId="02FF2AC6" w14:textId="77777777" w:rsidR="00BD208B" w:rsidRPr="00083FBC" w:rsidRDefault="00BD208B" w:rsidP="00BD208B">
      <w:pPr>
        <w:pStyle w:val="berschrift9"/>
        <w:rPr>
          <w:lang w:val="en-CA"/>
        </w:rPr>
      </w:pPr>
      <w:r w:rsidRPr="00083FBC">
        <w:rPr>
          <w:lang w:val="en-CA" w:eastAsia="de-DE"/>
        </w:rPr>
        <w:t xml:space="preserve">Remains valid – not updated: </w:t>
      </w:r>
      <w:r w:rsidRPr="00083FBC">
        <w:rPr>
          <w:lang w:val="en-CA"/>
        </w:rPr>
        <w:t>JCTVC-AM1003 Draft revised coding-independent code points for video signal type identification [G. Sullivan, T. Suzuki, A. Tourapis] [2020-05-22]</w:t>
      </w:r>
    </w:p>
    <w:p w14:paraId="1218974B" w14:textId="77777777" w:rsidR="00BD208B" w:rsidRPr="00083FBC" w:rsidRDefault="00BD208B" w:rsidP="00BD208B">
      <w:pPr>
        <w:rPr>
          <w:highlight w:val="yellow"/>
        </w:rPr>
      </w:pPr>
      <w:r w:rsidRPr="00083FBC">
        <w:rPr>
          <w:highlight w:val="yellow"/>
        </w:rPr>
        <w:t>Under ballot, not modified.</w:t>
      </w:r>
    </w:p>
    <w:p w14:paraId="5470D5EA" w14:textId="77777777" w:rsidR="00BD208B" w:rsidRPr="00083FBC" w:rsidRDefault="00BD208B" w:rsidP="00BD208B">
      <w:pPr>
        <w:rPr>
          <w:highlight w:val="yellow"/>
        </w:rPr>
      </w:pPr>
    </w:p>
    <w:p w14:paraId="07CB4F4C" w14:textId="77777777" w:rsidR="00BD208B" w:rsidRPr="00083FBC" w:rsidRDefault="00BD208B" w:rsidP="00BD208B">
      <w:pPr>
        <w:rPr>
          <w:highlight w:val="yellow"/>
        </w:rPr>
      </w:pPr>
      <w:r w:rsidRPr="00083FBC">
        <w:rPr>
          <w:highlight w:val="yellow"/>
        </w:rPr>
        <w:t>MPEG document 19208</w:t>
      </w:r>
    </w:p>
    <w:p w14:paraId="1DADCF8F" w14:textId="77777777" w:rsidR="00BD208B" w:rsidRPr="00083FBC" w:rsidRDefault="00BD208B" w:rsidP="00BD208B">
      <w:r w:rsidRPr="00083FBC">
        <w:rPr>
          <w:highlight w:val="yellow"/>
        </w:rPr>
        <w:t>+CD</w:t>
      </w:r>
      <w:r w:rsidRPr="00083FBC">
        <w:t xml:space="preserve"> for CICP (&amp; request for ISO/IEC)</w:t>
      </w:r>
    </w:p>
    <w:p w14:paraId="30005639" w14:textId="77777777" w:rsidR="00BD208B" w:rsidRPr="00083FBC" w:rsidRDefault="00BD208B" w:rsidP="00BD208B">
      <w:r w:rsidRPr="00083FBC">
        <w:t>request 19207.</w:t>
      </w:r>
    </w:p>
    <w:p w14:paraId="17F8A82B" w14:textId="77777777" w:rsidR="00BD208B" w:rsidRPr="00083FBC" w:rsidRDefault="00BD208B" w:rsidP="00BD208B">
      <w:pPr>
        <w:rPr>
          <w:lang w:eastAsia="de-DE"/>
        </w:rPr>
      </w:pPr>
    </w:p>
    <w:p w14:paraId="39583CD5" w14:textId="77777777" w:rsidR="00BD208B" w:rsidRPr="00083FBC" w:rsidRDefault="00D5711A" w:rsidP="00BD208B">
      <w:pPr>
        <w:pStyle w:val="berschrift9"/>
        <w:rPr>
          <w:lang w:val="en-CA"/>
        </w:rPr>
      </w:pPr>
      <w:hyperlink r:id="rId251" w:history="1">
        <w:r w:rsidR="00BD208B">
          <w:rPr>
            <w:rStyle w:val="Hyperlink"/>
            <w:lang w:val="en-CA"/>
          </w:rPr>
          <w:t>JVET</w:t>
        </w:r>
        <w:r w:rsidR="00BD208B" w:rsidRPr="00083FBC">
          <w:rPr>
            <w:rStyle w:val="Hyperlink"/>
            <w:lang w:val="en-CA"/>
          </w:rPr>
          <w:t>-AN1004</w:t>
        </w:r>
      </w:hyperlink>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[2020-XX] (near next meeting)</w:t>
      </w:r>
    </w:p>
    <w:p w14:paraId="09228E99" w14:textId="77777777" w:rsidR="00BD208B" w:rsidRPr="00083FBC" w:rsidRDefault="00BD208B" w:rsidP="00BD208B">
      <w:r>
        <w:t>C. Rosewarne added.</w:t>
      </w:r>
    </w:p>
    <w:p w14:paraId="0DC5478C" w14:textId="77777777" w:rsidR="00BD208B" w:rsidRPr="00083FBC" w:rsidRDefault="00BD208B" w:rsidP="00BD208B">
      <w:pPr>
        <w:pStyle w:val="berschrift9"/>
        <w:rPr>
          <w:lang w:val="en-CA"/>
        </w:rPr>
      </w:pPr>
      <w:r w:rsidRPr="00083FBC">
        <w:rPr>
          <w:lang w:val="en-CA"/>
        </w:rPr>
        <w:t xml:space="preserve">Remains valid – not updated: </w:t>
      </w:r>
      <w:hyperlink r:id="rId252" w:history="1">
        <w:r w:rsidRPr="00083FBC">
          <w:rPr>
            <w:rStyle w:val="Hyperlink"/>
            <w:lang w:val="en-CA"/>
          </w:rPr>
          <w:t>JCTVC-AL1005</w:t>
        </w:r>
      </w:hyperlink>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p>
    <w:p w14:paraId="64566FAB" w14:textId="77777777" w:rsidR="00BD208B" w:rsidRPr="00083FBC" w:rsidRDefault="00BD208B" w:rsidP="00BD208B">
      <w:r w:rsidRPr="00083FBC">
        <w:t>A DAM ballot was issued for WG 11 as WG 11 N 19198 (without changing the text).</w:t>
      </w:r>
    </w:p>
    <w:p w14:paraId="6306DA98" w14:textId="77777777" w:rsidR="00BD208B" w:rsidRPr="00083FBC" w:rsidRDefault="00BD208B" w:rsidP="00BD208B">
      <w:r w:rsidRPr="00083FBC">
        <w:lastRenderedPageBreak/>
        <w:t>In ISO/IEC the amendment will be renamed and renumbered.</w:t>
      </w:r>
    </w:p>
    <w:p w14:paraId="18FCF381" w14:textId="77777777" w:rsidR="00BD208B" w:rsidRPr="00083FBC" w:rsidRDefault="00BD208B" w:rsidP="00BD208B">
      <w:pPr>
        <w:pStyle w:val="berschrift9"/>
        <w:rPr>
          <w:lang w:val="en-CA"/>
        </w:rPr>
      </w:pPr>
      <w:r w:rsidRPr="00083FBC">
        <w:rPr>
          <w:lang w:val="en-CA"/>
        </w:rPr>
        <w:t>JCTVC-AN1006 Annotated regions and shutter interval information SEI messages for AVC (Draft 1) [J. Boyce, S. McCarthy, Y.-K. Wang] (near next meeting)</w:t>
      </w:r>
    </w:p>
    <w:p w14:paraId="3B166020" w14:textId="77777777" w:rsidR="00BD208B" w:rsidRPr="00083FBC" w:rsidRDefault="00BD208B" w:rsidP="00BD208B"/>
    <w:p w14:paraId="6472714E" w14:textId="77777777" w:rsidR="00BD208B" w:rsidRPr="00083FBC" w:rsidRDefault="00BD208B" w:rsidP="00BD208B">
      <w:pPr>
        <w:pStyle w:val="berschrift9"/>
        <w:rPr>
          <w:szCs w:val="24"/>
          <w:lang w:val="en-CA"/>
        </w:rPr>
      </w:pPr>
      <w:r w:rsidRPr="00083FBC">
        <w:rPr>
          <w:lang w:val="en-CA"/>
        </w:rPr>
        <w:t xml:space="preserve">Remains valid – not updated: </w:t>
      </w:r>
      <w:hyperlink r:id="rId253"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54"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77777777" w:rsidR="00BD208B" w:rsidRPr="00083FBC" w:rsidRDefault="00BD208B" w:rsidP="00BD208B">
      <w:pPr>
        <w:pStyle w:val="berschrift9"/>
        <w:rPr>
          <w:lang w:val="en-CA"/>
        </w:rPr>
      </w:pPr>
      <w:r w:rsidRPr="00083FBC">
        <w:rPr>
          <w:lang w:val="en-CA"/>
        </w:rPr>
        <w:t>JCTVC-AN1008 Usage of video signal type code points (Draft 1 for version 3) [W. Husak, G. J. Sullivan, Y. Syed, A. Tourapis (editors)] 2020-08-07</w:t>
      </w:r>
    </w:p>
    <w:p w14:paraId="62938861" w14:textId="77777777" w:rsidR="00BD208B" w:rsidRPr="00083FBC" w:rsidRDefault="00BD208B" w:rsidP="00BD208B">
      <w:r w:rsidRPr="00083FBC">
        <w:t>(only editorial improvements and errata corrections)</w:t>
      </w:r>
    </w:p>
    <w:p w14:paraId="50E3D797" w14:textId="77777777" w:rsidR="00BD208B" w:rsidRPr="00083FBC" w:rsidRDefault="00BD208B" w:rsidP="00BD208B">
      <w:r w:rsidRPr="00083FBC">
        <w:t>PDTR in MPEG N19481</w:t>
      </w:r>
    </w:p>
    <w:p w14:paraId="4FD29A57" w14:textId="77777777" w:rsidR="00BD208B" w:rsidRPr="00083FBC" w:rsidRDefault="00BD208B" w:rsidP="00BD208B">
      <w:r w:rsidRPr="00083FBC">
        <w:t>Request in MPEG N19480</w:t>
      </w:r>
    </w:p>
    <w:p w14:paraId="5D77D751" w14:textId="77777777" w:rsidR="00BD208B" w:rsidRPr="00083FBC" w:rsidRDefault="00BD208B" w:rsidP="00BD208B"/>
    <w:p w14:paraId="598C24DA" w14:textId="77777777" w:rsidR="00BD208B" w:rsidRPr="00083FBC" w:rsidRDefault="00BD208B" w:rsidP="00BD208B">
      <w:pPr>
        <w:pStyle w:val="berschrift9"/>
        <w:rPr>
          <w:lang w:val="en-CA"/>
        </w:rPr>
      </w:pPr>
      <w:r w:rsidRPr="00083FBC">
        <w:rPr>
          <w:lang w:val="en-CA"/>
        </w:rPr>
        <w:t xml:space="preserve">Remains valid – not updated: </w:t>
      </w:r>
      <w:hyperlink r:id="rId255"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berschrift9"/>
        <w:rPr>
          <w:szCs w:val="24"/>
          <w:lang w:val="en-CA"/>
        </w:rPr>
      </w:pPr>
      <w:r w:rsidRPr="00083FBC">
        <w:rPr>
          <w:lang w:val="en-CA"/>
        </w:rPr>
        <w:t xml:space="preserve">Remains valid – not updated </w:t>
      </w:r>
      <w:hyperlink r:id="rId256"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77777777" w:rsidR="00BD208B" w:rsidRPr="00083FBC" w:rsidRDefault="00BD208B" w:rsidP="00BD208B">
      <w:pPr>
        <w:pStyle w:val="berschrift9"/>
        <w:rPr>
          <w:strike/>
          <w:lang w:val="en-CA"/>
        </w:rPr>
      </w:pPr>
      <w:r w:rsidRPr="00083FBC">
        <w:rPr>
          <w:lang w:val="en-CA"/>
        </w:rPr>
        <w:t>No output: JCTVC-AL1011</w:t>
      </w:r>
    </w:p>
    <w:p w14:paraId="597AAE21" w14:textId="77777777" w:rsidR="00BD208B" w:rsidRPr="00083FBC" w:rsidRDefault="00BD208B" w:rsidP="00BD208B"/>
    <w:p w14:paraId="5277111D" w14:textId="77777777" w:rsidR="00BD208B" w:rsidRPr="00083FBC" w:rsidRDefault="00BD208B" w:rsidP="00BD208B">
      <w:pPr>
        <w:pStyle w:val="berschrift9"/>
        <w:rPr>
          <w:lang w:val="en-CA"/>
        </w:rPr>
      </w:pPr>
      <w:r w:rsidRPr="00083FBC">
        <w:rPr>
          <w:lang w:val="en-CA"/>
        </w:rPr>
        <w:t>No output: JCTVC-AL1012</w:t>
      </w:r>
    </w:p>
    <w:p w14:paraId="3CD8594E" w14:textId="77777777" w:rsidR="00BD208B" w:rsidRPr="00083FBC" w:rsidRDefault="00BD208B" w:rsidP="00BD208B"/>
    <w:p w14:paraId="52E6E205" w14:textId="77777777" w:rsidR="00BD208B" w:rsidRPr="00083FBC" w:rsidRDefault="00BD208B" w:rsidP="00BD208B">
      <w:pPr>
        <w:pStyle w:val="berschrift9"/>
        <w:rPr>
          <w:lang w:val="en-CA"/>
        </w:rPr>
      </w:pPr>
      <w:r w:rsidRPr="00083FBC">
        <w:rPr>
          <w:lang w:val="en-CA"/>
        </w:rPr>
        <w:t>No output: JCTVC-AL1013</w:t>
      </w:r>
    </w:p>
    <w:p w14:paraId="7E79CE1A" w14:textId="77777777" w:rsidR="00BD208B" w:rsidRPr="00083FBC" w:rsidRDefault="00BD208B" w:rsidP="00BD208B">
      <w:pPr>
        <w:rPr>
          <w:lang w:eastAsia="de-DE"/>
        </w:rPr>
      </w:pPr>
    </w:p>
    <w:p w14:paraId="21E4B80E" w14:textId="77777777" w:rsidR="00BD208B" w:rsidRPr="00083FBC" w:rsidRDefault="00BD208B" w:rsidP="00BD208B">
      <w:pPr>
        <w:pStyle w:val="berschrift9"/>
        <w:rPr>
          <w:lang w:val="en-CA" w:eastAsia="de-DE"/>
        </w:rPr>
      </w:pPr>
      <w:r w:rsidRPr="00083FBC">
        <w:rPr>
          <w:lang w:val="en-CA"/>
        </w:rPr>
        <w:t xml:space="preserve">Remains valid – not updated </w:t>
      </w:r>
      <w:hyperlink r:id="rId257"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58"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77777777" w:rsidR="00BD208B" w:rsidRPr="00083FBC" w:rsidRDefault="00BD208B" w:rsidP="00BD208B">
      <w:pPr>
        <w:pStyle w:val="berschrift9"/>
        <w:rPr>
          <w:lang w:val="en-CA" w:eastAsia="de-DE"/>
        </w:rPr>
      </w:pPr>
      <w:r w:rsidRPr="00083FBC">
        <w:rPr>
          <w:szCs w:val="24"/>
          <w:lang w:val="en-CA"/>
        </w:rPr>
        <w:t xml:space="preserve">Remains valid – </w:t>
      </w:r>
      <w:r w:rsidRPr="00083FBC">
        <w:rPr>
          <w:lang w:val="en-CA" w:eastAsia="de-DE"/>
        </w:rPr>
        <w:t xml:space="preserve">not updated: </w:t>
      </w:r>
      <w:hyperlink r:id="rId259"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77777777" w:rsidR="00BD208B" w:rsidRPr="00083FBC" w:rsidRDefault="00BD208B" w:rsidP="00BD208B">
      <w:pPr>
        <w:pStyle w:val="berschrift9"/>
        <w:rPr>
          <w:lang w:val="en-CA" w:eastAsia="de-DE"/>
        </w:rPr>
      </w:pPr>
      <w:r w:rsidRPr="00083FBC">
        <w:rPr>
          <w:lang w:val="en-CA"/>
        </w:rPr>
        <w:t xml:space="preserve">No output: </w:t>
      </w:r>
      <w:r w:rsidRPr="00083FBC">
        <w:rPr>
          <w:lang w:val="en-CA" w:eastAsia="de-DE"/>
        </w:rPr>
        <w:t>JCTVC-AL1016 through JCTVC-AL1019</w:t>
      </w:r>
    </w:p>
    <w:p w14:paraId="5C33E18B" w14:textId="77777777" w:rsidR="00BD208B" w:rsidRPr="00083FBC" w:rsidRDefault="00BD208B" w:rsidP="00BD208B">
      <w:pPr>
        <w:rPr>
          <w:lang w:eastAsia="de-DE"/>
        </w:rPr>
      </w:pPr>
    </w:p>
    <w:p w14:paraId="4D607706" w14:textId="77777777" w:rsidR="00BD208B" w:rsidRPr="00083FBC" w:rsidRDefault="00BD208B" w:rsidP="00BD208B">
      <w:pPr>
        <w:pStyle w:val="berschrift9"/>
        <w:rPr>
          <w:lang w:val="en-CA" w:eastAsia="de-DE"/>
        </w:rPr>
      </w:pPr>
      <w:r w:rsidRPr="00083FBC">
        <w:rPr>
          <w:szCs w:val="24"/>
          <w:lang w:val="en-CA"/>
        </w:rPr>
        <w:lastRenderedPageBreak/>
        <w:t xml:space="preserve">Remains valid – </w:t>
      </w:r>
      <w:r w:rsidRPr="00083FBC">
        <w:rPr>
          <w:lang w:val="en-CA" w:eastAsia="de-DE"/>
        </w:rPr>
        <w:t xml:space="preserve">not updated: </w:t>
      </w:r>
      <w:hyperlink r:id="rId260"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77777777" w:rsidR="00BD208B" w:rsidRPr="00083FBC" w:rsidRDefault="00BD208B" w:rsidP="00BD208B">
      <w:pPr>
        <w:pStyle w:val="berschrift9"/>
        <w:rPr>
          <w:lang w:val="en-CA"/>
        </w:rPr>
      </w:pPr>
      <w:r w:rsidRPr="00083FBC">
        <w:rPr>
          <w:szCs w:val="24"/>
          <w:lang w:val="en-CA"/>
        </w:rPr>
        <w:t xml:space="preserve">Remains valid – </w:t>
      </w:r>
      <w:r w:rsidRPr="00083FBC">
        <w:rPr>
          <w:lang w:val="en-CA" w:eastAsia="de-DE"/>
        </w:rPr>
        <w:t>not updated</w:t>
      </w:r>
      <w:r w:rsidRPr="00083FBC">
        <w:rPr>
          <w:szCs w:val="24"/>
          <w:lang w:val="en-CA"/>
        </w:rPr>
        <w:t xml:space="preserve">: – </w:t>
      </w:r>
      <w:hyperlink r:id="rId261"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2F4D63EA" w14:textId="77777777" w:rsidR="00BD208B" w:rsidRPr="00083FBC" w:rsidRDefault="00BD208B" w:rsidP="00BD208B">
      <w:pPr>
        <w:rPr>
          <w:lang w:eastAsia="de-DE"/>
        </w:rPr>
      </w:pPr>
      <w:r w:rsidRPr="00083FBC">
        <w:rPr>
          <w:highlight w:val="yellow"/>
          <w:lang w:eastAsia="de-DE"/>
        </w:rPr>
        <w:t>(Revision only to be issued if needed for coordination</w:t>
      </w:r>
      <w:r w:rsidRPr="00083FBC">
        <w:rPr>
          <w:lang w:eastAsia="de-DE"/>
        </w:rPr>
        <w:t>; no such need was identified.)</w:t>
      </w:r>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1393A4A9" w:rsidR="00D260C4" w:rsidRPr="00083FBC" w:rsidRDefault="00D5711A" w:rsidP="002F38DF">
      <w:pPr>
        <w:pStyle w:val="berschrift9"/>
        <w:rPr>
          <w:lang w:val="en-CA" w:eastAsia="de-DE"/>
        </w:rPr>
      </w:pPr>
      <w:hyperlink r:id="rId262"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hyperlink>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Textkrper"/>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w:t>
      </w:r>
      <w:proofErr w:type="spellStart"/>
      <w:r w:rsidR="005E52AF" w:rsidRPr="00083FBC">
        <w:rPr>
          <w:lang w:eastAsia="de-DE"/>
        </w:rPr>
        <w:t>v</w:t>
      </w:r>
      <w:r w:rsidR="00211CAE" w:rsidRPr="00083FBC">
        <w:rPr>
          <w:highlight w:val="yellow"/>
          <w:lang w:eastAsia="de-DE"/>
        </w:rPr>
        <w:t>A</w:t>
      </w:r>
      <w:proofErr w:type="spellEnd"/>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68BC056A" w:rsidR="0003265B" w:rsidRPr="00083FBC" w:rsidRDefault="0003265B" w:rsidP="00AB311A">
      <w:pPr>
        <w:pStyle w:val="Textkrper"/>
        <w:rPr>
          <w:lang w:eastAsia="de-DE"/>
        </w:rPr>
      </w:pPr>
      <w:proofErr w:type="spellStart"/>
      <w:r w:rsidRPr="00083FBC">
        <w:rPr>
          <w:lang w:eastAsia="de-DE"/>
        </w:rPr>
        <w:t>DoCR</w:t>
      </w:r>
      <w:proofErr w:type="spellEnd"/>
      <w:r w:rsidRPr="00083FBC">
        <w:rPr>
          <w:lang w:eastAsia="de-DE"/>
        </w:rPr>
        <w:t xml:space="preserve"> N </w:t>
      </w:r>
      <w:r w:rsidR="00F47477" w:rsidRPr="00083FBC">
        <w:rPr>
          <w:lang w:eastAsia="de-DE"/>
        </w:rPr>
        <w:t>19478</w:t>
      </w:r>
      <w:r w:rsidRPr="00083FBC">
        <w:rPr>
          <w:lang w:eastAsia="de-DE"/>
        </w:rPr>
        <w:t>.</w:t>
      </w:r>
    </w:p>
    <w:p w14:paraId="2140043D" w14:textId="08BBD4BA" w:rsidR="00D05C5A" w:rsidRPr="00083FBC" w:rsidRDefault="00D05C5A" w:rsidP="00AB311A">
      <w:pPr>
        <w:pStyle w:val="Textkrper"/>
        <w:rPr>
          <w:lang w:eastAsia="de-DE"/>
        </w:rPr>
      </w:pPr>
    </w:p>
    <w:p w14:paraId="2FEF5D18" w14:textId="0DCA7FC9" w:rsidR="00D260C4" w:rsidRPr="00083FBC" w:rsidRDefault="00D5711A" w:rsidP="002F38DF">
      <w:pPr>
        <w:pStyle w:val="berschrift9"/>
        <w:rPr>
          <w:lang w:val="en-CA" w:eastAsia="de-DE"/>
        </w:rPr>
      </w:pPr>
      <w:hyperlink r:id="rId263"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Textkrper"/>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berschrift9"/>
        <w:rPr>
          <w:lang w:val="en-CA"/>
        </w:rPr>
      </w:pPr>
      <w:r w:rsidRPr="00083FBC">
        <w:rPr>
          <w:lang w:val="en-CA"/>
        </w:rPr>
        <w:t xml:space="preserve">Remains valid – not updated: </w:t>
      </w:r>
      <w:hyperlink r:id="rId264"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D5711A" w:rsidP="001301FA">
      <w:pPr>
        <w:pStyle w:val="berschrift9"/>
        <w:rPr>
          <w:lang w:val="en-CA" w:eastAsia="de-DE"/>
        </w:rPr>
      </w:pPr>
      <w:hyperlink r:id="rId265"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Textkrper"/>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Textkrper"/>
        <w:rPr>
          <w:lang w:eastAsia="de-DE"/>
        </w:rPr>
      </w:pPr>
    </w:p>
    <w:p w14:paraId="5EAD11DC" w14:textId="0F5D2D71" w:rsidR="00D22821" w:rsidRPr="00083FBC" w:rsidRDefault="00D5711A" w:rsidP="00D22821">
      <w:pPr>
        <w:pStyle w:val="berschrift9"/>
        <w:rPr>
          <w:lang w:val="en-CA" w:eastAsia="de-DE"/>
        </w:rPr>
      </w:pPr>
      <w:hyperlink r:id="rId266"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Textkrper"/>
        <w:rPr>
          <w:lang w:eastAsia="de-DE"/>
        </w:rPr>
      </w:pPr>
    </w:p>
    <w:p w14:paraId="133005E9" w14:textId="137CDB64" w:rsidR="00C21237" w:rsidRPr="00083FBC" w:rsidRDefault="00D5711A" w:rsidP="00F73D04">
      <w:pPr>
        <w:pStyle w:val="berschrift9"/>
        <w:rPr>
          <w:lang w:val="en-CA"/>
        </w:rPr>
      </w:pPr>
      <w:hyperlink r:id="rId267" w:history="1">
        <w:r w:rsidR="00C21237" w:rsidRPr="00083FBC">
          <w:rPr>
            <w:rStyle w:val="Hyperlink"/>
            <w:lang w:val="en-CA" w:eastAsia="de-DE"/>
          </w:rPr>
          <w:t>JVET-</w:t>
        </w:r>
        <w:r w:rsidR="00EA0ACF">
          <w:rPr>
            <w:rStyle w:val="Hyperlink"/>
            <w:lang w:val="en-CA" w:eastAsia="de-DE"/>
          </w:rPr>
          <w:t>T</w:t>
        </w:r>
        <w:r w:rsidR="00C21237" w:rsidRPr="00083FBC">
          <w:rPr>
            <w:rStyle w:val="Hyperlink"/>
            <w:lang w:val="en-CA" w:eastAsia="de-DE"/>
          </w:rPr>
          <w:t>1006</w:t>
        </w:r>
      </w:hyperlink>
      <w:r w:rsidR="00C21237" w:rsidRPr="00083FBC">
        <w:rPr>
          <w:lang w:val="en-CA" w:eastAsia="de-DE"/>
        </w:rPr>
        <w:t xml:space="preserve"> Methodology and reporting template </w:t>
      </w:r>
      <w:r w:rsidR="00C21237" w:rsidRPr="00083FBC">
        <w:rPr>
          <w:lang w:val="en-CA"/>
        </w:rPr>
        <w:t xml:space="preserve">for neural network </w:t>
      </w:r>
      <w:r w:rsidR="00C21237" w:rsidRPr="00E72A9E">
        <w:rPr>
          <w:highlight w:val="yellow"/>
          <w:lang w:val="en-CA"/>
        </w:rPr>
        <w:t>coding tool testing</w:t>
      </w:r>
      <w:r w:rsidR="00C21237" w:rsidRPr="00083FBC">
        <w:rPr>
          <w:lang w:val="en-CA"/>
        </w:rPr>
        <w:t xml:space="preserve">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w:t>
      </w:r>
      <w:r w:rsidR="00EA0ACF">
        <w:rPr>
          <w:lang w:val="en-CA"/>
        </w:rPr>
        <w:t>20</w:t>
      </w:r>
      <w:r w:rsidR="00C21237" w:rsidRPr="00083FBC">
        <w:rPr>
          <w:lang w:val="en-CA"/>
        </w:rPr>
        <w:t>-</w:t>
      </w:r>
      <w:r w:rsidR="00EA0ACF">
        <w:rPr>
          <w:lang w:val="en-CA"/>
        </w:rPr>
        <w:t>10</w:t>
      </w:r>
      <w:r w:rsidR="00C21237" w:rsidRPr="00083FBC">
        <w:rPr>
          <w:lang w:val="en-CA"/>
        </w:rPr>
        <w:t>-</w:t>
      </w:r>
      <w:r w:rsidR="00EA0ACF">
        <w:rPr>
          <w:lang w:val="en-CA"/>
        </w:rPr>
        <w:t>xx</w:t>
      </w:r>
      <w:r w:rsidR="00C21237" w:rsidRPr="00083FBC">
        <w:rPr>
          <w:lang w:val="en-CA"/>
        </w:rPr>
        <w:t>)</w:t>
      </w:r>
    </w:p>
    <w:p w14:paraId="345F7604" w14:textId="0785440F" w:rsidR="00C21237" w:rsidRPr="00083FBC" w:rsidRDefault="00685D55" w:rsidP="00AB311A">
      <w:pPr>
        <w:pStyle w:val="Textkrper"/>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D5711A" w:rsidP="00175C2D">
      <w:pPr>
        <w:pStyle w:val="berschrift9"/>
        <w:rPr>
          <w:lang w:val="en-CA" w:eastAsia="de-DE"/>
        </w:rPr>
      </w:pPr>
      <w:hyperlink r:id="rId268"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5AC3936" w:rsidR="005E52AF" w:rsidRPr="00083FBC" w:rsidRDefault="005E52AF" w:rsidP="005E52AF">
      <w:pPr>
        <w:pStyle w:val="Textkrper"/>
        <w:rPr>
          <w:lang w:eastAsia="de-DE"/>
        </w:rPr>
      </w:pPr>
      <w:r w:rsidRPr="00083FBC">
        <w:rPr>
          <w:lang w:eastAsia="de-DE"/>
        </w:rPr>
        <w:t>(Technically complete draft available by closure of the meeting as -v</w:t>
      </w:r>
      <w:r w:rsidRPr="00083FBC">
        <w:rPr>
          <w:highlight w:val="yellow"/>
          <w:lang w:eastAsia="de-DE"/>
        </w:rPr>
        <w:t>3</w:t>
      </w:r>
      <w:r w:rsidRPr="00083FBC">
        <w:rPr>
          <w:lang w:eastAsia="de-DE"/>
        </w:rPr>
        <w:t>, aside from editorial aspects.)</w:t>
      </w:r>
    </w:p>
    <w:p w14:paraId="2FF7F1A5" w14:textId="2939C118" w:rsidR="00485A43" w:rsidRPr="00083FBC" w:rsidRDefault="0003265B" w:rsidP="00485A43">
      <w:pPr>
        <w:pStyle w:val="Textkrper"/>
        <w:rPr>
          <w:lang w:eastAsia="de-DE"/>
        </w:rPr>
      </w:pPr>
      <w:proofErr w:type="spellStart"/>
      <w:r w:rsidRPr="00083FBC">
        <w:rPr>
          <w:lang w:eastAsia="de-DE"/>
        </w:rPr>
        <w:t>DoCR</w:t>
      </w:r>
      <w:proofErr w:type="spellEnd"/>
      <w:r w:rsidRPr="00083FBC">
        <w:rPr>
          <w:lang w:eastAsia="de-DE"/>
        </w:rPr>
        <w:t xml:space="preserve">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D5711A" w:rsidP="00457BB3">
      <w:pPr>
        <w:pStyle w:val="berschrift9"/>
        <w:rPr>
          <w:lang w:val="en-CA" w:eastAsia="de-DE"/>
        </w:rPr>
      </w:pPr>
      <w:hyperlink r:id="rId269"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 xml:space="preserve">re to provide bitstream descriptions in the document at the </w:t>
      </w:r>
      <w:proofErr w:type="spellStart"/>
      <w:r w:rsidRPr="00083FBC">
        <w:rPr>
          <w:highlight w:val="yellow"/>
        </w:rPr>
        <w:t>Nextcloud</w:t>
      </w:r>
      <w:proofErr w:type="spellEnd"/>
      <w:r w:rsidRPr="00083FBC">
        <w:rPr>
          <w:highlight w:val="yellow"/>
        </w:rPr>
        <w:t xml:space="preserve"> link given above.</w:t>
      </w:r>
    </w:p>
    <w:p w14:paraId="0E945573" w14:textId="77777777" w:rsidR="003A1131" w:rsidRPr="00083FBC" w:rsidRDefault="003A1131" w:rsidP="00457BB3">
      <w:pPr>
        <w:rPr>
          <w:lang w:eastAsia="de-DE"/>
        </w:rPr>
      </w:pPr>
    </w:p>
    <w:p w14:paraId="1979715E" w14:textId="75058E47" w:rsidR="00457BB3" w:rsidRPr="00083FBC" w:rsidRDefault="00D5711A" w:rsidP="00457BB3">
      <w:pPr>
        <w:pStyle w:val="berschrift9"/>
        <w:rPr>
          <w:lang w:val="en-CA" w:eastAsia="de-DE"/>
        </w:rPr>
      </w:pPr>
      <w:hyperlink r:id="rId270"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512" w:name="_Hlk30160321"/>
      <w:r w:rsidR="008A76EF" w:rsidRPr="00083FBC">
        <w:rPr>
          <w:lang w:val="en-CA" w:eastAsia="de-DE"/>
        </w:rPr>
        <w:t>VVC verification test</w:t>
      </w:r>
      <w:bookmarkEnd w:id="512"/>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758A6BFF" w:rsidR="00D260C4" w:rsidRPr="00083FBC" w:rsidRDefault="00D5711A" w:rsidP="002F38DF">
      <w:pPr>
        <w:pStyle w:val="berschrift9"/>
        <w:rPr>
          <w:lang w:val="en-CA" w:eastAsia="de-DE"/>
        </w:rPr>
      </w:pPr>
      <w:hyperlink r:id="rId271" w:history="1">
        <w:r w:rsidR="00FF6070" w:rsidRPr="00083FBC">
          <w:rPr>
            <w:rStyle w:val="Hyperlink"/>
            <w:szCs w:val="24"/>
            <w:lang w:val="en-CA"/>
          </w:rPr>
          <w:t>JVET-</w:t>
        </w:r>
        <w:r w:rsidR="00EA0ACF">
          <w:rPr>
            <w:rStyle w:val="Hyperlink"/>
            <w:szCs w:val="24"/>
            <w:lang w:val="en-CA"/>
          </w:rPr>
          <w:t>T2</w:t>
        </w:r>
        <w:r w:rsidR="00FF6070" w:rsidRPr="00083FBC">
          <w:rPr>
            <w:rStyle w:val="Hyperlink"/>
            <w:szCs w:val="24"/>
            <w:lang w:val="en-CA"/>
          </w:rPr>
          <w:t>010</w:t>
        </w:r>
      </w:hyperlink>
      <w:r w:rsidR="002D508E" w:rsidRPr="00083FBC">
        <w:rPr>
          <w:lang w:val="en-CA" w:eastAsia="de-DE"/>
        </w:rPr>
        <w:t xml:space="preserve"> </w:t>
      </w:r>
      <w:r w:rsidR="00D260C4" w:rsidRPr="00083FBC">
        <w:rPr>
          <w:lang w:val="en-CA" w:eastAsia="de-DE"/>
        </w:rPr>
        <w:t xml:space="preserve">JVET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w:t>
      </w:r>
      <w:r w:rsidR="00EA0ACF">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EA0ACF" w:rsidRPr="00E72A9E">
        <w:rPr>
          <w:highlight w:val="yellow"/>
          <w:lang w:val="en-CA" w:eastAsia="de-DE"/>
        </w:rPr>
        <w:t>xx</w:t>
      </w:r>
      <w:r w:rsidR="00351200" w:rsidRPr="00083FBC">
        <w:rPr>
          <w:lang w:val="en-CA" w:eastAsia="de-DE"/>
        </w:rPr>
        <w:t>)</w:t>
      </w:r>
    </w:p>
    <w:p w14:paraId="4F7A9E17" w14:textId="509A0F9C" w:rsidR="00EA0ACF" w:rsidRPr="00083FBC" w:rsidRDefault="00EA0ACF" w:rsidP="00144508">
      <w:pPr>
        <w:rPr>
          <w:lang w:eastAsia="de-DE"/>
        </w:rPr>
      </w:pPr>
      <w:r>
        <w:rPr>
          <w:lang w:eastAsia="de-DE"/>
        </w:rPr>
        <w:t>Updated to reflect the GOP structure change.</w:t>
      </w:r>
    </w:p>
    <w:p w14:paraId="24D471DD" w14:textId="4AC38BC5" w:rsidR="003004EC" w:rsidRPr="00083FBC" w:rsidRDefault="00D5711A" w:rsidP="005B3FAE">
      <w:pPr>
        <w:pStyle w:val="berschrift9"/>
        <w:rPr>
          <w:lang w:val="en-CA" w:eastAsia="de-DE"/>
        </w:rPr>
      </w:pPr>
      <w:hyperlink r:id="rId272" w:history="1">
        <w:r w:rsidR="002D508E" w:rsidRPr="00083FBC">
          <w:rPr>
            <w:rStyle w:val="Hyperlink"/>
            <w:rFonts w:eastAsia="Times New Roman"/>
            <w:szCs w:val="24"/>
            <w:lang w:val="en-CA" w:eastAsia="de-DE"/>
          </w:rPr>
          <w:t>JVET-</w:t>
        </w:r>
        <w:r w:rsidR="00EA0ACF">
          <w:rPr>
            <w:rStyle w:val="Hyperlink"/>
            <w:rFonts w:eastAsia="Times New Roman"/>
            <w:szCs w:val="24"/>
            <w:lang w:val="en-CA" w:eastAsia="de-DE"/>
          </w:rPr>
          <w:t>T</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S. </w:t>
      </w:r>
      <w:proofErr w:type="spellStart"/>
      <w:r w:rsidR="00490143" w:rsidRPr="00083FBC">
        <w:rPr>
          <w:lang w:val="en-CA" w:eastAsia="de-DE"/>
        </w:rPr>
        <w:t>Iwamura</w:t>
      </w:r>
      <w:proofErr w:type="spellEnd"/>
      <w:r w:rsidR="00490143" w:rsidRPr="00083FBC">
        <w:rPr>
          <w:lang w:val="en-CA" w:eastAsia="de-DE"/>
        </w:rPr>
        <w:t xml:space="preserve">,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EA0ACF" w:rsidRPr="00E72A9E">
        <w:rPr>
          <w:highlight w:val="yellow"/>
          <w:lang w:val="en-CA" w:eastAsia="de-DE"/>
        </w:rPr>
        <w:t>xx</w:t>
      </w:r>
      <w:r w:rsidR="00D22821" w:rsidRPr="00083FBC">
        <w:rPr>
          <w:lang w:val="en-CA" w:eastAsia="de-DE"/>
        </w:rPr>
        <w:t>)</w:t>
      </w:r>
    </w:p>
    <w:p w14:paraId="5652DFF8" w14:textId="4AD5D9C2" w:rsidR="005C5BA0" w:rsidRPr="00083FBC" w:rsidRDefault="00EA0ACF" w:rsidP="005C5BA0">
      <w:pPr>
        <w:rPr>
          <w:rFonts w:eastAsia="Times New Roman"/>
          <w:lang w:eastAsia="de-DE"/>
        </w:rPr>
      </w:pPr>
      <w:r>
        <w:rPr>
          <w:lang w:eastAsia="de-DE"/>
        </w:rPr>
        <w:t>Updated to reflect the GOP structure change</w:t>
      </w:r>
      <w:r w:rsidR="0056659A" w:rsidRPr="00083FBC">
        <w:rPr>
          <w:rFonts w:eastAsia="Times New Roman"/>
          <w:lang w:eastAsia="de-DE"/>
        </w:rPr>
        <w:t>.</w:t>
      </w:r>
    </w:p>
    <w:p w14:paraId="5A22A418" w14:textId="120997C6" w:rsidR="00D22821" w:rsidRPr="00083FBC" w:rsidRDefault="00E135A4" w:rsidP="00D22821">
      <w:pPr>
        <w:pStyle w:val="berschrift9"/>
        <w:rPr>
          <w:lang w:val="en-CA" w:eastAsia="de-DE"/>
        </w:rPr>
      </w:pPr>
      <w:r w:rsidRPr="00083FBC">
        <w:rPr>
          <w:lang w:val="en-CA"/>
        </w:rPr>
        <w:lastRenderedPageBreak/>
        <w:t xml:space="preserve">Remains valid – not updated: </w:t>
      </w:r>
      <w:hyperlink r:id="rId273"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1D628697" w:rsidR="00D5669A" w:rsidRPr="00083FBC" w:rsidRDefault="00EA0ACF" w:rsidP="003642DB">
      <w:pPr>
        <w:rPr>
          <w:rFonts w:eastAsia="Times New Roman"/>
          <w:lang w:eastAsia="de-DE"/>
        </w:rPr>
      </w:pPr>
      <w:r>
        <w:rPr>
          <w:rFonts w:eastAsia="Times New Roman"/>
          <w:lang w:eastAsia="de-DE"/>
        </w:rPr>
        <w:t>No change was needed for the GOP structure issue.</w:t>
      </w:r>
    </w:p>
    <w:p w14:paraId="737AF0C4" w14:textId="3E9B0716" w:rsidR="008A76EF" w:rsidRPr="00083FBC" w:rsidRDefault="00D5711A" w:rsidP="001F25F4">
      <w:pPr>
        <w:pStyle w:val="berschrift9"/>
        <w:rPr>
          <w:lang w:val="en-CA" w:eastAsia="de-DE"/>
        </w:rPr>
      </w:pPr>
      <w:hyperlink r:id="rId274" w:history="1">
        <w:r w:rsidR="00F04399" w:rsidRPr="00083FBC">
          <w:rPr>
            <w:rStyle w:val="Hyperlink"/>
            <w:bCs/>
            <w:lang w:val="en-CA"/>
          </w:rPr>
          <w:t>JVET-</w:t>
        </w:r>
        <w:r w:rsidR="00EA0ACF">
          <w:rPr>
            <w:rStyle w:val="Hyperlink"/>
            <w:bCs/>
            <w:lang w:val="en-CA"/>
          </w:rPr>
          <w:t>T</w:t>
        </w:r>
        <w:r w:rsidR="008A76EF" w:rsidRPr="00083FBC">
          <w:rPr>
            <w:rStyle w:val="Hyperlink"/>
            <w:bCs/>
            <w:lang w:val="en-CA"/>
          </w:rPr>
          <w:t>2013</w:t>
        </w:r>
      </w:hyperlink>
      <w:r w:rsidR="00456E22" w:rsidRPr="00083FBC">
        <w:rPr>
          <w:lang w:val="en-CA" w:eastAsia="de-DE"/>
        </w:rPr>
        <w:t xml:space="preserve"> </w:t>
      </w:r>
      <w:bookmarkStart w:id="513" w:name="_Hlk30160414"/>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513"/>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EA0ACF" w:rsidRPr="00E72A9E">
        <w:rPr>
          <w:lang w:val="en-CA" w:eastAsia="de-DE"/>
        </w:rPr>
        <w:t>10</w:t>
      </w:r>
      <w:r w:rsidR="00F04399" w:rsidRPr="00083FBC">
        <w:rPr>
          <w:highlight w:val="yellow"/>
          <w:lang w:val="en-CA" w:eastAsia="de-DE"/>
        </w:rPr>
        <w:t>-</w:t>
      </w:r>
      <w:r w:rsidR="00EA0ACF" w:rsidRPr="00E72A9E">
        <w:rPr>
          <w:highlight w:val="yellow"/>
          <w:lang w:val="en-CA" w:eastAsia="de-DE"/>
        </w:rPr>
        <w:t>xx</w:t>
      </w:r>
      <w:r w:rsidR="00F04399" w:rsidRPr="00083FBC">
        <w:rPr>
          <w:lang w:val="en-CA" w:eastAsia="de-DE"/>
        </w:rPr>
        <w:t>)</w:t>
      </w:r>
    </w:p>
    <w:p w14:paraId="5ECC4049" w14:textId="2B51A2B5" w:rsidR="005055CD" w:rsidRPr="00083FBC" w:rsidRDefault="00EA0ACF" w:rsidP="003642DB">
      <w:pPr>
        <w:rPr>
          <w:rFonts w:eastAsia="Times New Roman"/>
          <w:lang w:eastAsia="de-DE"/>
        </w:rPr>
      </w:pPr>
      <w:r>
        <w:rPr>
          <w:lang w:eastAsia="de-DE"/>
        </w:rPr>
        <w:t>Updated to reflect the GOP structure change.</w:t>
      </w:r>
    </w:p>
    <w:p w14:paraId="4310B8DB" w14:textId="597D9DD2" w:rsidR="008A76EF" w:rsidRPr="00083FBC" w:rsidRDefault="00FC678E" w:rsidP="001F25F4">
      <w:pPr>
        <w:pStyle w:val="berschrift9"/>
        <w:rPr>
          <w:lang w:val="en-CA" w:eastAsia="de-DE"/>
        </w:rPr>
      </w:pPr>
      <w:r w:rsidRPr="00083FBC">
        <w:rPr>
          <w:lang w:val="en-CA"/>
        </w:rPr>
        <w:t xml:space="preserve">Remains valid – not updated: </w:t>
      </w:r>
      <w:hyperlink r:id="rId275"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514"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514"/>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639DF816" w:rsidR="008A76EF" w:rsidRPr="00083FBC" w:rsidRDefault="00EA0ACF">
      <w:pPr>
        <w:rPr>
          <w:rFonts w:eastAsia="Times New Roman"/>
          <w:lang w:eastAsia="de-DE"/>
        </w:rPr>
      </w:pPr>
      <w:r w:rsidRPr="00C96B2C">
        <w:rPr>
          <w:rFonts w:eastAsia="Times New Roman"/>
          <w:highlight w:val="yellow"/>
          <w:lang w:eastAsia="de-DE"/>
        </w:rPr>
        <w:t>Change needed for the GOP structure issue?</w:t>
      </w:r>
    </w:p>
    <w:p w14:paraId="79521EC9" w14:textId="75ABF5C4" w:rsidR="008A76EF" w:rsidRPr="00083FBC" w:rsidRDefault="007924F2" w:rsidP="001F25F4">
      <w:pPr>
        <w:pStyle w:val="berschrift9"/>
        <w:rPr>
          <w:lang w:val="en-CA" w:eastAsia="de-DE"/>
        </w:rPr>
      </w:pPr>
      <w:r w:rsidRPr="00083FBC">
        <w:rPr>
          <w:lang w:val="en-CA"/>
        </w:rPr>
        <w:t xml:space="preserve">Remains valid – not updated: </w:t>
      </w:r>
      <w:hyperlink r:id="rId276"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515"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515"/>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Textkrper"/>
        <w:rPr>
          <w:lang w:eastAsia="de-DE"/>
        </w:rPr>
      </w:pPr>
      <w:bookmarkStart w:id="516" w:name="_Hlk535629726"/>
    </w:p>
    <w:p w14:paraId="6254C0B0" w14:textId="2BFF223E" w:rsidR="008A76EF" w:rsidRPr="00083FBC" w:rsidRDefault="00EA0ACF" w:rsidP="008A76EF">
      <w:pPr>
        <w:pStyle w:val="berschrift9"/>
        <w:rPr>
          <w:lang w:val="en-CA" w:eastAsia="de-DE"/>
        </w:rPr>
      </w:pPr>
      <w:r w:rsidRPr="00083FBC">
        <w:rPr>
          <w:lang w:val="en-CA"/>
        </w:rPr>
        <w:t xml:space="preserve">Remains valid – not updated: </w:t>
      </w:r>
      <w:hyperlink r:id="rId277"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517" w:name="_Hlk30160544"/>
      <w:r w:rsidR="00F04399" w:rsidRPr="00083FBC">
        <w:rPr>
          <w:lang w:val="en-CA" w:eastAsia="de-DE"/>
        </w:rPr>
        <w:t>Summary information on BD-rate experiment evaluation practices</w:t>
      </w:r>
      <w:bookmarkEnd w:id="517"/>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DA035EC" w:rsidR="0056659A" w:rsidRPr="00083FBC" w:rsidRDefault="0056659A" w:rsidP="001F25F4">
      <w:pPr>
        <w:rPr>
          <w:lang w:eastAsia="de-DE"/>
        </w:rPr>
      </w:pPr>
      <w:r w:rsidRPr="00083FBC">
        <w:rPr>
          <w:lang w:eastAsia="de-DE"/>
        </w:rPr>
        <w:t>Request in WG 11 N19</w:t>
      </w:r>
      <w:r w:rsidR="00182F14" w:rsidRPr="00083FBC">
        <w:rPr>
          <w:lang w:eastAsia="de-DE"/>
        </w:rPr>
        <w:t>476</w:t>
      </w:r>
      <w:r w:rsidRPr="00083FBC">
        <w:rPr>
          <w:lang w:eastAsia="de-DE"/>
        </w:rPr>
        <w:t>.</w:t>
      </w:r>
    </w:p>
    <w:p w14:paraId="3ABD7B5A" w14:textId="29D174AB" w:rsidR="008A76EF" w:rsidRPr="00083FBC" w:rsidRDefault="00B37BDC" w:rsidP="001F25F4">
      <w:pPr>
        <w:rPr>
          <w:lang w:eastAsia="de-DE"/>
        </w:rPr>
      </w:pPr>
      <w:r w:rsidRPr="00083FBC">
        <w:rPr>
          <w:lang w:eastAsia="de-DE"/>
        </w:rPr>
        <w:t>Minor refinements of the description.</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berschrift9"/>
        <w:rPr>
          <w:lang w:val="en-CA" w:eastAsia="de-DE"/>
        </w:rPr>
      </w:pPr>
      <w:r w:rsidRPr="00083FBC">
        <w:rPr>
          <w:lang w:val="en-CA" w:eastAsia="de-DE"/>
        </w:rPr>
        <w:t>JVET-S2017 Technologies under consideration for VSEI [J. Boyce, Y.-K. Wang] (2020-07-31)</w:t>
      </w:r>
    </w:p>
    <w:p w14:paraId="7384133C" w14:textId="0FC58A7A" w:rsidR="0056659A" w:rsidRPr="00083FBC" w:rsidRDefault="0056659A" w:rsidP="001F25F4">
      <w:pPr>
        <w:rPr>
          <w:lang w:eastAsia="de-DE"/>
        </w:rPr>
      </w:pPr>
    </w:p>
    <w:p w14:paraId="70615EB7" w14:textId="77777777" w:rsidR="00104DFC" w:rsidRPr="00083FBC" w:rsidRDefault="00104DFC" w:rsidP="001F25F4">
      <w:pPr>
        <w:rPr>
          <w:lang w:eastAsia="de-DE"/>
        </w:rPr>
      </w:pPr>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t>MPEG request</w:t>
      </w:r>
    </w:p>
    <w:p w14:paraId="55F7E3CF" w14:textId="77777777" w:rsidR="00997919" w:rsidRPr="00083FBC" w:rsidRDefault="00997919" w:rsidP="00997919"/>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berschrift1"/>
      </w:pPr>
      <w:bookmarkStart w:id="518" w:name="_Ref510716061"/>
      <w:bookmarkEnd w:id="516"/>
      <w:r w:rsidRPr="00083FBC">
        <w:t>Future meeting plans</w:t>
      </w:r>
      <w:r w:rsidR="00DA3044" w:rsidRPr="00083FBC">
        <w:t>, expressions of thanks,</w:t>
      </w:r>
      <w:r w:rsidR="00E50AE7" w:rsidRPr="00083FBC">
        <w:t xml:space="preserve"> and closing of the meeting</w:t>
      </w:r>
      <w:bookmarkEnd w:id="518"/>
    </w:p>
    <w:p w14:paraId="7A9FBF79" w14:textId="16DEBB04" w:rsidR="00556EEC" w:rsidRPr="00083FBC" w:rsidRDefault="00E50AE7" w:rsidP="00621696">
      <w:pPr>
        <w:pStyle w:val="Textkrper"/>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Aufzhlungszeichen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Aufzhlungszeichen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Textkrper"/>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Textkrper"/>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Aufzhlungszeichen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Aufzhlungszeichen2"/>
        <w:numPr>
          <w:ilvl w:val="0"/>
          <w:numId w:val="6"/>
        </w:numPr>
        <w:contextualSpacing w:val="0"/>
      </w:pPr>
      <w:bookmarkStart w:id="519"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519"/>
    <w:p w14:paraId="3EA047DB" w14:textId="08ABB272" w:rsidR="00E5726A" w:rsidRPr="00083FBC" w:rsidRDefault="00AB23B3" w:rsidP="00E5726A">
      <w:pPr>
        <w:pStyle w:val="Aufzhlungszeichen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Aufzhlungszeichen2"/>
        <w:numPr>
          <w:ilvl w:val="0"/>
          <w:numId w:val="6"/>
        </w:numPr>
        <w:contextualSpacing w:val="0"/>
      </w:pPr>
      <w:bookmarkStart w:id="520"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520"/>
    <w:p w14:paraId="50BE4FF4" w14:textId="7C040BF6" w:rsidR="00556EEC" w:rsidRPr="00083FBC" w:rsidRDefault="000D6073" w:rsidP="00AB311A">
      <w:pPr>
        <w:pStyle w:val="Textkrper"/>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Textkrper"/>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Textkrper"/>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Textkrper"/>
      </w:pPr>
      <w:proofErr w:type="gramStart"/>
      <w:r w:rsidRPr="00083FBC">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Textkrper"/>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Textkrper"/>
      </w:pPr>
    </w:p>
    <w:p w14:paraId="631CD9DD" w14:textId="1592482A" w:rsidR="00E26A6C" w:rsidRPr="00083FBC" w:rsidRDefault="00AF57FE" w:rsidP="00E26A6C">
      <w:pPr>
        <w:pStyle w:val="berschrift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berschrift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Textkrper"/>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Textkrper"/>
      </w:pPr>
    </w:p>
    <w:p w14:paraId="0A4D9502" w14:textId="77777777" w:rsidR="004005A4" w:rsidRPr="00083FBC" w:rsidRDefault="004005A4" w:rsidP="00F830A1">
      <w:pPr>
        <w:pStyle w:val="Liste"/>
        <w:tabs>
          <w:tab w:val="left" w:pos="576"/>
        </w:tabs>
        <w:snapToGrid w:val="0"/>
        <w:ind w:left="0" w:firstLine="0"/>
        <w:sectPr w:rsidR="004005A4" w:rsidRPr="00083FBC" w:rsidSect="006F021D">
          <w:headerReference w:type="default" r:id="rId278"/>
          <w:footerReference w:type="default" r:id="rId279"/>
          <w:type w:val="continuous"/>
          <w:pgSz w:w="12240" w:h="15840" w:code="1"/>
          <w:pgMar w:top="864" w:right="1440" w:bottom="864" w:left="1440" w:header="432" w:footer="432" w:gutter="0"/>
          <w:cols w:space="720"/>
        </w:sectPr>
      </w:pPr>
      <w:bookmarkStart w:id="523" w:name="_Ref525237809"/>
    </w:p>
    <w:bookmarkEnd w:id="523"/>
    <w:p w14:paraId="0D6C05B1" w14:textId="0DCBF35A" w:rsidR="00FC0832" w:rsidRPr="00083FBC" w:rsidRDefault="00FC0832" w:rsidP="00FC0832">
      <w:pPr>
        <w:pStyle w:val="Liste"/>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00094" w14:textId="77777777" w:rsidR="00A8107F" w:rsidRDefault="00A8107F">
      <w:r>
        <w:separator/>
      </w:r>
    </w:p>
  </w:endnote>
  <w:endnote w:type="continuationSeparator" w:id="0">
    <w:p w14:paraId="032ACDE0" w14:textId="77777777" w:rsidR="00A8107F" w:rsidRDefault="00A8107F">
      <w:r>
        <w:continuationSeparator/>
      </w:r>
    </w:p>
  </w:endnote>
  <w:endnote w:type="continuationNotice" w:id="1">
    <w:p w14:paraId="620B05BD" w14:textId="77777777" w:rsidR="00A8107F" w:rsidRDefault="00A8107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B9814DD" w:rsidR="00D5711A" w:rsidRPr="00136F83" w:rsidRDefault="00D5711A"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521" w:author="Jens-Rainer Ohm" w:date="2020-10-14T12:41:00Z">
      <w:r>
        <w:rPr>
          <w:rStyle w:val="Seitenzahl"/>
          <w:noProof/>
        </w:rPr>
        <w:t>2020-10-14</w:t>
      </w:r>
    </w:ins>
    <w:del w:id="522" w:author="Jens-Rainer Ohm" w:date="2020-10-14T12:36:00Z">
      <w:r w:rsidDel="00C21530">
        <w:rPr>
          <w:rStyle w:val="Seitenzahl"/>
          <w:noProof/>
        </w:rPr>
        <w:delText>2020-10-13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67099" w14:textId="77777777" w:rsidR="00A8107F" w:rsidRDefault="00A8107F">
      <w:r>
        <w:separator/>
      </w:r>
    </w:p>
  </w:footnote>
  <w:footnote w:type="continuationSeparator" w:id="0">
    <w:p w14:paraId="1B0C4A56" w14:textId="77777777" w:rsidR="00A8107F" w:rsidRDefault="00A8107F">
      <w:r>
        <w:continuationSeparator/>
      </w:r>
    </w:p>
  </w:footnote>
  <w:footnote w:type="continuationNotice" w:id="1">
    <w:p w14:paraId="482D77EB" w14:textId="77777777" w:rsidR="00A8107F" w:rsidRDefault="00A8107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D5711A" w:rsidRDefault="00D571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8ED2EA"/>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6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8"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3"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5"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3"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4"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4"/>
  </w:num>
  <w:num w:numId="3">
    <w:abstractNumId w:val="69"/>
  </w:num>
  <w:num w:numId="4">
    <w:abstractNumId w:val="39"/>
  </w:num>
  <w:num w:numId="5">
    <w:abstractNumId w:val="83"/>
  </w:num>
  <w:num w:numId="6">
    <w:abstractNumId w:val="87"/>
  </w:num>
  <w:num w:numId="7">
    <w:abstractNumId w:val="115"/>
  </w:num>
  <w:num w:numId="8">
    <w:abstractNumId w:val="109"/>
  </w:num>
  <w:num w:numId="9">
    <w:abstractNumId w:val="66"/>
  </w:num>
  <w:num w:numId="10">
    <w:abstractNumId w:val="70"/>
  </w:num>
  <w:num w:numId="11">
    <w:abstractNumId w:val="36"/>
  </w:num>
  <w:num w:numId="12">
    <w:abstractNumId w:val="113"/>
  </w:num>
  <w:num w:numId="13">
    <w:abstractNumId w:val="105"/>
  </w:num>
  <w:num w:numId="14">
    <w:abstractNumId w:val="42"/>
  </w:num>
  <w:num w:numId="15">
    <w:abstractNumId w:val="98"/>
  </w:num>
  <w:num w:numId="16">
    <w:abstractNumId w:val="7"/>
  </w:num>
  <w:num w:numId="17">
    <w:abstractNumId w:val="3"/>
  </w:num>
  <w:num w:numId="18">
    <w:abstractNumId w:val="2"/>
  </w:num>
  <w:num w:numId="19">
    <w:abstractNumId w:val="1"/>
  </w:num>
  <w:num w:numId="20">
    <w:abstractNumId w:val="0"/>
  </w:num>
  <w:num w:numId="21">
    <w:abstractNumId w:val="107"/>
  </w:num>
  <w:num w:numId="22">
    <w:abstractNumId w:val="42"/>
  </w:num>
  <w:num w:numId="23">
    <w:abstractNumId w:val="45"/>
  </w:num>
  <w:num w:numId="24">
    <w:abstractNumId w:val="20"/>
  </w:num>
  <w:num w:numId="25">
    <w:abstractNumId w:val="88"/>
  </w:num>
  <w:num w:numId="26">
    <w:abstractNumId w:val="34"/>
  </w:num>
  <w:num w:numId="27">
    <w:abstractNumId w:val="73"/>
  </w:num>
  <w:num w:numId="28">
    <w:abstractNumId w:val="35"/>
  </w:num>
  <w:num w:numId="29">
    <w:abstractNumId w:val="8"/>
  </w:num>
  <w:num w:numId="30">
    <w:abstractNumId w:val="25"/>
  </w:num>
  <w:num w:numId="31">
    <w:abstractNumId w:val="62"/>
  </w:num>
  <w:num w:numId="32">
    <w:abstractNumId w:val="61"/>
  </w:num>
  <w:num w:numId="33">
    <w:abstractNumId w:val="14"/>
  </w:num>
  <w:num w:numId="34">
    <w:abstractNumId w:val="46"/>
  </w:num>
  <w:num w:numId="35">
    <w:abstractNumId w:val="74"/>
  </w:num>
  <w:num w:numId="36">
    <w:abstractNumId w:val="10"/>
  </w:num>
  <w:num w:numId="37">
    <w:abstractNumId w:val="31"/>
  </w:num>
  <w:num w:numId="38">
    <w:abstractNumId w:val="17"/>
  </w:num>
  <w:num w:numId="39">
    <w:abstractNumId w:val="112"/>
  </w:num>
  <w:num w:numId="40">
    <w:abstractNumId w:val="90"/>
  </w:num>
  <w:num w:numId="41">
    <w:abstractNumId w:val="51"/>
  </w:num>
  <w:num w:numId="42">
    <w:abstractNumId w:val="77"/>
  </w:num>
  <w:num w:numId="43">
    <w:abstractNumId w:val="53"/>
  </w:num>
  <w:num w:numId="44">
    <w:abstractNumId w:val="96"/>
  </w:num>
  <w:num w:numId="45">
    <w:abstractNumId w:val="59"/>
  </w:num>
  <w:num w:numId="46">
    <w:abstractNumId w:val="111"/>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63"/>
  </w:num>
  <w:num w:numId="50">
    <w:abstractNumId w:val="58"/>
  </w:num>
  <w:num w:numId="51">
    <w:abstractNumId w:val="82"/>
  </w:num>
  <w:num w:numId="52">
    <w:abstractNumId w:val="85"/>
  </w:num>
  <w:num w:numId="53">
    <w:abstractNumId w:val="95"/>
  </w:num>
  <w:num w:numId="54">
    <w:abstractNumId w:val="110"/>
  </w:num>
  <w:num w:numId="55">
    <w:abstractNumId w:val="33"/>
  </w:num>
  <w:num w:numId="56">
    <w:abstractNumId w:val="15"/>
  </w:num>
  <w:num w:numId="57">
    <w:abstractNumId w:val="23"/>
  </w:num>
  <w:num w:numId="58">
    <w:abstractNumId w:val="43"/>
  </w:num>
  <w:num w:numId="59">
    <w:abstractNumId w:val="99"/>
  </w:num>
  <w:num w:numId="60">
    <w:abstractNumId w:val="80"/>
  </w:num>
  <w:num w:numId="61">
    <w:abstractNumId w:val="92"/>
  </w:num>
  <w:num w:numId="62">
    <w:abstractNumId w:val="81"/>
  </w:num>
  <w:num w:numId="63">
    <w:abstractNumId w:val="103"/>
  </w:num>
  <w:num w:numId="64">
    <w:abstractNumId w:val="60"/>
  </w:num>
  <w:num w:numId="65">
    <w:abstractNumId w:val="54"/>
  </w:num>
  <w:num w:numId="66">
    <w:abstractNumId w:val="108"/>
  </w:num>
  <w:num w:numId="67">
    <w:abstractNumId w:val="114"/>
  </w:num>
  <w:num w:numId="68">
    <w:abstractNumId w:val="16"/>
  </w:num>
  <w:num w:numId="69">
    <w:abstractNumId w:val="9"/>
  </w:num>
  <w:num w:numId="70">
    <w:abstractNumId w:val="104"/>
  </w:num>
  <w:num w:numId="71">
    <w:abstractNumId w:val="48"/>
  </w:num>
  <w:num w:numId="72">
    <w:abstractNumId w:val="93"/>
  </w:num>
  <w:num w:numId="73">
    <w:abstractNumId w:val="28"/>
  </w:num>
  <w:num w:numId="74">
    <w:abstractNumId w:val="67"/>
  </w:num>
  <w:num w:numId="75">
    <w:abstractNumId w:val="78"/>
  </w:num>
  <w:num w:numId="76">
    <w:abstractNumId w:val="106"/>
  </w:num>
  <w:num w:numId="77">
    <w:abstractNumId w:val="13"/>
  </w:num>
  <w:num w:numId="78">
    <w:abstractNumId w:val="18"/>
  </w:num>
  <w:num w:numId="79">
    <w:abstractNumId w:val="55"/>
  </w:num>
  <w:num w:numId="80">
    <w:abstractNumId w:val="102"/>
  </w:num>
  <w:num w:numId="81">
    <w:abstractNumId w:val="79"/>
  </w:num>
  <w:num w:numId="82">
    <w:abstractNumId w:val="75"/>
  </w:num>
  <w:num w:numId="83">
    <w:abstractNumId w:val="76"/>
  </w:num>
  <w:num w:numId="84">
    <w:abstractNumId w:val="57"/>
  </w:num>
  <w:num w:numId="85">
    <w:abstractNumId w:val="11"/>
  </w:num>
  <w:num w:numId="86">
    <w:abstractNumId w:val="37"/>
  </w:num>
  <w:num w:numId="87">
    <w:abstractNumId w:val="26"/>
  </w:num>
  <w:num w:numId="88">
    <w:abstractNumId w:val="30"/>
  </w:num>
  <w:num w:numId="89">
    <w:abstractNumId w:val="68"/>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86"/>
  </w:num>
  <w:num w:numId="93">
    <w:abstractNumId w:val="21"/>
  </w:num>
  <w:num w:numId="94">
    <w:abstractNumId w:val="50"/>
  </w:num>
  <w:num w:numId="95">
    <w:abstractNumId w:val="72"/>
  </w:num>
  <w:num w:numId="96">
    <w:abstractNumId w:val="27"/>
  </w:num>
  <w:num w:numId="97">
    <w:abstractNumId w:val="52"/>
  </w:num>
  <w:num w:numId="98">
    <w:abstractNumId w:val="32"/>
  </w:num>
  <w:num w:numId="99">
    <w:abstractNumId w:val="101"/>
  </w:num>
  <w:num w:numId="100">
    <w:abstractNumId w:val="91"/>
  </w:num>
  <w:num w:numId="101">
    <w:abstractNumId w:val="100"/>
  </w:num>
  <w:num w:numId="102">
    <w:abstractNumId w:val="89"/>
  </w:num>
  <w:num w:numId="103">
    <w:abstractNumId w:val="65"/>
  </w:num>
  <w:num w:numId="104">
    <w:abstractNumId w:val="44"/>
  </w:num>
  <w:num w:numId="105">
    <w:abstractNumId w:val="49"/>
  </w:num>
  <w:num w:numId="106">
    <w:abstractNumId w:val="84"/>
  </w:num>
  <w:num w:numId="107">
    <w:abstractNumId w:val="12"/>
  </w:num>
  <w:num w:numId="108">
    <w:abstractNumId w:val="29"/>
  </w:num>
  <w:num w:numId="109">
    <w:abstractNumId w:val="71"/>
  </w:num>
  <w:num w:numId="110">
    <w:abstractNumId w:val="64"/>
  </w:num>
  <w:num w:numId="111">
    <w:abstractNumId w:val="22"/>
  </w:num>
  <w:num w:numId="112">
    <w:abstractNumId w:val="38"/>
  </w:num>
  <w:num w:numId="113">
    <w:abstractNumId w:val="56"/>
  </w:num>
  <w:num w:numId="114">
    <w:abstractNumId w:val="2"/>
  </w:num>
  <w:num w:numId="115">
    <w:abstractNumId w:val="40"/>
  </w:num>
  <w:num w:numId="116">
    <w:abstractNumId w:val="97"/>
  </w:num>
  <w:num w:numId="117">
    <w:abstractNumId w:val="94"/>
  </w:num>
  <w:num w:numId="118">
    <w:abstractNumId w:val="19"/>
  </w:num>
  <w:num w:numId="119">
    <w:abstractNumId w:val="47"/>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60" TargetMode="External"/><Relationship Id="rId170" Type="http://schemas.openxmlformats.org/officeDocument/2006/relationships/hyperlink" Target="http://phenix.int-evry.fr/jvet/doc_end_user/current_document.php?id=10501" TargetMode="External"/><Relationship Id="rId226" Type="http://schemas.openxmlformats.org/officeDocument/2006/relationships/hyperlink" Target="http://phenix.it-sudparis.eu/jvet/doc_end_user/current_document.php?id=10471" TargetMode="External"/><Relationship Id="rId268" Type="http://schemas.openxmlformats.org/officeDocument/2006/relationships/hyperlink" Target="http://phenix.it-sudparis.eu/jvet/doc_end_user/current_document.php?id=9679" TargetMode="External"/><Relationship Id="rId32" Type="http://schemas.openxmlformats.org/officeDocument/2006/relationships/hyperlink" Target="http://phenix.it-sudparis.eu/jvet/doc_end_user/current_document.php?id=10474" TargetMode="External"/><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498" TargetMode="External"/><Relationship Id="rId237" Type="http://schemas.openxmlformats.org/officeDocument/2006/relationships/hyperlink" Target="mailto:jvet@lists.rwth-aachen.de" TargetMode="External"/><Relationship Id="rId279" Type="http://schemas.openxmlformats.org/officeDocument/2006/relationships/footer" Target="footer1.xm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3" TargetMode="External"/><Relationship Id="rId171" Type="http://schemas.openxmlformats.org/officeDocument/2006/relationships/hyperlink" Target="http://phenix.it-sudparis.eu/jvet/doc_end_user/current_document.php?id=10466" TargetMode="External"/><Relationship Id="rId192" Type="http://schemas.openxmlformats.org/officeDocument/2006/relationships/hyperlink" Target="http://phenix.it-sudparis.eu/jvet/doc_end_user/current_document.php?id=10437" TargetMode="External"/><Relationship Id="rId206" Type="http://schemas.openxmlformats.org/officeDocument/2006/relationships/hyperlink" Target="http://phenix.it-sudparis.eu/jvet/doc_end_user/current_document.php?id=10522" TargetMode="External"/><Relationship Id="rId227" Type="http://schemas.openxmlformats.org/officeDocument/2006/relationships/hyperlink" Target="http://phenix.it-sudparis.eu/jvet/doc_end_user/current_document.php?id=10456" TargetMode="External"/><Relationship Id="rId248" Type="http://schemas.openxmlformats.org/officeDocument/2006/relationships/hyperlink" Target="http://phenix.it-sudparis.eu/jvet/doc_end_user/current_document.php?id=9674" TargetMode="External"/><Relationship Id="rId269" Type="http://schemas.openxmlformats.org/officeDocument/2006/relationships/hyperlink" Target="http://phenix.it-sudparis.eu/jvet/doc_end_user/current_document.php?id=9680" TargetMode="Externa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280" Type="http://schemas.openxmlformats.org/officeDocument/2006/relationships/fontTable" Target="fontTable.xm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phenix.it-sudparis.eu/jvet/doc_end_user/current_document.php?id=10496" TargetMode="External"/><Relationship Id="rId182" Type="http://schemas.openxmlformats.org/officeDocument/2006/relationships/hyperlink" Target="http://phenix.it-sudparis.eu/jvet/doc_end_user/current_document.php?id=10468" TargetMode="External"/><Relationship Id="rId217" Type="http://schemas.openxmlformats.org/officeDocument/2006/relationships/hyperlink" Target="http://phenix.it-sudparis.eu/jvet/doc_end_user/current_document.php?id=10429" TargetMode="External"/><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59" Type="http://schemas.openxmlformats.org/officeDocument/2006/relationships/hyperlink" Target="http://phenix.it-sudparis.eu/jct/doc_end_user/current_document.php?id=10689"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openxmlformats.org/officeDocument/2006/relationships/hyperlink" Target="http://phenix.it-sudparis.eu/jvet/doc_end_user/current_document.php?id=9681" TargetMode="Externa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t-sudparis.eu/jvet/doc_end_user/current_document.php?id=10439" TargetMode="External"/><Relationship Id="rId172" Type="http://schemas.openxmlformats.org/officeDocument/2006/relationships/hyperlink" Target="http://phenix.it-sudparis.eu/jvet/doc_end_user/current_document.php?id=10465" TargetMode="External"/><Relationship Id="rId193" Type="http://schemas.openxmlformats.org/officeDocument/2006/relationships/image" Target="media/image9.emf"/><Relationship Id="rId207" Type="http://schemas.openxmlformats.org/officeDocument/2006/relationships/hyperlink" Target="http://phenix.it-sudparis.eu/jvet/doc_end_user/current_document.php?id=10525" TargetMode="External"/><Relationship Id="rId228" Type="http://schemas.openxmlformats.org/officeDocument/2006/relationships/hyperlink" Target="http://phenix.it-sudparis.eu/jvet/doc_end_user/current_document.php?id=10521" TargetMode="External"/><Relationship Id="rId249" Type="http://schemas.openxmlformats.org/officeDocument/2006/relationships/hyperlink" Target="http://phenix.it-sudparis.eu/jct/doc_end_user/current_document.php?id=5095"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t-sudparis.eu/jct/doc_end_user/current_document.php?id=10692" TargetMode="External"/><Relationship Id="rId281" Type="http://schemas.microsoft.com/office/2011/relationships/people" Target="people.xm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nt-evry.fr/jvet/doc_end_user/current_document.php?id=10500" TargetMode="External"/><Relationship Id="rId183" Type="http://schemas.openxmlformats.org/officeDocument/2006/relationships/hyperlink" Target="http://phenix.int-evry.fr/jvet/doc_end_user/current_document.php?id=10499" TargetMode="External"/><Relationship Id="rId218" Type="http://schemas.openxmlformats.org/officeDocument/2006/relationships/hyperlink" Target="http://phenix.it-sudparis.eu/jvet/doc_end_user/current_document.php?id=10430" TargetMode="External"/><Relationship Id="rId239" Type="http://schemas.openxmlformats.org/officeDocument/2006/relationships/hyperlink" Target="mailto:jvet@lists.rwth-aachen.de" TargetMode="External"/><Relationship Id="rId250" Type="http://schemas.openxmlformats.org/officeDocument/2006/relationships/hyperlink" Target="http://phenix.int-evry.fr/jct/doc_end_user/current_document.php?id=11000" TargetMode="External"/><Relationship Id="rId271" Type="http://schemas.openxmlformats.org/officeDocument/2006/relationships/hyperlink" Target="http://phenix.it-sudparis.eu/jvet/doc_end_user/current_document.php?id=6643"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461" TargetMode="External"/><Relationship Id="rId173" Type="http://schemas.openxmlformats.org/officeDocument/2006/relationships/hyperlink" Target="http://phenix.it-sudparis.eu/jvet/doc_end_user/current_document.php?id=10511" TargetMode="External"/><Relationship Id="rId194" Type="http://schemas.openxmlformats.org/officeDocument/2006/relationships/package" Target="embeddings/Microsoft_Visio_Drawing.vsdx"/><Relationship Id="rId208" Type="http://schemas.openxmlformats.org/officeDocument/2006/relationships/hyperlink" Target="http://phenix.it-sudparis.eu/jvet/doc_end_user/current_document.php?id=10449" TargetMode="External"/><Relationship Id="rId229" Type="http://schemas.openxmlformats.org/officeDocument/2006/relationships/hyperlink" Target="mailto:jvet@lists.rwth-aachen.de" TargetMode="External"/><Relationship Id="rId240" Type="http://schemas.openxmlformats.org/officeDocument/2006/relationships/hyperlink" Target="mailto:jvet@lists.rwth-aachen.de" TargetMode="External"/><Relationship Id="rId261" Type="http://schemas.openxmlformats.org/officeDocument/2006/relationships/hyperlink" Target="http://phenix.it-sudparis.eu/jct/doc_end_user/current_document.php?id=10693"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282" Type="http://schemas.openxmlformats.org/officeDocument/2006/relationships/theme" Target="theme/theme1.xm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t-sudparis.eu/jvet/doc_end_user/current_document.php?id=10447" TargetMode="External"/><Relationship Id="rId184" Type="http://schemas.openxmlformats.org/officeDocument/2006/relationships/hyperlink" Target="http://phenix.int-evry.fr/jvet/doc_end_user/current_document.php?id=10502" TargetMode="External"/><Relationship Id="rId219" Type="http://schemas.openxmlformats.org/officeDocument/2006/relationships/hyperlink" Target="http://phenix.it-sudparis.eu/jvet/doc_end_user/current_document.php?id=10431" TargetMode="External"/><Relationship Id="rId230" Type="http://schemas.openxmlformats.org/officeDocument/2006/relationships/hyperlink" Target="mailto:jvet@lists.rwth-aachen.de" TargetMode="External"/><Relationship Id="rId251" Type="http://schemas.openxmlformats.org/officeDocument/2006/relationships/hyperlink" Target="http://phenix.int-evry.fr/jct/doc_end_user/current_document.php?id=11006"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272" Type="http://schemas.openxmlformats.org/officeDocument/2006/relationships/hyperlink" Target="http://phenix.it-sudparis.eu/jvet/doc_end_user/current_document.php?id=8862"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517" TargetMode="External"/><Relationship Id="rId174" Type="http://schemas.openxmlformats.org/officeDocument/2006/relationships/hyperlink" Target="http://phenix.it-sudparis.eu/jvet/doc_end_user/current_document.php?id=10470" TargetMode="External"/><Relationship Id="rId195" Type="http://schemas.openxmlformats.org/officeDocument/2006/relationships/hyperlink" Target="http://phenix.it-sudparis.eu/jvet/doc_end_user/current_document.php?id=10436" TargetMode="External"/><Relationship Id="rId209" Type="http://schemas.openxmlformats.org/officeDocument/2006/relationships/hyperlink" Target="http://phenix.it-sudparis.eu/jvet/doc_end_user/current_document.php?id=10459" TargetMode="External"/><Relationship Id="rId220" Type="http://schemas.openxmlformats.org/officeDocument/2006/relationships/hyperlink" Target="http://phenix.it-sudparis.eu/jvet/doc_end_user/current_document.php?id=10435"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vet/doc_end_user/current_document.php?id=9675" TargetMode="Externa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phenix.it-sudparis.eu/jvet/doc_end_user/current_document.php?id=10513" TargetMode="External"/><Relationship Id="rId185" Type="http://schemas.openxmlformats.org/officeDocument/2006/relationships/hyperlink" Target="http://phenix.it-sudparis.eu/jvet/doc_end_user/current_document.php?id=10516"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428" TargetMode="External"/><Relationship Id="rId26" Type="http://schemas.openxmlformats.org/officeDocument/2006/relationships/hyperlink" Target="http://www.itu.int/ITU-T/dbase/patent/index.html" TargetMode="External"/><Relationship Id="rId231" Type="http://schemas.openxmlformats.org/officeDocument/2006/relationships/hyperlink" Target="mailto:jvet@lists.rwth-aachen.de" TargetMode="External"/><Relationship Id="rId252" Type="http://schemas.openxmlformats.org/officeDocument/2006/relationships/hyperlink" Target="http://phenix.int-evry.fr/jct/doc_end_user/current_document.php?id=10997" TargetMode="External"/><Relationship Id="rId273" Type="http://schemas.openxmlformats.org/officeDocument/2006/relationships/hyperlink" Target="http://phenix.int-evry.fr/jvet/doc_end_user/current_document.php?id=4840"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497" TargetMode="External"/><Relationship Id="rId175" Type="http://schemas.openxmlformats.org/officeDocument/2006/relationships/hyperlink" Target="http://phenix.it-sudparis.eu/jvet/doc_end_user/current_document.php?id=10509" TargetMode="External"/><Relationship Id="rId196" Type="http://schemas.openxmlformats.org/officeDocument/2006/relationships/hyperlink" Target="http://phenix.it-sudparis.eu/jvet/doc_end_user/current_document.php?id=10448" TargetMode="External"/><Relationship Id="rId200" Type="http://schemas.openxmlformats.org/officeDocument/2006/relationships/hyperlink" Target="http://phenix.it-sudparis.eu/jvet/doc_end_user/current_document.php?id=10471"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50" TargetMode="External"/><Relationship Id="rId242"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9676"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phenix.it-sudparis.eu/jvet/doc_end_user/current_document.php?id=10453" TargetMode="External"/><Relationship Id="rId186" Type="http://schemas.openxmlformats.org/officeDocument/2006/relationships/hyperlink" Target="http://phenix.it-sudparis.eu/jvet/doc_end_user/current_document.php?id=10508" TargetMode="External"/><Relationship Id="rId211" Type="http://schemas.openxmlformats.org/officeDocument/2006/relationships/image" Target="media/image10.png"/><Relationship Id="rId232" Type="http://schemas.openxmlformats.org/officeDocument/2006/relationships/hyperlink" Target="mailto:jvet@lists.rwth-aachen.de" TargetMode="External"/><Relationship Id="rId253" Type="http://schemas.openxmlformats.org/officeDocument/2006/relationships/hyperlink" Target="http://phenix.it-sudparis.eu/jct/doc_end_user/current_document.php?id=10312" TargetMode="External"/><Relationship Id="rId274" Type="http://schemas.openxmlformats.org/officeDocument/2006/relationships/hyperlink" Target="http://phenix.it-sudparis.eu/jvet/doc_end_user/current_document.php?id=9682"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3" TargetMode="External"/><Relationship Id="rId176" Type="http://schemas.openxmlformats.org/officeDocument/2006/relationships/hyperlink" Target="http://phenix.it-sudparis.eu/jvet/doc_end_user/current_document.php?id=10472" TargetMode="External"/><Relationship Id="rId197" Type="http://schemas.openxmlformats.org/officeDocument/2006/relationships/hyperlink" Target="http://phenix.it-sudparis.eu/jvet/doc_end_user/current_document.php?id=10458" TargetMode="External"/><Relationship Id="rId201" Type="http://schemas.openxmlformats.org/officeDocument/2006/relationships/hyperlink" Target="http://phenix.it-sudparis.eu/jvet/doc_end_user/current_document.php?id=10493" TargetMode="External"/><Relationship Id="rId222" Type="http://schemas.openxmlformats.org/officeDocument/2006/relationships/hyperlink" Target="http://phenix.it-sudparis.eu/jvet/doc_end_user/current_document.php?id=10445" TargetMode="External"/><Relationship Id="rId243" Type="http://schemas.openxmlformats.org/officeDocument/2006/relationships/hyperlink" Target="mailto:jct-vc@lists.rwth-aachen.de" TargetMode="External"/><Relationship Id="rId264" Type="http://schemas.openxmlformats.org/officeDocument/2006/relationships/hyperlink" Target="http://phenix.it-sudparis.eu/jvet/doc_end_user/current_document.php?id=6638"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phenix.it-sudparis.eu/jvet/doc_end_user/current_document.php?id=10495" TargetMode="External"/><Relationship Id="rId187" Type="http://schemas.openxmlformats.org/officeDocument/2006/relationships/hyperlink" Target="http://phenix.it-sudparis.eu/jvet/doc_end_user/current_document.php?id=10420" TargetMode="External"/><Relationship Id="rId1" Type="http://schemas.openxmlformats.org/officeDocument/2006/relationships/customXml" Target="../customXml/item1.xml"/><Relationship Id="rId212" Type="http://schemas.openxmlformats.org/officeDocument/2006/relationships/image" Target="media/image11.png"/><Relationship Id="rId233" Type="http://schemas.openxmlformats.org/officeDocument/2006/relationships/hyperlink" Target="mailto:jvet@lists.rwth-aachen.de" TargetMode="External"/><Relationship Id="rId254" Type="http://schemas.openxmlformats.org/officeDocument/2006/relationships/hyperlink" Target="http://phenix.it-sudparis.eu/mpeg/doc_end_user/current_document.php?id=53941&amp;id_meeting=165"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275" Type="http://schemas.openxmlformats.org/officeDocument/2006/relationships/hyperlink" Target="http://phenix.it-sudparis.eu/jvet/doc_end_user/current_document.php?id=9683"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nt-evry.fr/jvet/doc_end_user/current_document.php?id=10504" TargetMode="External"/><Relationship Id="rId198" Type="http://schemas.openxmlformats.org/officeDocument/2006/relationships/hyperlink" Target="http://phenix.it-sudparis.eu/jvet/doc_end_user/current_document.php?id=10467" TargetMode="External"/><Relationship Id="rId202" Type="http://schemas.openxmlformats.org/officeDocument/2006/relationships/hyperlink" Target="http://phenix.it-sudparis.eu/jvet/doc_end_user/current_document.php?id=10514" TargetMode="External"/><Relationship Id="rId223" Type="http://schemas.openxmlformats.org/officeDocument/2006/relationships/hyperlink" Target="http://phenix.it-sudparis.eu/jvet/doc_end_user/current_document.php?id=10449" TargetMode="External"/><Relationship Id="rId244" Type="http://schemas.openxmlformats.org/officeDocument/2006/relationships/hyperlink" Target="mailto:jct-vc@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9677"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44" TargetMode="External"/><Relationship Id="rId188" Type="http://schemas.openxmlformats.org/officeDocument/2006/relationships/hyperlink" Target="http://phenix.it-sudparis.eu/jvet/doc_end_user/current_document.php?id=10421"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image" Target="media/image12.png"/><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ct/doc_end_user/current_document.php?id=10572" TargetMode="External"/><Relationship Id="rId276" Type="http://schemas.openxmlformats.org/officeDocument/2006/relationships/hyperlink" Target="http://phenix.it-sudparis.eu/jvet/doc_end_user/current_document.php?id=9684"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t-sudparis.eu/jvet/doc_end_user/current_document.php?id=10451"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73" TargetMode="External"/><Relationship Id="rId203" Type="http://schemas.openxmlformats.org/officeDocument/2006/relationships/hyperlink" Target="http://phenix.it-sudparis.eu/jvet/doc_end_user/current_document.php?id=10518"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55" TargetMode="External"/><Relationship Id="rId245" Type="http://schemas.openxmlformats.org/officeDocument/2006/relationships/hyperlink" Target="mailto:jct-vc@lists.rwth-aachen.de" TargetMode="External"/><Relationship Id="rId266" Type="http://schemas.openxmlformats.org/officeDocument/2006/relationships/hyperlink" Target="http://phenix.it-sudparis.eu/jvet/doc_end_user/current_document.php?id=9678"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426"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t-sudparis.eu/jvet/doc_end_user/current_document.php?id=10514" TargetMode="External"/><Relationship Id="rId3" Type="http://schemas.openxmlformats.org/officeDocument/2006/relationships/customXml" Target="../customXml/item3.xml"/><Relationship Id="rId214" Type="http://schemas.openxmlformats.org/officeDocument/2006/relationships/image" Target="media/image13.png"/><Relationship Id="rId235" Type="http://schemas.openxmlformats.org/officeDocument/2006/relationships/hyperlink" Target="mailto:jvet@lists.rwth-aachen.de" TargetMode="External"/><Relationship Id="rId256" Type="http://schemas.openxmlformats.org/officeDocument/2006/relationships/hyperlink" Target="http://phenix.it-sudparis.eu/jct/doc_end_user/current_document.php?id=8511" TargetMode="External"/><Relationship Id="rId277" Type="http://schemas.openxmlformats.org/officeDocument/2006/relationships/hyperlink" Target="http://phenix.it-sudparis.eu/jvet/doc_end_user/current_document.php?id=9673"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524"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nt-evry.fr/jvet/doc_end_user/current_document.php?id=10505" TargetMode="External"/><Relationship Id="rId190" Type="http://schemas.openxmlformats.org/officeDocument/2006/relationships/hyperlink" Target="http://phenix.it-sudparis.eu/jvet/doc_end_user/current_document.php?id=10526" TargetMode="External"/><Relationship Id="rId204" Type="http://schemas.openxmlformats.org/officeDocument/2006/relationships/hyperlink" Target="http://phenix.it-sudparis.eu/jvet/doc_end_user/current_document.php?id=10519" TargetMode="External"/><Relationship Id="rId225" Type="http://schemas.openxmlformats.org/officeDocument/2006/relationships/hyperlink" Target="http://phenix.it-sudparis.eu/jvet/doc_end_user/current_document.php?id=10469" TargetMode="External"/><Relationship Id="rId246" Type="http://schemas.openxmlformats.org/officeDocument/2006/relationships/hyperlink" Target="mailto:jct-vc@lists.rwth-aachen.de" TargetMode="External"/><Relationship Id="rId267" Type="http://schemas.openxmlformats.org/officeDocument/2006/relationships/hyperlink" Target="http://phenix.int-evry.fr/jvet/doc_end_user/current_document.php?id=5758" TargetMode="Externa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463"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464" TargetMode="External"/><Relationship Id="rId215" Type="http://schemas.openxmlformats.org/officeDocument/2006/relationships/hyperlink" Target="http://phenix.it-sudparis.eu/jvet/doc_end_user/current_document.php?id=10432" TargetMode="External"/><Relationship Id="rId236" Type="http://schemas.openxmlformats.org/officeDocument/2006/relationships/hyperlink" Target="mailto:jvet@lists.rwth-aachen.de" TargetMode="External"/><Relationship Id="rId257" Type="http://schemas.openxmlformats.org/officeDocument/2006/relationships/hyperlink" Target="http://phenix.it-sudparis.eu/jct/doc_end_user/current_document.php?id=10316" TargetMode="External"/><Relationship Id="rId278" Type="http://schemas.openxmlformats.org/officeDocument/2006/relationships/header" Target="header1.xm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452" TargetMode="External"/><Relationship Id="rId205" Type="http://schemas.openxmlformats.org/officeDocument/2006/relationships/hyperlink" Target="http://phenix.it-sudparis.eu/jvet/doc_end_user/current_document.php?id=10520" TargetMode="External"/><Relationship Id="rId247" Type="http://schemas.openxmlformats.org/officeDocument/2006/relationships/hyperlink" Target="mailto:jct-vc@lists.rwth-aachen.de" TargetMode="External"/><Relationship Id="rId107" Type="http://schemas.openxmlformats.org/officeDocument/2006/relationships/hyperlink" Target="https://vcgit.hhi.fraunhofer.de/jct-vc/HM/-/tags/HM-16.21+SCM-8.8" TargetMode="External"/><Relationship Id="rId11" Type="http://schemas.openxmlformats.org/officeDocument/2006/relationships/webSettings" Target="webSettings.xml"/><Relationship Id="rId53" Type="http://schemas.openxmlformats.org/officeDocument/2006/relationships/image" Target="media/image3.png"/><Relationship Id="rId149" Type="http://schemas.openxmlformats.org/officeDocument/2006/relationships/hyperlink" Target="http://phenix.it-sudparis.eu/jvet/doc_end_user/current_document.php?id=10494" TargetMode="Externa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2" TargetMode="External"/><Relationship Id="rId216" Type="http://schemas.openxmlformats.org/officeDocument/2006/relationships/hyperlink" Target="http://phenix.it-sudparis.eu/jvet/doc_end_user/current_document.php?id=10438" TargetMode="External"/><Relationship Id="rId258" Type="http://schemas.openxmlformats.org/officeDocument/2006/relationships/hyperlink" Target="http://phenix.it-sudparis.eu/mpeg/doc_end_user/current_document.php?id=54889&amp;id_meeting=1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8132D1-3467-40AF-9805-1F582204AED8}">
  <ds:schemaRefs>
    <ds:schemaRef ds:uri="http://schemas.openxmlformats.org/officeDocument/2006/bibliography"/>
  </ds:schemaRefs>
</ds:datastoreItem>
</file>

<file path=customXml/itemProps5.xml><?xml version="1.0" encoding="utf-8"?>
<ds:datastoreItem xmlns:ds="http://schemas.openxmlformats.org/officeDocument/2006/customXml" ds:itemID="{9949E4C4-C686-4235-88EB-402F38B2F982}">
  <ds:schemaRefs>
    <ds:schemaRef ds:uri="http://schemas.openxmlformats.org/officeDocument/2006/bibliography"/>
  </ds:schemaRefs>
</ds:datastoreItem>
</file>

<file path=customXml/itemProps6.xml><?xml version="1.0" encoding="utf-8"?>
<ds:datastoreItem xmlns:ds="http://schemas.openxmlformats.org/officeDocument/2006/customXml" ds:itemID="{06193461-8179-41CF-BD83-02467C1DC1EE}">
  <ds:schemaRefs>
    <ds:schemaRef ds:uri="http://schemas.openxmlformats.org/officeDocument/2006/bibliography"/>
  </ds:schemaRefs>
</ds:datastoreItem>
</file>

<file path=customXml/itemProps7.xml><?xml version="1.0" encoding="utf-8"?>
<ds:datastoreItem xmlns:ds="http://schemas.openxmlformats.org/officeDocument/2006/customXml" ds:itemID="{6718B4EB-962F-43CE-9FB2-852D9EBBA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48693</Words>
  <Characters>277553</Characters>
  <Application>Microsoft Office Word</Application>
  <DocSecurity>0</DocSecurity>
  <Lines>2312</Lines>
  <Paragraphs>651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325595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2020-10-14T10:36:00Z</dcterms:created>
  <dcterms:modified xsi:type="dcterms:W3CDTF">2020-10-14T11:08:00Z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