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275BC890"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ins w:id="0" w:author="Gary Sullivan" w:date="2020-10-09T13:08:00Z">
              <w:r w:rsidR="00946998">
                <w:t>4</w:t>
              </w:r>
            </w:ins>
            <w:del w:id="1" w:author="Gary Sullivan" w:date="2020-10-09T13:08:00Z">
              <w:r w:rsidR="00F11721" w:rsidDel="00946998">
                <w:delText>3</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berschrift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Aufzhlungszeichen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Aufzhlungszeichen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Aufzhlungszeichen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Aufzhlungszeichen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Aufzhlungszeichen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Aufzhlungszeichen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Aufzhlungszeichen2"/>
        <w:numPr>
          <w:ilvl w:val="0"/>
          <w:numId w:val="13"/>
        </w:numPr>
        <w:contextualSpacing w:val="0"/>
      </w:pPr>
      <w:r w:rsidRPr="00083FBC">
        <w:rPr>
          <w:szCs w:val="24"/>
        </w:rPr>
        <w:t>JVET-</w:t>
      </w:r>
      <w:bookmarkStart w:id="2"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2"/>
    </w:p>
    <w:p w14:paraId="2FD68863" w14:textId="059270F4" w:rsidR="007E3530" w:rsidRPr="00083FBC" w:rsidRDefault="007E3530" w:rsidP="007E3530">
      <w:pPr>
        <w:pStyle w:val="Aufzhlungszeichen2"/>
        <w:numPr>
          <w:ilvl w:val="0"/>
          <w:numId w:val="13"/>
        </w:numPr>
        <w:contextualSpacing w:val="0"/>
      </w:pPr>
      <w:r w:rsidRPr="00083FBC">
        <w:rPr>
          <w:szCs w:val="24"/>
        </w:rPr>
        <w:t>JVET-</w:t>
      </w:r>
      <w:bookmarkStart w:id="3"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3"/>
      <w:r w:rsidRPr="00083FBC" w:rsidDel="00816B88">
        <w:rPr>
          <w:lang w:eastAsia="de-DE"/>
        </w:rPr>
        <w:t xml:space="preserve"> </w:t>
      </w:r>
    </w:p>
    <w:p w14:paraId="543B04C5" w14:textId="4861C8DE" w:rsidR="007E3530" w:rsidRPr="00083FBC" w:rsidRDefault="007E3530" w:rsidP="007E3530">
      <w:pPr>
        <w:pStyle w:val="Aufzhlungszeichen2"/>
        <w:numPr>
          <w:ilvl w:val="0"/>
          <w:numId w:val="13"/>
        </w:numPr>
        <w:contextualSpacing w:val="0"/>
      </w:pPr>
      <w:r w:rsidRPr="00083FBC">
        <w:rPr>
          <w:szCs w:val="24"/>
        </w:rPr>
        <w:t>JVET-</w:t>
      </w:r>
      <w:bookmarkStart w:id="4" w:name="_Hlk37839883"/>
      <w:r w:rsidR="00CA54F5" w:rsidRPr="00083FBC">
        <w:rPr>
          <w:szCs w:val="24"/>
        </w:rPr>
        <w:t xml:space="preserve">S2016 </w:t>
      </w:r>
      <w:r w:rsidRPr="00083FBC">
        <w:rPr>
          <w:lang w:eastAsia="de-DE"/>
        </w:rPr>
        <w:t>Summary information on BD-rate experiment evaluation practices</w:t>
      </w:r>
      <w:bookmarkEnd w:id="4"/>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5" w:name="_Hlk29458546"/>
      <w:bookmarkStart w:id="6"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w:t>
      </w:r>
      <w:proofErr w:type="spellStart"/>
      <w:r w:rsidR="00351E14" w:rsidRPr="00083FBC">
        <w:t>Capetown</w:t>
      </w:r>
      <w:proofErr w:type="spellEnd"/>
      <w:r w:rsidR="00351E14" w:rsidRPr="00083FBC">
        <w:t>, ZA</w:t>
      </w:r>
      <w:bookmarkEnd w:id="5"/>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7"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7"/>
      <w:r w:rsidR="00167CDE" w:rsidRPr="00083FBC">
        <w:t xml:space="preserve">, and during </w:t>
      </w:r>
      <w:proofErr w:type="gramStart"/>
      <w:r w:rsidR="00167CDE" w:rsidRPr="00083FBC">
        <w:rPr>
          <w:highlight w:val="yellow"/>
        </w:rPr>
        <w:t>…</w:t>
      </w:r>
      <w:r w:rsidR="00167CDE" w:rsidRPr="00083FBC">
        <w:t xml:space="preserve"> </w:t>
      </w:r>
      <w:r w:rsidR="00C768AC" w:rsidRPr="00083FBC">
        <w:t>.</w:t>
      </w:r>
      <w:bookmarkEnd w:id="6"/>
      <w:proofErr w:type="gramEnd"/>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Textkrper"/>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berschrift1"/>
      </w:pPr>
      <w:r w:rsidRPr="00083FBC">
        <w:t>Administrative topics</w:t>
      </w:r>
    </w:p>
    <w:p w14:paraId="1DFD3D84" w14:textId="77777777" w:rsidR="00FA1032" w:rsidRPr="00083FBC" w:rsidRDefault="00FA1032" w:rsidP="009F5B0B">
      <w:pPr>
        <w:pStyle w:val="berschrift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Aufzhlungszeichen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Aufzhlungszeichen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Aufzhlungszeichen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8"/>
    <w:p w14:paraId="11C907E4" w14:textId="77777777" w:rsidR="006462F3" w:rsidRPr="00083FBC" w:rsidRDefault="006462F3" w:rsidP="009F5B0B">
      <w:pPr>
        <w:pStyle w:val="berschrift2"/>
        <w:ind w:left="578" w:hanging="578"/>
        <w:rPr>
          <w:lang w:val="en-CA"/>
        </w:rPr>
      </w:pPr>
      <w:r w:rsidRPr="00083FBC">
        <w:rPr>
          <w:lang w:val="en-CA"/>
        </w:rPr>
        <w:lastRenderedPageBreak/>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9"/>
      <w:r w:rsidR="00554919" w:rsidRPr="00083FBC">
        <w:fldChar w:fldCharType="end"/>
      </w:r>
      <w:r w:rsidR="004802F2" w:rsidRPr="00083FBC">
        <w:t>.</w:t>
      </w:r>
    </w:p>
    <w:p w14:paraId="0AC9BEDD" w14:textId="77777777" w:rsidR="00BC2EF4" w:rsidRPr="00083FBC" w:rsidRDefault="00BC2EF4" w:rsidP="009F5B0B">
      <w:pPr>
        <w:pStyle w:val="berschrift2"/>
        <w:ind w:left="578" w:hanging="578"/>
        <w:rPr>
          <w:lang w:val="en-CA"/>
        </w:rPr>
      </w:pPr>
      <w:r w:rsidRPr="00083FBC">
        <w:rPr>
          <w:lang w:val="en-CA"/>
        </w:rPr>
        <w:t>Primary goals</w:t>
      </w:r>
    </w:p>
    <w:p w14:paraId="78ABE03A" w14:textId="7848D031" w:rsidR="00556EEC" w:rsidRPr="00083FBC" w:rsidRDefault="00554919" w:rsidP="00F350B0">
      <w:bookmarkStart w:id="1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berschrift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
    </w:p>
    <w:p w14:paraId="699DA9B2" w14:textId="77777777" w:rsidR="00465A31" w:rsidRPr="00083FBC" w:rsidRDefault="00465A31" w:rsidP="00E70F75">
      <w:pPr>
        <w:pStyle w:val="berschrift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Aufzhlungszeichen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Aufzhlungszeichen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Aufzhlungszeichen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Aufzhlungszeichen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berschrift3"/>
        <w:tabs>
          <w:tab w:val="left" w:pos="568"/>
        </w:tabs>
        <w:ind w:left="737" w:hanging="737"/>
      </w:pPr>
      <w:bookmarkStart w:id="11" w:name="_Ref369460175"/>
      <w:r w:rsidRPr="00083FBC">
        <w:t>Late and incomplete document considerations</w:t>
      </w:r>
      <w:bookmarkEnd w:id="1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lastRenderedPageBreak/>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Aufzhlungszeichen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Aufzhlungszeichen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Aufzhlungszeichen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Aufzhlungszeichen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 xml:space="preserve">becomes confusing, interferes with study, and puts an extra burden on synchronization of the </w:t>
      </w:r>
      <w:r w:rsidR="00A92A0B" w:rsidRPr="00083FBC">
        <w:lastRenderedPageBreak/>
        <w:t>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berschrift3"/>
        <w:tabs>
          <w:tab w:val="left" w:pos="568"/>
        </w:tabs>
        <w:ind w:left="737" w:hanging="737"/>
      </w:pPr>
      <w:bookmarkStart w:id="12" w:name="_Ref525484014"/>
      <w:r w:rsidRPr="00083FBC">
        <w:t xml:space="preserve">Outputs of </w:t>
      </w:r>
      <w:r w:rsidR="00E06519" w:rsidRPr="00083FBC">
        <w:t xml:space="preserve">the </w:t>
      </w:r>
      <w:r w:rsidRPr="00083FBC">
        <w:t>preceding meeting</w:t>
      </w:r>
      <w:bookmarkEnd w:id="12"/>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berschrift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lastRenderedPageBreak/>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berschrift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Aufzhlungszeichen2"/>
      </w:pPr>
      <w:r w:rsidRPr="00083FBC">
        <w:t>Opening remarks and review of meeting logistics and communication practices</w:t>
      </w:r>
    </w:p>
    <w:p w14:paraId="1264D9BC" w14:textId="3A7CF617" w:rsidR="004E13F0" w:rsidRPr="00083FBC" w:rsidRDefault="004E13F0" w:rsidP="00EE4C42">
      <w:pPr>
        <w:pStyle w:val="Aufzhlungszeichen2"/>
      </w:pPr>
      <w:r>
        <w:t>ISO code of conduct reminder</w:t>
      </w:r>
    </w:p>
    <w:p w14:paraId="42BD133B" w14:textId="77777777" w:rsidR="00EE4C42" w:rsidRPr="00083FBC" w:rsidRDefault="00EE4C42" w:rsidP="00EE4C42">
      <w:pPr>
        <w:pStyle w:val="Aufzhlungszeichen2"/>
      </w:pPr>
      <w:r w:rsidRPr="00083FBC">
        <w:t>IPR policy reminder and declarations</w:t>
      </w:r>
    </w:p>
    <w:p w14:paraId="6A97A83B" w14:textId="77777777" w:rsidR="00EE4C42" w:rsidRPr="00083FBC" w:rsidRDefault="00EE4C42" w:rsidP="00EE4C42">
      <w:pPr>
        <w:pStyle w:val="Aufzhlungszeichen2"/>
      </w:pPr>
      <w:r w:rsidRPr="00083FBC">
        <w:t>Contribution document allocation</w:t>
      </w:r>
    </w:p>
    <w:p w14:paraId="571DCB8E" w14:textId="77777777" w:rsidR="00EE4C42" w:rsidRPr="00083FBC" w:rsidRDefault="00EE4C42" w:rsidP="00EE4C42">
      <w:pPr>
        <w:pStyle w:val="Aufzhlungszeichen2"/>
      </w:pPr>
      <w:r w:rsidRPr="00083FBC">
        <w:t>Review of results of the previous meeting</w:t>
      </w:r>
    </w:p>
    <w:p w14:paraId="2D16E48C" w14:textId="77777777" w:rsidR="00EE4C42" w:rsidRPr="00083FBC" w:rsidRDefault="00EE4C42" w:rsidP="00EE4C42">
      <w:pPr>
        <w:pStyle w:val="Aufzhlungszeichen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Aufzhlungszeichen2"/>
      </w:pPr>
      <w:r w:rsidRPr="00083FBC">
        <w:t>Consideration of contributions on high-level syntax</w:t>
      </w:r>
    </w:p>
    <w:p w14:paraId="63EEFB71" w14:textId="77777777" w:rsidR="00EE4C42" w:rsidRPr="00083FBC" w:rsidRDefault="00EE4C42" w:rsidP="00EE4C42">
      <w:pPr>
        <w:pStyle w:val="Aufzhlungszeichen2"/>
      </w:pPr>
      <w:r w:rsidRPr="00083FBC">
        <w:t>Consideration of contributions and communications on project guidance</w:t>
      </w:r>
    </w:p>
    <w:p w14:paraId="623100E1" w14:textId="77777777" w:rsidR="00EE4C42" w:rsidRPr="00083FBC" w:rsidRDefault="00EE4C42" w:rsidP="00EE4C42">
      <w:pPr>
        <w:pStyle w:val="Aufzhlungszeichen2"/>
      </w:pPr>
      <w:r w:rsidRPr="00083FBC">
        <w:t>Consideration of video coding technology contributions</w:t>
      </w:r>
    </w:p>
    <w:p w14:paraId="0CFBA7FC" w14:textId="77777777" w:rsidR="00EE4C42" w:rsidRPr="00083FBC" w:rsidRDefault="00EE4C42" w:rsidP="00EE4C42">
      <w:pPr>
        <w:pStyle w:val="Aufzhlungszeichen2"/>
      </w:pPr>
      <w:r w:rsidRPr="00083FBC">
        <w:t>Consideration of information contributions</w:t>
      </w:r>
    </w:p>
    <w:p w14:paraId="2D6825C5" w14:textId="77777777" w:rsidR="00EE4C42" w:rsidRPr="00083FBC" w:rsidRDefault="00EE4C42" w:rsidP="00EE4C42">
      <w:pPr>
        <w:pStyle w:val="Aufzhlungszeichen2"/>
      </w:pPr>
      <w:r w:rsidRPr="00083FBC">
        <w:t>Coordination of visual quality testing</w:t>
      </w:r>
    </w:p>
    <w:p w14:paraId="0F7DCB63" w14:textId="77777777" w:rsidR="00EE4C42" w:rsidRPr="00083FBC" w:rsidRDefault="00EE4C42" w:rsidP="00EE4C42">
      <w:pPr>
        <w:pStyle w:val="Aufzhlungszeichen2"/>
      </w:pPr>
      <w:r w:rsidRPr="00083FBC">
        <w:t>Coordination activities with other working groups</w:t>
      </w:r>
    </w:p>
    <w:p w14:paraId="67F0601E" w14:textId="77777777" w:rsidR="00EE4C42" w:rsidRPr="00083FBC" w:rsidRDefault="00EE4C42" w:rsidP="00EE4C42">
      <w:pPr>
        <w:pStyle w:val="Aufzhlungszeichen2"/>
      </w:pPr>
      <w:r w:rsidRPr="00083FBC">
        <w:t>Approval of output documents and associated editing periods</w:t>
      </w:r>
    </w:p>
    <w:p w14:paraId="0BA43FDC" w14:textId="77777777" w:rsidR="00EE4C42" w:rsidRPr="00083FBC" w:rsidRDefault="00EE4C42" w:rsidP="00EE4C42">
      <w:pPr>
        <w:pStyle w:val="Aufzhlungszeichen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Aufzhlungszeichen2"/>
      </w:pPr>
      <w:r w:rsidRPr="00083FBC">
        <w:t>Other business as appropriate for consideration</w:t>
      </w:r>
    </w:p>
    <w:p w14:paraId="59AB9CEE" w14:textId="3EC187F7" w:rsidR="00E435C8" w:rsidRPr="00083FBC" w:rsidRDefault="00E435C8" w:rsidP="00E435C8">
      <w:pPr>
        <w:pStyle w:val="Aufzhlungszeichen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Aufzhlungszeichen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Aufzhlungszeichen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Aufzhlungszeichen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Aufzhlungszeichen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Aufzhlungszeichen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E6741D"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lastRenderedPageBreak/>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berschrift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 xml:space="preserve">Some relevant links for organizational and IPR policy information </w:t>
      </w:r>
      <w:proofErr w:type="gramStart"/>
      <w:r w:rsidRPr="00083FBC">
        <w:t>are</w:t>
      </w:r>
      <w:proofErr w:type="gramEnd"/>
      <w:r w:rsidRPr="00083FBC">
        <w:t xml:space="preserve"> provided below:</w:t>
      </w:r>
    </w:p>
    <w:p w14:paraId="66DB0FAD" w14:textId="77777777" w:rsidR="00556EEC" w:rsidRPr="00083FBC" w:rsidRDefault="00E6741D" w:rsidP="00BE2B88">
      <w:pPr>
        <w:pStyle w:val="Aufzhlungszeichen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E6741D" w:rsidP="00BE2B88">
      <w:pPr>
        <w:pStyle w:val="Aufzhlungszeichen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E6741D" w:rsidP="00BE2B88">
      <w:pPr>
        <w:pStyle w:val="Aufzhlungszeichen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E6741D" w:rsidP="00BE2B88">
      <w:pPr>
        <w:pStyle w:val="Aufzhlungszeichen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lastRenderedPageBreak/>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berschrift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berschrift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3"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3"/>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berschrift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lastRenderedPageBreak/>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lastRenderedPageBreak/>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t>GDR</w:t>
      </w:r>
      <w:r w:rsidRPr="00083FBC">
        <w:t>: Gradual decoding refresh.</w:t>
      </w:r>
    </w:p>
    <w:p w14:paraId="77F2B47C" w14:textId="77777777" w:rsidR="00634A08" w:rsidRPr="00083FBC" w:rsidRDefault="00634A08" w:rsidP="00634A08">
      <w:pPr>
        <w:numPr>
          <w:ilvl w:val="0"/>
          <w:numId w:val="35"/>
        </w:numPr>
      </w:pPr>
      <w:r w:rsidRPr="00083FBC">
        <w:rPr>
          <w:b/>
        </w:rPr>
        <w:lastRenderedPageBreak/>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t>LM</w:t>
      </w:r>
      <w:r w:rsidRPr="00083FBC">
        <w:t>: Linear model.</w:t>
      </w:r>
    </w:p>
    <w:p w14:paraId="579A323B" w14:textId="77777777" w:rsidR="00634A08" w:rsidRPr="00083FBC" w:rsidRDefault="00634A08" w:rsidP="00634A08">
      <w:pPr>
        <w:numPr>
          <w:ilvl w:val="0"/>
          <w:numId w:val="35"/>
        </w:numPr>
      </w:pPr>
      <w:r w:rsidRPr="00083FBC">
        <w:rPr>
          <w:b/>
        </w:rPr>
        <w:lastRenderedPageBreak/>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7777777" w:rsidR="00634A08" w:rsidRPr="00083FBC" w:rsidRDefault="00634A08" w:rsidP="00634A08">
      <w:pPr>
        <w:numPr>
          <w:ilvl w:val="0"/>
          <w:numId w:val="35"/>
        </w:numPr>
      </w:pPr>
      <w:r w:rsidRPr="00083FBC">
        <w:rPr>
          <w:b/>
        </w:rPr>
        <w:t>LTRP</w:t>
      </w:r>
      <w:r w:rsidRPr="00083FBC">
        <w:t>: Long-term reference picture.</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77777777" w:rsidR="00634A08" w:rsidRPr="00083FBC" w:rsidRDefault="00634A08" w:rsidP="00634A08">
      <w:pPr>
        <w:numPr>
          <w:ilvl w:val="0"/>
          <w:numId w:val="35"/>
        </w:numPr>
      </w:pPr>
      <w:r w:rsidRPr="00083FBC">
        <w:rPr>
          <w:b/>
        </w:rPr>
        <w:t>MCP</w:t>
      </w:r>
      <w:r w:rsidRPr="00083FBC">
        <w:t>: Motion compensated prediction.</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proofErr w:type="gramStart"/>
      <w:r w:rsidRPr="00083FBC">
        <w:t>l,ight</w:t>
      </w:r>
      <w:proofErr w:type="spellEnd"/>
      <w:proofErr w:type="gram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lastRenderedPageBreak/>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xml:space="preserve">: Random access – a set of coding conditions designed to enable relatively-frequent </w:t>
      </w:r>
      <w:proofErr w:type="gramStart"/>
      <w:r w:rsidRPr="00083FBC">
        <w:t>random access</w:t>
      </w:r>
      <w:proofErr w:type="gramEnd"/>
      <w:r w:rsidRPr="00083FBC">
        <w:t xml:space="preserve">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lastRenderedPageBreak/>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77777777" w:rsidR="00634A08" w:rsidRPr="00083FBC"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lastRenderedPageBreak/>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berschrift2"/>
        <w:ind w:left="578" w:hanging="578"/>
        <w:rPr>
          <w:lang w:val="en-CA"/>
        </w:rPr>
      </w:pPr>
      <w:bookmarkStart w:id="14" w:name="_Ref43878169"/>
      <w:r w:rsidRPr="00083FBC">
        <w:rPr>
          <w:lang w:val="en-CA"/>
        </w:rPr>
        <w:t>Opening remarks</w:t>
      </w:r>
      <w:bookmarkEnd w:id="14"/>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Aufzhlungszeichen2"/>
        <w:numPr>
          <w:ilvl w:val="0"/>
          <w:numId w:val="21"/>
        </w:numPr>
        <w:contextualSpacing w:val="0"/>
      </w:pPr>
      <w:r>
        <w:t>Merger of JVET</w:t>
      </w:r>
    </w:p>
    <w:p w14:paraId="4F65DA3C" w14:textId="78B45DF0" w:rsidR="009B3B8E" w:rsidRPr="00083FBC" w:rsidRDefault="00EC2C83" w:rsidP="009B3B8E">
      <w:pPr>
        <w:pStyle w:val="Aufzhlungszeichen2"/>
        <w:numPr>
          <w:ilvl w:val="0"/>
          <w:numId w:val="21"/>
        </w:numPr>
        <w:contextualSpacing w:val="0"/>
      </w:pPr>
      <w:r w:rsidRPr="00083FBC">
        <w:t>Timing and organization of online meetings, calendar</w:t>
      </w:r>
    </w:p>
    <w:p w14:paraId="1171FE06" w14:textId="53CD04D8" w:rsidR="009B3B8E" w:rsidRPr="00083FBC" w:rsidRDefault="00143ABD" w:rsidP="009B3B8E">
      <w:pPr>
        <w:pStyle w:val="Aufzhlungszeichen2"/>
        <w:numPr>
          <w:ilvl w:val="0"/>
          <w:numId w:val="21"/>
        </w:numPr>
        <w:contextualSpacing w:val="0"/>
      </w:pPr>
      <w:r w:rsidRPr="00083FBC">
        <w:lastRenderedPageBreak/>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Aufzhlungszeichen2"/>
        <w:numPr>
          <w:ilvl w:val="1"/>
          <w:numId w:val="21"/>
        </w:numPr>
        <w:contextualSpacing w:val="0"/>
      </w:pPr>
      <w:r>
        <w:t xml:space="preserve">H.266 and H.274 pre-published </w:t>
      </w:r>
      <w:r w:rsidRPr="004E13F0">
        <w:t>2020-09-09</w:t>
      </w:r>
    </w:p>
    <w:p w14:paraId="06018B01" w14:textId="5BCB7A48" w:rsidR="00F22748" w:rsidRDefault="00F22748" w:rsidP="00BE2B88">
      <w:pPr>
        <w:pStyle w:val="Aufzhlungszeichen2"/>
        <w:numPr>
          <w:ilvl w:val="0"/>
          <w:numId w:val="21"/>
        </w:numPr>
        <w:contextualSpacing w:val="0"/>
      </w:pPr>
      <w:r>
        <w:t>WPOM approval and publication status</w:t>
      </w:r>
    </w:p>
    <w:p w14:paraId="6E673B51" w14:textId="36877789" w:rsidR="00143ABD" w:rsidRPr="00083FBC" w:rsidRDefault="00143ABD" w:rsidP="00BE2B88">
      <w:pPr>
        <w:pStyle w:val="Aufzhlungszeichen2"/>
        <w:numPr>
          <w:ilvl w:val="0"/>
          <w:numId w:val="21"/>
        </w:numPr>
        <w:contextualSpacing w:val="0"/>
      </w:pPr>
      <w:r w:rsidRPr="00083FBC">
        <w:t>AVC, HEVC and CICP status</w:t>
      </w:r>
    </w:p>
    <w:p w14:paraId="34D88237" w14:textId="0866E4E1" w:rsidR="008E3BE5" w:rsidRPr="00083FBC" w:rsidRDefault="00645F85" w:rsidP="00BE2B88">
      <w:pPr>
        <w:pStyle w:val="Aufzhlungszeichen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Aufzhlungszeichen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Aufzhlungszeichen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Aufzhlungszeichen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w:t>
      </w:r>
      <w:proofErr w:type="gramStart"/>
      <w:r w:rsidR="00C81972" w:rsidRPr="00083FBC">
        <w:t>–  (</w:t>
      </w:r>
      <w:proofErr w:type="gramEnd"/>
      <w:r w:rsidR="00C81972" w:rsidRPr="00083FBC">
        <w:t xml:space="preserve">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berschrift2"/>
        <w:ind w:left="578" w:hanging="578"/>
        <w:rPr>
          <w:lang w:val="en-CA"/>
        </w:rPr>
      </w:pPr>
      <w:r w:rsidRPr="00083FBC">
        <w:rPr>
          <w:lang w:val="en-CA"/>
        </w:rPr>
        <w:t>Scheduling of discussions</w:t>
      </w:r>
    </w:p>
    <w:p w14:paraId="723BE5A8" w14:textId="52C2ED2B" w:rsidR="00980639" w:rsidRPr="00083FBC" w:rsidRDefault="00980639" w:rsidP="00980639">
      <w:pPr>
        <w:pStyle w:val="Aufzhlungszeichen2"/>
        <w:numPr>
          <w:ilvl w:val="0"/>
          <w:numId w:val="0"/>
        </w:numPr>
        <w:contextualSpacing w:val="0"/>
      </w:pPr>
      <w:bookmarkStart w:id="15"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Aufzhlungszeichen2"/>
      </w:pPr>
      <w:bookmarkStart w:id="16"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Aufzhlungszeichen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Aufzhlungszeichen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Aufzhlungszeichen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Aufzhlungszeichen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5"/>
    <w:bookmarkEnd w:id="16"/>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Aufzhlungszeichen2"/>
        <w:keepNext/>
        <w:numPr>
          <w:ilvl w:val="1"/>
          <w:numId w:val="11"/>
        </w:numPr>
        <w:spacing w:before="0"/>
        <w:contextualSpacing w:val="0"/>
      </w:pPr>
      <w:r>
        <w:t>Session 1:</w:t>
      </w:r>
    </w:p>
    <w:p w14:paraId="7E6BF298" w14:textId="455789C0" w:rsidR="009B3B8E" w:rsidRPr="00083FBC" w:rsidRDefault="00143ABD" w:rsidP="006B7CAF">
      <w:pPr>
        <w:pStyle w:val="Aufzhlungszeichen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Aufzhlungszeichen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Aufzhlungszeichen2"/>
        <w:keepNext/>
        <w:numPr>
          <w:ilvl w:val="1"/>
          <w:numId w:val="11"/>
        </w:numPr>
        <w:spacing w:before="0"/>
        <w:contextualSpacing w:val="0"/>
      </w:pPr>
      <w:r>
        <w:t>Session 2</w:t>
      </w:r>
    </w:p>
    <w:p w14:paraId="3A0F7737" w14:textId="41E1C57E" w:rsidR="00BE762D" w:rsidRPr="00083FBC" w:rsidRDefault="00BE762D" w:rsidP="006B7CAF">
      <w:pPr>
        <w:pStyle w:val="Aufzhlungszeichen2"/>
        <w:keepNext/>
        <w:numPr>
          <w:ilvl w:val="2"/>
          <w:numId w:val="11"/>
        </w:numPr>
        <w:spacing w:before="0"/>
        <w:contextualSpacing w:val="0"/>
      </w:pPr>
      <w:r>
        <w:t>0720–0920 Reports of AHGs 4–9</w:t>
      </w:r>
    </w:p>
    <w:p w14:paraId="37289ED8" w14:textId="77777777" w:rsidR="008F7BF3" w:rsidRDefault="008F7BF3" w:rsidP="009F6A19">
      <w:pPr>
        <w:pStyle w:val="Aufzhlungszeichen2"/>
        <w:keepNext/>
        <w:numPr>
          <w:ilvl w:val="1"/>
          <w:numId w:val="11"/>
        </w:numPr>
        <w:spacing w:before="0"/>
        <w:contextualSpacing w:val="0"/>
      </w:pPr>
      <w:r>
        <w:t>Session 3</w:t>
      </w:r>
    </w:p>
    <w:p w14:paraId="5478193F" w14:textId="1E4227C5" w:rsidR="00980639" w:rsidRPr="00083FBC" w:rsidRDefault="008F7BF3" w:rsidP="006B7CAF">
      <w:pPr>
        <w:pStyle w:val="Aufzhlungszeichen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Aufzhlungszeichen2"/>
        <w:keepNext/>
        <w:numPr>
          <w:ilvl w:val="1"/>
          <w:numId w:val="11"/>
        </w:numPr>
        <w:spacing w:before="0"/>
        <w:contextualSpacing w:val="0"/>
      </w:pPr>
      <w:r>
        <w:t>Session 4</w:t>
      </w:r>
    </w:p>
    <w:p w14:paraId="47237F90" w14:textId="396BDF75" w:rsidR="008F7BF3" w:rsidRDefault="008F7BF3" w:rsidP="008F7BF3">
      <w:pPr>
        <w:pStyle w:val="Aufzhlungszeichen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October, </w:t>
      </w:r>
      <w:r>
        <w:t>2</w:t>
      </w:r>
      <w:r>
        <w:rPr>
          <w:vertAlign w:val="superscript"/>
        </w:rPr>
        <w:t>nd</w:t>
      </w:r>
      <w:r w:rsidRPr="00083FBC">
        <w:t xml:space="preserve"> day</w:t>
      </w:r>
    </w:p>
    <w:p w14:paraId="7A686557" w14:textId="3707726F" w:rsidR="0048752E" w:rsidRDefault="0048752E" w:rsidP="0048752E">
      <w:pPr>
        <w:pStyle w:val="Aufzhlungszeichen2"/>
        <w:keepNext/>
        <w:numPr>
          <w:ilvl w:val="1"/>
          <w:numId w:val="11"/>
        </w:numPr>
        <w:spacing w:before="0"/>
        <w:contextualSpacing w:val="0"/>
      </w:pPr>
      <w:r>
        <w:t>Session 5</w:t>
      </w:r>
    </w:p>
    <w:p w14:paraId="33BDDA2D" w14:textId="0DF9C477" w:rsidR="0048752E" w:rsidRDefault="0048752E" w:rsidP="0048752E">
      <w:pPr>
        <w:pStyle w:val="Aufzhlungszeichen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Aufzhlungszeichen2"/>
        <w:keepNext/>
        <w:numPr>
          <w:ilvl w:val="1"/>
          <w:numId w:val="11"/>
        </w:numPr>
        <w:spacing w:before="0"/>
        <w:contextualSpacing w:val="0"/>
      </w:pPr>
      <w:r>
        <w:t>Session 6</w:t>
      </w:r>
    </w:p>
    <w:p w14:paraId="40E2EBD6" w14:textId="28E146FD" w:rsidR="00601E72" w:rsidRDefault="00601E72" w:rsidP="00946998">
      <w:pPr>
        <w:pStyle w:val="Aufzhlungszeichen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October, </w:t>
      </w:r>
      <w:r>
        <w:t>3</w:t>
      </w:r>
      <w:r>
        <w:rPr>
          <w:vertAlign w:val="superscript"/>
        </w:rPr>
        <w:t>rd</w:t>
      </w:r>
      <w:r w:rsidRPr="00083FBC">
        <w:t xml:space="preserve"> day</w:t>
      </w:r>
    </w:p>
    <w:p w14:paraId="77C06722" w14:textId="6D8AFB58" w:rsidR="00601E72" w:rsidRDefault="00601E72" w:rsidP="00601E72">
      <w:pPr>
        <w:pStyle w:val="Aufzhlungszeichen2"/>
        <w:keepNext/>
        <w:numPr>
          <w:ilvl w:val="1"/>
          <w:numId w:val="11"/>
        </w:numPr>
        <w:spacing w:before="0"/>
        <w:contextualSpacing w:val="0"/>
      </w:pPr>
      <w:r>
        <w:t>Session 7</w:t>
      </w:r>
    </w:p>
    <w:p w14:paraId="07D94001" w14:textId="344E7A23" w:rsidR="00601E72" w:rsidRDefault="00601E72" w:rsidP="00601E72">
      <w:pPr>
        <w:pStyle w:val="Aufzhlungszeichen2"/>
        <w:keepNext/>
        <w:numPr>
          <w:ilvl w:val="2"/>
          <w:numId w:val="11"/>
        </w:numPr>
        <w:spacing w:before="0"/>
        <w:contextualSpacing w:val="0"/>
      </w:pPr>
      <w:r>
        <w:t>0500–0635 AHGs 10 &amp; 13, JCT-VC AHGs 1-5</w:t>
      </w:r>
    </w:p>
    <w:p w14:paraId="41B05BB8" w14:textId="239742D3" w:rsidR="00601E72" w:rsidRDefault="00601E72" w:rsidP="00601E72">
      <w:pPr>
        <w:pStyle w:val="Aufzhlungszeichen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Aufzhlungszeichen2"/>
        <w:keepNext/>
        <w:numPr>
          <w:ilvl w:val="1"/>
          <w:numId w:val="11"/>
        </w:numPr>
        <w:spacing w:before="0"/>
        <w:contextualSpacing w:val="0"/>
      </w:pPr>
      <w:r>
        <w:t>Session 8</w:t>
      </w:r>
    </w:p>
    <w:p w14:paraId="6203E113" w14:textId="7CEB5F02" w:rsidR="00973ACB" w:rsidRDefault="00973ACB" w:rsidP="00973ACB">
      <w:pPr>
        <w:pStyle w:val="Aufzhlungszeichen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Aufzhlungszeichen2"/>
        <w:keepNext/>
        <w:numPr>
          <w:ilvl w:val="1"/>
          <w:numId w:val="11"/>
        </w:numPr>
        <w:spacing w:before="0"/>
        <w:contextualSpacing w:val="0"/>
      </w:pPr>
      <w:r>
        <w:t>Session 9</w:t>
      </w:r>
    </w:p>
    <w:p w14:paraId="6CA8BF11" w14:textId="488614A3" w:rsidR="00FF0E03" w:rsidRPr="00083FBC" w:rsidRDefault="00FF0E03">
      <w:pPr>
        <w:pStyle w:val="Aufzhlungszeichen2"/>
        <w:keepNext/>
        <w:numPr>
          <w:ilvl w:val="2"/>
          <w:numId w:val="11"/>
        </w:numPr>
        <w:spacing w:before="0"/>
        <w:contextualSpacing w:val="0"/>
      </w:pPr>
      <w:r>
        <w:t>2100–</w:t>
      </w:r>
      <w:del w:id="17" w:author="Jens-Rainer Ohm" w:date="2020-10-10T10:40:00Z">
        <w:r w:rsidDel="00E6741D">
          <w:delText xml:space="preserve">2300 </w:delText>
        </w:r>
      </w:del>
      <w:ins w:id="18" w:author="Jens-Rainer Ohm" w:date="2020-10-10T10:40:00Z">
        <w:r w:rsidR="00E6741D">
          <w:t xml:space="preserve">2330 </w:t>
        </w:r>
      </w:ins>
      <w:r>
        <w:t>Neural network coding tools</w:t>
      </w:r>
    </w:p>
    <w:p w14:paraId="63A387F9" w14:textId="1F9DD44A" w:rsidR="008F3124" w:rsidRPr="00083FBC" w:rsidRDefault="00DE1E65" w:rsidP="00B910BD">
      <w:pPr>
        <w:pStyle w:val="Aufzhlungszeichen2"/>
        <w:keepNext/>
        <w:numPr>
          <w:ilvl w:val="0"/>
          <w:numId w:val="11"/>
        </w:numPr>
        <w:spacing w:before="0"/>
        <w:contextualSpacing w:val="0"/>
      </w:pPr>
      <w:r w:rsidRPr="00083FBC">
        <w:t>…</w:t>
      </w:r>
    </w:p>
    <w:p w14:paraId="6C974BCC" w14:textId="24CAB378" w:rsidR="00BC2EF4" w:rsidRPr="00083FBC" w:rsidRDefault="00BC2EF4" w:rsidP="009F5B0B">
      <w:pPr>
        <w:pStyle w:val="berschrift2"/>
        <w:ind w:left="578" w:hanging="578"/>
        <w:rPr>
          <w:lang w:val="en-CA"/>
        </w:rPr>
      </w:pPr>
      <w:bookmarkStart w:id="19" w:name="_Ref298716123"/>
      <w:bookmarkStart w:id="20" w:name="_Ref502857719"/>
      <w:r w:rsidRPr="00083FBC">
        <w:rPr>
          <w:lang w:val="en-CA"/>
        </w:rPr>
        <w:t>Contribution topic overview</w:t>
      </w:r>
      <w:bookmarkEnd w:id="19"/>
      <w:bookmarkEnd w:id="20"/>
    </w:p>
    <w:p w14:paraId="0343D177" w14:textId="31132789" w:rsidR="00556EEC" w:rsidRPr="00083FBC" w:rsidRDefault="00BC2EF4" w:rsidP="0037108D">
      <w:bookmarkStart w:id="21"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21"/>
    <w:p w14:paraId="5BC77B8D" w14:textId="67DF8876" w:rsidR="00556EEC" w:rsidRPr="00083FBC" w:rsidRDefault="00AE16B5" w:rsidP="00BE2B88">
      <w:pPr>
        <w:pStyle w:val="Aufzhlungszeichen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Aufzhlungszeichen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Aufzhlungszeichen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Aufzhlungszeichen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6B77BE71" w:rsidR="00F0506A" w:rsidRPr="00083FBC" w:rsidRDefault="00E14047" w:rsidP="00C33E5D">
      <w:pPr>
        <w:pStyle w:val="Aufzhlungszeichen2"/>
        <w:numPr>
          <w:ilvl w:val="1"/>
          <w:numId w:val="11"/>
        </w:numPr>
      </w:pPr>
      <w:r w:rsidRPr="00083FBC">
        <w:t>T</w:t>
      </w:r>
      <w:r w:rsidR="00F0506A" w:rsidRPr="00083FBC">
        <w:t>est conditions (</w:t>
      </w:r>
      <w:r w:rsidR="003143E1" w:rsidRPr="00083FBC">
        <w:t>1</w:t>
      </w:r>
      <w:r w:rsidR="00F0506A" w:rsidRPr="00083FBC">
        <w:t>)</w:t>
      </w:r>
    </w:p>
    <w:p w14:paraId="4A263233" w14:textId="7CD3158C" w:rsidR="00E17363" w:rsidRPr="00083FBC" w:rsidRDefault="00496D15" w:rsidP="00C33E5D">
      <w:pPr>
        <w:pStyle w:val="Aufzhlungszeichen2"/>
        <w:numPr>
          <w:ilvl w:val="1"/>
          <w:numId w:val="11"/>
        </w:numPr>
      </w:pPr>
      <w:r w:rsidRPr="00083FBC">
        <w:t xml:space="preserve">Verification test </w:t>
      </w:r>
      <w:r w:rsidR="00E17363" w:rsidRPr="00083FBC">
        <w:t>(</w:t>
      </w:r>
      <w:r w:rsidR="008E7D86">
        <w:t>7</w:t>
      </w:r>
      <w:r w:rsidR="00E17363" w:rsidRPr="00083FBC">
        <w:t>)</w:t>
      </w:r>
    </w:p>
    <w:p w14:paraId="1B19D5AF" w14:textId="726F55E0" w:rsidR="00F0506A" w:rsidRPr="00083FBC" w:rsidRDefault="00F0506A" w:rsidP="0016676F">
      <w:pPr>
        <w:pStyle w:val="Aufzhlungszeichen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613E9303" w:rsidR="00951577" w:rsidRPr="00083FBC" w:rsidRDefault="00951577" w:rsidP="0016676F">
      <w:pPr>
        <w:pStyle w:val="Aufzhlungszeichen2"/>
        <w:numPr>
          <w:ilvl w:val="1"/>
          <w:numId w:val="11"/>
        </w:numPr>
      </w:pPr>
      <w:r w:rsidRPr="00083FBC">
        <w:t>Test Material (</w:t>
      </w:r>
      <w:r w:rsidR="003143E1" w:rsidRPr="00083FBC">
        <w:t>2</w:t>
      </w:r>
      <w:r w:rsidRPr="00083FBC">
        <w:t>)</w:t>
      </w:r>
    </w:p>
    <w:p w14:paraId="23A7024B" w14:textId="48EE9278" w:rsidR="00E966D6" w:rsidRPr="00083FBC" w:rsidRDefault="00E966D6" w:rsidP="0016676F">
      <w:pPr>
        <w:pStyle w:val="Aufzhlungszeichen2"/>
        <w:numPr>
          <w:ilvl w:val="1"/>
          <w:numId w:val="11"/>
        </w:numPr>
      </w:pPr>
      <w:r w:rsidRPr="00083FBC">
        <w:t xml:space="preserve">Conformance </w:t>
      </w:r>
      <w:r w:rsidR="003143E1" w:rsidRPr="00083FBC">
        <w:t xml:space="preserve">development </w:t>
      </w:r>
      <w:r w:rsidRPr="00083FBC">
        <w:t>(</w:t>
      </w:r>
      <w:r w:rsidR="008E7D86">
        <w:t>1</w:t>
      </w:r>
      <w:r w:rsidRPr="00083FBC">
        <w:t>)</w:t>
      </w:r>
    </w:p>
    <w:p w14:paraId="66AADAFD" w14:textId="67865267" w:rsidR="003143E1" w:rsidRPr="00083FBC" w:rsidRDefault="003143E1" w:rsidP="0016676F">
      <w:pPr>
        <w:pStyle w:val="Aufzhlungszeichen2"/>
        <w:numPr>
          <w:ilvl w:val="1"/>
          <w:numId w:val="11"/>
        </w:numPr>
      </w:pPr>
      <w:r w:rsidRPr="00083FBC">
        <w:t>Software development (3)</w:t>
      </w:r>
    </w:p>
    <w:p w14:paraId="24B71D1A" w14:textId="2FAC1917" w:rsidR="00E966D6" w:rsidRPr="00083FBC" w:rsidRDefault="00E966D6" w:rsidP="0016676F">
      <w:pPr>
        <w:pStyle w:val="Aufzhlungszeichen2"/>
        <w:numPr>
          <w:ilvl w:val="1"/>
          <w:numId w:val="11"/>
        </w:numPr>
      </w:pPr>
      <w:r w:rsidRPr="00083FBC">
        <w:t>Implementation</w:t>
      </w:r>
      <w:r w:rsidR="004D4A1B" w:rsidRPr="00083FBC">
        <w:t xml:space="preserve"> studies</w:t>
      </w:r>
      <w:r w:rsidRPr="00083FBC">
        <w:t xml:space="preserve"> (</w:t>
      </w:r>
      <w:r w:rsidR="00083FBC" w:rsidRPr="00083FBC">
        <w:t>3</w:t>
      </w:r>
      <w:r w:rsidRPr="00083FBC">
        <w:t>)</w:t>
      </w:r>
    </w:p>
    <w:p w14:paraId="4D9A3E71" w14:textId="28359DCD" w:rsidR="003143E1" w:rsidRPr="00083FBC" w:rsidRDefault="003143E1" w:rsidP="0016676F">
      <w:pPr>
        <w:pStyle w:val="Aufzhlungszeichen2"/>
        <w:numPr>
          <w:ilvl w:val="1"/>
          <w:numId w:val="11"/>
        </w:numPr>
      </w:pPr>
      <w:r w:rsidRPr="00083FBC">
        <w:t>Complexity analysis (2)</w:t>
      </w:r>
    </w:p>
    <w:p w14:paraId="2BF37D7E" w14:textId="3AFC7BED" w:rsidR="003143E1" w:rsidRPr="00083FBC" w:rsidRDefault="003143E1" w:rsidP="0016676F">
      <w:pPr>
        <w:pStyle w:val="Aufzhlungszeichen2"/>
        <w:numPr>
          <w:ilvl w:val="1"/>
          <w:numId w:val="11"/>
        </w:numPr>
      </w:pPr>
      <w:r w:rsidRPr="00083FBC">
        <w:t>Encoder optimization (2)</w:t>
      </w:r>
    </w:p>
    <w:p w14:paraId="702DBDBF" w14:textId="6DC7C6C8" w:rsidR="004D4A1B" w:rsidRPr="00083FBC" w:rsidRDefault="004D4A1B" w:rsidP="0016676F">
      <w:pPr>
        <w:pStyle w:val="Aufzhlungszeichen2"/>
        <w:numPr>
          <w:ilvl w:val="1"/>
          <w:numId w:val="11"/>
        </w:numPr>
      </w:pPr>
      <w:r w:rsidRPr="00083FBC">
        <w:t>Profile</w:t>
      </w:r>
      <w:r w:rsidR="003143E1" w:rsidRPr="00083FBC">
        <w:t>/tier</w:t>
      </w:r>
      <w:r w:rsidRPr="00083FBC">
        <w:t>/level specification (</w:t>
      </w:r>
      <w:r w:rsidR="003143E1" w:rsidRPr="00083FBC">
        <w:t>1</w:t>
      </w:r>
      <w:r w:rsidRPr="00083FBC">
        <w:t>)</w:t>
      </w:r>
    </w:p>
    <w:p w14:paraId="49276A86" w14:textId="68CCC8BB" w:rsidR="00556EEC" w:rsidRPr="00083FBC" w:rsidRDefault="002311AE" w:rsidP="00BE2B88">
      <w:pPr>
        <w:pStyle w:val="Aufzhlungszeichen2"/>
        <w:numPr>
          <w:ilvl w:val="0"/>
          <w:numId w:val="3"/>
        </w:numPr>
        <w:contextualSpacing w:val="0"/>
      </w:pPr>
      <w:r w:rsidRPr="00083FBC">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3115020F" w:rsidR="003143E1" w:rsidRPr="00083FBC" w:rsidRDefault="003143E1" w:rsidP="003143E1">
      <w:pPr>
        <w:pStyle w:val="Aufzhlungszeichen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p>
    <w:p w14:paraId="2FBCCD52" w14:textId="784B659D" w:rsidR="003143E1" w:rsidRPr="00083FBC" w:rsidRDefault="003143E1" w:rsidP="003143E1">
      <w:pPr>
        <w:pStyle w:val="Aufzhlungszeichen2"/>
        <w:numPr>
          <w:ilvl w:val="1"/>
          <w:numId w:val="3"/>
        </w:numPr>
        <w:contextualSpacing w:val="0"/>
      </w:pPr>
      <w:r w:rsidRPr="00083FBC">
        <w:t>AHG10: Neural-network-based technology (</w:t>
      </w:r>
      <w:r w:rsidR="00870E57" w:rsidRPr="00083FBC">
        <w:t>11</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p>
    <w:p w14:paraId="2BF300C4" w14:textId="0DFCCAE6" w:rsidR="003143E1" w:rsidRPr="00083FBC" w:rsidRDefault="003143E1" w:rsidP="003143E1">
      <w:pPr>
        <w:pStyle w:val="Aufzhlungszeichen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Aufzhlungszeichen2"/>
        <w:numPr>
          <w:ilvl w:val="0"/>
          <w:numId w:val="3"/>
        </w:numPr>
        <w:contextualSpacing w:val="0"/>
      </w:pPr>
      <w:r w:rsidRPr="00083FBC">
        <w:lastRenderedPageBreak/>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Aufzhlungszeichen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02EA34B8" w:rsidR="003F16E2" w:rsidRPr="00083FBC" w:rsidRDefault="002C0E75" w:rsidP="003F16E2">
      <w:pPr>
        <w:pStyle w:val="Aufzhlungszeichen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p>
    <w:p w14:paraId="45C5FAD3" w14:textId="417ACE01" w:rsidR="00F02BC4" w:rsidRPr="00083FBC" w:rsidRDefault="003143E1" w:rsidP="00F02BC4">
      <w:pPr>
        <w:pStyle w:val="Aufzhlungszeichen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p>
    <w:p w14:paraId="4DE7590B" w14:textId="5940EE34" w:rsidR="001660AB" w:rsidRPr="00083FBC" w:rsidRDefault="001660AB" w:rsidP="00BE2B88">
      <w:pPr>
        <w:pStyle w:val="Aufzhlungszeichen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Aufzhlungszeichen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Aufzhlungszeichen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Aufzhlungszeichen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Aufzhlungszeichen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Aufzhlungszeichen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berschrift1"/>
      </w:pPr>
      <w:bookmarkStart w:id="22"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22"/>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E6741D" w:rsidP="00756C2A">
      <w:pPr>
        <w:pStyle w:val="berschrift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lastRenderedPageBreak/>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77777777" w:rsidR="00E82975" w:rsidRPr="00E82975" w:rsidRDefault="00E82975" w:rsidP="00E82975">
      <w:pPr>
        <w:rPr>
          <w:lang w:val="en-US"/>
        </w:rPr>
      </w:pPr>
      <w:r w:rsidRPr="00E82975">
        <w:rPr>
          <w:lang w:val="en-US"/>
        </w:rPr>
        <w:t>During the interim period, meetings of AHG4 (for preparing the verification tests) and AHG11 (for discussing aspect of neural-network-based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E6741D" w:rsidP="00756C2A">
      <w:pPr>
        <w:pStyle w:val="berschrift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lastRenderedPageBreak/>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lastRenderedPageBreak/>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E6741D" w:rsidP="00756C2A">
      <w:pPr>
        <w:pStyle w:val="berschrift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E6741D"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E6741D"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E6741D"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5F6310B8" w:rsidR="00884F4A" w:rsidRPr="00884F4A" w:rsidRDefault="00884F4A" w:rsidP="006B7CAF">
            <w:pPr>
              <w:spacing w:before="0"/>
              <w:rPr>
                <w:b/>
                <w:bCs/>
                <w:lang w:val="de-DE"/>
              </w:rPr>
            </w:pPr>
            <w:r w:rsidRPr="00884F4A">
              <w:rPr>
                <w:b/>
                <w:bCs/>
                <w:lang w:val="de-DE"/>
              </w:rPr>
              <w:t xml:space="preserve">All Intra </w:t>
            </w:r>
            <w:del w:id="23" w:author="Gary Sullivan" w:date="2020-10-09T14:40:00Z">
              <w:r w:rsidRPr="00884F4A" w:rsidDel="00C55CA3">
                <w:rPr>
                  <w:b/>
                  <w:bCs/>
                  <w:lang w:val="de-DE"/>
                </w:rPr>
                <w:delText>Main10</w:delText>
              </w:r>
            </w:del>
            <w:ins w:id="24" w:author="Gary Sullivan" w:date="2020-10-09T14:41:00Z">
              <w:r w:rsidR="00C55CA3">
                <w:rPr>
                  <w:b/>
                  <w:bCs/>
                  <w:lang w:val="de-DE"/>
                </w:rPr>
                <w:t>Main 10</w:t>
              </w:r>
            </w:ins>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71A96968" w:rsidR="00884F4A" w:rsidRPr="00884F4A" w:rsidRDefault="00884F4A" w:rsidP="006B7CAF">
            <w:pPr>
              <w:spacing w:before="0"/>
              <w:rPr>
                <w:b/>
                <w:bCs/>
                <w:lang w:val="de-DE"/>
              </w:rPr>
            </w:pPr>
            <w:r w:rsidRPr="00884F4A">
              <w:rPr>
                <w:b/>
                <w:bCs/>
                <w:lang w:val="de-DE"/>
              </w:rPr>
              <w:t xml:space="preserve">Random access </w:t>
            </w:r>
            <w:del w:id="25" w:author="Gary Sullivan" w:date="2020-10-09T14:40:00Z">
              <w:r w:rsidRPr="00884F4A" w:rsidDel="00C55CA3">
                <w:rPr>
                  <w:b/>
                  <w:bCs/>
                  <w:lang w:val="de-DE"/>
                </w:rPr>
                <w:delText>Main10</w:delText>
              </w:r>
            </w:del>
            <w:ins w:id="26" w:author="Gary Sullivan" w:date="2020-10-09T14:41:00Z">
              <w:r w:rsidR="00C55CA3">
                <w:rPr>
                  <w:b/>
                  <w:bCs/>
                  <w:lang w:val="de-DE"/>
                </w:rPr>
                <w:t>Main 10</w:t>
              </w:r>
            </w:ins>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75588A9" w:rsidR="00884F4A" w:rsidRPr="00884F4A" w:rsidRDefault="00884F4A" w:rsidP="006B7CAF">
            <w:pPr>
              <w:spacing w:before="0"/>
              <w:rPr>
                <w:b/>
                <w:bCs/>
                <w:lang w:val="de-DE"/>
              </w:rPr>
            </w:pPr>
            <w:r w:rsidRPr="00884F4A">
              <w:rPr>
                <w:b/>
                <w:bCs/>
                <w:lang w:val="de-DE"/>
              </w:rPr>
              <w:t xml:space="preserve">Low delay B </w:t>
            </w:r>
            <w:del w:id="27" w:author="Gary Sullivan" w:date="2020-10-09T14:41:00Z">
              <w:r w:rsidRPr="00884F4A" w:rsidDel="00C55CA3">
                <w:rPr>
                  <w:b/>
                  <w:bCs/>
                  <w:lang w:val="de-DE"/>
                </w:rPr>
                <w:delText>Main10</w:delText>
              </w:r>
            </w:del>
            <w:ins w:id="28" w:author="Gary Sullivan" w:date="2020-10-09T14:41:00Z">
              <w:r w:rsidR="00C55CA3">
                <w:rPr>
                  <w:b/>
                  <w:bCs/>
                  <w:lang w:val="de-DE"/>
                </w:rPr>
                <w:t>Main 10</w:t>
              </w:r>
            </w:ins>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51885819" w:rsidR="00884F4A" w:rsidRPr="00884F4A" w:rsidRDefault="00884F4A" w:rsidP="006B7CAF">
            <w:pPr>
              <w:spacing w:before="0"/>
              <w:rPr>
                <w:b/>
                <w:bCs/>
                <w:lang w:val="de-DE"/>
              </w:rPr>
            </w:pPr>
            <w:r w:rsidRPr="00884F4A">
              <w:rPr>
                <w:b/>
                <w:bCs/>
                <w:lang w:val="de-DE"/>
              </w:rPr>
              <w:t xml:space="preserve">Low delay P </w:t>
            </w:r>
            <w:del w:id="29" w:author="Gary Sullivan" w:date="2020-10-09T14:41:00Z">
              <w:r w:rsidRPr="00884F4A" w:rsidDel="00C55CA3">
                <w:rPr>
                  <w:b/>
                  <w:bCs/>
                  <w:lang w:val="de-DE"/>
                </w:rPr>
                <w:delText>Main10</w:delText>
              </w:r>
            </w:del>
            <w:ins w:id="30" w:author="Gary Sullivan" w:date="2020-10-09T14:41:00Z">
              <w:r w:rsidR="00C55CA3">
                <w:rPr>
                  <w:b/>
                  <w:bCs/>
                  <w:lang w:val="de-DE"/>
                </w:rPr>
                <w:t>Main 10</w:t>
              </w:r>
            </w:ins>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3DAC89CF" w:rsidR="00884F4A" w:rsidRPr="00884F4A" w:rsidRDefault="00884F4A" w:rsidP="006B7CAF">
            <w:pPr>
              <w:spacing w:before="0"/>
              <w:rPr>
                <w:b/>
                <w:bCs/>
                <w:lang w:val="de-DE"/>
              </w:rPr>
            </w:pPr>
            <w:r w:rsidRPr="00884F4A">
              <w:rPr>
                <w:b/>
                <w:bCs/>
                <w:lang w:val="de-DE"/>
              </w:rPr>
              <w:t xml:space="preserve">All Intra </w:t>
            </w:r>
            <w:del w:id="31" w:author="Gary Sullivan" w:date="2020-10-09T14:41:00Z">
              <w:r w:rsidRPr="00884F4A" w:rsidDel="00C55CA3">
                <w:rPr>
                  <w:b/>
                  <w:bCs/>
                  <w:lang w:val="de-DE"/>
                </w:rPr>
                <w:delText>Main10</w:delText>
              </w:r>
            </w:del>
            <w:ins w:id="32" w:author="Gary Sullivan" w:date="2020-10-09T14:41:00Z">
              <w:r w:rsidR="00C55CA3">
                <w:rPr>
                  <w:b/>
                  <w:bCs/>
                  <w:lang w:val="de-DE"/>
                </w:rPr>
                <w:t>Main 10</w:t>
              </w:r>
            </w:ins>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01FFA1F2" w:rsidR="00884F4A" w:rsidRPr="00884F4A" w:rsidRDefault="00884F4A" w:rsidP="006B7CAF">
            <w:pPr>
              <w:spacing w:before="0"/>
              <w:rPr>
                <w:b/>
                <w:bCs/>
                <w:lang w:val="de-DE"/>
              </w:rPr>
            </w:pPr>
            <w:r w:rsidRPr="00884F4A">
              <w:rPr>
                <w:b/>
                <w:bCs/>
                <w:lang w:val="de-DE"/>
              </w:rPr>
              <w:t xml:space="preserve">Random access </w:t>
            </w:r>
            <w:del w:id="33" w:author="Gary Sullivan" w:date="2020-10-09T14:41:00Z">
              <w:r w:rsidRPr="00884F4A" w:rsidDel="00C55CA3">
                <w:rPr>
                  <w:b/>
                  <w:bCs/>
                  <w:lang w:val="de-DE"/>
                </w:rPr>
                <w:delText>Main10</w:delText>
              </w:r>
            </w:del>
            <w:ins w:id="34" w:author="Gary Sullivan" w:date="2020-10-09T14:41:00Z">
              <w:r w:rsidR="00C55CA3">
                <w:rPr>
                  <w:b/>
                  <w:bCs/>
                  <w:lang w:val="de-DE"/>
                </w:rPr>
                <w:t>Main 10</w:t>
              </w:r>
            </w:ins>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2C416512" w:rsidR="00884F4A" w:rsidRPr="00884F4A" w:rsidRDefault="00884F4A" w:rsidP="006B7CAF">
            <w:pPr>
              <w:spacing w:before="0"/>
              <w:rPr>
                <w:b/>
                <w:bCs/>
                <w:lang w:val="de-DE"/>
              </w:rPr>
            </w:pPr>
            <w:r w:rsidRPr="00884F4A">
              <w:rPr>
                <w:b/>
                <w:bCs/>
                <w:lang w:val="de-DE"/>
              </w:rPr>
              <w:t xml:space="preserve">Low delay B </w:t>
            </w:r>
            <w:del w:id="35" w:author="Gary Sullivan" w:date="2020-10-09T14:41:00Z">
              <w:r w:rsidRPr="00884F4A" w:rsidDel="00C55CA3">
                <w:rPr>
                  <w:b/>
                  <w:bCs/>
                  <w:lang w:val="de-DE"/>
                </w:rPr>
                <w:delText>Main10</w:delText>
              </w:r>
            </w:del>
            <w:ins w:id="36" w:author="Gary Sullivan" w:date="2020-10-09T14:41:00Z">
              <w:r w:rsidR="00C55CA3">
                <w:rPr>
                  <w:b/>
                  <w:bCs/>
                  <w:lang w:val="de-DE"/>
                </w:rPr>
                <w:t>Main 10</w:t>
              </w:r>
            </w:ins>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68E5715" w:rsidR="00884F4A" w:rsidRPr="00884F4A" w:rsidRDefault="00884F4A" w:rsidP="006B7CAF">
            <w:pPr>
              <w:spacing w:before="0"/>
              <w:rPr>
                <w:b/>
                <w:bCs/>
                <w:lang w:val="de-DE"/>
              </w:rPr>
            </w:pPr>
            <w:r w:rsidRPr="00884F4A">
              <w:rPr>
                <w:b/>
                <w:bCs/>
                <w:lang w:val="de-DE"/>
              </w:rPr>
              <w:t xml:space="preserve">Low delay P </w:t>
            </w:r>
            <w:del w:id="37" w:author="Gary Sullivan" w:date="2020-10-09T14:41:00Z">
              <w:r w:rsidRPr="00884F4A" w:rsidDel="00C55CA3">
                <w:rPr>
                  <w:b/>
                  <w:bCs/>
                  <w:lang w:val="de-DE"/>
                </w:rPr>
                <w:delText>Main10</w:delText>
              </w:r>
            </w:del>
            <w:ins w:id="38" w:author="Gary Sullivan" w:date="2020-10-09T14:41:00Z">
              <w:r w:rsidR="00C55CA3">
                <w:rPr>
                  <w:b/>
                  <w:bCs/>
                  <w:lang w:val="de-DE"/>
                </w:rPr>
                <w:t>Main 10</w:t>
              </w:r>
            </w:ins>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lastRenderedPageBreak/>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E6741D"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E6741D"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E6741D" w:rsidP="00756C2A">
      <w:pPr>
        <w:pStyle w:val="berschrift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w:t>
      </w:r>
      <w:r w:rsidRPr="0023464F">
        <w:rPr>
          <w:lang w:val="en-US"/>
        </w:rPr>
        <w:lastRenderedPageBreak/>
        <w:t>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w:t>
      </w:r>
      <w:proofErr w:type="spellStart"/>
      <w:r w:rsidRPr="0023464F">
        <w:rPr>
          <w:rFonts w:hint="eastAsia"/>
        </w:rPr>
        <w:t>CfP</w:t>
      </w:r>
      <w:proofErr w:type="spellEnd"/>
      <w:r w:rsidRPr="0023464F">
        <w:rPr>
          <w:rFonts w:hint="eastAsia"/>
        </w:rPr>
        <w:t xml:space="preserve">/CTC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lastRenderedPageBreak/>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E6741D" w:rsidP="00756C2A">
      <w:pPr>
        <w:pStyle w:val="berschrift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 xml:space="preserve">improved list of </w:t>
      </w:r>
      <w:proofErr w:type="gramStart"/>
      <w:r>
        <w:t>conformance</w:t>
      </w:r>
      <w:proofErr w:type="gramEnd"/>
      <w:r>
        <w:t xml:space="preserv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lastRenderedPageBreak/>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E6741D"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lastRenderedPageBreak/>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w:t>
      </w:r>
      <w:proofErr w:type="gramStart"/>
      <w:r w:rsidRPr="002009E3">
        <w:rPr>
          <w:lang w:val="en-US"/>
        </w:rPr>
        <w:t>conformance</w:t>
      </w:r>
      <w:proofErr w:type="gramEnd"/>
      <w:r w:rsidRPr="002009E3">
        <w:rPr>
          <w:lang w:val="en-US"/>
        </w:rPr>
        <w:t xml:space="preserve"> bitstreams and the conformance specification, especially consider adding 9-bit depth and solicit volunteer</w:t>
      </w:r>
      <w:r>
        <w:rPr>
          <w:lang w:val="en-US"/>
        </w:rPr>
        <w:t>s</w:t>
      </w:r>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E6741D" w:rsidP="00756C2A">
      <w:pPr>
        <w:pStyle w:val="berschrift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39"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39"/>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40" w:name="_Ref525681414"/>
    </w:p>
    <w:bookmarkEnd w:id="40"/>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E6741D" w:rsidP="00756C2A">
      <w:pPr>
        <w:pStyle w:val="berschrift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 xml:space="preserve">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w:t>
      </w:r>
      <w:r w:rsidRPr="008F7BF3">
        <w:lastRenderedPageBreak/>
        <w:t>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41"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41"/>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E6741D" w:rsidP="00756C2A">
      <w:pPr>
        <w:pStyle w:val="berschrift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E6741D" w:rsidP="00756C2A">
      <w:pPr>
        <w:pStyle w:val="berschrift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E6741D"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E6741D"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E6741D"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E6741D"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E6741D"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E6741D"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E6741D"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E6741D"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E6741D"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E6741D"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E6741D"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E6741D"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E6741D"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E6741D"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E6741D"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E6741D"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E6741D"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E6741D"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lastRenderedPageBreak/>
        <w:t>End of session #2.</w:t>
      </w:r>
    </w:p>
    <w:p w14:paraId="5216CC5E" w14:textId="3BCA6207" w:rsidR="00756C2A" w:rsidRPr="00083FBC" w:rsidRDefault="00E6741D" w:rsidP="00756C2A">
      <w:pPr>
        <w:pStyle w:val="berschrift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E6741D"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Extension of rate control to support random access configuration with GOP size of 32</w:t>
      </w:r>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 xml:space="preserve">JVET-S0180. Compared to a fixed bit ratio rate control model, the extended rate control model presented appears to provide coding gains, in terms of Y-PSNR BD-Rate improvements of ~16% and ~19% for Class C and Class D content </w:t>
      </w:r>
      <w:proofErr w:type="gramStart"/>
      <w:r w:rsidRPr="00B51531">
        <w:rPr>
          <w:lang w:val="en-US"/>
        </w:rPr>
        <w:t>respectively..</w:t>
      </w:r>
      <w:proofErr w:type="gramEnd"/>
    </w:p>
    <w:p w14:paraId="29C3A0B7" w14:textId="77777777" w:rsidR="00B51531" w:rsidRPr="00B51531" w:rsidRDefault="00E6741D"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w:t>
      </w:r>
      <w:proofErr w:type="gramStart"/>
      <w:r w:rsidRPr="00B51531">
        <w:t>random access</w:t>
      </w:r>
      <w:proofErr w:type="gramEnd"/>
      <w:r w:rsidRPr="00B51531">
        <w:t xml:space="preserve">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w:t>
      </w:r>
      <w:proofErr w:type="spellStart"/>
      <w:r w:rsidRPr="00B51531">
        <w:t>luma</w:t>
      </w:r>
      <w:proofErr w:type="spellEnd"/>
      <w:r w:rsidRPr="00B51531">
        <w:t xml:space="preserve">, </w:t>
      </w:r>
      <w:proofErr w:type="spellStart"/>
      <w:r w:rsidRPr="00B51531">
        <w:t>Cb</w:t>
      </w:r>
      <w:proofErr w:type="spellEnd"/>
      <w:r w:rsidRPr="00B51531">
        <w:t xml:space="preserve">, and Cr, respectively, are reported. Similarly, for the HDR RA common test conditions BD-rate gains of -7.9%, -5.2, -4.4%, and -4.5% for </w:t>
      </w:r>
      <w:proofErr w:type="spellStart"/>
      <w:r w:rsidRPr="00B51531">
        <w:t>deltaE</w:t>
      </w:r>
      <w:proofErr w:type="spellEnd"/>
      <w:r w:rsidRPr="00B51531">
        <w:t xml:space="preserve">, </w:t>
      </w:r>
      <w:proofErr w:type="spellStart"/>
      <w:r w:rsidRPr="00B51531">
        <w:t>psnrL</w:t>
      </w:r>
      <w:proofErr w:type="spellEnd"/>
      <w:r w:rsidRPr="00B51531">
        <w:t xml:space="preserve">, </w:t>
      </w:r>
      <w:proofErr w:type="spellStart"/>
      <w:r w:rsidRPr="00B51531">
        <w:t>wpsnrY</w:t>
      </w:r>
      <w:proofErr w:type="spellEnd"/>
      <w:r w:rsidRPr="00B51531">
        <w:t xml:space="preserve">, and </w:t>
      </w:r>
      <w:proofErr w:type="spellStart"/>
      <w:r w:rsidRPr="00B51531">
        <w:t>psnrY</w:t>
      </w:r>
      <w:proofErr w:type="spellEnd"/>
      <w:r w:rsidRPr="00B51531">
        <w:t xml:space="preserve">,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E6741D"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w:t>
      </w:r>
      <w:proofErr w:type="gramStart"/>
      <w:r w:rsidRPr="00B51531">
        <w:t>Y,U</w:t>
      </w:r>
      <w:proofErr w:type="gramEnd"/>
      <w:r w:rsidRPr="00B51531">
        <w:t>,V)</w:t>
      </w:r>
    </w:p>
    <w:p w14:paraId="70245CCD" w14:textId="77777777" w:rsidR="00B51531" w:rsidRPr="00B51531" w:rsidRDefault="00B51531" w:rsidP="00B51531">
      <w:r w:rsidRPr="00B51531">
        <w:t>RA:   0,33%, 0,10%</w:t>
      </w:r>
      <w:r w:rsidRPr="00B51531">
        <w:tab/>
        <w:t>, 0,16% (</w:t>
      </w:r>
      <w:proofErr w:type="gramStart"/>
      <w:r w:rsidRPr="00B51531">
        <w:t>Y,U</w:t>
      </w:r>
      <w:proofErr w:type="gramEnd"/>
      <w:r w:rsidRPr="00B51531">
        <w:t>,V)</w:t>
      </w:r>
    </w:p>
    <w:p w14:paraId="3E0921C1" w14:textId="77777777" w:rsidR="00B51531" w:rsidRPr="00B51531" w:rsidRDefault="00B51531" w:rsidP="00B51531">
      <w:r w:rsidRPr="00B51531">
        <w:t>LDB: 0,30%, 0,11%, 0,23% (</w:t>
      </w:r>
      <w:proofErr w:type="gramStart"/>
      <w:r w:rsidRPr="00B51531">
        <w:t>Y,U</w:t>
      </w:r>
      <w:proofErr w:type="gramEnd"/>
      <w:r w:rsidRPr="00B51531">
        <w:t>,V)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w:t>
      </w:r>
      <w:proofErr w:type="gramStart"/>
      <w:r w:rsidRPr="00B51531">
        <w:t>Y,U</w:t>
      </w:r>
      <w:proofErr w:type="gramEnd"/>
      <w:r w:rsidRPr="00B51531">
        <w:t>,V)</w:t>
      </w:r>
    </w:p>
    <w:p w14:paraId="32509799" w14:textId="77777777" w:rsidR="00B51531" w:rsidRPr="00B51531" w:rsidRDefault="00B51531" w:rsidP="00B51531">
      <w:r w:rsidRPr="00B51531">
        <w:t>LDB: 0,67%, 0,90%, 1,50% (</w:t>
      </w:r>
      <w:proofErr w:type="gramStart"/>
      <w:r w:rsidRPr="00B51531">
        <w:t>Y,U</w:t>
      </w:r>
      <w:proofErr w:type="gramEnd"/>
      <w:r w:rsidRPr="00B51531">
        <w:t>,V)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E6741D"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Progressive intra refresh over a GDR period with even distribution of forced intra areas over pictures within the GDR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B51531" w:rsidRDefault="00E6741D"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w:t>
      </w:r>
      <w:proofErr w:type="spellStart"/>
      <w:r w:rsidR="00B51531" w:rsidRPr="00B51531">
        <w:rPr>
          <w:lang w:val="en-US"/>
        </w:rPr>
        <w:t>VVenC</w:t>
      </w:r>
      <w:proofErr w:type="spellEnd"/>
      <w:r w:rsidR="00B51531" w:rsidRPr="00B51531">
        <w:rPr>
          <w:lang w:val="en-US"/>
        </w:rPr>
        <w:t>) and decoder (</w:t>
      </w:r>
      <w:proofErr w:type="spellStart"/>
      <w:r w:rsidR="00B51531" w:rsidRPr="00B51531">
        <w:rPr>
          <w:lang w:val="en-US"/>
        </w:rPr>
        <w:t>VVdeC</w:t>
      </w:r>
      <w:proofErr w:type="spellEnd"/>
      <w:r w:rsidR="00B51531" w:rsidRPr="00B51531">
        <w:rPr>
          <w:lang w:val="en-US"/>
        </w:rPr>
        <w:t>) implementations</w:t>
      </w:r>
    </w:p>
    <w:p w14:paraId="709E2A36" w14:textId="77777777" w:rsidR="00B51531" w:rsidRPr="00B51531" w:rsidRDefault="00B51531" w:rsidP="00B51531">
      <w:r w:rsidRPr="00B51531">
        <w:t>In September 2020, two months after the first version of VVC was finalized, Fraunhofer HHI released the source code for its optimized VVC encoder (</w:t>
      </w:r>
      <w:proofErr w:type="spellStart"/>
      <w:r w:rsidRPr="00B51531">
        <w:t>VVenC</w:t>
      </w:r>
      <w:proofErr w:type="spellEnd"/>
      <w:r w:rsidRPr="00B51531">
        <w:t>) and decoder (</w:t>
      </w:r>
      <w:proofErr w:type="spellStart"/>
      <w:r w:rsidRPr="00B51531">
        <w:t>VVdeC</w:t>
      </w:r>
      <w:proofErr w:type="spellEnd"/>
      <w:r w:rsidRPr="00B51531">
        <w:t xml:space="preserve">) on GitHub. For </w:t>
      </w:r>
      <w:proofErr w:type="spellStart"/>
      <w:r w:rsidRPr="00B51531">
        <w:t>VVenC</w:t>
      </w:r>
      <w:proofErr w:type="spellEnd"/>
      <w:r w:rsidRPr="00B51531">
        <w:t xml:space="preserve">, the goal was to demonstrate comparable or even subjectively better coding efficiency than the VTM reference software at much lower runtime. In addition, </w:t>
      </w:r>
      <w:proofErr w:type="spellStart"/>
      <w:r w:rsidRPr="00B51531">
        <w:t>VVenC</w:t>
      </w:r>
      <w:proofErr w:type="spellEnd"/>
      <w:r w:rsidRPr="00B51531">
        <w:t xml:space="preserve">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t>Without QP adaptation for subjective optimization and 6 threads the following PSNR-based YUV BD-rates and speedup factors compared to the HM and the VTM (</w:t>
      </w:r>
      <w:r>
        <w:t>see figure below</w:t>
      </w:r>
      <w:r w:rsidRPr="00B51531">
        <w:t xml:space="preserve">) are reported for four different </w:t>
      </w:r>
      <w:proofErr w:type="spellStart"/>
      <w:r w:rsidRPr="00B51531">
        <w:t>presets</w:t>
      </w:r>
      <w:proofErr w:type="spellEnd"/>
      <w:r w:rsidRPr="00B51531">
        <w:t>:</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lastRenderedPageBreak/>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xml:space="preserve">) are reported for the same </w:t>
      </w:r>
      <w:proofErr w:type="spellStart"/>
      <w:r w:rsidRPr="00B51531">
        <w:t>presets</w:t>
      </w:r>
      <w:proofErr w:type="spellEnd"/>
      <w:r w:rsidRPr="00B51531">
        <w:t>:</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w:t>
      </w:r>
      <w:proofErr w:type="spellStart"/>
      <w:r w:rsidRPr="00B51531">
        <w:rPr>
          <w:i/>
          <w:iCs/>
        </w:rPr>
        <w:t>tradeoffs</w:t>
      </w:r>
      <w:proofErr w:type="spellEnd"/>
      <w:r w:rsidRPr="00B51531">
        <w:rPr>
          <w:i/>
          <w:iCs/>
        </w:rPr>
        <w:t xml:space="preserve"> achieved using </w:t>
      </w:r>
      <w:proofErr w:type="spellStart"/>
      <w:r w:rsidRPr="00B51531">
        <w:rPr>
          <w:i/>
          <w:iCs/>
        </w:rPr>
        <w:t>VVenC</w:t>
      </w:r>
      <w:proofErr w:type="spellEnd"/>
      <w:r w:rsidRPr="00B51531">
        <w:rPr>
          <w:i/>
          <w:iCs/>
        </w:rPr>
        <w:t xml:space="preserve"> and the VTM compared </w:t>
      </w:r>
      <w:r w:rsidRPr="00B51531">
        <w:rPr>
          <w:i/>
          <w:iCs/>
          <w:lang w:val="en-US"/>
        </w:rPr>
        <w:t>HM-16.22</w:t>
      </w:r>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proofErr w:type="spellStart"/>
      <w:r w:rsidRPr="00B51531">
        <w:rPr>
          <w:b/>
          <w:lang w:val="en-US"/>
        </w:rPr>
        <w:t>VVenC</w:t>
      </w:r>
      <w:proofErr w:type="spellEnd"/>
      <w:r w:rsidRPr="00B51531">
        <w:rPr>
          <w:lang w:val="en-US"/>
        </w:rPr>
        <w:t>) and Decoder (</w:t>
      </w:r>
      <w:proofErr w:type="spellStart"/>
      <w:r w:rsidRPr="00B51531">
        <w:rPr>
          <w:b/>
          <w:lang w:val="en-US"/>
        </w:rPr>
        <w:t>VVdeC</w:t>
      </w:r>
      <w:proofErr w:type="spellEnd"/>
      <w:r w:rsidRPr="00B51531">
        <w:rPr>
          <w:lang w:val="en-US"/>
        </w:rPr>
        <w:t xml:space="preserve">) development was initiated to provide publicly available, fast, and efficient VVC software implementations. The </w:t>
      </w:r>
      <w:proofErr w:type="spellStart"/>
      <w:r w:rsidRPr="00B51531">
        <w:rPr>
          <w:lang w:val="en-US"/>
        </w:rPr>
        <w:t>VVenC</w:t>
      </w:r>
      <w:proofErr w:type="spellEnd"/>
      <w:r w:rsidRPr="00B51531">
        <w:rPr>
          <w:lang w:val="en-US"/>
        </w:rPr>
        <w:t xml:space="preserve"> and </w:t>
      </w:r>
      <w:proofErr w:type="spellStart"/>
      <w:r w:rsidRPr="00B51531">
        <w:rPr>
          <w:lang w:val="en-US"/>
        </w:rPr>
        <w:t>VVdeC</w:t>
      </w:r>
      <w:proofErr w:type="spellEnd"/>
      <w:r w:rsidRPr="00B51531">
        <w:rPr>
          <w:lang w:val="en-US"/>
        </w:rPr>
        <w:t xml:space="preserve">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 xml:space="preserve">It is claimed that the </w:t>
      </w:r>
      <w:proofErr w:type="spellStart"/>
      <w:r w:rsidRPr="00B51531">
        <w:rPr>
          <w:lang w:val="en-US"/>
        </w:rPr>
        <w:t>VVenC</w:t>
      </w:r>
      <w:proofErr w:type="spellEnd"/>
      <w:r w:rsidRPr="00B51531">
        <w:rPr>
          <w:lang w:val="en-US"/>
        </w:rPr>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E6741D"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w:t>
      </w:r>
      <w:r w:rsidRPr="00B51531">
        <w:lastRenderedPageBreak/>
        <w:t xml:space="preserve">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B51531">
        <w:t>BDRate</w:t>
      </w:r>
      <w:proofErr w:type="spellEnd"/>
      <w:r w:rsidRPr="00B51531">
        <w:t xml:space="preserv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w:t>
      </w:r>
      <w:proofErr w:type="gramStart"/>
      <w:r w:rsidRPr="00B51531">
        <w:t>:  {</w:t>
      </w:r>
      <w:proofErr w:type="gramEnd"/>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w:t>
      </w:r>
      <w:proofErr w:type="gramStart"/>
      <w:r w:rsidRPr="00B51531">
        <w:t>:  {</w:t>
      </w:r>
      <w:proofErr w:type="gramEnd"/>
      <w:r w:rsidRPr="00B51531">
        <w:t xml:space="preserve">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t>For screen content (YUV4:4:4):</w:t>
      </w:r>
    </w:p>
    <w:p w14:paraId="112054C4" w14:textId="02FB49FF" w:rsidR="00B51531" w:rsidRPr="00B51531" w:rsidRDefault="00B51531" w:rsidP="00946998">
      <w:pPr>
        <w:numPr>
          <w:ilvl w:val="2"/>
          <w:numId w:val="78"/>
        </w:numPr>
      </w:pPr>
      <w:r w:rsidRPr="00B51531">
        <w:t>AI</w:t>
      </w:r>
      <w:proofErr w:type="gramStart"/>
      <w:r w:rsidRPr="00B51531">
        <w:t>:  {</w:t>
      </w:r>
      <w:proofErr w:type="gramEnd"/>
      <w:r w:rsidRPr="00B51531">
        <w:t xml:space="preserve">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w:t>
      </w:r>
      <w:proofErr w:type="gramStart"/>
      <w:r w:rsidRPr="00B51531">
        <w:t>:  {</w:t>
      </w:r>
      <w:proofErr w:type="gramEnd"/>
      <w:r w:rsidRPr="00B51531">
        <w:t xml:space="preserve"> -1.64%</w:t>
      </w:r>
      <w:r>
        <w:t xml:space="preserve">, </w:t>
      </w:r>
      <w:r w:rsidRPr="00B51531">
        <w:t>-0.01%</w:t>
      </w:r>
      <w:r>
        <w:t xml:space="preserve">, </w:t>
      </w:r>
      <w:r w:rsidRPr="00B51531">
        <w:t>0.16% }, Enc: 101%, Dec: 100%</w:t>
      </w:r>
    </w:p>
    <w:p w14:paraId="35AF354E" w14:textId="77777777" w:rsidR="00B51531" w:rsidRPr="00B51531" w:rsidRDefault="00E6741D"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5C7C747F" w:rsidR="00756C2A" w:rsidRPr="00083FBC" w:rsidRDefault="00E6741D" w:rsidP="00756C2A">
      <w:pPr>
        <w:pStyle w:val="berschrift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764C799C" w:rsidR="00F366AD" w:rsidRDefault="00F366AD" w:rsidP="00756C2A">
      <w:r w:rsidRPr="00F366AD">
        <w:t>This document summarizes the activities of AHG11: Neural-network-based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 xml:space="preserve">Following the suggestion and agreement reached in the AHG telco meeting, AHG11 should generate anchor results using five QP values (22, 27, 32, 37, 42). B-D rates should be calculated using all five QP values. It </w:t>
      </w:r>
      <w:r>
        <w:lastRenderedPageBreak/>
        <w:t>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 xml:space="preserve">JVET-T0069, AHG11: SSIM based CNN model for in-loop filtering, T. Ouyang, F. Liu, H. Zhu, Z. Chen (Wuhan </w:t>
      </w:r>
      <w:proofErr w:type="spellStart"/>
      <w:r>
        <w:t>Unvi</w:t>
      </w:r>
      <w:proofErr w:type="spellEnd"/>
      <w:r>
        <w:t>.), X. Xu, S. Liu (Tencent)</w:t>
      </w:r>
    </w:p>
    <w:p w14:paraId="1AC4871F" w14:textId="77777777" w:rsidR="00F366AD" w:rsidRDefault="00F366AD" w:rsidP="00F11721">
      <w:pPr>
        <w:numPr>
          <w:ilvl w:val="0"/>
          <w:numId w:val="75"/>
        </w:numPr>
      </w:pPr>
      <w:r>
        <w:t xml:space="preserve">JVET-T0073, AHG11: Neural Network-based intra prediction with transform selection in VVC, T. Dumas, F. Galpin, P. </w:t>
      </w:r>
      <w:proofErr w:type="spellStart"/>
      <w:r>
        <w:t>Bordes</w:t>
      </w:r>
      <w:proofErr w:type="spellEnd"/>
      <w:r>
        <w:t>,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w:t>
      </w:r>
      <w:proofErr w:type="spellStart"/>
      <w:r>
        <w:t>Bytedance</w:t>
      </w:r>
      <w:proofErr w:type="spellEnd"/>
      <w:r>
        <w:t>)</w:t>
      </w:r>
    </w:p>
    <w:p w14:paraId="6A3AC00C" w14:textId="77777777" w:rsidR="00F366AD" w:rsidRDefault="00F366AD" w:rsidP="00F11721">
      <w:pPr>
        <w:numPr>
          <w:ilvl w:val="0"/>
          <w:numId w:val="75"/>
        </w:numPr>
      </w:pPr>
      <w:r>
        <w:t xml:space="preserve">JVET-T0092, AHG9/AHG11: Neural network based super resolution SEI, T. </w:t>
      </w:r>
      <w:proofErr w:type="spellStart"/>
      <w:r>
        <w:t>Chujoh</w:t>
      </w:r>
      <w:proofErr w:type="spellEnd"/>
      <w:r>
        <w:t>, E. Sasaki, T. Ikai (Sharp)</w:t>
      </w:r>
    </w:p>
    <w:p w14:paraId="6AE6752F" w14:textId="2832B590" w:rsidR="00F366AD" w:rsidRDefault="00F366AD" w:rsidP="00F366AD">
      <w:pPr>
        <w:numPr>
          <w:ilvl w:val="0"/>
          <w:numId w:val="75"/>
        </w:numPr>
      </w:pPr>
      <w:r>
        <w:t xml:space="preserve">JVET-T0094, AHG11: In-loop filtering based on neutral network, T.-C. Ma, W. Chen, X. Xiu, Y.-W. Chen, H.-J. </w:t>
      </w:r>
      <w:proofErr w:type="spellStart"/>
      <w:r>
        <w:t>Jhu</w:t>
      </w:r>
      <w:proofErr w:type="spellEnd"/>
      <w:r>
        <w:t>,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lastRenderedPageBreak/>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ellenraster"/>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77777777" w:rsidR="00F366AD" w:rsidRDefault="00F366AD" w:rsidP="00F11721">
      <w:pPr>
        <w:numPr>
          <w:ilvl w:val="0"/>
          <w:numId w:val="74"/>
        </w:numPr>
      </w:pPr>
      <w:r>
        <w:t>To continue investigating neural-network-based video coding tools, including coding performance, complexity and quality metrics;</w:t>
      </w:r>
    </w:p>
    <w:p w14:paraId="037FD178" w14:textId="77777777" w:rsidR="00F366AD" w:rsidRDefault="00F366AD" w:rsidP="00F11721">
      <w:pPr>
        <w:numPr>
          <w:ilvl w:val="0"/>
          <w:numId w:val="74"/>
        </w:numPr>
      </w:pPr>
      <w:r>
        <w:t>To further discuss, define, refine and regulate common testing as well as training conditions for neural-network-based video coding.</w:t>
      </w:r>
    </w:p>
    <w:p w14:paraId="17BE3A71" w14:textId="77777777" w:rsidR="00F366AD" w:rsidRPr="00083FBC" w:rsidRDefault="00F366AD" w:rsidP="00756C2A"/>
    <w:p w14:paraId="72C668A2" w14:textId="64C50D6A" w:rsidR="00756C2A" w:rsidRPr="00083FBC" w:rsidRDefault="00E6741D" w:rsidP="00756C2A">
      <w:pPr>
        <w:pStyle w:val="berschrift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w:t>
      </w:r>
      <w:proofErr w:type="spellStart"/>
      <w:r>
        <w:t>Ikai</w:t>
      </w:r>
      <w:proofErr w:type="spellEnd"/>
      <w:r>
        <w:t xml:space="preserve">, </w:t>
      </w:r>
      <w:proofErr w:type="spellStart"/>
      <w:proofErr w:type="gramStart"/>
      <w:r>
        <w:t>A.Browne</w:t>
      </w:r>
      <w:proofErr w:type="spellEnd"/>
      <w:proofErr w:type="gramEnd"/>
      <w:r>
        <w:t>, X. Xiu</w:t>
      </w:r>
    </w:p>
    <w:p w14:paraId="4684B080" w14:textId="77777777" w:rsidR="0048752E" w:rsidRDefault="0048752E" w:rsidP="00F11721">
      <w:pPr>
        <w:numPr>
          <w:ilvl w:val="1"/>
          <w:numId w:val="67"/>
        </w:numPr>
      </w:pPr>
      <w:r>
        <w:lastRenderedPageBreak/>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 xml:space="preserve">JVET-T0084, AHG12: Transform coefficients range extension for high bit-depth coding, T. Zhou, T. </w:t>
      </w:r>
      <w:proofErr w:type="spellStart"/>
      <w:r>
        <w:t>Chujoh</w:t>
      </w:r>
      <w:proofErr w:type="spellEnd"/>
      <w:r>
        <w:t>, E. Sasaki, T. Ikai (Sharp)</w:t>
      </w:r>
    </w:p>
    <w:p w14:paraId="4FAD5100" w14:textId="77777777" w:rsidR="0048752E" w:rsidRDefault="0048752E" w:rsidP="00F11721">
      <w:pPr>
        <w:numPr>
          <w:ilvl w:val="1"/>
          <w:numId w:val="67"/>
        </w:numPr>
      </w:pPr>
      <w:r>
        <w:t xml:space="preserve">JVET-T0086, AHG12: SIMD implementation of BDOF for high bit-depth coding, T. </w:t>
      </w:r>
      <w:proofErr w:type="spellStart"/>
      <w:r>
        <w:t>Chujoh</w:t>
      </w:r>
      <w:proofErr w:type="spellEnd"/>
      <w:r>
        <w:t>,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 xml:space="preserve">JVET-T0091, AHG12: Fix on encoder overflow issue of the LMCS at high bit-depth coding, X. Xiu, H.-J. </w:t>
      </w:r>
      <w:proofErr w:type="spellStart"/>
      <w:r>
        <w:t>Jhu</w:t>
      </w:r>
      <w:proofErr w:type="spellEnd"/>
      <w:r>
        <w:t>, Y.-W. Chen, T.-C. Ma, X. Wang (Kwai)</w:t>
      </w:r>
    </w:p>
    <w:p w14:paraId="3BCD7124" w14:textId="77777777" w:rsidR="0048752E" w:rsidRDefault="0048752E" w:rsidP="00F11721">
      <w:pPr>
        <w:numPr>
          <w:ilvl w:val="1"/>
          <w:numId w:val="67"/>
        </w:numPr>
      </w:pPr>
      <w:r>
        <w:t xml:space="preserve">JVET-T0093, AHG12: On signalling for high-bit depth, Y. </w:t>
      </w:r>
      <w:proofErr w:type="spellStart"/>
      <w:r>
        <w:t>Kidani</w:t>
      </w:r>
      <w:proofErr w:type="spellEnd"/>
      <w:r>
        <w:t>, K. Kawamura, K. Unno (KDDI)</w:t>
      </w:r>
    </w:p>
    <w:p w14:paraId="537A33CA" w14:textId="77777777" w:rsidR="0048752E" w:rsidRDefault="0048752E" w:rsidP="00F11721">
      <w:pPr>
        <w:numPr>
          <w:ilvl w:val="0"/>
          <w:numId w:val="67"/>
        </w:numPr>
      </w:pPr>
      <w:proofErr w:type="spellStart"/>
      <w:r>
        <w:t>Golomb</w:t>
      </w:r>
      <w:proofErr w:type="spellEnd"/>
      <w:r>
        <w:t>-Rice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 xml:space="preserve">JVET-T0089, AHG12: Slice based Rice parameter selection for transform skip residual coding, H.-J. </w:t>
      </w:r>
      <w:proofErr w:type="spellStart"/>
      <w:r>
        <w:t>Jhu</w:t>
      </w:r>
      <w:proofErr w:type="spellEnd"/>
      <w:r>
        <w:t>,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 xml:space="preserve">Lossless coding (RGB and </w:t>
      </w:r>
      <w:proofErr w:type="spellStart"/>
      <w:r>
        <w:t>YCgCo</w:t>
      </w:r>
      <w:proofErr w:type="spellEnd"/>
      <w:r>
        <w:t>)</w:t>
      </w:r>
    </w:p>
    <w:p w14:paraId="3E3721C2" w14:textId="007AF2CC" w:rsidR="00714013" w:rsidRDefault="00714013" w:rsidP="00F11721">
      <w:pPr>
        <w:numPr>
          <w:ilvl w:val="1"/>
          <w:numId w:val="67"/>
        </w:numPr>
      </w:pPr>
      <w:r>
        <w:t xml:space="preserve">JVET-T0111 </w:t>
      </w:r>
      <w:proofErr w:type="spellStart"/>
      <w:r w:rsidRPr="00714013">
        <w:t>YCgCo</w:t>
      </w:r>
      <w:proofErr w:type="spellEnd"/>
      <w:r w:rsidRPr="00714013">
        <w:t xml:space="preserve">-R: Observations and findings [D. </w:t>
      </w:r>
      <w:proofErr w:type="spellStart"/>
      <w:r w:rsidRPr="00714013">
        <w:t>Buitenhuis</w:t>
      </w:r>
      <w:proofErr w:type="spellEnd"/>
      <w:r w:rsidRPr="00714013">
        <w:t xml:space="preserve"> (</w:t>
      </w:r>
      <w:proofErr w:type="spellStart"/>
      <w:r w:rsidRPr="00714013">
        <w:t>VideoLAN</w:t>
      </w:r>
      <w:proofErr w:type="spellEnd"/>
      <w:r w:rsidRPr="00714013">
        <w:t xml:space="preserve">), A.M. </w:t>
      </w:r>
      <w:proofErr w:type="spellStart"/>
      <w:r w:rsidRPr="00714013">
        <w:t>Tourapis</w:t>
      </w:r>
      <w:proofErr w:type="spellEnd"/>
      <w:r w:rsidRPr="00714013">
        <w:t xml:space="preserve">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w:t>
      </w:r>
      <w:proofErr w:type="gramStart"/>
      <w:r w:rsidRPr="0048752E">
        <w:t>12 bit</w:t>
      </w:r>
      <w:proofErr w:type="gramEnd"/>
      <w:r w:rsidRPr="0048752E">
        <w:t xml:space="preserve">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w:t>
      </w:r>
      <w:proofErr w:type="spellStart"/>
      <w:r w:rsidRPr="0048752E">
        <w:t>ExtendedPrecision</w:t>
      </w:r>
      <w:proofErr w:type="spellEnd"/>
      <w:r w:rsidRPr="0048752E">
        <w:t>=1)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lastRenderedPageBreak/>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w:t>
      </w:r>
      <w:proofErr w:type="spellStart"/>
      <w:r w:rsidRPr="0048752E">
        <w:t>ExtendedPrecision</w:t>
      </w:r>
      <w:proofErr w:type="spellEnd"/>
      <w:r w:rsidRPr="0048752E">
        <w:t>=0)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lastRenderedPageBreak/>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E6741D" w:rsidP="00756C2A">
      <w:pPr>
        <w:pStyle w:val="berschrift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w:t>
      </w:r>
      <w:proofErr w:type="spellStart"/>
      <w:r w:rsidRPr="004F4389">
        <w:t>Rate_YUV</w:t>
      </w:r>
      <w:proofErr w:type="spellEnd"/>
      <w:r w:rsidRPr="004F4389">
        <w:t xml:space="preserve">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42" w:name="_Hlk518683175"/>
      <w:r w:rsidRPr="004F4389">
        <w:t>The exemplary weighting is set to 6 and can be adjusted in the spreadsheet attached to this report</w:t>
      </w:r>
      <w:bookmarkEnd w:id="42"/>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E6741D"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0CB442A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7A6E3205"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lastRenderedPageBreak/>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3930B017"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BE046FD"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lastRenderedPageBreak/>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564E466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3F0240E"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lastRenderedPageBreak/>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 xml:space="preserve">Table 6 Simulation results for screen coding tools for </w:t>
      </w:r>
      <w:proofErr w:type="spellStart"/>
      <w:r w:rsidRPr="004F4389">
        <w:rPr>
          <w:lang w:val="en-US"/>
        </w:rPr>
        <w:t>ClassF</w:t>
      </w:r>
      <w:proofErr w:type="spellEnd"/>
      <w:r w:rsidRPr="004F4389">
        <w:rPr>
          <w:lang w:val="en-US"/>
        </w:rPr>
        <w:t xml:space="preserve"> and </w:t>
      </w:r>
      <w:proofErr w:type="spellStart"/>
      <w:r w:rsidRPr="004F4389">
        <w:rPr>
          <w:lang w:val="en-US"/>
        </w:rPr>
        <w:t>ClassTGM</w:t>
      </w:r>
      <w:proofErr w:type="spellEnd"/>
      <w:r w:rsidRPr="004F4389">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43"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8C02DD6"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FAB28C9"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lastRenderedPageBreak/>
              <w:t xml:space="preserve">BDPCM </w:t>
            </w:r>
            <w:proofErr w:type="spellStart"/>
            <w:r w:rsidRPr="004F4389">
              <w:rPr>
                <w:lang w:val="en-US"/>
              </w:rPr>
              <w:t>ClassF</w:t>
            </w:r>
            <w:proofErr w:type="spellEnd"/>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 xml:space="preserve">BDPCM </w:t>
            </w:r>
            <w:proofErr w:type="spellStart"/>
            <w:r w:rsidRPr="004F4389">
              <w:rPr>
                <w:lang w:val="en-US"/>
              </w:rPr>
              <w:t>ClassTGM</w:t>
            </w:r>
            <w:proofErr w:type="spellEnd"/>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43"/>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17D82E0"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7129794"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lastRenderedPageBreak/>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proofErr w:type="spellStart"/>
            <w:r w:rsidRPr="004F4389">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lastRenderedPageBreak/>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proofErr w:type="spellStart"/>
            <w:r w:rsidRPr="004F4389">
              <w:rPr>
                <w:lang w:val="en-US"/>
              </w:rPr>
              <w:t>SbTMC</w:t>
            </w:r>
            <w:proofErr w:type="spellEnd"/>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Review the performance of the coding tools</w:t>
      </w:r>
    </w:p>
    <w:p w14:paraId="1F7C7AD8" w14:textId="2CDBF712" w:rsidR="004F4389" w:rsidRDefault="004F4389" w:rsidP="00946998">
      <w:pPr>
        <w:numPr>
          <w:ilvl w:val="0"/>
          <w:numId w:val="92"/>
        </w:numPr>
      </w:pPr>
      <w:r>
        <w:t>Discontinue the AHG</w:t>
      </w:r>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E6741D" w:rsidP="00756C2A">
      <w:pPr>
        <w:pStyle w:val="berschrift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44" w:name="_Hlk53090245"/>
      <w:r>
        <w:t xml:space="preserve">This </w:t>
      </w:r>
      <w:r w:rsidR="005E4B10">
        <w:t>AHG report</w:t>
      </w:r>
      <w:r>
        <w:t xml:space="preserve"> was discussed at 0530 Friday 9 October 2020 (chaired by GJS &amp; JRO).</w:t>
      </w:r>
    </w:p>
    <w:bookmarkEnd w:id="44"/>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lastRenderedPageBreak/>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w:t>
      </w:r>
      <w:proofErr w:type="spellStart"/>
      <w:r w:rsidRPr="00742157">
        <w:t>Phenix</w:t>
      </w:r>
      <w:proofErr w:type="spellEnd"/>
      <w:r w:rsidRPr="00742157">
        <w:t>"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The meeting report (JCTVC-AN1000), posted 2020-10-07</w:t>
      </w:r>
    </w:p>
    <w:p w14:paraId="0D1DE85F" w14:textId="77777777" w:rsidR="00742157" w:rsidRPr="00742157" w:rsidRDefault="00742157" w:rsidP="00946998">
      <w:pPr>
        <w:numPr>
          <w:ilvl w:val="0"/>
          <w:numId w:val="92"/>
        </w:numPr>
        <w:rPr>
          <w:lang w:val="en-US"/>
        </w:rPr>
      </w:pPr>
      <w:r w:rsidRPr="00742157">
        <w:rPr>
          <w:lang w:val="en-US"/>
        </w:rPr>
        <w:t>High Efficiency Video Coding (HEVC) Test Model 16 (HM 16) Encoder Description Update 14 (JCTVC-AN1002), posted 2020-10-06</w:t>
      </w:r>
    </w:p>
    <w:p w14:paraId="4F684DF1" w14:textId="77777777" w:rsidR="00742157" w:rsidRPr="00742157" w:rsidRDefault="00742157" w:rsidP="00946998">
      <w:pPr>
        <w:numPr>
          <w:ilvl w:val="0"/>
          <w:numId w:val="92"/>
        </w:numPr>
        <w:rPr>
          <w:lang w:val="en-US"/>
        </w:rPr>
      </w:pPr>
      <w:r w:rsidRPr="00742157">
        <w:rPr>
          <w:lang w:val="en-US"/>
        </w:rPr>
        <w:t>Errata report items for HEVC, AVC, Video CICP, and CP usage TR (JCTVC-AN1004), posted 2020-10-06</w:t>
      </w:r>
    </w:p>
    <w:p w14:paraId="6F82F0B0" w14:textId="77777777" w:rsidR="00742157" w:rsidRPr="00742157" w:rsidRDefault="00742157" w:rsidP="00946998">
      <w:pPr>
        <w:numPr>
          <w:ilvl w:val="0"/>
          <w:numId w:val="92"/>
        </w:numPr>
        <w:rPr>
          <w:lang w:val="en-US"/>
        </w:rPr>
      </w:pPr>
      <w:r w:rsidRPr="00742157">
        <w:rPr>
          <w:lang w:val="en-US"/>
        </w:rPr>
        <w:t>Annotated regions and shutter interval information SEI messages for AVC (Draft 1) (JCTVC-AN1006), posted 2020-09-11</w:t>
      </w:r>
    </w:p>
    <w:p w14:paraId="0D587D7C" w14:textId="77777777" w:rsidR="00742157" w:rsidRPr="00742157" w:rsidRDefault="00742157" w:rsidP="00946998">
      <w:pPr>
        <w:numPr>
          <w:ilvl w:val="0"/>
          <w:numId w:val="92"/>
        </w:numPr>
        <w:rPr>
          <w:lang w:val="en-US"/>
        </w:rPr>
      </w:pPr>
      <w:r w:rsidRPr="00742157">
        <w:rPr>
          <w:lang w:val="en-US"/>
        </w:rPr>
        <w:t>Usage of video signal type code points (Draft 1 for version 3) (JCTVC-AN1008), posted 2020-10-07</w:t>
      </w:r>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Software maintenance for AVC and HEVC generally was progressing according to plans, and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 xml:space="preserve">Released versions of the software are available on the </w:t>
      </w:r>
      <w:proofErr w:type="spellStart"/>
      <w:r w:rsidRPr="00742157">
        <w:t>gitlab</w:t>
      </w:r>
      <w:proofErr w:type="spellEnd"/>
      <w:r w:rsidRPr="00742157">
        <w:t xml:space="preserve"> server at the following URL:</w:t>
      </w:r>
      <w:r w:rsidRPr="00742157">
        <w:br/>
        <w:t>https://vcgit.hhi.fraunhofer.de/jct-vc/HM/-/tags/</w:t>
      </w:r>
      <w:r w:rsidRPr="00742157">
        <w:rPr>
          <w:i/>
        </w:rPr>
        <w:t>version_number</w:t>
      </w:r>
      <w:r w:rsidRPr="00742157">
        <w:t>,</w:t>
      </w:r>
      <w:r w:rsidRPr="00742157">
        <w:br/>
        <w:t xml:space="preserve">where </w:t>
      </w:r>
      <w:proofErr w:type="spellStart"/>
      <w:r w:rsidRPr="00742157">
        <w:rPr>
          <w:i/>
        </w:rPr>
        <w:t>version_number</w:t>
      </w:r>
      <w:proofErr w:type="spellEnd"/>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proofErr w:type="spellStart"/>
      <w:r w:rsidRPr="00742157">
        <w:rPr>
          <w:i/>
        </w:rPr>
        <w:t>branch_name</w:t>
      </w:r>
      <w:proofErr w:type="spellEnd"/>
      <w:r w:rsidRPr="00742157">
        <w:t xml:space="preserve"> corresponds to a branch (</w:t>
      </w:r>
      <w:proofErr w:type="spellStart"/>
      <w:r w:rsidRPr="00742157">
        <w:t>eg.</w:t>
      </w:r>
      <w:proofErr w:type="spellEnd"/>
      <w:r w:rsidRPr="00742157">
        <w:t>,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E6741D" w:rsidP="00756C2A">
      <w:pPr>
        <w:pStyle w:val="berschrift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E6741D"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E6741D"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JVET input documents related to JCTVC AHG2</w:t>
      </w:r>
    </w:p>
    <w:bookmarkStart w:id="45"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45"/>
      <w:r w:rsidRPr="00742157">
        <w:rPr>
          <w:b/>
          <w:bCs/>
        </w:rPr>
        <w:t xml:space="preserve"> On the </w:t>
      </w:r>
      <w:r w:rsidRPr="00742157">
        <w:rPr>
          <w:b/>
          <w:bCs/>
          <w:lang w:val="en-GB"/>
        </w:rPr>
        <w:t>syntax</w:t>
      </w:r>
      <w:r w:rsidRPr="00742157">
        <w:rPr>
          <w:b/>
          <w:bCs/>
        </w:rPr>
        <w:t xml:space="preserve"> design for extending SEI messages and VUI for HEVC, VVC and VSEI [</w:t>
      </w:r>
      <w:proofErr w:type="spellStart"/>
      <w:r w:rsidRPr="00742157">
        <w:rPr>
          <w:b/>
          <w:bCs/>
        </w:rPr>
        <w:t>Bytedance</w:t>
      </w:r>
      <w:proofErr w:type="spellEnd"/>
      <w:r w:rsidRPr="00742157">
        <w:rPr>
          <w:b/>
          <w:bCs/>
        </w:rPr>
        <w:t>, Microsoft]</w:t>
      </w:r>
    </w:p>
    <w:p w14:paraId="5B57F863" w14:textId="77777777" w:rsidR="00742157" w:rsidRPr="00742157" w:rsidRDefault="00742157" w:rsidP="00742157">
      <w:pPr>
        <w:rPr>
          <w:lang w:val="en-US"/>
        </w:rPr>
      </w:pPr>
    </w:p>
    <w:p w14:paraId="58E0DE48" w14:textId="77777777" w:rsidR="00742157" w:rsidRPr="00742157" w:rsidRDefault="00E6741D"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w:t>
      </w:r>
      <w:proofErr w:type="spellStart"/>
      <w:r w:rsidR="00742157" w:rsidRPr="00742157">
        <w:rPr>
          <w:b/>
          <w:bCs/>
          <w:lang w:val="en-GB"/>
        </w:rPr>
        <w:t>Bytedance</w:t>
      </w:r>
      <w:proofErr w:type="spellEnd"/>
      <w:r w:rsidR="00742157" w:rsidRPr="00742157">
        <w:rPr>
          <w:b/>
          <w:bCs/>
          <w:lang w:val="en-GB"/>
        </w:rPr>
        <w:t>, Apple)</w:t>
      </w:r>
    </w:p>
    <w:p w14:paraId="45BC54B6" w14:textId="77777777" w:rsidR="00742157" w:rsidRPr="00742157" w:rsidRDefault="00742157" w:rsidP="00742157">
      <w:pPr>
        <w:rPr>
          <w:lang w:val="en-US"/>
        </w:rPr>
      </w:pPr>
    </w:p>
    <w:p w14:paraId="650A9AD0" w14:textId="77777777" w:rsidR="00742157" w:rsidRPr="00742157" w:rsidRDefault="00E6741D"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 xml:space="preserve">Duplicate syntax element </w:t>
            </w:r>
            <w:proofErr w:type="spellStart"/>
            <w:r w:rsidRPr="00742157">
              <w:rPr>
                <w:lang w:val="en-US"/>
              </w:rPr>
              <w:t>ctxInc</w:t>
            </w:r>
            <w:proofErr w:type="spellEnd"/>
            <w:r w:rsidRPr="00742157">
              <w:rPr>
                <w:lang w:val="en-US"/>
              </w:rPr>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 xml:space="preserve">Small typos in </w:t>
            </w:r>
            <w:proofErr w:type="spellStart"/>
            <w:r w:rsidRPr="00742157">
              <w:rPr>
                <w:lang w:val="en-US"/>
              </w:rPr>
              <w:t>profile_tier_level</w:t>
            </w:r>
            <w:proofErr w:type="spellEnd"/>
            <w:r w:rsidRPr="00742157">
              <w:rPr>
                <w:lang w:val="en-US"/>
              </w:rPr>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 xml:space="preserve">Aspect 1: Extra ‘)’ is still present in H.265 (11/19) Aspect 2: </w:t>
            </w:r>
            <w:proofErr w:type="spellStart"/>
            <w:r w:rsidRPr="00742157">
              <w:rPr>
                <w:lang w:val="en-US"/>
              </w:rPr>
              <w:t>sub_layer_profile_compatibility_flag</w:t>
            </w:r>
            <w:proofErr w:type="spellEnd"/>
            <w:r w:rsidRPr="00742157">
              <w:rPr>
                <w:lang w:val="en-US"/>
              </w:rPr>
              <w:t xml:space="preserve"> </w:t>
            </w:r>
            <w:proofErr w:type="gramStart"/>
            <w:r w:rsidRPr="00742157">
              <w:rPr>
                <w:lang w:val="en-US"/>
              </w:rPr>
              <w:t>missing[</w:t>
            </w:r>
            <w:proofErr w:type="gramEnd"/>
            <w:r w:rsidRPr="00742157">
              <w:rPr>
                <w:lang w:val="en-US"/>
              </w:rPr>
              <w:t xml:space="preserve"> </w:t>
            </w:r>
            <w:proofErr w:type="spellStart"/>
            <w:r w:rsidRPr="00742157">
              <w:rPr>
                <w:lang w:val="en-US"/>
              </w:rPr>
              <w:t>i</w:t>
            </w:r>
            <w:proofErr w:type="spellEnd"/>
            <w:r w:rsidRPr="00742157">
              <w:rPr>
                <w:lang w:val="en-US"/>
              </w:rPr>
              <w:t xml:space="preserve">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w:t>
            </w:r>
            <w:proofErr w:type="gramStart"/>
            <w:r w:rsidRPr="00742157">
              <w:rPr>
                <w:lang w:val="en-US"/>
              </w:rPr>
              <w:t>),(</w:t>
            </w:r>
            <w:proofErr w:type="gramEnd"/>
            <w:r w:rsidRPr="00742157">
              <w:rPr>
                <w:lang w:val="en-US"/>
              </w:rPr>
              <w:t>8-70) (</w:t>
            </w:r>
            <w:proofErr w:type="spellStart"/>
            <w:r w:rsidRPr="00742157">
              <w:rPr>
                <w:lang w:val="en-US"/>
              </w:rPr>
              <w:t>palette_transpose_flag</w:t>
            </w:r>
            <w:proofErr w:type="spellEnd"/>
            <w:r w:rsidRPr="00742157">
              <w:rPr>
                <w:lang w:val="en-US"/>
              </w:rPr>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 xml:space="preserve">Typos in Table 9-43 (for </w:t>
            </w:r>
            <w:proofErr w:type="spellStart"/>
            <w:r w:rsidRPr="00742157">
              <w:rPr>
                <w:lang w:val="en-US"/>
              </w:rPr>
              <w:t>palette_run_suffix</w:t>
            </w:r>
            <w:proofErr w:type="spellEnd"/>
            <w:r w:rsidRPr="00742157">
              <w:rPr>
                <w:lang w:val="en-US"/>
              </w:rPr>
              <w:t xml:space="preserve"> </w:t>
            </w:r>
            <w:proofErr w:type="spellStart"/>
            <w:r w:rsidRPr="00742157">
              <w:rPr>
                <w:lang w:val="en-US"/>
              </w:rPr>
              <w:t>PalletMaxRun</w:t>
            </w:r>
            <w:proofErr w:type="spellEnd"/>
            <w:r w:rsidRPr="00742157">
              <w:rPr>
                <w:lang w:val="en-US"/>
              </w:rPr>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proofErr w:type="spellStart"/>
            <w:r w:rsidRPr="00742157">
              <w:rPr>
                <w:lang w:val="en-US"/>
              </w:rPr>
              <w:t>Eqns</w:t>
            </w:r>
            <w:proofErr w:type="spellEnd"/>
            <w:r w:rsidRPr="00742157">
              <w:rPr>
                <w:lang w:val="en-US"/>
              </w:rPr>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proofErr w:type="spellStart"/>
            <w:r w:rsidRPr="00742157">
              <w:rPr>
                <w:lang w:val="en-US"/>
              </w:rPr>
              <w:t>IntraPredModeY</w:t>
            </w:r>
            <w:proofErr w:type="spellEnd"/>
            <w:r w:rsidRPr="00742157">
              <w:rPr>
                <w:lang w:val="en-US"/>
              </w:rPr>
              <w:t xml:space="preserve"> is not set to be DC for palette and </w:t>
            </w:r>
            <w:proofErr w:type="spellStart"/>
            <w:r w:rsidRPr="00742157">
              <w:rPr>
                <w:lang w:val="en-US"/>
              </w:rPr>
              <w:t>IntraBC</w:t>
            </w:r>
            <w:proofErr w:type="spellEnd"/>
            <w:r w:rsidRPr="00742157">
              <w:rPr>
                <w:lang w:val="en-US"/>
              </w:rPr>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E6741D" w:rsidP="00756C2A">
      <w:pPr>
        <w:pStyle w:val="berschrift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 xml:space="preserve">This report summarizes the activities of the JCT-VC </w:t>
      </w:r>
      <w:proofErr w:type="spellStart"/>
      <w:r w:rsidRPr="00BD208B">
        <w:t>AhG</w:t>
      </w:r>
      <w:proofErr w:type="spellEnd"/>
      <w:r w:rsidRPr="00BD208B">
        <w:t xml:space="preserve"> on HEVC, AVC and </w:t>
      </w:r>
      <w:proofErr w:type="spellStart"/>
      <w:r w:rsidRPr="00BD208B">
        <w:t>HDRTools</w:t>
      </w:r>
      <w:proofErr w:type="spellEnd"/>
      <w:r w:rsidRPr="00BD208B">
        <w:t xml:space="preserve">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E6741D"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6" w:history="1">
        <w:r w:rsidRPr="00BD208B">
          <w:rPr>
            <w:rStyle w:val="Hyperlink"/>
            <w:lang w:val="en-US"/>
          </w:rPr>
          <w:t>HM 16.20</w:t>
        </w:r>
      </w:hyperlink>
      <w:r w:rsidRPr="00BD208B">
        <w:rPr>
          <w:lang w:val="en-US"/>
        </w:rPr>
        <w:t xml:space="preserve"> (Sep. 2018</w:t>
      </w:r>
      <w:proofErr w:type="gramStart"/>
      <w:r w:rsidRPr="00BD208B">
        <w:rPr>
          <w:lang w:val="en-US"/>
        </w:rPr>
        <w:t>) )</w:t>
      </w:r>
      <w:proofErr w:type="gramEnd"/>
    </w:p>
    <w:p w14:paraId="26CFEE77" w14:textId="77777777" w:rsidR="00BD208B" w:rsidRPr="00BD208B" w:rsidRDefault="00E6741D"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8" w:history="1">
        <w:r w:rsidRPr="00BD208B">
          <w:rPr>
            <w:rStyle w:val="Hyperlink"/>
            <w:lang w:val="en-US"/>
          </w:rPr>
          <w:t>HM 16.20 + SCM 8.8</w:t>
        </w:r>
      </w:hyperlink>
      <w:r w:rsidRPr="00BD208B">
        <w:rPr>
          <w:lang w:val="en-US"/>
        </w:rPr>
        <w:t xml:space="preserve"> (Mar. 2018</w:t>
      </w:r>
      <w:proofErr w:type="gramStart"/>
      <w:r w:rsidRPr="00BD208B">
        <w:rPr>
          <w:lang w:val="en-US"/>
        </w:rPr>
        <w:t>) )</w:t>
      </w:r>
      <w:proofErr w:type="gramEnd"/>
    </w:p>
    <w:p w14:paraId="0F834819" w14:textId="77777777" w:rsidR="00BD208B" w:rsidRPr="00BD208B" w:rsidRDefault="00E6741D"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w:t>
      </w:r>
      <w:proofErr w:type="spellStart"/>
      <w:r w:rsidR="00BD208B" w:rsidRPr="00BD208B">
        <w:t>svn</w:t>
      </w:r>
      <w:proofErr w:type="spellEnd"/>
      <w:r w:rsidR="00BD208B" w:rsidRPr="00BD208B">
        <w:t>]</w:t>
      </w:r>
    </w:p>
    <w:p w14:paraId="3A718DF8" w14:textId="77777777" w:rsidR="00BD208B" w:rsidRPr="00BD208B" w:rsidRDefault="00E6741D"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w:t>
      </w:r>
      <w:proofErr w:type="spellStart"/>
      <w:r w:rsidR="00BD208B" w:rsidRPr="00BD208B">
        <w:t>svn</w:t>
      </w:r>
      <w:proofErr w:type="spellEnd"/>
      <w:r w:rsidR="00BD208B" w:rsidRPr="00BD208B">
        <w:t>]</w:t>
      </w:r>
    </w:p>
    <w:p w14:paraId="31604759" w14:textId="77777777" w:rsidR="00BD208B" w:rsidRPr="00BD208B" w:rsidRDefault="00E6741D"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E6741D"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E6741D"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E6741D"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E6741D" w:rsidP="00BD208B">
      <w:pPr>
        <w:numPr>
          <w:ilvl w:val="0"/>
          <w:numId w:val="94"/>
        </w:numPr>
        <w:rPr>
          <w:lang w:val="en-US"/>
        </w:rPr>
      </w:pPr>
      <w:hyperlink r:id="rId115" w:history="1">
        <w:proofErr w:type="spellStart"/>
        <w:r w:rsidR="00BD208B" w:rsidRPr="00BD208B">
          <w:rPr>
            <w:rStyle w:val="Hyperlink"/>
            <w:lang w:val="en-US"/>
          </w:rPr>
          <w:t>HDRTools</w:t>
        </w:r>
        <w:proofErr w:type="spellEnd"/>
        <w:r w:rsidR="00BD208B" w:rsidRPr="00BD208B">
          <w:rPr>
            <w:rStyle w:val="Hyperlink"/>
            <w:lang w:val="en-US"/>
          </w:rPr>
          <w:t xml:space="preserve">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w:t>
      </w:r>
      <w:proofErr w:type="gramStart"/>
      <w:r>
        <w:t>. .</w:t>
      </w:r>
      <w:proofErr w:type="gramEnd"/>
      <w:r>
        <w:t xml:space="preserve">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 xml:space="preserve">Changes to </w:t>
      </w:r>
      <w:proofErr w:type="spellStart"/>
      <w:r w:rsidRPr="005E4B10">
        <w:t>LowDelay</w:t>
      </w:r>
      <w:proofErr w:type="spellEnd"/>
      <w:r w:rsidRPr="005E4B10">
        <w:t xml:space="preserve">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 xml:space="preserve">Porting of JVET’s </w:t>
      </w:r>
      <w:proofErr w:type="spellStart"/>
      <w:r w:rsidRPr="005E4B10">
        <w:t>parcat</w:t>
      </w:r>
      <w:proofErr w:type="spellEnd"/>
      <w:r w:rsidRPr="005E4B10">
        <w:t xml:space="preserve">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 xml:space="preserve">Updates to the software reference manual for the new </w:t>
      </w:r>
      <w:proofErr w:type="spellStart"/>
      <w:r w:rsidRPr="005E4B10">
        <w:t>cmake</w:t>
      </w:r>
      <w:proofErr w:type="spellEnd"/>
      <w:r w:rsidRPr="005E4B10">
        <w:t xml:space="preserv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lastRenderedPageBreak/>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in particular a recent ticket about CABAC termination)</w:t>
      </w:r>
      <w:r w:rsidRPr="005E4B10">
        <w:t>,</w:t>
      </w:r>
    </w:p>
    <w:p w14:paraId="20131461" w14:textId="77777777" w:rsidR="005E4B10" w:rsidRPr="005E4B10" w:rsidRDefault="005E4B10" w:rsidP="00946998">
      <w:pPr>
        <w:numPr>
          <w:ilvl w:val="0"/>
          <w:numId w:val="94"/>
        </w:numPr>
      </w:pPr>
      <w:r w:rsidRPr="005E4B10">
        <w:t xml:space="preserve">1 ticket for “HM </w:t>
      </w:r>
      <w:proofErr w:type="spellStart"/>
      <w:r w:rsidRPr="005E4B10">
        <w:t>RExt</w:t>
      </w:r>
      <w:proofErr w:type="spellEnd"/>
      <w:r w:rsidRPr="005E4B10">
        <w: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Help to address these tickets would be apprecia</w:t>
      </w:r>
      <w:r>
        <w:t>ted</w:t>
      </w:r>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proofErr w:type="spellStart"/>
      <w:r>
        <w:t>HDRTools</w:t>
      </w:r>
      <w:proofErr w:type="spellEnd"/>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 xml:space="preserve">Continue to develop reference software based on HM 16.22, HM 16.21 + SCM 8.8, SHM 12.4, HTM 16.3 and </w:t>
      </w:r>
      <w:proofErr w:type="spellStart"/>
      <w:r>
        <w:t>HDRTools</w:t>
      </w:r>
      <w:proofErr w:type="spellEnd"/>
      <w:r>
        <w:t xml:space="preserve">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Add more conformance checks to the decoder to more easily identify non-conforming bit-streams,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w:t>
      </w:r>
      <w:proofErr w:type="spellStart"/>
      <w:r>
        <w:t>HDRTools</w:t>
      </w:r>
      <w:proofErr w:type="spellEnd"/>
      <w:r>
        <w:t xml:space="preserve">.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 xml:space="preserve">It was suggested to merge the </w:t>
      </w:r>
      <w:proofErr w:type="gramStart"/>
      <w:r>
        <w:t>two software</w:t>
      </w:r>
      <w:proofErr w:type="gramEnd"/>
      <w:r>
        <w:t xml:space="preserve"> maintenance AHGs.</w:t>
      </w:r>
    </w:p>
    <w:p w14:paraId="6C73720A" w14:textId="77777777" w:rsidR="00BD208B" w:rsidRPr="00083FBC" w:rsidRDefault="00BD208B" w:rsidP="00756C2A"/>
    <w:p w14:paraId="45F7E8CE" w14:textId="5A0DC013" w:rsidR="00756C2A" w:rsidRPr="00083FBC" w:rsidRDefault="00E6741D" w:rsidP="00756C2A">
      <w:pPr>
        <w:pStyle w:val="berschrift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E6741D"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Husak, T. Lu, F. Pu, T. Chen (Dolby)]</w:t>
      </w:r>
    </w:p>
    <w:p w14:paraId="373E31E1" w14:textId="77777777" w:rsidR="005E4B10" w:rsidRPr="005E4B10" w:rsidRDefault="00E6741D"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w:t>
      </w:r>
      <w:proofErr w:type="spellStart"/>
      <w:r w:rsidR="005E4B10" w:rsidRPr="005E4B10">
        <w:rPr>
          <w:b/>
        </w:rPr>
        <w:t>Bytedance</w:t>
      </w:r>
      <w:proofErr w:type="spellEnd"/>
      <w:r w:rsidR="005E4B10" w:rsidRPr="005E4B10">
        <w:rPr>
          <w:b/>
        </w:rPr>
        <w:t>),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E6741D"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029C44DB" w14:textId="77777777" w:rsidR="005E4B10" w:rsidRPr="005E4B10" w:rsidRDefault="00E6741D"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400A42E3" w14:textId="77777777" w:rsidR="005E4B10" w:rsidRPr="005E4B10" w:rsidRDefault="00E6741D"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E6741D" w:rsidP="00756C2A">
      <w:pPr>
        <w:pStyle w:val="berschrift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 xml:space="preserve">The lists of available test sequences </w:t>
      </w:r>
      <w:proofErr w:type="gramStart"/>
      <w:r w:rsidRPr="005E4B10">
        <w:t>was</w:t>
      </w:r>
      <w:proofErr w:type="gramEnd"/>
      <w:r w:rsidRPr="005E4B10">
        <w:t xml:space="preserve">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berschrift1"/>
      </w:pPr>
      <w:bookmarkStart w:id="46" w:name="_Ref383632975"/>
      <w:bookmarkStart w:id="47" w:name="_Ref12827018"/>
      <w:r w:rsidRPr="00083FBC">
        <w:lastRenderedPageBreak/>
        <w:t>Project development</w:t>
      </w:r>
      <w:bookmarkEnd w:id="46"/>
      <w:bookmarkEnd w:id="47"/>
      <w:r w:rsidR="00F8123E" w:rsidRPr="00083FBC">
        <w:t xml:space="preserve"> (</w:t>
      </w:r>
      <w:r w:rsidR="004378A9" w:rsidRPr="00083FBC">
        <w:t>XX</w:t>
      </w:r>
      <w:r w:rsidR="00F8123E" w:rsidRPr="00083FBC">
        <w:t>)</w:t>
      </w:r>
    </w:p>
    <w:p w14:paraId="260ADB5A" w14:textId="42D0B403" w:rsidR="00397A7B" w:rsidRPr="00083FBC" w:rsidRDefault="00397A7B" w:rsidP="00422C11">
      <w:pPr>
        <w:pStyle w:val="berschrift2"/>
        <w:ind w:left="576"/>
        <w:rPr>
          <w:lang w:val="en-CA"/>
        </w:rPr>
      </w:pPr>
      <w:bookmarkStart w:id="48" w:name="_Ref38608456"/>
      <w:bookmarkStart w:id="49" w:name="_Ref4665833"/>
      <w:r w:rsidRPr="00083FBC">
        <w:rPr>
          <w:lang w:val="en-CA"/>
        </w:rPr>
        <w:t>General (</w:t>
      </w:r>
      <w:r w:rsidR="00792A14" w:rsidRPr="00083FBC">
        <w:rPr>
          <w:lang w:val="en-CA"/>
        </w:rPr>
        <w:t>0</w:t>
      </w:r>
      <w:r w:rsidRPr="00083FBC">
        <w:rPr>
          <w:lang w:val="en-CA"/>
        </w:rPr>
        <w:t>)</w:t>
      </w:r>
      <w:bookmarkEnd w:id="48"/>
    </w:p>
    <w:p w14:paraId="5A00334E" w14:textId="77777777" w:rsidR="00F04C1E" w:rsidRPr="00083FBC" w:rsidRDefault="00F04C1E" w:rsidP="00F04C1E"/>
    <w:p w14:paraId="118C3A43" w14:textId="06E0E06E" w:rsidR="00EB131B" w:rsidRPr="00083FBC" w:rsidRDefault="005D1FAC" w:rsidP="00422C11">
      <w:pPr>
        <w:pStyle w:val="berschrift2"/>
        <w:ind w:left="576"/>
        <w:rPr>
          <w:lang w:val="en-CA"/>
        </w:rPr>
      </w:pPr>
      <w:bookmarkStart w:id="50" w:name="_Ref52972407"/>
      <w:r w:rsidRPr="00083FBC">
        <w:rPr>
          <w:lang w:val="en-CA"/>
        </w:rPr>
        <w:t>Text development and errata reporting</w:t>
      </w:r>
      <w:r w:rsidR="0049314A" w:rsidRPr="00083FBC">
        <w:rPr>
          <w:lang w:val="en-CA"/>
        </w:rPr>
        <w:t xml:space="preserve"> (</w:t>
      </w:r>
      <w:r w:rsidR="00E90B50">
        <w:rPr>
          <w:lang w:val="en-CA"/>
        </w:rPr>
        <w:t>6</w:t>
      </w:r>
      <w:r w:rsidR="0049314A" w:rsidRPr="00083FBC">
        <w:rPr>
          <w:lang w:val="en-CA"/>
        </w:rPr>
        <w:t>)</w:t>
      </w:r>
      <w:bookmarkEnd w:id="49"/>
      <w:bookmarkEnd w:id="50"/>
    </w:p>
    <w:p w14:paraId="5EBBDBE5" w14:textId="77777777" w:rsidR="0008274B" w:rsidRPr="00083FBC" w:rsidRDefault="00E6741D" w:rsidP="0008274B">
      <w:pPr>
        <w:pStyle w:val="berschrift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51" w:name="_Hlk52966948"/>
      <w:r>
        <w:t>This contribution was discussed 1900 Wednesday 7 October 2020 (chaired by JRO).</w:t>
      </w:r>
    </w:p>
    <w:bookmarkEnd w:id="51"/>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 xml:space="preserve">The existing extension mechanism for SEI messages (which is there from HEVC and was also used in VVC/VSEI) was reported to cause a problem, as an extension of less than one byte with a pattern </w:t>
      </w:r>
      <w:proofErr w:type="gramStart"/>
      <w:r>
        <w:t>10..</w:t>
      </w:r>
      <w:proofErr w:type="gramEnd"/>
      <w:r>
        <w:t>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7A2121ED" w:rsidR="00E90B50" w:rsidRDefault="00E90B50" w:rsidP="00E90B50">
      <w:r>
        <w:t>Two possible solutions are suggested: a) Define a longer payload extension for the SEI messages that are potentially affected (“second method”). b) Define for the buffering period SEI message (and for future SEI messages that might have a similar problem) an extra flag 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w:t>
      </w:r>
      <w:proofErr w:type="gramStart"/>
      <w:r>
        <w:t>more smart</w:t>
      </w:r>
      <w:proofErr w:type="gramEnd"/>
      <w:r>
        <w:t xml:space="preserve">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453B7BB2" w:rsidR="00F23BBA" w:rsidRDefault="00F23BBA" w:rsidP="0008274B">
      <w:r>
        <w:t xml:space="preserve">Offline study and </w:t>
      </w:r>
      <w:r w:rsidRPr="006B7CAF">
        <w:rPr>
          <w:highlight w:val="yellow"/>
        </w:rPr>
        <w:t>revisit</w:t>
      </w:r>
      <w:r w:rsidR="00E90B50">
        <w:t xml:space="preserve"> </w:t>
      </w:r>
      <w:proofErr w:type="gramStart"/>
      <w:r w:rsidR="00E90B50">
        <w:t>was</w:t>
      </w:r>
      <w:proofErr w:type="gramEnd"/>
      <w:r w:rsidR="00E90B50">
        <w:t xml:space="preserve"> requested</w:t>
      </w:r>
      <w:r>
        <w:t>.</w:t>
      </w:r>
    </w:p>
    <w:p w14:paraId="3DB72DBA" w14:textId="77777777" w:rsidR="00F23BBA" w:rsidRPr="00083FBC" w:rsidRDefault="00F23BBA" w:rsidP="0008274B"/>
    <w:p w14:paraId="2BF989E9" w14:textId="12D088B7" w:rsidR="005D1FAC" w:rsidRPr="00083FBC" w:rsidRDefault="00E6741D" w:rsidP="004378A9">
      <w:pPr>
        <w:pStyle w:val="berschrift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52" w:name="_Hlk52967517"/>
      <w:r w:rsidRPr="00F23BBA">
        <w:t>This contribution was discussed 19</w:t>
      </w:r>
      <w:r>
        <w:t>45</w:t>
      </w:r>
      <w:r w:rsidRPr="00F23BBA">
        <w:t xml:space="preserve"> Wednesday 7 October 2020 (chaired by JRO</w:t>
      </w:r>
      <w:r>
        <w:t xml:space="preserve"> &amp; GJS</w:t>
      </w:r>
      <w:r w:rsidRPr="00F23BBA">
        <w:t>).</w:t>
      </w:r>
    </w:p>
    <w:bookmarkEnd w:id="52"/>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lastRenderedPageBreak/>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lastRenderedPageBreak/>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53"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53"/>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E6741D" w:rsidP="004378A9">
      <w:pPr>
        <w:pStyle w:val="berschrift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54" w:name="_Hlk52971511"/>
      <w:r w:rsidRPr="00F23BBA">
        <w:t>This contribution was discussed 19</w:t>
      </w:r>
      <w:r>
        <w:t>55</w:t>
      </w:r>
      <w:r w:rsidRPr="00F23BBA">
        <w:t xml:space="preserve"> Wednesday 7 October 2020 (chaired by JRO</w:t>
      </w:r>
      <w:r>
        <w:t xml:space="preserve"> &amp; GJS</w:t>
      </w:r>
      <w:r w:rsidRPr="00F23BBA">
        <w:t>).</w:t>
      </w:r>
    </w:p>
    <w:bookmarkEnd w:id="54"/>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lastRenderedPageBreak/>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proofErr w:type="gramStart"/>
      <w:r w:rsidRPr="00F23BBA">
        <w:rPr>
          <w:rFonts w:eastAsia="SimSun"/>
          <w:szCs w:val="20"/>
        </w:rPr>
        <w:t>LayerIdInOls</w:t>
      </w:r>
      <w:proofErr w:type="spellEnd"/>
      <w:r w:rsidRPr="00F23BBA">
        <w:rPr>
          <w:rFonts w:eastAsia="SimSun"/>
          <w:szCs w:val="20"/>
        </w:rPr>
        <w:t>[</w:t>
      </w:r>
      <w:proofErr w:type="gram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E6741D" w:rsidP="004378A9">
      <w:pPr>
        <w:pStyle w:val="berschrift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55" w:name="_Hlk52971703"/>
      <w:r w:rsidRPr="009D4234">
        <w:rPr>
          <w:highlight w:val="yellow"/>
        </w:rPr>
        <w:t>Decision (BF)</w:t>
      </w:r>
      <w:r>
        <w:t>: Adopt into next available revisions, with editorial adjustments as discussed above.</w:t>
      </w:r>
    </w:p>
    <w:bookmarkEnd w:id="55"/>
    <w:p w14:paraId="249CFE42" w14:textId="77777777" w:rsidR="00A74A50" w:rsidRPr="000D3A52" w:rsidRDefault="00A74A50" w:rsidP="006B7CAF">
      <w:pPr>
        <w:pStyle w:val="berschrift9"/>
        <w:rPr>
          <w:rFonts w:eastAsia="Times New Roman"/>
          <w:szCs w:val="24"/>
        </w:rPr>
      </w:pPr>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lastRenderedPageBreak/>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E6741D" w:rsidP="00E90B50">
      <w:pPr>
        <w:pStyle w:val="berschrift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7141EDB5" w14:textId="77777777" w:rsidR="00E90B50" w:rsidRDefault="00E90B50" w:rsidP="00E90B50">
      <w:pPr>
        <w:rPr>
          <w:highlight w:val="yellow"/>
        </w:rPr>
      </w:pPr>
      <w:r w:rsidRPr="00DE2C17">
        <w:rPr>
          <w:highlight w:val="yellow"/>
        </w:rPr>
        <w:t>TBP</w:t>
      </w:r>
    </w:p>
    <w:p w14:paraId="09492362" w14:textId="77777777" w:rsidR="00E90B50" w:rsidRPr="00083FBC" w:rsidRDefault="00E90B50" w:rsidP="00E90B50"/>
    <w:p w14:paraId="3F22B79E" w14:textId="77777777" w:rsidR="00B61020" w:rsidRPr="00083FBC" w:rsidRDefault="00B61020" w:rsidP="00DE1E65"/>
    <w:p w14:paraId="19BB5D58" w14:textId="215759BE" w:rsidR="003A74C1" w:rsidRPr="00083FBC" w:rsidRDefault="00B7302D" w:rsidP="003A74C1">
      <w:pPr>
        <w:pStyle w:val="berschrift2"/>
        <w:ind w:left="576"/>
        <w:rPr>
          <w:lang w:val="en-CA"/>
        </w:rPr>
      </w:pPr>
      <w:bookmarkStart w:id="56" w:name="_Ref521059659"/>
      <w:r w:rsidRPr="00083FBC">
        <w:rPr>
          <w:lang w:val="en-CA"/>
        </w:rPr>
        <w:t>T</w:t>
      </w:r>
      <w:r w:rsidR="003A74C1" w:rsidRPr="00083FBC">
        <w:rPr>
          <w:lang w:val="en-CA"/>
        </w:rPr>
        <w:t>est conditions (</w:t>
      </w:r>
      <w:r w:rsidR="004378A9" w:rsidRPr="00083FBC">
        <w:rPr>
          <w:lang w:val="en-CA"/>
        </w:rPr>
        <w:t>1</w:t>
      </w:r>
      <w:r w:rsidR="003A74C1" w:rsidRPr="00083FBC">
        <w:rPr>
          <w:lang w:val="en-CA"/>
        </w:rPr>
        <w:t>)</w:t>
      </w:r>
      <w:bookmarkEnd w:id="56"/>
    </w:p>
    <w:p w14:paraId="4D671ED7" w14:textId="63D775AA" w:rsidR="005D1FAC" w:rsidRPr="00083FBC" w:rsidRDefault="00E6741D" w:rsidP="004378A9">
      <w:pPr>
        <w:pStyle w:val="berschrift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36EFD646" w14:textId="5CC1C69C" w:rsidR="00F54883" w:rsidRDefault="00F54883" w:rsidP="005B5EB9">
      <w:r w:rsidRPr="00946998">
        <w:rPr>
          <w:highlight w:val="yellow"/>
        </w:rPr>
        <w:t>TBP</w:t>
      </w:r>
      <w:r>
        <w:t>.</w:t>
      </w:r>
    </w:p>
    <w:p w14:paraId="11DF3201" w14:textId="51C969E2" w:rsidR="008D5705" w:rsidRPr="00083FBC" w:rsidRDefault="00F54883" w:rsidP="005B5EB9">
      <w:r>
        <w:t>This is already being done in the VT.</w:t>
      </w:r>
    </w:p>
    <w:p w14:paraId="1548030F" w14:textId="5947771A" w:rsidR="00E17363" w:rsidRDefault="00496D15" w:rsidP="00812B12">
      <w:pPr>
        <w:pStyle w:val="berschrift2"/>
        <w:ind w:left="576"/>
        <w:rPr>
          <w:lang w:val="en-CA"/>
        </w:rPr>
      </w:pPr>
      <w:bookmarkStart w:id="57" w:name="_Ref43056510"/>
      <w:bookmarkStart w:id="58" w:name="_Ref443720177"/>
      <w:r w:rsidRPr="00083FBC">
        <w:rPr>
          <w:lang w:val="en-CA"/>
        </w:rPr>
        <w:t xml:space="preserve">Verification test </w:t>
      </w:r>
      <w:r w:rsidR="00E17363" w:rsidRPr="00083FBC">
        <w:rPr>
          <w:lang w:val="en-CA"/>
        </w:rPr>
        <w:t>(</w:t>
      </w:r>
      <w:r w:rsidR="008E7D86">
        <w:rPr>
          <w:lang w:val="en-CA"/>
        </w:rPr>
        <w:t>7</w:t>
      </w:r>
      <w:r w:rsidR="00F54883">
        <w:rPr>
          <w:lang w:val="en-CA"/>
        </w:rPr>
        <w:t>, 2 TBP, some further planning</w:t>
      </w:r>
      <w:r w:rsidR="00E17363" w:rsidRPr="00083FBC">
        <w:rPr>
          <w:lang w:val="en-CA"/>
        </w:rPr>
        <w:t>)</w:t>
      </w:r>
      <w:bookmarkEnd w:id="57"/>
    </w:p>
    <w:p w14:paraId="0BDDEE2D" w14:textId="37C65043" w:rsidR="00F54883" w:rsidRDefault="00F54883" w:rsidP="00973ACB">
      <w:r>
        <w:t>See also T0060 and [</w:t>
      </w:r>
      <w:r w:rsidRPr="00946998">
        <w:rPr>
          <w:highlight w:val="yellow"/>
        </w:rPr>
        <w:t>Ericsson</w:t>
      </w:r>
      <w:r>
        <w:t>] and T0063.</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E6741D" w:rsidP="004378A9">
      <w:pPr>
        <w:pStyle w:val="berschrift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This was an input to an interim AHG meeting, and was reviewed there.</w:t>
      </w:r>
    </w:p>
    <w:p w14:paraId="1B457693" w14:textId="5633C4A6" w:rsidR="005D1FAC" w:rsidRPr="00083FBC" w:rsidRDefault="00E6741D" w:rsidP="004378A9">
      <w:pPr>
        <w:pStyle w:val="berschrift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This was an input to an interim AHG meeting, and was reviewed there.</w:t>
      </w:r>
    </w:p>
    <w:p w14:paraId="52E2B799" w14:textId="368A89C9" w:rsidR="005D1FAC" w:rsidRPr="00083FBC" w:rsidRDefault="00E6741D" w:rsidP="004378A9">
      <w:pPr>
        <w:pStyle w:val="berschrift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Default="00F54883" w:rsidP="00F54883">
      <w:r>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Default="00F54883" w:rsidP="00F54883">
      <w:r>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w:t>
      </w:r>
      <w:proofErr w:type="spellStart"/>
      <w:r>
        <w:t>Ericcson</w:t>
      </w:r>
      <w:proofErr w:type="spellEnd"/>
      <w:r>
        <w:t xml:space="preserve">,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lastRenderedPageBreak/>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E6741D" w:rsidP="004378A9">
      <w:pPr>
        <w:pStyle w:val="berschrift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77777777" w:rsidR="00F54883" w:rsidRDefault="00F54883" w:rsidP="00F54883">
      <w:r>
        <w:t xml:space="preserve">It was noted that the set of sequences used in the PCMP/GCMP formats was reduced due to </w:t>
      </w:r>
      <w:proofErr w:type="spellStart"/>
      <w:r>
        <w:t>cubemap</w:t>
      </w:r>
      <w:proofErr w:type="spellEnd"/>
      <w:r>
        <w:t xml:space="preserve"> artifacts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t xml:space="preserve">It was noted that the quality at high QPs was too low especially for the </w:t>
      </w:r>
      <w:proofErr w:type="spellStart"/>
      <w:r>
        <w:t>GT_Sheriff</w:t>
      </w:r>
      <w:proofErr w:type="spellEnd"/>
      <w:r>
        <w:t xml:space="preserve">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t>Complete analysis of the currently available data (with more results from visual assessments to be added)</w:t>
      </w:r>
    </w:p>
    <w:p w14:paraId="591DCD63" w14:textId="77777777" w:rsidR="00F54883" w:rsidRDefault="00F54883" w:rsidP="00946998">
      <w:pPr>
        <w:numPr>
          <w:ilvl w:val="0"/>
          <w:numId w:val="102"/>
        </w:numPr>
      </w:pPr>
      <w:r>
        <w:t>Updated selection of rate points based on the results of this analysis</w:t>
      </w:r>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ins w:id="59" w:author="Jens-Rainer Ohm" w:date="2020-10-10T11:05:00Z"/>
          <w:rFonts w:eastAsia="Times New Roman"/>
          <w:szCs w:val="24"/>
        </w:rPr>
      </w:pPr>
      <w:r>
        <w:lastRenderedPageBreak/>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ins w:id="60" w:author="Jens-Rainer Ohm" w:date="2020-10-10T11:05:00Z">
        <w:r>
          <w:rPr>
            <w:rFonts w:eastAsia="Times New Roman"/>
            <w:szCs w:val="24"/>
          </w:rPr>
          <w:t>It was suggested that the contributors of the blending method in the 360lib software should submit an input contribution describing their approac</w:t>
        </w:r>
      </w:ins>
      <w:ins w:id="61" w:author="Jens-Rainer Ohm" w:date="2020-10-10T11:06:00Z">
        <w:r>
          <w:rPr>
            <w:rFonts w:eastAsia="Times New Roman"/>
            <w:szCs w:val="24"/>
          </w:rPr>
          <w:t>h. This was later registered as JVET-T0118.</w:t>
        </w:r>
      </w:ins>
    </w:p>
    <w:p w14:paraId="4226CCD8" w14:textId="77777777" w:rsidR="001D68D2" w:rsidRPr="00083FBC" w:rsidRDefault="001D68D2" w:rsidP="004378A9"/>
    <w:p w14:paraId="60B87A29" w14:textId="6EDF01C3" w:rsidR="00870E57" w:rsidRPr="00083FBC" w:rsidRDefault="00E6741D" w:rsidP="00083FBC">
      <w:pPr>
        <w:pStyle w:val="berschrift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F54883">
        <w:t>cfg</w:t>
      </w:r>
      <w:proofErr w:type="spellEnd"/>
      <w:r w:rsidRPr="00F54883">
        <w:t xml:space="preserve">/encoder_randomaccess_main10.cfg of HM-16.22 was used. For the VTM, the random-access configuration provided with the configuration file </w:t>
      </w:r>
      <w:proofErr w:type="spellStart"/>
      <w:r w:rsidRPr="00F54883">
        <w:t>cfg</w:t>
      </w:r>
      <w:proofErr w:type="spellEnd"/>
      <w:r w:rsidRPr="00F54883">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t xml:space="preserve">Another suggestion was to compute </w:t>
      </w:r>
      <w:proofErr w:type="spellStart"/>
      <w:r>
        <w:t>Bjontegaard</w:t>
      </w:r>
      <w:proofErr w:type="spellEnd"/>
      <w:r>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p w14:paraId="2DA544D5" w14:textId="68AA7812" w:rsidR="008E7D86" w:rsidRDefault="00E6741D" w:rsidP="006B7CAF">
      <w:pPr>
        <w:pStyle w:val="berschrift9"/>
        <w:rPr>
          <w:rFonts w:eastAsia="Times New Roman"/>
          <w:szCs w:val="24"/>
        </w:rPr>
      </w:pPr>
      <w:hyperlink r:id="rId150" w:history="1">
        <w:r w:rsidR="008E7D86" w:rsidRPr="00735374">
          <w:rPr>
            <w:rFonts w:eastAsia="Times New Roman"/>
            <w:color w:val="0000FF"/>
            <w:szCs w:val="24"/>
            <w:u w:val="single"/>
            <w:lang w:val="en-CA"/>
          </w:rPr>
          <w:t>JVET-T0103</w:t>
        </w:r>
      </w:hyperlink>
      <w:r w:rsidR="008E7D86">
        <w:rPr>
          <w:rFonts w:eastAsia="Times New Roman"/>
          <w:szCs w:val="24"/>
          <w:lang w:val="en-CA"/>
        </w:rPr>
        <w:t xml:space="preserve"> </w:t>
      </w:r>
      <w:r w:rsidR="008E7D86" w:rsidRPr="00735374">
        <w:rPr>
          <w:rFonts w:eastAsia="Times New Roman"/>
          <w:szCs w:val="24"/>
          <w:lang w:val="en-CA"/>
        </w:rPr>
        <w:t>Information on and analysis of the VVC encoders in the SDR UHD verification test</w:t>
      </w:r>
      <w:r w:rsidR="008E7D86">
        <w:rPr>
          <w:rFonts w:eastAsia="Times New Roman"/>
          <w:szCs w:val="24"/>
          <w:lang w:val="en-CA"/>
        </w:rPr>
        <w:t xml:space="preserve"> [</w:t>
      </w:r>
      <w:r w:rsidR="008E7D86" w:rsidRPr="0083602E">
        <w:rPr>
          <w:rFonts w:eastAsia="Times New Roman"/>
          <w:szCs w:val="24"/>
          <w:lang w:val="en-CA"/>
        </w:rPr>
        <w:t>C. Helmrich</w:t>
      </w:r>
      <w:r w:rsidR="008E7D86" w:rsidRPr="00735374">
        <w:rPr>
          <w:rFonts w:eastAsia="Times New Roman"/>
          <w:szCs w:val="24"/>
          <w:lang w:val="en-CA"/>
        </w:rPr>
        <w:t>, B. Bross, J. Pfaff, H. Schwarz, D. Marpe, T. Wiegand (HHI)</w:t>
      </w:r>
      <w:r w:rsidR="008E7D86">
        <w:rPr>
          <w:rFonts w:eastAsia="Times New Roman"/>
          <w:szCs w:val="24"/>
          <w:lang w:val="en-CA"/>
        </w:rPr>
        <w:t>]</w:t>
      </w:r>
      <w:r w:rsidR="008E7D86" w:rsidRPr="0083602E">
        <w:rPr>
          <w:rFonts w:eastAsia="Times New Roman"/>
          <w:szCs w:val="24"/>
          <w:lang w:val="en-CA"/>
        </w:rPr>
        <w:t xml:space="preserve"> [late]</w:t>
      </w:r>
    </w:p>
    <w:p w14:paraId="26307FD8" w14:textId="6CF2CD03" w:rsidR="008E7D86" w:rsidRDefault="00F54883" w:rsidP="005B5EB9">
      <w:r w:rsidRPr="00946998">
        <w:rPr>
          <w:highlight w:val="yellow"/>
        </w:rPr>
        <w:t>TBP</w:t>
      </w:r>
      <w:r>
        <w:t xml:space="preserve"> (perhaps together with T0099).</w:t>
      </w:r>
    </w:p>
    <w:p w14:paraId="22E30BA1" w14:textId="6A8C11A4" w:rsidR="008E7D86" w:rsidRDefault="00E6741D" w:rsidP="006B7CAF">
      <w:pPr>
        <w:pStyle w:val="berschrift9"/>
        <w:rPr>
          <w:rFonts w:eastAsia="Times New Roman"/>
          <w:szCs w:val="24"/>
        </w:rPr>
      </w:pPr>
      <w:hyperlink r:id="rId151"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555B1936" w14:textId="7A136A04" w:rsidR="008E7D86" w:rsidRPr="00083FBC" w:rsidRDefault="00F54883" w:rsidP="005B5EB9">
      <w:r w:rsidRPr="00946998">
        <w:rPr>
          <w:highlight w:val="yellow"/>
        </w:rPr>
        <w:t>TBP</w:t>
      </w:r>
      <w:r>
        <w:t>.</w:t>
      </w:r>
    </w:p>
    <w:p w14:paraId="5CA918DB" w14:textId="00824D13" w:rsidR="001B13F0" w:rsidRPr="00083FBC" w:rsidRDefault="001B13F0" w:rsidP="001B13F0">
      <w:pPr>
        <w:pStyle w:val="berschrift2"/>
        <w:ind w:left="576"/>
        <w:rPr>
          <w:lang w:val="en-CA"/>
        </w:rPr>
      </w:pPr>
      <w:bookmarkStart w:id="62" w:name="_Ref38135793"/>
      <w:r w:rsidRPr="00083FBC">
        <w:rPr>
          <w:lang w:val="en-CA"/>
        </w:rPr>
        <w:t>Coding studies and tools on specific use cases (</w:t>
      </w:r>
      <w:r w:rsidR="004378A9" w:rsidRPr="00083FBC">
        <w:rPr>
          <w:lang w:val="en-CA"/>
        </w:rPr>
        <w:t>0</w:t>
      </w:r>
      <w:r w:rsidRPr="00083FBC">
        <w:rPr>
          <w:lang w:val="en-CA"/>
        </w:rPr>
        <w:t>)</w:t>
      </w:r>
      <w:bookmarkEnd w:id="62"/>
    </w:p>
    <w:p w14:paraId="1960107D" w14:textId="0224EA66" w:rsidR="00F77732" w:rsidRPr="00083FBC" w:rsidRDefault="00F77732" w:rsidP="00561A71"/>
    <w:p w14:paraId="79409666" w14:textId="0AF069EA" w:rsidR="004E54CB" w:rsidRPr="00083FBC" w:rsidRDefault="004E54CB" w:rsidP="004E54CB">
      <w:pPr>
        <w:pStyle w:val="berschrift2"/>
        <w:ind w:left="576"/>
        <w:rPr>
          <w:lang w:val="en-CA"/>
        </w:rPr>
      </w:pPr>
      <w:bookmarkStart w:id="63" w:name="_Ref53002710"/>
      <w:r w:rsidRPr="00083FBC">
        <w:rPr>
          <w:lang w:val="en-CA"/>
        </w:rPr>
        <w:lastRenderedPageBreak/>
        <w:t>Test material (</w:t>
      </w:r>
      <w:r w:rsidR="004378A9" w:rsidRPr="00083FBC">
        <w:rPr>
          <w:lang w:val="en-CA"/>
        </w:rPr>
        <w:t>2</w:t>
      </w:r>
      <w:r w:rsidRPr="00083FBC">
        <w:rPr>
          <w:lang w:val="en-CA"/>
        </w:rPr>
        <w:t>)</w:t>
      </w:r>
      <w:bookmarkEnd w:id="63"/>
    </w:p>
    <w:p w14:paraId="45C322FA" w14:textId="13331606" w:rsidR="005D1FAC" w:rsidRPr="00083FBC" w:rsidRDefault="00E6741D" w:rsidP="004378A9">
      <w:pPr>
        <w:pStyle w:val="berschrift9"/>
        <w:rPr>
          <w:rFonts w:eastAsia="Times New Roman"/>
          <w:szCs w:val="24"/>
          <w:lang w:val="en-CA"/>
        </w:rPr>
      </w:pPr>
      <w:hyperlink r:id="rId152"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29E0A6A5" w14:textId="77777777" w:rsidR="004378A9" w:rsidRPr="00083FBC" w:rsidRDefault="004378A9" w:rsidP="004378A9"/>
    <w:p w14:paraId="40951272" w14:textId="77777777" w:rsidR="004378A9" w:rsidRPr="00083FBC" w:rsidRDefault="00E6741D" w:rsidP="004378A9">
      <w:pPr>
        <w:pStyle w:val="berschrift9"/>
        <w:rPr>
          <w:rFonts w:eastAsia="Times New Roman"/>
          <w:szCs w:val="24"/>
          <w:lang w:val="en-CA"/>
        </w:rPr>
      </w:pPr>
      <w:hyperlink r:id="rId153"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high bit-depth video coding [K. Kondo, M. Ikeda, A. Browne (Sony)]</w:t>
      </w:r>
    </w:p>
    <w:p w14:paraId="08FE722D" w14:textId="77777777" w:rsidR="00DE1E65" w:rsidRPr="00083FBC" w:rsidRDefault="00DE1E65" w:rsidP="00DE1E65"/>
    <w:p w14:paraId="03F04C83" w14:textId="6D01344E" w:rsidR="00977D4E" w:rsidRDefault="00977D4E" w:rsidP="00977D4E">
      <w:pPr>
        <w:pStyle w:val="berschrift2"/>
        <w:ind w:left="576"/>
        <w:rPr>
          <w:lang w:val="en-CA"/>
        </w:rPr>
      </w:pPr>
      <w:bookmarkStart w:id="64" w:name="_Ref21242672"/>
      <w:r w:rsidRPr="00083FBC">
        <w:rPr>
          <w:lang w:val="en-CA"/>
        </w:rPr>
        <w:t xml:space="preserve">Conformance </w:t>
      </w:r>
      <w:r w:rsidR="005D1FAC" w:rsidRPr="00083FBC">
        <w:rPr>
          <w:lang w:val="en-CA"/>
        </w:rPr>
        <w:t xml:space="preserve">development </w:t>
      </w:r>
      <w:r w:rsidRPr="00083FBC">
        <w:rPr>
          <w:lang w:val="en-CA"/>
        </w:rPr>
        <w:t>(</w:t>
      </w:r>
      <w:r w:rsidR="008E7D86">
        <w:rPr>
          <w:lang w:val="en-CA"/>
        </w:rPr>
        <w:t>1</w:t>
      </w:r>
      <w:r w:rsidRPr="00083FBC">
        <w:rPr>
          <w:lang w:val="en-CA"/>
        </w:rPr>
        <w:t>)</w:t>
      </w:r>
      <w:bookmarkEnd w:id="64"/>
    </w:p>
    <w:p w14:paraId="4BECB491" w14:textId="77777777" w:rsidR="008E7D86" w:rsidRDefault="00E6741D" w:rsidP="006B7CAF">
      <w:pPr>
        <w:pStyle w:val="berschrift9"/>
        <w:rPr>
          <w:rFonts w:eastAsia="Times New Roman"/>
          <w:color w:val="0000FF"/>
          <w:szCs w:val="24"/>
          <w:u w:val="single"/>
        </w:rPr>
      </w:pPr>
      <w:hyperlink r:id="rId154"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09097C28" w14:textId="77777777" w:rsidR="008E7D86" w:rsidRPr="00BE762D" w:rsidRDefault="008E7D86" w:rsidP="006B7CAF"/>
    <w:p w14:paraId="315FDD73" w14:textId="66866D05" w:rsidR="005D1FAC" w:rsidRPr="00083FBC" w:rsidRDefault="005D1FAC" w:rsidP="0050676E">
      <w:pPr>
        <w:pStyle w:val="berschrift2"/>
        <w:ind w:left="576"/>
        <w:rPr>
          <w:lang w:val="en-CA"/>
        </w:rPr>
      </w:pPr>
      <w:bookmarkStart w:id="65" w:name="_Ref475640122"/>
      <w:bookmarkEnd w:id="58"/>
      <w:r w:rsidRPr="00083FBC">
        <w:rPr>
          <w:lang w:val="en-CA"/>
        </w:rPr>
        <w:t>Software development (</w:t>
      </w:r>
      <w:del w:id="66" w:author="Jens-Rainer Ohm" w:date="2020-10-10T11:03:00Z">
        <w:r w:rsidR="004378A9" w:rsidRPr="00083FBC" w:rsidDel="001F3EE1">
          <w:rPr>
            <w:lang w:val="en-CA"/>
          </w:rPr>
          <w:delText>3</w:delText>
        </w:r>
      </w:del>
      <w:ins w:id="67" w:author="Jens-Rainer Ohm" w:date="2020-10-10T11:03:00Z">
        <w:r w:rsidR="001F3EE1">
          <w:rPr>
            <w:lang w:val="en-CA"/>
          </w:rPr>
          <w:t>5</w:t>
        </w:r>
      </w:ins>
      <w:r w:rsidRPr="00083FBC">
        <w:rPr>
          <w:lang w:val="en-CA"/>
        </w:rPr>
        <w:t>)</w:t>
      </w:r>
    </w:p>
    <w:p w14:paraId="7597408C" w14:textId="47AE726B" w:rsidR="005D1FAC" w:rsidRPr="00083FBC" w:rsidRDefault="00E6741D" w:rsidP="004378A9">
      <w:pPr>
        <w:pStyle w:val="berschrift9"/>
        <w:rPr>
          <w:rFonts w:eastAsia="Times New Roman"/>
          <w:szCs w:val="24"/>
          <w:lang w:val="en-CA"/>
        </w:rPr>
      </w:pPr>
      <w:hyperlink r:id="rId155"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1C7D61EA" w14:textId="2C6787AE" w:rsidR="004378A9" w:rsidRDefault="004378A9" w:rsidP="004378A9"/>
    <w:p w14:paraId="3FC8B0C6" w14:textId="77777777" w:rsidR="008E7D86" w:rsidRPr="00E57E5D" w:rsidRDefault="00E6741D" w:rsidP="006B7CAF">
      <w:pPr>
        <w:pStyle w:val="berschrift9"/>
        <w:rPr>
          <w:rFonts w:eastAsia="Times New Roman"/>
          <w:szCs w:val="24"/>
        </w:rPr>
      </w:pPr>
      <w:hyperlink r:id="rId156"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1ACCD9B5" w14:textId="77777777" w:rsidR="008E7D86" w:rsidRPr="00083FBC" w:rsidRDefault="008E7D86" w:rsidP="004378A9"/>
    <w:p w14:paraId="217B3CFB" w14:textId="11221A70" w:rsidR="004378A9" w:rsidRPr="00083FBC" w:rsidRDefault="00E6741D" w:rsidP="004378A9">
      <w:pPr>
        <w:pStyle w:val="berschrift9"/>
        <w:rPr>
          <w:rFonts w:eastAsia="Times New Roman"/>
          <w:szCs w:val="24"/>
          <w:lang w:val="en-CA"/>
        </w:rPr>
      </w:pPr>
      <w:hyperlink r:id="rId157"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645CF8A7" w14:textId="77777777" w:rsidR="004378A9" w:rsidRPr="00083FBC" w:rsidRDefault="004378A9" w:rsidP="004378A9"/>
    <w:p w14:paraId="77C4D282" w14:textId="77777777" w:rsidR="004378A9" w:rsidRPr="00083FBC" w:rsidRDefault="00E6741D" w:rsidP="004378A9">
      <w:pPr>
        <w:pStyle w:val="berschrift9"/>
        <w:rPr>
          <w:rFonts w:eastAsia="Times New Roman"/>
          <w:szCs w:val="24"/>
          <w:lang w:val="en-CA"/>
        </w:rPr>
      </w:pPr>
      <w:hyperlink r:id="rId158"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3CEF70CF" w14:textId="4E1150ED" w:rsidR="005D1FAC" w:rsidRDefault="005D1FAC" w:rsidP="005D1FAC">
      <w:pPr>
        <w:rPr>
          <w:ins w:id="68" w:author="Jens-Rainer Ohm" w:date="2020-10-10T11:03:00Z"/>
        </w:rPr>
      </w:pPr>
    </w:p>
    <w:bookmarkStart w:id="69" w:name="_Hlk53176924"/>
    <w:p w14:paraId="6E32769B" w14:textId="53D4A127" w:rsidR="001F3EE1" w:rsidRPr="00D16AE6" w:rsidRDefault="001F3EE1" w:rsidP="001F3EE1">
      <w:pPr>
        <w:pStyle w:val="berschrift9"/>
        <w:rPr>
          <w:ins w:id="70" w:author="Jens-Rainer Ohm" w:date="2020-10-10T11:03:00Z"/>
          <w:rFonts w:eastAsia="Times New Roman"/>
          <w:szCs w:val="24"/>
          <w:lang w:val="en-CA" w:eastAsia="en-DE"/>
        </w:rPr>
        <w:pPrChange w:id="71" w:author="Jens-Rainer Ohm" w:date="2020-10-10T11:04:00Z">
          <w:pPr>
            <w:tabs>
              <w:tab w:val="left" w:pos="819"/>
              <w:tab w:val="left" w:pos="2608"/>
            </w:tabs>
          </w:pPr>
        </w:pPrChange>
      </w:pPr>
      <w:ins w:id="72" w:author="Jens-Rainer Ohm" w:date="2020-10-10T11:03:00Z">
        <w:r w:rsidRPr="00D16AE6">
          <w:rPr>
            <w:rFonts w:eastAsia="Times New Roman"/>
            <w:szCs w:val="24"/>
            <w:lang w:val="en-CA" w:eastAsia="en-DE"/>
          </w:rPr>
          <w:fldChar w:fldCharType="begin"/>
        </w:r>
        <w:r w:rsidRPr="00D16AE6">
          <w:rPr>
            <w:rFonts w:eastAsia="Times New Roman"/>
            <w:szCs w:val="24"/>
            <w:lang w:val="en-CA" w:eastAsia="en-DE"/>
          </w:rPr>
          <w:instrText xml:space="preserve"> HYPERLINK "http://phenix.it-sudparis.eu/jvet/doc_end_user/current_document.php?id=10515" </w:instrText>
        </w:r>
        <w:r w:rsidRPr="00D16AE6">
          <w:rPr>
            <w:rFonts w:eastAsia="Times New Roman"/>
            <w:szCs w:val="24"/>
            <w:lang w:val="en-CA" w:eastAsia="en-DE"/>
          </w:rPr>
          <w:fldChar w:fldCharType="separate"/>
        </w:r>
        <w:r w:rsidRPr="00D16AE6">
          <w:rPr>
            <w:rFonts w:eastAsia="Times New Roman"/>
            <w:color w:val="0000FF"/>
            <w:szCs w:val="24"/>
            <w:u w:val="single"/>
            <w:lang w:val="en-CA" w:eastAsia="en-DE"/>
          </w:rPr>
          <w:t>JVET-T0118</w:t>
        </w:r>
        <w:r w:rsidRPr="00D16AE6">
          <w:rPr>
            <w:rFonts w:eastAsia="Times New Roman"/>
            <w:szCs w:val="24"/>
            <w:lang w:val="en-CA" w:eastAsia="en-DE"/>
          </w:rPr>
          <w:fldChar w:fldCharType="end"/>
        </w:r>
        <w:r w:rsidRPr="00D16AE6">
          <w:rPr>
            <w:rFonts w:eastAsia="Times New Roman"/>
            <w:szCs w:val="24"/>
            <w:lang w:val="en-CA" w:eastAsia="en-DE"/>
          </w:rPr>
          <w:t xml:space="preserve"> AHG6: </w:t>
        </w:r>
        <w:r w:rsidRPr="00D16AE6">
          <w:rPr>
            <w:rFonts w:eastAsia="Times New Roman"/>
            <w:szCs w:val="24"/>
            <w:lang w:val="en-CA"/>
          </w:rPr>
          <w:t>Blending</w:t>
        </w:r>
        <w:r w:rsidRPr="00D16AE6">
          <w:rPr>
            <w:rFonts w:eastAsia="Times New Roman"/>
            <w:szCs w:val="24"/>
            <w:lang w:val="en-CA" w:eastAsia="en-DE"/>
          </w:rPr>
          <w:t xml:space="preserve"> with padded samples for GCMP [L. Lee, J.-L. Lin (MediaTek), Y. Wang, Y. He, L. Zhang (</w:t>
        </w:r>
        <w:proofErr w:type="spellStart"/>
        <w:r w:rsidRPr="00D16AE6">
          <w:rPr>
            <w:rFonts w:eastAsia="Times New Roman"/>
            <w:szCs w:val="24"/>
            <w:lang w:val="en-CA" w:eastAsia="en-DE"/>
          </w:rPr>
          <w:t>Bytedance</w:t>
        </w:r>
        <w:proofErr w:type="spellEnd"/>
        <w:r w:rsidRPr="00D16AE6">
          <w:rPr>
            <w:rFonts w:eastAsia="Times New Roman"/>
            <w:szCs w:val="24"/>
            <w:lang w:val="en-CA" w:eastAsia="en-DE"/>
          </w:rPr>
          <w:t>)]</w:t>
        </w:r>
      </w:ins>
      <w:ins w:id="73" w:author="Jens-Rainer Ohm" w:date="2020-10-10T11:06:00Z">
        <w:r>
          <w:rPr>
            <w:rFonts w:eastAsia="Times New Roman"/>
            <w:szCs w:val="24"/>
            <w:lang w:val="en-CA" w:eastAsia="en-DE"/>
          </w:rPr>
          <w:t xml:space="preserve"> [late]</w:t>
        </w:r>
      </w:ins>
      <w:ins w:id="74" w:author="Jens-Rainer Ohm" w:date="2020-10-10T11:07:00Z">
        <w:r>
          <w:rPr>
            <w:rFonts w:eastAsia="Times New Roman"/>
            <w:szCs w:val="24"/>
            <w:lang w:val="en-CA" w:eastAsia="en-DE"/>
          </w:rPr>
          <w:t xml:space="preserve"> [miss]</w:t>
        </w:r>
      </w:ins>
      <w:bookmarkStart w:id="75" w:name="_GoBack"/>
      <w:bookmarkEnd w:id="75"/>
    </w:p>
    <w:bookmarkEnd w:id="69"/>
    <w:p w14:paraId="095A7476" w14:textId="77777777" w:rsidR="001F3EE1" w:rsidRPr="00083FBC" w:rsidRDefault="001F3EE1" w:rsidP="005D1FAC"/>
    <w:p w14:paraId="165D1AD3" w14:textId="72A4F56E" w:rsidR="0050676E" w:rsidRPr="00083FBC" w:rsidRDefault="0050676E" w:rsidP="0050676E">
      <w:pPr>
        <w:pStyle w:val="berschrift2"/>
        <w:ind w:left="576"/>
        <w:rPr>
          <w:lang w:val="en-CA"/>
        </w:rPr>
      </w:pPr>
      <w:r w:rsidRPr="00083FBC">
        <w:rPr>
          <w:lang w:val="en-CA"/>
        </w:rPr>
        <w:t xml:space="preserve">Implementation </w:t>
      </w:r>
      <w:r w:rsidR="00D26DC2" w:rsidRPr="00083FBC">
        <w:rPr>
          <w:lang w:val="en-CA"/>
        </w:rPr>
        <w:t xml:space="preserve">studies </w:t>
      </w:r>
      <w:r w:rsidRPr="00083FBC">
        <w:rPr>
          <w:lang w:val="en-CA"/>
        </w:rPr>
        <w:t>(</w:t>
      </w:r>
      <w:r w:rsidR="00083FBC" w:rsidRPr="00083FBC">
        <w:rPr>
          <w:lang w:val="en-CA"/>
        </w:rPr>
        <w:t>3</w:t>
      </w:r>
      <w:r w:rsidRPr="00083FBC">
        <w:rPr>
          <w:lang w:val="en-CA"/>
        </w:rPr>
        <w:t>)</w:t>
      </w:r>
    </w:p>
    <w:bookmarkStart w:id="76" w:name="_Ref29265594"/>
    <w:p w14:paraId="2AFB6BC8" w14:textId="6286A431" w:rsidR="005D1FAC" w:rsidRPr="00083FBC" w:rsidRDefault="005D1FAC" w:rsidP="004378A9">
      <w:pPr>
        <w:pStyle w:val="berschrift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0E6C128A" w14:textId="4B674086" w:rsidR="00D46F0C" w:rsidRPr="00083FBC" w:rsidRDefault="00D46F0C" w:rsidP="00BC7FF5"/>
    <w:p w14:paraId="007BDB9D" w14:textId="60693ACC" w:rsidR="00870E57" w:rsidRPr="00083FBC" w:rsidRDefault="00E6741D" w:rsidP="00083FBC">
      <w:pPr>
        <w:pStyle w:val="berschrift9"/>
        <w:rPr>
          <w:rFonts w:eastAsia="Times New Roman"/>
          <w:szCs w:val="24"/>
          <w:lang w:val="en-CA"/>
        </w:rPr>
      </w:pPr>
      <w:hyperlink r:id="rId159"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53233436" w14:textId="2F140217" w:rsidR="00870E57" w:rsidRPr="00083FBC" w:rsidRDefault="00870E57" w:rsidP="00BC7FF5"/>
    <w:p w14:paraId="71712333" w14:textId="77777777" w:rsidR="00083FBC" w:rsidRPr="00083FBC" w:rsidRDefault="00E6741D" w:rsidP="00083FBC">
      <w:pPr>
        <w:pStyle w:val="berschrift9"/>
        <w:rPr>
          <w:rFonts w:eastAsia="Times New Roman"/>
          <w:szCs w:val="24"/>
          <w:lang w:val="en-CA"/>
        </w:rPr>
      </w:pPr>
      <w:hyperlink r:id="rId160"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lastRenderedPageBreak/>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2DA0EBD2" w14:textId="77777777" w:rsidR="00083FBC" w:rsidRPr="00083FBC" w:rsidRDefault="00083FBC" w:rsidP="00BC7FF5"/>
    <w:p w14:paraId="457C1E98" w14:textId="16D3665E" w:rsidR="005D1FAC" w:rsidRPr="00083FBC" w:rsidRDefault="005D1FAC" w:rsidP="005D1FAC">
      <w:pPr>
        <w:pStyle w:val="berschrift2"/>
        <w:ind w:left="576"/>
        <w:rPr>
          <w:lang w:val="en-CA"/>
        </w:rPr>
      </w:pPr>
      <w:bookmarkStart w:id="77" w:name="_Ref38135579"/>
      <w:r w:rsidRPr="00083FBC">
        <w:rPr>
          <w:lang w:val="en-CA"/>
        </w:rPr>
        <w:t>Complexity analysis (</w:t>
      </w:r>
      <w:r w:rsidR="004378A9" w:rsidRPr="00083FBC">
        <w:rPr>
          <w:lang w:val="en-CA"/>
        </w:rPr>
        <w:t>2</w:t>
      </w:r>
      <w:r w:rsidRPr="00083FBC">
        <w:rPr>
          <w:lang w:val="en-CA"/>
        </w:rPr>
        <w:t>)</w:t>
      </w:r>
    </w:p>
    <w:bookmarkStart w:id="78" w:name="_Ref487322369"/>
    <w:bookmarkStart w:id="79" w:name="_Ref534462057"/>
    <w:p w14:paraId="3C0177F9" w14:textId="5DBC00D3"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A. Kaup]</w:t>
      </w:r>
    </w:p>
    <w:p w14:paraId="1078768C" w14:textId="77777777" w:rsidR="004378A9" w:rsidRPr="00083FBC" w:rsidRDefault="004378A9" w:rsidP="004378A9"/>
    <w:p w14:paraId="1F646D8A" w14:textId="77777777" w:rsidR="005D1FAC" w:rsidRPr="00083FBC" w:rsidRDefault="00E6741D" w:rsidP="004378A9">
      <w:pPr>
        <w:pStyle w:val="berschrift9"/>
        <w:rPr>
          <w:rFonts w:eastAsia="Times New Roman"/>
          <w:szCs w:val="24"/>
          <w:u w:val="single"/>
          <w:lang w:val="en-CA"/>
        </w:rPr>
      </w:pPr>
      <w:hyperlink r:id="rId161"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45AE7526" w14:textId="77777777" w:rsidR="005D1FAC" w:rsidRPr="00083FBC" w:rsidRDefault="005D1FAC" w:rsidP="005D1FAC">
      <w:pPr>
        <w:pStyle w:val="Textkrper"/>
      </w:pPr>
    </w:p>
    <w:p w14:paraId="50D11B07" w14:textId="40C22F58" w:rsidR="005D1FAC" w:rsidRPr="00083FBC" w:rsidRDefault="005D1FAC" w:rsidP="005D1FAC">
      <w:pPr>
        <w:pStyle w:val="berschrift2"/>
        <w:ind w:left="576"/>
        <w:rPr>
          <w:lang w:val="en-CA"/>
        </w:rPr>
      </w:pPr>
      <w:bookmarkStart w:id="80" w:name="_Ref37795095"/>
      <w:r w:rsidRPr="00083FBC">
        <w:rPr>
          <w:lang w:val="en-CA"/>
        </w:rPr>
        <w:t>Encoder optimization (</w:t>
      </w:r>
      <w:r w:rsidR="004378A9" w:rsidRPr="00083FBC">
        <w:rPr>
          <w:lang w:val="en-CA"/>
        </w:rPr>
        <w:t>2</w:t>
      </w:r>
      <w:r w:rsidRPr="00083FBC">
        <w:rPr>
          <w:lang w:val="en-CA"/>
        </w:rPr>
        <w:t>)</w:t>
      </w:r>
      <w:bookmarkEnd w:id="78"/>
      <w:bookmarkEnd w:id="79"/>
      <w:bookmarkEnd w:id="80"/>
    </w:p>
    <w:bookmarkStart w:id="81" w:name="_Hlk37015571"/>
    <w:bookmarkStart w:id="82" w:name="_Ref464029002"/>
    <w:bookmarkStart w:id="83" w:name="_Ref525483485"/>
    <w:p w14:paraId="0106CEC9" w14:textId="78688ECE"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5E3B6CA5" w14:textId="69270C0A" w:rsidR="004378A9" w:rsidRDefault="004378A9" w:rsidP="004378A9"/>
    <w:p w14:paraId="6AF83322" w14:textId="77777777" w:rsidR="00B75BDB" w:rsidRPr="00B93082" w:rsidRDefault="00E6741D" w:rsidP="00F11721">
      <w:pPr>
        <w:pStyle w:val="berschrift9"/>
        <w:rPr>
          <w:rFonts w:eastAsia="Times New Roman"/>
          <w:szCs w:val="24"/>
        </w:rPr>
      </w:pPr>
      <w:hyperlink r:id="rId162" w:history="1">
        <w:r w:rsidR="00B75BDB" w:rsidRPr="00B93082">
          <w:rPr>
            <w:rFonts w:eastAsia="Times New Roman"/>
            <w:color w:val="0000FF"/>
            <w:szCs w:val="24"/>
            <w:u w:val="single"/>
            <w:lang w:val="en-CA"/>
          </w:rPr>
          <w:t>JVET-T0115</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A05C8E2" w14:textId="769D82CA" w:rsidR="00B75BDB" w:rsidRDefault="00B75BDB" w:rsidP="004378A9"/>
    <w:p w14:paraId="4DC45A6A" w14:textId="77777777" w:rsidR="00B75BDB" w:rsidRPr="00B93082" w:rsidRDefault="00E6741D" w:rsidP="00F11721">
      <w:pPr>
        <w:pStyle w:val="berschrift9"/>
        <w:rPr>
          <w:rFonts w:eastAsia="Times New Roman"/>
          <w:szCs w:val="24"/>
        </w:rPr>
      </w:pPr>
      <w:hyperlink r:id="rId163"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3AF7912" w14:textId="3CBFF48D" w:rsidR="00B75BDB" w:rsidRPr="00083FBC" w:rsidRDefault="00B75BDB" w:rsidP="004378A9">
      <w:r w:rsidRPr="00F11721">
        <w:rPr>
          <w:highlight w:val="yellow"/>
        </w:rPr>
        <w:t>Duplicate reg</w:t>
      </w:r>
      <w:r>
        <w:rPr>
          <w:highlight w:val="yellow"/>
        </w:rPr>
        <w:t>istration</w:t>
      </w:r>
      <w:r w:rsidRPr="00F11721">
        <w:rPr>
          <w:highlight w:val="yellow"/>
        </w:rPr>
        <w:t xml:space="preserve"> / withdraw one</w:t>
      </w:r>
    </w:p>
    <w:p w14:paraId="6ACDA5C3" w14:textId="77777777" w:rsidR="005D1FAC" w:rsidRPr="00083FBC" w:rsidRDefault="00E6741D" w:rsidP="004378A9">
      <w:pPr>
        <w:pStyle w:val="berschrift9"/>
        <w:rPr>
          <w:rFonts w:eastAsia="Times New Roman"/>
          <w:szCs w:val="24"/>
          <w:lang w:val="en-CA"/>
        </w:rPr>
      </w:pPr>
      <w:hyperlink r:id="rId164"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7D37B66E" w14:textId="41BB2A2D" w:rsidR="005D1FAC" w:rsidRPr="00083FBC" w:rsidRDefault="005D1FAC" w:rsidP="005D1FAC">
      <w:pPr>
        <w:pStyle w:val="Textkrper"/>
      </w:pPr>
    </w:p>
    <w:p w14:paraId="788A0C57" w14:textId="77777777" w:rsidR="00083FBC" w:rsidRPr="00083FBC" w:rsidRDefault="00E6741D" w:rsidP="00083FBC">
      <w:pPr>
        <w:pStyle w:val="berschrift9"/>
        <w:rPr>
          <w:rFonts w:eastAsia="Times New Roman"/>
          <w:szCs w:val="24"/>
          <w:lang w:val="en-CA"/>
        </w:rPr>
      </w:pPr>
      <w:hyperlink r:id="rId165"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77777777" w:rsidR="00083FBC" w:rsidRPr="00083FBC" w:rsidRDefault="00083FBC" w:rsidP="005D1FAC">
      <w:pPr>
        <w:pStyle w:val="Textkrper"/>
      </w:pPr>
    </w:p>
    <w:bookmarkEnd w:id="81"/>
    <w:bookmarkEnd w:id="82"/>
    <w:bookmarkEnd w:id="83"/>
    <w:p w14:paraId="765ACC9B" w14:textId="3B9428B8" w:rsidR="002C0F0F" w:rsidRPr="00083FBC" w:rsidRDefault="002C0F0F" w:rsidP="002C0F0F">
      <w:pPr>
        <w:pStyle w:val="berschrift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76"/>
      <w:bookmarkEnd w:id="77"/>
    </w:p>
    <w:p w14:paraId="68224EE7" w14:textId="77777777" w:rsidR="0008274B" w:rsidRPr="00083FBC" w:rsidRDefault="00E6741D" w:rsidP="0008274B">
      <w:pPr>
        <w:pStyle w:val="berschrift9"/>
        <w:rPr>
          <w:rFonts w:eastAsia="Times New Roman"/>
          <w:szCs w:val="24"/>
          <w:u w:val="single"/>
          <w:lang w:val="en-CA"/>
        </w:rPr>
      </w:pPr>
      <w:hyperlink r:id="rId166"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77777777" w:rsidR="00E917B4" w:rsidRPr="00083FBC" w:rsidRDefault="00E917B4" w:rsidP="005B5EB9"/>
    <w:p w14:paraId="61780137" w14:textId="6255D18D" w:rsidR="00CB6F74" w:rsidRPr="00083FBC" w:rsidRDefault="00BC7FF5" w:rsidP="00CB6F74">
      <w:pPr>
        <w:pStyle w:val="berschrift1"/>
      </w:pPr>
      <w:bookmarkStart w:id="84" w:name="_Ref443720209"/>
      <w:bookmarkStart w:id="85" w:name="_Ref451632256"/>
      <w:bookmarkStart w:id="86" w:name="_Ref487322293"/>
      <w:bookmarkStart w:id="87" w:name="_Ref518892368"/>
      <w:bookmarkStart w:id="88" w:name="_Ref37795373"/>
      <w:bookmarkEnd w:id="65"/>
      <w:r w:rsidRPr="00083FBC">
        <w:t>Low-level tool t</w:t>
      </w:r>
      <w:r w:rsidR="00CB6F74" w:rsidRPr="00083FBC">
        <w:t>echnology proposals</w:t>
      </w:r>
      <w:bookmarkEnd w:id="84"/>
      <w:bookmarkEnd w:id="85"/>
      <w:bookmarkEnd w:id="86"/>
      <w:bookmarkEnd w:id="87"/>
      <w:r w:rsidR="00F20C8A" w:rsidRPr="00083FBC">
        <w:t xml:space="preserve"> (</w:t>
      </w:r>
      <w:r w:rsidR="00E90B50">
        <w:t>22</w:t>
      </w:r>
      <w:r w:rsidR="00F20C8A" w:rsidRPr="00083FBC">
        <w:t>)</w:t>
      </w:r>
      <w:bookmarkEnd w:id="88"/>
    </w:p>
    <w:p w14:paraId="26D93488" w14:textId="75C11A4C" w:rsidR="005D1FAC" w:rsidRPr="00083FBC" w:rsidRDefault="005D1FAC" w:rsidP="005D1FAC"/>
    <w:p w14:paraId="0C1ACE19" w14:textId="2D05B117" w:rsidR="005D1FAC" w:rsidRDefault="005D1FAC" w:rsidP="005D1FAC">
      <w:pPr>
        <w:pStyle w:val="berschrift2"/>
        <w:ind w:left="576"/>
        <w:rPr>
          <w:lang w:val="en-CA"/>
        </w:rPr>
      </w:pPr>
      <w:bookmarkStart w:id="89" w:name="_Ref52705146"/>
      <w:r w:rsidRPr="00083FBC">
        <w:rPr>
          <w:lang w:val="en-CA"/>
        </w:rPr>
        <w:lastRenderedPageBreak/>
        <w:t>AHG12: High bit depth coding for VVC (</w:t>
      </w:r>
      <w:r w:rsidR="00B75BDB">
        <w:rPr>
          <w:lang w:val="en-CA"/>
        </w:rPr>
        <w:t>11</w:t>
      </w:r>
      <w:r w:rsidRPr="00083FBC">
        <w:rPr>
          <w:lang w:val="en-CA"/>
        </w:rPr>
        <w:t>)</w:t>
      </w:r>
      <w:bookmarkEnd w:id="89"/>
    </w:p>
    <w:p w14:paraId="5B585F4F" w14:textId="343EF402" w:rsidR="00714013" w:rsidRDefault="00714013" w:rsidP="00714013">
      <w:pPr>
        <w:pStyle w:val="berschrift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w:t>
      </w:r>
      <w:proofErr w:type="gramStart"/>
      <w:r>
        <w:rPr>
          <w:lang w:eastAsia="de-DE"/>
        </w:rPr>
        <w:t>12 bit</w:t>
      </w:r>
      <w:proofErr w:type="gramEnd"/>
      <w:r>
        <w:rPr>
          <w:lang w:eastAsia="de-DE"/>
        </w:rPr>
        <w:t xml:space="preserve"> 4K HLG test sequences.</w:t>
      </w:r>
    </w:p>
    <w:p w14:paraId="390E92AE" w14:textId="67410865" w:rsidR="005D1FAC" w:rsidRPr="00083FBC" w:rsidRDefault="00E6741D" w:rsidP="004378A9">
      <w:pPr>
        <w:pStyle w:val="berschrift9"/>
        <w:rPr>
          <w:rFonts w:eastAsia="Times New Roman"/>
          <w:szCs w:val="24"/>
          <w:lang w:val="en-CA"/>
        </w:rPr>
      </w:pPr>
      <w:hyperlink r:id="rId167"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 xml:space="preserve">AHG 12 has reviewed the HEVC </w:t>
      </w:r>
      <w:proofErr w:type="spellStart"/>
      <w:r>
        <w:t>RExt</w:t>
      </w:r>
      <w:proofErr w:type="spellEnd"/>
      <w:r>
        <w:t xml:space="preserve">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w:t>
      </w:r>
      <w:proofErr w:type="spellStart"/>
      <w:r>
        <w:t>RExt</w:t>
      </w:r>
      <w:proofErr w:type="spellEnd"/>
      <w:r>
        <w:t xml:space="preserve"> CTC</w:t>
      </w:r>
    </w:p>
    <w:p w14:paraId="7A033ED0" w14:textId="0FA169D2" w:rsidR="003D68C7" w:rsidRDefault="003D68C7" w:rsidP="00F11721">
      <w:pPr>
        <w:numPr>
          <w:ilvl w:val="0"/>
          <w:numId w:val="69"/>
        </w:numPr>
      </w:pPr>
      <w:r>
        <w:t xml:space="preserve">Removing all other sequences (until it is confirmed that </w:t>
      </w:r>
      <w:proofErr w:type="spellStart"/>
      <w:r>
        <w:t>theyare</w:t>
      </w:r>
      <w:proofErr w:type="spellEnd"/>
      <w:r>
        <w:t xml:space="preserv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lastRenderedPageBreak/>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 xml:space="preserve">The template uses </w:t>
      </w:r>
      <w:proofErr w:type="gramStart"/>
      <w:r>
        <w:t>6 point</w:t>
      </w:r>
      <w:proofErr w:type="gramEnd"/>
      <w:r>
        <w:t xml:space="preserve"> </w:t>
      </w:r>
      <w:proofErr w:type="spellStart"/>
      <w:r>
        <w:t>bdrate</w:t>
      </w:r>
      <w:proofErr w:type="spellEnd"/>
      <w:r>
        <w:t xml:space="preserv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 xml:space="preserve">ote: In the all intra configuration, </w:t>
      </w:r>
      <w:proofErr w:type="spellStart"/>
      <w:r w:rsidRPr="006A736B">
        <w:t>TemporalSubsampleRatio</w:t>
      </w:r>
      <w:proofErr w:type="spellEnd"/>
      <w:r w:rsidRPr="006A736B">
        <w:t xml:space="preserve">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90" w:name="_Hlk514314560"/>
      <w:r w:rsidRPr="006A736B">
        <w:rPr>
          <w:lang w:val="en-US"/>
        </w:rPr>
        <w:t>shall be used.</w:t>
      </w:r>
      <w:bookmarkEnd w:id="90"/>
    </w:p>
    <w:p w14:paraId="10B753F7" w14:textId="77777777" w:rsidR="006A736B" w:rsidRPr="006A736B" w:rsidRDefault="006A736B" w:rsidP="006A736B">
      <w:pPr>
        <w:numPr>
          <w:ilvl w:val="0"/>
          <w:numId w:val="72"/>
        </w:numPr>
        <w:rPr>
          <w:lang w:val="en-US"/>
        </w:rPr>
      </w:pPr>
      <w:r w:rsidRPr="006A736B">
        <w:rPr>
          <w:lang w:val="en-US"/>
        </w:rPr>
        <w:t xml:space="preserve">“All Intra” (AI): </w:t>
      </w:r>
      <w:proofErr w:type="spellStart"/>
      <w:r w:rsidRPr="006A736B">
        <w:rPr>
          <w:lang w:val="en-US"/>
        </w:rPr>
        <w:t>encoder_intra_vtm.cfg</w:t>
      </w:r>
      <w:proofErr w:type="spellEnd"/>
    </w:p>
    <w:p w14:paraId="641CF582" w14:textId="77777777" w:rsidR="006A736B" w:rsidRPr="006A736B" w:rsidRDefault="006A736B" w:rsidP="006A736B">
      <w:pPr>
        <w:numPr>
          <w:ilvl w:val="0"/>
          <w:numId w:val="72"/>
        </w:numPr>
        <w:rPr>
          <w:lang w:val="en-US"/>
        </w:rPr>
      </w:pPr>
      <w:r w:rsidRPr="006A736B">
        <w:rPr>
          <w:lang w:val="en-US"/>
        </w:rPr>
        <w:t xml:space="preserve">“Random access” (RA): </w:t>
      </w:r>
      <w:proofErr w:type="spellStart"/>
      <w:r w:rsidRPr="006A736B">
        <w:rPr>
          <w:lang w:val="en-US"/>
        </w:rPr>
        <w:t>encoder_randomaccess_vtm.cfg</w:t>
      </w:r>
      <w:proofErr w:type="spellEnd"/>
    </w:p>
    <w:p w14:paraId="460360B5" w14:textId="77777777" w:rsidR="006A736B" w:rsidRPr="006A736B" w:rsidRDefault="006A736B" w:rsidP="006A736B">
      <w:pPr>
        <w:numPr>
          <w:ilvl w:val="0"/>
          <w:numId w:val="72"/>
        </w:numPr>
        <w:rPr>
          <w:lang w:val="en-US"/>
        </w:rPr>
      </w:pPr>
      <w:r w:rsidRPr="006A736B">
        <w:rPr>
          <w:lang w:val="en-US"/>
        </w:rPr>
        <w:t xml:space="preserve">“Low-delay B” (LB): </w:t>
      </w:r>
      <w:proofErr w:type="spellStart"/>
      <w:r w:rsidRPr="006A736B">
        <w:rPr>
          <w:lang w:val="en-US"/>
        </w:rPr>
        <w:t>encoder_lowdelay_vtm.cfg</w:t>
      </w:r>
      <w:proofErr w:type="spellEnd"/>
    </w:p>
    <w:p w14:paraId="0AA1C97D" w14:textId="77777777" w:rsidR="006A736B" w:rsidRPr="006A736B" w:rsidRDefault="006A736B" w:rsidP="006A736B">
      <w:r w:rsidRPr="006A736B">
        <w:t xml:space="preserve">These configuration files </w:t>
      </w:r>
      <w:r w:rsidRPr="006A736B">
        <w:rPr>
          <w:lang w:val="en-US"/>
        </w:rPr>
        <w:t xml:space="preserve">specify the QP offsets for intra and </w:t>
      </w:r>
      <w:proofErr w:type="gramStart"/>
      <w:r w:rsidRPr="006A736B">
        <w:rPr>
          <w:lang w:val="en-US"/>
        </w:rPr>
        <w:t>inter</w:t>
      </w:r>
      <w:proofErr w:type="gramEnd"/>
      <w:r w:rsidRPr="006A736B">
        <w:rPr>
          <w:lang w:val="en-US"/>
        </w:rPr>
        <w:t xml:space="preserve"> predicted frames.</w:t>
      </w:r>
    </w:p>
    <w:p w14:paraId="7BBB69B1" w14:textId="77777777" w:rsidR="006A736B" w:rsidRPr="006A736B" w:rsidRDefault="006A736B" w:rsidP="006A736B">
      <w:pPr>
        <w:rPr>
          <w:lang w:val="en-US"/>
        </w:rPr>
      </w:pPr>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p>
    <w:p w14:paraId="3085E020" w14:textId="77777777" w:rsidR="006A736B" w:rsidRPr="006A736B" w:rsidRDefault="006A736B" w:rsidP="006A736B">
      <w:pPr>
        <w:rPr>
          <w:lang w:val="en-US"/>
        </w:rPr>
      </w:pPr>
      <w:r w:rsidRPr="006A736B">
        <w:rPr>
          <w:lang w:val="en-US"/>
        </w:rPr>
        <w:lastRenderedPageBreak/>
        <w:t>In addition, the following config file or tool settings shall be specified per class (VTM only).</w:t>
      </w:r>
    </w:p>
    <w:tbl>
      <w:tblPr>
        <w:tblStyle w:val="Tabellenraster"/>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w:t>
            </w:r>
            <w:proofErr w:type="spellStart"/>
            <w:r w:rsidRPr="006A736B">
              <w:rPr>
                <w:lang w:val="en-US"/>
              </w:rPr>
              <w:t>formatRGB.cfg</w:t>
            </w:r>
            <w:proofErr w:type="spellEnd"/>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bl>
    <w:p w14:paraId="387AABE1" w14:textId="77777777" w:rsidR="006A736B" w:rsidRPr="006A736B" w:rsidRDefault="006A736B" w:rsidP="006A736B">
      <w:pPr>
        <w:rPr>
          <w:lang w:val="en-US"/>
        </w:rPr>
      </w:pPr>
      <w:r w:rsidRPr="006A736B">
        <w:rPr>
          <w:lang w:val="en-US"/>
        </w:rPr>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tab/>
        <w:t>--</w:t>
      </w:r>
      <w:proofErr w:type="spellStart"/>
      <w:r w:rsidRPr="006A736B">
        <w:rPr>
          <w:lang w:val="en-US"/>
        </w:rPr>
        <w:t>LMCSEnable</w:t>
      </w:r>
      <w:proofErr w:type="spellEnd"/>
      <w:r w:rsidRPr="006A736B">
        <w:rPr>
          <w:lang w:val="en-US"/>
        </w:rPr>
        <w:t>=0</w:t>
      </w:r>
    </w:p>
    <w:p w14:paraId="5FAD6BC2" w14:textId="77777777" w:rsidR="006A736B" w:rsidRPr="006A736B" w:rsidRDefault="006A736B" w:rsidP="006A736B">
      <w:pPr>
        <w:rPr>
          <w:lang w:val="en-US"/>
        </w:rPr>
      </w:pPr>
      <w:r w:rsidRPr="006A736B">
        <w:rPr>
          <w:lang w:val="en-US"/>
        </w:rPr>
        <w:t>It is hoped that at subsequent meetings an alternative configuration of LMCS will be made available and allow the tool to be re-enabled. More generally AHG12 believes collaboration with other experts on a series of tool-on / tool-off tests will be beneficial.</w:t>
      </w:r>
    </w:p>
    <w:p w14:paraId="772B23EF" w14:textId="423EB154" w:rsidR="006A736B" w:rsidRDefault="006A736B" w:rsidP="004378A9">
      <w:r w:rsidRPr="00F11721">
        <w:rPr>
          <w:highlight w:val="yellow"/>
        </w:rPr>
        <w:t>Revisit</w:t>
      </w:r>
      <w:r>
        <w:t xml:space="preserve"> / </w:t>
      </w:r>
      <w:proofErr w:type="spellStart"/>
      <w:r>
        <w:t>BoG</w:t>
      </w:r>
      <w:proofErr w:type="spellEnd"/>
      <w:r>
        <w:t xml:space="preserve"> to further discuss.</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berschrift3"/>
      </w:pPr>
      <w:r>
        <w:t>Tools and transforms</w:t>
      </w:r>
    </w:p>
    <w:p w14:paraId="793B06F3" w14:textId="68869242" w:rsidR="00714013" w:rsidRDefault="00714013" w:rsidP="00714013">
      <w:pPr>
        <w:rPr>
          <w:lang w:eastAsia="de-DE"/>
        </w:rPr>
      </w:pPr>
    </w:p>
    <w:p w14:paraId="3EF6BAC7" w14:textId="77777777" w:rsidR="00714013" w:rsidRPr="00083FBC" w:rsidRDefault="00E6741D" w:rsidP="00714013">
      <w:pPr>
        <w:pStyle w:val="berschrift9"/>
        <w:rPr>
          <w:rFonts w:eastAsia="Times New Roman"/>
          <w:szCs w:val="24"/>
          <w:lang w:val="en-CA"/>
        </w:rPr>
      </w:pPr>
      <w:hyperlink r:id="rId168"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1A6830CC" w14:textId="4EAC1E69" w:rsidR="00714013" w:rsidRDefault="00714013" w:rsidP="00714013"/>
    <w:p w14:paraId="4735C60B" w14:textId="22BEACD0" w:rsidR="006A736B" w:rsidRDefault="006A736B" w:rsidP="006A736B">
      <w:bookmarkStart w:id="91" w:name="_Hlk53007257"/>
      <w:r>
        <w:t>This contribution was discussed at 0630 on Thursday 8 October (chaired by GJS &amp; JRO).</w:t>
      </w:r>
    </w:p>
    <w:bookmarkEnd w:id="91"/>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167297A3" w:rsidR="006A736B" w:rsidRDefault="006A736B" w:rsidP="006A736B">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t>qp</w:t>
      </w:r>
      <w:proofErr w:type="spellEnd"/>
      <w:r>
        <w:t xml:space="preserve"> =-13, -8, -3, 2, 7, 12) and 14.83 %, 9.72 %, 8.82 % in AI-16, LDB-16, RA-16 (</w:t>
      </w:r>
      <w:proofErr w:type="spellStart"/>
      <w:r>
        <w:t>qp</w:t>
      </w:r>
      <w:proofErr w:type="spellEnd"/>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w:t>
      </w:r>
      <w:proofErr w:type="spellStart"/>
      <w:r>
        <w:t>BitDepth</w:t>
      </w:r>
      <w:proofErr w:type="spellEnd"/>
      <w:r>
        <w:t xml:space="preserve"> + 6 design.</w:t>
      </w:r>
    </w:p>
    <w:p w14:paraId="5E501608" w14:textId="2D959864" w:rsidR="006A736B" w:rsidRDefault="006A736B" w:rsidP="006A736B">
      <w:r>
        <w:t xml:space="preserve">HEVC and VTM use </w:t>
      </w:r>
      <w:proofErr w:type="spellStart"/>
      <w:r>
        <w:t>BitDepth</w:t>
      </w:r>
      <w:proofErr w:type="spellEnd"/>
      <w:r>
        <w:t xml:space="preserve">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lastRenderedPageBreak/>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p>
    <w:p w14:paraId="7E0E2D16" w14:textId="46184564" w:rsidR="006A736B" w:rsidRDefault="006A736B" w:rsidP="00714013"/>
    <w:p w14:paraId="2C2AF3E8" w14:textId="4222B47E" w:rsidR="006A736B" w:rsidRDefault="006A736B" w:rsidP="00714013">
      <w:r>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p>
    <w:p w14:paraId="6A640CEF" w14:textId="4BBF70E5" w:rsidR="00F366AD" w:rsidRDefault="00F366AD" w:rsidP="00714013">
      <w:r>
        <w:t xml:space="preserve">The proposal also adjusts bdShift1 and bdShift2 in specific ways, and may preserve more precision </w:t>
      </w:r>
      <w:proofErr w:type="spellStart"/>
      <w:r>
        <w:t>throught</w:t>
      </w:r>
      <w:proofErr w:type="spellEnd"/>
      <w:r>
        <w:t xml:space="preserve">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E6741D" w:rsidP="00F366AD">
      <w:pPr>
        <w:pStyle w:val="berschrift9"/>
        <w:rPr>
          <w:rFonts w:eastAsia="Times New Roman"/>
          <w:color w:val="0000FF"/>
          <w:szCs w:val="24"/>
          <w:u w:val="single"/>
        </w:rPr>
      </w:pPr>
      <w:hyperlink r:id="rId169"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E6741D" w:rsidP="00F366AD">
      <w:pPr>
        <w:pStyle w:val="berschrift9"/>
        <w:rPr>
          <w:rFonts w:eastAsia="Times New Roman"/>
          <w:szCs w:val="24"/>
          <w:lang w:val="en-CA"/>
        </w:rPr>
      </w:pPr>
      <w:hyperlink r:id="rId170"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77777777" w:rsidR="00F366AD" w:rsidRDefault="00F366AD" w:rsidP="00F366AD">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where the maximum loss with 0.19% loss and </w:t>
      </w:r>
      <w:proofErr w:type="spellStart"/>
      <w:r>
        <w:t>EncT</w:t>
      </w:r>
      <w:proofErr w:type="spellEnd"/>
      <w:r>
        <w:t xml:space="preserve">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1B71FB0D" w:rsidR="00F366AD" w:rsidRDefault="00F366AD" w:rsidP="00F366AD">
      <w:r>
        <w:t xml:space="preserve">The </w:t>
      </w:r>
      <w:del w:id="92" w:author="Gary Sullivan" w:date="2020-10-09T16:02:00Z">
        <w:r w:rsidDel="00D86F59">
          <w:delText>contributor</w:delText>
        </w:r>
      </w:del>
      <w:ins w:id="93" w:author="Gary Sullivan" w:date="2020-10-09T16:02:00Z">
        <w:r w:rsidR="00D86F59">
          <w:t>proponent</w:t>
        </w:r>
      </w:ins>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proofErr w:type="spellStart"/>
      <w:r w:rsidRPr="00F11721">
        <w:rPr>
          <w:highlight w:val="yellow"/>
        </w:rPr>
        <w:t>BoG</w:t>
      </w:r>
      <w:proofErr w:type="spellEnd"/>
      <w:r w:rsidRPr="00F11721">
        <w:rPr>
          <w:highlight w:val="yellow"/>
        </w:rPr>
        <w:t xml:space="preserve"> was asked to consider this, and further study was encouraged</w:t>
      </w:r>
      <w:r>
        <w:t>.</w:t>
      </w:r>
    </w:p>
    <w:p w14:paraId="15EFAFB2" w14:textId="77777777" w:rsidR="00F366AD" w:rsidRDefault="00F366AD" w:rsidP="00714013"/>
    <w:p w14:paraId="1D486926" w14:textId="77777777" w:rsidR="00714013" w:rsidRPr="00083FBC" w:rsidRDefault="00E6741D" w:rsidP="00714013">
      <w:pPr>
        <w:pStyle w:val="berschrift9"/>
        <w:rPr>
          <w:rFonts w:eastAsia="Times New Roman"/>
          <w:szCs w:val="24"/>
          <w:lang w:val="en-CA"/>
        </w:rPr>
      </w:pPr>
      <w:hyperlink r:id="rId171"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7DF6A2A1" w14:textId="6D7B8BFB" w:rsidR="00714013" w:rsidRDefault="00714013" w:rsidP="00714013"/>
    <w:p w14:paraId="5C24A50F" w14:textId="77777777" w:rsidR="00B75BDB" w:rsidRPr="00B93082" w:rsidRDefault="00E6741D" w:rsidP="00F11721">
      <w:pPr>
        <w:pStyle w:val="berschrift9"/>
        <w:rPr>
          <w:rFonts w:eastAsia="Times New Roman"/>
          <w:szCs w:val="24"/>
        </w:rPr>
      </w:pPr>
      <w:hyperlink r:id="rId172"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w:t>
      </w:r>
      <w:proofErr w:type="spellStart"/>
      <w:r w:rsidR="00B75BDB" w:rsidRPr="00B93082">
        <w:rPr>
          <w:rFonts w:eastAsia="Times New Roman"/>
          <w:szCs w:val="24"/>
          <w:lang w:val="en-CA"/>
        </w:rPr>
        <w:t>Kidani</w:t>
      </w:r>
      <w:proofErr w:type="spellEnd"/>
      <w:r w:rsidR="00B75BDB" w:rsidRPr="00B93082">
        <w:rPr>
          <w:rFonts w:eastAsia="Times New Roman"/>
          <w:szCs w:val="24"/>
          <w:lang w:val="en-CA"/>
        </w:rPr>
        <w:t xml:space="preserve">, K. Kawamura (KDDI)] </w:t>
      </w:r>
      <w:bookmarkStart w:id="94" w:name="_Hlk53052707"/>
      <w:r w:rsidR="00B75BDB" w:rsidRPr="00B93082">
        <w:rPr>
          <w:rFonts w:eastAsia="Times New Roman"/>
          <w:szCs w:val="24"/>
          <w:lang w:val="en-CA"/>
        </w:rPr>
        <w:t>[late] [miss]</w:t>
      </w:r>
      <w:bookmarkEnd w:id="94"/>
    </w:p>
    <w:p w14:paraId="37B5FFD7" w14:textId="77777777" w:rsidR="00B75BDB" w:rsidRPr="00083FBC" w:rsidRDefault="00B75BDB" w:rsidP="00714013"/>
    <w:p w14:paraId="6C238264" w14:textId="77777777" w:rsidR="00714013" w:rsidRPr="00083FBC" w:rsidRDefault="00E6741D" w:rsidP="00714013">
      <w:pPr>
        <w:pStyle w:val="berschrift9"/>
        <w:rPr>
          <w:rFonts w:eastAsia="Times New Roman"/>
          <w:szCs w:val="24"/>
          <w:lang w:val="en-CA"/>
        </w:rPr>
      </w:pPr>
      <w:hyperlink r:id="rId173"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w:t>
      </w:r>
      <w:proofErr w:type="spellStart"/>
      <w:r w:rsidR="00714013" w:rsidRPr="00083FBC">
        <w:rPr>
          <w:rFonts w:eastAsia="Times New Roman"/>
          <w:szCs w:val="24"/>
          <w:lang w:val="en-CA"/>
        </w:rPr>
        <w:t>Jhu</w:t>
      </w:r>
      <w:proofErr w:type="spellEnd"/>
      <w:r w:rsidR="00714013" w:rsidRPr="00083FBC">
        <w:rPr>
          <w:rFonts w:eastAsia="Times New Roman"/>
          <w:szCs w:val="24"/>
          <w:lang w:val="en-CA"/>
        </w:rPr>
        <w:t>, Y.-W. Chen, T.-C. Ma, X. Wang (Kwai)]</w:t>
      </w:r>
    </w:p>
    <w:p w14:paraId="294E2B5E" w14:textId="77777777" w:rsidR="00714013" w:rsidRDefault="00714013" w:rsidP="00714013"/>
    <w:p w14:paraId="36E28480" w14:textId="77777777" w:rsidR="00714013" w:rsidRPr="00E90B50" w:rsidRDefault="00E6741D"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4"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E6741D" w:rsidP="00714013">
      <w:pPr>
        <w:pStyle w:val="berschrift9"/>
        <w:rPr>
          <w:rFonts w:eastAsia="Times New Roman"/>
          <w:szCs w:val="24"/>
          <w:lang w:val="en-CA"/>
        </w:rPr>
      </w:pPr>
      <w:hyperlink r:id="rId175"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w:t>
      </w:r>
      <w:proofErr w:type="spellStart"/>
      <w:r w:rsidR="00714013" w:rsidRPr="00083FBC">
        <w:rPr>
          <w:rFonts w:eastAsia="Times New Roman"/>
          <w:szCs w:val="24"/>
          <w:lang w:val="en-CA"/>
        </w:rPr>
        <w:t>Kidani</w:t>
      </w:r>
      <w:proofErr w:type="spellEnd"/>
      <w:r w:rsidR="00714013" w:rsidRPr="00083FBC">
        <w:rPr>
          <w:rFonts w:eastAsia="Times New Roman"/>
          <w:szCs w:val="24"/>
          <w:lang w:val="en-CA"/>
        </w:rPr>
        <w:t>, K. Kawamura, K. Unno (KDDI)]</w:t>
      </w:r>
    </w:p>
    <w:p w14:paraId="511AD227" w14:textId="77777777" w:rsidR="00714013" w:rsidRDefault="00714013" w:rsidP="00714013"/>
    <w:p w14:paraId="0CFD0E98" w14:textId="77777777" w:rsidR="00714013" w:rsidRDefault="00E6741D" w:rsidP="00714013">
      <w:pPr>
        <w:pStyle w:val="berschrift9"/>
        <w:rPr>
          <w:rFonts w:eastAsia="Times New Roman"/>
          <w:szCs w:val="24"/>
        </w:rPr>
      </w:pPr>
      <w:hyperlink r:id="rId176"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 xml:space="preserve">T. </w:t>
      </w:r>
      <w:proofErr w:type="spellStart"/>
      <w:r w:rsidR="00714013" w:rsidRPr="0083602E">
        <w:rPr>
          <w:rFonts w:eastAsia="Times New Roman"/>
          <w:szCs w:val="24"/>
          <w:lang w:val="en-CA"/>
        </w:rPr>
        <w:t>Chujoh</w:t>
      </w:r>
      <w:proofErr w:type="spellEnd"/>
      <w:r w:rsidR="00714013" w:rsidRPr="0083602E">
        <w:rPr>
          <w:rFonts w:eastAsia="Times New Roman"/>
          <w:szCs w:val="24"/>
          <w:lang w:val="en-CA"/>
        </w:rPr>
        <w:t xml:space="preserve">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berschrift3"/>
      </w:pPr>
      <w:proofErr w:type="spellStart"/>
      <w:r>
        <w:t>Golomb</w:t>
      </w:r>
      <w:proofErr w:type="spellEnd"/>
      <w:r>
        <w:t>-Rice coding</w:t>
      </w:r>
    </w:p>
    <w:p w14:paraId="471B00D3" w14:textId="0CE7A7FB" w:rsidR="004378A9" w:rsidRPr="00083FBC" w:rsidRDefault="00E6741D" w:rsidP="004378A9">
      <w:pPr>
        <w:pStyle w:val="berschrift9"/>
        <w:rPr>
          <w:rFonts w:eastAsia="Times New Roman"/>
          <w:szCs w:val="24"/>
          <w:lang w:val="en-CA"/>
        </w:rPr>
      </w:pPr>
      <w:hyperlink r:id="rId177"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2E23F8D0" w14:textId="203237D0" w:rsidR="004378A9" w:rsidRDefault="004378A9" w:rsidP="004378A9"/>
    <w:p w14:paraId="62E0C39E" w14:textId="77777777" w:rsidR="008E7D86" w:rsidRDefault="00E6741D" w:rsidP="006B7CAF">
      <w:pPr>
        <w:pStyle w:val="berschrift9"/>
        <w:rPr>
          <w:rFonts w:eastAsia="Times New Roman"/>
          <w:szCs w:val="24"/>
        </w:rPr>
      </w:pPr>
      <w:hyperlink r:id="rId178"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E6741D" w:rsidP="004378A9">
      <w:pPr>
        <w:pStyle w:val="berschrift9"/>
        <w:rPr>
          <w:rFonts w:eastAsia="Times New Roman"/>
          <w:szCs w:val="24"/>
          <w:lang w:val="en-CA"/>
        </w:rPr>
      </w:pPr>
      <w:hyperlink r:id="rId179"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5B0297CA" w14:textId="418E6805" w:rsidR="004378A9" w:rsidRDefault="004378A9" w:rsidP="004378A9"/>
    <w:p w14:paraId="24A11B85" w14:textId="77777777" w:rsidR="008E7D86" w:rsidRDefault="00E6741D" w:rsidP="006B7CAF">
      <w:pPr>
        <w:pStyle w:val="berschrift9"/>
        <w:rPr>
          <w:rFonts w:eastAsia="Times New Roman"/>
          <w:color w:val="0000FF"/>
          <w:szCs w:val="24"/>
          <w:u w:val="single"/>
        </w:rPr>
      </w:pPr>
      <w:hyperlink r:id="rId180"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E6741D" w:rsidP="004378A9">
      <w:pPr>
        <w:pStyle w:val="berschrift9"/>
        <w:rPr>
          <w:rFonts w:eastAsia="Times New Roman"/>
          <w:szCs w:val="24"/>
          <w:lang w:val="en-CA"/>
        </w:rPr>
      </w:pPr>
      <w:hyperlink r:id="rId181"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6BB5CAA5" w14:textId="0F1E728E" w:rsidR="004378A9" w:rsidRDefault="004378A9" w:rsidP="004378A9"/>
    <w:p w14:paraId="69B7DD1A" w14:textId="6D14ABE5" w:rsidR="008E7D86" w:rsidRDefault="00E6741D" w:rsidP="006B7CAF">
      <w:pPr>
        <w:pStyle w:val="berschrift9"/>
        <w:rPr>
          <w:rFonts w:eastAsia="Times New Roman"/>
          <w:color w:val="0000FF"/>
          <w:szCs w:val="24"/>
          <w:u w:val="single"/>
        </w:rPr>
      </w:pPr>
      <w:hyperlink r:id="rId182"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E6741D" w:rsidP="006B7CAF">
      <w:pPr>
        <w:pStyle w:val="berschrift9"/>
        <w:rPr>
          <w:rFonts w:eastAsia="Times New Roman"/>
          <w:color w:val="0000FF"/>
          <w:szCs w:val="24"/>
          <w:u w:val="single"/>
        </w:rPr>
      </w:pPr>
      <w:hyperlink r:id="rId183"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7C9FAA56" w14:textId="4BC54984" w:rsidR="008E7D86" w:rsidRDefault="008E7D86" w:rsidP="00DE1E65"/>
    <w:p w14:paraId="6AA2316E" w14:textId="27F14073" w:rsidR="00714013" w:rsidRDefault="00714013" w:rsidP="00714013">
      <w:pPr>
        <w:pStyle w:val="berschrift3"/>
      </w:pPr>
      <w:r>
        <w:t xml:space="preserve">Lossless RGB / </w:t>
      </w:r>
      <w:proofErr w:type="spellStart"/>
      <w:r>
        <w:t>YCgCo</w:t>
      </w:r>
      <w:proofErr w:type="spellEnd"/>
      <w:r>
        <w:t xml:space="preserve"> coding</w:t>
      </w:r>
    </w:p>
    <w:p w14:paraId="7F383BD5" w14:textId="77777777" w:rsidR="00714013" w:rsidRPr="00CA3DCA" w:rsidRDefault="00E6741D" w:rsidP="00714013">
      <w:pPr>
        <w:pStyle w:val="berschrift9"/>
        <w:rPr>
          <w:rFonts w:eastAsia="Times New Roman"/>
          <w:szCs w:val="24"/>
        </w:rPr>
      </w:pPr>
      <w:hyperlink r:id="rId184"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95" w:name="_Hlk53003029"/>
      <w:proofErr w:type="spellStart"/>
      <w:r w:rsidR="00714013" w:rsidRPr="00CA3DCA">
        <w:rPr>
          <w:rFonts w:eastAsia="Times New Roman"/>
          <w:szCs w:val="24"/>
          <w:lang w:val="en-CA"/>
        </w:rPr>
        <w:t>YCgCo</w:t>
      </w:r>
      <w:proofErr w:type="spellEnd"/>
      <w:r w:rsidR="00714013" w:rsidRPr="00CA3DCA">
        <w:rPr>
          <w:rFonts w:eastAsia="Times New Roman"/>
          <w:szCs w:val="24"/>
          <w:lang w:val="en-CA"/>
        </w:rPr>
        <w:t xml:space="preserve">-R: Observations and findings [D. </w:t>
      </w:r>
      <w:proofErr w:type="spellStart"/>
      <w:r w:rsidR="00714013" w:rsidRPr="00CA3DCA">
        <w:rPr>
          <w:rFonts w:eastAsia="Times New Roman"/>
          <w:szCs w:val="24"/>
          <w:lang w:val="en-CA"/>
        </w:rPr>
        <w:t>Buitenhuis</w:t>
      </w:r>
      <w:proofErr w:type="spellEnd"/>
      <w:r w:rsidR="00714013" w:rsidRPr="00CA3DCA">
        <w:rPr>
          <w:rFonts w:eastAsia="Times New Roman"/>
          <w:szCs w:val="24"/>
          <w:lang w:val="en-CA"/>
        </w:rPr>
        <w:t xml:space="preserve"> (</w:t>
      </w:r>
      <w:proofErr w:type="spellStart"/>
      <w:r w:rsidR="00714013" w:rsidRPr="00CA3DCA">
        <w:rPr>
          <w:rFonts w:eastAsia="Times New Roman"/>
          <w:szCs w:val="24"/>
          <w:lang w:val="en-CA"/>
        </w:rPr>
        <w:t>VideoLAN</w:t>
      </w:r>
      <w:proofErr w:type="spellEnd"/>
      <w:r w:rsidR="00714013" w:rsidRPr="00CA3DCA">
        <w:rPr>
          <w:rFonts w:eastAsia="Times New Roman"/>
          <w:szCs w:val="24"/>
          <w:lang w:val="en-CA"/>
        </w:rPr>
        <w:t xml:space="preserve">), A.M. </w:t>
      </w:r>
      <w:proofErr w:type="spellStart"/>
      <w:r w:rsidR="00714013" w:rsidRPr="00CA3DCA">
        <w:rPr>
          <w:rFonts w:eastAsia="Times New Roman"/>
          <w:szCs w:val="24"/>
          <w:lang w:val="en-CA"/>
        </w:rPr>
        <w:t>Tourapis</w:t>
      </w:r>
      <w:proofErr w:type="spellEnd"/>
      <w:r w:rsidR="00714013" w:rsidRPr="00CA3DCA">
        <w:rPr>
          <w:rFonts w:eastAsia="Times New Roman"/>
          <w:szCs w:val="24"/>
          <w:lang w:val="en-CA"/>
        </w:rPr>
        <w:t xml:space="preserve"> (Apple Inc)]</w:t>
      </w:r>
      <w:r w:rsidR="00714013">
        <w:rPr>
          <w:rFonts w:eastAsia="Times New Roman"/>
          <w:szCs w:val="24"/>
          <w:lang w:val="en-CA"/>
        </w:rPr>
        <w:t xml:space="preserve"> </w:t>
      </w:r>
      <w:bookmarkEnd w:id="95"/>
      <w:r w:rsidR="00714013">
        <w:rPr>
          <w:rFonts w:eastAsia="Times New Roman"/>
          <w:szCs w:val="24"/>
          <w:lang w:val="en-CA"/>
        </w:rPr>
        <w:t>[late] [miss]</w:t>
      </w:r>
    </w:p>
    <w:p w14:paraId="6D42474E" w14:textId="77777777" w:rsidR="00714013" w:rsidRPr="00F11721" w:rsidRDefault="00714013" w:rsidP="00714013">
      <w:pPr>
        <w:rPr>
          <w:lang w:eastAsia="de-DE"/>
        </w:rPr>
      </w:pPr>
    </w:p>
    <w:p w14:paraId="1C46F6F7" w14:textId="0A7D2227" w:rsidR="005D1FAC" w:rsidRPr="00083FBC" w:rsidRDefault="005D1FAC" w:rsidP="005D1FAC">
      <w:pPr>
        <w:pStyle w:val="berschrift2"/>
        <w:ind w:left="576"/>
        <w:rPr>
          <w:lang w:val="en-CA"/>
        </w:rPr>
      </w:pPr>
      <w:bookmarkStart w:id="96" w:name="_Ref52705215"/>
      <w:r w:rsidRPr="00083FBC">
        <w:rPr>
          <w:lang w:val="en-CA"/>
        </w:rPr>
        <w:t>AHG11: Neural</w:t>
      </w:r>
      <w:r w:rsidR="003143E1" w:rsidRPr="00083FBC">
        <w:rPr>
          <w:lang w:val="en-CA"/>
        </w:rPr>
        <w:t>-</w:t>
      </w:r>
      <w:r w:rsidRPr="00083FBC">
        <w:rPr>
          <w:lang w:val="en-CA"/>
        </w:rPr>
        <w:t>network</w:t>
      </w:r>
      <w:r w:rsidR="003143E1" w:rsidRPr="00083FBC">
        <w:rPr>
          <w:lang w:val="en-CA"/>
        </w:rPr>
        <w:t>-</w:t>
      </w:r>
      <w:r w:rsidRPr="00083FBC">
        <w:rPr>
          <w:lang w:val="en-CA"/>
        </w:rPr>
        <w:t>based technology (</w:t>
      </w:r>
      <w:r w:rsidR="00870E57" w:rsidRPr="00083FBC">
        <w:rPr>
          <w:lang w:val="en-CA"/>
        </w:rPr>
        <w:t>11</w:t>
      </w:r>
      <w:ins w:id="97" w:author="Gary Sullivan" w:date="2020-10-09T15:04:00Z">
        <w:r w:rsidR="00932260">
          <w:rPr>
            <w:lang w:val="en-CA"/>
          </w:rPr>
          <w:t xml:space="preserve"> </w:t>
        </w:r>
      </w:ins>
      <w:ins w:id="98" w:author="Gary Sullivan" w:date="2020-10-09T15:05:00Z">
        <w:r w:rsidR="00932260">
          <w:rPr>
            <w:lang w:val="en-CA"/>
          </w:rPr>
          <w:t>–</w:t>
        </w:r>
      </w:ins>
      <w:ins w:id="99" w:author="Gary Sullivan" w:date="2020-10-09T15:04:00Z">
        <w:r w:rsidR="00932260">
          <w:rPr>
            <w:lang w:val="en-CA"/>
          </w:rPr>
          <w:t xml:space="preserve"> Joint Mtg &amp; </w:t>
        </w:r>
        <w:proofErr w:type="spellStart"/>
        <w:r w:rsidR="00932260">
          <w:rPr>
            <w:lang w:val="en-CA"/>
          </w:rPr>
          <w:t>BoG</w:t>
        </w:r>
        <w:proofErr w:type="spellEnd"/>
        <w:r w:rsidR="00932260">
          <w:rPr>
            <w:lang w:val="en-CA"/>
          </w:rPr>
          <w:t xml:space="preserve"> needed, 2 revisi</w:t>
        </w:r>
      </w:ins>
      <w:ins w:id="100" w:author="Gary Sullivan" w:date="2020-10-09T15:05:00Z">
        <w:r w:rsidR="00932260">
          <w:rPr>
            <w:lang w:val="en-CA"/>
          </w:rPr>
          <w:t xml:space="preserve">t, </w:t>
        </w:r>
      </w:ins>
      <w:ins w:id="101" w:author="Gary Sullivan" w:date="2020-10-09T16:08:00Z">
        <w:r w:rsidR="00274E11">
          <w:rPr>
            <w:lang w:val="en-CA"/>
          </w:rPr>
          <w:t>5</w:t>
        </w:r>
      </w:ins>
      <w:ins w:id="102" w:author="Gary Sullivan" w:date="2020-10-09T15:05:00Z">
        <w:r w:rsidR="00932260">
          <w:rPr>
            <w:lang w:val="en-CA"/>
          </w:rPr>
          <w:t xml:space="preserve"> TBP</w:t>
        </w:r>
      </w:ins>
      <w:r w:rsidRPr="00083FBC">
        <w:rPr>
          <w:lang w:val="en-CA"/>
        </w:rPr>
        <w:t>)</w:t>
      </w:r>
      <w:bookmarkEnd w:id="96"/>
    </w:p>
    <w:p w14:paraId="298C4D02" w14:textId="2517F803" w:rsidR="005D1FAC" w:rsidRPr="00083FBC" w:rsidRDefault="00E6741D" w:rsidP="004378A9">
      <w:pPr>
        <w:pStyle w:val="berschrift9"/>
        <w:rPr>
          <w:rFonts w:eastAsia="Times New Roman"/>
          <w:szCs w:val="24"/>
          <w:lang w:val="en-CA"/>
        </w:rPr>
      </w:pPr>
      <w:hyperlink r:id="rId185"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proofErr w:type="spellStart"/>
      <w:r w:rsidRPr="00F11721">
        <w:rPr>
          <w:highlight w:val="yellow"/>
        </w:rPr>
        <w:t>BoG</w:t>
      </w:r>
      <w:proofErr w:type="spellEnd"/>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E6741D" w:rsidP="004378A9">
      <w:pPr>
        <w:pStyle w:val="berschrift9"/>
        <w:rPr>
          <w:rFonts w:eastAsia="Times New Roman"/>
          <w:szCs w:val="24"/>
          <w:lang w:val="en-CA"/>
        </w:rPr>
      </w:pPr>
      <w:hyperlink r:id="rId186"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65A69FF5" w14:textId="44536813" w:rsidR="00662AE0" w:rsidRDefault="00662AE0" w:rsidP="004378A9"/>
    <w:p w14:paraId="0B3341EB" w14:textId="77777777" w:rsidR="00662AE0" w:rsidRPr="00083FBC" w:rsidRDefault="00E6741D" w:rsidP="00662AE0">
      <w:pPr>
        <w:pStyle w:val="berschrift9"/>
        <w:rPr>
          <w:rFonts w:eastAsia="Times New Roman"/>
          <w:szCs w:val="24"/>
          <w:lang w:val="en-CA"/>
        </w:rPr>
      </w:pPr>
      <w:hyperlink r:id="rId187"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w:t>
      </w:r>
      <w:proofErr w:type="spellStart"/>
      <w:r w:rsidR="00662AE0" w:rsidRPr="00083FBC">
        <w:rPr>
          <w:rFonts w:eastAsia="Times New Roman"/>
          <w:szCs w:val="24"/>
          <w:lang w:val="en-CA"/>
        </w:rPr>
        <w:t>Bordes</w:t>
      </w:r>
      <w:proofErr w:type="spellEnd"/>
      <w:r w:rsidR="00662AE0" w:rsidRPr="00083FBC">
        <w:rPr>
          <w:rFonts w:eastAsia="Times New Roman"/>
          <w:szCs w:val="24"/>
          <w:lang w:val="en-CA"/>
        </w:rPr>
        <w:t>,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lastRenderedPageBreak/>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proofErr w:type="spellStart"/>
            <w:r w:rsidRPr="004D6E26">
              <w:rPr>
                <w:b/>
                <w:bCs/>
                <w:lang w:val="fr-FR"/>
              </w:rPr>
              <w:t>Overall</w:t>
            </w:r>
            <w:proofErr w:type="spellEnd"/>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lastRenderedPageBreak/>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proofErr w:type="spellStart"/>
            <w:r w:rsidRPr="004D6E26">
              <w:rPr>
                <w:b/>
                <w:bCs/>
                <w:lang w:val="fr-FR"/>
              </w:rPr>
              <w:t>Overall</w:t>
            </w:r>
            <w:proofErr w:type="spellEnd"/>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E6741D"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88"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6pt" o:ole="">
            <v:imagedata r:id="rId189" o:title=""/>
          </v:shape>
          <o:OLEObject Type="Embed" ProgID="Visio.Drawing.15" ShapeID="_x0000_i1025" DrawAspect="Content" ObjectID="_1663833211" r:id="rId190"/>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3" w:author="Gary Sullivan" w:date="2020-10-09T13:57:00Z">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71"/>
        <w:gridCol w:w="1183"/>
        <w:gridCol w:w="1237"/>
        <w:gridCol w:w="1237"/>
        <w:gridCol w:w="1183"/>
        <w:gridCol w:w="1184"/>
        <w:gridCol w:w="1644"/>
        <w:gridCol w:w="2038"/>
        <w:tblGridChange w:id="104">
          <w:tblGrid>
            <w:gridCol w:w="1071"/>
            <w:gridCol w:w="1183"/>
            <w:gridCol w:w="1237"/>
            <w:gridCol w:w="1237"/>
            <w:gridCol w:w="1183"/>
            <w:gridCol w:w="1184"/>
            <w:gridCol w:w="1644"/>
            <w:gridCol w:w="2038"/>
          </w:tblGrid>
        </w:tblGridChange>
      </w:tblGrid>
      <w:tr w:rsidR="00561532" w:rsidRPr="00561532" w14:paraId="57451876" w14:textId="77777777" w:rsidTr="00C54E2A">
        <w:trPr>
          <w:trHeight w:val="315"/>
          <w:trPrChange w:id="105" w:author="Gary Sullivan" w:date="2020-10-09T13:57:00Z">
            <w:trPr>
              <w:trHeight w:val="315"/>
              <w:jc w:val="center"/>
            </w:trPr>
          </w:trPrChange>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Change w:id="106" w:author="Gary Sullivan" w:date="2020-10-09T13:57:00Z">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tcPrChange>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Change w:id="107" w:author="Gary Sullivan" w:date="2020-10-09T13:57:00Z">
              <w:tcPr>
                <w:tcW w:w="9706" w:type="dxa"/>
                <w:gridSpan w:val="7"/>
                <w:tcBorders>
                  <w:top w:val="single" w:sz="4" w:space="0" w:color="auto"/>
                  <w:left w:val="single" w:sz="4" w:space="0" w:color="auto"/>
                  <w:bottom w:val="single" w:sz="4" w:space="0" w:color="auto"/>
                  <w:right w:val="single" w:sz="4" w:space="0" w:color="auto"/>
                </w:tcBorders>
                <w:noWrap/>
                <w:vAlign w:val="center"/>
                <w:hideMark/>
              </w:tcPr>
            </w:tcPrChange>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C54E2A">
        <w:trPr>
          <w:trHeight w:val="315"/>
          <w:trPrChange w:id="108" w:author="Gary Sullivan" w:date="2020-10-09T13:57:00Z">
            <w:trPr>
              <w:trHeight w:val="315"/>
              <w:jc w:val="center"/>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109" w:author="Gary Sullivan" w:date="2020-10-09T13:57: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Change w:id="110" w:author="Gary Sullivan" w:date="2020-10-09T13:57:00Z">
              <w:tcPr>
                <w:tcW w:w="1183" w:type="dxa"/>
                <w:tcBorders>
                  <w:top w:val="single" w:sz="4" w:space="0" w:color="auto"/>
                  <w:left w:val="single" w:sz="4" w:space="0" w:color="auto"/>
                  <w:bottom w:val="single" w:sz="4" w:space="0" w:color="auto"/>
                  <w:right w:val="single" w:sz="4" w:space="0" w:color="auto"/>
                </w:tcBorders>
                <w:noWrap/>
                <w:vAlign w:val="center"/>
                <w:hideMark/>
              </w:tcPr>
            </w:tcPrChange>
          </w:tcPr>
          <w:p w14:paraId="71132722" w14:textId="77777777" w:rsidR="00561532" w:rsidRPr="00561532" w:rsidRDefault="00561532">
            <w:pPr>
              <w:jc w:val="left"/>
              <w:rPr>
                <w:bCs/>
                <w:lang w:val="en-US"/>
              </w:rPr>
              <w:pPrChange w:id="111" w:author="Gary Sullivan" w:date="2020-10-09T13:57:00Z">
                <w:pPr/>
              </w:pPrChange>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Change w:id="112" w:author="Gary Sullivan" w:date="2020-10-09T13:57:00Z">
              <w:tcPr>
                <w:tcW w:w="1237" w:type="dxa"/>
                <w:tcBorders>
                  <w:top w:val="single" w:sz="4" w:space="0" w:color="auto"/>
                  <w:left w:val="single" w:sz="4" w:space="0" w:color="auto"/>
                  <w:bottom w:val="single" w:sz="4" w:space="0" w:color="auto"/>
                  <w:right w:val="single" w:sz="4" w:space="0" w:color="auto"/>
                </w:tcBorders>
                <w:noWrap/>
                <w:vAlign w:val="center"/>
                <w:hideMark/>
              </w:tcPr>
            </w:tcPrChange>
          </w:tcPr>
          <w:p w14:paraId="06D13E3D" w14:textId="77777777" w:rsidR="00561532" w:rsidRPr="00561532" w:rsidRDefault="00561532">
            <w:pPr>
              <w:jc w:val="left"/>
              <w:rPr>
                <w:bCs/>
                <w:lang w:val="en-US"/>
              </w:rPr>
              <w:pPrChange w:id="113" w:author="Gary Sullivan" w:date="2020-10-09T13:57:00Z">
                <w:pPr/>
              </w:pPrChange>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Change w:id="114" w:author="Gary Sullivan" w:date="2020-10-09T13:57:00Z">
              <w:tcPr>
                <w:tcW w:w="1237" w:type="dxa"/>
                <w:tcBorders>
                  <w:top w:val="single" w:sz="4" w:space="0" w:color="auto"/>
                  <w:left w:val="single" w:sz="4" w:space="0" w:color="auto"/>
                  <w:bottom w:val="single" w:sz="4" w:space="0" w:color="auto"/>
                  <w:right w:val="single" w:sz="4" w:space="0" w:color="auto"/>
                </w:tcBorders>
                <w:noWrap/>
                <w:vAlign w:val="center"/>
                <w:hideMark/>
              </w:tcPr>
            </w:tcPrChange>
          </w:tcPr>
          <w:p w14:paraId="244D5971" w14:textId="77777777" w:rsidR="00561532" w:rsidRPr="00561532" w:rsidRDefault="00561532">
            <w:pPr>
              <w:jc w:val="left"/>
              <w:rPr>
                <w:bCs/>
                <w:lang w:val="en-US"/>
              </w:rPr>
              <w:pPrChange w:id="115" w:author="Gary Sullivan" w:date="2020-10-09T13:57:00Z">
                <w:pPr/>
              </w:pPrChange>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Change w:id="116" w:author="Gary Sullivan" w:date="2020-10-09T13:57:00Z">
              <w:tcPr>
                <w:tcW w:w="1183" w:type="dxa"/>
                <w:tcBorders>
                  <w:top w:val="single" w:sz="4" w:space="0" w:color="auto"/>
                  <w:left w:val="single" w:sz="4" w:space="0" w:color="auto"/>
                  <w:bottom w:val="single" w:sz="4" w:space="0" w:color="auto"/>
                  <w:right w:val="single" w:sz="4" w:space="0" w:color="auto"/>
                </w:tcBorders>
                <w:noWrap/>
                <w:vAlign w:val="center"/>
                <w:hideMark/>
              </w:tcPr>
            </w:tcPrChange>
          </w:tcPr>
          <w:p w14:paraId="466D0F21" w14:textId="77777777" w:rsidR="00561532" w:rsidRPr="00561532" w:rsidRDefault="00561532">
            <w:pPr>
              <w:jc w:val="left"/>
              <w:rPr>
                <w:bCs/>
                <w:lang w:val="en-US"/>
              </w:rPr>
              <w:pPrChange w:id="117" w:author="Gary Sullivan" w:date="2020-10-09T13:57:00Z">
                <w:pPr/>
              </w:pPrChange>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Change w:id="118" w:author="Gary Sullivan" w:date="2020-10-09T13:57:00Z">
              <w:tcPr>
                <w:tcW w:w="1184" w:type="dxa"/>
                <w:tcBorders>
                  <w:top w:val="single" w:sz="4" w:space="0" w:color="auto"/>
                  <w:left w:val="single" w:sz="4" w:space="0" w:color="auto"/>
                  <w:bottom w:val="single" w:sz="4" w:space="0" w:color="auto"/>
                  <w:right w:val="single" w:sz="4" w:space="0" w:color="auto"/>
                </w:tcBorders>
                <w:noWrap/>
                <w:vAlign w:val="center"/>
                <w:hideMark/>
              </w:tcPr>
            </w:tcPrChange>
          </w:tcPr>
          <w:p w14:paraId="60EA3EFA" w14:textId="77777777" w:rsidR="00561532" w:rsidRPr="00561532" w:rsidRDefault="00561532">
            <w:pPr>
              <w:jc w:val="left"/>
              <w:rPr>
                <w:bCs/>
                <w:lang w:val="en-US"/>
              </w:rPr>
              <w:pPrChange w:id="119" w:author="Gary Sullivan" w:date="2020-10-09T13:57:00Z">
                <w:pPr/>
              </w:pPrChange>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Change w:id="120" w:author="Gary Sullivan" w:date="2020-10-09T13:57:00Z">
              <w:tcPr>
                <w:tcW w:w="1644" w:type="dxa"/>
                <w:tcBorders>
                  <w:top w:val="single" w:sz="4" w:space="0" w:color="auto"/>
                  <w:left w:val="single" w:sz="4" w:space="0" w:color="auto"/>
                  <w:bottom w:val="single" w:sz="4" w:space="0" w:color="auto"/>
                  <w:right w:val="single" w:sz="4" w:space="0" w:color="auto"/>
                </w:tcBorders>
                <w:noWrap/>
                <w:vAlign w:val="center"/>
                <w:hideMark/>
              </w:tcPr>
            </w:tcPrChange>
          </w:tcPr>
          <w:p w14:paraId="157EDC6F" w14:textId="77777777" w:rsidR="00561532" w:rsidRPr="00561532" w:rsidRDefault="00561532">
            <w:pPr>
              <w:jc w:val="left"/>
              <w:rPr>
                <w:bCs/>
                <w:lang w:val="en-US"/>
              </w:rPr>
              <w:pPrChange w:id="121" w:author="Gary Sullivan" w:date="2020-10-09T13:57:00Z">
                <w:pPr/>
              </w:pPrChange>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Change w:id="122" w:author="Gary Sullivan" w:date="2020-10-09T13:57:00Z">
              <w:tcPr>
                <w:tcW w:w="2038" w:type="dxa"/>
                <w:tcBorders>
                  <w:top w:val="single" w:sz="4" w:space="0" w:color="auto"/>
                  <w:left w:val="single" w:sz="4" w:space="0" w:color="auto"/>
                  <w:bottom w:val="single" w:sz="4" w:space="0" w:color="auto"/>
                  <w:right w:val="single" w:sz="4" w:space="0" w:color="auto"/>
                </w:tcBorders>
                <w:noWrap/>
                <w:vAlign w:val="center"/>
                <w:hideMark/>
              </w:tcPr>
            </w:tcPrChange>
          </w:tcPr>
          <w:p w14:paraId="3EDB391C" w14:textId="77777777" w:rsidR="00561532" w:rsidRPr="00561532" w:rsidRDefault="00561532">
            <w:pPr>
              <w:jc w:val="left"/>
              <w:rPr>
                <w:bCs/>
                <w:lang w:val="en-US"/>
              </w:rPr>
              <w:pPrChange w:id="123" w:author="Gary Sullivan" w:date="2020-10-09T13:57:00Z">
                <w:pPr/>
              </w:pPrChange>
            </w:pPr>
            <w:r w:rsidRPr="00561532">
              <w:rPr>
                <w:bCs/>
                <w:lang w:val="en-US"/>
              </w:rPr>
              <w:t>Decoding Time (GPU)</w:t>
            </w:r>
          </w:p>
        </w:tc>
      </w:tr>
      <w:tr w:rsidR="00561532" w:rsidRPr="00561532" w14:paraId="4763DC70" w14:textId="77777777" w:rsidTr="00C54E2A">
        <w:trPr>
          <w:trHeight w:val="315"/>
          <w:trPrChange w:id="124" w:author="Gary Sullivan" w:date="2020-10-09T13:57:00Z">
            <w:trPr>
              <w:trHeight w:val="315"/>
              <w:jc w:val="center"/>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125" w:author="Gary Sullivan" w:date="2020-10-09T13:57: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26"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27"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28"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29"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30" w:author="Gary Sullivan" w:date="2020-10-09T13:57: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31" w:author="Gary Sullivan" w:date="2020-10-09T13:57: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Change w:id="132" w:author="Gary Sullivan" w:date="2020-10-09T13:57: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EE662A9" w14:textId="77777777" w:rsidR="00561532" w:rsidRPr="00561532" w:rsidRDefault="00561532" w:rsidP="00561532">
            <w:pPr>
              <w:rPr>
                <w:lang w:val="en-US"/>
              </w:rPr>
            </w:pPr>
          </w:p>
        </w:tc>
      </w:tr>
      <w:tr w:rsidR="00561532" w:rsidRPr="00561532" w14:paraId="44B14784" w14:textId="77777777" w:rsidTr="00C54E2A">
        <w:trPr>
          <w:trHeight w:val="315"/>
          <w:trPrChange w:id="133" w:author="Gary Sullivan" w:date="2020-10-09T13:57:00Z">
            <w:trPr>
              <w:trHeight w:val="315"/>
              <w:jc w:val="center"/>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134" w:author="Gary Sullivan" w:date="2020-10-09T13:57: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35"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36"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37"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38"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39" w:author="Gary Sullivan" w:date="2020-10-09T13:57: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40" w:author="Gary Sullivan" w:date="2020-10-09T13:57: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Change w:id="141" w:author="Gary Sullivan" w:date="2020-10-09T13:57: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A73B9F1" w14:textId="77777777" w:rsidR="00561532" w:rsidRPr="00561532" w:rsidRDefault="00561532" w:rsidP="00561532">
            <w:pPr>
              <w:rPr>
                <w:lang w:val="en-US"/>
              </w:rPr>
            </w:pPr>
          </w:p>
        </w:tc>
      </w:tr>
      <w:tr w:rsidR="00561532" w:rsidRPr="00561532" w14:paraId="40026A57" w14:textId="77777777" w:rsidTr="00C54E2A">
        <w:trPr>
          <w:trHeight w:val="315"/>
          <w:trPrChange w:id="142" w:author="Gary Sullivan" w:date="2020-10-09T13:57:00Z">
            <w:trPr>
              <w:trHeight w:val="315"/>
              <w:jc w:val="center"/>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143" w:author="Gary Sullivan" w:date="2020-10-09T13:57: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44"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45"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46"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47"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48" w:author="Gary Sullivan" w:date="2020-10-09T13:57: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49" w:author="Gary Sullivan" w:date="2020-10-09T13:57: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Change w:id="150" w:author="Gary Sullivan" w:date="2020-10-09T13:57: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C54E2A">
        <w:trPr>
          <w:trHeight w:val="315"/>
          <w:trPrChange w:id="151" w:author="Gary Sullivan" w:date="2020-10-09T13:57:00Z">
            <w:trPr>
              <w:trHeight w:val="315"/>
              <w:jc w:val="center"/>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152" w:author="Gary Sullivan" w:date="2020-10-09T13:57: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53"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54"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55"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56"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57" w:author="Gary Sullivan" w:date="2020-10-09T13:57: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58" w:author="Gary Sullivan" w:date="2020-10-09T13:57: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59" w:author="Gary Sullivan" w:date="2020-10-09T13:57: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C54E2A">
        <w:trPr>
          <w:trHeight w:val="315"/>
          <w:trPrChange w:id="160" w:author="Gary Sullivan" w:date="2020-10-09T13:57:00Z">
            <w:trPr>
              <w:trHeight w:val="315"/>
              <w:jc w:val="center"/>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161" w:author="Gary Sullivan" w:date="2020-10-09T13:57: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2"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3"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4"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5"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6" w:author="Gary Sullivan" w:date="2020-10-09T13:57: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7" w:author="Gary Sullivan" w:date="2020-10-09T13:57: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68" w:author="Gary Sullivan" w:date="2020-10-09T13:57: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C54E2A">
        <w:trPr>
          <w:trHeight w:val="315"/>
          <w:trPrChange w:id="169" w:author="Gary Sullivan" w:date="2020-10-09T13:57:00Z">
            <w:trPr>
              <w:trHeight w:val="315"/>
              <w:jc w:val="center"/>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170" w:author="Gary Sullivan" w:date="2020-10-09T13:57: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71"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72"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73"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74"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75" w:author="Gary Sullivan" w:date="2020-10-09T13:57: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76" w:author="Gary Sullivan" w:date="2020-10-09T13:57: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Change w:id="177" w:author="Gary Sullivan" w:date="2020-10-09T13:57: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778C1CF" w14:textId="77777777" w:rsidR="00561532" w:rsidRPr="00561532" w:rsidRDefault="00561532" w:rsidP="00561532">
            <w:pPr>
              <w:rPr>
                <w:lang w:val="en-US"/>
              </w:rPr>
            </w:pPr>
          </w:p>
        </w:tc>
      </w:tr>
      <w:tr w:rsidR="00561532" w:rsidRPr="00561532" w14:paraId="19FFCF39" w14:textId="77777777" w:rsidTr="00C54E2A">
        <w:trPr>
          <w:trHeight w:val="315"/>
          <w:trPrChange w:id="178" w:author="Gary Sullivan" w:date="2020-10-09T13:57:00Z">
            <w:trPr>
              <w:trHeight w:val="315"/>
              <w:jc w:val="center"/>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179" w:author="Gary Sullivan" w:date="2020-10-09T13:57: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0"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1"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2"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83"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84" w:author="Gary Sullivan" w:date="2020-10-09T13:57: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5" w:author="Gary Sullivan" w:date="2020-10-09T13:57: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Change w:id="186" w:author="Gary Sullivan" w:date="2020-10-09T13:57: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tcPrChange>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C54E2A">
        <w:trPr>
          <w:trHeight w:val="315"/>
          <w:trPrChange w:id="187" w:author="Gary Sullivan" w:date="2020-10-09T13:57:00Z">
            <w:trPr>
              <w:trHeight w:val="315"/>
              <w:jc w:val="center"/>
            </w:trPr>
          </w:trPrChange>
        </w:trPr>
        <w:tc>
          <w:tcPr>
            <w:tcW w:w="1071" w:type="dxa"/>
            <w:tcBorders>
              <w:top w:val="single" w:sz="4" w:space="0" w:color="auto"/>
              <w:left w:val="single" w:sz="4" w:space="0" w:color="auto"/>
              <w:bottom w:val="single" w:sz="4" w:space="0" w:color="auto"/>
              <w:right w:val="single" w:sz="4" w:space="0" w:color="auto"/>
            </w:tcBorders>
            <w:noWrap/>
            <w:vAlign w:val="center"/>
            <w:hideMark/>
            <w:tcPrChange w:id="188" w:author="Gary Sullivan" w:date="2020-10-09T13:57:00Z">
              <w:tcPr>
                <w:tcW w:w="1071" w:type="dxa"/>
                <w:tcBorders>
                  <w:top w:val="single" w:sz="4" w:space="0" w:color="auto"/>
                  <w:left w:val="single" w:sz="4" w:space="0" w:color="auto"/>
                  <w:bottom w:val="single" w:sz="4" w:space="0" w:color="auto"/>
                  <w:right w:val="single" w:sz="4" w:space="0" w:color="auto"/>
                </w:tcBorders>
                <w:noWrap/>
                <w:vAlign w:val="center"/>
                <w:hideMark/>
              </w:tcPr>
            </w:tcPrChange>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89"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90"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Change w:id="191" w:author="Gary Sullivan" w:date="2020-10-09T13:57:00Z">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Change w:id="192" w:author="Gary Sullivan" w:date="2020-10-09T13:57:00Z">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93" w:author="Gary Sullivan" w:date="2020-10-09T13:57:00Z">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Change w:id="194" w:author="Gary Sullivan" w:date="2020-10-09T13:57:00Z">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Change w:id="195" w:author="Gary Sullivan" w:date="2020-10-09T13:57:00Z">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tcPrChange>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lastRenderedPageBreak/>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554ADD57" w:rsidR="00906F15" w:rsidRDefault="00906F15" w:rsidP="00906F15">
      <w:r>
        <w:t xml:space="preserve">The </w:t>
      </w:r>
      <w:del w:id="196" w:author="Gary Sullivan" w:date="2020-10-09T16:01:00Z">
        <w:r w:rsidDel="00D86F59">
          <w:delText>contributor</w:delText>
        </w:r>
      </w:del>
      <w:ins w:id="197" w:author="Gary Sullivan" w:date="2020-10-09T16:01:00Z">
        <w:r w:rsidR="00D86F59">
          <w:t>proponent</w:t>
        </w:r>
      </w:ins>
      <w:r>
        <w:t xml:space="preserve"> said that this scheme does not seem to suffer from blurring that is found in other methods.</w:t>
      </w:r>
    </w:p>
    <w:p w14:paraId="2A8DC1BF" w14:textId="7DD307EF" w:rsidR="00906F15" w:rsidRPr="00662AE0" w:rsidRDefault="00906F15" w:rsidP="00662AE0">
      <w:bookmarkStart w:id="198" w:name="_Hlk53016138"/>
      <w:r>
        <w:t>Further study was encouraged.</w:t>
      </w:r>
    </w:p>
    <w:bookmarkEnd w:id="198"/>
    <w:p w14:paraId="43D3F282" w14:textId="77777777" w:rsidR="00662AE0" w:rsidRPr="00083FBC" w:rsidRDefault="00662AE0" w:rsidP="004378A9"/>
    <w:p w14:paraId="1C78FD8A" w14:textId="5925DF4A" w:rsidR="005D1FAC" w:rsidRPr="00083FBC" w:rsidRDefault="00E6741D" w:rsidP="004378A9">
      <w:pPr>
        <w:pStyle w:val="berschrift9"/>
        <w:rPr>
          <w:rFonts w:eastAsia="Times New Roman"/>
          <w:szCs w:val="24"/>
          <w:lang w:val="en-CA"/>
        </w:rPr>
      </w:pPr>
      <w:hyperlink r:id="rId191"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1CF3F765" w14:textId="7EDFD10C" w:rsidR="004378A9" w:rsidDel="000531AE" w:rsidRDefault="004378A9" w:rsidP="004378A9">
      <w:pPr>
        <w:rPr>
          <w:del w:id="199" w:author="Gary Sullivan" w:date="2020-10-09T16:04:00Z"/>
        </w:rPr>
      </w:pP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lastRenderedPageBreak/>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w:t>
      </w:r>
      <w:proofErr w:type="gramStart"/>
      <w:r>
        <w:t>drop in</w:t>
      </w:r>
      <w:proofErr w:type="gramEnd"/>
      <w:r>
        <w:t xml:space="preserve"> performance</w:t>
      </w:r>
    </w:p>
    <w:p w14:paraId="3696BB0B" w14:textId="03E07999" w:rsidR="00906F15" w:rsidRDefault="00906F15" w:rsidP="004378A9">
      <w:r>
        <w:lastRenderedPageBreak/>
        <w:t xml:space="preserve">It was commented that the number of MACs per sample was still quite high (~16k per sample). It was commented that the original </w:t>
      </w:r>
      <w:proofErr w:type="spellStart"/>
      <w:r>
        <w:t>schem</w:t>
      </w:r>
      <w:proofErr w:type="spellEnd"/>
      <w:r>
        <w:t xml:space="preserve">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Here the pruning is more helpful than in some other schemes, since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t>Further study was encouraged.</w:t>
      </w:r>
    </w:p>
    <w:p w14:paraId="1047B266" w14:textId="77777777" w:rsidR="00906F15" w:rsidRPr="00083FBC" w:rsidRDefault="00906F15" w:rsidP="004378A9"/>
    <w:p w14:paraId="0C66B186" w14:textId="65628825" w:rsidR="005D1FAC" w:rsidRPr="00083FBC" w:rsidRDefault="00E6741D" w:rsidP="004378A9">
      <w:pPr>
        <w:pStyle w:val="berschrift9"/>
        <w:rPr>
          <w:rFonts w:eastAsia="Times New Roman"/>
          <w:szCs w:val="24"/>
          <w:lang w:val="en-CA"/>
        </w:rPr>
      </w:pPr>
      <w:hyperlink r:id="rId192"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pPr>
        <w:rPr>
          <w:ins w:id="200" w:author="Gary Sullivan" w:date="2020-10-09T16:04:00Z"/>
        </w:rPr>
      </w:pPr>
      <w:ins w:id="201" w:author="Gary Sullivan" w:date="2020-10-09T16:04:00Z">
        <w:r w:rsidRPr="00662AE0">
          <w:t xml:space="preserve">This contribution was discussed </w:t>
        </w:r>
      </w:ins>
      <w:ins w:id="202" w:author="Gary Sullivan" w:date="2020-10-09T16:05:00Z">
        <w:r>
          <w:t xml:space="preserve">in session 9 </w:t>
        </w:r>
      </w:ins>
      <w:ins w:id="203" w:author="Gary Sullivan" w:date="2020-10-09T16:04:00Z">
        <w:r w:rsidRPr="00662AE0">
          <w:t xml:space="preserve">at </w:t>
        </w:r>
        <w:r>
          <w:t>2100</w:t>
        </w:r>
        <w:r w:rsidRPr="00662AE0">
          <w:t xml:space="preserve"> on </w:t>
        </w:r>
        <w:r>
          <w:t>Friday</w:t>
        </w:r>
        <w:r w:rsidRPr="00662AE0">
          <w:t xml:space="preserve"> </w:t>
        </w:r>
        <w:r>
          <w:t>9</w:t>
        </w:r>
        <w:r w:rsidRPr="00662AE0">
          <w:t xml:space="preserve"> October (chaired by GJS &amp; JRO).</w:t>
        </w:r>
      </w:ins>
    </w:p>
    <w:p w14:paraId="3348F5D5" w14:textId="6564EB2B" w:rsidR="00C54E2A" w:rsidRDefault="00906F15" w:rsidP="004378A9">
      <w:pPr>
        <w:rPr>
          <w:ins w:id="204" w:author="Gary Sullivan" w:date="2020-10-09T14:03:00Z"/>
        </w:rPr>
      </w:pPr>
      <w:del w:id="205" w:author="Gary Sullivan" w:date="2020-10-09T14:04:00Z">
        <w:r w:rsidDel="00C54E2A">
          <w:delText>TBP</w:delText>
        </w:r>
      </w:del>
      <w:ins w:id="206" w:author="Gary Sullivan" w:date="2020-10-09T14:04:00Z">
        <w:r w:rsidR="00C54E2A" w:rsidRPr="00C54E2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ins>
    </w:p>
    <w:p w14:paraId="0BAC04ED" w14:textId="3D114497" w:rsidR="00C54E2A" w:rsidRDefault="00C54E2A" w:rsidP="004378A9">
      <w:pPr>
        <w:rPr>
          <w:ins w:id="207" w:author="Gary Sullivan" w:date="2020-10-09T14:07:00Z"/>
        </w:rPr>
      </w:pPr>
      <w:ins w:id="208" w:author="Gary Sullivan" w:date="2020-10-09T14:05:00Z">
        <w:r w:rsidRPr="00C54E2A">
          <w:t>The proposed CNNLF is introduced into VTM as an additional filter between deblo</w:t>
        </w:r>
      </w:ins>
      <w:ins w:id="209" w:author="Gary Sullivan" w:date="2020-10-09T14:07:00Z">
        <w:r>
          <w:t>c</w:t>
        </w:r>
      </w:ins>
      <w:ins w:id="210" w:author="Gary Sullivan" w:date="2020-10-09T14:05:00Z">
        <w:r w:rsidRPr="00C54E2A">
          <w:t>king filter (DF) and sample adaptive offset (SAO)</w:t>
        </w:r>
        <w:r>
          <w:t>.</w:t>
        </w:r>
      </w:ins>
    </w:p>
    <w:p w14:paraId="5A812447" w14:textId="0F28C1FB" w:rsidR="00C54E2A" w:rsidRDefault="00C54E2A" w:rsidP="004378A9">
      <w:pPr>
        <w:rPr>
          <w:ins w:id="211" w:author="Gary Sullivan" w:date="2020-10-09T14:05:00Z"/>
        </w:rPr>
      </w:pPr>
      <w:ins w:id="212" w:author="Gary Sullivan" w:date="2020-10-09T14:07:00Z">
        <w:r w:rsidRPr="00C54E2A">
          <w:t>Simulation results report 7.50%, 6.01%, 2.30% BD-rate savings on VMAF under AI, RA and LDB configuration.</w:t>
        </w:r>
      </w:ins>
    </w:p>
    <w:p w14:paraId="681C98C4" w14:textId="3E167E02" w:rsidR="00C54E2A" w:rsidRDefault="00C54E2A" w:rsidP="004378A9">
      <w:pPr>
        <w:rPr>
          <w:ins w:id="213" w:author="Gary Sullivan" w:date="2020-10-09T14:13:00Z"/>
        </w:rPr>
      </w:pPr>
      <w:ins w:id="214" w:author="Gary Sullivan" w:date="2020-10-09T14:25:00Z">
        <w:r>
          <w:t xml:space="preserve">The first set of tables below use </w:t>
        </w:r>
      </w:ins>
      <w:ins w:id="215" w:author="Gary Sullivan" w:date="2020-10-09T14:08:00Z">
        <w:r w:rsidRPr="00C54E2A">
          <w:t>Loss</w:t>
        </w:r>
      </w:ins>
      <w:ins w:id="216" w:author="Gary Sullivan" w:date="2020-10-09T14:25:00Z">
        <w:r>
          <w:t xml:space="preserve"> </w:t>
        </w:r>
      </w:ins>
      <w:ins w:id="217" w:author="Gary Sullivan" w:date="2020-10-09T14:08:00Z">
        <w:r w:rsidRPr="00C54E2A">
          <w:t>=</w:t>
        </w:r>
      </w:ins>
      <w:ins w:id="218" w:author="Gary Sullivan" w:date="2020-10-09T14:25:00Z">
        <w:r>
          <w:t xml:space="preserve"> </w:t>
        </w:r>
      </w:ins>
      <w:ins w:id="219" w:author="Gary Sullivan" w:date="2020-10-09T14:08:00Z">
        <w:r w:rsidRPr="00C54E2A">
          <w:t>0.8×</w:t>
        </w:r>
      </w:ins>
      <w:ins w:id="220" w:author="Gary Sullivan" w:date="2020-10-09T14:13:00Z">
        <w:r>
          <w:t xml:space="preserve"> “</w:t>
        </w:r>
      </w:ins>
      <w:proofErr w:type="gramStart"/>
      <w:ins w:id="221" w:author="Gary Sullivan" w:date="2020-10-09T14:08:00Z">
        <w:r w:rsidRPr="00C54E2A">
          <w:t>SSIM</w:t>
        </w:r>
      </w:ins>
      <w:ins w:id="222" w:author="Gary Sullivan" w:date="2020-10-09T14:13:00Z">
        <w:r>
          <w:t>”</w:t>
        </w:r>
      </w:ins>
      <w:ins w:id="223" w:author="Gary Sullivan" w:date="2020-10-09T14:08:00Z">
        <w:r w:rsidRPr="00C54E2A">
          <w:t>+</w:t>
        </w:r>
        <w:proofErr w:type="gramEnd"/>
        <w:r w:rsidRPr="00C54E2A">
          <w:t>0.2×</w:t>
        </w:r>
      </w:ins>
      <w:ins w:id="224" w:author="Gary Sullivan" w:date="2020-10-09T14:10:00Z">
        <w:r>
          <w:t>MAD</w:t>
        </w:r>
      </w:ins>
      <w:ins w:id="225" w:author="Gary Sullivan" w:date="2020-10-09T14:15:00Z">
        <w:r>
          <w:t xml:space="preserve"> for training</w:t>
        </w:r>
      </w:ins>
      <w:ins w:id="226" w:author="Gary Sullivan" w:date="2020-10-09T14:16:00Z">
        <w:r>
          <w:t>, then measured using “VMAF”</w:t>
        </w:r>
      </w:ins>
    </w:p>
    <w:p w14:paraId="248C337A" w14:textId="1C04AF82" w:rsidR="00C54E2A" w:rsidRDefault="00C54E2A" w:rsidP="004378A9">
      <w:pPr>
        <w:rPr>
          <w:ins w:id="227" w:author="Gary Sullivan" w:date="2020-10-09T14:16:00Z"/>
        </w:rPr>
      </w:pPr>
      <w:ins w:id="228" w:author="Gary Sullivan" w:date="2020-10-09T14:13:00Z">
        <w:r>
          <w:t xml:space="preserve">“SSIM” </w:t>
        </w:r>
      </w:ins>
      <w:ins w:id="229" w:author="Gary Sullivan" w:date="2020-10-09T14:14:00Z">
        <w:r>
          <w:t>= C * (1 − SSIM), with some unknown scaled factor C, not using the multiscale SSIM.</w:t>
        </w:r>
      </w:ins>
    </w:p>
    <w:p w14:paraId="7ACDD242" w14:textId="28DD6351" w:rsidR="00C54E2A" w:rsidRDefault="00C54E2A" w:rsidP="004378A9">
      <w:pPr>
        <w:rPr>
          <w:ins w:id="230" w:author="Gary Sullivan" w:date="2020-10-09T14:18:00Z"/>
        </w:rPr>
      </w:pPr>
      <w:ins w:id="231" w:author="Gary Sullivan" w:date="2020-10-09T14:16:00Z">
        <w:r>
          <w:t>The Y, U, V columns are PSNR.</w:t>
        </w:r>
      </w:ins>
    </w:p>
    <w:p w14:paraId="596B95C9" w14:textId="062468A9" w:rsidR="00C54E2A" w:rsidRDefault="00C54E2A" w:rsidP="00C54E2A">
      <w:pPr>
        <w:rPr>
          <w:ins w:id="232" w:author="Gary Sullivan" w:date="2020-10-09T14:23:00Z"/>
        </w:rPr>
      </w:pPr>
      <w:ins w:id="233" w:author="Gary Sullivan" w:date="2020-10-09T14:19:00Z">
        <w:r>
          <w:t>“VMAF” here means what is done in FFMPEG. There are several VMAFs, different versions and different picture resolutions. A particular VMAF “</w:t>
        </w:r>
      </w:ins>
      <w:ins w:id="234" w:author="Gary Sullivan" w:date="2020-10-09T14:20:00Z">
        <w:r>
          <w:t xml:space="preserve">model” was chosen. The contribution does not say which VMAF was used. Version 0.6.1 was used. </w:t>
        </w:r>
      </w:ins>
      <w:ins w:id="235" w:author="Gary Sullivan" w:date="2020-10-09T14:23:00Z">
        <w:r>
          <w:t xml:space="preserve">The “model” and the version are </w:t>
        </w:r>
      </w:ins>
      <w:ins w:id="236" w:author="Gary Sullivan" w:date="2020-10-09T14:24:00Z">
        <w:r>
          <w:t xml:space="preserve">not </w:t>
        </w:r>
      </w:ins>
      <w:ins w:id="237" w:author="Gary Sullivan" w:date="2020-10-09T14:23:00Z">
        <w:r>
          <w:t>the same thing.</w:t>
        </w:r>
      </w:ins>
    </w:p>
    <w:p w14:paraId="668C5B11" w14:textId="00327AA3" w:rsidR="00C54E2A" w:rsidRDefault="00C54E2A" w:rsidP="00C54E2A">
      <w:pPr>
        <w:rPr>
          <w:ins w:id="238" w:author="Gary Sullivan" w:date="2020-10-09T14:19:00Z"/>
        </w:rPr>
      </w:pPr>
      <w:ins w:id="239" w:author="Gary Sullivan" w:date="2020-10-09T14:23:00Z">
        <w:r>
          <w:t>It was commented that there is a default model in VMAF.</w:t>
        </w:r>
      </w:ins>
    </w:p>
    <w:p w14:paraId="77359195" w14:textId="77777777" w:rsidR="00763455" w:rsidRDefault="00763455" w:rsidP="00763455">
      <w:pPr>
        <w:rPr>
          <w:ins w:id="240" w:author="Gary Sullivan" w:date="2020-10-09T15:19:00Z"/>
        </w:rPr>
      </w:pPr>
    </w:p>
    <w:p w14:paraId="5D1EFBEF" w14:textId="77777777" w:rsidR="00763455" w:rsidRPr="00C54E2A" w:rsidRDefault="00763455" w:rsidP="00763455">
      <w:pPr>
        <w:keepNext/>
        <w:rPr>
          <w:ins w:id="241" w:author="Gary Sullivan" w:date="2020-10-09T15:19:00Z"/>
          <w:lang w:val="en-US"/>
        </w:rPr>
      </w:pPr>
      <w:ins w:id="242" w:author="Gary Sullivan" w:date="2020-10-09T15:19:00Z">
        <w:r w:rsidRPr="00C54E2A">
          <w:rPr>
            <w:lang w:val="en-US"/>
          </w:rPr>
          <w:lastRenderedPageBreak/>
          <w:t>Experimental results (All Intra)</w:t>
        </w:r>
      </w:ins>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Change w:id="243">
          <w:tblGrid>
            <w:gridCol w:w="1152"/>
            <w:gridCol w:w="488"/>
            <w:gridCol w:w="572"/>
            <w:gridCol w:w="488"/>
            <w:gridCol w:w="572"/>
            <w:gridCol w:w="488"/>
            <w:gridCol w:w="572"/>
            <w:gridCol w:w="488"/>
            <w:gridCol w:w="793"/>
            <w:gridCol w:w="488"/>
            <w:gridCol w:w="593"/>
            <w:gridCol w:w="488"/>
            <w:gridCol w:w="647"/>
            <w:gridCol w:w="488"/>
            <w:gridCol w:w="713"/>
            <w:gridCol w:w="488"/>
          </w:tblGrid>
        </w:tblGridChange>
      </w:tblGrid>
      <w:tr w:rsidR="00763455" w:rsidRPr="00C54E2A" w14:paraId="135D55CE" w14:textId="77777777" w:rsidTr="00763455">
        <w:trPr>
          <w:trHeight w:val="255"/>
          <w:ins w:id="244" w:author="Gary Sullivan" w:date="2020-10-09T15:19:00Z"/>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ins w:id="245" w:author="Gary Sullivan" w:date="2020-10-09T15:19:00Z"/>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ins w:id="246" w:author="Gary Sullivan" w:date="2020-10-09T15:19:00Z"/>
                <w:b/>
                <w:bCs/>
                <w:lang w:val="en-US"/>
              </w:rPr>
            </w:pPr>
            <w:ins w:id="247" w:author="Gary Sullivan" w:date="2020-10-09T15:19:00Z">
              <w:r w:rsidRPr="00C54E2A">
                <w:rPr>
                  <w:b/>
                  <w:bCs/>
                  <w:lang w:val="en-US"/>
                </w:rPr>
                <w:t xml:space="preserve">All Intra </w:t>
              </w:r>
              <w:r>
                <w:rPr>
                  <w:b/>
                  <w:bCs/>
                  <w:lang w:val="en-US"/>
                </w:rPr>
                <w:t>Main 10</w:t>
              </w:r>
            </w:ins>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ins w:id="248" w:author="Gary Sullivan" w:date="2020-10-09T15:19:00Z"/>
                <w:b/>
                <w:bCs/>
                <w:lang w:val="en-US"/>
              </w:rPr>
            </w:pPr>
          </w:p>
        </w:tc>
      </w:tr>
      <w:tr w:rsidR="00763455" w:rsidRPr="00C54E2A" w14:paraId="7EE6F711" w14:textId="77777777" w:rsidTr="00763455">
        <w:trPr>
          <w:trHeight w:val="255"/>
          <w:ins w:id="249" w:author="Gary Sullivan" w:date="2020-10-09T15:19:00Z"/>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ins w:id="250" w:author="Gary Sullivan" w:date="2020-10-09T15:19:00Z"/>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ins w:id="251" w:author="Gary Sullivan" w:date="2020-10-09T15:19:00Z"/>
                <w:lang w:val="en-US"/>
              </w:rPr>
            </w:pPr>
            <w:ins w:id="252" w:author="Gary Sullivan" w:date="2020-10-09T15:19:00Z">
              <w:r w:rsidRPr="00C54E2A">
                <w:rPr>
                  <w:lang w:val="en-US"/>
                </w:rPr>
                <w:t>VMAF</w:t>
              </w:r>
            </w:ins>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ins w:id="253" w:author="Gary Sullivan" w:date="2020-10-09T15:19:00Z"/>
                <w:lang w:val="en-US"/>
              </w:rPr>
            </w:pPr>
            <w:ins w:id="254" w:author="Gary Sullivan" w:date="2020-10-09T15:19:00Z">
              <w:r w:rsidRPr="00C54E2A">
                <w:rPr>
                  <w:lang w:val="en-US"/>
                </w:rPr>
                <w:t>Y</w:t>
              </w:r>
            </w:ins>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ins w:id="255" w:author="Gary Sullivan" w:date="2020-10-09T15:19:00Z"/>
                <w:lang w:val="en-US"/>
              </w:rPr>
            </w:pPr>
            <w:ins w:id="256" w:author="Gary Sullivan" w:date="2020-10-09T15:19:00Z">
              <w:r w:rsidRPr="00C54E2A">
                <w:rPr>
                  <w:lang w:val="en-US"/>
                </w:rPr>
                <w:t>U</w:t>
              </w:r>
            </w:ins>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ins w:id="257" w:author="Gary Sullivan" w:date="2020-10-09T15:19:00Z"/>
                <w:lang w:val="en-US"/>
              </w:rPr>
            </w:pPr>
            <w:ins w:id="258" w:author="Gary Sullivan" w:date="2020-10-09T15:19:00Z">
              <w:r w:rsidRPr="00C54E2A">
                <w:rPr>
                  <w:lang w:val="en-US"/>
                </w:rPr>
                <w:t>V</w:t>
              </w:r>
            </w:ins>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ins w:id="259" w:author="Gary Sullivan" w:date="2020-10-09T15:19:00Z"/>
                <w:lang w:val="en-US"/>
              </w:rPr>
            </w:pPr>
            <w:proofErr w:type="spellStart"/>
            <w:ins w:id="260" w:author="Gary Sullivan" w:date="2020-10-09T15:19:00Z">
              <w:r w:rsidRPr="00C54E2A">
                <w:rPr>
                  <w:lang w:val="en-US"/>
                </w:rPr>
                <w:t>EncT</w:t>
              </w:r>
              <w:proofErr w:type="spellEnd"/>
              <w:r w:rsidRPr="00C54E2A">
                <w:rPr>
                  <w:lang w:val="en-US"/>
                </w:rPr>
                <w:t>-CPU</w:t>
              </w:r>
            </w:ins>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ins w:id="261" w:author="Gary Sullivan" w:date="2020-10-09T15:19:00Z"/>
                <w:lang w:val="en-US"/>
              </w:rPr>
            </w:pPr>
            <w:proofErr w:type="spellStart"/>
            <w:ins w:id="262" w:author="Gary Sullivan" w:date="2020-10-09T15:19:00Z">
              <w:r w:rsidRPr="00C54E2A">
                <w:rPr>
                  <w:lang w:val="en-US"/>
                </w:rPr>
                <w:t>DecT</w:t>
              </w:r>
              <w:proofErr w:type="spellEnd"/>
              <w:r w:rsidRPr="00C54E2A">
                <w:rPr>
                  <w:lang w:val="en-US"/>
                </w:rPr>
                <w:t>-CPU</w:t>
              </w:r>
            </w:ins>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ins w:id="263" w:author="Gary Sullivan" w:date="2020-10-09T15:19:00Z"/>
                <w:lang w:val="en-US"/>
              </w:rPr>
            </w:pPr>
            <w:proofErr w:type="spellStart"/>
            <w:ins w:id="264" w:author="Gary Sullivan" w:date="2020-10-09T15:19:00Z">
              <w:r w:rsidRPr="00C54E2A">
                <w:rPr>
                  <w:lang w:val="en-US"/>
                </w:rPr>
                <w:t>DecT</w:t>
              </w:r>
              <w:proofErr w:type="spellEnd"/>
              <w:r w:rsidRPr="00C54E2A">
                <w:rPr>
                  <w:lang w:val="en-US"/>
                </w:rPr>
                <w:t>-GPU</w:t>
              </w:r>
            </w:ins>
          </w:p>
        </w:tc>
      </w:tr>
      <w:tr w:rsidR="00763455" w:rsidRPr="00C54E2A" w14:paraId="6AAFA646" w14:textId="77777777" w:rsidTr="00763455">
        <w:trPr>
          <w:trHeight w:val="255"/>
          <w:ins w:id="265" w:author="Gary Sullivan" w:date="2020-10-09T15:19: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ins w:id="266" w:author="Gary Sullivan" w:date="2020-10-09T15:19:00Z"/>
                <w:lang w:val="en-US"/>
              </w:rPr>
            </w:pPr>
            <w:ins w:id="267" w:author="Gary Sullivan" w:date="2020-10-09T15:19:00Z">
              <w:r w:rsidRPr="00C54E2A">
                <w:rPr>
                  <w:lang w:val="en-US"/>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ins w:id="268" w:author="Gary Sullivan" w:date="2020-10-09T15:19:00Z"/>
                <w:lang w:val="en-US"/>
              </w:rPr>
            </w:pPr>
            <w:ins w:id="269" w:author="Gary Sullivan" w:date="2020-10-09T15:19:00Z">
              <w:r>
                <w:rPr>
                  <w:lang w:val="en-US"/>
                </w:rPr>
                <w:t>−</w:t>
              </w:r>
              <w:r w:rsidRPr="00C54E2A">
                <w:rPr>
                  <w:lang w:val="en-US"/>
                </w:rPr>
                <w:t>5.84%</w:t>
              </w:r>
            </w:ins>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ins w:id="270" w:author="Gary Sullivan" w:date="2020-10-09T15:19:00Z"/>
                <w:lang w:val="en-US"/>
              </w:rPr>
            </w:pPr>
            <w:ins w:id="271" w:author="Gary Sullivan" w:date="2020-10-09T15:19:00Z">
              <w:r>
                <w:rPr>
                  <w:lang w:val="en-US"/>
                </w:rPr>
                <w:t>−</w:t>
              </w:r>
              <w:r w:rsidRPr="00C54E2A">
                <w:rPr>
                  <w:lang w:val="en-US"/>
                </w:rPr>
                <w:t>1.39%</w:t>
              </w:r>
            </w:ins>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ins w:id="272" w:author="Gary Sullivan" w:date="2020-10-09T15:19:00Z"/>
                <w:lang w:val="en-US"/>
              </w:rPr>
            </w:pPr>
            <w:ins w:id="273" w:author="Gary Sullivan" w:date="2020-10-09T15:19:00Z">
              <w:r>
                <w:rPr>
                  <w:lang w:val="en-US"/>
                </w:rPr>
                <w:t>−</w:t>
              </w:r>
              <w:r w:rsidRPr="00C54E2A">
                <w:rPr>
                  <w:lang w:val="en-US"/>
                </w:rPr>
                <w:t>3.72%</w:t>
              </w:r>
            </w:ins>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ins w:id="274" w:author="Gary Sullivan" w:date="2020-10-09T15:19:00Z"/>
                <w:lang w:val="en-US"/>
              </w:rPr>
            </w:pPr>
            <w:ins w:id="275" w:author="Gary Sullivan" w:date="2020-10-09T15:19:00Z">
              <w:r>
                <w:rPr>
                  <w:lang w:val="en-US"/>
                </w:rPr>
                <w:t>−</w:t>
              </w:r>
              <w:r w:rsidRPr="00C54E2A">
                <w:rPr>
                  <w:lang w:val="en-US"/>
                </w:rPr>
                <w:t>4.11%</w:t>
              </w:r>
            </w:ins>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ins w:id="276" w:author="Gary Sullivan" w:date="2020-10-09T15:19:00Z"/>
                <w:lang w:val="en-US"/>
              </w:rPr>
            </w:pPr>
            <w:ins w:id="277" w:author="Gary Sullivan" w:date="2020-10-09T15:19:00Z">
              <w:r w:rsidRPr="00C54E2A">
                <w:rPr>
                  <w:lang w:val="en-US"/>
                </w:rPr>
                <w:t>170%</w:t>
              </w:r>
            </w:ins>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ins w:id="278" w:author="Gary Sullivan" w:date="2020-10-09T15:19:00Z"/>
                <w:lang w:val="en-US"/>
              </w:rPr>
            </w:pPr>
            <w:ins w:id="279" w:author="Gary Sullivan" w:date="2020-10-09T15:19:00Z">
              <w:r w:rsidRPr="00C54E2A">
                <w:rPr>
                  <w:lang w:val="en-US"/>
                </w:rPr>
                <w:t>41444%</w:t>
              </w:r>
            </w:ins>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ins w:id="280" w:author="Gary Sullivan" w:date="2020-10-09T15:19:00Z"/>
                <w:lang w:val="en-US"/>
              </w:rPr>
            </w:pPr>
            <w:ins w:id="281" w:author="Gary Sullivan" w:date="2020-10-09T15:19:00Z">
              <w:r w:rsidRPr="00C54E2A">
                <w:rPr>
                  <w:lang w:val="en-US"/>
                </w:rPr>
                <w:t>3363%</w:t>
              </w:r>
            </w:ins>
          </w:p>
        </w:tc>
      </w:tr>
      <w:tr w:rsidR="00763455" w:rsidRPr="00C54E2A" w14:paraId="631044CD" w14:textId="77777777" w:rsidTr="00763455">
        <w:trPr>
          <w:trHeight w:val="255"/>
          <w:ins w:id="282" w:author="Gary Sullivan" w:date="2020-10-09T15:19:00Z"/>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ins w:id="283" w:author="Gary Sullivan" w:date="2020-10-09T15:19:00Z"/>
                <w:lang w:val="en-US"/>
              </w:rPr>
            </w:pPr>
            <w:ins w:id="284" w:author="Gary Sullivan" w:date="2020-10-09T15:19:00Z">
              <w:r w:rsidRPr="00C54E2A">
                <w:rPr>
                  <w:lang w:val="en-US"/>
                </w:rPr>
                <w:t>Class A2</w:t>
              </w:r>
            </w:ins>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ins w:id="285" w:author="Gary Sullivan" w:date="2020-10-09T15:19:00Z"/>
                <w:lang w:val="en-US"/>
              </w:rPr>
            </w:pPr>
            <w:ins w:id="286" w:author="Gary Sullivan" w:date="2020-10-09T15:19:00Z">
              <w:r>
                <w:rPr>
                  <w:lang w:val="en-US"/>
                </w:rPr>
                <w:t>−</w:t>
              </w:r>
              <w:r w:rsidRPr="00C54E2A">
                <w:rPr>
                  <w:lang w:val="en-US"/>
                </w:rPr>
                <w:t>7.22%</w:t>
              </w:r>
            </w:ins>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ins w:id="287" w:author="Gary Sullivan" w:date="2020-10-09T15:19:00Z"/>
                <w:lang w:val="en-US"/>
              </w:rPr>
            </w:pPr>
            <w:ins w:id="288" w:author="Gary Sullivan" w:date="2020-10-09T15:19:00Z">
              <w:r>
                <w:rPr>
                  <w:lang w:val="en-US"/>
                </w:rPr>
                <w:t>−</w:t>
              </w:r>
              <w:r w:rsidRPr="00C54E2A">
                <w:rPr>
                  <w:lang w:val="en-US"/>
                </w:rPr>
                <w:t>1.56%</w:t>
              </w:r>
            </w:ins>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ins w:id="289" w:author="Gary Sullivan" w:date="2020-10-09T15:19:00Z"/>
                <w:lang w:val="en-US"/>
              </w:rPr>
            </w:pPr>
            <w:ins w:id="290" w:author="Gary Sullivan" w:date="2020-10-09T15:19:00Z">
              <w:r>
                <w:rPr>
                  <w:lang w:val="en-US"/>
                </w:rPr>
                <w:t>−</w:t>
              </w:r>
              <w:r w:rsidRPr="00C54E2A">
                <w:rPr>
                  <w:lang w:val="en-US"/>
                </w:rPr>
                <w:t>7.54%</w:t>
              </w:r>
            </w:ins>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ins w:id="291" w:author="Gary Sullivan" w:date="2020-10-09T15:19:00Z"/>
                <w:lang w:val="en-US"/>
              </w:rPr>
            </w:pPr>
            <w:ins w:id="292" w:author="Gary Sullivan" w:date="2020-10-09T15:19:00Z">
              <w:r>
                <w:rPr>
                  <w:lang w:val="en-US"/>
                </w:rPr>
                <w:t>−</w:t>
              </w:r>
              <w:r w:rsidRPr="00C54E2A">
                <w:rPr>
                  <w:lang w:val="en-US"/>
                </w:rPr>
                <w:t>8.19%</w:t>
              </w:r>
            </w:ins>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ins w:id="293" w:author="Gary Sullivan" w:date="2020-10-09T15:19:00Z"/>
                <w:lang w:val="en-US"/>
              </w:rPr>
            </w:pPr>
            <w:ins w:id="294" w:author="Gary Sullivan" w:date="2020-10-09T15:19:00Z">
              <w:r w:rsidRPr="00C54E2A">
                <w:rPr>
                  <w:lang w:val="en-US"/>
                </w:rPr>
                <w:t>137%</w:t>
              </w:r>
            </w:ins>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ins w:id="295" w:author="Gary Sullivan" w:date="2020-10-09T15:19:00Z"/>
                <w:lang w:val="en-US"/>
              </w:rPr>
            </w:pPr>
            <w:ins w:id="296" w:author="Gary Sullivan" w:date="2020-10-09T15:19:00Z">
              <w:r w:rsidRPr="00C54E2A">
                <w:rPr>
                  <w:lang w:val="en-US"/>
                </w:rPr>
                <w:t>21508%</w:t>
              </w:r>
            </w:ins>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ins w:id="297" w:author="Gary Sullivan" w:date="2020-10-09T15:19:00Z"/>
                <w:lang w:val="en-US"/>
              </w:rPr>
            </w:pPr>
            <w:ins w:id="298" w:author="Gary Sullivan" w:date="2020-10-09T15:19:00Z">
              <w:r w:rsidRPr="00C54E2A">
                <w:rPr>
                  <w:lang w:val="en-US"/>
                </w:rPr>
                <w:t>2276%</w:t>
              </w:r>
            </w:ins>
          </w:p>
        </w:tc>
      </w:tr>
      <w:tr w:rsidR="00763455" w:rsidRPr="00C54E2A" w14:paraId="4ACCD066" w14:textId="77777777" w:rsidTr="00763455">
        <w:trPr>
          <w:trHeight w:val="255"/>
          <w:ins w:id="299" w:author="Gary Sullivan" w:date="2020-10-09T15:19:00Z"/>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ins w:id="300" w:author="Gary Sullivan" w:date="2020-10-09T15:19:00Z"/>
                <w:lang w:val="en-US"/>
              </w:rPr>
            </w:pPr>
            <w:ins w:id="301" w:author="Gary Sullivan" w:date="2020-10-09T15:19:00Z">
              <w:r w:rsidRPr="00C54E2A">
                <w:rPr>
                  <w:lang w:val="en-US"/>
                </w:rPr>
                <w:t>Class B</w:t>
              </w:r>
            </w:ins>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ins w:id="302" w:author="Gary Sullivan" w:date="2020-10-09T15:19:00Z"/>
                <w:lang w:val="en-US"/>
              </w:rPr>
            </w:pPr>
            <w:ins w:id="303" w:author="Gary Sullivan" w:date="2020-10-09T15:19:00Z">
              <w:r>
                <w:rPr>
                  <w:lang w:val="en-US"/>
                </w:rPr>
                <w:t>−</w:t>
              </w:r>
              <w:r w:rsidRPr="00C54E2A">
                <w:rPr>
                  <w:lang w:val="en-US"/>
                </w:rPr>
                <w:t>6.51%</w:t>
              </w:r>
            </w:ins>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ins w:id="304" w:author="Gary Sullivan" w:date="2020-10-09T15:19:00Z"/>
                <w:lang w:val="en-US"/>
              </w:rPr>
            </w:pPr>
            <w:ins w:id="305" w:author="Gary Sullivan" w:date="2020-10-09T15:19:00Z">
              <w:r>
                <w:rPr>
                  <w:lang w:val="en-US"/>
                </w:rPr>
                <w:t>−</w:t>
              </w:r>
              <w:r w:rsidRPr="00C54E2A">
                <w:rPr>
                  <w:lang w:val="en-US"/>
                </w:rPr>
                <w:t>0.67%</w:t>
              </w:r>
            </w:ins>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ins w:id="306" w:author="Gary Sullivan" w:date="2020-10-09T15:19:00Z"/>
                <w:lang w:val="en-US"/>
              </w:rPr>
            </w:pPr>
            <w:ins w:id="307" w:author="Gary Sullivan" w:date="2020-10-09T15:19:00Z">
              <w:r>
                <w:rPr>
                  <w:lang w:val="en-US"/>
                </w:rPr>
                <w:t>−</w:t>
              </w:r>
              <w:r w:rsidRPr="00C54E2A">
                <w:rPr>
                  <w:lang w:val="en-US"/>
                </w:rPr>
                <w:t>7.97%</w:t>
              </w:r>
            </w:ins>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ins w:id="308" w:author="Gary Sullivan" w:date="2020-10-09T15:19:00Z"/>
                <w:lang w:val="en-US"/>
              </w:rPr>
            </w:pPr>
            <w:ins w:id="309" w:author="Gary Sullivan" w:date="2020-10-09T15:19:00Z">
              <w:r>
                <w:rPr>
                  <w:lang w:val="en-US"/>
                </w:rPr>
                <w:t>−</w:t>
              </w:r>
              <w:r w:rsidRPr="00C54E2A">
                <w:rPr>
                  <w:lang w:val="en-US"/>
                </w:rPr>
                <w:t>6.85%</w:t>
              </w:r>
            </w:ins>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ins w:id="310" w:author="Gary Sullivan" w:date="2020-10-09T15:19:00Z"/>
                <w:lang w:val="en-US"/>
              </w:rPr>
            </w:pPr>
            <w:ins w:id="311" w:author="Gary Sullivan" w:date="2020-10-09T15:19:00Z">
              <w:r w:rsidRPr="00C54E2A">
                <w:rPr>
                  <w:lang w:val="en-US"/>
                </w:rPr>
                <w:t>131%</w:t>
              </w:r>
            </w:ins>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ins w:id="312" w:author="Gary Sullivan" w:date="2020-10-09T15:19:00Z"/>
                <w:lang w:val="en-US"/>
              </w:rPr>
            </w:pPr>
            <w:ins w:id="313" w:author="Gary Sullivan" w:date="2020-10-09T15:19:00Z">
              <w:r w:rsidRPr="00C54E2A">
                <w:rPr>
                  <w:lang w:val="en-US"/>
                </w:rPr>
                <w:t>21345%</w:t>
              </w:r>
            </w:ins>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ins w:id="314" w:author="Gary Sullivan" w:date="2020-10-09T15:19:00Z"/>
                <w:lang w:val="en-US"/>
              </w:rPr>
            </w:pPr>
            <w:ins w:id="315" w:author="Gary Sullivan" w:date="2020-10-09T15:19:00Z">
              <w:r w:rsidRPr="00C54E2A">
                <w:rPr>
                  <w:lang w:val="en-US"/>
                </w:rPr>
                <w:t>2043%</w:t>
              </w:r>
            </w:ins>
          </w:p>
        </w:tc>
      </w:tr>
      <w:tr w:rsidR="00763455" w:rsidRPr="00C54E2A" w14:paraId="75F3D917" w14:textId="77777777" w:rsidTr="00763455">
        <w:trPr>
          <w:trHeight w:val="255"/>
          <w:ins w:id="316" w:author="Gary Sullivan" w:date="2020-10-09T15:19:00Z"/>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ins w:id="317" w:author="Gary Sullivan" w:date="2020-10-09T15:19:00Z"/>
                <w:lang w:val="en-US"/>
              </w:rPr>
            </w:pPr>
            <w:ins w:id="318" w:author="Gary Sullivan" w:date="2020-10-09T15:19:00Z">
              <w:r w:rsidRPr="00C54E2A">
                <w:rPr>
                  <w:lang w:val="en-US"/>
                </w:rPr>
                <w:t>Class C</w:t>
              </w:r>
            </w:ins>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ins w:id="319" w:author="Gary Sullivan" w:date="2020-10-09T15:19:00Z"/>
                <w:lang w:val="en-US"/>
              </w:rPr>
            </w:pPr>
            <w:ins w:id="320" w:author="Gary Sullivan" w:date="2020-10-09T15:19:00Z">
              <w:r>
                <w:rPr>
                  <w:lang w:val="en-US"/>
                </w:rPr>
                <w:t>−</w:t>
              </w:r>
              <w:r w:rsidRPr="00C54E2A">
                <w:rPr>
                  <w:lang w:val="en-US"/>
                </w:rPr>
                <w:t>8.11%</w:t>
              </w:r>
            </w:ins>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ins w:id="321" w:author="Gary Sullivan" w:date="2020-10-09T15:19:00Z"/>
                <w:lang w:val="en-US"/>
              </w:rPr>
            </w:pPr>
            <w:ins w:id="322" w:author="Gary Sullivan" w:date="2020-10-09T15:19:00Z">
              <w:r>
                <w:rPr>
                  <w:lang w:val="en-US"/>
                </w:rPr>
                <w:t>−</w:t>
              </w:r>
              <w:r w:rsidRPr="00C54E2A">
                <w:rPr>
                  <w:lang w:val="en-US"/>
                </w:rPr>
                <w:t>2.03%</w:t>
              </w:r>
            </w:ins>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ins w:id="323" w:author="Gary Sullivan" w:date="2020-10-09T15:19:00Z"/>
                <w:lang w:val="en-US"/>
              </w:rPr>
            </w:pPr>
            <w:ins w:id="324" w:author="Gary Sullivan" w:date="2020-10-09T15:19:00Z">
              <w:r>
                <w:rPr>
                  <w:lang w:val="en-US"/>
                </w:rPr>
                <w:t>−</w:t>
              </w:r>
              <w:r w:rsidRPr="00C54E2A">
                <w:rPr>
                  <w:lang w:val="en-US"/>
                </w:rPr>
                <w:t>8.53%</w:t>
              </w:r>
            </w:ins>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ins w:id="325" w:author="Gary Sullivan" w:date="2020-10-09T15:19:00Z"/>
                <w:lang w:val="en-US"/>
              </w:rPr>
            </w:pPr>
            <w:ins w:id="326" w:author="Gary Sullivan" w:date="2020-10-09T15:19:00Z">
              <w:r>
                <w:rPr>
                  <w:lang w:val="en-US"/>
                </w:rPr>
                <w:t>−</w:t>
              </w:r>
              <w:r w:rsidRPr="00C54E2A">
                <w:rPr>
                  <w:lang w:val="en-US"/>
                </w:rPr>
                <w:t>7.34%</w:t>
              </w:r>
            </w:ins>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ins w:id="327" w:author="Gary Sullivan" w:date="2020-10-09T15:19:00Z"/>
                <w:lang w:val="en-US"/>
              </w:rPr>
            </w:pPr>
            <w:ins w:id="328" w:author="Gary Sullivan" w:date="2020-10-09T15:19:00Z">
              <w:r w:rsidRPr="00C54E2A">
                <w:rPr>
                  <w:lang w:val="en-US"/>
                </w:rPr>
                <w:t>117%</w:t>
              </w:r>
            </w:ins>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ins w:id="329" w:author="Gary Sullivan" w:date="2020-10-09T15:19:00Z"/>
                <w:lang w:val="en-US"/>
              </w:rPr>
            </w:pPr>
            <w:ins w:id="330" w:author="Gary Sullivan" w:date="2020-10-09T15:19:00Z">
              <w:r w:rsidRPr="00C54E2A">
                <w:rPr>
                  <w:lang w:val="en-US"/>
                </w:rPr>
                <w:t>21533%</w:t>
              </w:r>
            </w:ins>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ins w:id="331" w:author="Gary Sullivan" w:date="2020-10-09T15:19:00Z"/>
                <w:lang w:val="en-US"/>
              </w:rPr>
            </w:pPr>
            <w:ins w:id="332" w:author="Gary Sullivan" w:date="2020-10-09T15:19:00Z">
              <w:r w:rsidRPr="00C54E2A">
                <w:rPr>
                  <w:lang w:val="en-US"/>
                </w:rPr>
                <w:t>1852%</w:t>
              </w:r>
            </w:ins>
          </w:p>
        </w:tc>
      </w:tr>
      <w:tr w:rsidR="00763455" w:rsidRPr="00C54E2A" w14:paraId="4887A018" w14:textId="77777777" w:rsidTr="00763455">
        <w:trPr>
          <w:trHeight w:val="255"/>
          <w:ins w:id="333" w:author="Gary Sullivan" w:date="2020-10-09T15:19:00Z"/>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ins w:id="334" w:author="Gary Sullivan" w:date="2020-10-09T15:19:00Z"/>
                <w:lang w:val="en-US"/>
              </w:rPr>
            </w:pPr>
            <w:ins w:id="335" w:author="Gary Sullivan" w:date="2020-10-09T15:19:00Z">
              <w:r w:rsidRPr="00C54E2A">
                <w:rPr>
                  <w:lang w:val="en-US"/>
                </w:rPr>
                <w:t>Class E</w:t>
              </w:r>
            </w:ins>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ins w:id="336" w:author="Gary Sullivan" w:date="2020-10-09T15:19:00Z"/>
                <w:lang w:val="en-US"/>
              </w:rPr>
            </w:pPr>
            <w:ins w:id="337" w:author="Gary Sullivan" w:date="2020-10-09T15:19:00Z">
              <w:r>
                <w:rPr>
                  <w:lang w:val="en-US"/>
                </w:rPr>
                <w:t>−</w:t>
              </w:r>
              <w:r w:rsidRPr="00C54E2A">
                <w:rPr>
                  <w:lang w:val="en-US"/>
                </w:rPr>
                <w:t>10.29%</w:t>
              </w:r>
            </w:ins>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ins w:id="338" w:author="Gary Sullivan" w:date="2020-10-09T15:19:00Z"/>
                <w:lang w:val="en-US"/>
              </w:rPr>
            </w:pPr>
            <w:ins w:id="339" w:author="Gary Sullivan" w:date="2020-10-09T15:19:00Z">
              <w:r>
                <w:rPr>
                  <w:lang w:val="en-US"/>
                </w:rPr>
                <w:t>−</w:t>
              </w:r>
              <w:r w:rsidRPr="00C54E2A">
                <w:rPr>
                  <w:lang w:val="en-US"/>
                </w:rPr>
                <w:t>2.86%</w:t>
              </w:r>
            </w:ins>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ins w:id="340" w:author="Gary Sullivan" w:date="2020-10-09T15:19:00Z"/>
                <w:lang w:val="en-US"/>
              </w:rPr>
            </w:pPr>
            <w:ins w:id="341" w:author="Gary Sullivan" w:date="2020-10-09T15:19:00Z">
              <w:r>
                <w:rPr>
                  <w:lang w:val="en-US"/>
                </w:rPr>
                <w:t>−</w:t>
              </w:r>
              <w:r w:rsidRPr="00C54E2A">
                <w:rPr>
                  <w:lang w:val="en-US"/>
                </w:rPr>
                <w:t>4.65%</w:t>
              </w:r>
            </w:ins>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ins w:id="342" w:author="Gary Sullivan" w:date="2020-10-09T15:19:00Z"/>
                <w:lang w:val="en-US"/>
              </w:rPr>
            </w:pPr>
            <w:ins w:id="343" w:author="Gary Sullivan" w:date="2020-10-09T15:19:00Z">
              <w:r>
                <w:rPr>
                  <w:lang w:val="en-US"/>
                </w:rPr>
                <w:t>−</w:t>
              </w:r>
              <w:r w:rsidRPr="00C54E2A">
                <w:rPr>
                  <w:lang w:val="en-US"/>
                </w:rPr>
                <w:t>5.29%</w:t>
              </w:r>
            </w:ins>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ins w:id="344" w:author="Gary Sullivan" w:date="2020-10-09T15:19:00Z"/>
                <w:lang w:val="en-US"/>
              </w:rPr>
            </w:pPr>
            <w:ins w:id="345" w:author="Gary Sullivan" w:date="2020-10-09T15:19:00Z">
              <w:r w:rsidRPr="00C54E2A">
                <w:rPr>
                  <w:lang w:val="en-US"/>
                </w:rPr>
                <w:t>139%</w:t>
              </w:r>
            </w:ins>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ins w:id="346" w:author="Gary Sullivan" w:date="2020-10-09T15:19:00Z"/>
                <w:lang w:val="en-US"/>
              </w:rPr>
            </w:pPr>
            <w:ins w:id="347" w:author="Gary Sullivan" w:date="2020-10-09T15:19:00Z">
              <w:r w:rsidRPr="00C54E2A">
                <w:rPr>
                  <w:lang w:val="en-US"/>
                </w:rPr>
                <w:t>37679%</w:t>
              </w:r>
            </w:ins>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ins w:id="348" w:author="Gary Sullivan" w:date="2020-10-09T15:19:00Z"/>
                <w:lang w:val="en-US"/>
              </w:rPr>
            </w:pPr>
            <w:ins w:id="349" w:author="Gary Sullivan" w:date="2020-10-09T15:19:00Z">
              <w:r w:rsidRPr="00C54E2A">
                <w:rPr>
                  <w:lang w:val="en-US"/>
                </w:rPr>
                <w:t>2804%</w:t>
              </w:r>
            </w:ins>
          </w:p>
        </w:tc>
      </w:tr>
      <w:tr w:rsidR="00763455" w:rsidRPr="00C54E2A" w14:paraId="1F102988" w14:textId="77777777" w:rsidTr="00763455">
        <w:trPr>
          <w:trHeight w:val="255"/>
          <w:ins w:id="350" w:author="Gary Sullivan" w:date="2020-10-09T15:19: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ins w:id="351" w:author="Gary Sullivan" w:date="2020-10-09T15:19:00Z"/>
                <w:b/>
                <w:bCs/>
                <w:lang w:val="en-US"/>
              </w:rPr>
            </w:pPr>
            <w:ins w:id="352" w:author="Gary Sullivan" w:date="2020-10-09T15:19:00Z">
              <w:r w:rsidRPr="00C54E2A">
                <w:rPr>
                  <w:b/>
                  <w:bCs/>
                  <w:lang w:val="en-US"/>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ins w:id="353" w:author="Gary Sullivan" w:date="2020-10-09T15:19:00Z"/>
                <w:lang w:val="en-US"/>
              </w:rPr>
            </w:pPr>
            <w:ins w:id="354" w:author="Gary Sullivan" w:date="2020-10-09T15:19:00Z">
              <w:r>
                <w:rPr>
                  <w:lang w:val="en-US"/>
                </w:rPr>
                <w:t>−</w:t>
              </w:r>
              <w:r w:rsidRPr="00C54E2A">
                <w:rPr>
                  <w:lang w:val="en-US"/>
                </w:rPr>
                <w:t>7.50%</w:t>
              </w:r>
            </w:ins>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ins w:id="355" w:author="Gary Sullivan" w:date="2020-10-09T15:19:00Z"/>
                <w:lang w:val="en-US"/>
              </w:rPr>
            </w:pPr>
            <w:ins w:id="356" w:author="Gary Sullivan" w:date="2020-10-09T15:19:00Z">
              <w:r>
                <w:rPr>
                  <w:lang w:val="en-US"/>
                </w:rPr>
                <w:t>−</w:t>
              </w:r>
              <w:r w:rsidRPr="00C54E2A">
                <w:rPr>
                  <w:lang w:val="en-US"/>
                </w:rPr>
                <w:t>1.61%</w:t>
              </w:r>
            </w:ins>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ins w:id="357" w:author="Gary Sullivan" w:date="2020-10-09T15:19:00Z"/>
                <w:lang w:val="en-US"/>
              </w:rPr>
            </w:pPr>
            <w:ins w:id="358" w:author="Gary Sullivan" w:date="2020-10-09T15:19:00Z">
              <w:r>
                <w:rPr>
                  <w:lang w:val="en-US"/>
                </w:rPr>
                <w:t>−</w:t>
              </w:r>
              <w:r w:rsidRPr="00C54E2A">
                <w:rPr>
                  <w:lang w:val="en-US"/>
                </w:rPr>
                <w:t>6.76%</w:t>
              </w:r>
            </w:ins>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ins w:id="359" w:author="Gary Sullivan" w:date="2020-10-09T15:19:00Z"/>
                <w:lang w:val="en-US"/>
              </w:rPr>
            </w:pPr>
            <w:ins w:id="360" w:author="Gary Sullivan" w:date="2020-10-09T15:19:00Z">
              <w:r>
                <w:rPr>
                  <w:lang w:val="en-US"/>
                </w:rPr>
                <w:t>−</w:t>
              </w:r>
              <w:r w:rsidRPr="00C54E2A">
                <w:rPr>
                  <w:lang w:val="en-US"/>
                </w:rPr>
                <w:t>6.46%</w:t>
              </w:r>
            </w:ins>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ins w:id="361" w:author="Gary Sullivan" w:date="2020-10-09T15:19:00Z"/>
                <w:lang w:val="en-US"/>
              </w:rPr>
            </w:pPr>
            <w:ins w:id="362" w:author="Gary Sullivan" w:date="2020-10-09T15:19:00Z">
              <w:r w:rsidRPr="00C54E2A">
                <w:rPr>
                  <w:lang w:val="en-US"/>
                </w:rPr>
                <w:t>136%</w:t>
              </w:r>
            </w:ins>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ins w:id="363" w:author="Gary Sullivan" w:date="2020-10-09T15:19:00Z"/>
                <w:lang w:val="en-US"/>
              </w:rPr>
            </w:pPr>
            <w:ins w:id="364" w:author="Gary Sullivan" w:date="2020-10-09T15:19:00Z">
              <w:r w:rsidRPr="00C54E2A">
                <w:rPr>
                  <w:lang w:val="en-US"/>
                </w:rPr>
                <w:t>26294%</w:t>
              </w:r>
            </w:ins>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ins w:id="365" w:author="Gary Sullivan" w:date="2020-10-09T15:19:00Z"/>
                <w:lang w:val="en-US"/>
              </w:rPr>
            </w:pPr>
            <w:ins w:id="366" w:author="Gary Sullivan" w:date="2020-10-09T15:19:00Z">
              <w:r w:rsidRPr="00C54E2A">
                <w:rPr>
                  <w:lang w:val="en-US"/>
                </w:rPr>
                <w:t>2331%</w:t>
              </w:r>
            </w:ins>
          </w:p>
        </w:tc>
      </w:tr>
      <w:tr w:rsidR="00763455" w:rsidRPr="00C54E2A" w14:paraId="6C70DE1E" w14:textId="77777777" w:rsidTr="00763455">
        <w:trPr>
          <w:trHeight w:val="255"/>
          <w:ins w:id="367" w:author="Gary Sullivan" w:date="2020-10-09T15:19:00Z"/>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ins w:id="368" w:author="Gary Sullivan" w:date="2020-10-09T15:19:00Z"/>
                <w:lang w:val="en-US"/>
              </w:rPr>
            </w:pPr>
            <w:ins w:id="369" w:author="Gary Sullivan" w:date="2020-10-09T15:19:00Z">
              <w:r w:rsidRPr="00C54E2A">
                <w:rPr>
                  <w:lang w:val="en-US"/>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ins w:id="370" w:author="Gary Sullivan" w:date="2020-10-09T15:19:00Z"/>
                <w:lang w:val="en-US"/>
              </w:rPr>
            </w:pPr>
            <w:ins w:id="371" w:author="Gary Sullivan" w:date="2020-10-09T15:19:00Z">
              <w:r>
                <w:rPr>
                  <w:lang w:val="en-US"/>
                </w:rPr>
                <w:t>−</w:t>
              </w:r>
              <w:r w:rsidRPr="00C54E2A">
                <w:rPr>
                  <w:lang w:val="en-US"/>
                </w:rPr>
                <w:t>9.26%</w:t>
              </w:r>
            </w:ins>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ins w:id="372" w:author="Gary Sullivan" w:date="2020-10-09T15:19:00Z"/>
                <w:lang w:val="en-US"/>
              </w:rPr>
            </w:pPr>
            <w:ins w:id="373" w:author="Gary Sullivan" w:date="2020-10-09T15:19:00Z">
              <w:r>
                <w:rPr>
                  <w:lang w:val="en-US"/>
                </w:rPr>
                <w:t>−</w:t>
              </w:r>
              <w:r w:rsidRPr="00C54E2A">
                <w:rPr>
                  <w:lang w:val="en-US"/>
                </w:rPr>
                <w:t>2.70%</w:t>
              </w:r>
            </w:ins>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ins w:id="374" w:author="Gary Sullivan" w:date="2020-10-09T15:19:00Z"/>
                <w:lang w:val="en-US"/>
              </w:rPr>
            </w:pPr>
            <w:ins w:id="375" w:author="Gary Sullivan" w:date="2020-10-09T15:19:00Z">
              <w:r>
                <w:rPr>
                  <w:lang w:val="en-US"/>
                </w:rPr>
                <w:t>−</w:t>
              </w:r>
              <w:r w:rsidRPr="00C54E2A">
                <w:rPr>
                  <w:lang w:val="en-US"/>
                </w:rPr>
                <w:t>7.64%</w:t>
              </w:r>
            </w:ins>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ins w:id="376" w:author="Gary Sullivan" w:date="2020-10-09T15:19:00Z"/>
                <w:lang w:val="en-US"/>
              </w:rPr>
            </w:pPr>
            <w:ins w:id="377" w:author="Gary Sullivan" w:date="2020-10-09T15:19:00Z">
              <w:r>
                <w:rPr>
                  <w:lang w:val="en-US"/>
                </w:rPr>
                <w:t>−</w:t>
              </w:r>
              <w:r w:rsidRPr="00C54E2A">
                <w:rPr>
                  <w:lang w:val="en-US"/>
                </w:rPr>
                <w:t>8.16%</w:t>
              </w:r>
            </w:ins>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ins w:id="378" w:author="Gary Sullivan" w:date="2020-10-09T15:19:00Z"/>
                <w:lang w:val="en-US"/>
              </w:rPr>
            </w:pPr>
            <w:ins w:id="379" w:author="Gary Sullivan" w:date="2020-10-09T15:19:00Z">
              <w:r w:rsidRPr="00C54E2A">
                <w:rPr>
                  <w:lang w:val="en-US"/>
                </w:rPr>
                <w:t>115%</w:t>
              </w:r>
            </w:ins>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ins w:id="380" w:author="Gary Sullivan" w:date="2020-10-09T15:19:00Z"/>
                <w:lang w:val="en-US"/>
              </w:rPr>
            </w:pPr>
            <w:ins w:id="381" w:author="Gary Sullivan" w:date="2020-10-09T15:19:00Z">
              <w:r w:rsidRPr="00C54E2A">
                <w:rPr>
                  <w:lang w:val="en-US"/>
                </w:rPr>
                <w:t>19974%</w:t>
              </w:r>
            </w:ins>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ins w:id="382" w:author="Gary Sullivan" w:date="2020-10-09T15:19:00Z"/>
                <w:lang w:val="en-US"/>
              </w:rPr>
            </w:pPr>
            <w:ins w:id="383" w:author="Gary Sullivan" w:date="2020-10-09T15:19:00Z">
              <w:r w:rsidRPr="00C54E2A">
                <w:rPr>
                  <w:lang w:val="en-US"/>
                </w:rPr>
                <w:t>1984%</w:t>
              </w:r>
            </w:ins>
          </w:p>
        </w:tc>
      </w:tr>
      <w:tr w:rsidR="00763455" w:rsidRPr="00C54E2A" w14:paraId="7467B632" w14:textId="77777777" w:rsidTr="00763455">
        <w:tblPrEx>
          <w:tblW w:w="9030" w:type="dxa"/>
          <w:tblLayout w:type="fixed"/>
          <w:tblCellMar>
            <w:left w:w="29" w:type="dxa"/>
            <w:right w:w="29" w:type="dxa"/>
          </w:tblCellMar>
          <w:tblPrExChange w:id="384" w:author="Gary Sullivan" w:date="2020-10-09T15:20:00Z">
            <w:tblPrEx>
              <w:tblW w:w="9518" w:type="dxa"/>
              <w:tblLayout w:type="fixed"/>
              <w:tblCellMar>
                <w:left w:w="29" w:type="dxa"/>
                <w:right w:w="29" w:type="dxa"/>
              </w:tblCellMar>
            </w:tblPrEx>
          </w:tblPrExChange>
        </w:tblPrEx>
        <w:trPr>
          <w:trHeight w:val="255"/>
          <w:ins w:id="385" w:author="Gary Sullivan" w:date="2020-10-09T15:19:00Z"/>
          <w:trPrChange w:id="386" w:author="Gary Sullivan" w:date="2020-10-09T15:20:00Z">
            <w:trPr>
              <w:trHeight w:val="255"/>
            </w:trPr>
          </w:trPrChange>
        </w:trPr>
        <w:tc>
          <w:tcPr>
            <w:tcW w:w="1152" w:type="dxa"/>
            <w:tcBorders>
              <w:top w:val="nil"/>
              <w:left w:val="single" w:sz="8" w:space="0" w:color="auto"/>
              <w:bottom w:val="single" w:sz="8" w:space="0" w:color="auto"/>
              <w:right w:val="nil"/>
            </w:tcBorders>
            <w:shd w:val="clear" w:color="auto" w:fill="auto"/>
            <w:noWrap/>
            <w:vAlign w:val="center"/>
            <w:hideMark/>
            <w:tcPrChange w:id="387" w:author="Gary Sullivan" w:date="2020-10-09T15:20: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41061C1C" w14:textId="77777777" w:rsidR="00763455" w:rsidRPr="00C54E2A" w:rsidRDefault="00763455" w:rsidP="00E6741D">
            <w:pPr>
              <w:spacing w:before="0"/>
              <w:contextualSpacing/>
              <w:rPr>
                <w:ins w:id="388" w:author="Gary Sullivan" w:date="2020-10-09T15:19:00Z"/>
                <w:lang w:val="en-US"/>
              </w:rPr>
            </w:pPr>
            <w:ins w:id="389" w:author="Gary Sullivan" w:date="2020-10-09T15:19:00Z">
              <w:r w:rsidRPr="00C54E2A">
                <w:rPr>
                  <w:lang w:val="en-US"/>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390" w:author="Gary Sullivan" w:date="2020-10-09T15:20:00Z">
              <w:tcPr>
                <w:tcW w:w="1060" w:type="dxa"/>
                <w:gridSpan w:val="2"/>
                <w:tcBorders>
                  <w:top w:val="nil"/>
                  <w:left w:val="single" w:sz="8" w:space="0" w:color="auto"/>
                  <w:bottom w:val="single" w:sz="8" w:space="0" w:color="auto"/>
                  <w:right w:val="nil"/>
                </w:tcBorders>
                <w:shd w:val="clear" w:color="000000" w:fill="CCFFCC"/>
                <w:noWrap/>
                <w:vAlign w:val="center"/>
                <w:hideMark/>
              </w:tcPr>
            </w:tcPrChange>
          </w:tcPr>
          <w:p w14:paraId="227137B7" w14:textId="77777777" w:rsidR="00763455" w:rsidRPr="00C54E2A" w:rsidRDefault="00763455" w:rsidP="00E6741D">
            <w:pPr>
              <w:spacing w:before="0"/>
              <w:contextualSpacing/>
              <w:jc w:val="center"/>
              <w:rPr>
                <w:ins w:id="391" w:author="Gary Sullivan" w:date="2020-10-09T15:19:00Z"/>
                <w:lang w:val="en-US"/>
              </w:rPr>
            </w:pPr>
            <w:ins w:id="392" w:author="Gary Sullivan" w:date="2020-10-09T15:19:00Z">
              <w:r>
                <w:rPr>
                  <w:lang w:val="en-US"/>
                </w:rPr>
                <w:t>−</w:t>
              </w:r>
              <w:r w:rsidRPr="00C54E2A">
                <w:rPr>
                  <w:lang w:val="en-US"/>
                </w:rPr>
                <w:t>3.08%</w:t>
              </w:r>
            </w:ins>
          </w:p>
        </w:tc>
        <w:tc>
          <w:tcPr>
            <w:tcW w:w="1060" w:type="dxa"/>
            <w:tcBorders>
              <w:top w:val="nil"/>
              <w:left w:val="single" w:sz="8" w:space="0" w:color="auto"/>
              <w:bottom w:val="single" w:sz="8" w:space="0" w:color="auto"/>
              <w:right w:val="nil"/>
            </w:tcBorders>
            <w:shd w:val="clear" w:color="auto" w:fill="auto"/>
            <w:noWrap/>
            <w:vAlign w:val="center"/>
            <w:hideMark/>
            <w:tcPrChange w:id="393" w:author="Gary Sullivan" w:date="2020-10-09T15:20: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6C731D47" w14:textId="77777777" w:rsidR="00763455" w:rsidRPr="00C54E2A" w:rsidRDefault="00763455" w:rsidP="00E6741D">
            <w:pPr>
              <w:spacing w:before="0"/>
              <w:contextualSpacing/>
              <w:jc w:val="center"/>
              <w:rPr>
                <w:ins w:id="394" w:author="Gary Sullivan" w:date="2020-10-09T15:19:00Z"/>
                <w:lang w:val="en-US"/>
              </w:rPr>
            </w:pPr>
            <w:ins w:id="395" w:author="Gary Sullivan" w:date="2020-10-09T15:19:00Z">
              <w:r>
                <w:rPr>
                  <w:lang w:val="en-US"/>
                </w:rPr>
                <w:t>−</w:t>
              </w:r>
              <w:r w:rsidRPr="00C54E2A">
                <w:rPr>
                  <w:lang w:val="en-US"/>
                </w:rPr>
                <w:t>0.34%</w:t>
              </w:r>
            </w:ins>
          </w:p>
        </w:tc>
        <w:tc>
          <w:tcPr>
            <w:tcW w:w="1060" w:type="dxa"/>
            <w:tcBorders>
              <w:top w:val="nil"/>
              <w:left w:val="nil"/>
              <w:bottom w:val="single" w:sz="8" w:space="0" w:color="auto"/>
              <w:right w:val="nil"/>
            </w:tcBorders>
            <w:shd w:val="clear" w:color="000000" w:fill="CCFFCC"/>
            <w:noWrap/>
            <w:vAlign w:val="center"/>
            <w:hideMark/>
            <w:tcPrChange w:id="396" w:author="Gary Sullivan" w:date="2020-10-09T15:20:00Z">
              <w:tcPr>
                <w:tcW w:w="1060" w:type="dxa"/>
                <w:gridSpan w:val="2"/>
                <w:tcBorders>
                  <w:top w:val="nil"/>
                  <w:left w:val="nil"/>
                  <w:bottom w:val="single" w:sz="8" w:space="0" w:color="auto"/>
                  <w:right w:val="nil"/>
                </w:tcBorders>
                <w:shd w:val="clear" w:color="000000" w:fill="CCFFCC"/>
                <w:noWrap/>
                <w:vAlign w:val="center"/>
                <w:hideMark/>
              </w:tcPr>
            </w:tcPrChange>
          </w:tcPr>
          <w:p w14:paraId="173716AB" w14:textId="77777777" w:rsidR="00763455" w:rsidRPr="00C54E2A" w:rsidRDefault="00763455" w:rsidP="00E6741D">
            <w:pPr>
              <w:spacing w:before="0"/>
              <w:contextualSpacing/>
              <w:jc w:val="center"/>
              <w:rPr>
                <w:ins w:id="397" w:author="Gary Sullivan" w:date="2020-10-09T15:19:00Z"/>
                <w:lang w:val="en-US"/>
              </w:rPr>
            </w:pPr>
            <w:ins w:id="398" w:author="Gary Sullivan" w:date="2020-10-09T15:19:00Z">
              <w:r>
                <w:rPr>
                  <w:lang w:val="en-US"/>
                </w:rPr>
                <w:t>−</w:t>
              </w:r>
              <w:r w:rsidRPr="00C54E2A">
                <w:rPr>
                  <w:lang w:val="en-US"/>
                </w:rPr>
                <w:t>4.70%</w:t>
              </w:r>
            </w:ins>
          </w:p>
        </w:tc>
        <w:tc>
          <w:tcPr>
            <w:tcW w:w="1281" w:type="dxa"/>
            <w:tcBorders>
              <w:top w:val="nil"/>
              <w:left w:val="nil"/>
              <w:bottom w:val="single" w:sz="8" w:space="0" w:color="auto"/>
              <w:right w:val="single" w:sz="4" w:space="0" w:color="auto"/>
            </w:tcBorders>
            <w:shd w:val="clear" w:color="000000" w:fill="CCFFCC"/>
            <w:noWrap/>
            <w:vAlign w:val="center"/>
            <w:hideMark/>
            <w:tcPrChange w:id="399" w:author="Gary Sullivan" w:date="2020-10-09T15:20:00Z">
              <w:tcPr>
                <w:tcW w:w="1281" w:type="dxa"/>
                <w:gridSpan w:val="2"/>
                <w:tcBorders>
                  <w:top w:val="nil"/>
                  <w:left w:val="nil"/>
                  <w:bottom w:val="single" w:sz="8" w:space="0" w:color="auto"/>
                  <w:right w:val="single" w:sz="4" w:space="0" w:color="auto"/>
                </w:tcBorders>
                <w:shd w:val="clear" w:color="000000" w:fill="CCFFCC"/>
                <w:noWrap/>
                <w:vAlign w:val="center"/>
                <w:hideMark/>
              </w:tcPr>
            </w:tcPrChange>
          </w:tcPr>
          <w:p w14:paraId="376D6AEC" w14:textId="77777777" w:rsidR="00763455" w:rsidRPr="00C54E2A" w:rsidRDefault="00763455" w:rsidP="00E6741D">
            <w:pPr>
              <w:spacing w:before="0"/>
              <w:contextualSpacing/>
              <w:jc w:val="center"/>
              <w:rPr>
                <w:ins w:id="400" w:author="Gary Sullivan" w:date="2020-10-09T15:19:00Z"/>
                <w:lang w:val="en-US"/>
              </w:rPr>
            </w:pPr>
            <w:ins w:id="401" w:author="Gary Sullivan" w:date="2020-10-09T15:19:00Z">
              <w:r>
                <w:rPr>
                  <w:lang w:val="en-US"/>
                </w:rPr>
                <w:t>−</w:t>
              </w:r>
              <w:r w:rsidRPr="00C54E2A">
                <w:rPr>
                  <w:lang w:val="en-US"/>
                </w:rPr>
                <w:t>3.50%</w:t>
              </w:r>
            </w:ins>
          </w:p>
        </w:tc>
        <w:tc>
          <w:tcPr>
            <w:tcW w:w="1081" w:type="dxa"/>
            <w:tcBorders>
              <w:top w:val="nil"/>
              <w:left w:val="nil"/>
              <w:bottom w:val="single" w:sz="8" w:space="0" w:color="auto"/>
              <w:right w:val="nil"/>
            </w:tcBorders>
            <w:shd w:val="clear" w:color="auto" w:fill="auto"/>
            <w:noWrap/>
            <w:vAlign w:val="center"/>
            <w:hideMark/>
            <w:tcPrChange w:id="402" w:author="Gary Sullivan" w:date="2020-10-09T15:20:00Z">
              <w:tcPr>
                <w:tcW w:w="1081" w:type="dxa"/>
                <w:gridSpan w:val="2"/>
                <w:tcBorders>
                  <w:top w:val="nil"/>
                  <w:left w:val="nil"/>
                  <w:bottom w:val="single" w:sz="8" w:space="0" w:color="auto"/>
                  <w:right w:val="nil"/>
                </w:tcBorders>
                <w:shd w:val="clear" w:color="auto" w:fill="auto"/>
                <w:noWrap/>
                <w:vAlign w:val="center"/>
                <w:hideMark/>
              </w:tcPr>
            </w:tcPrChange>
          </w:tcPr>
          <w:p w14:paraId="7BABC08A" w14:textId="77777777" w:rsidR="00763455" w:rsidRPr="00C54E2A" w:rsidRDefault="00763455" w:rsidP="00E6741D">
            <w:pPr>
              <w:spacing w:before="0"/>
              <w:contextualSpacing/>
              <w:jc w:val="center"/>
              <w:rPr>
                <w:ins w:id="403" w:author="Gary Sullivan" w:date="2020-10-09T15:19:00Z"/>
                <w:lang w:val="en-US"/>
              </w:rPr>
            </w:pPr>
            <w:ins w:id="404" w:author="Gary Sullivan" w:date="2020-10-09T15:19:00Z">
              <w:r w:rsidRPr="00C54E2A">
                <w:rPr>
                  <w:lang w:val="en-US"/>
                </w:rPr>
                <w:t>115%</w:t>
              </w:r>
            </w:ins>
          </w:p>
        </w:tc>
        <w:tc>
          <w:tcPr>
            <w:tcW w:w="1135" w:type="dxa"/>
            <w:tcBorders>
              <w:top w:val="nil"/>
              <w:left w:val="nil"/>
              <w:bottom w:val="single" w:sz="8" w:space="0" w:color="auto"/>
              <w:right w:val="single" w:sz="8" w:space="0" w:color="auto"/>
            </w:tcBorders>
            <w:shd w:val="clear" w:color="auto" w:fill="auto"/>
            <w:noWrap/>
            <w:vAlign w:val="center"/>
            <w:hideMark/>
            <w:tcPrChange w:id="405" w:author="Gary Sullivan" w:date="2020-10-09T15:20:00Z">
              <w:tcPr>
                <w:tcW w:w="1134" w:type="dxa"/>
                <w:gridSpan w:val="2"/>
                <w:tcBorders>
                  <w:top w:val="nil"/>
                  <w:left w:val="nil"/>
                  <w:bottom w:val="single" w:sz="8" w:space="0" w:color="auto"/>
                  <w:right w:val="single" w:sz="8" w:space="0" w:color="auto"/>
                </w:tcBorders>
                <w:shd w:val="clear" w:color="auto" w:fill="auto"/>
                <w:noWrap/>
                <w:vAlign w:val="center"/>
                <w:hideMark/>
              </w:tcPr>
            </w:tcPrChange>
          </w:tcPr>
          <w:p w14:paraId="0706620D" w14:textId="77777777" w:rsidR="00763455" w:rsidRPr="00C54E2A" w:rsidRDefault="00763455" w:rsidP="00E6741D">
            <w:pPr>
              <w:spacing w:before="0"/>
              <w:contextualSpacing/>
              <w:jc w:val="center"/>
              <w:rPr>
                <w:ins w:id="406" w:author="Gary Sullivan" w:date="2020-10-09T15:19:00Z"/>
                <w:lang w:val="en-US"/>
              </w:rPr>
            </w:pPr>
            <w:ins w:id="407" w:author="Gary Sullivan" w:date="2020-10-09T15:19:00Z">
              <w:r w:rsidRPr="00C54E2A">
                <w:rPr>
                  <w:lang w:val="en-US"/>
                </w:rPr>
                <w:t>20602%</w:t>
              </w:r>
            </w:ins>
          </w:p>
        </w:tc>
        <w:tc>
          <w:tcPr>
            <w:tcW w:w="1201" w:type="dxa"/>
            <w:tcBorders>
              <w:top w:val="nil"/>
              <w:left w:val="nil"/>
              <w:bottom w:val="single" w:sz="8" w:space="0" w:color="auto"/>
              <w:right w:val="single" w:sz="8" w:space="0" w:color="auto"/>
            </w:tcBorders>
            <w:tcPrChange w:id="408" w:author="Gary Sullivan" w:date="2020-10-09T15:20:00Z">
              <w:tcPr>
                <w:tcW w:w="1201" w:type="dxa"/>
                <w:gridSpan w:val="2"/>
                <w:tcBorders>
                  <w:top w:val="nil"/>
                  <w:left w:val="nil"/>
                  <w:bottom w:val="single" w:sz="8" w:space="0" w:color="auto"/>
                  <w:right w:val="single" w:sz="8" w:space="0" w:color="auto"/>
                </w:tcBorders>
              </w:tcPr>
            </w:tcPrChange>
          </w:tcPr>
          <w:p w14:paraId="1AEC4033" w14:textId="77777777" w:rsidR="00763455" w:rsidRPr="00C54E2A" w:rsidRDefault="00763455" w:rsidP="00E6741D">
            <w:pPr>
              <w:spacing w:before="0"/>
              <w:contextualSpacing/>
              <w:jc w:val="center"/>
              <w:rPr>
                <w:ins w:id="409" w:author="Gary Sullivan" w:date="2020-10-09T15:19:00Z"/>
                <w:lang w:val="en-US"/>
              </w:rPr>
            </w:pPr>
            <w:ins w:id="410" w:author="Gary Sullivan" w:date="2020-10-09T15:19:00Z">
              <w:r w:rsidRPr="00C54E2A">
                <w:rPr>
                  <w:lang w:val="en-US"/>
                </w:rPr>
                <w:t>1826%</w:t>
              </w:r>
            </w:ins>
          </w:p>
        </w:tc>
      </w:tr>
    </w:tbl>
    <w:p w14:paraId="49C59BEB" w14:textId="77777777" w:rsidR="00763455" w:rsidRPr="00C54E2A" w:rsidRDefault="00763455" w:rsidP="00763455">
      <w:pPr>
        <w:keepNext/>
        <w:rPr>
          <w:ins w:id="411" w:author="Gary Sullivan" w:date="2020-10-09T15:19:00Z"/>
          <w:lang w:val="en-US"/>
        </w:rPr>
      </w:pPr>
      <w:ins w:id="412" w:author="Gary Sullivan" w:date="2020-10-09T15:19:00Z">
        <w:r w:rsidRPr="00C54E2A">
          <w:rPr>
            <w:lang w:val="en-US"/>
          </w:rPr>
          <w:t>Experimental results (Random Access)</w:t>
        </w:r>
      </w:ins>
    </w:p>
    <w:tbl>
      <w:tblPr>
        <w:tblW w:w="9030" w:type="dxa"/>
        <w:tblLayout w:type="fixed"/>
        <w:tblCellMar>
          <w:left w:w="29" w:type="dxa"/>
          <w:right w:w="29" w:type="dxa"/>
        </w:tblCellMar>
        <w:tblLook w:val="04A0" w:firstRow="1" w:lastRow="0" w:firstColumn="1" w:lastColumn="0" w:noHBand="0" w:noVBand="1"/>
        <w:tblPrChange w:id="413" w:author="Gary Sullivan" w:date="2020-10-09T15:20:00Z">
          <w:tblPr>
            <w:tblW w:w="9518" w:type="dxa"/>
            <w:tblLayout w:type="fixed"/>
            <w:tblCellMar>
              <w:left w:w="29" w:type="dxa"/>
              <w:right w:w="29" w:type="dxa"/>
            </w:tblCellMar>
            <w:tblLook w:val="04A0" w:firstRow="1" w:lastRow="0" w:firstColumn="1" w:lastColumn="0" w:noHBand="0" w:noVBand="1"/>
          </w:tblPr>
        </w:tblPrChange>
      </w:tblPr>
      <w:tblGrid>
        <w:gridCol w:w="1152"/>
        <w:gridCol w:w="1060"/>
        <w:gridCol w:w="1060"/>
        <w:gridCol w:w="1060"/>
        <w:gridCol w:w="1281"/>
        <w:gridCol w:w="1081"/>
        <w:gridCol w:w="1135"/>
        <w:gridCol w:w="1201"/>
        <w:tblGridChange w:id="414">
          <w:tblGrid>
            <w:gridCol w:w="1296"/>
            <w:gridCol w:w="344"/>
            <w:gridCol w:w="716"/>
            <w:gridCol w:w="344"/>
            <w:gridCol w:w="716"/>
            <w:gridCol w:w="344"/>
            <w:gridCol w:w="716"/>
            <w:gridCol w:w="344"/>
            <w:gridCol w:w="937"/>
            <w:gridCol w:w="344"/>
            <w:gridCol w:w="737"/>
            <w:gridCol w:w="344"/>
            <w:gridCol w:w="791"/>
            <w:gridCol w:w="344"/>
            <w:gridCol w:w="857"/>
            <w:gridCol w:w="344"/>
          </w:tblGrid>
        </w:tblGridChange>
      </w:tblGrid>
      <w:tr w:rsidR="00763455" w:rsidRPr="00C54E2A" w14:paraId="42DA0D6E" w14:textId="77777777" w:rsidTr="00763455">
        <w:trPr>
          <w:trHeight w:val="255"/>
          <w:ins w:id="415" w:author="Gary Sullivan" w:date="2020-10-09T15:19:00Z"/>
          <w:trPrChange w:id="416" w:author="Gary Sullivan" w:date="2020-10-09T15:20:00Z">
            <w:trPr>
              <w:trHeight w:val="255"/>
            </w:trPr>
          </w:trPrChange>
        </w:trPr>
        <w:tc>
          <w:tcPr>
            <w:tcW w:w="1152" w:type="dxa"/>
            <w:tcBorders>
              <w:top w:val="nil"/>
              <w:left w:val="nil"/>
              <w:bottom w:val="nil"/>
              <w:right w:val="nil"/>
            </w:tcBorders>
            <w:shd w:val="clear" w:color="auto" w:fill="auto"/>
            <w:noWrap/>
            <w:vAlign w:val="center"/>
            <w:hideMark/>
            <w:tcPrChange w:id="417" w:author="Gary Sullivan" w:date="2020-10-09T15:20:00Z">
              <w:tcPr>
                <w:tcW w:w="1640" w:type="dxa"/>
                <w:gridSpan w:val="2"/>
                <w:tcBorders>
                  <w:top w:val="nil"/>
                  <w:left w:val="nil"/>
                  <w:bottom w:val="nil"/>
                  <w:right w:val="nil"/>
                </w:tcBorders>
                <w:shd w:val="clear" w:color="auto" w:fill="auto"/>
                <w:noWrap/>
                <w:vAlign w:val="center"/>
                <w:hideMark/>
              </w:tcPr>
            </w:tcPrChange>
          </w:tcPr>
          <w:p w14:paraId="3CFB54AC" w14:textId="77777777" w:rsidR="00763455" w:rsidRPr="00C54E2A" w:rsidRDefault="00763455" w:rsidP="00E6741D">
            <w:pPr>
              <w:keepNext/>
              <w:spacing w:before="0"/>
              <w:rPr>
                <w:ins w:id="418" w:author="Gary Sullivan" w:date="2020-10-09T15:19:00Z"/>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419" w:author="Gary Sullivan" w:date="2020-10-09T15:20:00Z">
              <w:tcPr>
                <w:tcW w:w="6677" w:type="dxa"/>
                <w:gridSpan w:val="12"/>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0EC1D35" w14:textId="77777777" w:rsidR="00763455" w:rsidRPr="00C54E2A" w:rsidRDefault="00763455" w:rsidP="00E6741D">
            <w:pPr>
              <w:keepNext/>
              <w:spacing w:before="0"/>
              <w:jc w:val="center"/>
              <w:rPr>
                <w:ins w:id="420" w:author="Gary Sullivan" w:date="2020-10-09T15:19:00Z"/>
                <w:b/>
                <w:bCs/>
                <w:lang w:val="en-US"/>
              </w:rPr>
            </w:pPr>
            <w:ins w:id="421" w:author="Gary Sullivan" w:date="2020-10-09T15:19:00Z">
              <w:r w:rsidRPr="00C54E2A">
                <w:rPr>
                  <w:b/>
                  <w:bCs/>
                  <w:lang w:val="en-US"/>
                </w:rPr>
                <w:t xml:space="preserve">Random access </w:t>
              </w:r>
              <w:r>
                <w:rPr>
                  <w:b/>
                  <w:bCs/>
                  <w:lang w:val="en-US"/>
                </w:rPr>
                <w:t>Main 10</w:t>
              </w:r>
            </w:ins>
          </w:p>
        </w:tc>
        <w:tc>
          <w:tcPr>
            <w:tcW w:w="1201" w:type="dxa"/>
            <w:tcBorders>
              <w:top w:val="single" w:sz="8" w:space="0" w:color="auto"/>
              <w:left w:val="single" w:sz="8" w:space="0" w:color="auto"/>
              <w:bottom w:val="single" w:sz="8" w:space="0" w:color="auto"/>
              <w:right w:val="single" w:sz="8" w:space="0" w:color="auto"/>
            </w:tcBorders>
            <w:tcPrChange w:id="422" w:author="Gary Sullivan" w:date="2020-10-09T15:20:00Z">
              <w:tcPr>
                <w:tcW w:w="1201" w:type="dxa"/>
                <w:gridSpan w:val="2"/>
                <w:tcBorders>
                  <w:top w:val="single" w:sz="8" w:space="0" w:color="auto"/>
                  <w:left w:val="single" w:sz="8" w:space="0" w:color="auto"/>
                  <w:bottom w:val="single" w:sz="8" w:space="0" w:color="auto"/>
                  <w:right w:val="single" w:sz="8" w:space="0" w:color="auto"/>
                </w:tcBorders>
              </w:tcPr>
            </w:tcPrChange>
          </w:tcPr>
          <w:p w14:paraId="4D29421C" w14:textId="77777777" w:rsidR="00763455" w:rsidRPr="00C54E2A" w:rsidRDefault="00763455" w:rsidP="00E6741D">
            <w:pPr>
              <w:keepNext/>
              <w:spacing w:before="0"/>
              <w:jc w:val="center"/>
              <w:rPr>
                <w:ins w:id="423" w:author="Gary Sullivan" w:date="2020-10-09T15:19:00Z"/>
                <w:b/>
                <w:bCs/>
                <w:lang w:val="en-US"/>
              </w:rPr>
            </w:pPr>
          </w:p>
        </w:tc>
      </w:tr>
      <w:tr w:rsidR="00763455" w:rsidRPr="00C54E2A" w14:paraId="5BEC621D" w14:textId="77777777" w:rsidTr="00763455">
        <w:trPr>
          <w:trHeight w:val="255"/>
          <w:ins w:id="424" w:author="Gary Sullivan" w:date="2020-10-09T15:19:00Z"/>
          <w:trPrChange w:id="425" w:author="Gary Sullivan" w:date="2020-10-09T15:20:00Z">
            <w:trPr>
              <w:trHeight w:val="255"/>
            </w:trPr>
          </w:trPrChange>
        </w:trPr>
        <w:tc>
          <w:tcPr>
            <w:tcW w:w="1152" w:type="dxa"/>
            <w:tcBorders>
              <w:top w:val="nil"/>
              <w:left w:val="nil"/>
              <w:bottom w:val="nil"/>
              <w:right w:val="nil"/>
            </w:tcBorders>
            <w:shd w:val="clear" w:color="auto" w:fill="auto"/>
            <w:noWrap/>
            <w:vAlign w:val="center"/>
            <w:hideMark/>
            <w:tcPrChange w:id="426" w:author="Gary Sullivan" w:date="2020-10-09T15:20:00Z">
              <w:tcPr>
                <w:tcW w:w="1640" w:type="dxa"/>
                <w:gridSpan w:val="2"/>
                <w:tcBorders>
                  <w:top w:val="nil"/>
                  <w:left w:val="nil"/>
                  <w:bottom w:val="nil"/>
                  <w:right w:val="nil"/>
                </w:tcBorders>
                <w:shd w:val="clear" w:color="auto" w:fill="auto"/>
                <w:noWrap/>
                <w:vAlign w:val="center"/>
                <w:hideMark/>
              </w:tcPr>
            </w:tcPrChange>
          </w:tcPr>
          <w:p w14:paraId="424205F5" w14:textId="77777777" w:rsidR="00763455" w:rsidRPr="00C54E2A" w:rsidRDefault="00763455" w:rsidP="00E6741D">
            <w:pPr>
              <w:keepNext/>
              <w:spacing w:before="0"/>
              <w:rPr>
                <w:ins w:id="427" w:author="Gary Sullivan" w:date="2020-10-09T15:19:00Z"/>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Change w:id="428" w:author="Gary Sullivan" w:date="2020-10-09T15:20: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79EB6F67" w14:textId="77777777" w:rsidR="00763455" w:rsidRPr="00C54E2A" w:rsidRDefault="00763455" w:rsidP="00E6741D">
            <w:pPr>
              <w:keepNext/>
              <w:spacing w:before="0"/>
              <w:jc w:val="center"/>
              <w:rPr>
                <w:ins w:id="429" w:author="Gary Sullivan" w:date="2020-10-09T15:19:00Z"/>
                <w:lang w:val="en-US"/>
              </w:rPr>
            </w:pPr>
            <w:ins w:id="430" w:author="Gary Sullivan" w:date="2020-10-09T15:19:00Z">
              <w:r w:rsidRPr="00C54E2A">
                <w:rPr>
                  <w:lang w:val="en-US"/>
                </w:rPr>
                <w:t>VMAF</w:t>
              </w:r>
            </w:ins>
          </w:p>
        </w:tc>
        <w:tc>
          <w:tcPr>
            <w:tcW w:w="1060" w:type="dxa"/>
            <w:tcBorders>
              <w:top w:val="nil"/>
              <w:left w:val="single" w:sz="8" w:space="0" w:color="auto"/>
              <w:bottom w:val="single" w:sz="8" w:space="0" w:color="auto"/>
              <w:right w:val="nil"/>
            </w:tcBorders>
            <w:shd w:val="clear" w:color="auto" w:fill="auto"/>
            <w:noWrap/>
            <w:vAlign w:val="center"/>
            <w:hideMark/>
            <w:tcPrChange w:id="431" w:author="Gary Sullivan" w:date="2020-10-09T15:20: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581DB5BB" w14:textId="77777777" w:rsidR="00763455" w:rsidRPr="00C54E2A" w:rsidRDefault="00763455" w:rsidP="00E6741D">
            <w:pPr>
              <w:keepNext/>
              <w:spacing w:before="0"/>
              <w:jc w:val="center"/>
              <w:rPr>
                <w:ins w:id="432" w:author="Gary Sullivan" w:date="2020-10-09T15:19:00Z"/>
                <w:lang w:val="en-US"/>
              </w:rPr>
            </w:pPr>
            <w:ins w:id="433" w:author="Gary Sullivan" w:date="2020-10-09T15:19:00Z">
              <w:r w:rsidRPr="00C54E2A">
                <w:rPr>
                  <w:lang w:val="en-US"/>
                </w:rPr>
                <w:t>Y</w:t>
              </w:r>
            </w:ins>
          </w:p>
        </w:tc>
        <w:tc>
          <w:tcPr>
            <w:tcW w:w="1060" w:type="dxa"/>
            <w:tcBorders>
              <w:top w:val="nil"/>
              <w:left w:val="nil"/>
              <w:bottom w:val="single" w:sz="8" w:space="0" w:color="auto"/>
              <w:right w:val="nil"/>
            </w:tcBorders>
            <w:shd w:val="clear" w:color="auto" w:fill="auto"/>
            <w:noWrap/>
            <w:vAlign w:val="center"/>
            <w:hideMark/>
            <w:tcPrChange w:id="434" w:author="Gary Sullivan" w:date="2020-10-09T15:20:00Z">
              <w:tcPr>
                <w:tcW w:w="1060" w:type="dxa"/>
                <w:gridSpan w:val="2"/>
                <w:tcBorders>
                  <w:top w:val="nil"/>
                  <w:left w:val="nil"/>
                  <w:bottom w:val="single" w:sz="8" w:space="0" w:color="auto"/>
                  <w:right w:val="nil"/>
                </w:tcBorders>
                <w:shd w:val="clear" w:color="auto" w:fill="auto"/>
                <w:noWrap/>
                <w:vAlign w:val="center"/>
                <w:hideMark/>
              </w:tcPr>
            </w:tcPrChange>
          </w:tcPr>
          <w:p w14:paraId="06D1B5C2" w14:textId="77777777" w:rsidR="00763455" w:rsidRPr="00C54E2A" w:rsidRDefault="00763455" w:rsidP="00E6741D">
            <w:pPr>
              <w:keepNext/>
              <w:spacing w:before="0"/>
              <w:jc w:val="center"/>
              <w:rPr>
                <w:ins w:id="435" w:author="Gary Sullivan" w:date="2020-10-09T15:19:00Z"/>
                <w:lang w:val="en-US"/>
              </w:rPr>
            </w:pPr>
            <w:ins w:id="436" w:author="Gary Sullivan" w:date="2020-10-09T15:19:00Z">
              <w:r w:rsidRPr="00C54E2A">
                <w:rPr>
                  <w:lang w:val="en-US"/>
                </w:rPr>
                <w:t>U</w:t>
              </w:r>
            </w:ins>
          </w:p>
        </w:tc>
        <w:tc>
          <w:tcPr>
            <w:tcW w:w="1281" w:type="dxa"/>
            <w:tcBorders>
              <w:top w:val="nil"/>
              <w:left w:val="nil"/>
              <w:bottom w:val="single" w:sz="8" w:space="0" w:color="auto"/>
              <w:right w:val="single" w:sz="4" w:space="0" w:color="auto"/>
            </w:tcBorders>
            <w:shd w:val="clear" w:color="auto" w:fill="auto"/>
            <w:noWrap/>
            <w:vAlign w:val="center"/>
            <w:hideMark/>
            <w:tcPrChange w:id="437" w:author="Gary Sullivan" w:date="2020-10-09T15:20:00Z">
              <w:tcPr>
                <w:tcW w:w="1281" w:type="dxa"/>
                <w:gridSpan w:val="2"/>
                <w:tcBorders>
                  <w:top w:val="nil"/>
                  <w:left w:val="nil"/>
                  <w:bottom w:val="single" w:sz="8" w:space="0" w:color="auto"/>
                  <w:right w:val="single" w:sz="4" w:space="0" w:color="auto"/>
                </w:tcBorders>
                <w:shd w:val="clear" w:color="auto" w:fill="auto"/>
                <w:noWrap/>
                <w:vAlign w:val="center"/>
                <w:hideMark/>
              </w:tcPr>
            </w:tcPrChange>
          </w:tcPr>
          <w:p w14:paraId="36367964" w14:textId="77777777" w:rsidR="00763455" w:rsidRPr="00C54E2A" w:rsidRDefault="00763455" w:rsidP="00E6741D">
            <w:pPr>
              <w:keepNext/>
              <w:spacing w:before="0"/>
              <w:jc w:val="center"/>
              <w:rPr>
                <w:ins w:id="438" w:author="Gary Sullivan" w:date="2020-10-09T15:19:00Z"/>
                <w:lang w:val="en-US"/>
              </w:rPr>
            </w:pPr>
            <w:ins w:id="439" w:author="Gary Sullivan" w:date="2020-10-09T15:19:00Z">
              <w:r w:rsidRPr="00C54E2A">
                <w:rPr>
                  <w:lang w:val="en-US"/>
                </w:rPr>
                <w:t>V</w:t>
              </w:r>
            </w:ins>
          </w:p>
        </w:tc>
        <w:tc>
          <w:tcPr>
            <w:tcW w:w="1081" w:type="dxa"/>
            <w:tcBorders>
              <w:top w:val="nil"/>
              <w:left w:val="nil"/>
              <w:bottom w:val="single" w:sz="8" w:space="0" w:color="auto"/>
              <w:right w:val="nil"/>
            </w:tcBorders>
            <w:shd w:val="clear" w:color="auto" w:fill="auto"/>
            <w:noWrap/>
            <w:vAlign w:val="center"/>
            <w:hideMark/>
            <w:tcPrChange w:id="440" w:author="Gary Sullivan" w:date="2020-10-09T15:20:00Z">
              <w:tcPr>
                <w:tcW w:w="1081" w:type="dxa"/>
                <w:gridSpan w:val="2"/>
                <w:tcBorders>
                  <w:top w:val="nil"/>
                  <w:left w:val="nil"/>
                  <w:bottom w:val="single" w:sz="8" w:space="0" w:color="auto"/>
                  <w:right w:val="nil"/>
                </w:tcBorders>
                <w:shd w:val="clear" w:color="auto" w:fill="auto"/>
                <w:noWrap/>
                <w:vAlign w:val="center"/>
                <w:hideMark/>
              </w:tcPr>
            </w:tcPrChange>
          </w:tcPr>
          <w:p w14:paraId="62DBC7B8" w14:textId="77777777" w:rsidR="00763455" w:rsidRPr="00C54E2A" w:rsidRDefault="00763455" w:rsidP="00E6741D">
            <w:pPr>
              <w:keepNext/>
              <w:spacing w:before="0"/>
              <w:jc w:val="center"/>
              <w:rPr>
                <w:ins w:id="441" w:author="Gary Sullivan" w:date="2020-10-09T15:19:00Z"/>
                <w:lang w:val="en-US"/>
              </w:rPr>
            </w:pPr>
            <w:proofErr w:type="spellStart"/>
            <w:ins w:id="442" w:author="Gary Sullivan" w:date="2020-10-09T15:19:00Z">
              <w:r w:rsidRPr="00C54E2A">
                <w:rPr>
                  <w:lang w:val="en-US"/>
                </w:rPr>
                <w:t>EncT</w:t>
              </w:r>
              <w:proofErr w:type="spellEnd"/>
              <w:r w:rsidRPr="00C54E2A">
                <w:rPr>
                  <w:lang w:val="en-US"/>
                </w:rPr>
                <w:t>-CPU</w:t>
              </w:r>
            </w:ins>
          </w:p>
        </w:tc>
        <w:tc>
          <w:tcPr>
            <w:tcW w:w="1135" w:type="dxa"/>
            <w:tcBorders>
              <w:top w:val="nil"/>
              <w:left w:val="nil"/>
              <w:bottom w:val="single" w:sz="8" w:space="0" w:color="auto"/>
              <w:right w:val="single" w:sz="8" w:space="0" w:color="auto"/>
            </w:tcBorders>
            <w:shd w:val="clear" w:color="auto" w:fill="auto"/>
            <w:noWrap/>
            <w:vAlign w:val="center"/>
            <w:hideMark/>
            <w:tcPrChange w:id="443" w:author="Gary Sullivan" w:date="2020-10-09T15:20:00Z">
              <w:tcPr>
                <w:tcW w:w="1134" w:type="dxa"/>
                <w:gridSpan w:val="2"/>
                <w:tcBorders>
                  <w:top w:val="nil"/>
                  <w:left w:val="nil"/>
                  <w:bottom w:val="single" w:sz="8" w:space="0" w:color="auto"/>
                  <w:right w:val="single" w:sz="8" w:space="0" w:color="auto"/>
                </w:tcBorders>
                <w:shd w:val="clear" w:color="auto" w:fill="auto"/>
                <w:noWrap/>
                <w:vAlign w:val="center"/>
                <w:hideMark/>
              </w:tcPr>
            </w:tcPrChange>
          </w:tcPr>
          <w:p w14:paraId="2489C83E" w14:textId="77777777" w:rsidR="00763455" w:rsidRPr="00C54E2A" w:rsidRDefault="00763455" w:rsidP="00E6741D">
            <w:pPr>
              <w:keepNext/>
              <w:spacing w:before="0"/>
              <w:jc w:val="center"/>
              <w:rPr>
                <w:ins w:id="444" w:author="Gary Sullivan" w:date="2020-10-09T15:19:00Z"/>
                <w:lang w:val="en-US"/>
              </w:rPr>
            </w:pPr>
            <w:proofErr w:type="spellStart"/>
            <w:ins w:id="445" w:author="Gary Sullivan" w:date="2020-10-09T15:19:00Z">
              <w:r w:rsidRPr="00C54E2A">
                <w:rPr>
                  <w:lang w:val="en-US"/>
                </w:rPr>
                <w:t>DecT</w:t>
              </w:r>
              <w:proofErr w:type="spellEnd"/>
              <w:r w:rsidRPr="00C54E2A">
                <w:rPr>
                  <w:lang w:val="en-US"/>
                </w:rPr>
                <w:t>-CPU</w:t>
              </w:r>
            </w:ins>
          </w:p>
        </w:tc>
        <w:tc>
          <w:tcPr>
            <w:tcW w:w="1201" w:type="dxa"/>
            <w:tcBorders>
              <w:top w:val="nil"/>
              <w:left w:val="nil"/>
              <w:bottom w:val="single" w:sz="8" w:space="0" w:color="auto"/>
              <w:right w:val="single" w:sz="8" w:space="0" w:color="auto"/>
            </w:tcBorders>
            <w:tcPrChange w:id="446" w:author="Gary Sullivan" w:date="2020-10-09T15:20:00Z">
              <w:tcPr>
                <w:tcW w:w="1201" w:type="dxa"/>
                <w:gridSpan w:val="2"/>
                <w:tcBorders>
                  <w:top w:val="nil"/>
                  <w:left w:val="nil"/>
                  <w:bottom w:val="single" w:sz="8" w:space="0" w:color="auto"/>
                  <w:right w:val="single" w:sz="8" w:space="0" w:color="auto"/>
                </w:tcBorders>
              </w:tcPr>
            </w:tcPrChange>
          </w:tcPr>
          <w:p w14:paraId="54D3C9AA" w14:textId="77777777" w:rsidR="00763455" w:rsidRPr="00C54E2A" w:rsidRDefault="00763455" w:rsidP="00E6741D">
            <w:pPr>
              <w:keepNext/>
              <w:spacing w:before="0"/>
              <w:jc w:val="center"/>
              <w:rPr>
                <w:ins w:id="447" w:author="Gary Sullivan" w:date="2020-10-09T15:19:00Z"/>
                <w:lang w:val="en-US"/>
              </w:rPr>
            </w:pPr>
            <w:proofErr w:type="spellStart"/>
            <w:ins w:id="448" w:author="Gary Sullivan" w:date="2020-10-09T15:19:00Z">
              <w:r w:rsidRPr="00C54E2A">
                <w:rPr>
                  <w:lang w:val="en-US"/>
                </w:rPr>
                <w:t>DecT</w:t>
              </w:r>
              <w:proofErr w:type="spellEnd"/>
              <w:r w:rsidRPr="00C54E2A">
                <w:rPr>
                  <w:lang w:val="en-US"/>
                </w:rPr>
                <w:t>-GPU</w:t>
              </w:r>
            </w:ins>
          </w:p>
        </w:tc>
      </w:tr>
      <w:tr w:rsidR="00763455" w:rsidRPr="00C54E2A" w14:paraId="017DDFC4" w14:textId="77777777" w:rsidTr="00763455">
        <w:trPr>
          <w:trHeight w:val="255"/>
          <w:ins w:id="449" w:author="Gary Sullivan" w:date="2020-10-09T15:19:00Z"/>
          <w:trPrChange w:id="450" w:author="Gary Sullivan" w:date="2020-10-09T15:20:00Z">
            <w:trPr>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451" w:author="Gary Sullivan" w:date="2020-10-09T15:20: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67CC6D5" w14:textId="77777777" w:rsidR="00763455" w:rsidRPr="00C54E2A" w:rsidRDefault="00763455" w:rsidP="00E6741D">
            <w:pPr>
              <w:keepNext/>
              <w:spacing w:before="0"/>
              <w:rPr>
                <w:ins w:id="452" w:author="Gary Sullivan" w:date="2020-10-09T15:19:00Z"/>
                <w:lang w:val="en-US"/>
              </w:rPr>
            </w:pPr>
            <w:ins w:id="453" w:author="Gary Sullivan" w:date="2020-10-09T15:19:00Z">
              <w:r w:rsidRPr="00C54E2A">
                <w:rPr>
                  <w:lang w:val="en-US"/>
                </w:rPr>
                <w:t>Class A1</w:t>
              </w:r>
            </w:ins>
          </w:p>
        </w:tc>
        <w:tc>
          <w:tcPr>
            <w:tcW w:w="1060" w:type="dxa"/>
            <w:tcBorders>
              <w:top w:val="nil"/>
              <w:left w:val="nil"/>
              <w:bottom w:val="nil"/>
              <w:right w:val="nil"/>
            </w:tcBorders>
            <w:shd w:val="clear" w:color="auto" w:fill="CCFFCC"/>
            <w:noWrap/>
            <w:vAlign w:val="center"/>
            <w:hideMark/>
            <w:tcPrChange w:id="454" w:author="Gary Sullivan" w:date="2020-10-09T15:20:00Z">
              <w:tcPr>
                <w:tcW w:w="1060" w:type="dxa"/>
                <w:gridSpan w:val="2"/>
                <w:tcBorders>
                  <w:top w:val="nil"/>
                  <w:left w:val="nil"/>
                  <w:bottom w:val="nil"/>
                  <w:right w:val="nil"/>
                </w:tcBorders>
                <w:shd w:val="clear" w:color="auto" w:fill="CCFFCC"/>
                <w:noWrap/>
                <w:vAlign w:val="center"/>
                <w:hideMark/>
              </w:tcPr>
            </w:tcPrChange>
          </w:tcPr>
          <w:p w14:paraId="4BE49A1E" w14:textId="77777777" w:rsidR="00763455" w:rsidRPr="00C54E2A" w:rsidRDefault="00763455" w:rsidP="00E6741D">
            <w:pPr>
              <w:keepNext/>
              <w:spacing w:before="0"/>
              <w:jc w:val="center"/>
              <w:rPr>
                <w:ins w:id="455" w:author="Gary Sullivan" w:date="2020-10-09T15:19:00Z"/>
                <w:lang w:val="en-US"/>
              </w:rPr>
            </w:pPr>
            <w:ins w:id="456" w:author="Gary Sullivan" w:date="2020-10-09T15:19:00Z">
              <w:r>
                <w:rPr>
                  <w:lang w:val="en-US"/>
                </w:rPr>
                <w:t>−</w:t>
              </w:r>
              <w:r w:rsidRPr="00C54E2A">
                <w:rPr>
                  <w:lang w:val="en-US"/>
                </w:rPr>
                <w:t>4.66%</w:t>
              </w:r>
            </w:ins>
          </w:p>
        </w:tc>
        <w:tc>
          <w:tcPr>
            <w:tcW w:w="1060" w:type="dxa"/>
            <w:tcBorders>
              <w:top w:val="nil"/>
              <w:left w:val="single" w:sz="8" w:space="0" w:color="auto"/>
              <w:bottom w:val="nil"/>
              <w:right w:val="nil"/>
            </w:tcBorders>
            <w:shd w:val="clear" w:color="auto" w:fill="auto"/>
            <w:noWrap/>
            <w:vAlign w:val="center"/>
            <w:hideMark/>
            <w:tcPrChange w:id="457" w:author="Gary Sullivan" w:date="2020-10-09T15:20:00Z">
              <w:tcPr>
                <w:tcW w:w="1060" w:type="dxa"/>
                <w:gridSpan w:val="2"/>
                <w:tcBorders>
                  <w:top w:val="nil"/>
                  <w:left w:val="single" w:sz="8" w:space="0" w:color="auto"/>
                  <w:bottom w:val="nil"/>
                  <w:right w:val="nil"/>
                </w:tcBorders>
                <w:shd w:val="clear" w:color="auto" w:fill="auto"/>
                <w:noWrap/>
                <w:vAlign w:val="center"/>
                <w:hideMark/>
              </w:tcPr>
            </w:tcPrChange>
          </w:tcPr>
          <w:p w14:paraId="1BF94858" w14:textId="77777777" w:rsidR="00763455" w:rsidRPr="00C54E2A" w:rsidRDefault="00763455" w:rsidP="00E6741D">
            <w:pPr>
              <w:keepNext/>
              <w:spacing w:before="0"/>
              <w:jc w:val="center"/>
              <w:rPr>
                <w:ins w:id="458" w:author="Gary Sullivan" w:date="2020-10-09T15:19:00Z"/>
                <w:lang w:val="en-US"/>
              </w:rPr>
            </w:pPr>
            <w:ins w:id="459" w:author="Gary Sullivan" w:date="2020-10-09T15:19:00Z">
              <w:r>
                <w:rPr>
                  <w:lang w:val="en-US"/>
                </w:rPr>
                <w:t>−</w:t>
              </w:r>
              <w:r w:rsidRPr="00C54E2A">
                <w:rPr>
                  <w:lang w:val="en-US"/>
                </w:rPr>
                <w:t>0.67%</w:t>
              </w:r>
            </w:ins>
          </w:p>
        </w:tc>
        <w:tc>
          <w:tcPr>
            <w:tcW w:w="1060" w:type="dxa"/>
            <w:tcBorders>
              <w:top w:val="nil"/>
              <w:left w:val="nil"/>
              <w:bottom w:val="nil"/>
              <w:right w:val="nil"/>
            </w:tcBorders>
            <w:shd w:val="clear" w:color="auto" w:fill="FFCCCC"/>
            <w:noWrap/>
            <w:vAlign w:val="center"/>
            <w:hideMark/>
            <w:tcPrChange w:id="460" w:author="Gary Sullivan" w:date="2020-10-09T15:20:00Z">
              <w:tcPr>
                <w:tcW w:w="1060" w:type="dxa"/>
                <w:gridSpan w:val="2"/>
                <w:tcBorders>
                  <w:top w:val="nil"/>
                  <w:left w:val="nil"/>
                  <w:bottom w:val="nil"/>
                  <w:right w:val="nil"/>
                </w:tcBorders>
                <w:shd w:val="clear" w:color="auto" w:fill="FFCCCC"/>
                <w:noWrap/>
                <w:vAlign w:val="center"/>
                <w:hideMark/>
              </w:tcPr>
            </w:tcPrChange>
          </w:tcPr>
          <w:p w14:paraId="45590A78" w14:textId="77777777" w:rsidR="00763455" w:rsidRPr="00C54E2A" w:rsidRDefault="00763455" w:rsidP="00E6741D">
            <w:pPr>
              <w:keepNext/>
              <w:spacing w:before="0"/>
              <w:jc w:val="center"/>
              <w:rPr>
                <w:ins w:id="461" w:author="Gary Sullivan" w:date="2020-10-09T15:19:00Z"/>
                <w:lang w:val="en-US"/>
              </w:rPr>
            </w:pPr>
            <w:ins w:id="462" w:author="Gary Sullivan" w:date="2020-10-09T15:19:00Z">
              <w:r w:rsidRPr="00C54E2A">
                <w:rPr>
                  <w:lang w:val="en-US"/>
                </w:rPr>
                <w:t>3.94%</w:t>
              </w:r>
            </w:ins>
          </w:p>
        </w:tc>
        <w:tc>
          <w:tcPr>
            <w:tcW w:w="1281" w:type="dxa"/>
            <w:tcBorders>
              <w:top w:val="nil"/>
              <w:left w:val="nil"/>
              <w:bottom w:val="nil"/>
              <w:right w:val="single" w:sz="4" w:space="0" w:color="auto"/>
            </w:tcBorders>
            <w:shd w:val="clear" w:color="auto" w:fill="FFCCCC"/>
            <w:noWrap/>
            <w:vAlign w:val="center"/>
            <w:hideMark/>
            <w:tcPrChange w:id="463" w:author="Gary Sullivan" w:date="2020-10-09T15:20:00Z">
              <w:tcPr>
                <w:tcW w:w="1281" w:type="dxa"/>
                <w:gridSpan w:val="2"/>
                <w:tcBorders>
                  <w:top w:val="nil"/>
                  <w:left w:val="nil"/>
                  <w:bottom w:val="nil"/>
                  <w:right w:val="single" w:sz="4" w:space="0" w:color="auto"/>
                </w:tcBorders>
                <w:shd w:val="clear" w:color="auto" w:fill="FFCCCC"/>
                <w:noWrap/>
                <w:vAlign w:val="center"/>
                <w:hideMark/>
              </w:tcPr>
            </w:tcPrChange>
          </w:tcPr>
          <w:p w14:paraId="03F387C5" w14:textId="77777777" w:rsidR="00763455" w:rsidRPr="00C54E2A" w:rsidRDefault="00763455" w:rsidP="00E6741D">
            <w:pPr>
              <w:keepNext/>
              <w:spacing w:before="0"/>
              <w:jc w:val="center"/>
              <w:rPr>
                <w:ins w:id="464" w:author="Gary Sullivan" w:date="2020-10-09T15:19:00Z"/>
                <w:lang w:val="en-US"/>
              </w:rPr>
            </w:pPr>
            <w:ins w:id="465" w:author="Gary Sullivan" w:date="2020-10-09T15:19:00Z">
              <w:r w:rsidRPr="00C54E2A">
                <w:rPr>
                  <w:lang w:val="en-US"/>
                </w:rPr>
                <w:t>4.45%</w:t>
              </w:r>
            </w:ins>
          </w:p>
        </w:tc>
        <w:tc>
          <w:tcPr>
            <w:tcW w:w="1081" w:type="dxa"/>
            <w:tcBorders>
              <w:top w:val="nil"/>
              <w:left w:val="nil"/>
              <w:bottom w:val="nil"/>
              <w:right w:val="nil"/>
            </w:tcBorders>
            <w:shd w:val="clear" w:color="auto" w:fill="auto"/>
            <w:noWrap/>
            <w:vAlign w:val="center"/>
            <w:hideMark/>
            <w:tcPrChange w:id="466" w:author="Gary Sullivan" w:date="2020-10-09T15:20:00Z">
              <w:tcPr>
                <w:tcW w:w="1081" w:type="dxa"/>
                <w:gridSpan w:val="2"/>
                <w:tcBorders>
                  <w:top w:val="nil"/>
                  <w:left w:val="nil"/>
                  <w:bottom w:val="nil"/>
                  <w:right w:val="nil"/>
                </w:tcBorders>
                <w:shd w:val="clear" w:color="auto" w:fill="auto"/>
                <w:noWrap/>
                <w:vAlign w:val="center"/>
                <w:hideMark/>
              </w:tcPr>
            </w:tcPrChange>
          </w:tcPr>
          <w:p w14:paraId="30AC52CE" w14:textId="77777777" w:rsidR="00763455" w:rsidRPr="00C54E2A" w:rsidRDefault="00763455" w:rsidP="00E6741D">
            <w:pPr>
              <w:keepNext/>
              <w:spacing w:before="0"/>
              <w:jc w:val="center"/>
              <w:rPr>
                <w:ins w:id="467" w:author="Gary Sullivan" w:date="2020-10-09T15:19:00Z"/>
                <w:lang w:val="en-US"/>
              </w:rPr>
            </w:pPr>
            <w:ins w:id="468" w:author="Gary Sullivan" w:date="2020-10-09T15:19:00Z">
              <w:r w:rsidRPr="00C54E2A">
                <w:rPr>
                  <w:lang w:val="en-US"/>
                </w:rPr>
                <w:t>145%</w:t>
              </w:r>
            </w:ins>
          </w:p>
        </w:tc>
        <w:tc>
          <w:tcPr>
            <w:tcW w:w="1135" w:type="dxa"/>
            <w:tcBorders>
              <w:top w:val="nil"/>
              <w:left w:val="nil"/>
              <w:bottom w:val="nil"/>
              <w:right w:val="single" w:sz="8" w:space="0" w:color="auto"/>
            </w:tcBorders>
            <w:shd w:val="clear" w:color="auto" w:fill="auto"/>
            <w:noWrap/>
            <w:vAlign w:val="center"/>
            <w:hideMark/>
            <w:tcPrChange w:id="469" w:author="Gary Sullivan" w:date="2020-10-09T15:20:00Z">
              <w:tcPr>
                <w:tcW w:w="1134" w:type="dxa"/>
                <w:gridSpan w:val="2"/>
                <w:tcBorders>
                  <w:top w:val="nil"/>
                  <w:left w:val="nil"/>
                  <w:bottom w:val="nil"/>
                  <w:right w:val="single" w:sz="8" w:space="0" w:color="auto"/>
                </w:tcBorders>
                <w:shd w:val="clear" w:color="auto" w:fill="auto"/>
                <w:noWrap/>
                <w:vAlign w:val="center"/>
                <w:hideMark/>
              </w:tcPr>
            </w:tcPrChange>
          </w:tcPr>
          <w:p w14:paraId="5DF17230" w14:textId="77777777" w:rsidR="00763455" w:rsidRPr="00C54E2A" w:rsidRDefault="00763455" w:rsidP="00E6741D">
            <w:pPr>
              <w:keepNext/>
              <w:spacing w:before="0"/>
              <w:jc w:val="center"/>
              <w:rPr>
                <w:ins w:id="470" w:author="Gary Sullivan" w:date="2020-10-09T15:19:00Z"/>
                <w:lang w:val="en-US"/>
              </w:rPr>
            </w:pPr>
            <w:ins w:id="471" w:author="Gary Sullivan" w:date="2020-10-09T15:19:00Z">
              <w:r w:rsidRPr="00C54E2A">
                <w:rPr>
                  <w:lang w:val="en-US"/>
                </w:rPr>
                <w:t>51787%</w:t>
              </w:r>
            </w:ins>
          </w:p>
        </w:tc>
        <w:tc>
          <w:tcPr>
            <w:tcW w:w="1201" w:type="dxa"/>
            <w:tcBorders>
              <w:top w:val="nil"/>
              <w:left w:val="nil"/>
              <w:bottom w:val="nil"/>
              <w:right w:val="single" w:sz="8" w:space="0" w:color="auto"/>
            </w:tcBorders>
            <w:tcPrChange w:id="472" w:author="Gary Sullivan" w:date="2020-10-09T15:20:00Z">
              <w:tcPr>
                <w:tcW w:w="1201" w:type="dxa"/>
                <w:gridSpan w:val="2"/>
                <w:tcBorders>
                  <w:top w:val="nil"/>
                  <w:left w:val="nil"/>
                  <w:bottom w:val="nil"/>
                  <w:right w:val="single" w:sz="8" w:space="0" w:color="auto"/>
                </w:tcBorders>
              </w:tcPr>
            </w:tcPrChange>
          </w:tcPr>
          <w:p w14:paraId="12B694F9" w14:textId="77777777" w:rsidR="00763455" w:rsidRPr="00C54E2A" w:rsidRDefault="00763455" w:rsidP="00E6741D">
            <w:pPr>
              <w:keepNext/>
              <w:spacing w:before="0"/>
              <w:jc w:val="center"/>
              <w:rPr>
                <w:ins w:id="473" w:author="Gary Sullivan" w:date="2020-10-09T15:19:00Z"/>
                <w:lang w:val="en-US"/>
              </w:rPr>
            </w:pPr>
            <w:ins w:id="474" w:author="Gary Sullivan" w:date="2020-10-09T15:19:00Z">
              <w:r w:rsidRPr="00C54E2A">
                <w:rPr>
                  <w:lang w:val="en-US"/>
                </w:rPr>
                <w:t>4174%</w:t>
              </w:r>
            </w:ins>
          </w:p>
        </w:tc>
      </w:tr>
      <w:tr w:rsidR="00763455" w:rsidRPr="00C54E2A" w14:paraId="7332B32F" w14:textId="77777777" w:rsidTr="00763455">
        <w:trPr>
          <w:trHeight w:val="255"/>
          <w:ins w:id="475" w:author="Gary Sullivan" w:date="2020-10-09T15:19:00Z"/>
          <w:trPrChange w:id="476" w:author="Gary Sullivan" w:date="2020-10-09T15:20: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477" w:author="Gary Sullivan" w:date="2020-10-09T15:20: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4FE045F" w14:textId="77777777" w:rsidR="00763455" w:rsidRPr="00C54E2A" w:rsidRDefault="00763455" w:rsidP="00E6741D">
            <w:pPr>
              <w:keepNext/>
              <w:spacing w:before="0"/>
              <w:rPr>
                <w:ins w:id="478" w:author="Gary Sullivan" w:date="2020-10-09T15:19:00Z"/>
                <w:lang w:val="en-US"/>
              </w:rPr>
            </w:pPr>
            <w:ins w:id="479" w:author="Gary Sullivan" w:date="2020-10-09T15:19:00Z">
              <w:r w:rsidRPr="00C54E2A">
                <w:rPr>
                  <w:lang w:val="en-US"/>
                </w:rPr>
                <w:t>Class A2</w:t>
              </w:r>
            </w:ins>
          </w:p>
        </w:tc>
        <w:tc>
          <w:tcPr>
            <w:tcW w:w="1060" w:type="dxa"/>
            <w:tcBorders>
              <w:top w:val="nil"/>
              <w:left w:val="nil"/>
              <w:bottom w:val="nil"/>
              <w:right w:val="nil"/>
            </w:tcBorders>
            <w:shd w:val="clear" w:color="auto" w:fill="CCFFCC"/>
            <w:noWrap/>
            <w:vAlign w:val="center"/>
            <w:hideMark/>
            <w:tcPrChange w:id="480" w:author="Gary Sullivan" w:date="2020-10-09T15:20:00Z">
              <w:tcPr>
                <w:tcW w:w="1060" w:type="dxa"/>
                <w:gridSpan w:val="2"/>
                <w:tcBorders>
                  <w:top w:val="nil"/>
                  <w:left w:val="nil"/>
                  <w:bottom w:val="nil"/>
                  <w:right w:val="nil"/>
                </w:tcBorders>
                <w:shd w:val="clear" w:color="auto" w:fill="CCFFCC"/>
                <w:noWrap/>
                <w:vAlign w:val="center"/>
                <w:hideMark/>
              </w:tcPr>
            </w:tcPrChange>
          </w:tcPr>
          <w:p w14:paraId="2FFA83C2" w14:textId="77777777" w:rsidR="00763455" w:rsidRPr="00C54E2A" w:rsidRDefault="00763455" w:rsidP="00E6741D">
            <w:pPr>
              <w:keepNext/>
              <w:spacing w:before="0"/>
              <w:jc w:val="center"/>
              <w:rPr>
                <w:ins w:id="481" w:author="Gary Sullivan" w:date="2020-10-09T15:19:00Z"/>
                <w:lang w:val="en-US"/>
              </w:rPr>
            </w:pPr>
            <w:ins w:id="482" w:author="Gary Sullivan" w:date="2020-10-09T15:19:00Z">
              <w:r>
                <w:rPr>
                  <w:lang w:val="en-US"/>
                </w:rPr>
                <w:t>−</w:t>
              </w:r>
              <w:r w:rsidRPr="00C54E2A">
                <w:rPr>
                  <w:lang w:val="en-US"/>
                </w:rPr>
                <w:t>7.14%</w:t>
              </w:r>
            </w:ins>
          </w:p>
        </w:tc>
        <w:tc>
          <w:tcPr>
            <w:tcW w:w="1060" w:type="dxa"/>
            <w:tcBorders>
              <w:top w:val="nil"/>
              <w:left w:val="single" w:sz="8" w:space="0" w:color="auto"/>
              <w:bottom w:val="nil"/>
              <w:right w:val="nil"/>
            </w:tcBorders>
            <w:shd w:val="clear" w:color="auto" w:fill="auto"/>
            <w:noWrap/>
            <w:vAlign w:val="center"/>
            <w:hideMark/>
            <w:tcPrChange w:id="483" w:author="Gary Sullivan" w:date="2020-10-09T15:20:00Z">
              <w:tcPr>
                <w:tcW w:w="1060" w:type="dxa"/>
                <w:gridSpan w:val="2"/>
                <w:tcBorders>
                  <w:top w:val="nil"/>
                  <w:left w:val="single" w:sz="8" w:space="0" w:color="auto"/>
                  <w:bottom w:val="nil"/>
                  <w:right w:val="nil"/>
                </w:tcBorders>
                <w:shd w:val="clear" w:color="auto" w:fill="auto"/>
                <w:noWrap/>
                <w:vAlign w:val="center"/>
                <w:hideMark/>
              </w:tcPr>
            </w:tcPrChange>
          </w:tcPr>
          <w:p w14:paraId="389D8736" w14:textId="77777777" w:rsidR="00763455" w:rsidRPr="00C54E2A" w:rsidRDefault="00763455" w:rsidP="00E6741D">
            <w:pPr>
              <w:keepNext/>
              <w:spacing w:before="0"/>
              <w:jc w:val="center"/>
              <w:rPr>
                <w:ins w:id="484" w:author="Gary Sullivan" w:date="2020-10-09T15:19:00Z"/>
                <w:lang w:val="en-US"/>
              </w:rPr>
            </w:pPr>
            <w:ins w:id="485" w:author="Gary Sullivan" w:date="2020-10-09T15:19:00Z">
              <w:r>
                <w:rPr>
                  <w:lang w:val="en-US"/>
                </w:rPr>
                <w:t>−</w:t>
              </w:r>
              <w:r w:rsidRPr="00C54E2A">
                <w:rPr>
                  <w:lang w:val="en-US"/>
                </w:rPr>
                <w:t>1.06%</w:t>
              </w:r>
            </w:ins>
          </w:p>
        </w:tc>
        <w:tc>
          <w:tcPr>
            <w:tcW w:w="1060" w:type="dxa"/>
            <w:tcBorders>
              <w:top w:val="nil"/>
              <w:left w:val="nil"/>
              <w:bottom w:val="nil"/>
              <w:right w:val="nil"/>
            </w:tcBorders>
            <w:shd w:val="clear" w:color="auto" w:fill="CCFFCC"/>
            <w:noWrap/>
            <w:vAlign w:val="center"/>
            <w:hideMark/>
            <w:tcPrChange w:id="486" w:author="Gary Sullivan" w:date="2020-10-09T15:20:00Z">
              <w:tcPr>
                <w:tcW w:w="1060" w:type="dxa"/>
                <w:gridSpan w:val="2"/>
                <w:tcBorders>
                  <w:top w:val="nil"/>
                  <w:left w:val="nil"/>
                  <w:bottom w:val="nil"/>
                  <w:right w:val="nil"/>
                </w:tcBorders>
                <w:shd w:val="clear" w:color="auto" w:fill="CCFFCC"/>
                <w:noWrap/>
                <w:vAlign w:val="center"/>
                <w:hideMark/>
              </w:tcPr>
            </w:tcPrChange>
          </w:tcPr>
          <w:p w14:paraId="0E590560" w14:textId="77777777" w:rsidR="00763455" w:rsidRPr="00C54E2A" w:rsidRDefault="00763455" w:rsidP="00E6741D">
            <w:pPr>
              <w:keepNext/>
              <w:spacing w:before="0"/>
              <w:jc w:val="center"/>
              <w:rPr>
                <w:ins w:id="487" w:author="Gary Sullivan" w:date="2020-10-09T15:19:00Z"/>
                <w:lang w:val="en-US"/>
              </w:rPr>
            </w:pPr>
            <w:ins w:id="488" w:author="Gary Sullivan" w:date="2020-10-09T15:19:00Z">
              <w:r>
                <w:rPr>
                  <w:lang w:val="en-US"/>
                </w:rPr>
                <w:t>−</w:t>
              </w:r>
              <w:r w:rsidRPr="00C54E2A">
                <w:rPr>
                  <w:lang w:val="en-US"/>
                </w:rPr>
                <w:t>8.02%</w:t>
              </w:r>
            </w:ins>
          </w:p>
        </w:tc>
        <w:tc>
          <w:tcPr>
            <w:tcW w:w="1281" w:type="dxa"/>
            <w:tcBorders>
              <w:top w:val="nil"/>
              <w:left w:val="nil"/>
              <w:bottom w:val="nil"/>
              <w:right w:val="single" w:sz="4" w:space="0" w:color="auto"/>
            </w:tcBorders>
            <w:shd w:val="clear" w:color="auto" w:fill="CCFFCC"/>
            <w:noWrap/>
            <w:vAlign w:val="center"/>
            <w:hideMark/>
            <w:tcPrChange w:id="489" w:author="Gary Sullivan" w:date="2020-10-09T15:20:00Z">
              <w:tcPr>
                <w:tcW w:w="1281" w:type="dxa"/>
                <w:gridSpan w:val="2"/>
                <w:tcBorders>
                  <w:top w:val="nil"/>
                  <w:left w:val="nil"/>
                  <w:bottom w:val="nil"/>
                  <w:right w:val="single" w:sz="4" w:space="0" w:color="auto"/>
                </w:tcBorders>
                <w:shd w:val="clear" w:color="auto" w:fill="CCFFCC"/>
                <w:noWrap/>
                <w:vAlign w:val="center"/>
                <w:hideMark/>
              </w:tcPr>
            </w:tcPrChange>
          </w:tcPr>
          <w:p w14:paraId="082FF6CA" w14:textId="77777777" w:rsidR="00763455" w:rsidRPr="00C54E2A" w:rsidRDefault="00763455" w:rsidP="00E6741D">
            <w:pPr>
              <w:keepNext/>
              <w:spacing w:before="0"/>
              <w:jc w:val="center"/>
              <w:rPr>
                <w:ins w:id="490" w:author="Gary Sullivan" w:date="2020-10-09T15:19:00Z"/>
                <w:lang w:val="en-US"/>
              </w:rPr>
            </w:pPr>
            <w:ins w:id="491" w:author="Gary Sullivan" w:date="2020-10-09T15:19:00Z">
              <w:r>
                <w:rPr>
                  <w:lang w:val="en-US"/>
                </w:rPr>
                <w:t>−</w:t>
              </w:r>
              <w:r w:rsidRPr="00C54E2A">
                <w:rPr>
                  <w:lang w:val="en-US"/>
                </w:rPr>
                <w:t>9.09%</w:t>
              </w:r>
            </w:ins>
          </w:p>
        </w:tc>
        <w:tc>
          <w:tcPr>
            <w:tcW w:w="1081" w:type="dxa"/>
            <w:tcBorders>
              <w:top w:val="nil"/>
              <w:left w:val="nil"/>
              <w:bottom w:val="nil"/>
              <w:right w:val="nil"/>
            </w:tcBorders>
            <w:shd w:val="clear" w:color="auto" w:fill="auto"/>
            <w:noWrap/>
            <w:vAlign w:val="center"/>
            <w:hideMark/>
            <w:tcPrChange w:id="492" w:author="Gary Sullivan" w:date="2020-10-09T15:20:00Z">
              <w:tcPr>
                <w:tcW w:w="1081" w:type="dxa"/>
                <w:gridSpan w:val="2"/>
                <w:tcBorders>
                  <w:top w:val="nil"/>
                  <w:left w:val="nil"/>
                  <w:bottom w:val="nil"/>
                  <w:right w:val="nil"/>
                </w:tcBorders>
                <w:shd w:val="clear" w:color="auto" w:fill="auto"/>
                <w:noWrap/>
                <w:vAlign w:val="center"/>
                <w:hideMark/>
              </w:tcPr>
            </w:tcPrChange>
          </w:tcPr>
          <w:p w14:paraId="331B5EBA" w14:textId="77777777" w:rsidR="00763455" w:rsidRPr="00C54E2A" w:rsidRDefault="00763455" w:rsidP="00E6741D">
            <w:pPr>
              <w:keepNext/>
              <w:spacing w:before="0"/>
              <w:jc w:val="center"/>
              <w:rPr>
                <w:ins w:id="493" w:author="Gary Sullivan" w:date="2020-10-09T15:19:00Z"/>
                <w:lang w:val="en-US"/>
              </w:rPr>
            </w:pPr>
          </w:p>
        </w:tc>
        <w:tc>
          <w:tcPr>
            <w:tcW w:w="1135" w:type="dxa"/>
            <w:tcBorders>
              <w:top w:val="nil"/>
              <w:left w:val="nil"/>
              <w:bottom w:val="nil"/>
              <w:right w:val="single" w:sz="8" w:space="0" w:color="auto"/>
            </w:tcBorders>
            <w:shd w:val="clear" w:color="auto" w:fill="auto"/>
            <w:noWrap/>
            <w:vAlign w:val="center"/>
            <w:hideMark/>
            <w:tcPrChange w:id="494" w:author="Gary Sullivan" w:date="2020-10-09T15:20:00Z">
              <w:tcPr>
                <w:tcW w:w="1134" w:type="dxa"/>
                <w:gridSpan w:val="2"/>
                <w:tcBorders>
                  <w:top w:val="nil"/>
                  <w:left w:val="nil"/>
                  <w:bottom w:val="nil"/>
                  <w:right w:val="single" w:sz="8" w:space="0" w:color="auto"/>
                </w:tcBorders>
                <w:shd w:val="clear" w:color="auto" w:fill="auto"/>
                <w:noWrap/>
                <w:vAlign w:val="center"/>
                <w:hideMark/>
              </w:tcPr>
            </w:tcPrChange>
          </w:tcPr>
          <w:p w14:paraId="3C0DDA04" w14:textId="77777777" w:rsidR="00763455" w:rsidRPr="00C54E2A" w:rsidRDefault="00763455" w:rsidP="00E6741D">
            <w:pPr>
              <w:keepNext/>
              <w:spacing w:before="0"/>
              <w:jc w:val="center"/>
              <w:rPr>
                <w:ins w:id="495" w:author="Gary Sullivan" w:date="2020-10-09T15:19:00Z"/>
                <w:lang w:val="en-US"/>
              </w:rPr>
            </w:pPr>
            <w:ins w:id="496" w:author="Gary Sullivan" w:date="2020-10-09T15:19:00Z">
              <w:r w:rsidRPr="00C54E2A">
                <w:rPr>
                  <w:lang w:val="en-US"/>
                </w:rPr>
                <w:t>27635%</w:t>
              </w:r>
            </w:ins>
          </w:p>
        </w:tc>
        <w:tc>
          <w:tcPr>
            <w:tcW w:w="1201" w:type="dxa"/>
            <w:tcBorders>
              <w:top w:val="nil"/>
              <w:left w:val="nil"/>
              <w:bottom w:val="nil"/>
              <w:right w:val="single" w:sz="8" w:space="0" w:color="auto"/>
            </w:tcBorders>
            <w:tcPrChange w:id="497" w:author="Gary Sullivan" w:date="2020-10-09T15:20:00Z">
              <w:tcPr>
                <w:tcW w:w="1201" w:type="dxa"/>
                <w:gridSpan w:val="2"/>
                <w:tcBorders>
                  <w:top w:val="nil"/>
                  <w:left w:val="nil"/>
                  <w:bottom w:val="nil"/>
                  <w:right w:val="single" w:sz="8" w:space="0" w:color="auto"/>
                </w:tcBorders>
              </w:tcPr>
            </w:tcPrChange>
          </w:tcPr>
          <w:p w14:paraId="7A719A20" w14:textId="77777777" w:rsidR="00763455" w:rsidRPr="00C54E2A" w:rsidRDefault="00763455" w:rsidP="00E6741D">
            <w:pPr>
              <w:keepNext/>
              <w:spacing w:before="0"/>
              <w:jc w:val="center"/>
              <w:rPr>
                <w:ins w:id="498" w:author="Gary Sullivan" w:date="2020-10-09T15:19:00Z"/>
                <w:lang w:val="en-US"/>
              </w:rPr>
            </w:pPr>
            <w:ins w:id="499" w:author="Gary Sullivan" w:date="2020-10-09T15:19:00Z">
              <w:r w:rsidRPr="00C54E2A">
                <w:rPr>
                  <w:lang w:val="en-US"/>
                </w:rPr>
                <w:t>2639%</w:t>
              </w:r>
            </w:ins>
          </w:p>
        </w:tc>
      </w:tr>
      <w:tr w:rsidR="00763455" w:rsidRPr="00C54E2A" w14:paraId="20D9A07E" w14:textId="77777777" w:rsidTr="00763455">
        <w:trPr>
          <w:trHeight w:val="255"/>
          <w:ins w:id="500" w:author="Gary Sullivan" w:date="2020-10-09T15:19:00Z"/>
          <w:trPrChange w:id="501" w:author="Gary Sullivan" w:date="2020-10-09T15:20: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502" w:author="Gary Sullivan" w:date="2020-10-09T15:20: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B111220" w14:textId="77777777" w:rsidR="00763455" w:rsidRPr="00C54E2A" w:rsidRDefault="00763455" w:rsidP="00E6741D">
            <w:pPr>
              <w:keepNext/>
              <w:spacing w:before="0"/>
              <w:rPr>
                <w:ins w:id="503" w:author="Gary Sullivan" w:date="2020-10-09T15:19:00Z"/>
                <w:lang w:val="en-US"/>
              </w:rPr>
            </w:pPr>
            <w:ins w:id="504" w:author="Gary Sullivan" w:date="2020-10-09T15:19:00Z">
              <w:r w:rsidRPr="00C54E2A">
                <w:rPr>
                  <w:lang w:val="en-US"/>
                </w:rPr>
                <w:t>Class B</w:t>
              </w:r>
            </w:ins>
          </w:p>
        </w:tc>
        <w:tc>
          <w:tcPr>
            <w:tcW w:w="1060" w:type="dxa"/>
            <w:tcBorders>
              <w:top w:val="nil"/>
              <w:left w:val="single" w:sz="8" w:space="0" w:color="auto"/>
              <w:bottom w:val="nil"/>
              <w:right w:val="nil"/>
            </w:tcBorders>
            <w:shd w:val="clear" w:color="000000" w:fill="CCFFCC"/>
            <w:noWrap/>
            <w:vAlign w:val="center"/>
            <w:hideMark/>
            <w:tcPrChange w:id="505" w:author="Gary Sullivan" w:date="2020-10-09T15:20:00Z">
              <w:tcPr>
                <w:tcW w:w="1060" w:type="dxa"/>
                <w:gridSpan w:val="2"/>
                <w:tcBorders>
                  <w:top w:val="nil"/>
                  <w:left w:val="single" w:sz="8" w:space="0" w:color="auto"/>
                  <w:bottom w:val="nil"/>
                  <w:right w:val="nil"/>
                </w:tcBorders>
                <w:shd w:val="clear" w:color="000000" w:fill="CCFFCC"/>
                <w:noWrap/>
                <w:vAlign w:val="center"/>
                <w:hideMark/>
              </w:tcPr>
            </w:tcPrChange>
          </w:tcPr>
          <w:p w14:paraId="58F13FCC" w14:textId="77777777" w:rsidR="00763455" w:rsidRPr="00C54E2A" w:rsidRDefault="00763455" w:rsidP="00E6741D">
            <w:pPr>
              <w:keepNext/>
              <w:spacing w:before="0"/>
              <w:jc w:val="center"/>
              <w:rPr>
                <w:ins w:id="506" w:author="Gary Sullivan" w:date="2020-10-09T15:19:00Z"/>
                <w:lang w:val="en-US"/>
              </w:rPr>
            </w:pPr>
            <w:ins w:id="507" w:author="Gary Sullivan" w:date="2020-10-09T15:19:00Z">
              <w:r>
                <w:rPr>
                  <w:lang w:val="en-US"/>
                </w:rPr>
                <w:t>−</w:t>
              </w:r>
              <w:r w:rsidRPr="00C54E2A">
                <w:rPr>
                  <w:lang w:val="en-US"/>
                </w:rPr>
                <w:t>6.02%</w:t>
              </w:r>
            </w:ins>
          </w:p>
        </w:tc>
        <w:tc>
          <w:tcPr>
            <w:tcW w:w="1060" w:type="dxa"/>
            <w:tcBorders>
              <w:top w:val="nil"/>
              <w:left w:val="single" w:sz="8" w:space="0" w:color="auto"/>
              <w:bottom w:val="nil"/>
              <w:right w:val="nil"/>
            </w:tcBorders>
            <w:shd w:val="clear" w:color="auto" w:fill="auto"/>
            <w:noWrap/>
            <w:vAlign w:val="center"/>
            <w:hideMark/>
            <w:tcPrChange w:id="508" w:author="Gary Sullivan" w:date="2020-10-09T15:20:00Z">
              <w:tcPr>
                <w:tcW w:w="1060" w:type="dxa"/>
                <w:gridSpan w:val="2"/>
                <w:tcBorders>
                  <w:top w:val="nil"/>
                  <w:left w:val="single" w:sz="8" w:space="0" w:color="auto"/>
                  <w:bottom w:val="nil"/>
                  <w:right w:val="nil"/>
                </w:tcBorders>
                <w:shd w:val="clear" w:color="auto" w:fill="auto"/>
                <w:noWrap/>
                <w:vAlign w:val="center"/>
                <w:hideMark/>
              </w:tcPr>
            </w:tcPrChange>
          </w:tcPr>
          <w:p w14:paraId="3A295DC9" w14:textId="77777777" w:rsidR="00763455" w:rsidRPr="00C54E2A" w:rsidRDefault="00763455" w:rsidP="00E6741D">
            <w:pPr>
              <w:keepNext/>
              <w:spacing w:before="0"/>
              <w:jc w:val="center"/>
              <w:rPr>
                <w:ins w:id="509" w:author="Gary Sullivan" w:date="2020-10-09T15:19:00Z"/>
                <w:lang w:val="en-US"/>
              </w:rPr>
            </w:pPr>
            <w:ins w:id="510" w:author="Gary Sullivan" w:date="2020-10-09T15:19:00Z">
              <w:r>
                <w:rPr>
                  <w:lang w:val="en-US"/>
                </w:rPr>
                <w:t>−</w:t>
              </w:r>
              <w:r w:rsidRPr="00C54E2A">
                <w:rPr>
                  <w:lang w:val="en-US"/>
                </w:rPr>
                <w:t>0.47%</w:t>
              </w:r>
            </w:ins>
          </w:p>
        </w:tc>
        <w:tc>
          <w:tcPr>
            <w:tcW w:w="1060" w:type="dxa"/>
            <w:tcBorders>
              <w:top w:val="nil"/>
              <w:left w:val="nil"/>
              <w:bottom w:val="nil"/>
              <w:right w:val="nil"/>
            </w:tcBorders>
            <w:shd w:val="clear" w:color="000000" w:fill="CCFFCC"/>
            <w:noWrap/>
            <w:vAlign w:val="center"/>
            <w:hideMark/>
            <w:tcPrChange w:id="511" w:author="Gary Sullivan" w:date="2020-10-09T15:20:00Z">
              <w:tcPr>
                <w:tcW w:w="1060" w:type="dxa"/>
                <w:gridSpan w:val="2"/>
                <w:tcBorders>
                  <w:top w:val="nil"/>
                  <w:left w:val="nil"/>
                  <w:bottom w:val="nil"/>
                  <w:right w:val="nil"/>
                </w:tcBorders>
                <w:shd w:val="clear" w:color="000000" w:fill="CCFFCC"/>
                <w:noWrap/>
                <w:vAlign w:val="center"/>
                <w:hideMark/>
              </w:tcPr>
            </w:tcPrChange>
          </w:tcPr>
          <w:p w14:paraId="5FFFB857" w14:textId="77777777" w:rsidR="00763455" w:rsidRPr="00C54E2A" w:rsidRDefault="00763455" w:rsidP="00E6741D">
            <w:pPr>
              <w:keepNext/>
              <w:spacing w:before="0"/>
              <w:jc w:val="center"/>
              <w:rPr>
                <w:ins w:id="512" w:author="Gary Sullivan" w:date="2020-10-09T15:19:00Z"/>
                <w:lang w:val="en-US"/>
              </w:rPr>
            </w:pPr>
            <w:ins w:id="513" w:author="Gary Sullivan" w:date="2020-10-09T15:19:00Z">
              <w:r>
                <w:rPr>
                  <w:lang w:val="en-US"/>
                </w:rPr>
                <w:t>−</w:t>
              </w:r>
              <w:r w:rsidRPr="00C54E2A">
                <w:rPr>
                  <w:lang w:val="en-US"/>
                </w:rPr>
                <w:t>7.98%</w:t>
              </w:r>
            </w:ins>
          </w:p>
        </w:tc>
        <w:tc>
          <w:tcPr>
            <w:tcW w:w="1281" w:type="dxa"/>
            <w:tcBorders>
              <w:top w:val="nil"/>
              <w:left w:val="nil"/>
              <w:bottom w:val="nil"/>
              <w:right w:val="single" w:sz="4" w:space="0" w:color="auto"/>
            </w:tcBorders>
            <w:shd w:val="clear" w:color="000000" w:fill="CCFFCC"/>
            <w:noWrap/>
            <w:vAlign w:val="center"/>
            <w:hideMark/>
            <w:tcPrChange w:id="514" w:author="Gary Sullivan" w:date="2020-10-09T15:20:00Z">
              <w:tcPr>
                <w:tcW w:w="1281" w:type="dxa"/>
                <w:gridSpan w:val="2"/>
                <w:tcBorders>
                  <w:top w:val="nil"/>
                  <w:left w:val="nil"/>
                  <w:bottom w:val="nil"/>
                  <w:right w:val="single" w:sz="4" w:space="0" w:color="auto"/>
                </w:tcBorders>
                <w:shd w:val="clear" w:color="000000" w:fill="CCFFCC"/>
                <w:noWrap/>
                <w:vAlign w:val="center"/>
                <w:hideMark/>
              </w:tcPr>
            </w:tcPrChange>
          </w:tcPr>
          <w:p w14:paraId="704FD704" w14:textId="77777777" w:rsidR="00763455" w:rsidRPr="00C54E2A" w:rsidRDefault="00763455" w:rsidP="00E6741D">
            <w:pPr>
              <w:keepNext/>
              <w:spacing w:before="0"/>
              <w:jc w:val="center"/>
              <w:rPr>
                <w:ins w:id="515" w:author="Gary Sullivan" w:date="2020-10-09T15:19:00Z"/>
                <w:lang w:val="en-US"/>
              </w:rPr>
            </w:pPr>
            <w:ins w:id="516" w:author="Gary Sullivan" w:date="2020-10-09T15:19:00Z">
              <w:r>
                <w:rPr>
                  <w:lang w:val="en-US"/>
                </w:rPr>
                <w:t>−</w:t>
              </w:r>
              <w:r w:rsidRPr="00C54E2A">
                <w:rPr>
                  <w:lang w:val="en-US"/>
                </w:rPr>
                <w:t>5.34%</w:t>
              </w:r>
            </w:ins>
          </w:p>
        </w:tc>
        <w:tc>
          <w:tcPr>
            <w:tcW w:w="1081" w:type="dxa"/>
            <w:tcBorders>
              <w:top w:val="nil"/>
              <w:left w:val="nil"/>
              <w:bottom w:val="nil"/>
              <w:right w:val="nil"/>
            </w:tcBorders>
            <w:shd w:val="clear" w:color="auto" w:fill="auto"/>
            <w:noWrap/>
            <w:vAlign w:val="center"/>
            <w:hideMark/>
            <w:tcPrChange w:id="517" w:author="Gary Sullivan" w:date="2020-10-09T15:20:00Z">
              <w:tcPr>
                <w:tcW w:w="1081" w:type="dxa"/>
                <w:gridSpan w:val="2"/>
                <w:tcBorders>
                  <w:top w:val="nil"/>
                  <w:left w:val="nil"/>
                  <w:bottom w:val="nil"/>
                  <w:right w:val="nil"/>
                </w:tcBorders>
                <w:shd w:val="clear" w:color="auto" w:fill="auto"/>
                <w:noWrap/>
                <w:vAlign w:val="center"/>
                <w:hideMark/>
              </w:tcPr>
            </w:tcPrChange>
          </w:tcPr>
          <w:p w14:paraId="41F8A67F" w14:textId="77777777" w:rsidR="00763455" w:rsidRPr="00C54E2A" w:rsidRDefault="00763455" w:rsidP="00E6741D">
            <w:pPr>
              <w:keepNext/>
              <w:spacing w:before="0"/>
              <w:jc w:val="center"/>
              <w:rPr>
                <w:ins w:id="518" w:author="Gary Sullivan" w:date="2020-10-09T15:19:00Z"/>
                <w:lang w:val="en-US"/>
              </w:rPr>
            </w:pPr>
            <w:ins w:id="519" w:author="Gary Sullivan" w:date="2020-10-09T15:19:00Z">
              <w:r w:rsidRPr="00C54E2A">
                <w:rPr>
                  <w:lang w:val="en-US"/>
                </w:rPr>
                <w:t>141%</w:t>
              </w:r>
            </w:ins>
          </w:p>
        </w:tc>
        <w:tc>
          <w:tcPr>
            <w:tcW w:w="1135" w:type="dxa"/>
            <w:tcBorders>
              <w:top w:val="nil"/>
              <w:left w:val="nil"/>
              <w:bottom w:val="nil"/>
              <w:right w:val="single" w:sz="8" w:space="0" w:color="auto"/>
            </w:tcBorders>
            <w:shd w:val="clear" w:color="auto" w:fill="auto"/>
            <w:noWrap/>
            <w:vAlign w:val="center"/>
            <w:hideMark/>
            <w:tcPrChange w:id="520" w:author="Gary Sullivan" w:date="2020-10-09T15:20:00Z">
              <w:tcPr>
                <w:tcW w:w="1134" w:type="dxa"/>
                <w:gridSpan w:val="2"/>
                <w:tcBorders>
                  <w:top w:val="nil"/>
                  <w:left w:val="nil"/>
                  <w:bottom w:val="nil"/>
                  <w:right w:val="single" w:sz="8" w:space="0" w:color="auto"/>
                </w:tcBorders>
                <w:shd w:val="clear" w:color="auto" w:fill="auto"/>
                <w:noWrap/>
                <w:vAlign w:val="center"/>
                <w:hideMark/>
              </w:tcPr>
            </w:tcPrChange>
          </w:tcPr>
          <w:p w14:paraId="7B181B4B" w14:textId="77777777" w:rsidR="00763455" w:rsidRPr="00C54E2A" w:rsidRDefault="00763455" w:rsidP="00E6741D">
            <w:pPr>
              <w:keepNext/>
              <w:spacing w:before="0"/>
              <w:jc w:val="center"/>
              <w:rPr>
                <w:ins w:id="521" w:author="Gary Sullivan" w:date="2020-10-09T15:19:00Z"/>
                <w:lang w:val="en-US"/>
              </w:rPr>
            </w:pPr>
            <w:ins w:id="522" w:author="Gary Sullivan" w:date="2020-10-09T15:19:00Z">
              <w:r w:rsidRPr="00C54E2A">
                <w:rPr>
                  <w:lang w:val="en-US"/>
                </w:rPr>
                <w:t>12545%</w:t>
              </w:r>
            </w:ins>
          </w:p>
        </w:tc>
        <w:tc>
          <w:tcPr>
            <w:tcW w:w="1201" w:type="dxa"/>
            <w:tcBorders>
              <w:top w:val="nil"/>
              <w:left w:val="nil"/>
              <w:bottom w:val="nil"/>
              <w:right w:val="single" w:sz="8" w:space="0" w:color="auto"/>
            </w:tcBorders>
            <w:tcPrChange w:id="523" w:author="Gary Sullivan" w:date="2020-10-09T15:20:00Z">
              <w:tcPr>
                <w:tcW w:w="1201" w:type="dxa"/>
                <w:gridSpan w:val="2"/>
                <w:tcBorders>
                  <w:top w:val="nil"/>
                  <w:left w:val="nil"/>
                  <w:bottom w:val="nil"/>
                  <w:right w:val="single" w:sz="8" w:space="0" w:color="auto"/>
                </w:tcBorders>
              </w:tcPr>
            </w:tcPrChange>
          </w:tcPr>
          <w:p w14:paraId="66DBFF2F" w14:textId="77777777" w:rsidR="00763455" w:rsidRPr="00C54E2A" w:rsidRDefault="00763455" w:rsidP="00E6741D">
            <w:pPr>
              <w:keepNext/>
              <w:spacing w:before="0"/>
              <w:jc w:val="center"/>
              <w:rPr>
                <w:ins w:id="524" w:author="Gary Sullivan" w:date="2020-10-09T15:19:00Z"/>
                <w:lang w:val="en-US"/>
              </w:rPr>
            </w:pPr>
            <w:ins w:id="525" w:author="Gary Sullivan" w:date="2020-10-09T15:19:00Z">
              <w:r w:rsidRPr="00C54E2A">
                <w:rPr>
                  <w:lang w:val="en-US"/>
                </w:rPr>
                <w:t>1132%</w:t>
              </w:r>
            </w:ins>
          </w:p>
        </w:tc>
      </w:tr>
      <w:tr w:rsidR="00763455" w:rsidRPr="00C54E2A" w14:paraId="33349DDF" w14:textId="77777777" w:rsidTr="00763455">
        <w:trPr>
          <w:trHeight w:val="255"/>
          <w:ins w:id="526" w:author="Gary Sullivan" w:date="2020-10-09T15:19:00Z"/>
          <w:trPrChange w:id="527" w:author="Gary Sullivan" w:date="2020-10-09T15:20:00Z">
            <w:trPr>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528" w:author="Gary Sullivan" w:date="2020-10-09T15:20: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7EEC342" w14:textId="77777777" w:rsidR="00763455" w:rsidRPr="00C54E2A" w:rsidRDefault="00763455" w:rsidP="00E6741D">
            <w:pPr>
              <w:keepNext/>
              <w:spacing w:before="0"/>
              <w:rPr>
                <w:ins w:id="529" w:author="Gary Sullivan" w:date="2020-10-09T15:19:00Z"/>
                <w:lang w:val="en-US"/>
              </w:rPr>
            </w:pPr>
            <w:ins w:id="530" w:author="Gary Sullivan" w:date="2020-10-09T15:19:00Z">
              <w:r w:rsidRPr="00C54E2A">
                <w:rPr>
                  <w:lang w:val="en-US"/>
                </w:rPr>
                <w:t>Class C</w:t>
              </w:r>
            </w:ins>
          </w:p>
        </w:tc>
        <w:tc>
          <w:tcPr>
            <w:tcW w:w="1060" w:type="dxa"/>
            <w:tcBorders>
              <w:top w:val="nil"/>
              <w:left w:val="single" w:sz="8" w:space="0" w:color="auto"/>
              <w:bottom w:val="nil"/>
              <w:right w:val="nil"/>
            </w:tcBorders>
            <w:shd w:val="clear" w:color="000000" w:fill="CCFFCC"/>
            <w:noWrap/>
            <w:vAlign w:val="center"/>
            <w:hideMark/>
            <w:tcPrChange w:id="531" w:author="Gary Sullivan" w:date="2020-10-09T15:20:00Z">
              <w:tcPr>
                <w:tcW w:w="1060" w:type="dxa"/>
                <w:gridSpan w:val="2"/>
                <w:tcBorders>
                  <w:top w:val="nil"/>
                  <w:left w:val="single" w:sz="8" w:space="0" w:color="auto"/>
                  <w:bottom w:val="nil"/>
                  <w:right w:val="nil"/>
                </w:tcBorders>
                <w:shd w:val="clear" w:color="000000" w:fill="CCFFCC"/>
                <w:noWrap/>
                <w:vAlign w:val="center"/>
                <w:hideMark/>
              </w:tcPr>
            </w:tcPrChange>
          </w:tcPr>
          <w:p w14:paraId="7DC5B1BC" w14:textId="77777777" w:rsidR="00763455" w:rsidRPr="00C54E2A" w:rsidRDefault="00763455" w:rsidP="00E6741D">
            <w:pPr>
              <w:keepNext/>
              <w:spacing w:before="0"/>
              <w:jc w:val="center"/>
              <w:rPr>
                <w:ins w:id="532" w:author="Gary Sullivan" w:date="2020-10-09T15:19:00Z"/>
                <w:lang w:val="en-US"/>
              </w:rPr>
            </w:pPr>
            <w:ins w:id="533" w:author="Gary Sullivan" w:date="2020-10-09T15:19:00Z">
              <w:r>
                <w:rPr>
                  <w:lang w:val="en-US"/>
                </w:rPr>
                <w:t>−</w:t>
              </w:r>
              <w:r w:rsidRPr="00C54E2A">
                <w:rPr>
                  <w:lang w:val="en-US"/>
                </w:rPr>
                <w:t>6.17%</w:t>
              </w:r>
            </w:ins>
          </w:p>
        </w:tc>
        <w:tc>
          <w:tcPr>
            <w:tcW w:w="1060" w:type="dxa"/>
            <w:tcBorders>
              <w:top w:val="nil"/>
              <w:left w:val="single" w:sz="8" w:space="0" w:color="auto"/>
              <w:bottom w:val="nil"/>
              <w:right w:val="nil"/>
            </w:tcBorders>
            <w:shd w:val="clear" w:color="auto" w:fill="auto"/>
            <w:noWrap/>
            <w:vAlign w:val="center"/>
            <w:hideMark/>
            <w:tcPrChange w:id="534" w:author="Gary Sullivan" w:date="2020-10-09T15:20:00Z">
              <w:tcPr>
                <w:tcW w:w="1060" w:type="dxa"/>
                <w:gridSpan w:val="2"/>
                <w:tcBorders>
                  <w:top w:val="nil"/>
                  <w:left w:val="single" w:sz="8" w:space="0" w:color="auto"/>
                  <w:bottom w:val="nil"/>
                  <w:right w:val="nil"/>
                </w:tcBorders>
                <w:shd w:val="clear" w:color="auto" w:fill="auto"/>
                <w:noWrap/>
                <w:vAlign w:val="center"/>
                <w:hideMark/>
              </w:tcPr>
            </w:tcPrChange>
          </w:tcPr>
          <w:p w14:paraId="244075AE" w14:textId="77777777" w:rsidR="00763455" w:rsidRPr="00C54E2A" w:rsidRDefault="00763455" w:rsidP="00E6741D">
            <w:pPr>
              <w:keepNext/>
              <w:spacing w:before="0"/>
              <w:jc w:val="center"/>
              <w:rPr>
                <w:ins w:id="535" w:author="Gary Sullivan" w:date="2020-10-09T15:19:00Z"/>
                <w:lang w:val="en-US"/>
              </w:rPr>
            </w:pPr>
            <w:ins w:id="536" w:author="Gary Sullivan" w:date="2020-10-09T15:19:00Z">
              <w:r>
                <w:rPr>
                  <w:lang w:val="en-US"/>
                </w:rPr>
                <w:t>−</w:t>
              </w:r>
              <w:r w:rsidRPr="00C54E2A">
                <w:rPr>
                  <w:lang w:val="en-US"/>
                </w:rPr>
                <w:t>0.60%</w:t>
              </w:r>
            </w:ins>
          </w:p>
        </w:tc>
        <w:tc>
          <w:tcPr>
            <w:tcW w:w="1060" w:type="dxa"/>
            <w:tcBorders>
              <w:top w:val="nil"/>
              <w:left w:val="nil"/>
              <w:bottom w:val="nil"/>
              <w:right w:val="nil"/>
            </w:tcBorders>
            <w:shd w:val="clear" w:color="000000" w:fill="CCFFCC"/>
            <w:noWrap/>
            <w:vAlign w:val="center"/>
            <w:hideMark/>
            <w:tcPrChange w:id="537" w:author="Gary Sullivan" w:date="2020-10-09T15:20:00Z">
              <w:tcPr>
                <w:tcW w:w="1060" w:type="dxa"/>
                <w:gridSpan w:val="2"/>
                <w:tcBorders>
                  <w:top w:val="nil"/>
                  <w:left w:val="nil"/>
                  <w:bottom w:val="nil"/>
                  <w:right w:val="nil"/>
                </w:tcBorders>
                <w:shd w:val="clear" w:color="000000" w:fill="CCFFCC"/>
                <w:noWrap/>
                <w:vAlign w:val="center"/>
                <w:hideMark/>
              </w:tcPr>
            </w:tcPrChange>
          </w:tcPr>
          <w:p w14:paraId="57EF5BC4" w14:textId="77777777" w:rsidR="00763455" w:rsidRPr="00C54E2A" w:rsidRDefault="00763455" w:rsidP="00E6741D">
            <w:pPr>
              <w:keepNext/>
              <w:spacing w:before="0"/>
              <w:jc w:val="center"/>
              <w:rPr>
                <w:ins w:id="538" w:author="Gary Sullivan" w:date="2020-10-09T15:19:00Z"/>
                <w:lang w:val="en-US"/>
              </w:rPr>
            </w:pPr>
            <w:ins w:id="539" w:author="Gary Sullivan" w:date="2020-10-09T15:19:00Z">
              <w:r>
                <w:rPr>
                  <w:lang w:val="en-US"/>
                </w:rPr>
                <w:t>−</w:t>
              </w:r>
              <w:r w:rsidRPr="00C54E2A">
                <w:rPr>
                  <w:lang w:val="en-US"/>
                </w:rPr>
                <w:t>5.86%</w:t>
              </w:r>
            </w:ins>
          </w:p>
        </w:tc>
        <w:tc>
          <w:tcPr>
            <w:tcW w:w="1281" w:type="dxa"/>
            <w:tcBorders>
              <w:top w:val="nil"/>
              <w:left w:val="nil"/>
              <w:bottom w:val="nil"/>
              <w:right w:val="single" w:sz="4" w:space="0" w:color="auto"/>
            </w:tcBorders>
            <w:shd w:val="clear" w:color="000000" w:fill="CCFFCC"/>
            <w:noWrap/>
            <w:vAlign w:val="center"/>
            <w:hideMark/>
            <w:tcPrChange w:id="540" w:author="Gary Sullivan" w:date="2020-10-09T15:20:00Z">
              <w:tcPr>
                <w:tcW w:w="1281" w:type="dxa"/>
                <w:gridSpan w:val="2"/>
                <w:tcBorders>
                  <w:top w:val="nil"/>
                  <w:left w:val="nil"/>
                  <w:bottom w:val="nil"/>
                  <w:right w:val="single" w:sz="4" w:space="0" w:color="auto"/>
                </w:tcBorders>
                <w:shd w:val="clear" w:color="000000" w:fill="CCFFCC"/>
                <w:noWrap/>
                <w:vAlign w:val="center"/>
                <w:hideMark/>
              </w:tcPr>
            </w:tcPrChange>
          </w:tcPr>
          <w:p w14:paraId="14A059F4" w14:textId="77777777" w:rsidR="00763455" w:rsidRPr="00C54E2A" w:rsidRDefault="00763455" w:rsidP="00E6741D">
            <w:pPr>
              <w:keepNext/>
              <w:spacing w:before="0"/>
              <w:jc w:val="center"/>
              <w:rPr>
                <w:ins w:id="541" w:author="Gary Sullivan" w:date="2020-10-09T15:19:00Z"/>
                <w:lang w:val="en-US"/>
              </w:rPr>
            </w:pPr>
            <w:ins w:id="542" w:author="Gary Sullivan" w:date="2020-10-09T15:19:00Z">
              <w:r>
                <w:rPr>
                  <w:lang w:val="en-US"/>
                </w:rPr>
                <w:t>−</w:t>
              </w:r>
              <w:r w:rsidRPr="00C54E2A">
                <w:rPr>
                  <w:lang w:val="en-US"/>
                </w:rPr>
                <w:t>4.44%</w:t>
              </w:r>
            </w:ins>
          </w:p>
        </w:tc>
        <w:tc>
          <w:tcPr>
            <w:tcW w:w="1081" w:type="dxa"/>
            <w:tcBorders>
              <w:top w:val="nil"/>
              <w:left w:val="nil"/>
              <w:bottom w:val="nil"/>
              <w:right w:val="nil"/>
            </w:tcBorders>
            <w:shd w:val="clear" w:color="auto" w:fill="auto"/>
            <w:noWrap/>
            <w:vAlign w:val="center"/>
            <w:hideMark/>
            <w:tcPrChange w:id="543" w:author="Gary Sullivan" w:date="2020-10-09T15:20:00Z">
              <w:tcPr>
                <w:tcW w:w="1081" w:type="dxa"/>
                <w:gridSpan w:val="2"/>
                <w:tcBorders>
                  <w:top w:val="nil"/>
                  <w:left w:val="nil"/>
                  <w:bottom w:val="nil"/>
                  <w:right w:val="nil"/>
                </w:tcBorders>
                <w:shd w:val="clear" w:color="auto" w:fill="auto"/>
                <w:noWrap/>
                <w:vAlign w:val="center"/>
                <w:hideMark/>
              </w:tcPr>
            </w:tcPrChange>
          </w:tcPr>
          <w:p w14:paraId="66A7A0C2" w14:textId="77777777" w:rsidR="00763455" w:rsidRPr="00C54E2A" w:rsidRDefault="00763455" w:rsidP="00E6741D">
            <w:pPr>
              <w:keepNext/>
              <w:spacing w:before="0"/>
              <w:jc w:val="center"/>
              <w:rPr>
                <w:ins w:id="544" w:author="Gary Sullivan" w:date="2020-10-09T15:19:00Z"/>
                <w:lang w:val="en-US"/>
              </w:rPr>
            </w:pPr>
            <w:ins w:id="545" w:author="Gary Sullivan" w:date="2020-10-09T15:19:00Z">
              <w:r w:rsidRPr="00C54E2A">
                <w:rPr>
                  <w:lang w:val="en-US"/>
                </w:rPr>
                <w:t>125%</w:t>
              </w:r>
            </w:ins>
          </w:p>
        </w:tc>
        <w:tc>
          <w:tcPr>
            <w:tcW w:w="1135" w:type="dxa"/>
            <w:tcBorders>
              <w:top w:val="nil"/>
              <w:left w:val="nil"/>
              <w:bottom w:val="nil"/>
              <w:right w:val="single" w:sz="8" w:space="0" w:color="auto"/>
            </w:tcBorders>
            <w:shd w:val="clear" w:color="auto" w:fill="auto"/>
            <w:noWrap/>
            <w:vAlign w:val="center"/>
            <w:hideMark/>
            <w:tcPrChange w:id="546" w:author="Gary Sullivan" w:date="2020-10-09T15:20:00Z">
              <w:tcPr>
                <w:tcW w:w="1134" w:type="dxa"/>
                <w:gridSpan w:val="2"/>
                <w:tcBorders>
                  <w:top w:val="nil"/>
                  <w:left w:val="nil"/>
                  <w:bottom w:val="nil"/>
                  <w:right w:val="single" w:sz="8" w:space="0" w:color="auto"/>
                </w:tcBorders>
                <w:shd w:val="clear" w:color="auto" w:fill="auto"/>
                <w:noWrap/>
                <w:vAlign w:val="center"/>
                <w:hideMark/>
              </w:tcPr>
            </w:tcPrChange>
          </w:tcPr>
          <w:p w14:paraId="47CF1861" w14:textId="77777777" w:rsidR="00763455" w:rsidRPr="00C54E2A" w:rsidRDefault="00763455" w:rsidP="00E6741D">
            <w:pPr>
              <w:keepNext/>
              <w:spacing w:before="0"/>
              <w:jc w:val="center"/>
              <w:rPr>
                <w:ins w:id="547" w:author="Gary Sullivan" w:date="2020-10-09T15:19:00Z"/>
                <w:lang w:val="en-US"/>
              </w:rPr>
            </w:pPr>
            <w:ins w:id="548" w:author="Gary Sullivan" w:date="2020-10-09T15:19:00Z">
              <w:r w:rsidRPr="00C54E2A">
                <w:rPr>
                  <w:lang w:val="en-US"/>
                </w:rPr>
                <w:t>16030%</w:t>
              </w:r>
            </w:ins>
          </w:p>
        </w:tc>
        <w:tc>
          <w:tcPr>
            <w:tcW w:w="1201" w:type="dxa"/>
            <w:tcBorders>
              <w:top w:val="nil"/>
              <w:left w:val="nil"/>
              <w:bottom w:val="nil"/>
              <w:right w:val="single" w:sz="8" w:space="0" w:color="auto"/>
            </w:tcBorders>
            <w:tcPrChange w:id="549" w:author="Gary Sullivan" w:date="2020-10-09T15:20:00Z">
              <w:tcPr>
                <w:tcW w:w="1201" w:type="dxa"/>
                <w:gridSpan w:val="2"/>
                <w:tcBorders>
                  <w:top w:val="nil"/>
                  <w:left w:val="nil"/>
                  <w:bottom w:val="nil"/>
                  <w:right w:val="single" w:sz="8" w:space="0" w:color="auto"/>
                </w:tcBorders>
              </w:tcPr>
            </w:tcPrChange>
          </w:tcPr>
          <w:p w14:paraId="6EE71C46" w14:textId="77777777" w:rsidR="00763455" w:rsidRPr="00C54E2A" w:rsidRDefault="00763455" w:rsidP="00E6741D">
            <w:pPr>
              <w:keepNext/>
              <w:spacing w:before="0"/>
              <w:jc w:val="center"/>
              <w:rPr>
                <w:ins w:id="550" w:author="Gary Sullivan" w:date="2020-10-09T15:19:00Z"/>
                <w:lang w:val="en-US"/>
              </w:rPr>
            </w:pPr>
            <w:ins w:id="551" w:author="Gary Sullivan" w:date="2020-10-09T15:19:00Z">
              <w:r w:rsidRPr="00C54E2A">
                <w:rPr>
                  <w:lang w:val="en-US"/>
                </w:rPr>
                <w:t>1450%</w:t>
              </w:r>
            </w:ins>
          </w:p>
        </w:tc>
      </w:tr>
      <w:tr w:rsidR="00763455" w:rsidRPr="00C54E2A" w14:paraId="3BF0BDBC" w14:textId="77777777" w:rsidTr="00763455">
        <w:tblPrEx>
          <w:tblPrExChange w:id="552" w:author="Gary Sullivan" w:date="2020-10-09T15:20:00Z">
            <w:tblPrEx>
              <w:tblW w:w="9174" w:type="dxa"/>
            </w:tblPrEx>
          </w:tblPrExChange>
        </w:tblPrEx>
        <w:trPr>
          <w:trHeight w:val="255"/>
          <w:ins w:id="553" w:author="Gary Sullivan" w:date="2020-10-09T15:19:00Z"/>
          <w:trPrChange w:id="554" w:author="Gary Sullivan" w:date="2020-10-09T15:20:00Z">
            <w:trPr>
              <w:gridAfter w:val="0"/>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555" w:author="Gary Sullivan" w:date="2020-10-09T15:20:00Z">
              <w:tcPr>
                <w:tcW w:w="1296" w:type="dxa"/>
                <w:tcBorders>
                  <w:top w:val="nil"/>
                  <w:left w:val="single" w:sz="8" w:space="0" w:color="auto"/>
                  <w:bottom w:val="nil"/>
                  <w:right w:val="single" w:sz="8" w:space="0" w:color="auto"/>
                </w:tcBorders>
                <w:shd w:val="clear" w:color="auto" w:fill="auto"/>
                <w:noWrap/>
                <w:vAlign w:val="center"/>
                <w:hideMark/>
              </w:tcPr>
            </w:tcPrChange>
          </w:tcPr>
          <w:p w14:paraId="049931FB" w14:textId="77777777" w:rsidR="00763455" w:rsidRPr="00C54E2A" w:rsidRDefault="00763455" w:rsidP="00E6741D">
            <w:pPr>
              <w:keepNext/>
              <w:spacing w:before="0"/>
              <w:rPr>
                <w:ins w:id="556" w:author="Gary Sullivan" w:date="2020-10-09T15:19:00Z"/>
                <w:lang w:val="en-US"/>
              </w:rPr>
            </w:pPr>
            <w:ins w:id="557" w:author="Gary Sullivan" w:date="2020-10-09T15:19:00Z">
              <w:r w:rsidRPr="00C54E2A">
                <w:rPr>
                  <w:lang w:val="en-US"/>
                </w:rPr>
                <w:t>Class E</w:t>
              </w:r>
            </w:ins>
          </w:p>
        </w:tc>
        <w:tc>
          <w:tcPr>
            <w:tcW w:w="1060" w:type="dxa"/>
            <w:tcBorders>
              <w:top w:val="nil"/>
              <w:left w:val="nil"/>
              <w:bottom w:val="nil"/>
              <w:right w:val="nil"/>
            </w:tcBorders>
            <w:shd w:val="clear" w:color="auto" w:fill="auto"/>
            <w:noWrap/>
            <w:vAlign w:val="center"/>
            <w:tcPrChange w:id="558" w:author="Gary Sullivan" w:date="2020-10-09T15:20:00Z">
              <w:tcPr>
                <w:tcW w:w="1060" w:type="dxa"/>
                <w:gridSpan w:val="2"/>
                <w:tcBorders>
                  <w:top w:val="nil"/>
                  <w:left w:val="nil"/>
                  <w:bottom w:val="nil"/>
                  <w:right w:val="nil"/>
                </w:tcBorders>
                <w:shd w:val="clear" w:color="auto" w:fill="auto"/>
                <w:noWrap/>
                <w:vAlign w:val="center"/>
              </w:tcPr>
            </w:tcPrChange>
          </w:tcPr>
          <w:p w14:paraId="041F25FB" w14:textId="77777777" w:rsidR="00763455" w:rsidRPr="00C54E2A" w:rsidRDefault="00763455" w:rsidP="00E6741D">
            <w:pPr>
              <w:keepNext/>
              <w:spacing w:before="0"/>
              <w:jc w:val="center"/>
              <w:rPr>
                <w:ins w:id="559" w:author="Gary Sullivan" w:date="2020-10-09T15:19:00Z"/>
                <w:lang w:val="en-US"/>
              </w:rPr>
            </w:pPr>
          </w:p>
        </w:tc>
        <w:tc>
          <w:tcPr>
            <w:tcW w:w="1060" w:type="dxa"/>
            <w:tcBorders>
              <w:top w:val="nil"/>
              <w:left w:val="single" w:sz="8" w:space="0" w:color="auto"/>
              <w:bottom w:val="nil"/>
              <w:right w:val="nil"/>
            </w:tcBorders>
            <w:shd w:val="clear" w:color="auto" w:fill="auto"/>
            <w:noWrap/>
            <w:vAlign w:val="center"/>
            <w:tcPrChange w:id="560" w:author="Gary Sullivan" w:date="2020-10-09T15:20:00Z">
              <w:tcPr>
                <w:tcW w:w="1060" w:type="dxa"/>
                <w:gridSpan w:val="2"/>
                <w:tcBorders>
                  <w:top w:val="nil"/>
                  <w:left w:val="single" w:sz="8" w:space="0" w:color="auto"/>
                  <w:bottom w:val="nil"/>
                  <w:right w:val="nil"/>
                </w:tcBorders>
                <w:shd w:val="clear" w:color="auto" w:fill="auto"/>
                <w:noWrap/>
                <w:vAlign w:val="center"/>
              </w:tcPr>
            </w:tcPrChange>
          </w:tcPr>
          <w:p w14:paraId="3A00BFB6" w14:textId="77777777" w:rsidR="00763455" w:rsidRPr="00C54E2A" w:rsidRDefault="00763455" w:rsidP="00E6741D">
            <w:pPr>
              <w:keepNext/>
              <w:spacing w:before="0"/>
              <w:jc w:val="center"/>
              <w:rPr>
                <w:ins w:id="561" w:author="Gary Sullivan" w:date="2020-10-09T15:19:00Z"/>
                <w:lang w:val="en-US"/>
              </w:rPr>
            </w:pPr>
          </w:p>
        </w:tc>
        <w:tc>
          <w:tcPr>
            <w:tcW w:w="1060" w:type="dxa"/>
            <w:tcBorders>
              <w:top w:val="nil"/>
              <w:left w:val="nil"/>
              <w:bottom w:val="nil"/>
              <w:right w:val="nil"/>
            </w:tcBorders>
            <w:shd w:val="clear" w:color="auto" w:fill="auto"/>
            <w:noWrap/>
            <w:vAlign w:val="center"/>
            <w:tcPrChange w:id="562" w:author="Gary Sullivan" w:date="2020-10-09T15:20:00Z">
              <w:tcPr>
                <w:tcW w:w="1060" w:type="dxa"/>
                <w:gridSpan w:val="2"/>
                <w:tcBorders>
                  <w:top w:val="nil"/>
                  <w:left w:val="nil"/>
                  <w:bottom w:val="nil"/>
                  <w:right w:val="nil"/>
                </w:tcBorders>
                <w:shd w:val="clear" w:color="auto" w:fill="auto"/>
                <w:noWrap/>
                <w:vAlign w:val="center"/>
              </w:tcPr>
            </w:tcPrChange>
          </w:tcPr>
          <w:p w14:paraId="49C7856E" w14:textId="77777777" w:rsidR="00763455" w:rsidRPr="00C54E2A" w:rsidRDefault="00763455" w:rsidP="00E6741D">
            <w:pPr>
              <w:keepNext/>
              <w:spacing w:before="0"/>
              <w:jc w:val="center"/>
              <w:rPr>
                <w:ins w:id="563" w:author="Gary Sullivan" w:date="2020-10-09T15:19:00Z"/>
                <w:lang w:val="en-US"/>
              </w:rPr>
            </w:pPr>
          </w:p>
        </w:tc>
        <w:tc>
          <w:tcPr>
            <w:tcW w:w="1281" w:type="dxa"/>
            <w:tcBorders>
              <w:top w:val="nil"/>
              <w:left w:val="nil"/>
              <w:bottom w:val="nil"/>
              <w:right w:val="single" w:sz="4" w:space="0" w:color="auto"/>
            </w:tcBorders>
            <w:shd w:val="clear" w:color="auto" w:fill="auto"/>
            <w:noWrap/>
            <w:vAlign w:val="center"/>
            <w:tcPrChange w:id="564" w:author="Gary Sullivan" w:date="2020-10-09T15:20:00Z">
              <w:tcPr>
                <w:tcW w:w="1281" w:type="dxa"/>
                <w:gridSpan w:val="2"/>
                <w:tcBorders>
                  <w:top w:val="nil"/>
                  <w:left w:val="nil"/>
                  <w:bottom w:val="nil"/>
                  <w:right w:val="single" w:sz="4" w:space="0" w:color="auto"/>
                </w:tcBorders>
                <w:shd w:val="clear" w:color="auto" w:fill="auto"/>
                <w:noWrap/>
                <w:vAlign w:val="center"/>
              </w:tcPr>
            </w:tcPrChange>
          </w:tcPr>
          <w:p w14:paraId="06569E69" w14:textId="77777777" w:rsidR="00763455" w:rsidRPr="00C54E2A" w:rsidRDefault="00763455" w:rsidP="00E6741D">
            <w:pPr>
              <w:keepNext/>
              <w:spacing w:before="0"/>
              <w:jc w:val="center"/>
              <w:rPr>
                <w:ins w:id="565" w:author="Gary Sullivan" w:date="2020-10-09T15:19:00Z"/>
                <w:lang w:val="en-US"/>
              </w:rPr>
            </w:pPr>
          </w:p>
        </w:tc>
        <w:tc>
          <w:tcPr>
            <w:tcW w:w="1081" w:type="dxa"/>
            <w:tcBorders>
              <w:top w:val="nil"/>
              <w:left w:val="nil"/>
              <w:bottom w:val="nil"/>
              <w:right w:val="nil"/>
            </w:tcBorders>
            <w:shd w:val="clear" w:color="auto" w:fill="auto"/>
            <w:noWrap/>
            <w:vAlign w:val="center"/>
            <w:tcPrChange w:id="566" w:author="Gary Sullivan" w:date="2020-10-09T15:20:00Z">
              <w:tcPr>
                <w:tcW w:w="1081" w:type="dxa"/>
                <w:gridSpan w:val="2"/>
                <w:tcBorders>
                  <w:top w:val="nil"/>
                  <w:left w:val="nil"/>
                  <w:bottom w:val="nil"/>
                  <w:right w:val="nil"/>
                </w:tcBorders>
                <w:shd w:val="clear" w:color="auto" w:fill="auto"/>
                <w:noWrap/>
                <w:vAlign w:val="center"/>
              </w:tcPr>
            </w:tcPrChange>
          </w:tcPr>
          <w:p w14:paraId="4407E6A1" w14:textId="77777777" w:rsidR="00763455" w:rsidRPr="00C54E2A" w:rsidRDefault="00763455" w:rsidP="00E6741D">
            <w:pPr>
              <w:keepNext/>
              <w:spacing w:before="0"/>
              <w:jc w:val="center"/>
              <w:rPr>
                <w:ins w:id="567" w:author="Gary Sullivan" w:date="2020-10-09T15:19:00Z"/>
                <w:lang w:val="en-US"/>
              </w:rPr>
            </w:pPr>
          </w:p>
        </w:tc>
        <w:tc>
          <w:tcPr>
            <w:tcW w:w="1135" w:type="dxa"/>
            <w:tcBorders>
              <w:top w:val="nil"/>
              <w:left w:val="nil"/>
              <w:bottom w:val="nil"/>
              <w:right w:val="single" w:sz="8" w:space="0" w:color="auto"/>
            </w:tcBorders>
            <w:shd w:val="clear" w:color="auto" w:fill="auto"/>
            <w:noWrap/>
            <w:vAlign w:val="center"/>
            <w:tcPrChange w:id="568" w:author="Gary Sullivan" w:date="2020-10-09T15:20:00Z">
              <w:tcPr>
                <w:tcW w:w="1135" w:type="dxa"/>
                <w:gridSpan w:val="2"/>
                <w:tcBorders>
                  <w:top w:val="nil"/>
                  <w:left w:val="nil"/>
                  <w:bottom w:val="nil"/>
                  <w:right w:val="single" w:sz="8" w:space="0" w:color="auto"/>
                </w:tcBorders>
                <w:shd w:val="clear" w:color="auto" w:fill="auto"/>
                <w:noWrap/>
                <w:vAlign w:val="center"/>
              </w:tcPr>
            </w:tcPrChange>
          </w:tcPr>
          <w:p w14:paraId="7E278913" w14:textId="77777777" w:rsidR="00763455" w:rsidRPr="00C54E2A" w:rsidRDefault="00763455" w:rsidP="00E6741D">
            <w:pPr>
              <w:keepNext/>
              <w:spacing w:before="0"/>
              <w:jc w:val="center"/>
              <w:rPr>
                <w:ins w:id="569" w:author="Gary Sullivan" w:date="2020-10-09T15:19:00Z"/>
                <w:lang w:val="en-US"/>
              </w:rPr>
            </w:pPr>
          </w:p>
        </w:tc>
        <w:tc>
          <w:tcPr>
            <w:tcW w:w="1201" w:type="dxa"/>
            <w:tcBorders>
              <w:top w:val="nil"/>
              <w:left w:val="nil"/>
              <w:bottom w:val="nil"/>
              <w:right w:val="single" w:sz="8" w:space="0" w:color="auto"/>
            </w:tcBorders>
            <w:tcPrChange w:id="570" w:author="Gary Sullivan" w:date="2020-10-09T15:20:00Z">
              <w:tcPr>
                <w:tcW w:w="1201" w:type="dxa"/>
                <w:gridSpan w:val="2"/>
                <w:tcBorders>
                  <w:top w:val="nil"/>
                  <w:left w:val="nil"/>
                  <w:bottom w:val="nil"/>
                  <w:right w:val="single" w:sz="8" w:space="0" w:color="auto"/>
                </w:tcBorders>
              </w:tcPr>
            </w:tcPrChange>
          </w:tcPr>
          <w:p w14:paraId="4DC28EE5" w14:textId="77777777" w:rsidR="00763455" w:rsidRPr="00C54E2A" w:rsidRDefault="00763455" w:rsidP="00E6741D">
            <w:pPr>
              <w:keepNext/>
              <w:spacing w:before="0"/>
              <w:jc w:val="center"/>
              <w:rPr>
                <w:ins w:id="571" w:author="Gary Sullivan" w:date="2020-10-09T15:19:00Z"/>
                <w:lang w:val="en-US"/>
              </w:rPr>
            </w:pPr>
          </w:p>
        </w:tc>
      </w:tr>
      <w:tr w:rsidR="00763455" w:rsidRPr="00C54E2A" w14:paraId="7485E69F" w14:textId="77777777" w:rsidTr="00763455">
        <w:tblPrEx>
          <w:tblPrExChange w:id="572" w:author="Gary Sullivan" w:date="2020-10-09T15:20:00Z">
            <w:tblPrEx>
              <w:tblW w:w="9174" w:type="dxa"/>
            </w:tblPrEx>
          </w:tblPrExChange>
        </w:tblPrEx>
        <w:trPr>
          <w:trHeight w:val="255"/>
          <w:ins w:id="573" w:author="Gary Sullivan" w:date="2020-10-09T15:19:00Z"/>
          <w:trPrChange w:id="574" w:author="Gary Sullivan" w:date="2020-10-09T15:20:00Z">
            <w:trPr>
              <w:gridAfter w:val="0"/>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575" w:author="Gary Sullivan" w:date="2020-10-09T15:20: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DABA745" w14:textId="77777777" w:rsidR="00763455" w:rsidRPr="00C54E2A" w:rsidRDefault="00763455" w:rsidP="00E6741D">
            <w:pPr>
              <w:keepNext/>
              <w:spacing w:before="0"/>
              <w:rPr>
                <w:ins w:id="576" w:author="Gary Sullivan" w:date="2020-10-09T15:19:00Z"/>
                <w:b/>
                <w:bCs/>
                <w:lang w:val="en-US"/>
              </w:rPr>
            </w:pPr>
            <w:ins w:id="577" w:author="Gary Sullivan" w:date="2020-10-09T15:19:00Z">
              <w:r w:rsidRPr="00C54E2A">
                <w:rPr>
                  <w:b/>
                  <w:bCs/>
                  <w:lang w:val="en-US"/>
                </w:rPr>
                <w:t>Overall</w:t>
              </w:r>
            </w:ins>
          </w:p>
        </w:tc>
        <w:tc>
          <w:tcPr>
            <w:tcW w:w="1060" w:type="dxa"/>
            <w:tcBorders>
              <w:top w:val="single" w:sz="8" w:space="0" w:color="auto"/>
              <w:left w:val="nil"/>
              <w:bottom w:val="nil"/>
              <w:right w:val="nil"/>
            </w:tcBorders>
            <w:shd w:val="clear" w:color="auto" w:fill="CCFFCC"/>
            <w:noWrap/>
            <w:vAlign w:val="center"/>
            <w:hideMark/>
            <w:tcPrChange w:id="578" w:author="Gary Sullivan" w:date="2020-10-09T15:20:00Z">
              <w:tcPr>
                <w:tcW w:w="1060" w:type="dxa"/>
                <w:gridSpan w:val="2"/>
                <w:tcBorders>
                  <w:top w:val="single" w:sz="8" w:space="0" w:color="auto"/>
                  <w:left w:val="nil"/>
                  <w:bottom w:val="nil"/>
                  <w:right w:val="nil"/>
                </w:tcBorders>
                <w:shd w:val="clear" w:color="auto" w:fill="CCFFCC"/>
                <w:noWrap/>
                <w:vAlign w:val="center"/>
                <w:hideMark/>
              </w:tcPr>
            </w:tcPrChange>
          </w:tcPr>
          <w:p w14:paraId="5D3CD0F7" w14:textId="77777777" w:rsidR="00763455" w:rsidRPr="00C54E2A" w:rsidRDefault="00763455" w:rsidP="00E6741D">
            <w:pPr>
              <w:keepNext/>
              <w:spacing w:before="0"/>
              <w:jc w:val="center"/>
              <w:rPr>
                <w:ins w:id="579" w:author="Gary Sullivan" w:date="2020-10-09T15:19:00Z"/>
                <w:lang w:val="en-US"/>
              </w:rPr>
            </w:pPr>
            <w:ins w:id="580" w:author="Gary Sullivan" w:date="2020-10-09T15:19:00Z">
              <w:r>
                <w:rPr>
                  <w:lang w:val="en-US"/>
                </w:rPr>
                <w:t>−</w:t>
              </w:r>
              <w:r w:rsidRPr="00C54E2A">
                <w:rPr>
                  <w:lang w:val="en-US"/>
                </w:rPr>
                <w:t>6.01%</w:t>
              </w:r>
            </w:ins>
          </w:p>
        </w:tc>
        <w:tc>
          <w:tcPr>
            <w:tcW w:w="1060" w:type="dxa"/>
            <w:tcBorders>
              <w:top w:val="single" w:sz="8" w:space="0" w:color="auto"/>
              <w:left w:val="single" w:sz="8" w:space="0" w:color="auto"/>
              <w:bottom w:val="nil"/>
              <w:right w:val="nil"/>
            </w:tcBorders>
            <w:shd w:val="clear" w:color="auto" w:fill="auto"/>
            <w:noWrap/>
            <w:vAlign w:val="center"/>
            <w:hideMark/>
            <w:tcPrChange w:id="581" w:author="Gary Sullivan" w:date="2020-10-09T15:20:00Z">
              <w:tcPr>
                <w:tcW w:w="1060" w:type="dxa"/>
                <w:gridSpan w:val="2"/>
                <w:tcBorders>
                  <w:top w:val="single" w:sz="8" w:space="0" w:color="auto"/>
                  <w:left w:val="single" w:sz="8" w:space="0" w:color="auto"/>
                  <w:bottom w:val="nil"/>
                  <w:right w:val="nil"/>
                </w:tcBorders>
                <w:shd w:val="clear" w:color="auto" w:fill="auto"/>
                <w:noWrap/>
                <w:vAlign w:val="center"/>
                <w:hideMark/>
              </w:tcPr>
            </w:tcPrChange>
          </w:tcPr>
          <w:p w14:paraId="012977D7" w14:textId="77777777" w:rsidR="00763455" w:rsidRPr="00C54E2A" w:rsidRDefault="00763455" w:rsidP="00E6741D">
            <w:pPr>
              <w:keepNext/>
              <w:spacing w:before="0"/>
              <w:jc w:val="center"/>
              <w:rPr>
                <w:ins w:id="582" w:author="Gary Sullivan" w:date="2020-10-09T15:19:00Z"/>
                <w:lang w:val="en-US"/>
              </w:rPr>
            </w:pPr>
            <w:ins w:id="583" w:author="Gary Sullivan" w:date="2020-10-09T15:19:00Z">
              <w:r>
                <w:rPr>
                  <w:lang w:val="en-US"/>
                </w:rPr>
                <w:t>−</w:t>
              </w:r>
              <w:r w:rsidRPr="00C54E2A">
                <w:rPr>
                  <w:lang w:val="en-US"/>
                </w:rPr>
                <w:t>0.66%</w:t>
              </w:r>
            </w:ins>
          </w:p>
        </w:tc>
        <w:tc>
          <w:tcPr>
            <w:tcW w:w="1060" w:type="dxa"/>
            <w:tcBorders>
              <w:top w:val="single" w:sz="8" w:space="0" w:color="auto"/>
              <w:left w:val="nil"/>
              <w:bottom w:val="nil"/>
              <w:right w:val="nil"/>
            </w:tcBorders>
            <w:shd w:val="clear" w:color="auto" w:fill="CCFFCC"/>
            <w:noWrap/>
            <w:vAlign w:val="center"/>
            <w:hideMark/>
            <w:tcPrChange w:id="584" w:author="Gary Sullivan" w:date="2020-10-09T15:20:00Z">
              <w:tcPr>
                <w:tcW w:w="1060" w:type="dxa"/>
                <w:gridSpan w:val="2"/>
                <w:tcBorders>
                  <w:top w:val="single" w:sz="8" w:space="0" w:color="auto"/>
                  <w:left w:val="nil"/>
                  <w:bottom w:val="nil"/>
                  <w:right w:val="nil"/>
                </w:tcBorders>
                <w:shd w:val="clear" w:color="auto" w:fill="CCFFCC"/>
                <w:noWrap/>
                <w:vAlign w:val="center"/>
                <w:hideMark/>
              </w:tcPr>
            </w:tcPrChange>
          </w:tcPr>
          <w:p w14:paraId="2EE719FF" w14:textId="77777777" w:rsidR="00763455" w:rsidRPr="00C54E2A" w:rsidRDefault="00763455" w:rsidP="00E6741D">
            <w:pPr>
              <w:keepNext/>
              <w:spacing w:before="0"/>
              <w:jc w:val="center"/>
              <w:rPr>
                <w:ins w:id="585" w:author="Gary Sullivan" w:date="2020-10-09T15:19:00Z"/>
                <w:lang w:val="en-US"/>
              </w:rPr>
            </w:pPr>
            <w:ins w:id="586" w:author="Gary Sullivan" w:date="2020-10-09T15:19:00Z">
              <w:r>
                <w:rPr>
                  <w:lang w:val="en-US"/>
                </w:rPr>
                <w:t>−</w:t>
              </w:r>
              <w:r w:rsidRPr="00C54E2A">
                <w:rPr>
                  <w:lang w:val="en-US"/>
                </w:rPr>
                <w:t>5.04%</w:t>
              </w:r>
            </w:ins>
          </w:p>
        </w:tc>
        <w:tc>
          <w:tcPr>
            <w:tcW w:w="1281" w:type="dxa"/>
            <w:tcBorders>
              <w:top w:val="single" w:sz="8" w:space="0" w:color="auto"/>
              <w:left w:val="nil"/>
              <w:bottom w:val="nil"/>
              <w:right w:val="single" w:sz="4" w:space="0" w:color="auto"/>
            </w:tcBorders>
            <w:shd w:val="clear" w:color="auto" w:fill="CCFFCC"/>
            <w:noWrap/>
            <w:vAlign w:val="center"/>
            <w:hideMark/>
            <w:tcPrChange w:id="587" w:author="Gary Sullivan" w:date="2020-10-09T15:20:00Z">
              <w:tcPr>
                <w:tcW w:w="1281" w:type="dxa"/>
                <w:gridSpan w:val="2"/>
                <w:tcBorders>
                  <w:top w:val="single" w:sz="8" w:space="0" w:color="auto"/>
                  <w:left w:val="nil"/>
                  <w:bottom w:val="nil"/>
                  <w:right w:val="single" w:sz="4" w:space="0" w:color="auto"/>
                </w:tcBorders>
                <w:shd w:val="clear" w:color="auto" w:fill="CCFFCC"/>
                <w:noWrap/>
                <w:vAlign w:val="center"/>
                <w:hideMark/>
              </w:tcPr>
            </w:tcPrChange>
          </w:tcPr>
          <w:p w14:paraId="72DD0987" w14:textId="77777777" w:rsidR="00763455" w:rsidRPr="00C54E2A" w:rsidRDefault="00763455" w:rsidP="00E6741D">
            <w:pPr>
              <w:keepNext/>
              <w:spacing w:before="0"/>
              <w:jc w:val="center"/>
              <w:rPr>
                <w:ins w:id="588" w:author="Gary Sullivan" w:date="2020-10-09T15:19:00Z"/>
                <w:lang w:val="en-US"/>
              </w:rPr>
            </w:pPr>
            <w:ins w:id="589" w:author="Gary Sullivan" w:date="2020-10-09T15:19:00Z">
              <w:r>
                <w:rPr>
                  <w:lang w:val="en-US"/>
                </w:rPr>
                <w:t>−</w:t>
              </w:r>
              <w:r w:rsidRPr="00C54E2A">
                <w:rPr>
                  <w:lang w:val="en-US"/>
                </w:rPr>
                <w:t>3.89%</w:t>
              </w:r>
            </w:ins>
          </w:p>
        </w:tc>
        <w:tc>
          <w:tcPr>
            <w:tcW w:w="1081" w:type="dxa"/>
            <w:tcBorders>
              <w:top w:val="single" w:sz="8" w:space="0" w:color="auto"/>
              <w:left w:val="nil"/>
              <w:bottom w:val="nil"/>
              <w:right w:val="nil"/>
            </w:tcBorders>
            <w:shd w:val="clear" w:color="auto" w:fill="auto"/>
            <w:noWrap/>
            <w:vAlign w:val="center"/>
            <w:hideMark/>
            <w:tcPrChange w:id="590" w:author="Gary Sullivan" w:date="2020-10-09T15:20:00Z">
              <w:tcPr>
                <w:tcW w:w="1081" w:type="dxa"/>
                <w:gridSpan w:val="2"/>
                <w:tcBorders>
                  <w:top w:val="single" w:sz="8" w:space="0" w:color="auto"/>
                  <w:left w:val="nil"/>
                  <w:bottom w:val="nil"/>
                  <w:right w:val="nil"/>
                </w:tcBorders>
                <w:shd w:val="clear" w:color="auto" w:fill="auto"/>
                <w:noWrap/>
                <w:vAlign w:val="center"/>
                <w:hideMark/>
              </w:tcPr>
            </w:tcPrChange>
          </w:tcPr>
          <w:p w14:paraId="24C366BC" w14:textId="77777777" w:rsidR="00763455" w:rsidRPr="00C54E2A" w:rsidRDefault="00763455" w:rsidP="00E6741D">
            <w:pPr>
              <w:keepNext/>
              <w:spacing w:before="0"/>
              <w:jc w:val="center"/>
              <w:rPr>
                <w:ins w:id="591" w:author="Gary Sullivan" w:date="2020-10-09T15:19:00Z"/>
                <w:lang w:val="en-US"/>
              </w:rPr>
            </w:pPr>
          </w:p>
        </w:tc>
        <w:tc>
          <w:tcPr>
            <w:tcW w:w="1135" w:type="dxa"/>
            <w:tcBorders>
              <w:top w:val="single" w:sz="8" w:space="0" w:color="auto"/>
              <w:left w:val="nil"/>
              <w:bottom w:val="nil"/>
              <w:right w:val="single" w:sz="8" w:space="0" w:color="auto"/>
            </w:tcBorders>
            <w:shd w:val="clear" w:color="auto" w:fill="auto"/>
            <w:noWrap/>
            <w:vAlign w:val="center"/>
            <w:hideMark/>
            <w:tcPrChange w:id="592" w:author="Gary Sullivan" w:date="2020-10-09T15:20:00Z">
              <w:tcPr>
                <w:tcW w:w="1135" w:type="dxa"/>
                <w:gridSpan w:val="2"/>
                <w:tcBorders>
                  <w:top w:val="single" w:sz="8" w:space="0" w:color="auto"/>
                  <w:left w:val="nil"/>
                  <w:bottom w:val="nil"/>
                  <w:right w:val="single" w:sz="8" w:space="0" w:color="auto"/>
                </w:tcBorders>
                <w:shd w:val="clear" w:color="auto" w:fill="auto"/>
                <w:noWrap/>
                <w:vAlign w:val="center"/>
                <w:hideMark/>
              </w:tcPr>
            </w:tcPrChange>
          </w:tcPr>
          <w:p w14:paraId="7748FEB4" w14:textId="77777777" w:rsidR="00763455" w:rsidRPr="00C54E2A" w:rsidRDefault="00763455" w:rsidP="00E6741D">
            <w:pPr>
              <w:keepNext/>
              <w:spacing w:before="0"/>
              <w:jc w:val="center"/>
              <w:rPr>
                <w:ins w:id="593" w:author="Gary Sullivan" w:date="2020-10-09T15:19:00Z"/>
                <w:lang w:val="en-US"/>
              </w:rPr>
            </w:pPr>
            <w:ins w:id="594" w:author="Gary Sullivan" w:date="2020-10-09T15:19:00Z">
              <w:r w:rsidRPr="00C54E2A">
                <w:rPr>
                  <w:lang w:val="en-US"/>
                </w:rPr>
                <w:t>20826%</w:t>
              </w:r>
            </w:ins>
          </w:p>
        </w:tc>
        <w:tc>
          <w:tcPr>
            <w:tcW w:w="1201" w:type="dxa"/>
            <w:tcBorders>
              <w:top w:val="single" w:sz="8" w:space="0" w:color="auto"/>
              <w:left w:val="nil"/>
              <w:bottom w:val="nil"/>
              <w:right w:val="single" w:sz="8" w:space="0" w:color="auto"/>
            </w:tcBorders>
            <w:tcPrChange w:id="595" w:author="Gary Sullivan" w:date="2020-10-09T15:20:00Z">
              <w:tcPr>
                <w:tcW w:w="1201" w:type="dxa"/>
                <w:gridSpan w:val="2"/>
                <w:tcBorders>
                  <w:top w:val="single" w:sz="8" w:space="0" w:color="auto"/>
                  <w:left w:val="nil"/>
                  <w:bottom w:val="nil"/>
                  <w:right w:val="single" w:sz="8" w:space="0" w:color="auto"/>
                </w:tcBorders>
              </w:tcPr>
            </w:tcPrChange>
          </w:tcPr>
          <w:p w14:paraId="46603960" w14:textId="77777777" w:rsidR="00763455" w:rsidRPr="00C54E2A" w:rsidRDefault="00763455" w:rsidP="00E6741D">
            <w:pPr>
              <w:keepNext/>
              <w:spacing w:before="0"/>
              <w:jc w:val="center"/>
              <w:rPr>
                <w:ins w:id="596" w:author="Gary Sullivan" w:date="2020-10-09T15:19:00Z"/>
                <w:lang w:val="en-US"/>
              </w:rPr>
            </w:pPr>
            <w:ins w:id="597" w:author="Gary Sullivan" w:date="2020-10-09T15:19:00Z">
              <w:r w:rsidRPr="00C54E2A">
                <w:rPr>
                  <w:lang w:val="en-US"/>
                </w:rPr>
                <w:t>1859%</w:t>
              </w:r>
            </w:ins>
          </w:p>
        </w:tc>
      </w:tr>
      <w:tr w:rsidR="00763455" w:rsidRPr="00C54E2A" w14:paraId="61342684" w14:textId="77777777" w:rsidTr="00763455">
        <w:tblPrEx>
          <w:tblPrExChange w:id="598" w:author="Gary Sullivan" w:date="2020-10-09T15:20:00Z">
            <w:tblPrEx>
              <w:tblW w:w="9174" w:type="dxa"/>
            </w:tblPrEx>
          </w:tblPrExChange>
        </w:tblPrEx>
        <w:trPr>
          <w:trHeight w:val="255"/>
          <w:ins w:id="599" w:author="Gary Sullivan" w:date="2020-10-09T15:19:00Z"/>
          <w:trPrChange w:id="600" w:author="Gary Sullivan" w:date="2020-10-09T15:20:00Z">
            <w:trPr>
              <w:gridAfter w:val="0"/>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601" w:author="Gary Sullivan" w:date="2020-10-09T15:20: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FED5E4B" w14:textId="77777777" w:rsidR="00763455" w:rsidRPr="00C54E2A" w:rsidRDefault="00763455" w:rsidP="00E6741D">
            <w:pPr>
              <w:keepNext/>
              <w:spacing w:before="0"/>
              <w:rPr>
                <w:ins w:id="602" w:author="Gary Sullivan" w:date="2020-10-09T15:19:00Z"/>
                <w:lang w:val="en-US"/>
              </w:rPr>
            </w:pPr>
            <w:ins w:id="603" w:author="Gary Sullivan" w:date="2020-10-09T15:19:00Z">
              <w:r w:rsidRPr="00C54E2A">
                <w:rPr>
                  <w:lang w:val="en-US"/>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604" w:author="Gary Sullivan" w:date="2020-10-09T15:20:00Z">
              <w:tcPr>
                <w:tcW w:w="1060" w:type="dxa"/>
                <w:gridSpan w:val="2"/>
                <w:tcBorders>
                  <w:top w:val="single" w:sz="8" w:space="0" w:color="auto"/>
                  <w:left w:val="single" w:sz="8" w:space="0" w:color="auto"/>
                  <w:bottom w:val="nil"/>
                  <w:right w:val="nil"/>
                </w:tcBorders>
                <w:shd w:val="clear" w:color="000000" w:fill="CCFFCC"/>
                <w:noWrap/>
                <w:vAlign w:val="center"/>
                <w:hideMark/>
              </w:tcPr>
            </w:tcPrChange>
          </w:tcPr>
          <w:p w14:paraId="604738E3" w14:textId="77777777" w:rsidR="00763455" w:rsidRPr="00C54E2A" w:rsidRDefault="00763455" w:rsidP="00E6741D">
            <w:pPr>
              <w:keepNext/>
              <w:spacing w:before="0"/>
              <w:jc w:val="center"/>
              <w:rPr>
                <w:ins w:id="605" w:author="Gary Sullivan" w:date="2020-10-09T15:19:00Z"/>
                <w:lang w:val="en-US"/>
              </w:rPr>
            </w:pPr>
            <w:ins w:id="606" w:author="Gary Sullivan" w:date="2020-10-09T15:19:00Z">
              <w:r>
                <w:rPr>
                  <w:lang w:val="en-US"/>
                </w:rPr>
                <w:t>−</w:t>
              </w:r>
              <w:r w:rsidRPr="00C54E2A">
                <w:rPr>
                  <w:lang w:val="en-US"/>
                </w:rPr>
                <w:t>6.58%</w:t>
              </w:r>
            </w:ins>
          </w:p>
        </w:tc>
        <w:tc>
          <w:tcPr>
            <w:tcW w:w="1060" w:type="dxa"/>
            <w:tcBorders>
              <w:top w:val="single" w:sz="8" w:space="0" w:color="auto"/>
              <w:left w:val="single" w:sz="8" w:space="0" w:color="auto"/>
              <w:bottom w:val="nil"/>
              <w:right w:val="nil"/>
            </w:tcBorders>
            <w:shd w:val="clear" w:color="auto" w:fill="auto"/>
            <w:noWrap/>
            <w:vAlign w:val="center"/>
            <w:hideMark/>
            <w:tcPrChange w:id="607" w:author="Gary Sullivan" w:date="2020-10-09T15:20:00Z">
              <w:tcPr>
                <w:tcW w:w="1060" w:type="dxa"/>
                <w:gridSpan w:val="2"/>
                <w:tcBorders>
                  <w:top w:val="single" w:sz="8" w:space="0" w:color="auto"/>
                  <w:left w:val="single" w:sz="8" w:space="0" w:color="auto"/>
                  <w:bottom w:val="nil"/>
                  <w:right w:val="nil"/>
                </w:tcBorders>
                <w:shd w:val="clear" w:color="auto" w:fill="auto"/>
                <w:noWrap/>
                <w:vAlign w:val="center"/>
                <w:hideMark/>
              </w:tcPr>
            </w:tcPrChange>
          </w:tcPr>
          <w:p w14:paraId="275E4DE8" w14:textId="77777777" w:rsidR="00763455" w:rsidRPr="00C54E2A" w:rsidRDefault="00763455" w:rsidP="00E6741D">
            <w:pPr>
              <w:keepNext/>
              <w:spacing w:before="0"/>
              <w:jc w:val="center"/>
              <w:rPr>
                <w:ins w:id="608" w:author="Gary Sullivan" w:date="2020-10-09T15:19:00Z"/>
                <w:lang w:val="en-US"/>
              </w:rPr>
            </w:pPr>
            <w:ins w:id="609" w:author="Gary Sullivan" w:date="2020-10-09T15:19:00Z">
              <w:r>
                <w:rPr>
                  <w:lang w:val="en-US"/>
                </w:rPr>
                <w:t>−</w:t>
              </w:r>
              <w:r w:rsidRPr="00C54E2A">
                <w:rPr>
                  <w:lang w:val="en-US"/>
                </w:rPr>
                <w:t>0.51%</w:t>
              </w:r>
            </w:ins>
          </w:p>
        </w:tc>
        <w:tc>
          <w:tcPr>
            <w:tcW w:w="1060" w:type="dxa"/>
            <w:tcBorders>
              <w:top w:val="single" w:sz="8" w:space="0" w:color="auto"/>
              <w:left w:val="nil"/>
              <w:bottom w:val="nil"/>
              <w:right w:val="nil"/>
            </w:tcBorders>
            <w:shd w:val="clear" w:color="000000" w:fill="CCFFCC"/>
            <w:noWrap/>
            <w:vAlign w:val="center"/>
            <w:hideMark/>
            <w:tcPrChange w:id="610" w:author="Gary Sullivan" w:date="2020-10-09T15:20:00Z">
              <w:tcPr>
                <w:tcW w:w="1060" w:type="dxa"/>
                <w:gridSpan w:val="2"/>
                <w:tcBorders>
                  <w:top w:val="single" w:sz="8" w:space="0" w:color="auto"/>
                  <w:left w:val="nil"/>
                  <w:bottom w:val="nil"/>
                  <w:right w:val="nil"/>
                </w:tcBorders>
                <w:shd w:val="clear" w:color="000000" w:fill="CCFFCC"/>
                <w:noWrap/>
                <w:vAlign w:val="center"/>
                <w:hideMark/>
              </w:tcPr>
            </w:tcPrChange>
          </w:tcPr>
          <w:p w14:paraId="67DF9745" w14:textId="77777777" w:rsidR="00763455" w:rsidRPr="00C54E2A" w:rsidRDefault="00763455" w:rsidP="00E6741D">
            <w:pPr>
              <w:keepNext/>
              <w:spacing w:before="0"/>
              <w:jc w:val="center"/>
              <w:rPr>
                <w:ins w:id="611" w:author="Gary Sullivan" w:date="2020-10-09T15:19:00Z"/>
                <w:lang w:val="en-US"/>
              </w:rPr>
            </w:pPr>
            <w:ins w:id="612" w:author="Gary Sullivan" w:date="2020-10-09T15:19:00Z">
              <w:r>
                <w:rPr>
                  <w:lang w:val="en-US"/>
                </w:rPr>
                <w:t>−</w:t>
              </w:r>
              <w:r w:rsidRPr="00C54E2A">
                <w:rPr>
                  <w:lang w:val="en-US"/>
                </w:rPr>
                <w:t>4.58%</w:t>
              </w:r>
            </w:ins>
          </w:p>
        </w:tc>
        <w:tc>
          <w:tcPr>
            <w:tcW w:w="1281" w:type="dxa"/>
            <w:tcBorders>
              <w:top w:val="single" w:sz="8" w:space="0" w:color="auto"/>
              <w:left w:val="nil"/>
              <w:bottom w:val="nil"/>
              <w:right w:val="single" w:sz="4" w:space="0" w:color="auto"/>
            </w:tcBorders>
            <w:shd w:val="clear" w:color="000000" w:fill="CCFFCC"/>
            <w:noWrap/>
            <w:vAlign w:val="center"/>
            <w:hideMark/>
            <w:tcPrChange w:id="613" w:author="Gary Sullivan" w:date="2020-10-09T15:20:00Z">
              <w:tcPr>
                <w:tcW w:w="1281" w:type="dxa"/>
                <w:gridSpan w:val="2"/>
                <w:tcBorders>
                  <w:top w:val="single" w:sz="8" w:space="0" w:color="auto"/>
                  <w:left w:val="nil"/>
                  <w:bottom w:val="nil"/>
                  <w:right w:val="single" w:sz="4" w:space="0" w:color="auto"/>
                </w:tcBorders>
                <w:shd w:val="clear" w:color="000000" w:fill="CCFFCC"/>
                <w:noWrap/>
                <w:vAlign w:val="center"/>
                <w:hideMark/>
              </w:tcPr>
            </w:tcPrChange>
          </w:tcPr>
          <w:p w14:paraId="07BB11AE" w14:textId="77777777" w:rsidR="00763455" w:rsidRPr="00C54E2A" w:rsidRDefault="00763455" w:rsidP="00E6741D">
            <w:pPr>
              <w:keepNext/>
              <w:spacing w:before="0"/>
              <w:jc w:val="center"/>
              <w:rPr>
                <w:ins w:id="614" w:author="Gary Sullivan" w:date="2020-10-09T15:19:00Z"/>
                <w:lang w:val="en-US"/>
              </w:rPr>
            </w:pPr>
            <w:ins w:id="615" w:author="Gary Sullivan" w:date="2020-10-09T15:19:00Z">
              <w:r>
                <w:rPr>
                  <w:lang w:val="en-US"/>
                </w:rPr>
                <w:t>−</w:t>
              </w:r>
              <w:r w:rsidRPr="00C54E2A">
                <w:rPr>
                  <w:lang w:val="en-US"/>
                </w:rPr>
                <w:t>4.66%</w:t>
              </w:r>
            </w:ins>
          </w:p>
        </w:tc>
        <w:tc>
          <w:tcPr>
            <w:tcW w:w="1081" w:type="dxa"/>
            <w:tcBorders>
              <w:top w:val="single" w:sz="8" w:space="0" w:color="auto"/>
              <w:left w:val="nil"/>
              <w:bottom w:val="nil"/>
              <w:right w:val="nil"/>
            </w:tcBorders>
            <w:shd w:val="clear" w:color="auto" w:fill="auto"/>
            <w:noWrap/>
            <w:vAlign w:val="center"/>
            <w:hideMark/>
            <w:tcPrChange w:id="616" w:author="Gary Sullivan" w:date="2020-10-09T15:20:00Z">
              <w:tcPr>
                <w:tcW w:w="1081" w:type="dxa"/>
                <w:gridSpan w:val="2"/>
                <w:tcBorders>
                  <w:top w:val="single" w:sz="8" w:space="0" w:color="auto"/>
                  <w:left w:val="nil"/>
                  <w:bottom w:val="nil"/>
                  <w:right w:val="nil"/>
                </w:tcBorders>
                <w:shd w:val="clear" w:color="auto" w:fill="auto"/>
                <w:noWrap/>
                <w:vAlign w:val="center"/>
                <w:hideMark/>
              </w:tcPr>
            </w:tcPrChange>
          </w:tcPr>
          <w:p w14:paraId="2EA1EAFF" w14:textId="77777777" w:rsidR="00763455" w:rsidRPr="00C54E2A" w:rsidRDefault="00763455" w:rsidP="00E6741D">
            <w:pPr>
              <w:keepNext/>
              <w:spacing w:before="0"/>
              <w:jc w:val="center"/>
              <w:rPr>
                <w:ins w:id="617" w:author="Gary Sullivan" w:date="2020-10-09T15:19:00Z"/>
                <w:lang w:val="en-US"/>
              </w:rPr>
            </w:pPr>
            <w:ins w:id="618" w:author="Gary Sullivan" w:date="2020-10-09T15:19:00Z">
              <w:r w:rsidRPr="00C54E2A">
                <w:rPr>
                  <w:lang w:val="en-US"/>
                </w:rPr>
                <w:t>124%</w:t>
              </w:r>
            </w:ins>
          </w:p>
        </w:tc>
        <w:tc>
          <w:tcPr>
            <w:tcW w:w="1135" w:type="dxa"/>
            <w:tcBorders>
              <w:top w:val="single" w:sz="8" w:space="0" w:color="auto"/>
              <w:left w:val="nil"/>
              <w:bottom w:val="nil"/>
              <w:right w:val="single" w:sz="8" w:space="0" w:color="auto"/>
            </w:tcBorders>
            <w:shd w:val="clear" w:color="auto" w:fill="auto"/>
            <w:noWrap/>
            <w:vAlign w:val="center"/>
            <w:hideMark/>
            <w:tcPrChange w:id="619" w:author="Gary Sullivan" w:date="2020-10-09T15:20:00Z">
              <w:tcPr>
                <w:tcW w:w="1135" w:type="dxa"/>
                <w:gridSpan w:val="2"/>
                <w:tcBorders>
                  <w:top w:val="single" w:sz="8" w:space="0" w:color="auto"/>
                  <w:left w:val="nil"/>
                  <w:bottom w:val="nil"/>
                  <w:right w:val="single" w:sz="8" w:space="0" w:color="auto"/>
                </w:tcBorders>
                <w:shd w:val="clear" w:color="auto" w:fill="auto"/>
                <w:noWrap/>
                <w:vAlign w:val="center"/>
                <w:hideMark/>
              </w:tcPr>
            </w:tcPrChange>
          </w:tcPr>
          <w:p w14:paraId="14C1079D" w14:textId="77777777" w:rsidR="00763455" w:rsidRPr="00C54E2A" w:rsidRDefault="00763455" w:rsidP="00E6741D">
            <w:pPr>
              <w:keepNext/>
              <w:spacing w:before="0"/>
              <w:jc w:val="center"/>
              <w:rPr>
                <w:ins w:id="620" w:author="Gary Sullivan" w:date="2020-10-09T15:19:00Z"/>
                <w:lang w:val="en-US"/>
              </w:rPr>
            </w:pPr>
            <w:ins w:id="621" w:author="Gary Sullivan" w:date="2020-10-09T15:19:00Z">
              <w:r w:rsidRPr="00C54E2A">
                <w:rPr>
                  <w:lang w:val="en-US"/>
                </w:rPr>
                <w:t>29333%</w:t>
              </w:r>
            </w:ins>
          </w:p>
        </w:tc>
        <w:tc>
          <w:tcPr>
            <w:tcW w:w="1201" w:type="dxa"/>
            <w:tcBorders>
              <w:top w:val="single" w:sz="8" w:space="0" w:color="auto"/>
              <w:left w:val="nil"/>
              <w:bottom w:val="nil"/>
              <w:right w:val="single" w:sz="8" w:space="0" w:color="auto"/>
            </w:tcBorders>
            <w:tcPrChange w:id="622" w:author="Gary Sullivan" w:date="2020-10-09T15:20:00Z">
              <w:tcPr>
                <w:tcW w:w="1201" w:type="dxa"/>
                <w:gridSpan w:val="2"/>
                <w:tcBorders>
                  <w:top w:val="single" w:sz="8" w:space="0" w:color="auto"/>
                  <w:left w:val="nil"/>
                  <w:bottom w:val="nil"/>
                  <w:right w:val="single" w:sz="8" w:space="0" w:color="auto"/>
                </w:tcBorders>
              </w:tcPr>
            </w:tcPrChange>
          </w:tcPr>
          <w:p w14:paraId="4C4DD6BE" w14:textId="77777777" w:rsidR="00763455" w:rsidRPr="00C54E2A" w:rsidRDefault="00763455" w:rsidP="00E6741D">
            <w:pPr>
              <w:keepNext/>
              <w:spacing w:before="0"/>
              <w:jc w:val="center"/>
              <w:rPr>
                <w:ins w:id="623" w:author="Gary Sullivan" w:date="2020-10-09T15:19:00Z"/>
                <w:lang w:val="en-US"/>
              </w:rPr>
            </w:pPr>
            <w:ins w:id="624" w:author="Gary Sullivan" w:date="2020-10-09T15:19:00Z">
              <w:r w:rsidRPr="00C54E2A">
                <w:rPr>
                  <w:lang w:val="en-US"/>
                </w:rPr>
                <w:t>2407%</w:t>
              </w:r>
            </w:ins>
          </w:p>
        </w:tc>
      </w:tr>
      <w:tr w:rsidR="00763455" w:rsidRPr="00C54E2A" w14:paraId="6654E0F5" w14:textId="77777777" w:rsidTr="00763455">
        <w:trPr>
          <w:trHeight w:val="255"/>
          <w:ins w:id="625" w:author="Gary Sullivan" w:date="2020-10-09T15:19:00Z"/>
          <w:trPrChange w:id="626" w:author="Gary Sullivan" w:date="2020-10-09T15:20:00Z">
            <w:trPr>
              <w:trHeight w:val="255"/>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627" w:author="Gary Sullivan" w:date="2020-10-09T15:20:00Z">
              <w:tcPr>
                <w:tcW w:w="164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28B67A95" w14:textId="77777777" w:rsidR="00763455" w:rsidRPr="00C54E2A" w:rsidRDefault="00763455" w:rsidP="00E6741D">
            <w:pPr>
              <w:spacing w:before="0"/>
              <w:rPr>
                <w:ins w:id="628" w:author="Gary Sullivan" w:date="2020-10-09T15:19:00Z"/>
                <w:lang w:val="en-US"/>
              </w:rPr>
            </w:pPr>
            <w:ins w:id="629" w:author="Gary Sullivan" w:date="2020-10-09T15:19:00Z">
              <w:r w:rsidRPr="00C54E2A">
                <w:rPr>
                  <w:lang w:val="en-US"/>
                </w:rPr>
                <w:t>Class F</w:t>
              </w:r>
            </w:ins>
          </w:p>
        </w:tc>
        <w:tc>
          <w:tcPr>
            <w:tcW w:w="1060" w:type="dxa"/>
            <w:tcBorders>
              <w:top w:val="nil"/>
              <w:left w:val="nil"/>
              <w:bottom w:val="single" w:sz="8" w:space="0" w:color="auto"/>
              <w:right w:val="nil"/>
            </w:tcBorders>
            <w:shd w:val="clear" w:color="auto" w:fill="auto"/>
            <w:noWrap/>
            <w:vAlign w:val="center"/>
            <w:hideMark/>
            <w:tcPrChange w:id="630" w:author="Gary Sullivan" w:date="2020-10-09T15:20:00Z">
              <w:tcPr>
                <w:tcW w:w="1060" w:type="dxa"/>
                <w:gridSpan w:val="2"/>
                <w:tcBorders>
                  <w:top w:val="nil"/>
                  <w:left w:val="nil"/>
                  <w:bottom w:val="single" w:sz="8" w:space="0" w:color="auto"/>
                  <w:right w:val="nil"/>
                </w:tcBorders>
                <w:shd w:val="clear" w:color="auto" w:fill="auto"/>
                <w:noWrap/>
                <w:vAlign w:val="center"/>
                <w:hideMark/>
              </w:tcPr>
            </w:tcPrChange>
          </w:tcPr>
          <w:p w14:paraId="7B897DCB" w14:textId="77777777" w:rsidR="00763455" w:rsidRPr="00C54E2A" w:rsidRDefault="00763455" w:rsidP="00E6741D">
            <w:pPr>
              <w:spacing w:before="0"/>
              <w:jc w:val="center"/>
              <w:rPr>
                <w:ins w:id="631" w:author="Gary Sullivan" w:date="2020-10-09T15:19:00Z"/>
                <w:lang w:val="en-US"/>
              </w:rPr>
            </w:pPr>
            <w:ins w:id="632" w:author="Gary Sullivan" w:date="2020-10-09T15:19:00Z">
              <w:r>
                <w:rPr>
                  <w:lang w:val="en-US"/>
                </w:rPr>
                <w:t>−</w:t>
              </w:r>
              <w:r w:rsidRPr="00C54E2A">
                <w:rPr>
                  <w:lang w:val="en-US"/>
                </w:rPr>
                <w:t>1.57%</w:t>
              </w:r>
            </w:ins>
          </w:p>
        </w:tc>
        <w:tc>
          <w:tcPr>
            <w:tcW w:w="1060" w:type="dxa"/>
            <w:tcBorders>
              <w:top w:val="nil"/>
              <w:left w:val="single" w:sz="8" w:space="0" w:color="auto"/>
              <w:bottom w:val="single" w:sz="8" w:space="0" w:color="auto"/>
              <w:right w:val="nil"/>
            </w:tcBorders>
            <w:shd w:val="clear" w:color="auto" w:fill="auto"/>
            <w:noWrap/>
            <w:vAlign w:val="center"/>
            <w:hideMark/>
            <w:tcPrChange w:id="633" w:author="Gary Sullivan" w:date="2020-10-09T15:20: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64ABC284" w14:textId="77777777" w:rsidR="00763455" w:rsidRPr="00C54E2A" w:rsidRDefault="00763455" w:rsidP="00E6741D">
            <w:pPr>
              <w:spacing w:before="0"/>
              <w:jc w:val="center"/>
              <w:rPr>
                <w:ins w:id="634" w:author="Gary Sullivan" w:date="2020-10-09T15:19:00Z"/>
                <w:lang w:val="en-US"/>
              </w:rPr>
            </w:pPr>
            <w:ins w:id="635" w:author="Gary Sullivan" w:date="2020-10-09T15:19:00Z">
              <w:r w:rsidRPr="00C54E2A">
                <w:rPr>
                  <w:lang w:val="en-US"/>
                </w:rPr>
                <w:t>0.39%</w:t>
              </w:r>
            </w:ins>
          </w:p>
        </w:tc>
        <w:tc>
          <w:tcPr>
            <w:tcW w:w="1060" w:type="dxa"/>
            <w:tcBorders>
              <w:top w:val="nil"/>
              <w:left w:val="nil"/>
              <w:bottom w:val="single" w:sz="8" w:space="0" w:color="auto"/>
              <w:right w:val="nil"/>
            </w:tcBorders>
            <w:shd w:val="clear" w:color="auto" w:fill="auto"/>
            <w:noWrap/>
            <w:vAlign w:val="center"/>
            <w:hideMark/>
            <w:tcPrChange w:id="636" w:author="Gary Sullivan" w:date="2020-10-09T15:20:00Z">
              <w:tcPr>
                <w:tcW w:w="1060" w:type="dxa"/>
                <w:gridSpan w:val="2"/>
                <w:tcBorders>
                  <w:top w:val="nil"/>
                  <w:left w:val="nil"/>
                  <w:bottom w:val="single" w:sz="8" w:space="0" w:color="auto"/>
                  <w:right w:val="nil"/>
                </w:tcBorders>
                <w:shd w:val="clear" w:color="auto" w:fill="auto"/>
                <w:noWrap/>
                <w:vAlign w:val="center"/>
                <w:hideMark/>
              </w:tcPr>
            </w:tcPrChange>
          </w:tcPr>
          <w:p w14:paraId="2C521FD7" w14:textId="77777777" w:rsidR="00763455" w:rsidRPr="00C54E2A" w:rsidRDefault="00763455" w:rsidP="00E6741D">
            <w:pPr>
              <w:spacing w:before="0"/>
              <w:jc w:val="center"/>
              <w:rPr>
                <w:ins w:id="637" w:author="Gary Sullivan" w:date="2020-10-09T15:19:00Z"/>
                <w:lang w:val="en-US"/>
              </w:rPr>
            </w:pPr>
            <w:ins w:id="638" w:author="Gary Sullivan" w:date="2020-10-09T15:19:00Z">
              <w:r>
                <w:rPr>
                  <w:lang w:val="en-US"/>
                </w:rPr>
                <w:t>−</w:t>
              </w:r>
              <w:r w:rsidRPr="00C54E2A">
                <w:rPr>
                  <w:lang w:val="en-US"/>
                </w:rPr>
                <w:t>2.15%</w:t>
              </w:r>
            </w:ins>
          </w:p>
        </w:tc>
        <w:tc>
          <w:tcPr>
            <w:tcW w:w="1281" w:type="dxa"/>
            <w:tcBorders>
              <w:top w:val="nil"/>
              <w:left w:val="nil"/>
              <w:bottom w:val="single" w:sz="8" w:space="0" w:color="auto"/>
              <w:right w:val="single" w:sz="4" w:space="0" w:color="auto"/>
            </w:tcBorders>
            <w:shd w:val="clear" w:color="auto" w:fill="auto"/>
            <w:noWrap/>
            <w:vAlign w:val="center"/>
            <w:hideMark/>
            <w:tcPrChange w:id="639" w:author="Gary Sullivan" w:date="2020-10-09T15:20:00Z">
              <w:tcPr>
                <w:tcW w:w="1281" w:type="dxa"/>
                <w:gridSpan w:val="2"/>
                <w:tcBorders>
                  <w:top w:val="nil"/>
                  <w:left w:val="nil"/>
                  <w:bottom w:val="single" w:sz="8" w:space="0" w:color="auto"/>
                  <w:right w:val="single" w:sz="4" w:space="0" w:color="auto"/>
                </w:tcBorders>
                <w:shd w:val="clear" w:color="auto" w:fill="auto"/>
                <w:noWrap/>
                <w:vAlign w:val="center"/>
                <w:hideMark/>
              </w:tcPr>
            </w:tcPrChange>
          </w:tcPr>
          <w:p w14:paraId="659C456F" w14:textId="77777777" w:rsidR="00763455" w:rsidRPr="00C54E2A" w:rsidRDefault="00763455" w:rsidP="00E6741D">
            <w:pPr>
              <w:spacing w:before="0"/>
              <w:jc w:val="center"/>
              <w:rPr>
                <w:ins w:id="640" w:author="Gary Sullivan" w:date="2020-10-09T15:19:00Z"/>
                <w:lang w:val="en-US"/>
              </w:rPr>
            </w:pPr>
            <w:ins w:id="641" w:author="Gary Sullivan" w:date="2020-10-09T15:19:00Z">
              <w:r>
                <w:rPr>
                  <w:lang w:val="en-US"/>
                </w:rPr>
                <w:t>−</w:t>
              </w:r>
              <w:r w:rsidRPr="00C54E2A">
                <w:rPr>
                  <w:lang w:val="en-US"/>
                </w:rPr>
                <w:t>1.34%</w:t>
              </w:r>
            </w:ins>
          </w:p>
        </w:tc>
        <w:tc>
          <w:tcPr>
            <w:tcW w:w="1081" w:type="dxa"/>
            <w:tcBorders>
              <w:top w:val="nil"/>
              <w:left w:val="nil"/>
              <w:bottom w:val="single" w:sz="8" w:space="0" w:color="auto"/>
              <w:right w:val="nil"/>
            </w:tcBorders>
            <w:shd w:val="clear" w:color="auto" w:fill="auto"/>
            <w:noWrap/>
            <w:vAlign w:val="center"/>
            <w:hideMark/>
            <w:tcPrChange w:id="642" w:author="Gary Sullivan" w:date="2020-10-09T15:20:00Z">
              <w:tcPr>
                <w:tcW w:w="1081" w:type="dxa"/>
                <w:gridSpan w:val="2"/>
                <w:tcBorders>
                  <w:top w:val="nil"/>
                  <w:left w:val="nil"/>
                  <w:bottom w:val="single" w:sz="8" w:space="0" w:color="auto"/>
                  <w:right w:val="nil"/>
                </w:tcBorders>
                <w:shd w:val="clear" w:color="auto" w:fill="auto"/>
                <w:noWrap/>
                <w:vAlign w:val="center"/>
                <w:hideMark/>
              </w:tcPr>
            </w:tcPrChange>
          </w:tcPr>
          <w:p w14:paraId="3720945B" w14:textId="77777777" w:rsidR="00763455" w:rsidRPr="00C54E2A" w:rsidRDefault="00763455" w:rsidP="00E6741D">
            <w:pPr>
              <w:spacing w:before="0"/>
              <w:jc w:val="center"/>
              <w:rPr>
                <w:ins w:id="643" w:author="Gary Sullivan" w:date="2020-10-09T15:19:00Z"/>
                <w:lang w:val="en-US"/>
              </w:rPr>
            </w:pPr>
            <w:ins w:id="644" w:author="Gary Sullivan" w:date="2020-10-09T15:19:00Z">
              <w:r w:rsidRPr="00C54E2A">
                <w:rPr>
                  <w:lang w:val="en-US"/>
                </w:rPr>
                <w:t>161%</w:t>
              </w:r>
            </w:ins>
          </w:p>
        </w:tc>
        <w:tc>
          <w:tcPr>
            <w:tcW w:w="1135" w:type="dxa"/>
            <w:tcBorders>
              <w:top w:val="nil"/>
              <w:left w:val="nil"/>
              <w:bottom w:val="single" w:sz="8" w:space="0" w:color="auto"/>
              <w:right w:val="single" w:sz="8" w:space="0" w:color="auto"/>
            </w:tcBorders>
            <w:shd w:val="clear" w:color="auto" w:fill="auto"/>
            <w:noWrap/>
            <w:vAlign w:val="center"/>
            <w:hideMark/>
            <w:tcPrChange w:id="645" w:author="Gary Sullivan" w:date="2020-10-09T15:20:00Z">
              <w:tcPr>
                <w:tcW w:w="1134" w:type="dxa"/>
                <w:gridSpan w:val="2"/>
                <w:tcBorders>
                  <w:top w:val="nil"/>
                  <w:left w:val="nil"/>
                  <w:bottom w:val="single" w:sz="8" w:space="0" w:color="auto"/>
                  <w:right w:val="single" w:sz="8" w:space="0" w:color="auto"/>
                </w:tcBorders>
                <w:shd w:val="clear" w:color="auto" w:fill="auto"/>
                <w:noWrap/>
                <w:vAlign w:val="center"/>
                <w:hideMark/>
              </w:tcPr>
            </w:tcPrChange>
          </w:tcPr>
          <w:p w14:paraId="77E84983" w14:textId="77777777" w:rsidR="00763455" w:rsidRPr="00C54E2A" w:rsidRDefault="00763455" w:rsidP="00E6741D">
            <w:pPr>
              <w:spacing w:before="0"/>
              <w:jc w:val="center"/>
              <w:rPr>
                <w:ins w:id="646" w:author="Gary Sullivan" w:date="2020-10-09T15:19:00Z"/>
                <w:lang w:val="en-US"/>
              </w:rPr>
            </w:pPr>
            <w:ins w:id="647" w:author="Gary Sullivan" w:date="2020-10-09T15:19:00Z">
              <w:r w:rsidRPr="00C54E2A">
                <w:rPr>
                  <w:lang w:val="en-US"/>
                </w:rPr>
                <w:t>40522%</w:t>
              </w:r>
            </w:ins>
          </w:p>
        </w:tc>
        <w:tc>
          <w:tcPr>
            <w:tcW w:w="1201" w:type="dxa"/>
            <w:tcBorders>
              <w:top w:val="nil"/>
              <w:left w:val="nil"/>
              <w:bottom w:val="single" w:sz="8" w:space="0" w:color="auto"/>
              <w:right w:val="single" w:sz="8" w:space="0" w:color="auto"/>
            </w:tcBorders>
            <w:tcPrChange w:id="648" w:author="Gary Sullivan" w:date="2020-10-09T15:20:00Z">
              <w:tcPr>
                <w:tcW w:w="1201" w:type="dxa"/>
                <w:gridSpan w:val="2"/>
                <w:tcBorders>
                  <w:top w:val="nil"/>
                  <w:left w:val="nil"/>
                  <w:bottom w:val="single" w:sz="8" w:space="0" w:color="auto"/>
                  <w:right w:val="single" w:sz="8" w:space="0" w:color="auto"/>
                </w:tcBorders>
              </w:tcPr>
            </w:tcPrChange>
          </w:tcPr>
          <w:p w14:paraId="25591A5B" w14:textId="77777777" w:rsidR="00763455" w:rsidRPr="00C54E2A" w:rsidRDefault="00763455" w:rsidP="00E6741D">
            <w:pPr>
              <w:spacing w:before="0"/>
              <w:jc w:val="center"/>
              <w:rPr>
                <w:ins w:id="649" w:author="Gary Sullivan" w:date="2020-10-09T15:19:00Z"/>
                <w:lang w:val="en-US"/>
              </w:rPr>
            </w:pPr>
            <w:ins w:id="650" w:author="Gary Sullivan" w:date="2020-10-09T15:19:00Z">
              <w:r w:rsidRPr="00C54E2A">
                <w:rPr>
                  <w:lang w:val="en-US"/>
                </w:rPr>
                <w:t>3314%</w:t>
              </w:r>
            </w:ins>
          </w:p>
        </w:tc>
      </w:tr>
    </w:tbl>
    <w:p w14:paraId="61471748" w14:textId="77777777" w:rsidR="00763455" w:rsidRPr="00C54E2A" w:rsidRDefault="00763455" w:rsidP="00763455">
      <w:pPr>
        <w:keepNext/>
        <w:rPr>
          <w:ins w:id="651" w:author="Gary Sullivan" w:date="2020-10-09T15:19:00Z"/>
          <w:lang w:val="en-US"/>
        </w:rPr>
      </w:pPr>
      <w:ins w:id="652" w:author="Gary Sullivan" w:date="2020-10-09T15:19:00Z">
        <w:r w:rsidRPr="00C54E2A">
          <w:rPr>
            <w:lang w:val="en-US"/>
          </w:rPr>
          <w:t>Experimental results (Low Delay B)</w:t>
        </w:r>
      </w:ins>
    </w:p>
    <w:tbl>
      <w:tblPr>
        <w:tblW w:w="9030" w:type="dxa"/>
        <w:tblLayout w:type="fixed"/>
        <w:tblCellMar>
          <w:left w:w="29" w:type="dxa"/>
          <w:right w:w="29" w:type="dxa"/>
        </w:tblCellMar>
        <w:tblLook w:val="04A0" w:firstRow="1" w:lastRow="0" w:firstColumn="1" w:lastColumn="0" w:noHBand="0" w:noVBand="1"/>
        <w:tblPrChange w:id="653" w:author="Gary Sullivan" w:date="2020-10-09T15:20:00Z">
          <w:tblPr>
            <w:tblW w:w="9518" w:type="dxa"/>
            <w:tblLayout w:type="fixed"/>
            <w:tblCellMar>
              <w:left w:w="29" w:type="dxa"/>
              <w:right w:w="29" w:type="dxa"/>
            </w:tblCellMar>
            <w:tblLook w:val="04A0" w:firstRow="1" w:lastRow="0" w:firstColumn="1" w:lastColumn="0" w:noHBand="0" w:noVBand="1"/>
          </w:tblPr>
        </w:tblPrChange>
      </w:tblPr>
      <w:tblGrid>
        <w:gridCol w:w="1152"/>
        <w:gridCol w:w="1060"/>
        <w:gridCol w:w="1060"/>
        <w:gridCol w:w="1060"/>
        <w:gridCol w:w="1281"/>
        <w:gridCol w:w="1081"/>
        <w:gridCol w:w="1135"/>
        <w:gridCol w:w="1201"/>
        <w:tblGridChange w:id="654">
          <w:tblGrid>
            <w:gridCol w:w="1440"/>
            <w:gridCol w:w="200"/>
            <w:gridCol w:w="860"/>
            <w:gridCol w:w="200"/>
            <w:gridCol w:w="860"/>
            <w:gridCol w:w="200"/>
            <w:gridCol w:w="860"/>
            <w:gridCol w:w="200"/>
            <w:gridCol w:w="1081"/>
            <w:gridCol w:w="200"/>
            <w:gridCol w:w="881"/>
            <w:gridCol w:w="200"/>
            <w:gridCol w:w="935"/>
            <w:gridCol w:w="200"/>
            <w:gridCol w:w="1001"/>
            <w:gridCol w:w="200"/>
          </w:tblGrid>
        </w:tblGridChange>
      </w:tblGrid>
      <w:tr w:rsidR="00763455" w:rsidRPr="00C54E2A" w14:paraId="257B2B28" w14:textId="77777777" w:rsidTr="00763455">
        <w:trPr>
          <w:trHeight w:val="255"/>
          <w:ins w:id="655" w:author="Gary Sullivan" w:date="2020-10-09T15:19:00Z"/>
          <w:trPrChange w:id="656" w:author="Gary Sullivan" w:date="2020-10-09T15:20:00Z">
            <w:trPr>
              <w:trHeight w:val="255"/>
            </w:trPr>
          </w:trPrChange>
        </w:trPr>
        <w:tc>
          <w:tcPr>
            <w:tcW w:w="1152" w:type="dxa"/>
            <w:tcBorders>
              <w:top w:val="nil"/>
              <w:left w:val="nil"/>
              <w:bottom w:val="nil"/>
              <w:right w:val="nil"/>
            </w:tcBorders>
            <w:shd w:val="clear" w:color="auto" w:fill="auto"/>
            <w:noWrap/>
            <w:vAlign w:val="center"/>
            <w:hideMark/>
            <w:tcPrChange w:id="657" w:author="Gary Sullivan" w:date="2020-10-09T15:20:00Z">
              <w:tcPr>
                <w:tcW w:w="1640" w:type="dxa"/>
                <w:gridSpan w:val="2"/>
                <w:tcBorders>
                  <w:top w:val="nil"/>
                  <w:left w:val="nil"/>
                  <w:bottom w:val="nil"/>
                  <w:right w:val="nil"/>
                </w:tcBorders>
                <w:shd w:val="clear" w:color="auto" w:fill="auto"/>
                <w:noWrap/>
                <w:vAlign w:val="center"/>
                <w:hideMark/>
              </w:tcPr>
            </w:tcPrChange>
          </w:tcPr>
          <w:p w14:paraId="7F54FDCB" w14:textId="77777777" w:rsidR="00763455" w:rsidRPr="00C54E2A" w:rsidRDefault="00763455" w:rsidP="00E6741D">
            <w:pPr>
              <w:keepNext/>
              <w:spacing w:before="0"/>
              <w:rPr>
                <w:ins w:id="658" w:author="Gary Sullivan" w:date="2020-10-09T15:19:00Z"/>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659" w:author="Gary Sullivan" w:date="2020-10-09T15:20:00Z">
              <w:tcPr>
                <w:tcW w:w="6677" w:type="dxa"/>
                <w:gridSpan w:val="12"/>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A995060" w14:textId="77777777" w:rsidR="00763455" w:rsidRPr="00C54E2A" w:rsidRDefault="00763455" w:rsidP="00E6741D">
            <w:pPr>
              <w:keepNext/>
              <w:spacing w:before="0"/>
              <w:jc w:val="center"/>
              <w:rPr>
                <w:ins w:id="660" w:author="Gary Sullivan" w:date="2020-10-09T15:19:00Z"/>
                <w:b/>
                <w:bCs/>
                <w:lang w:val="en-US"/>
              </w:rPr>
            </w:pPr>
            <w:ins w:id="661" w:author="Gary Sullivan" w:date="2020-10-09T15:19:00Z">
              <w:r w:rsidRPr="00C54E2A">
                <w:rPr>
                  <w:b/>
                  <w:bCs/>
                  <w:lang w:val="en-US"/>
                </w:rPr>
                <w:t xml:space="preserve">Low delay B </w:t>
              </w:r>
              <w:r>
                <w:rPr>
                  <w:b/>
                  <w:bCs/>
                  <w:lang w:val="en-US"/>
                </w:rPr>
                <w:t>Main 10</w:t>
              </w:r>
            </w:ins>
          </w:p>
        </w:tc>
        <w:tc>
          <w:tcPr>
            <w:tcW w:w="1201" w:type="dxa"/>
            <w:tcBorders>
              <w:top w:val="single" w:sz="8" w:space="0" w:color="auto"/>
              <w:left w:val="single" w:sz="8" w:space="0" w:color="auto"/>
              <w:bottom w:val="single" w:sz="8" w:space="0" w:color="auto"/>
              <w:right w:val="single" w:sz="8" w:space="0" w:color="auto"/>
            </w:tcBorders>
            <w:tcPrChange w:id="662" w:author="Gary Sullivan" w:date="2020-10-09T15:20:00Z">
              <w:tcPr>
                <w:tcW w:w="1201" w:type="dxa"/>
                <w:gridSpan w:val="2"/>
                <w:tcBorders>
                  <w:top w:val="single" w:sz="8" w:space="0" w:color="auto"/>
                  <w:left w:val="single" w:sz="8" w:space="0" w:color="auto"/>
                  <w:bottom w:val="single" w:sz="8" w:space="0" w:color="auto"/>
                  <w:right w:val="single" w:sz="8" w:space="0" w:color="auto"/>
                </w:tcBorders>
              </w:tcPr>
            </w:tcPrChange>
          </w:tcPr>
          <w:p w14:paraId="66AD67FC" w14:textId="77777777" w:rsidR="00763455" w:rsidRPr="00C54E2A" w:rsidRDefault="00763455" w:rsidP="00E6741D">
            <w:pPr>
              <w:keepNext/>
              <w:spacing w:before="0"/>
              <w:jc w:val="center"/>
              <w:rPr>
                <w:ins w:id="663" w:author="Gary Sullivan" w:date="2020-10-09T15:19:00Z"/>
                <w:b/>
                <w:bCs/>
                <w:lang w:val="en-US"/>
              </w:rPr>
            </w:pPr>
          </w:p>
        </w:tc>
      </w:tr>
      <w:tr w:rsidR="00763455" w:rsidRPr="00C54E2A" w14:paraId="12F7C553" w14:textId="77777777" w:rsidTr="00763455">
        <w:trPr>
          <w:trHeight w:val="255"/>
          <w:ins w:id="664" w:author="Gary Sullivan" w:date="2020-10-09T15:19:00Z"/>
          <w:trPrChange w:id="665" w:author="Gary Sullivan" w:date="2020-10-09T15:20:00Z">
            <w:trPr>
              <w:trHeight w:val="255"/>
            </w:trPr>
          </w:trPrChange>
        </w:trPr>
        <w:tc>
          <w:tcPr>
            <w:tcW w:w="1152" w:type="dxa"/>
            <w:tcBorders>
              <w:top w:val="nil"/>
              <w:left w:val="nil"/>
              <w:bottom w:val="nil"/>
              <w:right w:val="nil"/>
            </w:tcBorders>
            <w:shd w:val="clear" w:color="auto" w:fill="auto"/>
            <w:noWrap/>
            <w:vAlign w:val="center"/>
            <w:hideMark/>
            <w:tcPrChange w:id="666" w:author="Gary Sullivan" w:date="2020-10-09T15:20:00Z">
              <w:tcPr>
                <w:tcW w:w="1640" w:type="dxa"/>
                <w:gridSpan w:val="2"/>
                <w:tcBorders>
                  <w:top w:val="nil"/>
                  <w:left w:val="nil"/>
                  <w:bottom w:val="nil"/>
                  <w:right w:val="nil"/>
                </w:tcBorders>
                <w:shd w:val="clear" w:color="auto" w:fill="auto"/>
                <w:noWrap/>
                <w:vAlign w:val="center"/>
                <w:hideMark/>
              </w:tcPr>
            </w:tcPrChange>
          </w:tcPr>
          <w:p w14:paraId="013353A2" w14:textId="77777777" w:rsidR="00763455" w:rsidRPr="00C54E2A" w:rsidRDefault="00763455" w:rsidP="00E6741D">
            <w:pPr>
              <w:keepNext/>
              <w:spacing w:before="0"/>
              <w:rPr>
                <w:ins w:id="667" w:author="Gary Sullivan" w:date="2020-10-09T15:19:00Z"/>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Change w:id="668" w:author="Gary Sullivan" w:date="2020-10-09T15:20: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291C26E0" w14:textId="77777777" w:rsidR="00763455" w:rsidRPr="00C54E2A" w:rsidRDefault="00763455" w:rsidP="00E6741D">
            <w:pPr>
              <w:keepNext/>
              <w:spacing w:before="0"/>
              <w:jc w:val="center"/>
              <w:rPr>
                <w:ins w:id="669" w:author="Gary Sullivan" w:date="2020-10-09T15:19:00Z"/>
                <w:lang w:val="en-US"/>
              </w:rPr>
            </w:pPr>
            <w:ins w:id="670" w:author="Gary Sullivan" w:date="2020-10-09T15:19:00Z">
              <w:r w:rsidRPr="00C54E2A">
                <w:rPr>
                  <w:lang w:val="en-US"/>
                </w:rPr>
                <w:t>VMAF</w:t>
              </w:r>
            </w:ins>
          </w:p>
        </w:tc>
        <w:tc>
          <w:tcPr>
            <w:tcW w:w="1060" w:type="dxa"/>
            <w:tcBorders>
              <w:top w:val="nil"/>
              <w:left w:val="single" w:sz="8" w:space="0" w:color="auto"/>
              <w:bottom w:val="single" w:sz="8" w:space="0" w:color="auto"/>
              <w:right w:val="nil"/>
            </w:tcBorders>
            <w:shd w:val="clear" w:color="auto" w:fill="auto"/>
            <w:noWrap/>
            <w:vAlign w:val="center"/>
            <w:hideMark/>
            <w:tcPrChange w:id="671" w:author="Gary Sullivan" w:date="2020-10-09T15:20: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380C1B9F" w14:textId="77777777" w:rsidR="00763455" w:rsidRPr="00C54E2A" w:rsidRDefault="00763455" w:rsidP="00E6741D">
            <w:pPr>
              <w:keepNext/>
              <w:spacing w:before="0"/>
              <w:jc w:val="center"/>
              <w:rPr>
                <w:ins w:id="672" w:author="Gary Sullivan" w:date="2020-10-09T15:19:00Z"/>
                <w:lang w:val="en-US"/>
              </w:rPr>
            </w:pPr>
            <w:ins w:id="673" w:author="Gary Sullivan" w:date="2020-10-09T15:19:00Z">
              <w:r w:rsidRPr="00C54E2A">
                <w:rPr>
                  <w:lang w:val="en-US"/>
                </w:rPr>
                <w:t>Y</w:t>
              </w:r>
            </w:ins>
          </w:p>
        </w:tc>
        <w:tc>
          <w:tcPr>
            <w:tcW w:w="1060" w:type="dxa"/>
            <w:tcBorders>
              <w:top w:val="nil"/>
              <w:left w:val="nil"/>
              <w:bottom w:val="single" w:sz="8" w:space="0" w:color="auto"/>
              <w:right w:val="nil"/>
            </w:tcBorders>
            <w:shd w:val="clear" w:color="auto" w:fill="auto"/>
            <w:noWrap/>
            <w:vAlign w:val="center"/>
            <w:hideMark/>
            <w:tcPrChange w:id="674" w:author="Gary Sullivan" w:date="2020-10-09T15:20:00Z">
              <w:tcPr>
                <w:tcW w:w="1060" w:type="dxa"/>
                <w:gridSpan w:val="2"/>
                <w:tcBorders>
                  <w:top w:val="nil"/>
                  <w:left w:val="nil"/>
                  <w:bottom w:val="single" w:sz="8" w:space="0" w:color="auto"/>
                  <w:right w:val="nil"/>
                </w:tcBorders>
                <w:shd w:val="clear" w:color="auto" w:fill="auto"/>
                <w:noWrap/>
                <w:vAlign w:val="center"/>
                <w:hideMark/>
              </w:tcPr>
            </w:tcPrChange>
          </w:tcPr>
          <w:p w14:paraId="438C633D" w14:textId="77777777" w:rsidR="00763455" w:rsidRPr="00C54E2A" w:rsidRDefault="00763455" w:rsidP="00E6741D">
            <w:pPr>
              <w:keepNext/>
              <w:spacing w:before="0"/>
              <w:jc w:val="center"/>
              <w:rPr>
                <w:ins w:id="675" w:author="Gary Sullivan" w:date="2020-10-09T15:19:00Z"/>
                <w:lang w:val="en-US"/>
              </w:rPr>
            </w:pPr>
            <w:ins w:id="676" w:author="Gary Sullivan" w:date="2020-10-09T15:19:00Z">
              <w:r w:rsidRPr="00C54E2A">
                <w:rPr>
                  <w:lang w:val="en-US"/>
                </w:rPr>
                <w:t>U</w:t>
              </w:r>
            </w:ins>
          </w:p>
        </w:tc>
        <w:tc>
          <w:tcPr>
            <w:tcW w:w="1281" w:type="dxa"/>
            <w:tcBorders>
              <w:top w:val="nil"/>
              <w:left w:val="nil"/>
              <w:bottom w:val="single" w:sz="8" w:space="0" w:color="auto"/>
              <w:right w:val="single" w:sz="4" w:space="0" w:color="auto"/>
            </w:tcBorders>
            <w:shd w:val="clear" w:color="auto" w:fill="auto"/>
            <w:noWrap/>
            <w:vAlign w:val="center"/>
            <w:hideMark/>
            <w:tcPrChange w:id="677" w:author="Gary Sullivan" w:date="2020-10-09T15:20:00Z">
              <w:tcPr>
                <w:tcW w:w="1281" w:type="dxa"/>
                <w:gridSpan w:val="2"/>
                <w:tcBorders>
                  <w:top w:val="nil"/>
                  <w:left w:val="nil"/>
                  <w:bottom w:val="single" w:sz="8" w:space="0" w:color="auto"/>
                  <w:right w:val="single" w:sz="4" w:space="0" w:color="auto"/>
                </w:tcBorders>
                <w:shd w:val="clear" w:color="auto" w:fill="auto"/>
                <w:noWrap/>
                <w:vAlign w:val="center"/>
                <w:hideMark/>
              </w:tcPr>
            </w:tcPrChange>
          </w:tcPr>
          <w:p w14:paraId="7BC7ED6E" w14:textId="77777777" w:rsidR="00763455" w:rsidRPr="00C54E2A" w:rsidRDefault="00763455" w:rsidP="00E6741D">
            <w:pPr>
              <w:keepNext/>
              <w:spacing w:before="0"/>
              <w:jc w:val="center"/>
              <w:rPr>
                <w:ins w:id="678" w:author="Gary Sullivan" w:date="2020-10-09T15:19:00Z"/>
                <w:lang w:val="en-US"/>
              </w:rPr>
            </w:pPr>
            <w:ins w:id="679" w:author="Gary Sullivan" w:date="2020-10-09T15:19:00Z">
              <w:r w:rsidRPr="00C54E2A">
                <w:rPr>
                  <w:lang w:val="en-US"/>
                </w:rPr>
                <w:t>V</w:t>
              </w:r>
            </w:ins>
          </w:p>
        </w:tc>
        <w:tc>
          <w:tcPr>
            <w:tcW w:w="1081" w:type="dxa"/>
            <w:tcBorders>
              <w:top w:val="nil"/>
              <w:left w:val="nil"/>
              <w:bottom w:val="single" w:sz="8" w:space="0" w:color="auto"/>
              <w:right w:val="nil"/>
            </w:tcBorders>
            <w:shd w:val="clear" w:color="auto" w:fill="auto"/>
            <w:noWrap/>
            <w:vAlign w:val="center"/>
            <w:hideMark/>
            <w:tcPrChange w:id="680" w:author="Gary Sullivan" w:date="2020-10-09T15:20:00Z">
              <w:tcPr>
                <w:tcW w:w="1081" w:type="dxa"/>
                <w:gridSpan w:val="2"/>
                <w:tcBorders>
                  <w:top w:val="nil"/>
                  <w:left w:val="nil"/>
                  <w:bottom w:val="single" w:sz="8" w:space="0" w:color="auto"/>
                  <w:right w:val="nil"/>
                </w:tcBorders>
                <w:shd w:val="clear" w:color="auto" w:fill="auto"/>
                <w:noWrap/>
                <w:vAlign w:val="center"/>
                <w:hideMark/>
              </w:tcPr>
            </w:tcPrChange>
          </w:tcPr>
          <w:p w14:paraId="3FEC7FBC" w14:textId="77777777" w:rsidR="00763455" w:rsidRPr="00C54E2A" w:rsidRDefault="00763455" w:rsidP="00E6741D">
            <w:pPr>
              <w:keepNext/>
              <w:spacing w:before="0"/>
              <w:jc w:val="center"/>
              <w:rPr>
                <w:ins w:id="681" w:author="Gary Sullivan" w:date="2020-10-09T15:19:00Z"/>
                <w:lang w:val="en-US"/>
              </w:rPr>
            </w:pPr>
            <w:proofErr w:type="spellStart"/>
            <w:ins w:id="682" w:author="Gary Sullivan" w:date="2020-10-09T15:19:00Z">
              <w:r w:rsidRPr="00C54E2A">
                <w:rPr>
                  <w:lang w:val="en-US"/>
                </w:rPr>
                <w:t>EncT</w:t>
              </w:r>
              <w:proofErr w:type="spellEnd"/>
              <w:r w:rsidRPr="00C54E2A">
                <w:rPr>
                  <w:lang w:val="en-US"/>
                </w:rPr>
                <w:t>-CPU</w:t>
              </w:r>
            </w:ins>
          </w:p>
        </w:tc>
        <w:tc>
          <w:tcPr>
            <w:tcW w:w="1135" w:type="dxa"/>
            <w:tcBorders>
              <w:top w:val="nil"/>
              <w:left w:val="nil"/>
              <w:bottom w:val="single" w:sz="8" w:space="0" w:color="auto"/>
              <w:right w:val="single" w:sz="8" w:space="0" w:color="auto"/>
            </w:tcBorders>
            <w:shd w:val="clear" w:color="auto" w:fill="auto"/>
            <w:noWrap/>
            <w:vAlign w:val="center"/>
            <w:hideMark/>
            <w:tcPrChange w:id="683" w:author="Gary Sullivan" w:date="2020-10-09T15:20:00Z">
              <w:tcPr>
                <w:tcW w:w="1134" w:type="dxa"/>
                <w:gridSpan w:val="2"/>
                <w:tcBorders>
                  <w:top w:val="nil"/>
                  <w:left w:val="nil"/>
                  <w:bottom w:val="single" w:sz="8" w:space="0" w:color="auto"/>
                  <w:right w:val="single" w:sz="8" w:space="0" w:color="auto"/>
                </w:tcBorders>
                <w:shd w:val="clear" w:color="auto" w:fill="auto"/>
                <w:noWrap/>
                <w:vAlign w:val="center"/>
                <w:hideMark/>
              </w:tcPr>
            </w:tcPrChange>
          </w:tcPr>
          <w:p w14:paraId="6EED22FD" w14:textId="77777777" w:rsidR="00763455" w:rsidRPr="00C54E2A" w:rsidRDefault="00763455" w:rsidP="00E6741D">
            <w:pPr>
              <w:keepNext/>
              <w:spacing w:before="0"/>
              <w:jc w:val="center"/>
              <w:rPr>
                <w:ins w:id="684" w:author="Gary Sullivan" w:date="2020-10-09T15:19:00Z"/>
                <w:lang w:val="en-US"/>
              </w:rPr>
            </w:pPr>
            <w:proofErr w:type="spellStart"/>
            <w:ins w:id="685" w:author="Gary Sullivan" w:date="2020-10-09T15:19:00Z">
              <w:r w:rsidRPr="00C54E2A">
                <w:rPr>
                  <w:lang w:val="en-US"/>
                </w:rPr>
                <w:t>DecT</w:t>
              </w:r>
              <w:proofErr w:type="spellEnd"/>
              <w:r w:rsidRPr="00C54E2A">
                <w:rPr>
                  <w:lang w:val="en-US"/>
                </w:rPr>
                <w:t>-CPU</w:t>
              </w:r>
            </w:ins>
          </w:p>
        </w:tc>
        <w:tc>
          <w:tcPr>
            <w:tcW w:w="1201" w:type="dxa"/>
            <w:tcBorders>
              <w:top w:val="nil"/>
              <w:left w:val="nil"/>
              <w:bottom w:val="single" w:sz="8" w:space="0" w:color="auto"/>
              <w:right w:val="single" w:sz="8" w:space="0" w:color="auto"/>
            </w:tcBorders>
            <w:tcPrChange w:id="686" w:author="Gary Sullivan" w:date="2020-10-09T15:20:00Z">
              <w:tcPr>
                <w:tcW w:w="1201" w:type="dxa"/>
                <w:gridSpan w:val="2"/>
                <w:tcBorders>
                  <w:top w:val="nil"/>
                  <w:left w:val="nil"/>
                  <w:bottom w:val="single" w:sz="8" w:space="0" w:color="auto"/>
                  <w:right w:val="single" w:sz="8" w:space="0" w:color="auto"/>
                </w:tcBorders>
              </w:tcPr>
            </w:tcPrChange>
          </w:tcPr>
          <w:p w14:paraId="1A643FFE" w14:textId="77777777" w:rsidR="00763455" w:rsidRPr="00C54E2A" w:rsidRDefault="00763455" w:rsidP="00E6741D">
            <w:pPr>
              <w:keepNext/>
              <w:spacing w:before="0"/>
              <w:jc w:val="center"/>
              <w:rPr>
                <w:ins w:id="687" w:author="Gary Sullivan" w:date="2020-10-09T15:19:00Z"/>
                <w:lang w:val="en-US"/>
              </w:rPr>
            </w:pPr>
            <w:proofErr w:type="spellStart"/>
            <w:ins w:id="688" w:author="Gary Sullivan" w:date="2020-10-09T15:19:00Z">
              <w:r w:rsidRPr="00C54E2A">
                <w:rPr>
                  <w:lang w:val="en-US"/>
                </w:rPr>
                <w:t>DecT</w:t>
              </w:r>
              <w:proofErr w:type="spellEnd"/>
              <w:r w:rsidRPr="00C54E2A">
                <w:rPr>
                  <w:lang w:val="en-US"/>
                </w:rPr>
                <w:t>-GPU</w:t>
              </w:r>
            </w:ins>
          </w:p>
        </w:tc>
      </w:tr>
      <w:tr w:rsidR="00763455" w:rsidRPr="00C54E2A" w14:paraId="1C9AA265" w14:textId="77777777" w:rsidTr="00763455">
        <w:tblPrEx>
          <w:tblPrExChange w:id="689" w:author="Gary Sullivan" w:date="2020-10-09T15:20:00Z">
            <w:tblPrEx>
              <w:tblW w:w="9318" w:type="dxa"/>
            </w:tblPrEx>
          </w:tblPrExChange>
        </w:tblPrEx>
        <w:trPr>
          <w:trHeight w:val="255"/>
          <w:ins w:id="690" w:author="Gary Sullivan" w:date="2020-10-09T15:19:00Z"/>
          <w:trPrChange w:id="691" w:author="Gary Sullivan" w:date="2020-10-09T15:20:00Z">
            <w:trPr>
              <w:gridAfter w:val="0"/>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692" w:author="Gary Sullivan" w:date="2020-10-09T15:2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659B0A8" w14:textId="77777777" w:rsidR="00763455" w:rsidRPr="00C54E2A" w:rsidRDefault="00763455" w:rsidP="00E6741D">
            <w:pPr>
              <w:keepNext/>
              <w:spacing w:before="0"/>
              <w:rPr>
                <w:ins w:id="693" w:author="Gary Sullivan" w:date="2020-10-09T15:19:00Z"/>
                <w:lang w:val="en-US"/>
              </w:rPr>
            </w:pPr>
            <w:ins w:id="694" w:author="Gary Sullivan" w:date="2020-10-09T15:19:00Z">
              <w:r w:rsidRPr="00C54E2A">
                <w:rPr>
                  <w:lang w:val="en-US"/>
                </w:rPr>
                <w:t>Class A1</w:t>
              </w:r>
            </w:ins>
          </w:p>
        </w:tc>
        <w:tc>
          <w:tcPr>
            <w:tcW w:w="1060" w:type="dxa"/>
            <w:tcBorders>
              <w:top w:val="nil"/>
              <w:left w:val="nil"/>
              <w:bottom w:val="nil"/>
              <w:right w:val="nil"/>
            </w:tcBorders>
            <w:shd w:val="clear" w:color="auto" w:fill="auto"/>
            <w:noWrap/>
            <w:vAlign w:val="center"/>
            <w:tcPrChange w:id="695" w:author="Gary Sullivan" w:date="2020-10-09T15:20:00Z">
              <w:tcPr>
                <w:tcW w:w="1060" w:type="dxa"/>
                <w:gridSpan w:val="2"/>
                <w:tcBorders>
                  <w:top w:val="nil"/>
                  <w:left w:val="nil"/>
                  <w:bottom w:val="nil"/>
                  <w:right w:val="nil"/>
                </w:tcBorders>
                <w:shd w:val="clear" w:color="auto" w:fill="auto"/>
                <w:noWrap/>
                <w:vAlign w:val="center"/>
              </w:tcPr>
            </w:tcPrChange>
          </w:tcPr>
          <w:p w14:paraId="79DAFD03" w14:textId="77777777" w:rsidR="00763455" w:rsidRPr="00C54E2A" w:rsidRDefault="00763455" w:rsidP="00E6741D">
            <w:pPr>
              <w:keepNext/>
              <w:spacing w:before="0"/>
              <w:jc w:val="center"/>
              <w:rPr>
                <w:ins w:id="696" w:author="Gary Sullivan" w:date="2020-10-09T15:19:00Z"/>
                <w:lang w:val="en-US"/>
              </w:rPr>
            </w:pPr>
          </w:p>
        </w:tc>
        <w:tc>
          <w:tcPr>
            <w:tcW w:w="1060" w:type="dxa"/>
            <w:tcBorders>
              <w:top w:val="nil"/>
              <w:left w:val="single" w:sz="8" w:space="0" w:color="auto"/>
              <w:bottom w:val="nil"/>
              <w:right w:val="nil"/>
            </w:tcBorders>
            <w:shd w:val="clear" w:color="auto" w:fill="auto"/>
            <w:noWrap/>
            <w:vAlign w:val="center"/>
            <w:tcPrChange w:id="697" w:author="Gary Sullivan" w:date="2020-10-09T15:20:00Z">
              <w:tcPr>
                <w:tcW w:w="1060" w:type="dxa"/>
                <w:gridSpan w:val="2"/>
                <w:tcBorders>
                  <w:top w:val="nil"/>
                  <w:left w:val="single" w:sz="8" w:space="0" w:color="auto"/>
                  <w:bottom w:val="nil"/>
                  <w:right w:val="nil"/>
                </w:tcBorders>
                <w:shd w:val="clear" w:color="auto" w:fill="auto"/>
                <w:noWrap/>
                <w:vAlign w:val="center"/>
              </w:tcPr>
            </w:tcPrChange>
          </w:tcPr>
          <w:p w14:paraId="61295014" w14:textId="77777777" w:rsidR="00763455" w:rsidRPr="00C54E2A" w:rsidRDefault="00763455" w:rsidP="00E6741D">
            <w:pPr>
              <w:keepNext/>
              <w:spacing w:before="0"/>
              <w:jc w:val="center"/>
              <w:rPr>
                <w:ins w:id="698" w:author="Gary Sullivan" w:date="2020-10-09T15:19:00Z"/>
                <w:lang w:val="en-US"/>
              </w:rPr>
            </w:pPr>
          </w:p>
        </w:tc>
        <w:tc>
          <w:tcPr>
            <w:tcW w:w="1060" w:type="dxa"/>
            <w:tcBorders>
              <w:top w:val="nil"/>
              <w:left w:val="nil"/>
              <w:bottom w:val="nil"/>
              <w:right w:val="nil"/>
            </w:tcBorders>
            <w:shd w:val="clear" w:color="auto" w:fill="auto"/>
            <w:noWrap/>
            <w:vAlign w:val="center"/>
            <w:tcPrChange w:id="699" w:author="Gary Sullivan" w:date="2020-10-09T15:20:00Z">
              <w:tcPr>
                <w:tcW w:w="1060" w:type="dxa"/>
                <w:gridSpan w:val="2"/>
                <w:tcBorders>
                  <w:top w:val="nil"/>
                  <w:left w:val="nil"/>
                  <w:bottom w:val="nil"/>
                  <w:right w:val="nil"/>
                </w:tcBorders>
                <w:shd w:val="clear" w:color="auto" w:fill="auto"/>
                <w:noWrap/>
                <w:vAlign w:val="center"/>
              </w:tcPr>
            </w:tcPrChange>
          </w:tcPr>
          <w:p w14:paraId="08F1F000" w14:textId="77777777" w:rsidR="00763455" w:rsidRPr="00C54E2A" w:rsidRDefault="00763455" w:rsidP="00E6741D">
            <w:pPr>
              <w:keepNext/>
              <w:spacing w:before="0"/>
              <w:jc w:val="center"/>
              <w:rPr>
                <w:ins w:id="700" w:author="Gary Sullivan" w:date="2020-10-09T15:19:00Z"/>
                <w:lang w:val="en-US"/>
              </w:rPr>
            </w:pPr>
          </w:p>
        </w:tc>
        <w:tc>
          <w:tcPr>
            <w:tcW w:w="1281" w:type="dxa"/>
            <w:tcBorders>
              <w:top w:val="nil"/>
              <w:left w:val="nil"/>
              <w:bottom w:val="nil"/>
              <w:right w:val="single" w:sz="4" w:space="0" w:color="auto"/>
            </w:tcBorders>
            <w:shd w:val="clear" w:color="auto" w:fill="auto"/>
            <w:noWrap/>
            <w:vAlign w:val="center"/>
            <w:tcPrChange w:id="701" w:author="Gary Sullivan" w:date="2020-10-09T15:20:00Z">
              <w:tcPr>
                <w:tcW w:w="1281" w:type="dxa"/>
                <w:gridSpan w:val="2"/>
                <w:tcBorders>
                  <w:top w:val="nil"/>
                  <w:left w:val="nil"/>
                  <w:bottom w:val="nil"/>
                  <w:right w:val="single" w:sz="4" w:space="0" w:color="auto"/>
                </w:tcBorders>
                <w:shd w:val="clear" w:color="auto" w:fill="auto"/>
                <w:noWrap/>
                <w:vAlign w:val="center"/>
              </w:tcPr>
            </w:tcPrChange>
          </w:tcPr>
          <w:p w14:paraId="4490F695" w14:textId="77777777" w:rsidR="00763455" w:rsidRPr="00C54E2A" w:rsidRDefault="00763455" w:rsidP="00E6741D">
            <w:pPr>
              <w:keepNext/>
              <w:spacing w:before="0"/>
              <w:jc w:val="center"/>
              <w:rPr>
                <w:ins w:id="702" w:author="Gary Sullivan" w:date="2020-10-09T15:19:00Z"/>
                <w:lang w:val="en-US"/>
              </w:rPr>
            </w:pPr>
          </w:p>
        </w:tc>
        <w:tc>
          <w:tcPr>
            <w:tcW w:w="1081" w:type="dxa"/>
            <w:tcBorders>
              <w:top w:val="nil"/>
              <w:left w:val="nil"/>
              <w:bottom w:val="nil"/>
              <w:right w:val="nil"/>
            </w:tcBorders>
            <w:shd w:val="clear" w:color="auto" w:fill="auto"/>
            <w:noWrap/>
            <w:vAlign w:val="center"/>
            <w:tcPrChange w:id="703" w:author="Gary Sullivan" w:date="2020-10-09T15:20:00Z">
              <w:tcPr>
                <w:tcW w:w="1081" w:type="dxa"/>
                <w:gridSpan w:val="2"/>
                <w:tcBorders>
                  <w:top w:val="nil"/>
                  <w:left w:val="nil"/>
                  <w:bottom w:val="nil"/>
                  <w:right w:val="nil"/>
                </w:tcBorders>
                <w:shd w:val="clear" w:color="auto" w:fill="auto"/>
                <w:noWrap/>
                <w:vAlign w:val="center"/>
              </w:tcPr>
            </w:tcPrChange>
          </w:tcPr>
          <w:p w14:paraId="08509005" w14:textId="77777777" w:rsidR="00763455" w:rsidRPr="00C54E2A" w:rsidRDefault="00763455" w:rsidP="00E6741D">
            <w:pPr>
              <w:keepNext/>
              <w:spacing w:before="0"/>
              <w:jc w:val="center"/>
              <w:rPr>
                <w:ins w:id="704" w:author="Gary Sullivan" w:date="2020-10-09T15:19:00Z"/>
                <w:lang w:val="en-US"/>
              </w:rPr>
            </w:pPr>
          </w:p>
        </w:tc>
        <w:tc>
          <w:tcPr>
            <w:tcW w:w="1135" w:type="dxa"/>
            <w:tcBorders>
              <w:top w:val="nil"/>
              <w:left w:val="nil"/>
              <w:bottom w:val="nil"/>
              <w:right w:val="single" w:sz="8" w:space="0" w:color="auto"/>
            </w:tcBorders>
            <w:shd w:val="clear" w:color="auto" w:fill="auto"/>
            <w:noWrap/>
            <w:vAlign w:val="center"/>
            <w:tcPrChange w:id="705" w:author="Gary Sullivan" w:date="2020-10-09T15:20:00Z">
              <w:tcPr>
                <w:tcW w:w="1135" w:type="dxa"/>
                <w:gridSpan w:val="2"/>
                <w:tcBorders>
                  <w:top w:val="nil"/>
                  <w:left w:val="nil"/>
                  <w:bottom w:val="nil"/>
                  <w:right w:val="single" w:sz="8" w:space="0" w:color="auto"/>
                </w:tcBorders>
                <w:shd w:val="clear" w:color="auto" w:fill="auto"/>
                <w:noWrap/>
                <w:vAlign w:val="center"/>
              </w:tcPr>
            </w:tcPrChange>
          </w:tcPr>
          <w:p w14:paraId="15B1B3C9" w14:textId="77777777" w:rsidR="00763455" w:rsidRPr="00C54E2A" w:rsidRDefault="00763455" w:rsidP="00E6741D">
            <w:pPr>
              <w:keepNext/>
              <w:spacing w:before="0"/>
              <w:jc w:val="center"/>
              <w:rPr>
                <w:ins w:id="706" w:author="Gary Sullivan" w:date="2020-10-09T15:19:00Z"/>
                <w:lang w:val="en-US"/>
              </w:rPr>
            </w:pPr>
          </w:p>
        </w:tc>
        <w:tc>
          <w:tcPr>
            <w:tcW w:w="1201" w:type="dxa"/>
            <w:tcBorders>
              <w:top w:val="nil"/>
              <w:left w:val="nil"/>
              <w:bottom w:val="nil"/>
              <w:right w:val="single" w:sz="8" w:space="0" w:color="auto"/>
            </w:tcBorders>
            <w:tcPrChange w:id="707" w:author="Gary Sullivan" w:date="2020-10-09T15:20:00Z">
              <w:tcPr>
                <w:tcW w:w="1201" w:type="dxa"/>
                <w:gridSpan w:val="2"/>
                <w:tcBorders>
                  <w:top w:val="nil"/>
                  <w:left w:val="nil"/>
                  <w:bottom w:val="nil"/>
                  <w:right w:val="single" w:sz="8" w:space="0" w:color="auto"/>
                </w:tcBorders>
              </w:tcPr>
            </w:tcPrChange>
          </w:tcPr>
          <w:p w14:paraId="5D4AE0B0" w14:textId="77777777" w:rsidR="00763455" w:rsidRPr="00C54E2A" w:rsidRDefault="00763455" w:rsidP="00E6741D">
            <w:pPr>
              <w:keepNext/>
              <w:spacing w:before="0"/>
              <w:jc w:val="center"/>
              <w:rPr>
                <w:ins w:id="708" w:author="Gary Sullivan" w:date="2020-10-09T15:19:00Z"/>
                <w:lang w:val="en-US"/>
              </w:rPr>
            </w:pPr>
          </w:p>
        </w:tc>
      </w:tr>
      <w:tr w:rsidR="00763455" w:rsidRPr="00C54E2A" w14:paraId="3E06279C" w14:textId="77777777" w:rsidTr="00763455">
        <w:tblPrEx>
          <w:tblPrExChange w:id="709" w:author="Gary Sullivan" w:date="2020-10-09T15:20:00Z">
            <w:tblPrEx>
              <w:tblW w:w="9318" w:type="dxa"/>
            </w:tblPrEx>
          </w:tblPrExChange>
        </w:tblPrEx>
        <w:trPr>
          <w:trHeight w:val="255"/>
          <w:ins w:id="710" w:author="Gary Sullivan" w:date="2020-10-09T15:19:00Z"/>
          <w:trPrChange w:id="711" w:author="Gary Sullivan" w:date="2020-10-09T15:20:00Z">
            <w:trPr>
              <w:gridAfter w:val="0"/>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712" w:author="Gary Sullivan" w:date="2020-10-09T15:20:00Z">
              <w:tcPr>
                <w:tcW w:w="1440" w:type="dxa"/>
                <w:tcBorders>
                  <w:top w:val="nil"/>
                  <w:left w:val="single" w:sz="8" w:space="0" w:color="auto"/>
                  <w:bottom w:val="nil"/>
                  <w:right w:val="single" w:sz="8" w:space="0" w:color="auto"/>
                </w:tcBorders>
                <w:shd w:val="clear" w:color="auto" w:fill="auto"/>
                <w:noWrap/>
                <w:vAlign w:val="center"/>
                <w:hideMark/>
              </w:tcPr>
            </w:tcPrChange>
          </w:tcPr>
          <w:p w14:paraId="7354CA17" w14:textId="77777777" w:rsidR="00763455" w:rsidRPr="00C54E2A" w:rsidRDefault="00763455" w:rsidP="00E6741D">
            <w:pPr>
              <w:keepNext/>
              <w:spacing w:before="0"/>
              <w:rPr>
                <w:ins w:id="713" w:author="Gary Sullivan" w:date="2020-10-09T15:19:00Z"/>
                <w:lang w:val="en-US"/>
              </w:rPr>
            </w:pPr>
            <w:ins w:id="714" w:author="Gary Sullivan" w:date="2020-10-09T15:19:00Z">
              <w:r w:rsidRPr="00C54E2A">
                <w:rPr>
                  <w:lang w:val="en-US"/>
                </w:rPr>
                <w:t>Class A2</w:t>
              </w:r>
            </w:ins>
          </w:p>
        </w:tc>
        <w:tc>
          <w:tcPr>
            <w:tcW w:w="1060" w:type="dxa"/>
            <w:tcBorders>
              <w:top w:val="nil"/>
              <w:left w:val="nil"/>
              <w:bottom w:val="nil"/>
              <w:right w:val="nil"/>
            </w:tcBorders>
            <w:shd w:val="clear" w:color="auto" w:fill="auto"/>
            <w:noWrap/>
            <w:vAlign w:val="center"/>
            <w:tcPrChange w:id="715" w:author="Gary Sullivan" w:date="2020-10-09T15:20:00Z">
              <w:tcPr>
                <w:tcW w:w="1060" w:type="dxa"/>
                <w:gridSpan w:val="2"/>
                <w:tcBorders>
                  <w:top w:val="nil"/>
                  <w:left w:val="nil"/>
                  <w:bottom w:val="nil"/>
                  <w:right w:val="nil"/>
                </w:tcBorders>
                <w:shd w:val="clear" w:color="auto" w:fill="auto"/>
                <w:noWrap/>
                <w:vAlign w:val="center"/>
              </w:tcPr>
            </w:tcPrChange>
          </w:tcPr>
          <w:p w14:paraId="16D9C68D" w14:textId="77777777" w:rsidR="00763455" w:rsidRPr="00C54E2A" w:rsidRDefault="00763455" w:rsidP="00E6741D">
            <w:pPr>
              <w:keepNext/>
              <w:spacing w:before="0"/>
              <w:jc w:val="center"/>
              <w:rPr>
                <w:ins w:id="716" w:author="Gary Sullivan" w:date="2020-10-09T15:19:00Z"/>
                <w:lang w:val="en-US"/>
              </w:rPr>
            </w:pPr>
          </w:p>
        </w:tc>
        <w:tc>
          <w:tcPr>
            <w:tcW w:w="1060" w:type="dxa"/>
            <w:tcBorders>
              <w:top w:val="nil"/>
              <w:left w:val="single" w:sz="8" w:space="0" w:color="auto"/>
              <w:bottom w:val="nil"/>
              <w:right w:val="nil"/>
            </w:tcBorders>
            <w:shd w:val="clear" w:color="auto" w:fill="auto"/>
            <w:noWrap/>
            <w:vAlign w:val="center"/>
            <w:tcPrChange w:id="717" w:author="Gary Sullivan" w:date="2020-10-09T15:20:00Z">
              <w:tcPr>
                <w:tcW w:w="1060" w:type="dxa"/>
                <w:gridSpan w:val="2"/>
                <w:tcBorders>
                  <w:top w:val="nil"/>
                  <w:left w:val="single" w:sz="8" w:space="0" w:color="auto"/>
                  <w:bottom w:val="nil"/>
                  <w:right w:val="nil"/>
                </w:tcBorders>
                <w:shd w:val="clear" w:color="auto" w:fill="auto"/>
                <w:noWrap/>
                <w:vAlign w:val="center"/>
              </w:tcPr>
            </w:tcPrChange>
          </w:tcPr>
          <w:p w14:paraId="3BA2BBCE" w14:textId="77777777" w:rsidR="00763455" w:rsidRPr="00C54E2A" w:rsidRDefault="00763455" w:rsidP="00E6741D">
            <w:pPr>
              <w:keepNext/>
              <w:spacing w:before="0"/>
              <w:jc w:val="center"/>
              <w:rPr>
                <w:ins w:id="718" w:author="Gary Sullivan" w:date="2020-10-09T15:19:00Z"/>
                <w:lang w:val="en-US"/>
              </w:rPr>
            </w:pPr>
          </w:p>
        </w:tc>
        <w:tc>
          <w:tcPr>
            <w:tcW w:w="1060" w:type="dxa"/>
            <w:tcBorders>
              <w:top w:val="nil"/>
              <w:left w:val="nil"/>
              <w:bottom w:val="nil"/>
              <w:right w:val="nil"/>
            </w:tcBorders>
            <w:shd w:val="clear" w:color="auto" w:fill="auto"/>
            <w:noWrap/>
            <w:vAlign w:val="center"/>
            <w:tcPrChange w:id="719" w:author="Gary Sullivan" w:date="2020-10-09T15:20:00Z">
              <w:tcPr>
                <w:tcW w:w="1060" w:type="dxa"/>
                <w:gridSpan w:val="2"/>
                <w:tcBorders>
                  <w:top w:val="nil"/>
                  <w:left w:val="nil"/>
                  <w:bottom w:val="nil"/>
                  <w:right w:val="nil"/>
                </w:tcBorders>
                <w:shd w:val="clear" w:color="auto" w:fill="auto"/>
                <w:noWrap/>
                <w:vAlign w:val="center"/>
              </w:tcPr>
            </w:tcPrChange>
          </w:tcPr>
          <w:p w14:paraId="6D0BAA98" w14:textId="77777777" w:rsidR="00763455" w:rsidRPr="00C54E2A" w:rsidRDefault="00763455" w:rsidP="00E6741D">
            <w:pPr>
              <w:keepNext/>
              <w:spacing w:before="0"/>
              <w:jc w:val="center"/>
              <w:rPr>
                <w:ins w:id="720" w:author="Gary Sullivan" w:date="2020-10-09T15:19:00Z"/>
                <w:lang w:val="en-US"/>
              </w:rPr>
            </w:pPr>
          </w:p>
        </w:tc>
        <w:tc>
          <w:tcPr>
            <w:tcW w:w="1281" w:type="dxa"/>
            <w:tcBorders>
              <w:top w:val="nil"/>
              <w:left w:val="nil"/>
              <w:bottom w:val="nil"/>
              <w:right w:val="single" w:sz="4" w:space="0" w:color="auto"/>
            </w:tcBorders>
            <w:shd w:val="clear" w:color="auto" w:fill="auto"/>
            <w:noWrap/>
            <w:vAlign w:val="center"/>
            <w:tcPrChange w:id="721" w:author="Gary Sullivan" w:date="2020-10-09T15:20:00Z">
              <w:tcPr>
                <w:tcW w:w="1281" w:type="dxa"/>
                <w:gridSpan w:val="2"/>
                <w:tcBorders>
                  <w:top w:val="nil"/>
                  <w:left w:val="nil"/>
                  <w:bottom w:val="nil"/>
                  <w:right w:val="single" w:sz="4" w:space="0" w:color="auto"/>
                </w:tcBorders>
                <w:shd w:val="clear" w:color="auto" w:fill="auto"/>
                <w:noWrap/>
                <w:vAlign w:val="center"/>
              </w:tcPr>
            </w:tcPrChange>
          </w:tcPr>
          <w:p w14:paraId="739C8479" w14:textId="77777777" w:rsidR="00763455" w:rsidRPr="00C54E2A" w:rsidRDefault="00763455" w:rsidP="00E6741D">
            <w:pPr>
              <w:keepNext/>
              <w:spacing w:before="0"/>
              <w:jc w:val="center"/>
              <w:rPr>
                <w:ins w:id="722" w:author="Gary Sullivan" w:date="2020-10-09T15:19:00Z"/>
                <w:lang w:val="en-US"/>
              </w:rPr>
            </w:pPr>
          </w:p>
        </w:tc>
        <w:tc>
          <w:tcPr>
            <w:tcW w:w="1081" w:type="dxa"/>
            <w:tcBorders>
              <w:top w:val="nil"/>
              <w:left w:val="nil"/>
              <w:bottom w:val="nil"/>
              <w:right w:val="nil"/>
            </w:tcBorders>
            <w:shd w:val="clear" w:color="auto" w:fill="auto"/>
            <w:noWrap/>
            <w:vAlign w:val="center"/>
            <w:tcPrChange w:id="723" w:author="Gary Sullivan" w:date="2020-10-09T15:20:00Z">
              <w:tcPr>
                <w:tcW w:w="1081" w:type="dxa"/>
                <w:gridSpan w:val="2"/>
                <w:tcBorders>
                  <w:top w:val="nil"/>
                  <w:left w:val="nil"/>
                  <w:bottom w:val="nil"/>
                  <w:right w:val="nil"/>
                </w:tcBorders>
                <w:shd w:val="clear" w:color="auto" w:fill="auto"/>
                <w:noWrap/>
                <w:vAlign w:val="center"/>
              </w:tcPr>
            </w:tcPrChange>
          </w:tcPr>
          <w:p w14:paraId="56930E84" w14:textId="77777777" w:rsidR="00763455" w:rsidRPr="00C54E2A" w:rsidRDefault="00763455" w:rsidP="00E6741D">
            <w:pPr>
              <w:keepNext/>
              <w:spacing w:before="0"/>
              <w:jc w:val="center"/>
              <w:rPr>
                <w:ins w:id="724" w:author="Gary Sullivan" w:date="2020-10-09T15:19:00Z"/>
                <w:lang w:val="en-US"/>
              </w:rPr>
            </w:pPr>
          </w:p>
        </w:tc>
        <w:tc>
          <w:tcPr>
            <w:tcW w:w="1135" w:type="dxa"/>
            <w:tcBorders>
              <w:top w:val="nil"/>
              <w:left w:val="nil"/>
              <w:bottom w:val="nil"/>
              <w:right w:val="single" w:sz="8" w:space="0" w:color="auto"/>
            </w:tcBorders>
            <w:shd w:val="clear" w:color="auto" w:fill="auto"/>
            <w:noWrap/>
            <w:vAlign w:val="center"/>
            <w:tcPrChange w:id="725" w:author="Gary Sullivan" w:date="2020-10-09T15:20:00Z">
              <w:tcPr>
                <w:tcW w:w="1135" w:type="dxa"/>
                <w:gridSpan w:val="2"/>
                <w:tcBorders>
                  <w:top w:val="nil"/>
                  <w:left w:val="nil"/>
                  <w:bottom w:val="nil"/>
                  <w:right w:val="single" w:sz="8" w:space="0" w:color="auto"/>
                </w:tcBorders>
                <w:shd w:val="clear" w:color="auto" w:fill="auto"/>
                <w:noWrap/>
                <w:vAlign w:val="center"/>
              </w:tcPr>
            </w:tcPrChange>
          </w:tcPr>
          <w:p w14:paraId="62A0C1D5" w14:textId="77777777" w:rsidR="00763455" w:rsidRPr="00C54E2A" w:rsidRDefault="00763455" w:rsidP="00E6741D">
            <w:pPr>
              <w:keepNext/>
              <w:spacing w:before="0"/>
              <w:jc w:val="center"/>
              <w:rPr>
                <w:ins w:id="726" w:author="Gary Sullivan" w:date="2020-10-09T15:19:00Z"/>
                <w:lang w:val="en-US"/>
              </w:rPr>
            </w:pPr>
          </w:p>
        </w:tc>
        <w:tc>
          <w:tcPr>
            <w:tcW w:w="1201" w:type="dxa"/>
            <w:tcBorders>
              <w:top w:val="nil"/>
              <w:left w:val="nil"/>
              <w:bottom w:val="nil"/>
              <w:right w:val="single" w:sz="8" w:space="0" w:color="auto"/>
            </w:tcBorders>
            <w:tcPrChange w:id="727" w:author="Gary Sullivan" w:date="2020-10-09T15:20:00Z">
              <w:tcPr>
                <w:tcW w:w="1201" w:type="dxa"/>
                <w:gridSpan w:val="2"/>
                <w:tcBorders>
                  <w:top w:val="nil"/>
                  <w:left w:val="nil"/>
                  <w:bottom w:val="nil"/>
                  <w:right w:val="single" w:sz="8" w:space="0" w:color="auto"/>
                </w:tcBorders>
              </w:tcPr>
            </w:tcPrChange>
          </w:tcPr>
          <w:p w14:paraId="4C38E716" w14:textId="77777777" w:rsidR="00763455" w:rsidRPr="00C54E2A" w:rsidRDefault="00763455" w:rsidP="00E6741D">
            <w:pPr>
              <w:keepNext/>
              <w:spacing w:before="0"/>
              <w:jc w:val="center"/>
              <w:rPr>
                <w:ins w:id="728" w:author="Gary Sullivan" w:date="2020-10-09T15:19:00Z"/>
                <w:lang w:val="en-US"/>
              </w:rPr>
            </w:pPr>
          </w:p>
        </w:tc>
      </w:tr>
      <w:tr w:rsidR="00763455" w:rsidRPr="00C54E2A" w14:paraId="6BFCD547" w14:textId="77777777" w:rsidTr="00763455">
        <w:tblPrEx>
          <w:tblPrExChange w:id="729" w:author="Gary Sullivan" w:date="2020-10-09T15:20:00Z">
            <w:tblPrEx>
              <w:tblW w:w="9318" w:type="dxa"/>
            </w:tblPrEx>
          </w:tblPrExChange>
        </w:tblPrEx>
        <w:trPr>
          <w:trHeight w:val="255"/>
          <w:ins w:id="730" w:author="Gary Sullivan" w:date="2020-10-09T15:19:00Z"/>
          <w:trPrChange w:id="731" w:author="Gary Sullivan" w:date="2020-10-09T15:20:00Z">
            <w:trPr>
              <w:gridAfter w:val="0"/>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732" w:author="Gary Sullivan" w:date="2020-10-09T15:20:00Z">
              <w:tcPr>
                <w:tcW w:w="1440" w:type="dxa"/>
                <w:tcBorders>
                  <w:top w:val="nil"/>
                  <w:left w:val="single" w:sz="8" w:space="0" w:color="auto"/>
                  <w:bottom w:val="nil"/>
                  <w:right w:val="single" w:sz="8" w:space="0" w:color="auto"/>
                </w:tcBorders>
                <w:shd w:val="clear" w:color="auto" w:fill="auto"/>
                <w:noWrap/>
                <w:vAlign w:val="center"/>
                <w:hideMark/>
              </w:tcPr>
            </w:tcPrChange>
          </w:tcPr>
          <w:p w14:paraId="0D2A65BD" w14:textId="77777777" w:rsidR="00763455" w:rsidRPr="00C54E2A" w:rsidRDefault="00763455" w:rsidP="00E6741D">
            <w:pPr>
              <w:keepNext/>
              <w:spacing w:before="0"/>
              <w:rPr>
                <w:ins w:id="733" w:author="Gary Sullivan" w:date="2020-10-09T15:19:00Z"/>
                <w:lang w:val="en-US"/>
              </w:rPr>
            </w:pPr>
            <w:ins w:id="734" w:author="Gary Sullivan" w:date="2020-10-09T15:19:00Z">
              <w:r w:rsidRPr="00C54E2A">
                <w:rPr>
                  <w:lang w:val="en-US"/>
                </w:rPr>
                <w:t>Class B</w:t>
              </w:r>
            </w:ins>
          </w:p>
        </w:tc>
        <w:tc>
          <w:tcPr>
            <w:tcW w:w="1060" w:type="dxa"/>
            <w:tcBorders>
              <w:top w:val="nil"/>
              <w:left w:val="nil"/>
              <w:bottom w:val="nil"/>
              <w:right w:val="nil"/>
            </w:tcBorders>
            <w:shd w:val="clear" w:color="auto" w:fill="auto"/>
            <w:noWrap/>
            <w:vAlign w:val="center"/>
            <w:hideMark/>
            <w:tcPrChange w:id="735" w:author="Gary Sullivan" w:date="2020-10-09T15:20:00Z">
              <w:tcPr>
                <w:tcW w:w="1060" w:type="dxa"/>
                <w:gridSpan w:val="2"/>
                <w:tcBorders>
                  <w:top w:val="nil"/>
                  <w:left w:val="nil"/>
                  <w:bottom w:val="nil"/>
                  <w:right w:val="nil"/>
                </w:tcBorders>
                <w:shd w:val="clear" w:color="auto" w:fill="auto"/>
                <w:noWrap/>
                <w:vAlign w:val="center"/>
                <w:hideMark/>
              </w:tcPr>
            </w:tcPrChange>
          </w:tcPr>
          <w:p w14:paraId="2E8DC3E0" w14:textId="77777777" w:rsidR="00763455" w:rsidRPr="00C54E2A" w:rsidRDefault="00763455" w:rsidP="00E6741D">
            <w:pPr>
              <w:keepNext/>
              <w:spacing w:before="0"/>
              <w:jc w:val="center"/>
              <w:rPr>
                <w:ins w:id="736" w:author="Gary Sullivan" w:date="2020-10-09T15:19:00Z"/>
                <w:lang w:val="en-US"/>
              </w:rPr>
            </w:pPr>
            <w:ins w:id="737" w:author="Gary Sullivan" w:date="2020-10-09T15:19:00Z">
              <w:r>
                <w:rPr>
                  <w:lang w:val="en-US"/>
                </w:rPr>
                <w:t>−</w:t>
              </w:r>
              <w:r w:rsidRPr="00C54E2A">
                <w:rPr>
                  <w:lang w:val="en-US"/>
                </w:rPr>
                <w:t>2.11%</w:t>
              </w:r>
            </w:ins>
          </w:p>
        </w:tc>
        <w:tc>
          <w:tcPr>
            <w:tcW w:w="1060" w:type="dxa"/>
            <w:tcBorders>
              <w:top w:val="nil"/>
              <w:left w:val="single" w:sz="8" w:space="0" w:color="auto"/>
              <w:bottom w:val="nil"/>
              <w:right w:val="nil"/>
            </w:tcBorders>
            <w:shd w:val="clear" w:color="auto" w:fill="auto"/>
            <w:noWrap/>
            <w:vAlign w:val="center"/>
            <w:hideMark/>
            <w:tcPrChange w:id="738" w:author="Gary Sullivan" w:date="2020-10-09T15:20:00Z">
              <w:tcPr>
                <w:tcW w:w="1060" w:type="dxa"/>
                <w:gridSpan w:val="2"/>
                <w:tcBorders>
                  <w:top w:val="nil"/>
                  <w:left w:val="single" w:sz="8" w:space="0" w:color="auto"/>
                  <w:bottom w:val="nil"/>
                  <w:right w:val="nil"/>
                </w:tcBorders>
                <w:shd w:val="clear" w:color="auto" w:fill="auto"/>
                <w:noWrap/>
                <w:vAlign w:val="center"/>
                <w:hideMark/>
              </w:tcPr>
            </w:tcPrChange>
          </w:tcPr>
          <w:p w14:paraId="0FA03568" w14:textId="77777777" w:rsidR="00763455" w:rsidRPr="00C54E2A" w:rsidRDefault="00763455" w:rsidP="00E6741D">
            <w:pPr>
              <w:keepNext/>
              <w:spacing w:before="0"/>
              <w:jc w:val="center"/>
              <w:rPr>
                <w:ins w:id="739" w:author="Gary Sullivan" w:date="2020-10-09T15:19:00Z"/>
                <w:lang w:val="en-US"/>
              </w:rPr>
            </w:pPr>
            <w:ins w:id="740" w:author="Gary Sullivan" w:date="2020-10-09T15:19:00Z">
              <w:r w:rsidRPr="00C54E2A">
                <w:rPr>
                  <w:lang w:val="en-US"/>
                </w:rPr>
                <w:t>0.14%</w:t>
              </w:r>
            </w:ins>
          </w:p>
        </w:tc>
        <w:tc>
          <w:tcPr>
            <w:tcW w:w="1060" w:type="dxa"/>
            <w:tcBorders>
              <w:top w:val="nil"/>
              <w:left w:val="nil"/>
              <w:bottom w:val="nil"/>
              <w:right w:val="nil"/>
            </w:tcBorders>
            <w:shd w:val="clear" w:color="000000" w:fill="CCFFCC"/>
            <w:noWrap/>
            <w:vAlign w:val="center"/>
            <w:hideMark/>
            <w:tcPrChange w:id="741" w:author="Gary Sullivan" w:date="2020-10-09T15:20:00Z">
              <w:tcPr>
                <w:tcW w:w="1060" w:type="dxa"/>
                <w:gridSpan w:val="2"/>
                <w:tcBorders>
                  <w:top w:val="nil"/>
                  <w:left w:val="nil"/>
                  <w:bottom w:val="nil"/>
                  <w:right w:val="nil"/>
                </w:tcBorders>
                <w:shd w:val="clear" w:color="000000" w:fill="CCFFCC"/>
                <w:noWrap/>
                <w:vAlign w:val="center"/>
                <w:hideMark/>
              </w:tcPr>
            </w:tcPrChange>
          </w:tcPr>
          <w:p w14:paraId="102D7FC5" w14:textId="77777777" w:rsidR="00763455" w:rsidRPr="00C54E2A" w:rsidRDefault="00763455" w:rsidP="00E6741D">
            <w:pPr>
              <w:keepNext/>
              <w:spacing w:before="0"/>
              <w:jc w:val="center"/>
              <w:rPr>
                <w:ins w:id="742" w:author="Gary Sullivan" w:date="2020-10-09T15:19:00Z"/>
                <w:lang w:val="en-US"/>
              </w:rPr>
            </w:pPr>
            <w:ins w:id="743" w:author="Gary Sullivan" w:date="2020-10-09T15:19:00Z">
              <w:r>
                <w:rPr>
                  <w:lang w:val="en-US"/>
                </w:rPr>
                <w:t>−</w:t>
              </w:r>
              <w:r w:rsidRPr="00C54E2A">
                <w:rPr>
                  <w:lang w:val="en-US"/>
                </w:rPr>
                <w:t>8.86%</w:t>
              </w:r>
            </w:ins>
          </w:p>
        </w:tc>
        <w:tc>
          <w:tcPr>
            <w:tcW w:w="1281" w:type="dxa"/>
            <w:tcBorders>
              <w:top w:val="nil"/>
              <w:left w:val="nil"/>
              <w:bottom w:val="nil"/>
              <w:right w:val="single" w:sz="4" w:space="0" w:color="auto"/>
            </w:tcBorders>
            <w:shd w:val="clear" w:color="000000" w:fill="CCFFCC"/>
            <w:noWrap/>
            <w:vAlign w:val="center"/>
            <w:hideMark/>
            <w:tcPrChange w:id="744" w:author="Gary Sullivan" w:date="2020-10-09T15:20:00Z">
              <w:tcPr>
                <w:tcW w:w="1281" w:type="dxa"/>
                <w:gridSpan w:val="2"/>
                <w:tcBorders>
                  <w:top w:val="nil"/>
                  <w:left w:val="nil"/>
                  <w:bottom w:val="nil"/>
                  <w:right w:val="single" w:sz="4" w:space="0" w:color="auto"/>
                </w:tcBorders>
                <w:shd w:val="clear" w:color="000000" w:fill="CCFFCC"/>
                <w:noWrap/>
                <w:vAlign w:val="center"/>
                <w:hideMark/>
              </w:tcPr>
            </w:tcPrChange>
          </w:tcPr>
          <w:p w14:paraId="3C8B69C1" w14:textId="77777777" w:rsidR="00763455" w:rsidRPr="00C54E2A" w:rsidRDefault="00763455" w:rsidP="00E6741D">
            <w:pPr>
              <w:keepNext/>
              <w:spacing w:before="0"/>
              <w:jc w:val="center"/>
              <w:rPr>
                <w:ins w:id="745" w:author="Gary Sullivan" w:date="2020-10-09T15:19:00Z"/>
                <w:lang w:val="en-US"/>
              </w:rPr>
            </w:pPr>
            <w:ins w:id="746" w:author="Gary Sullivan" w:date="2020-10-09T15:19:00Z">
              <w:r>
                <w:rPr>
                  <w:lang w:val="en-US"/>
                </w:rPr>
                <w:t>−</w:t>
              </w:r>
              <w:r w:rsidRPr="00C54E2A">
                <w:rPr>
                  <w:lang w:val="en-US"/>
                </w:rPr>
                <w:t>6.42%</w:t>
              </w:r>
            </w:ins>
          </w:p>
        </w:tc>
        <w:tc>
          <w:tcPr>
            <w:tcW w:w="1081" w:type="dxa"/>
            <w:tcBorders>
              <w:top w:val="nil"/>
              <w:left w:val="nil"/>
              <w:bottom w:val="nil"/>
              <w:right w:val="nil"/>
            </w:tcBorders>
            <w:shd w:val="clear" w:color="auto" w:fill="auto"/>
            <w:noWrap/>
            <w:vAlign w:val="center"/>
            <w:hideMark/>
            <w:tcPrChange w:id="747" w:author="Gary Sullivan" w:date="2020-10-09T15:20:00Z">
              <w:tcPr>
                <w:tcW w:w="1081" w:type="dxa"/>
                <w:gridSpan w:val="2"/>
                <w:tcBorders>
                  <w:top w:val="nil"/>
                  <w:left w:val="nil"/>
                  <w:bottom w:val="nil"/>
                  <w:right w:val="nil"/>
                </w:tcBorders>
                <w:shd w:val="clear" w:color="auto" w:fill="auto"/>
                <w:noWrap/>
                <w:vAlign w:val="center"/>
                <w:hideMark/>
              </w:tcPr>
            </w:tcPrChange>
          </w:tcPr>
          <w:p w14:paraId="4B64EC00" w14:textId="77777777" w:rsidR="00763455" w:rsidRPr="00C54E2A" w:rsidRDefault="00763455" w:rsidP="00E6741D">
            <w:pPr>
              <w:keepNext/>
              <w:spacing w:before="0"/>
              <w:jc w:val="center"/>
              <w:rPr>
                <w:ins w:id="748" w:author="Gary Sullivan" w:date="2020-10-09T15:19:00Z"/>
                <w:lang w:val="en-US"/>
              </w:rPr>
            </w:pPr>
            <w:ins w:id="749" w:author="Gary Sullivan" w:date="2020-10-09T15:19:00Z">
              <w:r w:rsidRPr="00C54E2A">
                <w:rPr>
                  <w:lang w:val="en-US"/>
                </w:rPr>
                <w:t>137%</w:t>
              </w:r>
            </w:ins>
          </w:p>
        </w:tc>
        <w:tc>
          <w:tcPr>
            <w:tcW w:w="1135" w:type="dxa"/>
            <w:tcBorders>
              <w:top w:val="nil"/>
              <w:left w:val="nil"/>
              <w:bottom w:val="nil"/>
              <w:right w:val="single" w:sz="8" w:space="0" w:color="auto"/>
            </w:tcBorders>
            <w:shd w:val="clear" w:color="auto" w:fill="auto"/>
            <w:noWrap/>
            <w:vAlign w:val="center"/>
            <w:hideMark/>
            <w:tcPrChange w:id="750" w:author="Gary Sullivan" w:date="2020-10-09T15:20:00Z">
              <w:tcPr>
                <w:tcW w:w="1135" w:type="dxa"/>
                <w:gridSpan w:val="2"/>
                <w:tcBorders>
                  <w:top w:val="nil"/>
                  <w:left w:val="nil"/>
                  <w:bottom w:val="nil"/>
                  <w:right w:val="single" w:sz="8" w:space="0" w:color="auto"/>
                </w:tcBorders>
                <w:shd w:val="clear" w:color="auto" w:fill="auto"/>
                <w:noWrap/>
                <w:vAlign w:val="center"/>
                <w:hideMark/>
              </w:tcPr>
            </w:tcPrChange>
          </w:tcPr>
          <w:p w14:paraId="79BEA280" w14:textId="77777777" w:rsidR="00763455" w:rsidRPr="00C54E2A" w:rsidRDefault="00763455" w:rsidP="00E6741D">
            <w:pPr>
              <w:keepNext/>
              <w:spacing w:before="0"/>
              <w:jc w:val="center"/>
              <w:rPr>
                <w:ins w:id="751" w:author="Gary Sullivan" w:date="2020-10-09T15:19:00Z"/>
                <w:lang w:val="en-US"/>
              </w:rPr>
            </w:pPr>
            <w:ins w:id="752" w:author="Gary Sullivan" w:date="2020-10-09T15:19:00Z">
              <w:r w:rsidRPr="00C54E2A">
                <w:rPr>
                  <w:lang w:val="en-US"/>
                </w:rPr>
                <w:t>14937%</w:t>
              </w:r>
            </w:ins>
          </w:p>
        </w:tc>
        <w:tc>
          <w:tcPr>
            <w:tcW w:w="1201" w:type="dxa"/>
            <w:tcBorders>
              <w:top w:val="nil"/>
              <w:left w:val="nil"/>
              <w:bottom w:val="nil"/>
              <w:right w:val="single" w:sz="8" w:space="0" w:color="auto"/>
            </w:tcBorders>
            <w:tcPrChange w:id="753" w:author="Gary Sullivan" w:date="2020-10-09T15:20:00Z">
              <w:tcPr>
                <w:tcW w:w="1201" w:type="dxa"/>
                <w:gridSpan w:val="2"/>
                <w:tcBorders>
                  <w:top w:val="nil"/>
                  <w:left w:val="nil"/>
                  <w:bottom w:val="nil"/>
                  <w:right w:val="single" w:sz="8" w:space="0" w:color="auto"/>
                </w:tcBorders>
              </w:tcPr>
            </w:tcPrChange>
          </w:tcPr>
          <w:p w14:paraId="216CF4EC" w14:textId="77777777" w:rsidR="00763455" w:rsidRPr="00C54E2A" w:rsidRDefault="00763455" w:rsidP="00E6741D">
            <w:pPr>
              <w:keepNext/>
              <w:spacing w:before="0"/>
              <w:jc w:val="center"/>
              <w:rPr>
                <w:ins w:id="754" w:author="Gary Sullivan" w:date="2020-10-09T15:19:00Z"/>
                <w:lang w:val="en-US"/>
              </w:rPr>
            </w:pPr>
            <w:ins w:id="755" w:author="Gary Sullivan" w:date="2020-10-09T15:19:00Z">
              <w:r w:rsidRPr="00C54E2A">
                <w:rPr>
                  <w:lang w:val="en-US"/>
                </w:rPr>
                <w:t>1307%</w:t>
              </w:r>
            </w:ins>
          </w:p>
        </w:tc>
      </w:tr>
      <w:tr w:rsidR="00763455" w:rsidRPr="00C54E2A" w14:paraId="3586155E" w14:textId="77777777" w:rsidTr="00763455">
        <w:tblPrEx>
          <w:tblPrExChange w:id="756" w:author="Gary Sullivan" w:date="2020-10-09T15:20:00Z">
            <w:tblPrEx>
              <w:tblW w:w="9318" w:type="dxa"/>
            </w:tblPrEx>
          </w:tblPrExChange>
        </w:tblPrEx>
        <w:trPr>
          <w:trHeight w:val="255"/>
          <w:ins w:id="757" w:author="Gary Sullivan" w:date="2020-10-09T15:19:00Z"/>
          <w:trPrChange w:id="758" w:author="Gary Sullivan" w:date="2020-10-09T15:20:00Z">
            <w:trPr>
              <w:gridAfter w:val="0"/>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759" w:author="Gary Sullivan" w:date="2020-10-09T15:20:00Z">
              <w:tcPr>
                <w:tcW w:w="1440" w:type="dxa"/>
                <w:tcBorders>
                  <w:top w:val="nil"/>
                  <w:left w:val="single" w:sz="8" w:space="0" w:color="auto"/>
                  <w:bottom w:val="nil"/>
                  <w:right w:val="single" w:sz="8" w:space="0" w:color="auto"/>
                </w:tcBorders>
                <w:shd w:val="clear" w:color="auto" w:fill="auto"/>
                <w:noWrap/>
                <w:vAlign w:val="center"/>
                <w:hideMark/>
              </w:tcPr>
            </w:tcPrChange>
          </w:tcPr>
          <w:p w14:paraId="5D8EF2F0" w14:textId="77777777" w:rsidR="00763455" w:rsidRPr="00C54E2A" w:rsidRDefault="00763455" w:rsidP="00E6741D">
            <w:pPr>
              <w:keepNext/>
              <w:spacing w:before="0"/>
              <w:rPr>
                <w:ins w:id="760" w:author="Gary Sullivan" w:date="2020-10-09T15:19:00Z"/>
                <w:lang w:val="en-US"/>
              </w:rPr>
            </w:pPr>
            <w:ins w:id="761" w:author="Gary Sullivan" w:date="2020-10-09T15:19:00Z">
              <w:r w:rsidRPr="00C54E2A">
                <w:rPr>
                  <w:lang w:val="en-US"/>
                </w:rPr>
                <w:t>Class C</w:t>
              </w:r>
            </w:ins>
          </w:p>
        </w:tc>
        <w:tc>
          <w:tcPr>
            <w:tcW w:w="1060" w:type="dxa"/>
            <w:tcBorders>
              <w:top w:val="nil"/>
              <w:left w:val="single" w:sz="8" w:space="0" w:color="auto"/>
              <w:bottom w:val="nil"/>
              <w:right w:val="nil"/>
            </w:tcBorders>
            <w:shd w:val="clear" w:color="000000" w:fill="CCFFCC"/>
            <w:noWrap/>
            <w:vAlign w:val="center"/>
            <w:hideMark/>
            <w:tcPrChange w:id="762" w:author="Gary Sullivan" w:date="2020-10-09T15:20:00Z">
              <w:tcPr>
                <w:tcW w:w="1060" w:type="dxa"/>
                <w:gridSpan w:val="2"/>
                <w:tcBorders>
                  <w:top w:val="nil"/>
                  <w:left w:val="single" w:sz="8" w:space="0" w:color="auto"/>
                  <w:bottom w:val="nil"/>
                  <w:right w:val="nil"/>
                </w:tcBorders>
                <w:shd w:val="clear" w:color="000000" w:fill="CCFFCC"/>
                <w:noWrap/>
                <w:vAlign w:val="center"/>
                <w:hideMark/>
              </w:tcPr>
            </w:tcPrChange>
          </w:tcPr>
          <w:p w14:paraId="500ABBA0" w14:textId="77777777" w:rsidR="00763455" w:rsidRPr="00C54E2A" w:rsidRDefault="00763455" w:rsidP="00E6741D">
            <w:pPr>
              <w:keepNext/>
              <w:spacing w:before="0"/>
              <w:jc w:val="center"/>
              <w:rPr>
                <w:ins w:id="763" w:author="Gary Sullivan" w:date="2020-10-09T15:19:00Z"/>
                <w:lang w:val="en-US"/>
              </w:rPr>
            </w:pPr>
            <w:ins w:id="764" w:author="Gary Sullivan" w:date="2020-10-09T15:19:00Z">
              <w:r>
                <w:rPr>
                  <w:lang w:val="en-US"/>
                </w:rPr>
                <w:t>−</w:t>
              </w:r>
              <w:r w:rsidRPr="00C54E2A">
                <w:rPr>
                  <w:lang w:val="en-US"/>
                </w:rPr>
                <w:t>3.07%</w:t>
              </w:r>
            </w:ins>
          </w:p>
        </w:tc>
        <w:tc>
          <w:tcPr>
            <w:tcW w:w="1060" w:type="dxa"/>
            <w:tcBorders>
              <w:top w:val="nil"/>
              <w:left w:val="single" w:sz="8" w:space="0" w:color="auto"/>
              <w:bottom w:val="nil"/>
              <w:right w:val="nil"/>
            </w:tcBorders>
            <w:shd w:val="clear" w:color="auto" w:fill="auto"/>
            <w:noWrap/>
            <w:vAlign w:val="center"/>
            <w:hideMark/>
            <w:tcPrChange w:id="765" w:author="Gary Sullivan" w:date="2020-10-09T15:20:00Z">
              <w:tcPr>
                <w:tcW w:w="1060" w:type="dxa"/>
                <w:gridSpan w:val="2"/>
                <w:tcBorders>
                  <w:top w:val="nil"/>
                  <w:left w:val="single" w:sz="8" w:space="0" w:color="auto"/>
                  <w:bottom w:val="nil"/>
                  <w:right w:val="nil"/>
                </w:tcBorders>
                <w:shd w:val="clear" w:color="auto" w:fill="auto"/>
                <w:noWrap/>
                <w:vAlign w:val="center"/>
                <w:hideMark/>
              </w:tcPr>
            </w:tcPrChange>
          </w:tcPr>
          <w:p w14:paraId="46CCCC2E" w14:textId="77777777" w:rsidR="00763455" w:rsidRPr="00C54E2A" w:rsidRDefault="00763455" w:rsidP="00E6741D">
            <w:pPr>
              <w:keepNext/>
              <w:spacing w:before="0"/>
              <w:jc w:val="center"/>
              <w:rPr>
                <w:ins w:id="766" w:author="Gary Sullivan" w:date="2020-10-09T15:19:00Z"/>
                <w:lang w:val="en-US"/>
              </w:rPr>
            </w:pPr>
            <w:ins w:id="767" w:author="Gary Sullivan" w:date="2020-10-09T15:19:00Z">
              <w:r w:rsidRPr="00C54E2A">
                <w:rPr>
                  <w:lang w:val="en-US"/>
                </w:rPr>
                <w:t>0.55%</w:t>
              </w:r>
            </w:ins>
          </w:p>
        </w:tc>
        <w:tc>
          <w:tcPr>
            <w:tcW w:w="1060" w:type="dxa"/>
            <w:tcBorders>
              <w:top w:val="nil"/>
              <w:left w:val="nil"/>
              <w:bottom w:val="nil"/>
              <w:right w:val="nil"/>
            </w:tcBorders>
            <w:shd w:val="clear" w:color="000000" w:fill="CCFFCC"/>
            <w:noWrap/>
            <w:vAlign w:val="center"/>
            <w:hideMark/>
            <w:tcPrChange w:id="768" w:author="Gary Sullivan" w:date="2020-10-09T15:20:00Z">
              <w:tcPr>
                <w:tcW w:w="1060" w:type="dxa"/>
                <w:gridSpan w:val="2"/>
                <w:tcBorders>
                  <w:top w:val="nil"/>
                  <w:left w:val="nil"/>
                  <w:bottom w:val="nil"/>
                  <w:right w:val="nil"/>
                </w:tcBorders>
                <w:shd w:val="clear" w:color="000000" w:fill="CCFFCC"/>
                <w:noWrap/>
                <w:vAlign w:val="center"/>
                <w:hideMark/>
              </w:tcPr>
            </w:tcPrChange>
          </w:tcPr>
          <w:p w14:paraId="39C1DF7F" w14:textId="77777777" w:rsidR="00763455" w:rsidRPr="00C54E2A" w:rsidRDefault="00763455" w:rsidP="00E6741D">
            <w:pPr>
              <w:keepNext/>
              <w:spacing w:before="0"/>
              <w:jc w:val="center"/>
              <w:rPr>
                <w:ins w:id="769" w:author="Gary Sullivan" w:date="2020-10-09T15:19:00Z"/>
                <w:lang w:val="en-US"/>
              </w:rPr>
            </w:pPr>
            <w:ins w:id="770" w:author="Gary Sullivan" w:date="2020-10-09T15:19:00Z">
              <w:r>
                <w:rPr>
                  <w:lang w:val="en-US"/>
                </w:rPr>
                <w:t>−</w:t>
              </w:r>
              <w:r w:rsidRPr="00C54E2A">
                <w:rPr>
                  <w:lang w:val="en-US"/>
                </w:rPr>
                <w:t>8.36%</w:t>
              </w:r>
            </w:ins>
          </w:p>
        </w:tc>
        <w:tc>
          <w:tcPr>
            <w:tcW w:w="1281" w:type="dxa"/>
            <w:tcBorders>
              <w:top w:val="nil"/>
              <w:left w:val="nil"/>
              <w:bottom w:val="nil"/>
              <w:right w:val="single" w:sz="4" w:space="0" w:color="auto"/>
            </w:tcBorders>
            <w:shd w:val="clear" w:color="000000" w:fill="CCFFCC"/>
            <w:noWrap/>
            <w:vAlign w:val="center"/>
            <w:hideMark/>
            <w:tcPrChange w:id="771" w:author="Gary Sullivan" w:date="2020-10-09T15:20:00Z">
              <w:tcPr>
                <w:tcW w:w="1281" w:type="dxa"/>
                <w:gridSpan w:val="2"/>
                <w:tcBorders>
                  <w:top w:val="nil"/>
                  <w:left w:val="nil"/>
                  <w:bottom w:val="nil"/>
                  <w:right w:val="single" w:sz="4" w:space="0" w:color="auto"/>
                </w:tcBorders>
                <w:shd w:val="clear" w:color="000000" w:fill="CCFFCC"/>
                <w:noWrap/>
                <w:vAlign w:val="center"/>
                <w:hideMark/>
              </w:tcPr>
            </w:tcPrChange>
          </w:tcPr>
          <w:p w14:paraId="5DA7DC5C" w14:textId="77777777" w:rsidR="00763455" w:rsidRPr="00C54E2A" w:rsidRDefault="00763455" w:rsidP="00E6741D">
            <w:pPr>
              <w:keepNext/>
              <w:spacing w:before="0"/>
              <w:jc w:val="center"/>
              <w:rPr>
                <w:ins w:id="772" w:author="Gary Sullivan" w:date="2020-10-09T15:19:00Z"/>
                <w:lang w:val="en-US"/>
              </w:rPr>
            </w:pPr>
            <w:ins w:id="773" w:author="Gary Sullivan" w:date="2020-10-09T15:19:00Z">
              <w:r>
                <w:rPr>
                  <w:lang w:val="en-US"/>
                </w:rPr>
                <w:t>−</w:t>
              </w:r>
              <w:r w:rsidRPr="00C54E2A">
                <w:rPr>
                  <w:lang w:val="en-US"/>
                </w:rPr>
                <w:t>6.76%</w:t>
              </w:r>
            </w:ins>
          </w:p>
        </w:tc>
        <w:tc>
          <w:tcPr>
            <w:tcW w:w="1081" w:type="dxa"/>
            <w:tcBorders>
              <w:top w:val="nil"/>
              <w:left w:val="nil"/>
              <w:bottom w:val="nil"/>
              <w:right w:val="nil"/>
            </w:tcBorders>
            <w:shd w:val="clear" w:color="auto" w:fill="auto"/>
            <w:noWrap/>
            <w:vAlign w:val="center"/>
            <w:hideMark/>
            <w:tcPrChange w:id="774" w:author="Gary Sullivan" w:date="2020-10-09T15:20:00Z">
              <w:tcPr>
                <w:tcW w:w="1081" w:type="dxa"/>
                <w:gridSpan w:val="2"/>
                <w:tcBorders>
                  <w:top w:val="nil"/>
                  <w:left w:val="nil"/>
                  <w:bottom w:val="nil"/>
                  <w:right w:val="nil"/>
                </w:tcBorders>
                <w:shd w:val="clear" w:color="auto" w:fill="auto"/>
                <w:noWrap/>
                <w:vAlign w:val="center"/>
                <w:hideMark/>
              </w:tcPr>
            </w:tcPrChange>
          </w:tcPr>
          <w:p w14:paraId="0BBD8B5E" w14:textId="77777777" w:rsidR="00763455" w:rsidRPr="00C54E2A" w:rsidRDefault="00763455" w:rsidP="00E6741D">
            <w:pPr>
              <w:keepNext/>
              <w:spacing w:before="0"/>
              <w:jc w:val="center"/>
              <w:rPr>
                <w:ins w:id="775" w:author="Gary Sullivan" w:date="2020-10-09T15:19:00Z"/>
                <w:lang w:val="en-US"/>
              </w:rPr>
            </w:pPr>
            <w:ins w:id="776" w:author="Gary Sullivan" w:date="2020-10-09T15:19:00Z">
              <w:r w:rsidRPr="00C54E2A">
                <w:rPr>
                  <w:lang w:val="en-US"/>
                </w:rPr>
                <w:t>126%</w:t>
              </w:r>
            </w:ins>
          </w:p>
        </w:tc>
        <w:tc>
          <w:tcPr>
            <w:tcW w:w="1135" w:type="dxa"/>
            <w:tcBorders>
              <w:top w:val="nil"/>
              <w:left w:val="nil"/>
              <w:bottom w:val="nil"/>
              <w:right w:val="single" w:sz="8" w:space="0" w:color="auto"/>
            </w:tcBorders>
            <w:shd w:val="clear" w:color="auto" w:fill="auto"/>
            <w:noWrap/>
            <w:vAlign w:val="center"/>
            <w:hideMark/>
            <w:tcPrChange w:id="777" w:author="Gary Sullivan" w:date="2020-10-09T15:20:00Z">
              <w:tcPr>
                <w:tcW w:w="1135" w:type="dxa"/>
                <w:gridSpan w:val="2"/>
                <w:tcBorders>
                  <w:top w:val="nil"/>
                  <w:left w:val="nil"/>
                  <w:bottom w:val="nil"/>
                  <w:right w:val="single" w:sz="8" w:space="0" w:color="auto"/>
                </w:tcBorders>
                <w:shd w:val="clear" w:color="auto" w:fill="auto"/>
                <w:noWrap/>
                <w:vAlign w:val="center"/>
                <w:hideMark/>
              </w:tcPr>
            </w:tcPrChange>
          </w:tcPr>
          <w:p w14:paraId="019855BE" w14:textId="77777777" w:rsidR="00763455" w:rsidRPr="00C54E2A" w:rsidRDefault="00763455" w:rsidP="00E6741D">
            <w:pPr>
              <w:keepNext/>
              <w:spacing w:before="0"/>
              <w:jc w:val="center"/>
              <w:rPr>
                <w:ins w:id="778" w:author="Gary Sullivan" w:date="2020-10-09T15:19:00Z"/>
                <w:lang w:val="en-US"/>
              </w:rPr>
            </w:pPr>
            <w:ins w:id="779" w:author="Gary Sullivan" w:date="2020-10-09T15:19:00Z">
              <w:r w:rsidRPr="00C54E2A">
                <w:rPr>
                  <w:lang w:val="en-US"/>
                </w:rPr>
                <w:t>24803%</w:t>
              </w:r>
            </w:ins>
          </w:p>
        </w:tc>
        <w:tc>
          <w:tcPr>
            <w:tcW w:w="1201" w:type="dxa"/>
            <w:tcBorders>
              <w:top w:val="nil"/>
              <w:left w:val="nil"/>
              <w:bottom w:val="nil"/>
              <w:right w:val="single" w:sz="8" w:space="0" w:color="auto"/>
            </w:tcBorders>
            <w:tcPrChange w:id="780" w:author="Gary Sullivan" w:date="2020-10-09T15:20:00Z">
              <w:tcPr>
                <w:tcW w:w="1201" w:type="dxa"/>
                <w:gridSpan w:val="2"/>
                <w:tcBorders>
                  <w:top w:val="nil"/>
                  <w:left w:val="nil"/>
                  <w:bottom w:val="nil"/>
                  <w:right w:val="single" w:sz="8" w:space="0" w:color="auto"/>
                </w:tcBorders>
              </w:tcPr>
            </w:tcPrChange>
          </w:tcPr>
          <w:p w14:paraId="4C1DFD2A" w14:textId="77777777" w:rsidR="00763455" w:rsidRPr="00C54E2A" w:rsidRDefault="00763455" w:rsidP="00E6741D">
            <w:pPr>
              <w:keepNext/>
              <w:spacing w:before="0"/>
              <w:jc w:val="center"/>
              <w:rPr>
                <w:ins w:id="781" w:author="Gary Sullivan" w:date="2020-10-09T15:19:00Z"/>
                <w:lang w:val="en-US"/>
              </w:rPr>
            </w:pPr>
            <w:ins w:id="782" w:author="Gary Sullivan" w:date="2020-10-09T15:19:00Z">
              <w:r w:rsidRPr="00C54E2A">
                <w:rPr>
                  <w:lang w:val="en-US"/>
                </w:rPr>
                <w:t>2043%</w:t>
              </w:r>
            </w:ins>
          </w:p>
        </w:tc>
      </w:tr>
      <w:tr w:rsidR="00763455" w:rsidRPr="00C54E2A" w14:paraId="48AA8017" w14:textId="77777777" w:rsidTr="00763455">
        <w:tblPrEx>
          <w:tblPrExChange w:id="783" w:author="Gary Sullivan" w:date="2020-10-09T15:20:00Z">
            <w:tblPrEx>
              <w:tblW w:w="9318" w:type="dxa"/>
            </w:tblPrEx>
          </w:tblPrExChange>
        </w:tblPrEx>
        <w:trPr>
          <w:trHeight w:val="255"/>
          <w:ins w:id="784" w:author="Gary Sullivan" w:date="2020-10-09T15:19:00Z"/>
          <w:trPrChange w:id="785" w:author="Gary Sullivan" w:date="2020-10-09T15:20:00Z">
            <w:trPr>
              <w:gridAfter w:val="0"/>
              <w:trHeight w:val="255"/>
            </w:trPr>
          </w:trPrChange>
        </w:trPr>
        <w:tc>
          <w:tcPr>
            <w:tcW w:w="1152" w:type="dxa"/>
            <w:tcBorders>
              <w:top w:val="nil"/>
              <w:left w:val="single" w:sz="8" w:space="0" w:color="auto"/>
              <w:bottom w:val="nil"/>
              <w:right w:val="single" w:sz="8" w:space="0" w:color="auto"/>
            </w:tcBorders>
            <w:shd w:val="clear" w:color="auto" w:fill="auto"/>
            <w:noWrap/>
            <w:vAlign w:val="center"/>
            <w:hideMark/>
            <w:tcPrChange w:id="786" w:author="Gary Sullivan" w:date="2020-10-09T15:20:00Z">
              <w:tcPr>
                <w:tcW w:w="1440" w:type="dxa"/>
                <w:tcBorders>
                  <w:top w:val="nil"/>
                  <w:left w:val="single" w:sz="8" w:space="0" w:color="auto"/>
                  <w:bottom w:val="nil"/>
                  <w:right w:val="single" w:sz="8" w:space="0" w:color="auto"/>
                </w:tcBorders>
                <w:shd w:val="clear" w:color="auto" w:fill="auto"/>
                <w:noWrap/>
                <w:vAlign w:val="center"/>
                <w:hideMark/>
              </w:tcPr>
            </w:tcPrChange>
          </w:tcPr>
          <w:p w14:paraId="73EE85AC" w14:textId="77777777" w:rsidR="00763455" w:rsidRPr="00C54E2A" w:rsidRDefault="00763455" w:rsidP="00E6741D">
            <w:pPr>
              <w:keepNext/>
              <w:spacing w:before="0"/>
              <w:rPr>
                <w:ins w:id="787" w:author="Gary Sullivan" w:date="2020-10-09T15:19:00Z"/>
                <w:lang w:val="en-US"/>
              </w:rPr>
            </w:pPr>
            <w:ins w:id="788" w:author="Gary Sullivan" w:date="2020-10-09T15:19:00Z">
              <w:r w:rsidRPr="00C54E2A">
                <w:rPr>
                  <w:lang w:val="en-US"/>
                </w:rPr>
                <w:t>Class E</w:t>
              </w:r>
            </w:ins>
          </w:p>
        </w:tc>
        <w:tc>
          <w:tcPr>
            <w:tcW w:w="1060" w:type="dxa"/>
            <w:tcBorders>
              <w:top w:val="nil"/>
              <w:left w:val="nil"/>
              <w:bottom w:val="nil"/>
              <w:right w:val="nil"/>
            </w:tcBorders>
            <w:shd w:val="clear" w:color="auto" w:fill="auto"/>
            <w:noWrap/>
            <w:vAlign w:val="center"/>
            <w:hideMark/>
            <w:tcPrChange w:id="789" w:author="Gary Sullivan" w:date="2020-10-09T15:20:00Z">
              <w:tcPr>
                <w:tcW w:w="1060" w:type="dxa"/>
                <w:gridSpan w:val="2"/>
                <w:tcBorders>
                  <w:top w:val="nil"/>
                  <w:left w:val="nil"/>
                  <w:bottom w:val="nil"/>
                  <w:right w:val="nil"/>
                </w:tcBorders>
                <w:shd w:val="clear" w:color="auto" w:fill="auto"/>
                <w:noWrap/>
                <w:vAlign w:val="center"/>
                <w:hideMark/>
              </w:tcPr>
            </w:tcPrChange>
          </w:tcPr>
          <w:p w14:paraId="208AFF1D" w14:textId="77777777" w:rsidR="00763455" w:rsidRPr="00C54E2A" w:rsidRDefault="00763455" w:rsidP="00E6741D">
            <w:pPr>
              <w:keepNext/>
              <w:spacing w:before="0"/>
              <w:jc w:val="center"/>
              <w:rPr>
                <w:ins w:id="790" w:author="Gary Sullivan" w:date="2020-10-09T15:19:00Z"/>
                <w:lang w:val="en-US"/>
              </w:rPr>
            </w:pPr>
            <w:ins w:id="791" w:author="Gary Sullivan" w:date="2020-10-09T15:19:00Z">
              <w:r>
                <w:rPr>
                  <w:lang w:val="en-US"/>
                </w:rPr>
                <w:t>−</w:t>
              </w:r>
              <w:r w:rsidRPr="00C54E2A">
                <w:rPr>
                  <w:lang w:val="en-US"/>
                </w:rPr>
                <w:t>1.59%</w:t>
              </w:r>
            </w:ins>
          </w:p>
        </w:tc>
        <w:tc>
          <w:tcPr>
            <w:tcW w:w="1060" w:type="dxa"/>
            <w:tcBorders>
              <w:top w:val="nil"/>
              <w:left w:val="single" w:sz="8" w:space="0" w:color="auto"/>
              <w:bottom w:val="nil"/>
              <w:right w:val="nil"/>
            </w:tcBorders>
            <w:shd w:val="clear" w:color="auto" w:fill="auto"/>
            <w:noWrap/>
            <w:vAlign w:val="center"/>
            <w:hideMark/>
            <w:tcPrChange w:id="792" w:author="Gary Sullivan" w:date="2020-10-09T15:20:00Z">
              <w:tcPr>
                <w:tcW w:w="1060" w:type="dxa"/>
                <w:gridSpan w:val="2"/>
                <w:tcBorders>
                  <w:top w:val="nil"/>
                  <w:left w:val="single" w:sz="8" w:space="0" w:color="auto"/>
                  <w:bottom w:val="nil"/>
                  <w:right w:val="nil"/>
                </w:tcBorders>
                <w:shd w:val="clear" w:color="auto" w:fill="auto"/>
                <w:noWrap/>
                <w:vAlign w:val="center"/>
                <w:hideMark/>
              </w:tcPr>
            </w:tcPrChange>
          </w:tcPr>
          <w:p w14:paraId="0F69B71B" w14:textId="77777777" w:rsidR="00763455" w:rsidRPr="00C54E2A" w:rsidRDefault="00763455" w:rsidP="00E6741D">
            <w:pPr>
              <w:keepNext/>
              <w:spacing w:before="0"/>
              <w:jc w:val="center"/>
              <w:rPr>
                <w:ins w:id="793" w:author="Gary Sullivan" w:date="2020-10-09T15:19:00Z"/>
                <w:lang w:val="en-US"/>
              </w:rPr>
            </w:pPr>
            <w:ins w:id="794" w:author="Gary Sullivan" w:date="2020-10-09T15:19:00Z">
              <w:r>
                <w:rPr>
                  <w:lang w:val="en-US"/>
                </w:rPr>
                <w:t>−</w:t>
              </w:r>
              <w:r w:rsidRPr="00C54E2A">
                <w:rPr>
                  <w:lang w:val="en-US"/>
                </w:rPr>
                <w:t>0.16%</w:t>
              </w:r>
            </w:ins>
          </w:p>
        </w:tc>
        <w:tc>
          <w:tcPr>
            <w:tcW w:w="1060" w:type="dxa"/>
            <w:tcBorders>
              <w:top w:val="nil"/>
              <w:left w:val="nil"/>
              <w:bottom w:val="nil"/>
              <w:right w:val="nil"/>
            </w:tcBorders>
            <w:shd w:val="clear" w:color="000000" w:fill="CCFFCC"/>
            <w:noWrap/>
            <w:vAlign w:val="center"/>
            <w:hideMark/>
            <w:tcPrChange w:id="795" w:author="Gary Sullivan" w:date="2020-10-09T15:20:00Z">
              <w:tcPr>
                <w:tcW w:w="1060" w:type="dxa"/>
                <w:gridSpan w:val="2"/>
                <w:tcBorders>
                  <w:top w:val="nil"/>
                  <w:left w:val="nil"/>
                  <w:bottom w:val="nil"/>
                  <w:right w:val="nil"/>
                </w:tcBorders>
                <w:shd w:val="clear" w:color="000000" w:fill="CCFFCC"/>
                <w:noWrap/>
                <w:vAlign w:val="center"/>
                <w:hideMark/>
              </w:tcPr>
            </w:tcPrChange>
          </w:tcPr>
          <w:p w14:paraId="65A249CB" w14:textId="77777777" w:rsidR="00763455" w:rsidRPr="00C54E2A" w:rsidRDefault="00763455" w:rsidP="00E6741D">
            <w:pPr>
              <w:keepNext/>
              <w:spacing w:before="0"/>
              <w:jc w:val="center"/>
              <w:rPr>
                <w:ins w:id="796" w:author="Gary Sullivan" w:date="2020-10-09T15:19:00Z"/>
                <w:lang w:val="en-US"/>
              </w:rPr>
            </w:pPr>
            <w:ins w:id="797" w:author="Gary Sullivan" w:date="2020-10-09T15:19:00Z">
              <w:r>
                <w:rPr>
                  <w:lang w:val="en-US"/>
                </w:rPr>
                <w:t>−</w:t>
              </w:r>
              <w:r w:rsidRPr="00C54E2A">
                <w:rPr>
                  <w:lang w:val="en-US"/>
                </w:rPr>
                <w:t>3.85%</w:t>
              </w:r>
            </w:ins>
          </w:p>
        </w:tc>
        <w:tc>
          <w:tcPr>
            <w:tcW w:w="1281" w:type="dxa"/>
            <w:tcBorders>
              <w:top w:val="nil"/>
              <w:left w:val="nil"/>
              <w:bottom w:val="nil"/>
              <w:right w:val="single" w:sz="4" w:space="0" w:color="auto"/>
            </w:tcBorders>
            <w:shd w:val="clear" w:color="000000" w:fill="CCFFCC"/>
            <w:noWrap/>
            <w:vAlign w:val="center"/>
            <w:hideMark/>
            <w:tcPrChange w:id="798" w:author="Gary Sullivan" w:date="2020-10-09T15:20:00Z">
              <w:tcPr>
                <w:tcW w:w="1281" w:type="dxa"/>
                <w:gridSpan w:val="2"/>
                <w:tcBorders>
                  <w:top w:val="nil"/>
                  <w:left w:val="nil"/>
                  <w:bottom w:val="nil"/>
                  <w:right w:val="single" w:sz="4" w:space="0" w:color="auto"/>
                </w:tcBorders>
                <w:shd w:val="clear" w:color="000000" w:fill="CCFFCC"/>
                <w:noWrap/>
                <w:vAlign w:val="center"/>
                <w:hideMark/>
              </w:tcPr>
            </w:tcPrChange>
          </w:tcPr>
          <w:p w14:paraId="1DF5D96C" w14:textId="77777777" w:rsidR="00763455" w:rsidRPr="00C54E2A" w:rsidRDefault="00763455" w:rsidP="00E6741D">
            <w:pPr>
              <w:keepNext/>
              <w:spacing w:before="0"/>
              <w:jc w:val="center"/>
              <w:rPr>
                <w:ins w:id="799" w:author="Gary Sullivan" w:date="2020-10-09T15:19:00Z"/>
                <w:lang w:val="en-US"/>
              </w:rPr>
            </w:pPr>
            <w:ins w:id="800" w:author="Gary Sullivan" w:date="2020-10-09T15:19:00Z">
              <w:r>
                <w:rPr>
                  <w:lang w:val="en-US"/>
                </w:rPr>
                <w:t>−</w:t>
              </w:r>
              <w:r w:rsidRPr="00C54E2A">
                <w:rPr>
                  <w:lang w:val="en-US"/>
                </w:rPr>
                <w:t>3.07%</w:t>
              </w:r>
            </w:ins>
          </w:p>
        </w:tc>
        <w:tc>
          <w:tcPr>
            <w:tcW w:w="1081" w:type="dxa"/>
            <w:tcBorders>
              <w:top w:val="nil"/>
              <w:left w:val="nil"/>
              <w:bottom w:val="nil"/>
              <w:right w:val="nil"/>
            </w:tcBorders>
            <w:shd w:val="clear" w:color="auto" w:fill="auto"/>
            <w:noWrap/>
            <w:vAlign w:val="center"/>
            <w:hideMark/>
            <w:tcPrChange w:id="801" w:author="Gary Sullivan" w:date="2020-10-09T15:20:00Z">
              <w:tcPr>
                <w:tcW w:w="1081" w:type="dxa"/>
                <w:gridSpan w:val="2"/>
                <w:tcBorders>
                  <w:top w:val="nil"/>
                  <w:left w:val="nil"/>
                  <w:bottom w:val="nil"/>
                  <w:right w:val="nil"/>
                </w:tcBorders>
                <w:shd w:val="clear" w:color="auto" w:fill="auto"/>
                <w:noWrap/>
                <w:vAlign w:val="center"/>
                <w:hideMark/>
              </w:tcPr>
            </w:tcPrChange>
          </w:tcPr>
          <w:p w14:paraId="7BA2D48E" w14:textId="77777777" w:rsidR="00763455" w:rsidRPr="00C54E2A" w:rsidRDefault="00763455" w:rsidP="00E6741D">
            <w:pPr>
              <w:keepNext/>
              <w:spacing w:before="0"/>
              <w:jc w:val="center"/>
              <w:rPr>
                <w:ins w:id="802" w:author="Gary Sullivan" w:date="2020-10-09T15:19:00Z"/>
                <w:lang w:val="en-US"/>
              </w:rPr>
            </w:pPr>
            <w:ins w:id="803" w:author="Gary Sullivan" w:date="2020-10-09T15:19:00Z">
              <w:r w:rsidRPr="00C54E2A">
                <w:rPr>
                  <w:lang w:val="en-US"/>
                </w:rPr>
                <w:t>181%</w:t>
              </w:r>
            </w:ins>
          </w:p>
        </w:tc>
        <w:tc>
          <w:tcPr>
            <w:tcW w:w="1135" w:type="dxa"/>
            <w:tcBorders>
              <w:top w:val="nil"/>
              <w:left w:val="nil"/>
              <w:bottom w:val="nil"/>
              <w:right w:val="single" w:sz="8" w:space="0" w:color="auto"/>
            </w:tcBorders>
            <w:shd w:val="clear" w:color="auto" w:fill="auto"/>
            <w:noWrap/>
            <w:vAlign w:val="center"/>
            <w:hideMark/>
            <w:tcPrChange w:id="804" w:author="Gary Sullivan" w:date="2020-10-09T15:20:00Z">
              <w:tcPr>
                <w:tcW w:w="1135" w:type="dxa"/>
                <w:gridSpan w:val="2"/>
                <w:tcBorders>
                  <w:top w:val="nil"/>
                  <w:left w:val="nil"/>
                  <w:bottom w:val="nil"/>
                  <w:right w:val="single" w:sz="8" w:space="0" w:color="auto"/>
                </w:tcBorders>
                <w:shd w:val="clear" w:color="auto" w:fill="auto"/>
                <w:noWrap/>
                <w:vAlign w:val="center"/>
                <w:hideMark/>
              </w:tcPr>
            </w:tcPrChange>
          </w:tcPr>
          <w:p w14:paraId="30C14100" w14:textId="77777777" w:rsidR="00763455" w:rsidRPr="00C54E2A" w:rsidRDefault="00763455" w:rsidP="00E6741D">
            <w:pPr>
              <w:keepNext/>
              <w:spacing w:before="0"/>
              <w:jc w:val="center"/>
              <w:rPr>
                <w:ins w:id="805" w:author="Gary Sullivan" w:date="2020-10-09T15:19:00Z"/>
                <w:lang w:val="en-US"/>
              </w:rPr>
            </w:pPr>
            <w:ins w:id="806" w:author="Gary Sullivan" w:date="2020-10-09T15:19:00Z">
              <w:r w:rsidRPr="00C54E2A">
                <w:rPr>
                  <w:lang w:val="en-US"/>
                </w:rPr>
                <w:t>24373%</w:t>
              </w:r>
            </w:ins>
          </w:p>
        </w:tc>
        <w:tc>
          <w:tcPr>
            <w:tcW w:w="1201" w:type="dxa"/>
            <w:tcBorders>
              <w:top w:val="nil"/>
              <w:left w:val="nil"/>
              <w:bottom w:val="nil"/>
              <w:right w:val="single" w:sz="8" w:space="0" w:color="auto"/>
            </w:tcBorders>
            <w:tcPrChange w:id="807" w:author="Gary Sullivan" w:date="2020-10-09T15:20:00Z">
              <w:tcPr>
                <w:tcW w:w="1201" w:type="dxa"/>
                <w:gridSpan w:val="2"/>
                <w:tcBorders>
                  <w:top w:val="nil"/>
                  <w:left w:val="nil"/>
                  <w:bottom w:val="nil"/>
                  <w:right w:val="single" w:sz="8" w:space="0" w:color="auto"/>
                </w:tcBorders>
              </w:tcPr>
            </w:tcPrChange>
          </w:tcPr>
          <w:p w14:paraId="00E768C2" w14:textId="77777777" w:rsidR="00763455" w:rsidRPr="00C54E2A" w:rsidRDefault="00763455" w:rsidP="00E6741D">
            <w:pPr>
              <w:keepNext/>
              <w:spacing w:before="0"/>
              <w:jc w:val="center"/>
              <w:rPr>
                <w:ins w:id="808" w:author="Gary Sullivan" w:date="2020-10-09T15:19:00Z"/>
                <w:lang w:val="en-US"/>
              </w:rPr>
            </w:pPr>
            <w:ins w:id="809" w:author="Gary Sullivan" w:date="2020-10-09T15:19:00Z">
              <w:r w:rsidRPr="00C54E2A">
                <w:rPr>
                  <w:lang w:val="en-US"/>
                </w:rPr>
                <w:t>2228%</w:t>
              </w:r>
            </w:ins>
          </w:p>
        </w:tc>
      </w:tr>
      <w:tr w:rsidR="00763455" w:rsidRPr="00C54E2A" w14:paraId="32F883FE" w14:textId="77777777" w:rsidTr="00763455">
        <w:tblPrEx>
          <w:tblPrExChange w:id="810" w:author="Gary Sullivan" w:date="2020-10-09T15:20:00Z">
            <w:tblPrEx>
              <w:tblW w:w="9318" w:type="dxa"/>
            </w:tblPrEx>
          </w:tblPrExChange>
        </w:tblPrEx>
        <w:trPr>
          <w:trHeight w:val="255"/>
          <w:ins w:id="811" w:author="Gary Sullivan" w:date="2020-10-09T15:19:00Z"/>
          <w:trPrChange w:id="812" w:author="Gary Sullivan" w:date="2020-10-09T15:20:00Z">
            <w:trPr>
              <w:gridAfter w:val="0"/>
              <w:trHeight w:val="255"/>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813" w:author="Gary Sullivan" w:date="2020-10-09T15:20:00Z">
              <w:tcPr>
                <w:tcW w:w="14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00D33D" w14:textId="77777777" w:rsidR="00763455" w:rsidRPr="00C54E2A" w:rsidRDefault="00763455" w:rsidP="00E6741D">
            <w:pPr>
              <w:keepNext/>
              <w:spacing w:before="0"/>
              <w:rPr>
                <w:ins w:id="814" w:author="Gary Sullivan" w:date="2020-10-09T15:19:00Z"/>
                <w:b/>
                <w:bCs/>
                <w:lang w:val="en-US"/>
              </w:rPr>
            </w:pPr>
            <w:ins w:id="815" w:author="Gary Sullivan" w:date="2020-10-09T15:19:00Z">
              <w:r w:rsidRPr="00C54E2A">
                <w:rPr>
                  <w:b/>
                  <w:bCs/>
                  <w:lang w:val="en-US"/>
                </w:rPr>
                <w:t>Overall</w:t>
              </w:r>
            </w:ins>
          </w:p>
        </w:tc>
        <w:tc>
          <w:tcPr>
            <w:tcW w:w="1060" w:type="dxa"/>
            <w:tcBorders>
              <w:top w:val="single" w:sz="8" w:space="0" w:color="auto"/>
              <w:left w:val="nil"/>
              <w:bottom w:val="nil"/>
              <w:right w:val="nil"/>
            </w:tcBorders>
            <w:shd w:val="clear" w:color="auto" w:fill="auto"/>
            <w:noWrap/>
            <w:vAlign w:val="center"/>
            <w:hideMark/>
            <w:tcPrChange w:id="816" w:author="Gary Sullivan" w:date="2020-10-09T15:20:00Z">
              <w:tcPr>
                <w:tcW w:w="1060" w:type="dxa"/>
                <w:gridSpan w:val="2"/>
                <w:tcBorders>
                  <w:top w:val="single" w:sz="8" w:space="0" w:color="auto"/>
                  <w:left w:val="nil"/>
                  <w:bottom w:val="nil"/>
                  <w:right w:val="nil"/>
                </w:tcBorders>
                <w:shd w:val="clear" w:color="auto" w:fill="auto"/>
                <w:noWrap/>
                <w:vAlign w:val="center"/>
                <w:hideMark/>
              </w:tcPr>
            </w:tcPrChange>
          </w:tcPr>
          <w:p w14:paraId="4AB4AB25" w14:textId="77777777" w:rsidR="00763455" w:rsidRPr="00C54E2A" w:rsidRDefault="00763455" w:rsidP="00E6741D">
            <w:pPr>
              <w:keepNext/>
              <w:spacing w:before="0"/>
              <w:jc w:val="center"/>
              <w:rPr>
                <w:ins w:id="817" w:author="Gary Sullivan" w:date="2020-10-09T15:19:00Z"/>
                <w:lang w:val="en-US"/>
              </w:rPr>
            </w:pPr>
            <w:ins w:id="818" w:author="Gary Sullivan" w:date="2020-10-09T15:19:00Z">
              <w:r>
                <w:rPr>
                  <w:lang w:val="en-US"/>
                </w:rPr>
                <w:t>−</w:t>
              </w:r>
              <w:r w:rsidRPr="00C54E2A">
                <w:rPr>
                  <w:lang w:val="en-US"/>
                </w:rPr>
                <w:t>2.30%</w:t>
              </w:r>
            </w:ins>
          </w:p>
        </w:tc>
        <w:tc>
          <w:tcPr>
            <w:tcW w:w="1060" w:type="dxa"/>
            <w:tcBorders>
              <w:top w:val="single" w:sz="8" w:space="0" w:color="auto"/>
              <w:left w:val="single" w:sz="8" w:space="0" w:color="auto"/>
              <w:bottom w:val="nil"/>
              <w:right w:val="nil"/>
            </w:tcBorders>
            <w:shd w:val="clear" w:color="auto" w:fill="auto"/>
            <w:noWrap/>
            <w:vAlign w:val="center"/>
            <w:hideMark/>
            <w:tcPrChange w:id="819" w:author="Gary Sullivan" w:date="2020-10-09T15:20:00Z">
              <w:tcPr>
                <w:tcW w:w="1060" w:type="dxa"/>
                <w:gridSpan w:val="2"/>
                <w:tcBorders>
                  <w:top w:val="single" w:sz="8" w:space="0" w:color="auto"/>
                  <w:left w:val="single" w:sz="8" w:space="0" w:color="auto"/>
                  <w:bottom w:val="nil"/>
                  <w:right w:val="nil"/>
                </w:tcBorders>
                <w:shd w:val="clear" w:color="auto" w:fill="auto"/>
                <w:noWrap/>
                <w:vAlign w:val="center"/>
                <w:hideMark/>
              </w:tcPr>
            </w:tcPrChange>
          </w:tcPr>
          <w:p w14:paraId="10167812" w14:textId="77777777" w:rsidR="00763455" w:rsidRPr="00C54E2A" w:rsidRDefault="00763455" w:rsidP="00E6741D">
            <w:pPr>
              <w:keepNext/>
              <w:spacing w:before="0"/>
              <w:jc w:val="center"/>
              <w:rPr>
                <w:ins w:id="820" w:author="Gary Sullivan" w:date="2020-10-09T15:19:00Z"/>
                <w:lang w:val="en-US"/>
              </w:rPr>
            </w:pPr>
            <w:ins w:id="821" w:author="Gary Sullivan" w:date="2020-10-09T15:19:00Z">
              <w:r w:rsidRPr="00C54E2A">
                <w:rPr>
                  <w:lang w:val="en-US"/>
                </w:rPr>
                <w:t>0.20%</w:t>
              </w:r>
            </w:ins>
          </w:p>
        </w:tc>
        <w:tc>
          <w:tcPr>
            <w:tcW w:w="1060" w:type="dxa"/>
            <w:tcBorders>
              <w:top w:val="single" w:sz="8" w:space="0" w:color="auto"/>
              <w:left w:val="nil"/>
              <w:bottom w:val="nil"/>
              <w:right w:val="nil"/>
            </w:tcBorders>
            <w:shd w:val="clear" w:color="000000" w:fill="CCFFCC"/>
            <w:noWrap/>
            <w:vAlign w:val="center"/>
            <w:hideMark/>
            <w:tcPrChange w:id="822" w:author="Gary Sullivan" w:date="2020-10-09T15:20:00Z">
              <w:tcPr>
                <w:tcW w:w="1060" w:type="dxa"/>
                <w:gridSpan w:val="2"/>
                <w:tcBorders>
                  <w:top w:val="single" w:sz="8" w:space="0" w:color="auto"/>
                  <w:left w:val="nil"/>
                  <w:bottom w:val="nil"/>
                  <w:right w:val="nil"/>
                </w:tcBorders>
                <w:shd w:val="clear" w:color="000000" w:fill="CCFFCC"/>
                <w:noWrap/>
                <w:vAlign w:val="center"/>
                <w:hideMark/>
              </w:tcPr>
            </w:tcPrChange>
          </w:tcPr>
          <w:p w14:paraId="490904E8" w14:textId="77777777" w:rsidR="00763455" w:rsidRPr="00C54E2A" w:rsidRDefault="00763455" w:rsidP="00E6741D">
            <w:pPr>
              <w:keepNext/>
              <w:spacing w:before="0"/>
              <w:jc w:val="center"/>
              <w:rPr>
                <w:ins w:id="823" w:author="Gary Sullivan" w:date="2020-10-09T15:19:00Z"/>
                <w:lang w:val="en-US"/>
              </w:rPr>
            </w:pPr>
            <w:ins w:id="824" w:author="Gary Sullivan" w:date="2020-10-09T15:19:00Z">
              <w:r>
                <w:rPr>
                  <w:lang w:val="en-US"/>
                </w:rPr>
                <w:t>−</w:t>
              </w:r>
              <w:r w:rsidRPr="00C54E2A">
                <w:rPr>
                  <w:lang w:val="en-US"/>
                </w:rPr>
                <w:t>7.44%</w:t>
              </w:r>
            </w:ins>
          </w:p>
        </w:tc>
        <w:tc>
          <w:tcPr>
            <w:tcW w:w="1281" w:type="dxa"/>
            <w:tcBorders>
              <w:top w:val="single" w:sz="8" w:space="0" w:color="auto"/>
              <w:left w:val="nil"/>
              <w:bottom w:val="nil"/>
              <w:right w:val="single" w:sz="4" w:space="0" w:color="auto"/>
            </w:tcBorders>
            <w:shd w:val="clear" w:color="000000" w:fill="CCFFCC"/>
            <w:noWrap/>
            <w:vAlign w:val="center"/>
            <w:hideMark/>
            <w:tcPrChange w:id="825" w:author="Gary Sullivan" w:date="2020-10-09T15:20:00Z">
              <w:tcPr>
                <w:tcW w:w="1281" w:type="dxa"/>
                <w:gridSpan w:val="2"/>
                <w:tcBorders>
                  <w:top w:val="single" w:sz="8" w:space="0" w:color="auto"/>
                  <w:left w:val="nil"/>
                  <w:bottom w:val="nil"/>
                  <w:right w:val="single" w:sz="4" w:space="0" w:color="auto"/>
                </w:tcBorders>
                <w:shd w:val="clear" w:color="000000" w:fill="CCFFCC"/>
                <w:noWrap/>
                <w:vAlign w:val="center"/>
                <w:hideMark/>
              </w:tcPr>
            </w:tcPrChange>
          </w:tcPr>
          <w:p w14:paraId="7A0E2539" w14:textId="77777777" w:rsidR="00763455" w:rsidRPr="00C54E2A" w:rsidRDefault="00763455" w:rsidP="00E6741D">
            <w:pPr>
              <w:keepNext/>
              <w:spacing w:before="0"/>
              <w:jc w:val="center"/>
              <w:rPr>
                <w:ins w:id="826" w:author="Gary Sullivan" w:date="2020-10-09T15:19:00Z"/>
                <w:lang w:val="en-US"/>
              </w:rPr>
            </w:pPr>
            <w:ins w:id="827" w:author="Gary Sullivan" w:date="2020-10-09T15:19:00Z">
              <w:r>
                <w:rPr>
                  <w:lang w:val="en-US"/>
                </w:rPr>
                <w:t>−</w:t>
              </w:r>
              <w:r w:rsidRPr="00C54E2A">
                <w:rPr>
                  <w:lang w:val="en-US"/>
                </w:rPr>
                <w:t>5.69%</w:t>
              </w:r>
            </w:ins>
          </w:p>
        </w:tc>
        <w:tc>
          <w:tcPr>
            <w:tcW w:w="1081" w:type="dxa"/>
            <w:tcBorders>
              <w:top w:val="single" w:sz="8" w:space="0" w:color="auto"/>
              <w:left w:val="nil"/>
              <w:bottom w:val="nil"/>
              <w:right w:val="nil"/>
            </w:tcBorders>
            <w:shd w:val="clear" w:color="auto" w:fill="auto"/>
            <w:noWrap/>
            <w:vAlign w:val="center"/>
            <w:hideMark/>
            <w:tcPrChange w:id="828" w:author="Gary Sullivan" w:date="2020-10-09T15:20:00Z">
              <w:tcPr>
                <w:tcW w:w="1081" w:type="dxa"/>
                <w:gridSpan w:val="2"/>
                <w:tcBorders>
                  <w:top w:val="single" w:sz="8" w:space="0" w:color="auto"/>
                  <w:left w:val="nil"/>
                  <w:bottom w:val="nil"/>
                  <w:right w:val="nil"/>
                </w:tcBorders>
                <w:shd w:val="clear" w:color="auto" w:fill="auto"/>
                <w:noWrap/>
                <w:vAlign w:val="center"/>
                <w:hideMark/>
              </w:tcPr>
            </w:tcPrChange>
          </w:tcPr>
          <w:p w14:paraId="0BB6FFF6" w14:textId="77777777" w:rsidR="00763455" w:rsidRPr="00C54E2A" w:rsidRDefault="00763455" w:rsidP="00E6741D">
            <w:pPr>
              <w:keepNext/>
              <w:spacing w:before="0"/>
              <w:jc w:val="center"/>
              <w:rPr>
                <w:ins w:id="829" w:author="Gary Sullivan" w:date="2020-10-09T15:19:00Z"/>
                <w:lang w:val="en-US"/>
              </w:rPr>
            </w:pPr>
            <w:ins w:id="830" w:author="Gary Sullivan" w:date="2020-10-09T15:19:00Z">
              <w:r w:rsidRPr="00C54E2A">
                <w:rPr>
                  <w:lang w:val="en-US"/>
                </w:rPr>
                <w:t>143%</w:t>
              </w:r>
            </w:ins>
          </w:p>
        </w:tc>
        <w:tc>
          <w:tcPr>
            <w:tcW w:w="1135" w:type="dxa"/>
            <w:tcBorders>
              <w:top w:val="single" w:sz="8" w:space="0" w:color="auto"/>
              <w:left w:val="nil"/>
              <w:bottom w:val="nil"/>
              <w:right w:val="single" w:sz="8" w:space="0" w:color="auto"/>
            </w:tcBorders>
            <w:shd w:val="clear" w:color="auto" w:fill="auto"/>
            <w:noWrap/>
            <w:vAlign w:val="center"/>
            <w:hideMark/>
            <w:tcPrChange w:id="831" w:author="Gary Sullivan" w:date="2020-10-09T15:20:00Z">
              <w:tcPr>
                <w:tcW w:w="1135" w:type="dxa"/>
                <w:gridSpan w:val="2"/>
                <w:tcBorders>
                  <w:top w:val="single" w:sz="8" w:space="0" w:color="auto"/>
                  <w:left w:val="nil"/>
                  <w:bottom w:val="nil"/>
                  <w:right w:val="single" w:sz="8" w:space="0" w:color="auto"/>
                </w:tcBorders>
                <w:shd w:val="clear" w:color="auto" w:fill="auto"/>
                <w:noWrap/>
                <w:vAlign w:val="center"/>
                <w:hideMark/>
              </w:tcPr>
            </w:tcPrChange>
          </w:tcPr>
          <w:p w14:paraId="06862469" w14:textId="77777777" w:rsidR="00763455" w:rsidRPr="00C54E2A" w:rsidRDefault="00763455" w:rsidP="00E6741D">
            <w:pPr>
              <w:keepNext/>
              <w:spacing w:before="0"/>
              <w:jc w:val="center"/>
              <w:rPr>
                <w:ins w:id="832" w:author="Gary Sullivan" w:date="2020-10-09T15:19:00Z"/>
                <w:lang w:val="en-US"/>
              </w:rPr>
            </w:pPr>
            <w:ins w:id="833" w:author="Gary Sullivan" w:date="2020-10-09T15:19:00Z">
              <w:r w:rsidRPr="00C54E2A">
                <w:rPr>
                  <w:lang w:val="en-US"/>
                </w:rPr>
                <w:t>19991%</w:t>
              </w:r>
            </w:ins>
          </w:p>
        </w:tc>
        <w:tc>
          <w:tcPr>
            <w:tcW w:w="1201" w:type="dxa"/>
            <w:tcBorders>
              <w:top w:val="single" w:sz="8" w:space="0" w:color="auto"/>
              <w:left w:val="nil"/>
              <w:bottom w:val="nil"/>
              <w:right w:val="single" w:sz="8" w:space="0" w:color="auto"/>
            </w:tcBorders>
            <w:tcPrChange w:id="834" w:author="Gary Sullivan" w:date="2020-10-09T15:20:00Z">
              <w:tcPr>
                <w:tcW w:w="1201" w:type="dxa"/>
                <w:gridSpan w:val="2"/>
                <w:tcBorders>
                  <w:top w:val="single" w:sz="8" w:space="0" w:color="auto"/>
                  <w:left w:val="nil"/>
                  <w:bottom w:val="nil"/>
                  <w:right w:val="single" w:sz="8" w:space="0" w:color="auto"/>
                </w:tcBorders>
              </w:tcPr>
            </w:tcPrChange>
          </w:tcPr>
          <w:p w14:paraId="632F91C8" w14:textId="77777777" w:rsidR="00763455" w:rsidRPr="00C54E2A" w:rsidRDefault="00763455" w:rsidP="00E6741D">
            <w:pPr>
              <w:keepNext/>
              <w:spacing w:before="0"/>
              <w:jc w:val="center"/>
              <w:rPr>
                <w:ins w:id="835" w:author="Gary Sullivan" w:date="2020-10-09T15:19:00Z"/>
                <w:lang w:val="en-US"/>
              </w:rPr>
            </w:pPr>
            <w:ins w:id="836" w:author="Gary Sullivan" w:date="2020-10-09T15:19:00Z">
              <w:r w:rsidRPr="00C54E2A">
                <w:rPr>
                  <w:lang w:val="en-US"/>
                </w:rPr>
                <w:t>1733%</w:t>
              </w:r>
            </w:ins>
          </w:p>
        </w:tc>
      </w:tr>
      <w:tr w:rsidR="00763455" w:rsidRPr="00C54E2A" w14:paraId="3803267E" w14:textId="77777777" w:rsidTr="00763455">
        <w:tblPrEx>
          <w:tblPrExChange w:id="837" w:author="Gary Sullivan" w:date="2020-10-09T15:20:00Z">
            <w:tblPrEx>
              <w:tblW w:w="9318" w:type="dxa"/>
            </w:tblPrEx>
          </w:tblPrExChange>
        </w:tblPrEx>
        <w:trPr>
          <w:trHeight w:val="255"/>
          <w:ins w:id="838" w:author="Gary Sullivan" w:date="2020-10-09T15:19:00Z"/>
          <w:trPrChange w:id="839" w:author="Gary Sullivan" w:date="2020-10-09T15:20:00Z">
            <w:trPr>
              <w:gridAfter w:val="0"/>
              <w:trHeight w:val="255"/>
            </w:trPr>
          </w:trPrChange>
        </w:trPr>
        <w:tc>
          <w:tcPr>
            <w:tcW w:w="1152" w:type="dxa"/>
            <w:tcBorders>
              <w:top w:val="single" w:sz="8" w:space="0" w:color="auto"/>
              <w:left w:val="single" w:sz="8" w:space="0" w:color="auto"/>
              <w:bottom w:val="nil"/>
              <w:right w:val="nil"/>
            </w:tcBorders>
            <w:shd w:val="clear" w:color="auto" w:fill="auto"/>
            <w:noWrap/>
            <w:vAlign w:val="center"/>
            <w:hideMark/>
            <w:tcPrChange w:id="840" w:author="Gary Sullivan" w:date="2020-10-09T15:20:00Z">
              <w:tcPr>
                <w:tcW w:w="1440" w:type="dxa"/>
                <w:tcBorders>
                  <w:top w:val="single" w:sz="8" w:space="0" w:color="auto"/>
                  <w:left w:val="single" w:sz="8" w:space="0" w:color="auto"/>
                  <w:bottom w:val="nil"/>
                  <w:right w:val="nil"/>
                </w:tcBorders>
                <w:shd w:val="clear" w:color="auto" w:fill="auto"/>
                <w:noWrap/>
                <w:vAlign w:val="center"/>
                <w:hideMark/>
              </w:tcPr>
            </w:tcPrChange>
          </w:tcPr>
          <w:p w14:paraId="02EC750E" w14:textId="77777777" w:rsidR="00763455" w:rsidRPr="00C54E2A" w:rsidRDefault="00763455" w:rsidP="00E6741D">
            <w:pPr>
              <w:keepNext/>
              <w:spacing w:before="0"/>
              <w:rPr>
                <w:ins w:id="841" w:author="Gary Sullivan" w:date="2020-10-09T15:19:00Z"/>
                <w:lang w:val="en-US"/>
              </w:rPr>
            </w:pPr>
            <w:ins w:id="842" w:author="Gary Sullivan" w:date="2020-10-09T15:19:00Z">
              <w:r w:rsidRPr="00C54E2A">
                <w:rPr>
                  <w:lang w:val="en-US"/>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843" w:author="Gary Sullivan" w:date="2020-10-09T15:20:00Z">
              <w:tcPr>
                <w:tcW w:w="1060" w:type="dxa"/>
                <w:gridSpan w:val="2"/>
                <w:tcBorders>
                  <w:top w:val="single" w:sz="8" w:space="0" w:color="auto"/>
                  <w:left w:val="single" w:sz="8" w:space="0" w:color="auto"/>
                  <w:bottom w:val="nil"/>
                  <w:right w:val="nil"/>
                </w:tcBorders>
                <w:shd w:val="clear" w:color="auto" w:fill="auto"/>
                <w:noWrap/>
                <w:vAlign w:val="center"/>
                <w:hideMark/>
              </w:tcPr>
            </w:tcPrChange>
          </w:tcPr>
          <w:p w14:paraId="44533C07" w14:textId="77777777" w:rsidR="00763455" w:rsidRPr="00C54E2A" w:rsidRDefault="00763455" w:rsidP="00E6741D">
            <w:pPr>
              <w:keepNext/>
              <w:spacing w:before="0"/>
              <w:jc w:val="center"/>
              <w:rPr>
                <w:ins w:id="844" w:author="Gary Sullivan" w:date="2020-10-09T15:19:00Z"/>
                <w:lang w:val="en-US"/>
              </w:rPr>
            </w:pPr>
            <w:ins w:id="845" w:author="Gary Sullivan" w:date="2020-10-09T15:19:00Z">
              <w:r>
                <w:rPr>
                  <w:lang w:val="en-US"/>
                </w:rPr>
                <w:t>−</w:t>
              </w:r>
              <w:r w:rsidRPr="00C54E2A">
                <w:rPr>
                  <w:lang w:val="en-US"/>
                </w:rPr>
                <w:t>1.82%</w:t>
              </w:r>
            </w:ins>
          </w:p>
        </w:tc>
        <w:tc>
          <w:tcPr>
            <w:tcW w:w="1060" w:type="dxa"/>
            <w:tcBorders>
              <w:top w:val="single" w:sz="8" w:space="0" w:color="auto"/>
              <w:left w:val="single" w:sz="8" w:space="0" w:color="auto"/>
              <w:bottom w:val="nil"/>
              <w:right w:val="nil"/>
            </w:tcBorders>
            <w:shd w:val="clear" w:color="auto" w:fill="auto"/>
            <w:noWrap/>
            <w:vAlign w:val="center"/>
            <w:hideMark/>
            <w:tcPrChange w:id="846" w:author="Gary Sullivan" w:date="2020-10-09T15:20:00Z">
              <w:tcPr>
                <w:tcW w:w="1060" w:type="dxa"/>
                <w:gridSpan w:val="2"/>
                <w:tcBorders>
                  <w:top w:val="single" w:sz="8" w:space="0" w:color="auto"/>
                  <w:left w:val="single" w:sz="8" w:space="0" w:color="auto"/>
                  <w:bottom w:val="nil"/>
                  <w:right w:val="nil"/>
                </w:tcBorders>
                <w:shd w:val="clear" w:color="auto" w:fill="auto"/>
                <w:noWrap/>
                <w:vAlign w:val="center"/>
                <w:hideMark/>
              </w:tcPr>
            </w:tcPrChange>
          </w:tcPr>
          <w:p w14:paraId="4832BD40" w14:textId="77777777" w:rsidR="00763455" w:rsidRPr="00C54E2A" w:rsidRDefault="00763455" w:rsidP="00E6741D">
            <w:pPr>
              <w:keepNext/>
              <w:spacing w:before="0"/>
              <w:jc w:val="center"/>
              <w:rPr>
                <w:ins w:id="847" w:author="Gary Sullivan" w:date="2020-10-09T15:19:00Z"/>
                <w:lang w:val="en-US"/>
              </w:rPr>
            </w:pPr>
            <w:ins w:id="848" w:author="Gary Sullivan" w:date="2020-10-09T15:19:00Z">
              <w:r w:rsidRPr="00C54E2A">
                <w:rPr>
                  <w:lang w:val="en-US"/>
                </w:rPr>
                <w:t>0.49%</w:t>
              </w:r>
            </w:ins>
          </w:p>
        </w:tc>
        <w:tc>
          <w:tcPr>
            <w:tcW w:w="1060" w:type="dxa"/>
            <w:tcBorders>
              <w:top w:val="single" w:sz="8" w:space="0" w:color="auto"/>
              <w:left w:val="nil"/>
              <w:bottom w:val="nil"/>
              <w:right w:val="nil"/>
            </w:tcBorders>
            <w:shd w:val="clear" w:color="000000" w:fill="CCFFCC"/>
            <w:noWrap/>
            <w:vAlign w:val="center"/>
            <w:hideMark/>
            <w:tcPrChange w:id="849" w:author="Gary Sullivan" w:date="2020-10-09T15:20:00Z">
              <w:tcPr>
                <w:tcW w:w="1060" w:type="dxa"/>
                <w:gridSpan w:val="2"/>
                <w:tcBorders>
                  <w:top w:val="single" w:sz="8" w:space="0" w:color="auto"/>
                  <w:left w:val="nil"/>
                  <w:bottom w:val="nil"/>
                  <w:right w:val="nil"/>
                </w:tcBorders>
                <w:shd w:val="clear" w:color="000000" w:fill="CCFFCC"/>
                <w:noWrap/>
                <w:vAlign w:val="center"/>
                <w:hideMark/>
              </w:tcPr>
            </w:tcPrChange>
          </w:tcPr>
          <w:p w14:paraId="5D930F86" w14:textId="77777777" w:rsidR="00763455" w:rsidRPr="00C54E2A" w:rsidRDefault="00763455" w:rsidP="00E6741D">
            <w:pPr>
              <w:keepNext/>
              <w:spacing w:before="0"/>
              <w:jc w:val="center"/>
              <w:rPr>
                <w:ins w:id="850" w:author="Gary Sullivan" w:date="2020-10-09T15:19:00Z"/>
                <w:lang w:val="en-US"/>
              </w:rPr>
            </w:pPr>
            <w:ins w:id="851" w:author="Gary Sullivan" w:date="2020-10-09T15:19:00Z">
              <w:r>
                <w:rPr>
                  <w:lang w:val="en-US"/>
                </w:rPr>
                <w:t>−</w:t>
              </w:r>
              <w:r w:rsidRPr="00C54E2A">
                <w:rPr>
                  <w:lang w:val="en-US"/>
                </w:rPr>
                <w:t>6.83%</w:t>
              </w:r>
            </w:ins>
          </w:p>
        </w:tc>
        <w:tc>
          <w:tcPr>
            <w:tcW w:w="1281" w:type="dxa"/>
            <w:tcBorders>
              <w:top w:val="single" w:sz="8" w:space="0" w:color="auto"/>
              <w:left w:val="nil"/>
              <w:bottom w:val="nil"/>
              <w:right w:val="single" w:sz="4" w:space="0" w:color="auto"/>
            </w:tcBorders>
            <w:shd w:val="clear" w:color="000000" w:fill="CCFFCC"/>
            <w:noWrap/>
            <w:vAlign w:val="center"/>
            <w:hideMark/>
            <w:tcPrChange w:id="852" w:author="Gary Sullivan" w:date="2020-10-09T15:20:00Z">
              <w:tcPr>
                <w:tcW w:w="1281" w:type="dxa"/>
                <w:gridSpan w:val="2"/>
                <w:tcBorders>
                  <w:top w:val="single" w:sz="8" w:space="0" w:color="auto"/>
                  <w:left w:val="nil"/>
                  <w:bottom w:val="nil"/>
                  <w:right w:val="single" w:sz="4" w:space="0" w:color="auto"/>
                </w:tcBorders>
                <w:shd w:val="clear" w:color="000000" w:fill="CCFFCC"/>
                <w:noWrap/>
                <w:vAlign w:val="center"/>
                <w:hideMark/>
              </w:tcPr>
            </w:tcPrChange>
          </w:tcPr>
          <w:p w14:paraId="6DC76843" w14:textId="77777777" w:rsidR="00763455" w:rsidRPr="00C54E2A" w:rsidRDefault="00763455" w:rsidP="00E6741D">
            <w:pPr>
              <w:keepNext/>
              <w:spacing w:before="0"/>
              <w:jc w:val="center"/>
              <w:rPr>
                <w:ins w:id="853" w:author="Gary Sullivan" w:date="2020-10-09T15:19:00Z"/>
                <w:lang w:val="en-US"/>
              </w:rPr>
            </w:pPr>
            <w:ins w:id="854" w:author="Gary Sullivan" w:date="2020-10-09T15:19:00Z">
              <w:r>
                <w:rPr>
                  <w:lang w:val="en-US"/>
                </w:rPr>
                <w:t>−</w:t>
              </w:r>
              <w:r w:rsidRPr="00C54E2A">
                <w:rPr>
                  <w:lang w:val="en-US"/>
                </w:rPr>
                <w:t>6.70%</w:t>
              </w:r>
            </w:ins>
          </w:p>
        </w:tc>
        <w:tc>
          <w:tcPr>
            <w:tcW w:w="1081" w:type="dxa"/>
            <w:tcBorders>
              <w:top w:val="single" w:sz="8" w:space="0" w:color="auto"/>
              <w:left w:val="nil"/>
              <w:bottom w:val="nil"/>
              <w:right w:val="nil"/>
            </w:tcBorders>
            <w:shd w:val="clear" w:color="auto" w:fill="auto"/>
            <w:noWrap/>
            <w:vAlign w:val="center"/>
            <w:hideMark/>
            <w:tcPrChange w:id="855" w:author="Gary Sullivan" w:date="2020-10-09T15:20:00Z">
              <w:tcPr>
                <w:tcW w:w="1081" w:type="dxa"/>
                <w:gridSpan w:val="2"/>
                <w:tcBorders>
                  <w:top w:val="single" w:sz="8" w:space="0" w:color="auto"/>
                  <w:left w:val="nil"/>
                  <w:bottom w:val="nil"/>
                  <w:right w:val="nil"/>
                </w:tcBorders>
                <w:shd w:val="clear" w:color="auto" w:fill="auto"/>
                <w:noWrap/>
                <w:vAlign w:val="center"/>
                <w:hideMark/>
              </w:tcPr>
            </w:tcPrChange>
          </w:tcPr>
          <w:p w14:paraId="15F7B15A" w14:textId="77777777" w:rsidR="00763455" w:rsidRPr="00C54E2A" w:rsidRDefault="00763455" w:rsidP="00E6741D">
            <w:pPr>
              <w:keepNext/>
              <w:spacing w:before="0"/>
              <w:jc w:val="center"/>
              <w:rPr>
                <w:ins w:id="856" w:author="Gary Sullivan" w:date="2020-10-09T15:19:00Z"/>
                <w:lang w:val="en-US"/>
              </w:rPr>
            </w:pPr>
            <w:ins w:id="857" w:author="Gary Sullivan" w:date="2020-10-09T15:19:00Z">
              <w:r w:rsidRPr="00C54E2A">
                <w:rPr>
                  <w:lang w:val="en-US"/>
                </w:rPr>
                <w:t>123%</w:t>
              </w:r>
            </w:ins>
          </w:p>
        </w:tc>
        <w:tc>
          <w:tcPr>
            <w:tcW w:w="1135" w:type="dxa"/>
            <w:tcBorders>
              <w:top w:val="single" w:sz="8" w:space="0" w:color="auto"/>
              <w:left w:val="nil"/>
              <w:bottom w:val="nil"/>
              <w:right w:val="single" w:sz="8" w:space="0" w:color="auto"/>
            </w:tcBorders>
            <w:shd w:val="clear" w:color="auto" w:fill="auto"/>
            <w:noWrap/>
            <w:vAlign w:val="center"/>
            <w:hideMark/>
            <w:tcPrChange w:id="858" w:author="Gary Sullivan" w:date="2020-10-09T15:20:00Z">
              <w:tcPr>
                <w:tcW w:w="1135" w:type="dxa"/>
                <w:gridSpan w:val="2"/>
                <w:tcBorders>
                  <w:top w:val="single" w:sz="8" w:space="0" w:color="auto"/>
                  <w:left w:val="nil"/>
                  <w:bottom w:val="nil"/>
                  <w:right w:val="single" w:sz="8" w:space="0" w:color="auto"/>
                </w:tcBorders>
                <w:shd w:val="clear" w:color="auto" w:fill="auto"/>
                <w:noWrap/>
                <w:vAlign w:val="center"/>
                <w:hideMark/>
              </w:tcPr>
            </w:tcPrChange>
          </w:tcPr>
          <w:p w14:paraId="5A5B8975" w14:textId="77777777" w:rsidR="00763455" w:rsidRPr="00C54E2A" w:rsidRDefault="00763455" w:rsidP="00E6741D">
            <w:pPr>
              <w:keepNext/>
              <w:spacing w:before="0"/>
              <w:jc w:val="center"/>
              <w:rPr>
                <w:ins w:id="859" w:author="Gary Sullivan" w:date="2020-10-09T15:19:00Z"/>
                <w:lang w:val="en-US"/>
              </w:rPr>
            </w:pPr>
            <w:ins w:id="860" w:author="Gary Sullivan" w:date="2020-10-09T15:19:00Z">
              <w:r w:rsidRPr="00C54E2A">
                <w:rPr>
                  <w:lang w:val="en-US"/>
                </w:rPr>
                <w:t>29599%</w:t>
              </w:r>
            </w:ins>
          </w:p>
        </w:tc>
        <w:tc>
          <w:tcPr>
            <w:tcW w:w="1201" w:type="dxa"/>
            <w:tcBorders>
              <w:top w:val="single" w:sz="8" w:space="0" w:color="auto"/>
              <w:left w:val="nil"/>
              <w:bottom w:val="nil"/>
              <w:right w:val="single" w:sz="8" w:space="0" w:color="auto"/>
            </w:tcBorders>
            <w:tcPrChange w:id="861" w:author="Gary Sullivan" w:date="2020-10-09T15:20:00Z">
              <w:tcPr>
                <w:tcW w:w="1201" w:type="dxa"/>
                <w:gridSpan w:val="2"/>
                <w:tcBorders>
                  <w:top w:val="single" w:sz="8" w:space="0" w:color="auto"/>
                  <w:left w:val="nil"/>
                  <w:bottom w:val="nil"/>
                  <w:right w:val="single" w:sz="8" w:space="0" w:color="auto"/>
                </w:tcBorders>
              </w:tcPr>
            </w:tcPrChange>
          </w:tcPr>
          <w:p w14:paraId="04B53D73" w14:textId="77777777" w:rsidR="00763455" w:rsidRPr="00C54E2A" w:rsidRDefault="00763455" w:rsidP="00E6741D">
            <w:pPr>
              <w:keepNext/>
              <w:spacing w:before="0"/>
              <w:jc w:val="center"/>
              <w:rPr>
                <w:ins w:id="862" w:author="Gary Sullivan" w:date="2020-10-09T15:19:00Z"/>
                <w:lang w:val="en-US"/>
              </w:rPr>
            </w:pPr>
            <w:ins w:id="863" w:author="Gary Sullivan" w:date="2020-10-09T15:19:00Z">
              <w:r w:rsidRPr="00C54E2A">
                <w:rPr>
                  <w:lang w:val="en-US"/>
                </w:rPr>
                <w:t>2480%</w:t>
              </w:r>
            </w:ins>
          </w:p>
        </w:tc>
      </w:tr>
      <w:tr w:rsidR="00763455" w:rsidRPr="00C54E2A" w14:paraId="2AC946E6" w14:textId="77777777" w:rsidTr="00763455">
        <w:trPr>
          <w:trHeight w:val="255"/>
          <w:ins w:id="864" w:author="Gary Sullivan" w:date="2020-10-09T15:19:00Z"/>
          <w:trPrChange w:id="865" w:author="Gary Sullivan" w:date="2020-10-09T15:20:00Z">
            <w:trPr>
              <w:trHeight w:val="255"/>
            </w:trPr>
          </w:trPrChange>
        </w:trPr>
        <w:tc>
          <w:tcPr>
            <w:tcW w:w="1152" w:type="dxa"/>
            <w:tcBorders>
              <w:top w:val="nil"/>
              <w:left w:val="single" w:sz="8" w:space="0" w:color="auto"/>
              <w:bottom w:val="single" w:sz="8" w:space="0" w:color="auto"/>
              <w:right w:val="nil"/>
            </w:tcBorders>
            <w:shd w:val="clear" w:color="auto" w:fill="auto"/>
            <w:noWrap/>
            <w:vAlign w:val="center"/>
            <w:hideMark/>
            <w:tcPrChange w:id="866" w:author="Gary Sullivan" w:date="2020-10-09T15:20: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6BE86EB6" w14:textId="77777777" w:rsidR="00763455" w:rsidRPr="00C54E2A" w:rsidRDefault="00763455" w:rsidP="00E6741D">
            <w:pPr>
              <w:spacing w:before="0"/>
              <w:rPr>
                <w:ins w:id="867" w:author="Gary Sullivan" w:date="2020-10-09T15:19:00Z"/>
                <w:lang w:val="en-US"/>
              </w:rPr>
            </w:pPr>
            <w:ins w:id="868" w:author="Gary Sullivan" w:date="2020-10-09T15:19:00Z">
              <w:r w:rsidRPr="00C54E2A">
                <w:rPr>
                  <w:lang w:val="en-US"/>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869" w:author="Gary Sullivan" w:date="2020-10-09T15:20: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4EEC2C22" w14:textId="77777777" w:rsidR="00763455" w:rsidRPr="00C54E2A" w:rsidRDefault="00763455" w:rsidP="00E6741D">
            <w:pPr>
              <w:spacing w:before="0"/>
              <w:jc w:val="center"/>
              <w:rPr>
                <w:ins w:id="870" w:author="Gary Sullivan" w:date="2020-10-09T15:19:00Z"/>
                <w:lang w:val="en-US"/>
              </w:rPr>
            </w:pPr>
            <w:ins w:id="871" w:author="Gary Sullivan" w:date="2020-10-09T15:19:00Z">
              <w:r>
                <w:rPr>
                  <w:lang w:val="en-US"/>
                </w:rPr>
                <w:t>−</w:t>
              </w:r>
              <w:r w:rsidRPr="00C54E2A">
                <w:rPr>
                  <w:lang w:val="en-US"/>
                </w:rPr>
                <w:t>0.15%</w:t>
              </w:r>
            </w:ins>
          </w:p>
        </w:tc>
        <w:tc>
          <w:tcPr>
            <w:tcW w:w="1060" w:type="dxa"/>
            <w:tcBorders>
              <w:top w:val="nil"/>
              <w:left w:val="single" w:sz="8" w:space="0" w:color="auto"/>
              <w:bottom w:val="single" w:sz="8" w:space="0" w:color="auto"/>
              <w:right w:val="nil"/>
            </w:tcBorders>
            <w:shd w:val="clear" w:color="auto" w:fill="auto"/>
            <w:noWrap/>
            <w:vAlign w:val="center"/>
            <w:hideMark/>
            <w:tcPrChange w:id="872" w:author="Gary Sullivan" w:date="2020-10-09T15:20:00Z">
              <w:tcPr>
                <w:tcW w:w="1060" w:type="dxa"/>
                <w:gridSpan w:val="2"/>
                <w:tcBorders>
                  <w:top w:val="nil"/>
                  <w:left w:val="single" w:sz="8" w:space="0" w:color="auto"/>
                  <w:bottom w:val="single" w:sz="8" w:space="0" w:color="auto"/>
                  <w:right w:val="nil"/>
                </w:tcBorders>
                <w:shd w:val="clear" w:color="auto" w:fill="auto"/>
                <w:noWrap/>
                <w:vAlign w:val="center"/>
                <w:hideMark/>
              </w:tcPr>
            </w:tcPrChange>
          </w:tcPr>
          <w:p w14:paraId="55660378" w14:textId="77777777" w:rsidR="00763455" w:rsidRPr="00C54E2A" w:rsidRDefault="00763455" w:rsidP="00E6741D">
            <w:pPr>
              <w:spacing w:before="0"/>
              <w:jc w:val="center"/>
              <w:rPr>
                <w:ins w:id="873" w:author="Gary Sullivan" w:date="2020-10-09T15:19:00Z"/>
                <w:lang w:val="en-US"/>
              </w:rPr>
            </w:pPr>
            <w:ins w:id="874" w:author="Gary Sullivan" w:date="2020-10-09T15:19:00Z">
              <w:r w:rsidRPr="00C54E2A">
                <w:rPr>
                  <w:lang w:val="en-US"/>
                </w:rPr>
                <w:t>1.52%</w:t>
              </w:r>
            </w:ins>
          </w:p>
        </w:tc>
        <w:tc>
          <w:tcPr>
            <w:tcW w:w="1060" w:type="dxa"/>
            <w:tcBorders>
              <w:top w:val="nil"/>
              <w:left w:val="nil"/>
              <w:bottom w:val="single" w:sz="8" w:space="0" w:color="auto"/>
              <w:right w:val="nil"/>
            </w:tcBorders>
            <w:shd w:val="clear" w:color="000000" w:fill="CCFFCC"/>
            <w:noWrap/>
            <w:vAlign w:val="center"/>
            <w:hideMark/>
            <w:tcPrChange w:id="875" w:author="Gary Sullivan" w:date="2020-10-09T15:20:00Z">
              <w:tcPr>
                <w:tcW w:w="1060" w:type="dxa"/>
                <w:gridSpan w:val="2"/>
                <w:tcBorders>
                  <w:top w:val="nil"/>
                  <w:left w:val="nil"/>
                  <w:bottom w:val="single" w:sz="8" w:space="0" w:color="auto"/>
                  <w:right w:val="nil"/>
                </w:tcBorders>
                <w:shd w:val="clear" w:color="000000" w:fill="CCFFCC"/>
                <w:noWrap/>
                <w:vAlign w:val="center"/>
                <w:hideMark/>
              </w:tcPr>
            </w:tcPrChange>
          </w:tcPr>
          <w:p w14:paraId="459FFABE" w14:textId="77777777" w:rsidR="00763455" w:rsidRPr="00C54E2A" w:rsidRDefault="00763455" w:rsidP="00E6741D">
            <w:pPr>
              <w:spacing w:before="0"/>
              <w:jc w:val="center"/>
              <w:rPr>
                <w:ins w:id="876" w:author="Gary Sullivan" w:date="2020-10-09T15:19:00Z"/>
                <w:lang w:val="en-US"/>
              </w:rPr>
            </w:pPr>
            <w:ins w:id="877" w:author="Gary Sullivan" w:date="2020-10-09T15:19:00Z">
              <w:r>
                <w:rPr>
                  <w:lang w:val="en-US"/>
                </w:rPr>
                <w:t>−</w:t>
              </w:r>
              <w:r w:rsidRPr="00C54E2A">
                <w:rPr>
                  <w:lang w:val="en-US"/>
                </w:rPr>
                <w:t>3.02%</w:t>
              </w:r>
            </w:ins>
          </w:p>
        </w:tc>
        <w:tc>
          <w:tcPr>
            <w:tcW w:w="1281" w:type="dxa"/>
            <w:tcBorders>
              <w:top w:val="nil"/>
              <w:left w:val="nil"/>
              <w:bottom w:val="single" w:sz="8" w:space="0" w:color="auto"/>
              <w:right w:val="single" w:sz="4" w:space="0" w:color="auto"/>
            </w:tcBorders>
            <w:shd w:val="clear" w:color="auto" w:fill="auto"/>
            <w:noWrap/>
            <w:vAlign w:val="center"/>
            <w:hideMark/>
            <w:tcPrChange w:id="878" w:author="Gary Sullivan" w:date="2020-10-09T15:20:00Z">
              <w:tcPr>
                <w:tcW w:w="1281" w:type="dxa"/>
                <w:gridSpan w:val="2"/>
                <w:tcBorders>
                  <w:top w:val="nil"/>
                  <w:left w:val="nil"/>
                  <w:bottom w:val="single" w:sz="8" w:space="0" w:color="auto"/>
                  <w:right w:val="single" w:sz="4" w:space="0" w:color="auto"/>
                </w:tcBorders>
                <w:shd w:val="clear" w:color="auto" w:fill="auto"/>
                <w:noWrap/>
                <w:vAlign w:val="center"/>
                <w:hideMark/>
              </w:tcPr>
            </w:tcPrChange>
          </w:tcPr>
          <w:p w14:paraId="2563374C" w14:textId="77777777" w:rsidR="00763455" w:rsidRPr="00C54E2A" w:rsidRDefault="00763455" w:rsidP="00E6741D">
            <w:pPr>
              <w:spacing w:before="0"/>
              <w:jc w:val="center"/>
              <w:rPr>
                <w:ins w:id="879" w:author="Gary Sullivan" w:date="2020-10-09T15:19:00Z"/>
                <w:lang w:val="en-US"/>
              </w:rPr>
            </w:pPr>
            <w:ins w:id="880" w:author="Gary Sullivan" w:date="2020-10-09T15:19:00Z">
              <w:r>
                <w:rPr>
                  <w:lang w:val="en-US"/>
                </w:rPr>
                <w:t>−</w:t>
              </w:r>
              <w:r w:rsidRPr="00C54E2A">
                <w:rPr>
                  <w:lang w:val="en-US"/>
                </w:rPr>
                <w:t>1.66%</w:t>
              </w:r>
            </w:ins>
          </w:p>
        </w:tc>
        <w:tc>
          <w:tcPr>
            <w:tcW w:w="1081" w:type="dxa"/>
            <w:tcBorders>
              <w:top w:val="nil"/>
              <w:left w:val="nil"/>
              <w:bottom w:val="single" w:sz="8" w:space="0" w:color="auto"/>
              <w:right w:val="nil"/>
            </w:tcBorders>
            <w:shd w:val="clear" w:color="auto" w:fill="auto"/>
            <w:noWrap/>
            <w:vAlign w:val="center"/>
            <w:hideMark/>
            <w:tcPrChange w:id="881" w:author="Gary Sullivan" w:date="2020-10-09T15:20:00Z">
              <w:tcPr>
                <w:tcW w:w="1081" w:type="dxa"/>
                <w:gridSpan w:val="2"/>
                <w:tcBorders>
                  <w:top w:val="nil"/>
                  <w:left w:val="nil"/>
                  <w:bottom w:val="single" w:sz="8" w:space="0" w:color="auto"/>
                  <w:right w:val="nil"/>
                </w:tcBorders>
                <w:shd w:val="clear" w:color="auto" w:fill="auto"/>
                <w:noWrap/>
                <w:vAlign w:val="center"/>
                <w:hideMark/>
              </w:tcPr>
            </w:tcPrChange>
          </w:tcPr>
          <w:p w14:paraId="6A4D2424" w14:textId="77777777" w:rsidR="00763455" w:rsidRPr="00C54E2A" w:rsidRDefault="00763455" w:rsidP="00E6741D">
            <w:pPr>
              <w:spacing w:before="0"/>
              <w:jc w:val="center"/>
              <w:rPr>
                <w:ins w:id="882" w:author="Gary Sullivan" w:date="2020-10-09T15:19:00Z"/>
                <w:lang w:val="en-US"/>
              </w:rPr>
            </w:pPr>
            <w:ins w:id="883" w:author="Gary Sullivan" w:date="2020-10-09T15:19:00Z">
              <w:r w:rsidRPr="00C54E2A">
                <w:rPr>
                  <w:lang w:val="en-US"/>
                </w:rPr>
                <w:t>173%</w:t>
              </w:r>
            </w:ins>
          </w:p>
        </w:tc>
        <w:tc>
          <w:tcPr>
            <w:tcW w:w="1135" w:type="dxa"/>
            <w:tcBorders>
              <w:top w:val="nil"/>
              <w:left w:val="nil"/>
              <w:bottom w:val="single" w:sz="8" w:space="0" w:color="auto"/>
              <w:right w:val="single" w:sz="8" w:space="0" w:color="auto"/>
            </w:tcBorders>
            <w:shd w:val="clear" w:color="auto" w:fill="auto"/>
            <w:noWrap/>
            <w:vAlign w:val="center"/>
            <w:hideMark/>
            <w:tcPrChange w:id="884" w:author="Gary Sullivan" w:date="2020-10-09T15:20:00Z">
              <w:tcPr>
                <w:tcW w:w="1134" w:type="dxa"/>
                <w:gridSpan w:val="2"/>
                <w:tcBorders>
                  <w:top w:val="nil"/>
                  <w:left w:val="nil"/>
                  <w:bottom w:val="single" w:sz="8" w:space="0" w:color="auto"/>
                  <w:right w:val="single" w:sz="8" w:space="0" w:color="auto"/>
                </w:tcBorders>
                <w:shd w:val="clear" w:color="auto" w:fill="auto"/>
                <w:noWrap/>
                <w:vAlign w:val="center"/>
                <w:hideMark/>
              </w:tcPr>
            </w:tcPrChange>
          </w:tcPr>
          <w:p w14:paraId="2C70687F" w14:textId="77777777" w:rsidR="00763455" w:rsidRPr="00C54E2A" w:rsidRDefault="00763455" w:rsidP="00E6741D">
            <w:pPr>
              <w:spacing w:before="0"/>
              <w:jc w:val="center"/>
              <w:rPr>
                <w:ins w:id="885" w:author="Gary Sullivan" w:date="2020-10-09T15:19:00Z"/>
                <w:lang w:val="en-US"/>
              </w:rPr>
            </w:pPr>
            <w:ins w:id="886" w:author="Gary Sullivan" w:date="2020-10-09T15:19:00Z">
              <w:r w:rsidRPr="00C54E2A">
                <w:rPr>
                  <w:lang w:val="en-US"/>
                </w:rPr>
                <w:t>66822%</w:t>
              </w:r>
            </w:ins>
          </w:p>
        </w:tc>
        <w:tc>
          <w:tcPr>
            <w:tcW w:w="1201" w:type="dxa"/>
            <w:tcBorders>
              <w:top w:val="nil"/>
              <w:left w:val="nil"/>
              <w:bottom w:val="single" w:sz="8" w:space="0" w:color="auto"/>
              <w:right w:val="single" w:sz="8" w:space="0" w:color="auto"/>
            </w:tcBorders>
            <w:tcPrChange w:id="887" w:author="Gary Sullivan" w:date="2020-10-09T15:20:00Z">
              <w:tcPr>
                <w:tcW w:w="1201" w:type="dxa"/>
                <w:gridSpan w:val="2"/>
                <w:tcBorders>
                  <w:top w:val="nil"/>
                  <w:left w:val="nil"/>
                  <w:bottom w:val="single" w:sz="8" w:space="0" w:color="auto"/>
                  <w:right w:val="single" w:sz="8" w:space="0" w:color="auto"/>
                </w:tcBorders>
              </w:tcPr>
            </w:tcPrChange>
          </w:tcPr>
          <w:p w14:paraId="6F65ADCB" w14:textId="77777777" w:rsidR="00763455" w:rsidRPr="00C54E2A" w:rsidRDefault="00763455" w:rsidP="00E6741D">
            <w:pPr>
              <w:spacing w:before="0"/>
              <w:jc w:val="center"/>
              <w:rPr>
                <w:ins w:id="888" w:author="Gary Sullivan" w:date="2020-10-09T15:19:00Z"/>
                <w:lang w:val="en-US"/>
              </w:rPr>
            </w:pPr>
            <w:ins w:id="889" w:author="Gary Sullivan" w:date="2020-10-09T15:19:00Z">
              <w:r w:rsidRPr="00C54E2A">
                <w:rPr>
                  <w:lang w:val="en-US"/>
                </w:rPr>
                <w:t>4844%</w:t>
              </w:r>
            </w:ins>
          </w:p>
        </w:tc>
      </w:tr>
    </w:tbl>
    <w:p w14:paraId="06B1ACAA" w14:textId="77777777" w:rsidR="00763455" w:rsidRDefault="00763455" w:rsidP="00763455">
      <w:pPr>
        <w:rPr>
          <w:ins w:id="890" w:author="Gary Sullivan" w:date="2020-10-09T15:19:00Z"/>
        </w:rPr>
      </w:pPr>
    </w:p>
    <w:p w14:paraId="6939B7B1" w14:textId="77777777" w:rsidR="00763455" w:rsidRDefault="00763455" w:rsidP="00763455">
      <w:pPr>
        <w:rPr>
          <w:ins w:id="891" w:author="Gary Sullivan" w:date="2020-10-09T15:19:00Z"/>
        </w:rPr>
      </w:pPr>
      <w:ins w:id="892" w:author="Gary Sullivan" w:date="2020-10-09T15:19:00Z">
        <w:r>
          <w:t>Below tables are for a different loss weighting: L</w:t>
        </w:r>
        <w:r w:rsidRPr="00C54E2A">
          <w:t>oss=0.2×SSIM+0.8×</w:t>
        </w:r>
        <w:r>
          <w:t>MAD.</w:t>
        </w:r>
      </w:ins>
    </w:p>
    <w:p w14:paraId="6648FB82" w14:textId="77777777" w:rsidR="00763455" w:rsidRPr="00C54E2A" w:rsidRDefault="00763455" w:rsidP="00763455">
      <w:pPr>
        <w:keepNext/>
        <w:rPr>
          <w:ins w:id="893" w:author="Gary Sullivan" w:date="2020-10-09T15:19:00Z"/>
          <w:lang w:val="en-US"/>
        </w:rPr>
      </w:pPr>
      <w:ins w:id="894" w:author="Gary Sullivan" w:date="2020-10-09T15:19:00Z">
        <w:r w:rsidRPr="00C54E2A">
          <w:rPr>
            <w:lang w:val="en-US"/>
          </w:rPr>
          <w:t>Experimental results (All Intra)</w:t>
        </w:r>
      </w:ins>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Change w:id="895">
          <w:tblGrid>
            <w:gridCol w:w="1152"/>
            <w:gridCol w:w="488"/>
            <w:gridCol w:w="572"/>
            <w:gridCol w:w="488"/>
            <w:gridCol w:w="572"/>
            <w:gridCol w:w="488"/>
            <w:gridCol w:w="572"/>
            <w:gridCol w:w="488"/>
            <w:gridCol w:w="572"/>
            <w:gridCol w:w="488"/>
            <w:gridCol w:w="572"/>
            <w:gridCol w:w="488"/>
            <w:gridCol w:w="572"/>
            <w:gridCol w:w="488"/>
            <w:gridCol w:w="572"/>
            <w:gridCol w:w="488"/>
          </w:tblGrid>
        </w:tblGridChange>
      </w:tblGrid>
      <w:tr w:rsidR="00763455" w:rsidRPr="00C54E2A" w14:paraId="2040FAE7" w14:textId="77777777" w:rsidTr="00763455">
        <w:trPr>
          <w:trHeight w:val="255"/>
          <w:ins w:id="896" w:author="Gary Sullivan" w:date="2020-10-09T15:19:00Z"/>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ins w:id="897" w:author="Gary Sullivan" w:date="2020-10-09T15:19:00Z"/>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ins w:id="898" w:author="Gary Sullivan" w:date="2020-10-09T15:19:00Z"/>
                <w:b/>
                <w:bCs/>
                <w:lang w:val="en-US"/>
              </w:rPr>
            </w:pPr>
            <w:ins w:id="899" w:author="Gary Sullivan" w:date="2020-10-09T15:19:00Z">
              <w:r w:rsidRPr="00C54E2A">
                <w:rPr>
                  <w:b/>
                  <w:bCs/>
                  <w:lang w:val="en-US"/>
                </w:rPr>
                <w:t xml:space="preserve">All Intra </w:t>
              </w:r>
              <w:r>
                <w:rPr>
                  <w:b/>
                  <w:bCs/>
                  <w:lang w:val="en-US"/>
                </w:rPr>
                <w:t>Main 10</w:t>
              </w:r>
            </w:ins>
          </w:p>
        </w:tc>
      </w:tr>
      <w:tr w:rsidR="00763455" w:rsidRPr="00C54E2A" w14:paraId="5E8FF9AD" w14:textId="77777777" w:rsidTr="00763455">
        <w:trPr>
          <w:trHeight w:val="255"/>
          <w:ins w:id="900" w:author="Gary Sullivan" w:date="2020-10-09T15:19:00Z"/>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ins w:id="901" w:author="Gary Sullivan" w:date="2020-10-09T15:19:00Z"/>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ins w:id="902" w:author="Gary Sullivan" w:date="2020-10-09T15:19:00Z"/>
                <w:lang w:val="en-US"/>
              </w:rPr>
            </w:pPr>
            <w:ins w:id="903" w:author="Gary Sullivan" w:date="2020-10-09T15:19:00Z">
              <w:r w:rsidRPr="00C54E2A">
                <w:rPr>
                  <w:lang w:val="en-US"/>
                </w:rPr>
                <w:t>VMAF</w:t>
              </w:r>
            </w:ins>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ins w:id="904" w:author="Gary Sullivan" w:date="2020-10-09T15:19:00Z"/>
                <w:lang w:val="en-US"/>
              </w:rPr>
            </w:pPr>
            <w:ins w:id="905" w:author="Gary Sullivan" w:date="2020-10-09T15:19:00Z">
              <w:r w:rsidRPr="00C54E2A">
                <w:rPr>
                  <w:lang w:val="en-US"/>
                </w:rPr>
                <w:t>Y</w:t>
              </w:r>
            </w:ins>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ins w:id="906" w:author="Gary Sullivan" w:date="2020-10-09T15:19:00Z"/>
                <w:lang w:val="en-US"/>
              </w:rPr>
            </w:pPr>
            <w:ins w:id="907" w:author="Gary Sullivan" w:date="2020-10-09T15:19:00Z">
              <w:r w:rsidRPr="00C54E2A">
                <w:rPr>
                  <w:lang w:val="en-US"/>
                </w:rPr>
                <w:t>U</w:t>
              </w:r>
            </w:ins>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ins w:id="908" w:author="Gary Sullivan" w:date="2020-10-09T15:19:00Z"/>
                <w:lang w:val="en-US"/>
              </w:rPr>
            </w:pPr>
            <w:ins w:id="909" w:author="Gary Sullivan" w:date="2020-10-09T15:19:00Z">
              <w:r w:rsidRPr="00C54E2A">
                <w:rPr>
                  <w:lang w:val="en-US"/>
                </w:rPr>
                <w:t>V</w:t>
              </w:r>
            </w:ins>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ins w:id="910" w:author="Gary Sullivan" w:date="2020-10-09T15:19:00Z"/>
                <w:lang w:val="en-US"/>
              </w:rPr>
            </w:pPr>
            <w:proofErr w:type="spellStart"/>
            <w:ins w:id="911" w:author="Gary Sullivan" w:date="2020-10-09T15:19:00Z">
              <w:r w:rsidRPr="00C54E2A">
                <w:rPr>
                  <w:lang w:val="en-US"/>
                </w:rPr>
                <w:t>EncT</w:t>
              </w:r>
              <w:proofErr w:type="spellEnd"/>
              <w:r w:rsidRPr="00C54E2A">
                <w:rPr>
                  <w:lang w:val="en-US"/>
                </w:rPr>
                <w:t>-CPU</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ins w:id="912" w:author="Gary Sullivan" w:date="2020-10-09T15:19:00Z"/>
                <w:lang w:val="en-US"/>
              </w:rPr>
            </w:pPr>
            <w:proofErr w:type="spellStart"/>
            <w:ins w:id="913" w:author="Gary Sullivan" w:date="2020-10-09T15:19:00Z">
              <w:r w:rsidRPr="00C54E2A">
                <w:rPr>
                  <w:lang w:val="en-US"/>
                </w:rPr>
                <w:t>DecT</w:t>
              </w:r>
              <w:proofErr w:type="spellEnd"/>
              <w:r w:rsidRPr="00C54E2A">
                <w:rPr>
                  <w:lang w:val="en-US"/>
                </w:rPr>
                <w:t>-CPU</w:t>
              </w:r>
            </w:ins>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ins w:id="914" w:author="Gary Sullivan" w:date="2020-10-09T15:19:00Z"/>
                <w:lang w:val="en-US"/>
              </w:rPr>
            </w:pPr>
            <w:proofErr w:type="spellStart"/>
            <w:ins w:id="915" w:author="Gary Sullivan" w:date="2020-10-09T15:19:00Z">
              <w:r w:rsidRPr="00C54E2A">
                <w:rPr>
                  <w:lang w:val="en-US"/>
                </w:rPr>
                <w:t>DecT</w:t>
              </w:r>
              <w:proofErr w:type="spellEnd"/>
              <w:r w:rsidRPr="00C54E2A">
                <w:rPr>
                  <w:lang w:val="en-US"/>
                </w:rPr>
                <w:t>-GPU</w:t>
              </w:r>
            </w:ins>
          </w:p>
        </w:tc>
      </w:tr>
      <w:tr w:rsidR="00763455" w:rsidRPr="00C54E2A" w14:paraId="1E09547A" w14:textId="77777777" w:rsidTr="00763455">
        <w:trPr>
          <w:trHeight w:val="255"/>
          <w:ins w:id="916" w:author="Gary Sullivan" w:date="2020-10-09T15:19:00Z"/>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ins w:id="917" w:author="Gary Sullivan" w:date="2020-10-09T15:19:00Z"/>
                <w:lang w:val="en-US"/>
              </w:rPr>
            </w:pPr>
            <w:ins w:id="918" w:author="Gary Sullivan" w:date="2020-10-09T15:19:00Z">
              <w:r w:rsidRPr="00C54E2A">
                <w:rPr>
                  <w:lang w:val="en-US"/>
                </w:rPr>
                <w:t>Class A1</w:t>
              </w:r>
            </w:ins>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ins w:id="919" w:author="Gary Sullivan" w:date="2020-10-09T15:19:00Z"/>
                <w:lang w:val="en-US"/>
              </w:rPr>
            </w:pPr>
            <w:ins w:id="920" w:author="Gary Sullivan" w:date="2020-10-09T15:19:00Z">
              <w:r>
                <w:rPr>
                  <w:lang w:val="en-US"/>
                </w:rPr>
                <w:t>−</w:t>
              </w:r>
              <w:r w:rsidRPr="00C54E2A">
                <w:rPr>
                  <w:lang w:val="en-US"/>
                </w:rPr>
                <w:t>4.68%</w:t>
              </w:r>
            </w:ins>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ins w:id="921" w:author="Gary Sullivan" w:date="2020-10-09T15:19:00Z"/>
                <w:lang w:val="en-US"/>
              </w:rPr>
            </w:pPr>
            <w:ins w:id="922" w:author="Gary Sullivan" w:date="2020-10-09T15:19:00Z">
              <w:r>
                <w:rPr>
                  <w:lang w:val="en-US"/>
                </w:rPr>
                <w:t>−</w:t>
              </w:r>
              <w:r w:rsidRPr="00C54E2A">
                <w:rPr>
                  <w:lang w:val="en-US"/>
                </w:rPr>
                <w:t>1.79%</w:t>
              </w:r>
            </w:ins>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ins w:id="923" w:author="Gary Sullivan" w:date="2020-10-09T15:19:00Z"/>
                <w:lang w:val="en-US"/>
              </w:rPr>
            </w:pPr>
            <w:ins w:id="924" w:author="Gary Sullivan" w:date="2020-10-09T15:19:00Z">
              <w:r>
                <w:rPr>
                  <w:lang w:val="en-US"/>
                </w:rPr>
                <w:t>−</w:t>
              </w:r>
              <w:r w:rsidRPr="00C54E2A">
                <w:rPr>
                  <w:lang w:val="en-US"/>
                </w:rPr>
                <w:t>5.88%</w:t>
              </w:r>
            </w:ins>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ins w:id="925" w:author="Gary Sullivan" w:date="2020-10-09T15:19:00Z"/>
                <w:lang w:val="en-US"/>
              </w:rPr>
            </w:pPr>
            <w:ins w:id="926" w:author="Gary Sullivan" w:date="2020-10-09T15:19:00Z">
              <w:r>
                <w:rPr>
                  <w:lang w:val="en-US"/>
                </w:rPr>
                <w:t>−</w:t>
              </w:r>
              <w:r w:rsidRPr="00C54E2A">
                <w:rPr>
                  <w:lang w:val="en-US"/>
                </w:rPr>
                <w:t>6.16%</w:t>
              </w:r>
            </w:ins>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ins w:id="927" w:author="Gary Sullivan" w:date="2020-10-09T15:19:00Z"/>
                <w:lang w:val="en-US"/>
              </w:rPr>
            </w:pPr>
            <w:ins w:id="928" w:author="Gary Sullivan" w:date="2020-10-09T15:19:00Z">
              <w:r w:rsidRPr="00C54E2A">
                <w:rPr>
                  <w:lang w:val="en-US"/>
                </w:rPr>
                <w:t>156%</w:t>
              </w:r>
            </w:ins>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ins w:id="929" w:author="Gary Sullivan" w:date="2020-10-09T15:19:00Z"/>
                <w:lang w:val="en-US"/>
              </w:rPr>
            </w:pPr>
            <w:ins w:id="930" w:author="Gary Sullivan" w:date="2020-10-09T15:19:00Z">
              <w:r w:rsidRPr="00C54E2A">
                <w:rPr>
                  <w:lang w:val="en-US"/>
                </w:rPr>
                <w:t>22366%</w:t>
              </w:r>
            </w:ins>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ins w:id="931" w:author="Gary Sullivan" w:date="2020-10-09T15:19:00Z"/>
                <w:lang w:val="en-US"/>
              </w:rPr>
            </w:pPr>
            <w:ins w:id="932" w:author="Gary Sullivan" w:date="2020-10-09T15:19:00Z">
              <w:r w:rsidRPr="00C54E2A">
                <w:rPr>
                  <w:lang w:val="en-US"/>
                </w:rPr>
                <w:t>2423%</w:t>
              </w:r>
            </w:ins>
          </w:p>
        </w:tc>
      </w:tr>
      <w:tr w:rsidR="00763455" w:rsidRPr="00C54E2A" w14:paraId="025BCF4A" w14:textId="77777777" w:rsidTr="00763455">
        <w:trPr>
          <w:trHeight w:val="255"/>
          <w:ins w:id="933" w:author="Gary Sullivan" w:date="2020-10-09T15:19:00Z"/>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ins w:id="934" w:author="Gary Sullivan" w:date="2020-10-09T15:19:00Z"/>
                <w:lang w:val="en-US"/>
              </w:rPr>
            </w:pPr>
            <w:ins w:id="935" w:author="Gary Sullivan" w:date="2020-10-09T15:19:00Z">
              <w:r w:rsidRPr="00C54E2A">
                <w:rPr>
                  <w:lang w:val="en-US"/>
                </w:rPr>
                <w:t>Class A2</w:t>
              </w:r>
            </w:ins>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ins w:id="936" w:author="Gary Sullivan" w:date="2020-10-09T15:19:00Z"/>
                <w:lang w:val="en-US"/>
              </w:rPr>
            </w:pPr>
            <w:ins w:id="937" w:author="Gary Sullivan" w:date="2020-10-09T15:19:00Z">
              <w:r>
                <w:rPr>
                  <w:lang w:val="en-US"/>
                </w:rPr>
                <w:t>−</w:t>
              </w:r>
              <w:r w:rsidRPr="00C54E2A">
                <w:rPr>
                  <w:lang w:val="en-US"/>
                </w:rPr>
                <w:t>4.41%</w:t>
              </w:r>
            </w:ins>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ins w:id="938" w:author="Gary Sullivan" w:date="2020-10-09T15:19:00Z"/>
                <w:lang w:val="en-US"/>
              </w:rPr>
            </w:pPr>
            <w:ins w:id="939" w:author="Gary Sullivan" w:date="2020-10-09T15:19:00Z">
              <w:r>
                <w:rPr>
                  <w:lang w:val="en-US"/>
                </w:rPr>
                <w:t>−</w:t>
              </w:r>
              <w:r w:rsidRPr="00C54E2A">
                <w:rPr>
                  <w:lang w:val="en-US"/>
                </w:rPr>
                <w:t>1.94%</w:t>
              </w:r>
            </w:ins>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ins w:id="940" w:author="Gary Sullivan" w:date="2020-10-09T15:19:00Z"/>
                <w:lang w:val="en-US"/>
              </w:rPr>
            </w:pPr>
            <w:ins w:id="941" w:author="Gary Sullivan" w:date="2020-10-09T15:19:00Z">
              <w:r>
                <w:rPr>
                  <w:lang w:val="en-US"/>
                </w:rPr>
                <w:t>−</w:t>
              </w:r>
              <w:r w:rsidRPr="00C54E2A">
                <w:rPr>
                  <w:lang w:val="en-US"/>
                </w:rPr>
                <w:t>8.81%</w:t>
              </w:r>
            </w:ins>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ins w:id="942" w:author="Gary Sullivan" w:date="2020-10-09T15:19:00Z"/>
                <w:lang w:val="en-US"/>
              </w:rPr>
            </w:pPr>
            <w:ins w:id="943" w:author="Gary Sullivan" w:date="2020-10-09T15:19:00Z">
              <w:r>
                <w:rPr>
                  <w:lang w:val="en-US"/>
                </w:rPr>
                <w:t>−</w:t>
              </w:r>
              <w:r w:rsidRPr="00C54E2A">
                <w:rPr>
                  <w:lang w:val="en-US"/>
                </w:rPr>
                <w:t>7.77%</w:t>
              </w:r>
            </w:ins>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ins w:id="944" w:author="Gary Sullivan" w:date="2020-10-09T15:19:00Z"/>
                <w:lang w:val="en-US"/>
              </w:rPr>
            </w:pPr>
            <w:ins w:id="945" w:author="Gary Sullivan" w:date="2020-10-09T15:19:00Z">
              <w:r w:rsidRPr="00C54E2A">
                <w:rPr>
                  <w:lang w:val="en-US"/>
                </w:rPr>
                <w:t>130%</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ins w:id="946" w:author="Gary Sullivan" w:date="2020-10-09T15:19:00Z"/>
                <w:lang w:val="en-US"/>
              </w:rPr>
            </w:pPr>
            <w:ins w:id="947" w:author="Gary Sullivan" w:date="2020-10-09T15:19:00Z">
              <w:r w:rsidRPr="00C54E2A">
                <w:rPr>
                  <w:lang w:val="en-US"/>
                </w:rPr>
                <w:t>33088%</w:t>
              </w:r>
            </w:ins>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ins w:id="948" w:author="Gary Sullivan" w:date="2020-10-09T15:19:00Z"/>
                <w:lang w:val="en-US"/>
              </w:rPr>
            </w:pPr>
            <w:ins w:id="949" w:author="Gary Sullivan" w:date="2020-10-09T15:19:00Z">
              <w:r w:rsidRPr="00C54E2A">
                <w:rPr>
                  <w:lang w:val="en-US"/>
                </w:rPr>
                <w:t>2789%</w:t>
              </w:r>
            </w:ins>
          </w:p>
        </w:tc>
      </w:tr>
      <w:tr w:rsidR="00763455" w:rsidRPr="00C54E2A" w14:paraId="6943E889" w14:textId="77777777" w:rsidTr="00763455">
        <w:trPr>
          <w:trHeight w:val="255"/>
          <w:ins w:id="950" w:author="Gary Sullivan" w:date="2020-10-09T15:19:00Z"/>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ins w:id="951" w:author="Gary Sullivan" w:date="2020-10-09T15:19:00Z"/>
                <w:lang w:val="en-US"/>
              </w:rPr>
            </w:pPr>
            <w:ins w:id="952" w:author="Gary Sullivan" w:date="2020-10-09T15:19:00Z">
              <w:r w:rsidRPr="00C54E2A">
                <w:rPr>
                  <w:lang w:val="en-US"/>
                </w:rPr>
                <w:t>Class B</w:t>
              </w:r>
            </w:ins>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ins w:id="953" w:author="Gary Sullivan" w:date="2020-10-09T15:19:00Z"/>
                <w:lang w:val="en-US"/>
              </w:rPr>
            </w:pPr>
            <w:ins w:id="954" w:author="Gary Sullivan" w:date="2020-10-09T15:19:00Z">
              <w:r>
                <w:rPr>
                  <w:lang w:val="en-US"/>
                </w:rPr>
                <w:t>−</w:t>
              </w:r>
              <w:r w:rsidRPr="00C54E2A">
                <w:rPr>
                  <w:lang w:val="en-US"/>
                </w:rPr>
                <w:t>3.96%</w:t>
              </w:r>
            </w:ins>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ins w:id="955" w:author="Gary Sullivan" w:date="2020-10-09T15:19:00Z"/>
                <w:lang w:val="en-US"/>
              </w:rPr>
            </w:pPr>
            <w:ins w:id="956" w:author="Gary Sullivan" w:date="2020-10-09T15:19:00Z">
              <w:r>
                <w:rPr>
                  <w:lang w:val="en-US"/>
                </w:rPr>
                <w:t>−</w:t>
              </w:r>
              <w:r w:rsidRPr="00C54E2A">
                <w:rPr>
                  <w:lang w:val="en-US"/>
                </w:rPr>
                <w:t>1.48%</w:t>
              </w:r>
            </w:ins>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ins w:id="957" w:author="Gary Sullivan" w:date="2020-10-09T15:19:00Z"/>
                <w:lang w:val="en-US"/>
              </w:rPr>
            </w:pPr>
            <w:ins w:id="958" w:author="Gary Sullivan" w:date="2020-10-09T15:19:00Z">
              <w:r>
                <w:rPr>
                  <w:lang w:val="en-US"/>
                </w:rPr>
                <w:t>−</w:t>
              </w:r>
              <w:r w:rsidRPr="00C54E2A">
                <w:rPr>
                  <w:lang w:val="en-US"/>
                </w:rPr>
                <w:t>8.85%</w:t>
              </w:r>
            </w:ins>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ins w:id="959" w:author="Gary Sullivan" w:date="2020-10-09T15:19:00Z"/>
                <w:lang w:val="en-US"/>
              </w:rPr>
            </w:pPr>
            <w:ins w:id="960" w:author="Gary Sullivan" w:date="2020-10-09T15:19:00Z">
              <w:r>
                <w:rPr>
                  <w:lang w:val="en-US"/>
                </w:rPr>
                <w:t>−</w:t>
              </w:r>
              <w:r w:rsidRPr="00C54E2A">
                <w:rPr>
                  <w:lang w:val="en-US"/>
                </w:rPr>
                <w:t>8.31%</w:t>
              </w:r>
            </w:ins>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ins w:id="961" w:author="Gary Sullivan" w:date="2020-10-09T15:19:00Z"/>
                <w:lang w:val="en-US"/>
              </w:rPr>
            </w:pPr>
            <w:ins w:id="962" w:author="Gary Sullivan" w:date="2020-10-09T15:19:00Z">
              <w:r w:rsidRPr="00C54E2A">
                <w:rPr>
                  <w:lang w:val="en-US"/>
                </w:rPr>
                <w:t>124%</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ins w:id="963" w:author="Gary Sullivan" w:date="2020-10-09T15:19:00Z"/>
                <w:lang w:val="en-US"/>
              </w:rPr>
            </w:pPr>
            <w:ins w:id="964" w:author="Gary Sullivan" w:date="2020-10-09T15:19:00Z">
              <w:r w:rsidRPr="00C54E2A">
                <w:rPr>
                  <w:lang w:val="en-US"/>
                </w:rPr>
                <w:t>23956%</w:t>
              </w:r>
            </w:ins>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ins w:id="965" w:author="Gary Sullivan" w:date="2020-10-09T15:19:00Z"/>
                <w:lang w:val="en-US"/>
              </w:rPr>
            </w:pPr>
            <w:ins w:id="966" w:author="Gary Sullivan" w:date="2020-10-09T15:19:00Z">
              <w:r w:rsidRPr="00C54E2A">
                <w:rPr>
                  <w:lang w:val="en-US"/>
                </w:rPr>
                <w:t>2163%</w:t>
              </w:r>
            </w:ins>
          </w:p>
        </w:tc>
      </w:tr>
      <w:tr w:rsidR="00763455" w:rsidRPr="00C54E2A" w14:paraId="68DFD0A9" w14:textId="77777777" w:rsidTr="00763455">
        <w:trPr>
          <w:trHeight w:val="255"/>
          <w:ins w:id="967" w:author="Gary Sullivan" w:date="2020-10-09T15:19:00Z"/>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ins w:id="968" w:author="Gary Sullivan" w:date="2020-10-09T15:19:00Z"/>
                <w:lang w:val="en-US"/>
              </w:rPr>
            </w:pPr>
            <w:ins w:id="969" w:author="Gary Sullivan" w:date="2020-10-09T15:19:00Z">
              <w:r w:rsidRPr="00C54E2A">
                <w:rPr>
                  <w:lang w:val="en-US"/>
                </w:rPr>
                <w:t>Class C</w:t>
              </w:r>
            </w:ins>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ins w:id="970" w:author="Gary Sullivan" w:date="2020-10-09T15:19:00Z"/>
                <w:lang w:val="en-US"/>
              </w:rPr>
            </w:pPr>
            <w:ins w:id="971" w:author="Gary Sullivan" w:date="2020-10-09T15:19:00Z">
              <w:r>
                <w:rPr>
                  <w:lang w:val="en-US"/>
                </w:rPr>
                <w:t>−</w:t>
              </w:r>
              <w:r w:rsidRPr="00C54E2A">
                <w:rPr>
                  <w:lang w:val="en-US"/>
                </w:rPr>
                <w:t>4.48%</w:t>
              </w:r>
            </w:ins>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ins w:id="972" w:author="Gary Sullivan" w:date="2020-10-09T15:19:00Z"/>
                <w:lang w:val="en-US"/>
              </w:rPr>
            </w:pPr>
            <w:ins w:id="973" w:author="Gary Sullivan" w:date="2020-10-09T15:19:00Z">
              <w:r>
                <w:rPr>
                  <w:lang w:val="en-US"/>
                </w:rPr>
                <w:t>−</w:t>
              </w:r>
              <w:r w:rsidRPr="00C54E2A">
                <w:rPr>
                  <w:lang w:val="en-US"/>
                </w:rPr>
                <w:t>2.40%</w:t>
              </w:r>
            </w:ins>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ins w:id="974" w:author="Gary Sullivan" w:date="2020-10-09T15:19:00Z"/>
                <w:lang w:val="en-US"/>
              </w:rPr>
            </w:pPr>
            <w:ins w:id="975" w:author="Gary Sullivan" w:date="2020-10-09T15:19:00Z">
              <w:r>
                <w:rPr>
                  <w:lang w:val="en-US"/>
                </w:rPr>
                <w:t>−</w:t>
              </w:r>
              <w:r w:rsidRPr="00C54E2A">
                <w:rPr>
                  <w:lang w:val="en-US"/>
                </w:rPr>
                <w:t>8.47%</w:t>
              </w:r>
            </w:ins>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ins w:id="976" w:author="Gary Sullivan" w:date="2020-10-09T15:19:00Z"/>
                <w:lang w:val="en-US"/>
              </w:rPr>
            </w:pPr>
            <w:ins w:id="977" w:author="Gary Sullivan" w:date="2020-10-09T15:19:00Z">
              <w:r>
                <w:rPr>
                  <w:lang w:val="en-US"/>
                </w:rPr>
                <w:t>−</w:t>
              </w:r>
              <w:r w:rsidRPr="00C54E2A">
                <w:rPr>
                  <w:lang w:val="en-US"/>
                </w:rPr>
                <w:t>8.37%</w:t>
              </w:r>
            </w:ins>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ins w:id="978" w:author="Gary Sullivan" w:date="2020-10-09T15:19:00Z"/>
                <w:lang w:val="en-US"/>
              </w:rPr>
            </w:pPr>
            <w:ins w:id="979" w:author="Gary Sullivan" w:date="2020-10-09T15:19:00Z">
              <w:r w:rsidRPr="00C54E2A">
                <w:rPr>
                  <w:lang w:val="en-US"/>
                </w:rPr>
                <w:t>115%</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ins w:id="980" w:author="Gary Sullivan" w:date="2020-10-09T15:19:00Z"/>
                <w:lang w:val="en-US"/>
              </w:rPr>
            </w:pPr>
            <w:ins w:id="981" w:author="Gary Sullivan" w:date="2020-10-09T15:19:00Z">
              <w:r w:rsidRPr="00C54E2A">
                <w:rPr>
                  <w:lang w:val="en-US"/>
                </w:rPr>
                <w:t>20816%</w:t>
              </w:r>
            </w:ins>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ins w:id="982" w:author="Gary Sullivan" w:date="2020-10-09T15:19:00Z"/>
                <w:lang w:val="en-US"/>
              </w:rPr>
            </w:pPr>
            <w:ins w:id="983" w:author="Gary Sullivan" w:date="2020-10-09T15:19:00Z">
              <w:r w:rsidRPr="00C54E2A">
                <w:rPr>
                  <w:lang w:val="en-US"/>
                </w:rPr>
                <w:t>1829%</w:t>
              </w:r>
            </w:ins>
          </w:p>
        </w:tc>
      </w:tr>
      <w:tr w:rsidR="00763455" w:rsidRPr="00C54E2A" w14:paraId="3E7EBA0F" w14:textId="77777777" w:rsidTr="00763455">
        <w:trPr>
          <w:trHeight w:val="255"/>
          <w:ins w:id="984" w:author="Gary Sullivan" w:date="2020-10-09T15:19:00Z"/>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ins w:id="985" w:author="Gary Sullivan" w:date="2020-10-09T15:19:00Z"/>
                <w:lang w:val="en-US"/>
              </w:rPr>
            </w:pPr>
            <w:ins w:id="986" w:author="Gary Sullivan" w:date="2020-10-09T15:19:00Z">
              <w:r w:rsidRPr="00C54E2A">
                <w:rPr>
                  <w:lang w:val="en-US"/>
                </w:rPr>
                <w:t>Class E</w:t>
              </w:r>
            </w:ins>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ins w:id="987" w:author="Gary Sullivan" w:date="2020-10-09T15:19:00Z"/>
                <w:lang w:val="en-US"/>
              </w:rPr>
            </w:pPr>
            <w:ins w:id="988" w:author="Gary Sullivan" w:date="2020-10-09T15:19:00Z">
              <w:r>
                <w:rPr>
                  <w:lang w:val="en-US"/>
                </w:rPr>
                <w:t>−</w:t>
              </w:r>
              <w:r w:rsidRPr="00C54E2A">
                <w:rPr>
                  <w:lang w:val="en-US"/>
                </w:rPr>
                <w:t>6.68%</w:t>
              </w:r>
            </w:ins>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ins w:id="989" w:author="Gary Sullivan" w:date="2020-10-09T15:19:00Z"/>
                <w:lang w:val="en-US"/>
              </w:rPr>
            </w:pPr>
            <w:ins w:id="990" w:author="Gary Sullivan" w:date="2020-10-09T15:19:00Z">
              <w:r>
                <w:rPr>
                  <w:lang w:val="en-US"/>
                </w:rPr>
                <w:t>−</w:t>
              </w:r>
              <w:r w:rsidRPr="00C54E2A">
                <w:rPr>
                  <w:lang w:val="en-US"/>
                </w:rPr>
                <w:t>3.28%</w:t>
              </w:r>
            </w:ins>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ins w:id="991" w:author="Gary Sullivan" w:date="2020-10-09T15:19:00Z"/>
                <w:lang w:val="en-US"/>
              </w:rPr>
            </w:pPr>
            <w:ins w:id="992" w:author="Gary Sullivan" w:date="2020-10-09T15:19:00Z">
              <w:r>
                <w:rPr>
                  <w:lang w:val="en-US"/>
                </w:rPr>
                <w:t>−</w:t>
              </w:r>
              <w:r w:rsidRPr="00C54E2A">
                <w:rPr>
                  <w:lang w:val="en-US"/>
                </w:rPr>
                <w:t>5.47%</w:t>
              </w:r>
            </w:ins>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ins w:id="993" w:author="Gary Sullivan" w:date="2020-10-09T15:19:00Z"/>
                <w:lang w:val="en-US"/>
              </w:rPr>
            </w:pPr>
            <w:ins w:id="994" w:author="Gary Sullivan" w:date="2020-10-09T15:19:00Z">
              <w:r>
                <w:rPr>
                  <w:lang w:val="en-US"/>
                </w:rPr>
                <w:t>−</w:t>
              </w:r>
              <w:r w:rsidRPr="00C54E2A">
                <w:rPr>
                  <w:lang w:val="en-US"/>
                </w:rPr>
                <w:t>7.27%</w:t>
              </w:r>
            </w:ins>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ins w:id="995" w:author="Gary Sullivan" w:date="2020-10-09T15:19:00Z"/>
                <w:lang w:val="en-US"/>
              </w:rPr>
            </w:pPr>
            <w:ins w:id="996" w:author="Gary Sullivan" w:date="2020-10-09T15:19:00Z">
              <w:r w:rsidRPr="00C54E2A">
                <w:rPr>
                  <w:lang w:val="en-US"/>
                </w:rPr>
                <w:t>130%</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ins w:id="997" w:author="Gary Sullivan" w:date="2020-10-09T15:19:00Z"/>
                <w:lang w:val="en-US"/>
              </w:rPr>
            </w:pPr>
            <w:ins w:id="998" w:author="Gary Sullivan" w:date="2020-10-09T15:19:00Z">
              <w:r w:rsidRPr="00C54E2A">
                <w:rPr>
                  <w:lang w:val="en-US"/>
                </w:rPr>
                <w:t>34118%</w:t>
              </w:r>
            </w:ins>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ins w:id="999" w:author="Gary Sullivan" w:date="2020-10-09T15:19:00Z"/>
                <w:lang w:val="en-US"/>
              </w:rPr>
            </w:pPr>
            <w:ins w:id="1000" w:author="Gary Sullivan" w:date="2020-10-09T15:19:00Z">
              <w:r w:rsidRPr="00C54E2A">
                <w:rPr>
                  <w:lang w:val="en-US"/>
                </w:rPr>
                <w:t>2790%</w:t>
              </w:r>
            </w:ins>
          </w:p>
        </w:tc>
      </w:tr>
      <w:tr w:rsidR="00763455" w:rsidRPr="00C54E2A" w14:paraId="2F301F5C" w14:textId="77777777" w:rsidTr="00763455">
        <w:trPr>
          <w:trHeight w:val="255"/>
          <w:ins w:id="1001" w:author="Gary Sullivan" w:date="2020-10-09T15:19:00Z"/>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ins w:id="1002" w:author="Gary Sullivan" w:date="2020-10-09T15:19:00Z"/>
                <w:lang w:val="en-US"/>
              </w:rPr>
            </w:pPr>
            <w:ins w:id="1003" w:author="Gary Sullivan" w:date="2020-10-09T15:19:00Z">
              <w:r w:rsidRPr="00C54E2A">
                <w:rPr>
                  <w:b/>
                  <w:bCs/>
                  <w:lang w:val="en-US"/>
                </w:rPr>
                <w:t xml:space="preserve">Overall </w:t>
              </w:r>
            </w:ins>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ins w:id="1004" w:author="Gary Sullivan" w:date="2020-10-09T15:19:00Z"/>
                <w:lang w:val="en-US"/>
              </w:rPr>
            </w:pPr>
            <w:ins w:id="1005" w:author="Gary Sullivan" w:date="2020-10-09T15:19:00Z">
              <w:r>
                <w:rPr>
                  <w:lang w:val="en-US"/>
                </w:rPr>
                <w:t>−</w:t>
              </w:r>
              <w:r w:rsidRPr="00C54E2A">
                <w:rPr>
                  <w:lang w:val="en-US"/>
                </w:rPr>
                <w:t>4.72%</w:t>
              </w:r>
            </w:ins>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ins w:id="1006" w:author="Gary Sullivan" w:date="2020-10-09T15:19:00Z"/>
                <w:lang w:val="en-US"/>
              </w:rPr>
            </w:pPr>
            <w:ins w:id="1007" w:author="Gary Sullivan" w:date="2020-10-09T15:19:00Z">
              <w:r>
                <w:rPr>
                  <w:lang w:val="en-US"/>
                </w:rPr>
                <w:t>−</w:t>
              </w:r>
              <w:r w:rsidRPr="00C54E2A">
                <w:rPr>
                  <w:lang w:val="en-US"/>
                </w:rPr>
                <w:t>2.11%</w:t>
              </w:r>
            </w:ins>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ins w:id="1008" w:author="Gary Sullivan" w:date="2020-10-09T15:19:00Z"/>
                <w:lang w:val="en-US"/>
              </w:rPr>
            </w:pPr>
            <w:ins w:id="1009" w:author="Gary Sullivan" w:date="2020-10-09T15:19:00Z">
              <w:r>
                <w:rPr>
                  <w:lang w:val="en-US"/>
                </w:rPr>
                <w:t>−</w:t>
              </w:r>
              <w:r w:rsidRPr="00C54E2A">
                <w:rPr>
                  <w:lang w:val="en-US"/>
                </w:rPr>
                <w:t>7.70%</w:t>
              </w:r>
            </w:ins>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ins w:id="1010" w:author="Gary Sullivan" w:date="2020-10-09T15:19:00Z"/>
                <w:lang w:val="en-US"/>
              </w:rPr>
            </w:pPr>
            <w:ins w:id="1011" w:author="Gary Sullivan" w:date="2020-10-09T15:19:00Z">
              <w:r>
                <w:rPr>
                  <w:lang w:val="en-US"/>
                </w:rPr>
                <w:t>−</w:t>
              </w:r>
              <w:r w:rsidRPr="00C54E2A">
                <w:rPr>
                  <w:lang w:val="en-US"/>
                </w:rPr>
                <w:t>7.70%</w:t>
              </w:r>
            </w:ins>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ins w:id="1012" w:author="Gary Sullivan" w:date="2020-10-09T15:19:00Z"/>
                <w:lang w:val="en-US"/>
              </w:rPr>
            </w:pPr>
            <w:ins w:id="1013" w:author="Gary Sullivan" w:date="2020-10-09T15:19:00Z">
              <w:r w:rsidRPr="00C54E2A">
                <w:rPr>
                  <w:lang w:val="en-US"/>
                </w:rPr>
                <w:t>129%</w:t>
              </w:r>
            </w:ins>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ins w:id="1014" w:author="Gary Sullivan" w:date="2020-10-09T15:19:00Z"/>
                <w:lang w:val="en-US"/>
              </w:rPr>
            </w:pPr>
            <w:ins w:id="1015" w:author="Gary Sullivan" w:date="2020-10-09T15:19:00Z">
              <w:r w:rsidRPr="00C54E2A">
                <w:rPr>
                  <w:lang w:val="en-US"/>
                </w:rPr>
                <w:t>25695%</w:t>
              </w:r>
            </w:ins>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ins w:id="1016" w:author="Gary Sullivan" w:date="2020-10-09T15:19:00Z"/>
                <w:lang w:val="en-US"/>
              </w:rPr>
            </w:pPr>
            <w:ins w:id="1017" w:author="Gary Sullivan" w:date="2020-10-09T15:19:00Z">
              <w:r w:rsidRPr="00C54E2A">
                <w:rPr>
                  <w:lang w:val="en-US"/>
                </w:rPr>
                <w:t>2312%</w:t>
              </w:r>
            </w:ins>
          </w:p>
        </w:tc>
      </w:tr>
      <w:tr w:rsidR="00763455" w:rsidRPr="00C54E2A" w14:paraId="7273A627" w14:textId="77777777" w:rsidTr="00763455">
        <w:trPr>
          <w:trHeight w:val="255"/>
          <w:ins w:id="1018" w:author="Gary Sullivan" w:date="2020-10-09T15:19:00Z"/>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ins w:id="1019" w:author="Gary Sullivan" w:date="2020-10-09T15:19:00Z"/>
                <w:lang w:val="en-US"/>
              </w:rPr>
            </w:pPr>
            <w:ins w:id="1020" w:author="Gary Sullivan" w:date="2020-10-09T15:19:00Z">
              <w:r w:rsidRPr="00C54E2A">
                <w:rPr>
                  <w:lang w:val="en-US"/>
                </w:rPr>
                <w:t>Class D</w:t>
              </w:r>
            </w:ins>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ins w:id="1021" w:author="Gary Sullivan" w:date="2020-10-09T15:19:00Z"/>
                <w:lang w:val="en-US"/>
              </w:rPr>
            </w:pPr>
            <w:ins w:id="1022" w:author="Gary Sullivan" w:date="2020-10-09T15:19:00Z">
              <w:r>
                <w:rPr>
                  <w:lang w:val="en-US"/>
                </w:rPr>
                <w:t>−</w:t>
              </w:r>
              <w:r w:rsidRPr="00C54E2A">
                <w:rPr>
                  <w:lang w:val="en-US"/>
                </w:rPr>
                <w:t>6.69%</w:t>
              </w:r>
            </w:ins>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ins w:id="1023" w:author="Gary Sullivan" w:date="2020-10-09T15:19:00Z"/>
                <w:lang w:val="en-US"/>
              </w:rPr>
            </w:pPr>
            <w:ins w:id="1024" w:author="Gary Sullivan" w:date="2020-10-09T15:19:00Z">
              <w:r>
                <w:rPr>
                  <w:lang w:val="en-US"/>
                </w:rPr>
                <w:t>−</w:t>
              </w:r>
              <w:r w:rsidRPr="00C54E2A">
                <w:rPr>
                  <w:lang w:val="en-US"/>
                </w:rPr>
                <w:t>3.14%</w:t>
              </w:r>
            </w:ins>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ins w:id="1025" w:author="Gary Sullivan" w:date="2020-10-09T15:19:00Z"/>
                <w:lang w:val="en-US"/>
              </w:rPr>
            </w:pPr>
            <w:ins w:id="1026" w:author="Gary Sullivan" w:date="2020-10-09T15:19:00Z">
              <w:r>
                <w:rPr>
                  <w:lang w:val="en-US"/>
                </w:rPr>
                <w:t>−</w:t>
              </w:r>
              <w:r w:rsidRPr="00C54E2A">
                <w:rPr>
                  <w:lang w:val="en-US"/>
                </w:rPr>
                <w:t>7.24%</w:t>
              </w:r>
            </w:ins>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ins w:id="1027" w:author="Gary Sullivan" w:date="2020-10-09T15:19:00Z"/>
                <w:lang w:val="en-US"/>
              </w:rPr>
            </w:pPr>
            <w:ins w:id="1028" w:author="Gary Sullivan" w:date="2020-10-09T15:19:00Z">
              <w:r>
                <w:rPr>
                  <w:lang w:val="en-US"/>
                </w:rPr>
                <w:t>−</w:t>
              </w:r>
              <w:r w:rsidRPr="00C54E2A">
                <w:rPr>
                  <w:lang w:val="en-US"/>
                </w:rPr>
                <w:t>9.38%</w:t>
              </w:r>
            </w:ins>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ins w:id="1029" w:author="Gary Sullivan" w:date="2020-10-09T15:19:00Z"/>
                <w:lang w:val="en-US"/>
              </w:rPr>
            </w:pPr>
            <w:ins w:id="1030" w:author="Gary Sullivan" w:date="2020-10-09T15:19:00Z">
              <w:r w:rsidRPr="00C54E2A">
                <w:rPr>
                  <w:lang w:val="en-US"/>
                </w:rPr>
                <w:t>112%</w:t>
              </w:r>
            </w:ins>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ins w:id="1031" w:author="Gary Sullivan" w:date="2020-10-09T15:19:00Z"/>
                <w:lang w:val="en-US"/>
              </w:rPr>
            </w:pPr>
            <w:ins w:id="1032" w:author="Gary Sullivan" w:date="2020-10-09T15:19:00Z">
              <w:r w:rsidRPr="00C54E2A">
                <w:rPr>
                  <w:lang w:val="en-US"/>
                </w:rPr>
                <w:t>19564%</w:t>
              </w:r>
            </w:ins>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ins w:id="1033" w:author="Gary Sullivan" w:date="2020-10-09T15:19:00Z"/>
                <w:lang w:val="en-US"/>
              </w:rPr>
            </w:pPr>
            <w:ins w:id="1034" w:author="Gary Sullivan" w:date="2020-10-09T15:19:00Z">
              <w:r w:rsidRPr="00C54E2A">
                <w:rPr>
                  <w:lang w:val="en-US"/>
                </w:rPr>
                <w:t>1939%</w:t>
              </w:r>
            </w:ins>
          </w:p>
        </w:tc>
      </w:tr>
      <w:tr w:rsidR="00763455" w:rsidRPr="00C54E2A" w14:paraId="2939F65D" w14:textId="77777777" w:rsidTr="00763455">
        <w:tblPrEx>
          <w:tblW w:w="8572" w:type="dxa"/>
          <w:tblLayout w:type="fixed"/>
          <w:tblCellMar>
            <w:left w:w="29" w:type="dxa"/>
            <w:right w:w="29" w:type="dxa"/>
          </w:tblCellMar>
          <w:tblLook w:val="0600" w:firstRow="0" w:lastRow="0" w:firstColumn="0" w:lastColumn="0" w:noHBand="1" w:noVBand="1"/>
          <w:tblPrExChange w:id="1035" w:author="Gary Sullivan" w:date="2020-10-09T15:20:00Z">
            <w:tblPrEx>
              <w:tblW w:w="9060" w:type="dxa"/>
              <w:tblLayout w:type="fixed"/>
              <w:tblCellMar>
                <w:left w:w="29" w:type="dxa"/>
                <w:right w:w="29" w:type="dxa"/>
              </w:tblCellMar>
              <w:tblLook w:val="0600" w:firstRow="0" w:lastRow="0" w:firstColumn="0" w:lastColumn="0" w:noHBand="1" w:noVBand="1"/>
            </w:tblPrEx>
          </w:tblPrExChange>
        </w:tblPrEx>
        <w:trPr>
          <w:trHeight w:val="255"/>
          <w:ins w:id="1036" w:author="Gary Sullivan" w:date="2020-10-09T15:19:00Z"/>
          <w:trPrChange w:id="1037" w:author="Gary Sullivan" w:date="2020-10-09T15:20:00Z">
            <w:trPr>
              <w:trHeight w:val="255"/>
            </w:trPr>
          </w:trPrChange>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1038" w:author="Gary Sullivan" w:date="2020-10-09T15:20:00Z">
              <w:tcPr>
                <w:tcW w:w="1640"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59BA2B64" w14:textId="77777777" w:rsidR="00763455" w:rsidRPr="00C54E2A" w:rsidRDefault="00763455" w:rsidP="00E6741D">
            <w:pPr>
              <w:spacing w:before="0"/>
              <w:rPr>
                <w:ins w:id="1039" w:author="Gary Sullivan" w:date="2020-10-09T15:19:00Z"/>
                <w:lang w:val="en-US"/>
              </w:rPr>
            </w:pPr>
            <w:ins w:id="1040" w:author="Gary Sullivan" w:date="2020-10-09T15:19:00Z">
              <w:r w:rsidRPr="00C54E2A">
                <w:rPr>
                  <w:lang w:val="en-US"/>
                </w:rPr>
                <w:t>Class F</w:t>
              </w:r>
            </w:ins>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1041" w:author="Gary Sullivan" w:date="2020-10-09T15:20:00Z">
              <w:tcPr>
                <w:tcW w:w="1060"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561F73AB" w14:textId="77777777" w:rsidR="00763455" w:rsidRPr="00C54E2A" w:rsidRDefault="00763455" w:rsidP="00E6741D">
            <w:pPr>
              <w:spacing w:before="0"/>
              <w:jc w:val="center"/>
              <w:rPr>
                <w:ins w:id="1042" w:author="Gary Sullivan" w:date="2020-10-09T15:19:00Z"/>
                <w:lang w:val="en-US"/>
              </w:rPr>
            </w:pPr>
            <w:ins w:id="1043" w:author="Gary Sullivan" w:date="2020-10-09T15:19:00Z">
              <w:r>
                <w:rPr>
                  <w:lang w:val="en-US"/>
                </w:rPr>
                <w:t>−</w:t>
              </w:r>
              <w:r w:rsidRPr="00C54E2A">
                <w:rPr>
                  <w:lang w:val="en-US"/>
                </w:rPr>
                <w:t>1.82%</w:t>
              </w:r>
            </w:ins>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Change w:id="1044" w:author="Gary Sullivan" w:date="2020-10-09T15:20:00Z">
              <w:tcPr>
                <w:tcW w:w="1060" w:type="dxa"/>
                <w:gridSpan w:val="2"/>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0FA546E2" w14:textId="77777777" w:rsidR="00763455" w:rsidRPr="00C54E2A" w:rsidRDefault="00763455" w:rsidP="00E6741D">
            <w:pPr>
              <w:spacing w:before="0"/>
              <w:jc w:val="center"/>
              <w:rPr>
                <w:ins w:id="1045" w:author="Gary Sullivan" w:date="2020-10-09T15:19:00Z"/>
                <w:lang w:val="en-US"/>
              </w:rPr>
            </w:pPr>
            <w:ins w:id="1046" w:author="Gary Sullivan" w:date="2020-10-09T15:19:00Z">
              <w:r>
                <w:rPr>
                  <w:lang w:val="en-US"/>
                </w:rPr>
                <w:t>−</w:t>
              </w:r>
              <w:r w:rsidRPr="00C54E2A">
                <w:rPr>
                  <w:lang w:val="en-US"/>
                </w:rPr>
                <w:t>0.78%</w:t>
              </w:r>
            </w:ins>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Change w:id="1047" w:author="Gary Sullivan" w:date="2020-10-09T15:20:00Z">
              <w:tcPr>
                <w:tcW w:w="1060" w:type="dxa"/>
                <w:gridSpan w:val="2"/>
                <w:tcBorders>
                  <w:top w:val="nil"/>
                  <w:left w:val="nil"/>
                  <w:bottom w:val="single" w:sz="8" w:space="0" w:color="000000"/>
                  <w:right w:val="nil"/>
                </w:tcBorders>
                <w:shd w:val="clear" w:color="auto" w:fill="CCFFCC"/>
                <w:tcMar>
                  <w:top w:w="15" w:type="dxa"/>
                  <w:left w:w="15" w:type="dxa"/>
                  <w:bottom w:w="0" w:type="dxa"/>
                  <w:right w:w="15" w:type="dxa"/>
                </w:tcMar>
                <w:vAlign w:val="center"/>
                <w:hideMark/>
              </w:tcPr>
            </w:tcPrChange>
          </w:tcPr>
          <w:p w14:paraId="529D04D2" w14:textId="77777777" w:rsidR="00763455" w:rsidRPr="00C54E2A" w:rsidRDefault="00763455" w:rsidP="00E6741D">
            <w:pPr>
              <w:spacing w:before="0"/>
              <w:jc w:val="center"/>
              <w:rPr>
                <w:ins w:id="1048" w:author="Gary Sullivan" w:date="2020-10-09T15:19:00Z"/>
                <w:lang w:val="en-US"/>
              </w:rPr>
            </w:pPr>
            <w:ins w:id="1049" w:author="Gary Sullivan" w:date="2020-10-09T15:19:00Z">
              <w:r>
                <w:rPr>
                  <w:lang w:val="en-US"/>
                </w:rPr>
                <w:t>−</w:t>
              </w:r>
              <w:r w:rsidRPr="00C54E2A">
                <w:rPr>
                  <w:lang w:val="en-US"/>
                </w:rPr>
                <w:t>4.59%</w:t>
              </w:r>
            </w:ins>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Change w:id="1050" w:author="Gary Sullivan" w:date="2020-10-09T15:20:00Z">
              <w:tcPr>
                <w:tcW w:w="1060" w:type="dxa"/>
                <w:gridSpan w:val="2"/>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tcPrChange>
          </w:tcPr>
          <w:p w14:paraId="6CCED962" w14:textId="77777777" w:rsidR="00763455" w:rsidRPr="00C54E2A" w:rsidRDefault="00763455" w:rsidP="00E6741D">
            <w:pPr>
              <w:spacing w:before="0"/>
              <w:jc w:val="center"/>
              <w:rPr>
                <w:ins w:id="1051" w:author="Gary Sullivan" w:date="2020-10-09T15:19:00Z"/>
                <w:lang w:val="en-US"/>
              </w:rPr>
            </w:pPr>
            <w:ins w:id="1052" w:author="Gary Sullivan" w:date="2020-10-09T15:19:00Z">
              <w:r>
                <w:rPr>
                  <w:lang w:val="en-US"/>
                </w:rPr>
                <w:t>−</w:t>
              </w:r>
              <w:r w:rsidRPr="00C54E2A">
                <w:rPr>
                  <w:lang w:val="en-US"/>
                </w:rPr>
                <w:t>3.92%</w:t>
              </w:r>
            </w:ins>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1053" w:author="Gary Sullivan" w:date="2020-10-09T15:20:00Z">
              <w:tcPr>
                <w:tcW w:w="1060" w:type="dxa"/>
                <w:gridSpan w:val="2"/>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5676706C" w14:textId="77777777" w:rsidR="00763455" w:rsidRPr="00C54E2A" w:rsidRDefault="00763455" w:rsidP="00E6741D">
            <w:pPr>
              <w:spacing w:before="0"/>
              <w:jc w:val="center"/>
              <w:rPr>
                <w:ins w:id="1054" w:author="Gary Sullivan" w:date="2020-10-09T15:19:00Z"/>
                <w:lang w:val="en-US"/>
              </w:rPr>
            </w:pPr>
            <w:ins w:id="1055" w:author="Gary Sullivan" w:date="2020-10-09T15:19:00Z">
              <w:r w:rsidRPr="00C54E2A">
                <w:rPr>
                  <w:lang w:val="en-US"/>
                </w:rPr>
                <w:t>114%</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Change w:id="1056" w:author="Gary Sullivan" w:date="2020-10-09T15:20:00Z">
              <w:tcPr>
                <w:tcW w:w="1060" w:type="dxa"/>
                <w:gridSpan w:val="2"/>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18C3C7C3" w14:textId="77777777" w:rsidR="00763455" w:rsidRPr="00C54E2A" w:rsidRDefault="00763455" w:rsidP="00E6741D">
            <w:pPr>
              <w:spacing w:before="0"/>
              <w:jc w:val="center"/>
              <w:rPr>
                <w:ins w:id="1057" w:author="Gary Sullivan" w:date="2020-10-09T15:19:00Z"/>
                <w:lang w:val="en-US"/>
              </w:rPr>
            </w:pPr>
            <w:ins w:id="1058" w:author="Gary Sullivan" w:date="2020-10-09T15:19:00Z">
              <w:r w:rsidRPr="00C54E2A">
                <w:rPr>
                  <w:lang w:val="en-US"/>
                </w:rPr>
                <w:t>9311%</w:t>
              </w:r>
            </w:ins>
          </w:p>
        </w:tc>
        <w:tc>
          <w:tcPr>
            <w:tcW w:w="1060" w:type="dxa"/>
            <w:tcBorders>
              <w:top w:val="nil"/>
              <w:left w:val="nil"/>
              <w:bottom w:val="single" w:sz="8" w:space="0" w:color="000000"/>
              <w:right w:val="single" w:sz="8" w:space="0" w:color="000000"/>
            </w:tcBorders>
            <w:tcPrChange w:id="1059" w:author="Gary Sullivan" w:date="2020-10-09T15:20:00Z">
              <w:tcPr>
                <w:tcW w:w="1060" w:type="dxa"/>
                <w:gridSpan w:val="2"/>
                <w:tcBorders>
                  <w:top w:val="nil"/>
                  <w:left w:val="nil"/>
                  <w:bottom w:val="single" w:sz="8" w:space="0" w:color="000000"/>
                  <w:right w:val="single" w:sz="8" w:space="0" w:color="000000"/>
                </w:tcBorders>
              </w:tcPr>
            </w:tcPrChange>
          </w:tcPr>
          <w:p w14:paraId="29D3463A" w14:textId="77777777" w:rsidR="00763455" w:rsidRPr="00C54E2A" w:rsidRDefault="00763455" w:rsidP="00E6741D">
            <w:pPr>
              <w:spacing w:before="0"/>
              <w:jc w:val="center"/>
              <w:rPr>
                <w:ins w:id="1060" w:author="Gary Sullivan" w:date="2020-10-09T15:19:00Z"/>
                <w:lang w:val="en-US"/>
              </w:rPr>
            </w:pPr>
            <w:ins w:id="1061" w:author="Gary Sullivan" w:date="2020-10-09T15:19:00Z">
              <w:r w:rsidRPr="00C54E2A">
                <w:rPr>
                  <w:lang w:val="en-US"/>
                </w:rPr>
                <w:t>1190%</w:t>
              </w:r>
            </w:ins>
          </w:p>
        </w:tc>
      </w:tr>
    </w:tbl>
    <w:p w14:paraId="2FAD18B7" w14:textId="77777777" w:rsidR="00763455" w:rsidRPr="00C54E2A" w:rsidRDefault="00763455" w:rsidP="00763455">
      <w:pPr>
        <w:keepNext/>
        <w:rPr>
          <w:ins w:id="1062" w:author="Gary Sullivan" w:date="2020-10-09T15:19:00Z"/>
          <w:lang w:val="en-US"/>
        </w:rPr>
      </w:pPr>
      <w:ins w:id="1063" w:author="Gary Sullivan" w:date="2020-10-09T15:19:00Z">
        <w:r w:rsidRPr="00C54E2A">
          <w:rPr>
            <w:lang w:val="en-US"/>
          </w:rPr>
          <w:lastRenderedPageBreak/>
          <w:t>Experimental results (Random Access)</w:t>
        </w:r>
      </w:ins>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Change w:id="1064">
          <w:tblGrid>
            <w:gridCol w:w="1152"/>
            <w:gridCol w:w="488"/>
            <w:gridCol w:w="572"/>
            <w:gridCol w:w="488"/>
            <w:gridCol w:w="572"/>
            <w:gridCol w:w="488"/>
            <w:gridCol w:w="572"/>
            <w:gridCol w:w="488"/>
            <w:gridCol w:w="572"/>
            <w:gridCol w:w="488"/>
            <w:gridCol w:w="572"/>
            <w:gridCol w:w="488"/>
            <w:gridCol w:w="572"/>
            <w:gridCol w:w="488"/>
            <w:gridCol w:w="572"/>
            <w:gridCol w:w="488"/>
          </w:tblGrid>
        </w:tblGridChange>
      </w:tblGrid>
      <w:tr w:rsidR="00763455" w:rsidRPr="00C54E2A" w14:paraId="2411A960" w14:textId="77777777" w:rsidTr="00763455">
        <w:trPr>
          <w:trHeight w:val="255"/>
          <w:ins w:id="1065" w:author="Gary Sullivan" w:date="2020-10-09T15:19:00Z"/>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ins w:id="1066" w:author="Gary Sullivan" w:date="2020-10-09T15:19:00Z"/>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ins w:id="1067" w:author="Gary Sullivan" w:date="2020-10-09T15:19:00Z"/>
                <w:b/>
                <w:bCs/>
                <w:lang w:val="en-US"/>
              </w:rPr>
            </w:pPr>
            <w:ins w:id="1068" w:author="Gary Sullivan" w:date="2020-10-09T15:19:00Z">
              <w:r w:rsidRPr="00C54E2A">
                <w:rPr>
                  <w:b/>
                  <w:bCs/>
                  <w:lang w:val="en-US"/>
                </w:rPr>
                <w:t>Random access Main</w:t>
              </w:r>
              <w:r>
                <w:rPr>
                  <w:b/>
                  <w:bCs/>
                  <w:lang w:val="en-US"/>
                </w:rPr>
                <w:t xml:space="preserve"> </w:t>
              </w:r>
              <w:r w:rsidRPr="00C54E2A">
                <w:rPr>
                  <w:b/>
                  <w:bCs/>
                  <w:lang w:val="en-US"/>
                </w:rPr>
                <w:t>10</w:t>
              </w:r>
            </w:ins>
          </w:p>
        </w:tc>
      </w:tr>
      <w:tr w:rsidR="00763455" w:rsidRPr="00C54E2A" w14:paraId="12E87603" w14:textId="77777777" w:rsidTr="00763455">
        <w:trPr>
          <w:trHeight w:val="255"/>
          <w:ins w:id="1069" w:author="Gary Sullivan" w:date="2020-10-09T15:19:00Z"/>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ins w:id="1070" w:author="Gary Sullivan" w:date="2020-10-09T15:19:00Z"/>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ins w:id="1071" w:author="Gary Sullivan" w:date="2020-10-09T15:19:00Z"/>
                <w:lang w:val="en-US"/>
              </w:rPr>
            </w:pPr>
            <w:ins w:id="1072" w:author="Gary Sullivan" w:date="2020-10-09T15:19:00Z">
              <w:r w:rsidRPr="00C54E2A">
                <w:rPr>
                  <w:lang w:val="en-US"/>
                </w:rPr>
                <w:t>VMAF</w:t>
              </w:r>
            </w:ins>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ins w:id="1073" w:author="Gary Sullivan" w:date="2020-10-09T15:19:00Z"/>
                <w:lang w:val="en-US"/>
              </w:rPr>
            </w:pPr>
            <w:ins w:id="1074" w:author="Gary Sullivan" w:date="2020-10-09T15:19:00Z">
              <w:r w:rsidRPr="00C54E2A">
                <w:rPr>
                  <w:lang w:val="en-US"/>
                </w:rPr>
                <w:t>Y</w:t>
              </w:r>
            </w:ins>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ins w:id="1075" w:author="Gary Sullivan" w:date="2020-10-09T15:19:00Z"/>
                <w:lang w:val="en-US"/>
              </w:rPr>
            </w:pPr>
            <w:ins w:id="1076" w:author="Gary Sullivan" w:date="2020-10-09T15:19:00Z">
              <w:r w:rsidRPr="00C54E2A">
                <w:rPr>
                  <w:lang w:val="en-US"/>
                </w:rPr>
                <w:t>U</w:t>
              </w:r>
            </w:ins>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ins w:id="1077" w:author="Gary Sullivan" w:date="2020-10-09T15:19:00Z"/>
                <w:lang w:val="en-US"/>
              </w:rPr>
            </w:pPr>
            <w:ins w:id="1078" w:author="Gary Sullivan" w:date="2020-10-09T15:19:00Z">
              <w:r w:rsidRPr="00C54E2A">
                <w:rPr>
                  <w:lang w:val="en-US"/>
                </w:rPr>
                <w:t>V</w:t>
              </w:r>
            </w:ins>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ins w:id="1079" w:author="Gary Sullivan" w:date="2020-10-09T15:19:00Z"/>
                <w:lang w:val="en-US"/>
              </w:rPr>
            </w:pPr>
            <w:proofErr w:type="spellStart"/>
            <w:ins w:id="1080" w:author="Gary Sullivan" w:date="2020-10-09T15:19:00Z">
              <w:r w:rsidRPr="00C54E2A">
                <w:rPr>
                  <w:lang w:val="en-US"/>
                </w:rPr>
                <w:t>EncT</w:t>
              </w:r>
              <w:proofErr w:type="spellEnd"/>
              <w:r w:rsidRPr="00C54E2A">
                <w:rPr>
                  <w:lang w:val="en-US"/>
                </w:rPr>
                <w:t>-CPU</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ins w:id="1081" w:author="Gary Sullivan" w:date="2020-10-09T15:19:00Z"/>
                <w:lang w:val="en-US"/>
              </w:rPr>
            </w:pPr>
            <w:proofErr w:type="spellStart"/>
            <w:ins w:id="1082" w:author="Gary Sullivan" w:date="2020-10-09T15:19:00Z">
              <w:r w:rsidRPr="00C54E2A">
                <w:rPr>
                  <w:lang w:val="en-US"/>
                </w:rPr>
                <w:t>DecT</w:t>
              </w:r>
              <w:proofErr w:type="spellEnd"/>
              <w:r w:rsidRPr="00C54E2A">
                <w:rPr>
                  <w:lang w:val="en-US"/>
                </w:rPr>
                <w:t>-CPU</w:t>
              </w:r>
            </w:ins>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ins w:id="1083" w:author="Gary Sullivan" w:date="2020-10-09T15:19:00Z"/>
                <w:lang w:val="en-US"/>
              </w:rPr>
            </w:pPr>
            <w:proofErr w:type="spellStart"/>
            <w:ins w:id="1084" w:author="Gary Sullivan" w:date="2020-10-09T15:19:00Z">
              <w:r w:rsidRPr="00C54E2A">
                <w:rPr>
                  <w:lang w:val="en-US"/>
                </w:rPr>
                <w:t>DecT</w:t>
              </w:r>
              <w:proofErr w:type="spellEnd"/>
              <w:r w:rsidRPr="00C54E2A">
                <w:rPr>
                  <w:lang w:val="en-US"/>
                </w:rPr>
                <w:t>-GPU</w:t>
              </w:r>
            </w:ins>
          </w:p>
        </w:tc>
      </w:tr>
      <w:tr w:rsidR="00763455" w:rsidRPr="00C54E2A" w14:paraId="64BF2A46" w14:textId="77777777" w:rsidTr="00763455">
        <w:trPr>
          <w:trHeight w:val="255"/>
          <w:ins w:id="1085" w:author="Gary Sullivan" w:date="2020-10-09T15:19:00Z"/>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ins w:id="1086" w:author="Gary Sullivan" w:date="2020-10-09T15:19:00Z"/>
                <w:lang w:val="en-US"/>
              </w:rPr>
            </w:pPr>
            <w:ins w:id="1087" w:author="Gary Sullivan" w:date="2020-10-09T15:19:00Z">
              <w:r w:rsidRPr="00C54E2A">
                <w:rPr>
                  <w:lang w:val="en-US"/>
                </w:rPr>
                <w:t>Class A1</w:t>
              </w:r>
            </w:ins>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ins w:id="1088" w:author="Gary Sullivan" w:date="2020-10-09T15:19:00Z"/>
                <w:lang w:val="en-US"/>
              </w:rPr>
            </w:pPr>
            <w:ins w:id="1089" w:author="Gary Sullivan" w:date="2020-10-09T15:19:00Z">
              <w:r>
                <w:rPr>
                  <w:lang w:val="en-US"/>
                </w:rPr>
                <w:t>−</w:t>
              </w:r>
              <w:r w:rsidRPr="00C54E2A">
                <w:rPr>
                  <w:lang w:val="en-US"/>
                </w:rPr>
                <w:t>4.89%</w:t>
              </w:r>
            </w:ins>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ins w:id="1090" w:author="Gary Sullivan" w:date="2020-10-09T15:19:00Z"/>
                <w:lang w:val="en-US"/>
              </w:rPr>
            </w:pPr>
            <w:ins w:id="1091" w:author="Gary Sullivan" w:date="2020-10-09T15:19:00Z">
              <w:r>
                <w:rPr>
                  <w:lang w:val="en-US"/>
                </w:rPr>
                <w:t>−</w:t>
              </w:r>
              <w:r w:rsidRPr="00C54E2A">
                <w:rPr>
                  <w:lang w:val="en-US"/>
                </w:rPr>
                <w:t>2.40%</w:t>
              </w:r>
            </w:ins>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ins w:id="1092" w:author="Gary Sullivan" w:date="2020-10-09T15:19:00Z"/>
                <w:lang w:val="en-US"/>
              </w:rPr>
            </w:pPr>
            <w:ins w:id="1093" w:author="Gary Sullivan" w:date="2020-10-09T15:19:00Z">
              <w:r>
                <w:rPr>
                  <w:lang w:val="en-US"/>
                </w:rPr>
                <w:t>−</w:t>
              </w:r>
              <w:r w:rsidRPr="00C54E2A">
                <w:rPr>
                  <w:lang w:val="en-US"/>
                </w:rPr>
                <w:t>7.31%</w:t>
              </w:r>
            </w:ins>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ins w:id="1094" w:author="Gary Sullivan" w:date="2020-10-09T15:19:00Z"/>
                <w:lang w:val="en-US"/>
              </w:rPr>
            </w:pPr>
            <w:ins w:id="1095" w:author="Gary Sullivan" w:date="2020-10-09T15:19:00Z">
              <w:r>
                <w:rPr>
                  <w:lang w:val="en-US"/>
                </w:rPr>
                <w:t>−</w:t>
              </w:r>
              <w:r w:rsidRPr="00C54E2A">
                <w:rPr>
                  <w:lang w:val="en-US"/>
                </w:rPr>
                <w:t>6.02%</w:t>
              </w:r>
            </w:ins>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ins w:id="1096" w:author="Gary Sullivan" w:date="2020-10-09T15:19:00Z"/>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ins w:id="1097" w:author="Gary Sullivan" w:date="2020-10-09T15:19:00Z"/>
                <w:lang w:val="en-US"/>
              </w:rPr>
            </w:pPr>
            <w:ins w:id="1098" w:author="Gary Sullivan" w:date="2020-10-09T15:19:00Z">
              <w:r w:rsidRPr="00C54E2A">
                <w:rPr>
                  <w:lang w:val="en-US"/>
                </w:rPr>
                <w:t>38157%</w:t>
              </w:r>
            </w:ins>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ins w:id="1099" w:author="Gary Sullivan" w:date="2020-10-09T15:19:00Z"/>
                <w:lang w:val="en-US"/>
              </w:rPr>
            </w:pPr>
            <w:ins w:id="1100" w:author="Gary Sullivan" w:date="2020-10-09T15:19:00Z">
              <w:r w:rsidRPr="00C54E2A">
                <w:rPr>
                  <w:lang w:val="en-US"/>
                </w:rPr>
                <w:t>3240%</w:t>
              </w:r>
            </w:ins>
          </w:p>
        </w:tc>
      </w:tr>
      <w:tr w:rsidR="00763455" w:rsidRPr="00C54E2A" w14:paraId="4A27DB4F" w14:textId="77777777" w:rsidTr="00763455">
        <w:trPr>
          <w:trHeight w:val="255"/>
          <w:ins w:id="1101" w:author="Gary Sullivan" w:date="2020-10-09T15:19:00Z"/>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ins w:id="1102" w:author="Gary Sullivan" w:date="2020-10-09T15:19:00Z"/>
                <w:lang w:val="en-US"/>
              </w:rPr>
            </w:pPr>
            <w:ins w:id="1103" w:author="Gary Sullivan" w:date="2020-10-09T15:19:00Z">
              <w:r w:rsidRPr="00C54E2A">
                <w:rPr>
                  <w:lang w:val="en-US"/>
                </w:rPr>
                <w:t>Class A2</w:t>
              </w:r>
            </w:ins>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ins w:id="1104" w:author="Gary Sullivan" w:date="2020-10-09T15:19:00Z"/>
                <w:lang w:val="en-US"/>
              </w:rPr>
            </w:pPr>
            <w:ins w:id="1105" w:author="Gary Sullivan" w:date="2020-10-09T15:19:00Z">
              <w:r>
                <w:rPr>
                  <w:lang w:val="en-US"/>
                </w:rPr>
                <w:t>−</w:t>
              </w:r>
              <w:r w:rsidRPr="00C54E2A">
                <w:rPr>
                  <w:lang w:val="en-US"/>
                </w:rPr>
                <w:t>4.04%</w:t>
              </w:r>
            </w:ins>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ins w:id="1106" w:author="Gary Sullivan" w:date="2020-10-09T15:19:00Z"/>
                <w:lang w:val="en-US"/>
              </w:rPr>
            </w:pPr>
            <w:ins w:id="1107" w:author="Gary Sullivan" w:date="2020-10-09T15:19:00Z">
              <w:r>
                <w:rPr>
                  <w:lang w:val="en-US"/>
                </w:rPr>
                <w:t>−</w:t>
              </w:r>
              <w:r w:rsidRPr="00C54E2A">
                <w:rPr>
                  <w:lang w:val="en-US"/>
                </w:rPr>
                <w:t>2.29%</w:t>
              </w:r>
            </w:ins>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ins w:id="1108" w:author="Gary Sullivan" w:date="2020-10-09T15:19:00Z"/>
                <w:lang w:val="en-US"/>
              </w:rPr>
            </w:pPr>
            <w:ins w:id="1109" w:author="Gary Sullivan" w:date="2020-10-09T15:19:00Z">
              <w:r>
                <w:rPr>
                  <w:lang w:val="en-US"/>
                </w:rPr>
                <w:t>−</w:t>
              </w:r>
              <w:r w:rsidRPr="00C54E2A">
                <w:rPr>
                  <w:lang w:val="en-US"/>
                </w:rPr>
                <w:t>11.11%</w:t>
              </w:r>
            </w:ins>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ins w:id="1110" w:author="Gary Sullivan" w:date="2020-10-09T15:19:00Z"/>
                <w:lang w:val="en-US"/>
              </w:rPr>
            </w:pPr>
            <w:ins w:id="1111" w:author="Gary Sullivan" w:date="2020-10-09T15:19:00Z">
              <w:r>
                <w:rPr>
                  <w:lang w:val="en-US"/>
                </w:rPr>
                <w:t>−</w:t>
              </w:r>
              <w:r w:rsidRPr="00C54E2A">
                <w:rPr>
                  <w:lang w:val="en-US"/>
                </w:rPr>
                <w:t>9.08%</w:t>
              </w:r>
            </w:ins>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ins w:id="1112" w:author="Gary Sullivan" w:date="2020-10-09T15:19:00Z"/>
                <w:lang w:val="en-US"/>
              </w:rPr>
            </w:pPr>
            <w:ins w:id="1113" w:author="Gary Sullivan" w:date="2020-10-09T15:19:00Z">
              <w:r w:rsidRPr="00C54E2A">
                <w:rPr>
                  <w:lang w:val="en-US"/>
                </w:rPr>
                <w:t>131%</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ins w:id="1114" w:author="Gary Sullivan" w:date="2020-10-09T15:19:00Z"/>
                <w:lang w:val="en-US"/>
              </w:rPr>
            </w:pPr>
            <w:ins w:id="1115" w:author="Gary Sullivan" w:date="2020-10-09T15:19:00Z">
              <w:r w:rsidRPr="00C54E2A">
                <w:rPr>
                  <w:lang w:val="en-US"/>
                </w:rPr>
                <w:t>25447%</w:t>
              </w:r>
            </w:ins>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ins w:id="1116" w:author="Gary Sullivan" w:date="2020-10-09T15:19:00Z"/>
                <w:lang w:val="en-US"/>
              </w:rPr>
            </w:pPr>
            <w:ins w:id="1117" w:author="Gary Sullivan" w:date="2020-10-09T15:19:00Z">
              <w:r w:rsidRPr="00C54E2A">
                <w:rPr>
                  <w:lang w:val="en-US"/>
                </w:rPr>
                <w:t>2202%</w:t>
              </w:r>
            </w:ins>
          </w:p>
        </w:tc>
      </w:tr>
      <w:tr w:rsidR="00763455" w:rsidRPr="00C54E2A" w14:paraId="4BE8146F" w14:textId="77777777" w:rsidTr="00763455">
        <w:trPr>
          <w:trHeight w:val="255"/>
          <w:ins w:id="1118" w:author="Gary Sullivan" w:date="2020-10-09T15:19:00Z"/>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ins w:id="1119" w:author="Gary Sullivan" w:date="2020-10-09T15:19:00Z"/>
                <w:lang w:val="en-US"/>
              </w:rPr>
            </w:pPr>
            <w:ins w:id="1120" w:author="Gary Sullivan" w:date="2020-10-09T15:19:00Z">
              <w:r w:rsidRPr="00C54E2A">
                <w:rPr>
                  <w:lang w:val="en-US"/>
                </w:rPr>
                <w:t>Class B</w:t>
              </w:r>
            </w:ins>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ins w:id="1121" w:author="Gary Sullivan" w:date="2020-10-09T15:19:00Z"/>
                <w:lang w:val="en-US"/>
              </w:rPr>
            </w:pPr>
            <w:ins w:id="1122" w:author="Gary Sullivan" w:date="2020-10-09T15:19:00Z">
              <w:r>
                <w:rPr>
                  <w:lang w:val="en-US"/>
                </w:rPr>
                <w:t>−</w:t>
              </w:r>
              <w:r w:rsidRPr="00C54E2A">
                <w:rPr>
                  <w:lang w:val="en-US"/>
                </w:rPr>
                <w:t>3.54%</w:t>
              </w:r>
            </w:ins>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ins w:id="1123" w:author="Gary Sullivan" w:date="2020-10-09T15:19:00Z"/>
                <w:lang w:val="en-US"/>
              </w:rPr>
            </w:pPr>
            <w:ins w:id="1124" w:author="Gary Sullivan" w:date="2020-10-09T15:19:00Z">
              <w:r>
                <w:rPr>
                  <w:lang w:val="en-US"/>
                </w:rPr>
                <w:t>−</w:t>
              </w:r>
              <w:r w:rsidRPr="00C54E2A">
                <w:rPr>
                  <w:lang w:val="en-US"/>
                </w:rPr>
                <w:t>1.53%</w:t>
              </w:r>
            </w:ins>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ins w:id="1125" w:author="Gary Sullivan" w:date="2020-10-09T15:19:00Z"/>
                <w:lang w:val="en-US"/>
              </w:rPr>
            </w:pPr>
            <w:ins w:id="1126" w:author="Gary Sullivan" w:date="2020-10-09T15:19:00Z">
              <w:r>
                <w:rPr>
                  <w:lang w:val="en-US"/>
                </w:rPr>
                <w:t>−</w:t>
              </w:r>
              <w:r w:rsidRPr="00C54E2A">
                <w:rPr>
                  <w:lang w:val="en-US"/>
                </w:rPr>
                <w:t>10.26%</w:t>
              </w:r>
            </w:ins>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ins w:id="1127" w:author="Gary Sullivan" w:date="2020-10-09T15:19:00Z"/>
                <w:lang w:val="en-US"/>
              </w:rPr>
            </w:pPr>
            <w:ins w:id="1128" w:author="Gary Sullivan" w:date="2020-10-09T15:19:00Z">
              <w:r>
                <w:rPr>
                  <w:lang w:val="en-US"/>
                </w:rPr>
                <w:t>−</w:t>
              </w:r>
              <w:r w:rsidRPr="00C54E2A">
                <w:rPr>
                  <w:lang w:val="en-US"/>
                </w:rPr>
                <w:t>8.49%</w:t>
              </w:r>
            </w:ins>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ins w:id="1129" w:author="Gary Sullivan" w:date="2020-10-09T15:19:00Z"/>
                <w:lang w:val="en-US"/>
              </w:rPr>
            </w:pPr>
            <w:ins w:id="1130" w:author="Gary Sullivan" w:date="2020-10-09T15:19:00Z">
              <w:r w:rsidRPr="00C54E2A">
                <w:rPr>
                  <w:lang w:val="en-US"/>
                </w:rPr>
                <w:t>128%</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ins w:id="1131" w:author="Gary Sullivan" w:date="2020-10-09T15:19:00Z"/>
                <w:lang w:val="en-US"/>
              </w:rPr>
            </w:pPr>
            <w:ins w:id="1132" w:author="Gary Sullivan" w:date="2020-10-09T15:19:00Z">
              <w:r w:rsidRPr="00C54E2A">
                <w:rPr>
                  <w:lang w:val="en-US"/>
                </w:rPr>
                <w:t>27498%</w:t>
              </w:r>
            </w:ins>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ins w:id="1133" w:author="Gary Sullivan" w:date="2020-10-09T15:19:00Z"/>
                <w:lang w:val="en-US"/>
              </w:rPr>
            </w:pPr>
            <w:ins w:id="1134" w:author="Gary Sullivan" w:date="2020-10-09T15:19:00Z">
              <w:r w:rsidRPr="00C54E2A">
                <w:rPr>
                  <w:lang w:val="en-US"/>
                </w:rPr>
                <w:t>2425%</w:t>
              </w:r>
            </w:ins>
          </w:p>
        </w:tc>
      </w:tr>
      <w:tr w:rsidR="00763455" w:rsidRPr="00C54E2A" w14:paraId="2F7A5373" w14:textId="77777777" w:rsidTr="00763455">
        <w:trPr>
          <w:trHeight w:val="255"/>
          <w:ins w:id="1135" w:author="Gary Sullivan" w:date="2020-10-09T15:19:00Z"/>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ins w:id="1136" w:author="Gary Sullivan" w:date="2020-10-09T15:19:00Z"/>
                <w:lang w:val="en-US"/>
              </w:rPr>
            </w:pPr>
            <w:ins w:id="1137" w:author="Gary Sullivan" w:date="2020-10-09T15:19:00Z">
              <w:r w:rsidRPr="00C54E2A">
                <w:rPr>
                  <w:lang w:val="en-US"/>
                </w:rPr>
                <w:t>Class C</w:t>
              </w:r>
            </w:ins>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ins w:id="1138" w:author="Gary Sullivan" w:date="2020-10-09T15:19:00Z"/>
                <w:lang w:val="en-US"/>
              </w:rPr>
            </w:pPr>
            <w:ins w:id="1139" w:author="Gary Sullivan" w:date="2020-10-09T15:19:00Z">
              <w:r>
                <w:rPr>
                  <w:lang w:val="en-US"/>
                </w:rPr>
                <w:t>−</w:t>
              </w:r>
              <w:r w:rsidRPr="00C54E2A">
                <w:rPr>
                  <w:lang w:val="en-US"/>
                </w:rPr>
                <w:t>2.97%</w:t>
              </w:r>
            </w:ins>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ins w:id="1140" w:author="Gary Sullivan" w:date="2020-10-09T15:19:00Z"/>
                <w:lang w:val="en-US"/>
              </w:rPr>
            </w:pPr>
            <w:ins w:id="1141" w:author="Gary Sullivan" w:date="2020-10-09T15:19:00Z">
              <w:r>
                <w:rPr>
                  <w:lang w:val="en-US"/>
                </w:rPr>
                <w:t>−</w:t>
              </w:r>
              <w:r w:rsidRPr="00C54E2A">
                <w:rPr>
                  <w:lang w:val="en-US"/>
                </w:rPr>
                <w:t>1.49%</w:t>
              </w:r>
            </w:ins>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ins w:id="1142" w:author="Gary Sullivan" w:date="2020-10-09T15:19:00Z"/>
                <w:lang w:val="en-US"/>
              </w:rPr>
            </w:pPr>
            <w:ins w:id="1143" w:author="Gary Sullivan" w:date="2020-10-09T15:19:00Z">
              <w:r>
                <w:rPr>
                  <w:lang w:val="en-US"/>
                </w:rPr>
                <w:t>−</w:t>
              </w:r>
              <w:r w:rsidRPr="00C54E2A">
                <w:rPr>
                  <w:lang w:val="en-US"/>
                </w:rPr>
                <w:t>7.12%</w:t>
              </w:r>
            </w:ins>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ins w:id="1144" w:author="Gary Sullivan" w:date="2020-10-09T15:19:00Z"/>
                <w:lang w:val="en-US"/>
              </w:rPr>
            </w:pPr>
            <w:ins w:id="1145" w:author="Gary Sullivan" w:date="2020-10-09T15:19:00Z">
              <w:r>
                <w:rPr>
                  <w:lang w:val="en-US"/>
                </w:rPr>
                <w:t>−</w:t>
              </w:r>
              <w:r w:rsidRPr="00C54E2A">
                <w:rPr>
                  <w:lang w:val="en-US"/>
                </w:rPr>
                <w:t>6.61%</w:t>
              </w:r>
            </w:ins>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ins w:id="1146" w:author="Gary Sullivan" w:date="2020-10-09T15:19:00Z"/>
                <w:lang w:val="en-US"/>
              </w:rPr>
            </w:pPr>
            <w:ins w:id="1147" w:author="Gary Sullivan" w:date="2020-10-09T15:19:00Z">
              <w:r w:rsidRPr="00C54E2A">
                <w:rPr>
                  <w:lang w:val="en-US"/>
                </w:rPr>
                <w:t>120%</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ins w:id="1148" w:author="Gary Sullivan" w:date="2020-10-09T15:19:00Z"/>
                <w:lang w:val="en-US"/>
              </w:rPr>
            </w:pPr>
            <w:ins w:id="1149" w:author="Gary Sullivan" w:date="2020-10-09T15:19:00Z">
              <w:r w:rsidRPr="00C54E2A">
                <w:rPr>
                  <w:lang w:val="en-US"/>
                </w:rPr>
                <w:t>22800%</w:t>
              </w:r>
            </w:ins>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ins w:id="1150" w:author="Gary Sullivan" w:date="2020-10-09T15:19:00Z"/>
                <w:lang w:val="en-US"/>
              </w:rPr>
            </w:pPr>
            <w:ins w:id="1151" w:author="Gary Sullivan" w:date="2020-10-09T15:19:00Z">
              <w:r w:rsidRPr="00C54E2A">
                <w:rPr>
                  <w:lang w:val="en-US"/>
                </w:rPr>
                <w:t>1961%</w:t>
              </w:r>
            </w:ins>
          </w:p>
        </w:tc>
      </w:tr>
      <w:tr w:rsidR="00763455" w:rsidRPr="00C54E2A" w14:paraId="42D4BEB2" w14:textId="77777777" w:rsidTr="00763455">
        <w:trPr>
          <w:trHeight w:val="255"/>
          <w:ins w:id="1152" w:author="Gary Sullivan" w:date="2020-10-09T15:19:00Z"/>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ins w:id="1153" w:author="Gary Sullivan" w:date="2020-10-09T15:19:00Z"/>
                <w:lang w:val="en-US"/>
              </w:rPr>
            </w:pPr>
            <w:ins w:id="1154" w:author="Gary Sullivan" w:date="2020-10-09T15:19:00Z">
              <w:r w:rsidRPr="00C54E2A">
                <w:rPr>
                  <w:lang w:val="en-US"/>
                </w:rPr>
                <w:t>Class E</w:t>
              </w:r>
            </w:ins>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ins w:id="1155" w:author="Gary Sullivan" w:date="2020-10-09T15:19:00Z"/>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ins w:id="1156" w:author="Gary Sullivan" w:date="2020-10-09T15:19:00Z"/>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ins w:id="1157" w:author="Gary Sullivan" w:date="2020-10-09T15:19:00Z"/>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ins w:id="1158" w:author="Gary Sullivan" w:date="2020-10-09T15:19:00Z"/>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ins w:id="1159" w:author="Gary Sullivan" w:date="2020-10-09T15:19:00Z"/>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ins w:id="1160" w:author="Gary Sullivan" w:date="2020-10-09T15:19:00Z"/>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ins w:id="1161" w:author="Gary Sullivan" w:date="2020-10-09T15:19:00Z"/>
                <w:lang w:val="en-US"/>
              </w:rPr>
            </w:pPr>
          </w:p>
        </w:tc>
      </w:tr>
      <w:tr w:rsidR="00763455" w:rsidRPr="00C54E2A" w14:paraId="648AC21F" w14:textId="77777777" w:rsidTr="00763455">
        <w:trPr>
          <w:trHeight w:val="255"/>
          <w:ins w:id="1162" w:author="Gary Sullivan" w:date="2020-10-09T15:19:00Z"/>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ins w:id="1163" w:author="Gary Sullivan" w:date="2020-10-09T15:19:00Z"/>
                <w:lang w:val="en-US"/>
              </w:rPr>
            </w:pPr>
            <w:ins w:id="1164" w:author="Gary Sullivan" w:date="2020-10-09T15:19:00Z">
              <w:r w:rsidRPr="00C54E2A">
                <w:rPr>
                  <w:b/>
                  <w:bCs/>
                  <w:lang w:val="en-US"/>
                </w:rPr>
                <w:t>Overall</w:t>
              </w:r>
            </w:ins>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ins w:id="1165" w:author="Gary Sullivan" w:date="2020-10-09T15:19:00Z"/>
                <w:lang w:val="en-US"/>
              </w:rPr>
            </w:pPr>
            <w:ins w:id="1166" w:author="Gary Sullivan" w:date="2020-10-09T15:19:00Z">
              <w:r>
                <w:rPr>
                  <w:lang w:val="en-US"/>
                </w:rPr>
                <w:t>−</w:t>
              </w:r>
              <w:r w:rsidRPr="00C54E2A">
                <w:rPr>
                  <w:lang w:val="en-US"/>
                </w:rPr>
                <w:t>3.76%</w:t>
              </w:r>
            </w:ins>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ins w:id="1167" w:author="Gary Sullivan" w:date="2020-10-09T15:19:00Z"/>
                <w:lang w:val="en-US"/>
              </w:rPr>
            </w:pPr>
            <w:ins w:id="1168" w:author="Gary Sullivan" w:date="2020-10-09T15:19:00Z">
              <w:r>
                <w:rPr>
                  <w:lang w:val="en-US"/>
                </w:rPr>
                <w:t>−</w:t>
              </w:r>
              <w:r w:rsidRPr="00C54E2A">
                <w:rPr>
                  <w:lang w:val="en-US"/>
                </w:rPr>
                <w:t>1.84%</w:t>
              </w:r>
            </w:ins>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ins w:id="1169" w:author="Gary Sullivan" w:date="2020-10-09T15:19:00Z"/>
                <w:lang w:val="en-US"/>
              </w:rPr>
            </w:pPr>
            <w:ins w:id="1170" w:author="Gary Sullivan" w:date="2020-10-09T15:19:00Z">
              <w:r>
                <w:rPr>
                  <w:lang w:val="en-US"/>
                </w:rPr>
                <w:t>−</w:t>
              </w:r>
              <w:r w:rsidRPr="00C54E2A">
                <w:rPr>
                  <w:lang w:val="en-US"/>
                </w:rPr>
                <w:t>9.00%</w:t>
              </w:r>
            </w:ins>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ins w:id="1171" w:author="Gary Sullivan" w:date="2020-10-09T15:19:00Z"/>
                <w:lang w:val="en-US"/>
              </w:rPr>
            </w:pPr>
            <w:ins w:id="1172" w:author="Gary Sullivan" w:date="2020-10-09T15:19:00Z">
              <w:r>
                <w:rPr>
                  <w:lang w:val="en-US"/>
                </w:rPr>
                <w:t>−</w:t>
              </w:r>
              <w:r w:rsidRPr="00C54E2A">
                <w:rPr>
                  <w:lang w:val="en-US"/>
                </w:rPr>
                <w:t>7.61%</w:t>
              </w:r>
            </w:ins>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ins w:id="1173" w:author="Gary Sullivan" w:date="2020-10-09T15:19:00Z"/>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ins w:id="1174" w:author="Gary Sullivan" w:date="2020-10-09T15:19:00Z"/>
                <w:lang w:val="en-US"/>
              </w:rPr>
            </w:pPr>
            <w:ins w:id="1175" w:author="Gary Sullivan" w:date="2020-10-09T15:19:00Z">
              <w:r w:rsidRPr="00C54E2A">
                <w:rPr>
                  <w:lang w:val="en-US"/>
                </w:rPr>
                <w:t>27499%</w:t>
              </w:r>
            </w:ins>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ins w:id="1176" w:author="Gary Sullivan" w:date="2020-10-09T15:19:00Z"/>
                <w:lang w:val="en-US"/>
              </w:rPr>
            </w:pPr>
            <w:ins w:id="1177" w:author="Gary Sullivan" w:date="2020-10-09T15:19:00Z">
              <w:r w:rsidRPr="00C54E2A">
                <w:rPr>
                  <w:lang w:val="en-US"/>
                </w:rPr>
                <w:t>2382%</w:t>
              </w:r>
            </w:ins>
          </w:p>
        </w:tc>
      </w:tr>
      <w:tr w:rsidR="00763455" w:rsidRPr="00C54E2A" w14:paraId="60A86254" w14:textId="77777777" w:rsidTr="00763455">
        <w:trPr>
          <w:trHeight w:val="255"/>
          <w:ins w:id="1178" w:author="Gary Sullivan" w:date="2020-10-09T15:19:00Z"/>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ins w:id="1179" w:author="Gary Sullivan" w:date="2020-10-09T15:19:00Z"/>
                <w:lang w:val="en-US"/>
              </w:rPr>
            </w:pPr>
            <w:ins w:id="1180" w:author="Gary Sullivan" w:date="2020-10-09T15:19:00Z">
              <w:r w:rsidRPr="00C54E2A">
                <w:rPr>
                  <w:lang w:val="en-US"/>
                </w:rPr>
                <w:t>Class D</w:t>
              </w:r>
            </w:ins>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ins w:id="1181" w:author="Gary Sullivan" w:date="2020-10-09T15:19:00Z"/>
                <w:lang w:val="en-US"/>
              </w:rPr>
            </w:pPr>
            <w:ins w:id="1182" w:author="Gary Sullivan" w:date="2020-10-09T15:19:00Z">
              <w:r>
                <w:rPr>
                  <w:lang w:val="en-US"/>
                </w:rPr>
                <w:t>−</w:t>
              </w:r>
              <w:r w:rsidRPr="00C54E2A">
                <w:rPr>
                  <w:lang w:val="en-US"/>
                </w:rPr>
                <w:t>3.96%</w:t>
              </w:r>
            </w:ins>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ins w:id="1183" w:author="Gary Sullivan" w:date="2020-10-09T15:19:00Z"/>
                <w:lang w:val="en-US"/>
              </w:rPr>
            </w:pPr>
            <w:ins w:id="1184" w:author="Gary Sullivan" w:date="2020-10-09T15:19:00Z">
              <w:r>
                <w:rPr>
                  <w:lang w:val="en-US"/>
                </w:rPr>
                <w:t>−</w:t>
              </w:r>
              <w:r w:rsidRPr="00C54E2A">
                <w:rPr>
                  <w:lang w:val="en-US"/>
                </w:rPr>
                <w:t>1.73%</w:t>
              </w:r>
            </w:ins>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ins w:id="1185" w:author="Gary Sullivan" w:date="2020-10-09T15:19:00Z"/>
                <w:lang w:val="en-US"/>
              </w:rPr>
            </w:pPr>
            <w:ins w:id="1186" w:author="Gary Sullivan" w:date="2020-10-09T15:19:00Z">
              <w:r>
                <w:rPr>
                  <w:lang w:val="en-US"/>
                </w:rPr>
                <w:t>−</w:t>
              </w:r>
              <w:r w:rsidRPr="00C54E2A">
                <w:rPr>
                  <w:lang w:val="en-US"/>
                </w:rPr>
                <w:t>6.69%</w:t>
              </w:r>
            </w:ins>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ins w:id="1187" w:author="Gary Sullivan" w:date="2020-10-09T15:19:00Z"/>
                <w:lang w:val="en-US"/>
              </w:rPr>
            </w:pPr>
            <w:ins w:id="1188" w:author="Gary Sullivan" w:date="2020-10-09T15:19:00Z">
              <w:r>
                <w:rPr>
                  <w:lang w:val="en-US"/>
                </w:rPr>
                <w:t>−</w:t>
              </w:r>
              <w:r w:rsidRPr="00C54E2A">
                <w:rPr>
                  <w:lang w:val="en-US"/>
                </w:rPr>
                <w:t>7.44%</w:t>
              </w:r>
            </w:ins>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ins w:id="1189" w:author="Gary Sullivan" w:date="2020-10-09T15:19:00Z"/>
                <w:lang w:val="en-US"/>
              </w:rPr>
            </w:pPr>
            <w:ins w:id="1190" w:author="Gary Sullivan" w:date="2020-10-09T15:19:00Z">
              <w:r w:rsidRPr="00C54E2A">
                <w:rPr>
                  <w:lang w:val="en-US"/>
                </w:rPr>
                <w:t>120%</w:t>
              </w:r>
            </w:ins>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ins w:id="1191" w:author="Gary Sullivan" w:date="2020-10-09T15:19:00Z"/>
                <w:lang w:val="en-US"/>
              </w:rPr>
            </w:pPr>
            <w:ins w:id="1192" w:author="Gary Sullivan" w:date="2020-10-09T15:19:00Z">
              <w:r w:rsidRPr="00C54E2A">
                <w:rPr>
                  <w:lang w:val="en-US"/>
                </w:rPr>
                <w:t>13263%</w:t>
              </w:r>
            </w:ins>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ins w:id="1193" w:author="Gary Sullivan" w:date="2020-10-09T15:19:00Z"/>
                <w:lang w:val="en-US"/>
              </w:rPr>
            </w:pPr>
            <w:ins w:id="1194" w:author="Gary Sullivan" w:date="2020-10-09T15:19:00Z">
              <w:r w:rsidRPr="00C54E2A">
                <w:rPr>
                  <w:lang w:val="en-US"/>
                </w:rPr>
                <w:t>1292%</w:t>
              </w:r>
            </w:ins>
          </w:p>
        </w:tc>
      </w:tr>
      <w:tr w:rsidR="00763455" w:rsidRPr="00C54E2A" w14:paraId="424622CA" w14:textId="77777777" w:rsidTr="00763455">
        <w:tblPrEx>
          <w:tblW w:w="8572" w:type="dxa"/>
          <w:tblLayout w:type="fixed"/>
          <w:tblCellMar>
            <w:left w:w="29" w:type="dxa"/>
            <w:right w:w="29" w:type="dxa"/>
          </w:tblCellMar>
          <w:tblLook w:val="0600" w:firstRow="0" w:lastRow="0" w:firstColumn="0" w:lastColumn="0" w:noHBand="1" w:noVBand="1"/>
          <w:tblPrExChange w:id="1195" w:author="Gary Sullivan" w:date="2020-10-09T15:20:00Z">
            <w:tblPrEx>
              <w:tblW w:w="9060" w:type="dxa"/>
              <w:tblLayout w:type="fixed"/>
              <w:tblCellMar>
                <w:left w:w="29" w:type="dxa"/>
                <w:right w:w="29" w:type="dxa"/>
              </w:tblCellMar>
              <w:tblLook w:val="0600" w:firstRow="0" w:lastRow="0" w:firstColumn="0" w:lastColumn="0" w:noHBand="1" w:noVBand="1"/>
            </w:tblPrEx>
          </w:tblPrExChange>
        </w:tblPrEx>
        <w:trPr>
          <w:trHeight w:val="255"/>
          <w:ins w:id="1196" w:author="Gary Sullivan" w:date="2020-10-09T15:19:00Z"/>
          <w:trPrChange w:id="1197" w:author="Gary Sullivan" w:date="2020-10-09T15:20:00Z">
            <w:trPr>
              <w:trHeight w:val="255"/>
            </w:trPr>
          </w:trPrChange>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1198" w:author="Gary Sullivan" w:date="2020-10-09T15:20:00Z">
              <w:tcPr>
                <w:tcW w:w="1640"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36D123D5" w14:textId="77777777" w:rsidR="00763455" w:rsidRPr="00C54E2A" w:rsidRDefault="00763455" w:rsidP="00E6741D">
            <w:pPr>
              <w:spacing w:before="0"/>
              <w:rPr>
                <w:ins w:id="1199" w:author="Gary Sullivan" w:date="2020-10-09T15:19:00Z"/>
                <w:lang w:val="en-US"/>
              </w:rPr>
            </w:pPr>
            <w:ins w:id="1200" w:author="Gary Sullivan" w:date="2020-10-09T15:19:00Z">
              <w:r w:rsidRPr="00C54E2A">
                <w:rPr>
                  <w:lang w:val="en-US"/>
                </w:rPr>
                <w:t>Class F</w:t>
              </w:r>
            </w:ins>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1201" w:author="Gary Sullivan" w:date="2020-10-09T15:20:00Z">
              <w:tcPr>
                <w:tcW w:w="1060"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10586AC3" w14:textId="77777777" w:rsidR="00763455" w:rsidRPr="00C54E2A" w:rsidRDefault="00763455" w:rsidP="00E6741D">
            <w:pPr>
              <w:spacing w:before="0"/>
              <w:jc w:val="center"/>
              <w:rPr>
                <w:ins w:id="1202" w:author="Gary Sullivan" w:date="2020-10-09T15:19:00Z"/>
                <w:lang w:val="en-US"/>
              </w:rPr>
            </w:pPr>
            <w:ins w:id="1203" w:author="Gary Sullivan" w:date="2020-10-09T15:19:00Z">
              <w:r>
                <w:rPr>
                  <w:lang w:val="en-US"/>
                </w:rPr>
                <w:t>−</w:t>
              </w:r>
              <w:r w:rsidRPr="00C54E2A">
                <w:rPr>
                  <w:lang w:val="en-US"/>
                </w:rPr>
                <w:t>0.76%</w:t>
              </w:r>
            </w:ins>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Change w:id="1204" w:author="Gary Sullivan" w:date="2020-10-09T15:20:00Z">
              <w:tcPr>
                <w:tcW w:w="1060" w:type="dxa"/>
                <w:gridSpan w:val="2"/>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2B048026" w14:textId="77777777" w:rsidR="00763455" w:rsidRPr="00C54E2A" w:rsidRDefault="00763455" w:rsidP="00E6741D">
            <w:pPr>
              <w:spacing w:before="0"/>
              <w:jc w:val="center"/>
              <w:rPr>
                <w:ins w:id="1205" w:author="Gary Sullivan" w:date="2020-10-09T15:19:00Z"/>
                <w:lang w:val="en-US"/>
              </w:rPr>
            </w:pPr>
            <w:ins w:id="1206" w:author="Gary Sullivan" w:date="2020-10-09T15:19:00Z">
              <w:r>
                <w:rPr>
                  <w:lang w:val="en-US"/>
                </w:rPr>
                <w:t>−</w:t>
              </w:r>
              <w:r w:rsidRPr="00C54E2A">
                <w:rPr>
                  <w:lang w:val="en-US"/>
                </w:rPr>
                <w:t>0.37%</w:t>
              </w:r>
            </w:ins>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Change w:id="1207" w:author="Gary Sullivan" w:date="2020-10-09T15:20:00Z">
              <w:tcPr>
                <w:tcW w:w="1060" w:type="dxa"/>
                <w:gridSpan w:val="2"/>
                <w:tcBorders>
                  <w:top w:val="nil"/>
                  <w:left w:val="nil"/>
                  <w:bottom w:val="single" w:sz="8" w:space="0" w:color="000000"/>
                  <w:right w:val="nil"/>
                </w:tcBorders>
                <w:shd w:val="clear" w:color="auto" w:fill="auto"/>
                <w:tcMar>
                  <w:top w:w="15" w:type="dxa"/>
                  <w:left w:w="15" w:type="dxa"/>
                  <w:bottom w:w="0" w:type="dxa"/>
                  <w:right w:w="15" w:type="dxa"/>
                </w:tcMar>
                <w:vAlign w:val="center"/>
                <w:hideMark/>
              </w:tcPr>
            </w:tcPrChange>
          </w:tcPr>
          <w:p w14:paraId="66B50C51" w14:textId="77777777" w:rsidR="00763455" w:rsidRPr="00C54E2A" w:rsidRDefault="00763455" w:rsidP="00E6741D">
            <w:pPr>
              <w:spacing w:before="0"/>
              <w:jc w:val="center"/>
              <w:rPr>
                <w:ins w:id="1208" w:author="Gary Sullivan" w:date="2020-10-09T15:19:00Z"/>
                <w:lang w:val="en-US"/>
              </w:rPr>
            </w:pPr>
            <w:ins w:id="1209" w:author="Gary Sullivan" w:date="2020-10-09T15:19:00Z">
              <w:r>
                <w:rPr>
                  <w:lang w:val="en-US"/>
                </w:rPr>
                <w:t>−</w:t>
              </w:r>
              <w:r w:rsidRPr="00C54E2A">
                <w:rPr>
                  <w:lang w:val="en-US"/>
                </w:rPr>
                <w:t>2.79%</w:t>
              </w:r>
            </w:ins>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Change w:id="1210" w:author="Gary Sullivan" w:date="2020-10-09T15:20:00Z">
              <w:tcPr>
                <w:tcW w:w="1060" w:type="dxa"/>
                <w:gridSpan w:val="2"/>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tcPrChange>
          </w:tcPr>
          <w:p w14:paraId="4AA66973" w14:textId="77777777" w:rsidR="00763455" w:rsidRPr="00C54E2A" w:rsidRDefault="00763455" w:rsidP="00E6741D">
            <w:pPr>
              <w:spacing w:before="0"/>
              <w:jc w:val="center"/>
              <w:rPr>
                <w:ins w:id="1211" w:author="Gary Sullivan" w:date="2020-10-09T15:19:00Z"/>
                <w:lang w:val="en-US"/>
              </w:rPr>
            </w:pPr>
            <w:ins w:id="1212" w:author="Gary Sullivan" w:date="2020-10-09T15:19:00Z">
              <w:r>
                <w:rPr>
                  <w:lang w:val="en-US"/>
                </w:rPr>
                <w:t>−</w:t>
              </w:r>
              <w:r w:rsidRPr="00C54E2A">
                <w:rPr>
                  <w:lang w:val="en-US"/>
                </w:rPr>
                <w:t>2.47%</w:t>
              </w:r>
            </w:ins>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1213" w:author="Gary Sullivan" w:date="2020-10-09T15:20:00Z">
              <w:tcPr>
                <w:tcW w:w="1060" w:type="dxa"/>
                <w:gridSpan w:val="2"/>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6D283B70" w14:textId="77777777" w:rsidR="00763455" w:rsidRPr="00C54E2A" w:rsidRDefault="00763455" w:rsidP="00E6741D">
            <w:pPr>
              <w:spacing w:before="0"/>
              <w:jc w:val="center"/>
              <w:rPr>
                <w:ins w:id="1214" w:author="Gary Sullivan" w:date="2020-10-09T15:19:00Z"/>
                <w:lang w:val="en-US"/>
              </w:rPr>
            </w:pPr>
            <w:ins w:id="1215" w:author="Gary Sullivan" w:date="2020-10-09T15:19:00Z">
              <w:r w:rsidRPr="00C54E2A">
                <w:rPr>
                  <w:lang w:val="en-US"/>
                </w:rPr>
                <w:t>151%</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Change w:id="1216" w:author="Gary Sullivan" w:date="2020-10-09T15:20:00Z">
              <w:tcPr>
                <w:tcW w:w="1060" w:type="dxa"/>
                <w:gridSpan w:val="2"/>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3B7D2FA6" w14:textId="77777777" w:rsidR="00763455" w:rsidRPr="00C54E2A" w:rsidRDefault="00763455" w:rsidP="00E6741D">
            <w:pPr>
              <w:spacing w:before="0"/>
              <w:jc w:val="center"/>
              <w:rPr>
                <w:ins w:id="1217" w:author="Gary Sullivan" w:date="2020-10-09T15:19:00Z"/>
                <w:lang w:val="en-US"/>
              </w:rPr>
            </w:pPr>
            <w:ins w:id="1218" w:author="Gary Sullivan" w:date="2020-10-09T15:19:00Z">
              <w:r w:rsidRPr="00C54E2A">
                <w:rPr>
                  <w:lang w:val="en-US"/>
                </w:rPr>
                <w:t>5186%</w:t>
              </w:r>
            </w:ins>
          </w:p>
        </w:tc>
        <w:tc>
          <w:tcPr>
            <w:tcW w:w="1060" w:type="dxa"/>
            <w:tcBorders>
              <w:top w:val="nil"/>
              <w:left w:val="nil"/>
              <w:bottom w:val="single" w:sz="8" w:space="0" w:color="000000"/>
              <w:right w:val="single" w:sz="8" w:space="0" w:color="000000"/>
            </w:tcBorders>
            <w:tcPrChange w:id="1219" w:author="Gary Sullivan" w:date="2020-10-09T15:20:00Z">
              <w:tcPr>
                <w:tcW w:w="1060" w:type="dxa"/>
                <w:gridSpan w:val="2"/>
                <w:tcBorders>
                  <w:top w:val="nil"/>
                  <w:left w:val="nil"/>
                  <w:bottom w:val="single" w:sz="8" w:space="0" w:color="000000"/>
                  <w:right w:val="single" w:sz="8" w:space="0" w:color="000000"/>
                </w:tcBorders>
              </w:tcPr>
            </w:tcPrChange>
          </w:tcPr>
          <w:p w14:paraId="4C99C5CD" w14:textId="77777777" w:rsidR="00763455" w:rsidRPr="00C54E2A" w:rsidRDefault="00763455" w:rsidP="00E6741D">
            <w:pPr>
              <w:spacing w:before="0"/>
              <w:jc w:val="center"/>
              <w:rPr>
                <w:ins w:id="1220" w:author="Gary Sullivan" w:date="2020-10-09T15:19:00Z"/>
                <w:lang w:val="en-US"/>
              </w:rPr>
            </w:pPr>
            <w:ins w:id="1221" w:author="Gary Sullivan" w:date="2020-10-09T15:19:00Z">
              <w:r w:rsidRPr="00C54E2A">
                <w:rPr>
                  <w:lang w:val="en-US"/>
                </w:rPr>
                <w:t>886%</w:t>
              </w:r>
            </w:ins>
          </w:p>
        </w:tc>
      </w:tr>
    </w:tbl>
    <w:p w14:paraId="17B166A4" w14:textId="77777777" w:rsidR="00763455" w:rsidRPr="00C54E2A" w:rsidRDefault="00763455" w:rsidP="00763455">
      <w:pPr>
        <w:keepNext/>
        <w:rPr>
          <w:ins w:id="1222" w:author="Gary Sullivan" w:date="2020-10-09T15:19:00Z"/>
          <w:lang w:val="en-US"/>
        </w:rPr>
      </w:pPr>
      <w:ins w:id="1223" w:author="Gary Sullivan" w:date="2020-10-09T15:19:00Z">
        <w:r w:rsidRPr="00C54E2A">
          <w:rPr>
            <w:lang w:val="en-US"/>
          </w:rPr>
          <w:t>Experimental results (Low Delay B)</w:t>
        </w:r>
      </w:ins>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Change w:id="1224">
          <w:tblGrid>
            <w:gridCol w:w="1152"/>
            <w:gridCol w:w="488"/>
            <w:gridCol w:w="572"/>
            <w:gridCol w:w="488"/>
            <w:gridCol w:w="572"/>
            <w:gridCol w:w="488"/>
            <w:gridCol w:w="572"/>
            <w:gridCol w:w="488"/>
            <w:gridCol w:w="572"/>
            <w:gridCol w:w="488"/>
            <w:gridCol w:w="572"/>
            <w:gridCol w:w="488"/>
            <w:gridCol w:w="572"/>
            <w:gridCol w:w="488"/>
            <w:gridCol w:w="572"/>
            <w:gridCol w:w="488"/>
          </w:tblGrid>
        </w:tblGridChange>
      </w:tblGrid>
      <w:tr w:rsidR="00763455" w:rsidRPr="00C54E2A" w14:paraId="57666F6D" w14:textId="77777777" w:rsidTr="00763455">
        <w:trPr>
          <w:trHeight w:val="255"/>
          <w:ins w:id="1225" w:author="Gary Sullivan" w:date="2020-10-09T15:19:00Z"/>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ins w:id="1226" w:author="Gary Sullivan" w:date="2020-10-09T15:19:00Z"/>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ins w:id="1227" w:author="Gary Sullivan" w:date="2020-10-09T15:19:00Z"/>
                <w:b/>
                <w:bCs/>
                <w:lang w:val="en-US"/>
              </w:rPr>
            </w:pPr>
            <w:ins w:id="1228" w:author="Gary Sullivan" w:date="2020-10-09T15:19:00Z">
              <w:r w:rsidRPr="00C54E2A">
                <w:rPr>
                  <w:b/>
                  <w:bCs/>
                  <w:lang w:val="en-US"/>
                </w:rPr>
                <w:t>Low delay B Main</w:t>
              </w:r>
              <w:r>
                <w:rPr>
                  <w:b/>
                  <w:bCs/>
                  <w:lang w:val="en-US"/>
                </w:rPr>
                <w:t xml:space="preserve"> </w:t>
              </w:r>
              <w:r w:rsidRPr="00C54E2A">
                <w:rPr>
                  <w:b/>
                  <w:bCs/>
                  <w:lang w:val="en-US"/>
                </w:rPr>
                <w:t>10</w:t>
              </w:r>
            </w:ins>
          </w:p>
        </w:tc>
      </w:tr>
      <w:tr w:rsidR="00763455" w:rsidRPr="00C54E2A" w14:paraId="174F6B9F" w14:textId="77777777" w:rsidTr="00763455">
        <w:trPr>
          <w:trHeight w:val="255"/>
          <w:ins w:id="1229" w:author="Gary Sullivan" w:date="2020-10-09T15:19:00Z"/>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ins w:id="1230" w:author="Gary Sullivan" w:date="2020-10-09T15:19:00Z"/>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ins w:id="1231" w:author="Gary Sullivan" w:date="2020-10-09T15:19:00Z"/>
                <w:lang w:val="en-US"/>
              </w:rPr>
            </w:pPr>
            <w:ins w:id="1232" w:author="Gary Sullivan" w:date="2020-10-09T15:19:00Z">
              <w:r w:rsidRPr="00C54E2A">
                <w:rPr>
                  <w:lang w:val="en-US"/>
                </w:rPr>
                <w:t>VMAF</w:t>
              </w:r>
            </w:ins>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ins w:id="1233" w:author="Gary Sullivan" w:date="2020-10-09T15:19:00Z"/>
                <w:lang w:val="en-US"/>
              </w:rPr>
            </w:pPr>
            <w:ins w:id="1234" w:author="Gary Sullivan" w:date="2020-10-09T15:19:00Z">
              <w:r w:rsidRPr="00C54E2A">
                <w:rPr>
                  <w:lang w:val="en-US"/>
                </w:rPr>
                <w:t>Y</w:t>
              </w:r>
            </w:ins>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ins w:id="1235" w:author="Gary Sullivan" w:date="2020-10-09T15:19:00Z"/>
                <w:lang w:val="en-US"/>
              </w:rPr>
            </w:pPr>
            <w:ins w:id="1236" w:author="Gary Sullivan" w:date="2020-10-09T15:19:00Z">
              <w:r w:rsidRPr="00C54E2A">
                <w:rPr>
                  <w:lang w:val="en-US"/>
                </w:rPr>
                <w:t>U</w:t>
              </w:r>
            </w:ins>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ins w:id="1237" w:author="Gary Sullivan" w:date="2020-10-09T15:19:00Z"/>
                <w:lang w:val="en-US"/>
              </w:rPr>
            </w:pPr>
            <w:ins w:id="1238" w:author="Gary Sullivan" w:date="2020-10-09T15:19:00Z">
              <w:r w:rsidRPr="00C54E2A">
                <w:rPr>
                  <w:lang w:val="en-US"/>
                </w:rPr>
                <w:t>V</w:t>
              </w:r>
            </w:ins>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ins w:id="1239" w:author="Gary Sullivan" w:date="2020-10-09T15:19:00Z"/>
                <w:lang w:val="en-US"/>
              </w:rPr>
            </w:pPr>
            <w:proofErr w:type="spellStart"/>
            <w:ins w:id="1240" w:author="Gary Sullivan" w:date="2020-10-09T15:19:00Z">
              <w:r w:rsidRPr="00C54E2A">
                <w:rPr>
                  <w:lang w:val="en-US"/>
                </w:rPr>
                <w:t>EncT</w:t>
              </w:r>
              <w:proofErr w:type="spellEnd"/>
              <w:r w:rsidRPr="00C54E2A">
                <w:rPr>
                  <w:lang w:val="en-US"/>
                </w:rPr>
                <w:t>-CPU</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ins w:id="1241" w:author="Gary Sullivan" w:date="2020-10-09T15:19:00Z"/>
                <w:lang w:val="en-US"/>
              </w:rPr>
            </w:pPr>
            <w:proofErr w:type="spellStart"/>
            <w:ins w:id="1242" w:author="Gary Sullivan" w:date="2020-10-09T15:19:00Z">
              <w:r w:rsidRPr="00C54E2A">
                <w:rPr>
                  <w:lang w:val="en-US"/>
                </w:rPr>
                <w:t>DecT</w:t>
              </w:r>
              <w:proofErr w:type="spellEnd"/>
              <w:r w:rsidRPr="00C54E2A">
                <w:rPr>
                  <w:lang w:val="en-US"/>
                </w:rPr>
                <w:t>-CPU</w:t>
              </w:r>
            </w:ins>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ins w:id="1243" w:author="Gary Sullivan" w:date="2020-10-09T15:19:00Z"/>
                <w:lang w:val="en-US"/>
              </w:rPr>
            </w:pPr>
            <w:proofErr w:type="spellStart"/>
            <w:ins w:id="1244" w:author="Gary Sullivan" w:date="2020-10-09T15:19:00Z">
              <w:r w:rsidRPr="00C54E2A">
                <w:rPr>
                  <w:lang w:val="en-US"/>
                </w:rPr>
                <w:t>DecT</w:t>
              </w:r>
              <w:proofErr w:type="spellEnd"/>
              <w:r w:rsidRPr="00C54E2A">
                <w:rPr>
                  <w:lang w:val="en-US"/>
                </w:rPr>
                <w:t>-GPU</w:t>
              </w:r>
            </w:ins>
          </w:p>
        </w:tc>
      </w:tr>
      <w:tr w:rsidR="00763455" w:rsidRPr="00C54E2A" w14:paraId="062F9572" w14:textId="77777777" w:rsidTr="00763455">
        <w:trPr>
          <w:trHeight w:val="255"/>
          <w:ins w:id="1245" w:author="Gary Sullivan" w:date="2020-10-09T15:19:00Z"/>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ins w:id="1246" w:author="Gary Sullivan" w:date="2020-10-09T15:19:00Z"/>
                <w:lang w:val="en-US"/>
              </w:rPr>
            </w:pPr>
            <w:ins w:id="1247" w:author="Gary Sullivan" w:date="2020-10-09T15:19:00Z">
              <w:r w:rsidRPr="00C54E2A">
                <w:rPr>
                  <w:lang w:val="en-US"/>
                </w:rPr>
                <w:t>Class A1</w:t>
              </w:r>
            </w:ins>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ins w:id="1248" w:author="Gary Sullivan" w:date="2020-10-09T15:19:00Z"/>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ins w:id="1249" w:author="Gary Sullivan" w:date="2020-10-09T15:19:00Z"/>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ins w:id="1250" w:author="Gary Sullivan" w:date="2020-10-09T15:19:00Z"/>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ins w:id="1251" w:author="Gary Sullivan" w:date="2020-10-09T15:19:00Z"/>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ins w:id="1252" w:author="Gary Sullivan" w:date="2020-10-09T15:19:00Z"/>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ins w:id="1253" w:author="Gary Sullivan" w:date="2020-10-09T15:19:00Z"/>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ins w:id="1254" w:author="Gary Sullivan" w:date="2020-10-09T15:19:00Z"/>
                <w:lang w:val="en-US"/>
              </w:rPr>
            </w:pPr>
          </w:p>
        </w:tc>
      </w:tr>
      <w:tr w:rsidR="00763455" w:rsidRPr="00C54E2A" w14:paraId="4992D841" w14:textId="77777777" w:rsidTr="00763455">
        <w:trPr>
          <w:trHeight w:val="255"/>
          <w:ins w:id="1255" w:author="Gary Sullivan" w:date="2020-10-09T15:19:00Z"/>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ins w:id="1256" w:author="Gary Sullivan" w:date="2020-10-09T15:19:00Z"/>
                <w:lang w:val="en-US"/>
              </w:rPr>
            </w:pPr>
            <w:ins w:id="1257" w:author="Gary Sullivan" w:date="2020-10-09T15:19:00Z">
              <w:r w:rsidRPr="00C54E2A">
                <w:rPr>
                  <w:lang w:val="en-US"/>
                </w:rPr>
                <w:t>Class A2</w:t>
              </w:r>
            </w:ins>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ins w:id="1258" w:author="Gary Sullivan" w:date="2020-10-09T15:19:00Z"/>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ins w:id="1259" w:author="Gary Sullivan" w:date="2020-10-09T15:19:00Z"/>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ins w:id="1260" w:author="Gary Sullivan" w:date="2020-10-09T15:19:00Z"/>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ins w:id="1261" w:author="Gary Sullivan" w:date="2020-10-09T15:19:00Z"/>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ins w:id="1262" w:author="Gary Sullivan" w:date="2020-10-09T15:19:00Z"/>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ins w:id="1263" w:author="Gary Sullivan" w:date="2020-10-09T15:19:00Z"/>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ins w:id="1264" w:author="Gary Sullivan" w:date="2020-10-09T15:19:00Z"/>
                <w:lang w:val="en-US"/>
              </w:rPr>
            </w:pPr>
          </w:p>
        </w:tc>
      </w:tr>
      <w:tr w:rsidR="00763455" w:rsidRPr="00C54E2A" w14:paraId="40E9D719" w14:textId="77777777" w:rsidTr="00763455">
        <w:trPr>
          <w:trHeight w:val="255"/>
          <w:ins w:id="1265" w:author="Gary Sullivan" w:date="2020-10-09T15:19:00Z"/>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ins w:id="1266" w:author="Gary Sullivan" w:date="2020-10-09T15:19:00Z"/>
                <w:lang w:val="en-US"/>
              </w:rPr>
            </w:pPr>
            <w:ins w:id="1267" w:author="Gary Sullivan" w:date="2020-10-09T15:19:00Z">
              <w:r w:rsidRPr="00C54E2A">
                <w:rPr>
                  <w:lang w:val="en-US"/>
                </w:rPr>
                <w:t>Class B</w:t>
              </w:r>
            </w:ins>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ins w:id="1268" w:author="Gary Sullivan" w:date="2020-10-09T15:19:00Z"/>
                <w:lang w:val="en-US"/>
              </w:rPr>
            </w:pPr>
            <w:ins w:id="1269" w:author="Gary Sullivan" w:date="2020-10-09T15:19:00Z">
              <w:r>
                <w:rPr>
                  <w:lang w:val="en-US"/>
                </w:rPr>
                <w:t>−</w:t>
              </w:r>
              <w:r w:rsidRPr="00C54E2A">
                <w:rPr>
                  <w:lang w:val="en-US"/>
                </w:rPr>
                <w:t>2.61%</w:t>
              </w:r>
            </w:ins>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ins w:id="1270" w:author="Gary Sullivan" w:date="2020-10-09T15:19:00Z"/>
                <w:lang w:val="en-US"/>
              </w:rPr>
            </w:pPr>
            <w:ins w:id="1271" w:author="Gary Sullivan" w:date="2020-10-09T15:19:00Z">
              <w:r>
                <w:rPr>
                  <w:lang w:val="en-US"/>
                </w:rPr>
                <w:t>−</w:t>
              </w:r>
              <w:r w:rsidRPr="00C54E2A">
                <w:rPr>
                  <w:lang w:val="en-US"/>
                </w:rPr>
                <w:t>1.03%</w:t>
              </w:r>
            </w:ins>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ins w:id="1272" w:author="Gary Sullivan" w:date="2020-10-09T15:19:00Z"/>
                <w:lang w:val="en-US"/>
              </w:rPr>
            </w:pPr>
            <w:ins w:id="1273" w:author="Gary Sullivan" w:date="2020-10-09T15:19:00Z">
              <w:r>
                <w:rPr>
                  <w:lang w:val="en-US"/>
                </w:rPr>
                <w:t>−</w:t>
              </w:r>
              <w:r w:rsidRPr="00C54E2A">
                <w:rPr>
                  <w:lang w:val="en-US"/>
                </w:rPr>
                <w:t>12.13%</w:t>
              </w:r>
            </w:ins>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ins w:id="1274" w:author="Gary Sullivan" w:date="2020-10-09T15:19:00Z"/>
                <w:lang w:val="en-US"/>
              </w:rPr>
            </w:pPr>
            <w:ins w:id="1275" w:author="Gary Sullivan" w:date="2020-10-09T15:19:00Z">
              <w:r>
                <w:rPr>
                  <w:lang w:val="en-US"/>
                </w:rPr>
                <w:t>−</w:t>
              </w:r>
              <w:r w:rsidRPr="00C54E2A">
                <w:rPr>
                  <w:lang w:val="en-US"/>
                </w:rPr>
                <w:t>9.81%</w:t>
              </w:r>
            </w:ins>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ins w:id="1276" w:author="Gary Sullivan" w:date="2020-10-09T15:19:00Z"/>
                <w:lang w:val="en-US"/>
              </w:rPr>
            </w:pPr>
            <w:ins w:id="1277" w:author="Gary Sullivan" w:date="2020-10-09T15:19:00Z">
              <w:r w:rsidRPr="00C54E2A">
                <w:rPr>
                  <w:lang w:val="en-US"/>
                </w:rPr>
                <w:t>127%</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ins w:id="1278" w:author="Gary Sullivan" w:date="2020-10-09T15:19:00Z"/>
                <w:lang w:val="en-US"/>
              </w:rPr>
            </w:pPr>
            <w:ins w:id="1279" w:author="Gary Sullivan" w:date="2020-10-09T15:19:00Z">
              <w:r w:rsidRPr="00C54E2A">
                <w:rPr>
                  <w:lang w:val="en-US"/>
                </w:rPr>
                <w:t>32380%</w:t>
              </w:r>
            </w:ins>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ins w:id="1280" w:author="Gary Sullivan" w:date="2020-10-09T15:19:00Z"/>
                <w:lang w:val="en-US"/>
              </w:rPr>
            </w:pPr>
            <w:ins w:id="1281" w:author="Gary Sullivan" w:date="2020-10-09T15:19:00Z">
              <w:r w:rsidRPr="00C54E2A">
                <w:rPr>
                  <w:lang w:val="en-US"/>
                </w:rPr>
                <w:t>2847%</w:t>
              </w:r>
            </w:ins>
          </w:p>
        </w:tc>
      </w:tr>
      <w:tr w:rsidR="00763455" w:rsidRPr="00C54E2A" w14:paraId="7FC5C08C" w14:textId="77777777" w:rsidTr="00763455">
        <w:trPr>
          <w:trHeight w:val="255"/>
          <w:ins w:id="1282" w:author="Gary Sullivan" w:date="2020-10-09T15:19:00Z"/>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ins w:id="1283" w:author="Gary Sullivan" w:date="2020-10-09T15:19:00Z"/>
                <w:lang w:val="en-US"/>
              </w:rPr>
            </w:pPr>
            <w:ins w:id="1284" w:author="Gary Sullivan" w:date="2020-10-09T15:19:00Z">
              <w:r w:rsidRPr="00C54E2A">
                <w:rPr>
                  <w:lang w:val="en-US"/>
                </w:rPr>
                <w:t>Class C</w:t>
              </w:r>
            </w:ins>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ins w:id="1285" w:author="Gary Sullivan" w:date="2020-10-09T15:19:00Z"/>
                <w:lang w:val="en-US"/>
              </w:rPr>
            </w:pPr>
            <w:ins w:id="1286" w:author="Gary Sullivan" w:date="2020-10-09T15:19:00Z">
              <w:r>
                <w:rPr>
                  <w:lang w:val="en-US"/>
                </w:rPr>
                <w:t>−</w:t>
              </w:r>
              <w:r w:rsidRPr="00C54E2A">
                <w:rPr>
                  <w:lang w:val="en-US"/>
                </w:rPr>
                <w:t>2.43%</w:t>
              </w:r>
            </w:ins>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ins w:id="1287" w:author="Gary Sullivan" w:date="2020-10-09T15:19:00Z"/>
                <w:lang w:val="en-US"/>
              </w:rPr>
            </w:pPr>
            <w:ins w:id="1288" w:author="Gary Sullivan" w:date="2020-10-09T15:19:00Z">
              <w:r>
                <w:rPr>
                  <w:lang w:val="en-US"/>
                </w:rPr>
                <w:t>−</w:t>
              </w:r>
              <w:r w:rsidRPr="00C54E2A">
                <w:rPr>
                  <w:lang w:val="en-US"/>
                </w:rPr>
                <w:t>0.91%</w:t>
              </w:r>
            </w:ins>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ins w:id="1289" w:author="Gary Sullivan" w:date="2020-10-09T15:19:00Z"/>
                <w:lang w:val="en-US"/>
              </w:rPr>
            </w:pPr>
            <w:ins w:id="1290" w:author="Gary Sullivan" w:date="2020-10-09T15:19:00Z">
              <w:r>
                <w:rPr>
                  <w:lang w:val="en-US"/>
                </w:rPr>
                <w:t>−</w:t>
              </w:r>
              <w:r w:rsidRPr="00C54E2A">
                <w:rPr>
                  <w:lang w:val="en-US"/>
                </w:rPr>
                <w:t>10.84%</w:t>
              </w:r>
            </w:ins>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ins w:id="1291" w:author="Gary Sullivan" w:date="2020-10-09T15:19:00Z"/>
                <w:lang w:val="en-US"/>
              </w:rPr>
            </w:pPr>
            <w:ins w:id="1292" w:author="Gary Sullivan" w:date="2020-10-09T15:19:00Z">
              <w:r>
                <w:rPr>
                  <w:lang w:val="en-US"/>
                </w:rPr>
                <w:t>−</w:t>
              </w:r>
              <w:r w:rsidRPr="00C54E2A">
                <w:rPr>
                  <w:lang w:val="en-US"/>
                </w:rPr>
                <w:t>9.41%</w:t>
              </w:r>
            </w:ins>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ins w:id="1293" w:author="Gary Sullivan" w:date="2020-10-09T15:19:00Z"/>
                <w:lang w:val="en-US"/>
              </w:rPr>
            </w:pPr>
            <w:ins w:id="1294" w:author="Gary Sullivan" w:date="2020-10-09T15:19:00Z">
              <w:r w:rsidRPr="00C54E2A">
                <w:rPr>
                  <w:lang w:val="en-US"/>
                </w:rPr>
                <w:t>120%</w:t>
              </w:r>
            </w:ins>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ins w:id="1295" w:author="Gary Sullivan" w:date="2020-10-09T15:19:00Z"/>
                <w:lang w:val="en-US"/>
              </w:rPr>
            </w:pPr>
            <w:ins w:id="1296" w:author="Gary Sullivan" w:date="2020-10-09T15:19:00Z">
              <w:r w:rsidRPr="00C54E2A">
                <w:rPr>
                  <w:lang w:val="en-US"/>
                </w:rPr>
                <w:t>33890%</w:t>
              </w:r>
            </w:ins>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ins w:id="1297" w:author="Gary Sullivan" w:date="2020-10-09T15:19:00Z"/>
                <w:lang w:val="en-US"/>
              </w:rPr>
            </w:pPr>
            <w:ins w:id="1298" w:author="Gary Sullivan" w:date="2020-10-09T15:19:00Z">
              <w:r w:rsidRPr="00C54E2A">
                <w:rPr>
                  <w:lang w:val="en-US"/>
                </w:rPr>
                <w:t>2804%</w:t>
              </w:r>
            </w:ins>
          </w:p>
        </w:tc>
      </w:tr>
      <w:tr w:rsidR="00763455" w:rsidRPr="00C54E2A" w14:paraId="77B8FF51" w14:textId="77777777" w:rsidTr="00763455">
        <w:trPr>
          <w:trHeight w:val="255"/>
          <w:ins w:id="1299" w:author="Gary Sullivan" w:date="2020-10-09T15:19:00Z"/>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ins w:id="1300" w:author="Gary Sullivan" w:date="2020-10-09T15:19:00Z"/>
                <w:lang w:val="en-US"/>
              </w:rPr>
            </w:pPr>
            <w:ins w:id="1301" w:author="Gary Sullivan" w:date="2020-10-09T15:19:00Z">
              <w:r w:rsidRPr="00C54E2A">
                <w:rPr>
                  <w:lang w:val="en-US"/>
                </w:rPr>
                <w:t>Class E</w:t>
              </w:r>
            </w:ins>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ins w:id="1302" w:author="Gary Sullivan" w:date="2020-10-09T15:19:00Z"/>
                <w:lang w:val="en-US"/>
              </w:rPr>
            </w:pPr>
            <w:ins w:id="1303" w:author="Gary Sullivan" w:date="2020-10-09T15:19:00Z">
              <w:r>
                <w:rPr>
                  <w:lang w:val="en-US"/>
                </w:rPr>
                <w:t>−</w:t>
              </w:r>
              <w:r w:rsidRPr="00C54E2A">
                <w:rPr>
                  <w:lang w:val="en-US"/>
                </w:rPr>
                <w:t>2.56%</w:t>
              </w:r>
            </w:ins>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ins w:id="1304" w:author="Gary Sullivan" w:date="2020-10-09T15:19:00Z"/>
                <w:lang w:val="en-US"/>
              </w:rPr>
            </w:pPr>
            <w:ins w:id="1305" w:author="Gary Sullivan" w:date="2020-10-09T15:19:00Z">
              <w:r>
                <w:rPr>
                  <w:lang w:val="en-US"/>
                </w:rPr>
                <w:t>−</w:t>
              </w:r>
              <w:r w:rsidRPr="00C54E2A">
                <w:rPr>
                  <w:lang w:val="en-US"/>
                </w:rPr>
                <w:t>2.55%</w:t>
              </w:r>
            </w:ins>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ins w:id="1306" w:author="Gary Sullivan" w:date="2020-10-09T15:19:00Z"/>
                <w:lang w:val="en-US"/>
              </w:rPr>
            </w:pPr>
            <w:ins w:id="1307" w:author="Gary Sullivan" w:date="2020-10-09T15:19:00Z">
              <w:r>
                <w:rPr>
                  <w:lang w:val="en-US"/>
                </w:rPr>
                <w:t>−</w:t>
              </w:r>
              <w:r w:rsidRPr="00C54E2A">
                <w:rPr>
                  <w:lang w:val="en-US"/>
                </w:rPr>
                <w:t>5.33%</w:t>
              </w:r>
            </w:ins>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ins w:id="1308" w:author="Gary Sullivan" w:date="2020-10-09T15:19:00Z"/>
                <w:lang w:val="en-US"/>
              </w:rPr>
            </w:pPr>
            <w:ins w:id="1309" w:author="Gary Sullivan" w:date="2020-10-09T15:19:00Z">
              <w:r>
                <w:rPr>
                  <w:lang w:val="en-US"/>
                </w:rPr>
                <w:t>−</w:t>
              </w:r>
              <w:r w:rsidRPr="00C54E2A">
                <w:rPr>
                  <w:lang w:val="en-US"/>
                </w:rPr>
                <w:t>7.24%</w:t>
              </w:r>
            </w:ins>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ins w:id="1310" w:author="Gary Sullivan" w:date="2020-10-09T15:19:00Z"/>
                <w:lang w:val="en-US"/>
              </w:rPr>
            </w:pPr>
            <w:ins w:id="1311" w:author="Gary Sullivan" w:date="2020-10-09T15:19:00Z">
              <w:r w:rsidRPr="00C54E2A">
                <w:rPr>
                  <w:lang w:val="en-US"/>
                </w:rPr>
                <w:t>171%</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ins w:id="1312" w:author="Gary Sullivan" w:date="2020-10-09T15:19:00Z"/>
                <w:lang w:val="en-US"/>
              </w:rPr>
            </w:pPr>
            <w:ins w:id="1313" w:author="Gary Sullivan" w:date="2020-10-09T15:19:00Z">
              <w:r w:rsidRPr="00C54E2A">
                <w:rPr>
                  <w:lang w:val="en-US"/>
                </w:rPr>
                <w:t>18160%</w:t>
              </w:r>
            </w:ins>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ins w:id="1314" w:author="Gary Sullivan" w:date="2020-10-09T15:19:00Z"/>
                <w:lang w:val="en-US"/>
              </w:rPr>
            </w:pPr>
            <w:ins w:id="1315" w:author="Gary Sullivan" w:date="2020-10-09T15:19:00Z">
              <w:r w:rsidRPr="00C54E2A">
                <w:rPr>
                  <w:lang w:val="en-US"/>
                </w:rPr>
                <w:t>1616%</w:t>
              </w:r>
            </w:ins>
          </w:p>
        </w:tc>
      </w:tr>
      <w:tr w:rsidR="00763455" w:rsidRPr="00C54E2A" w14:paraId="70FB9F68" w14:textId="77777777" w:rsidTr="00763455">
        <w:trPr>
          <w:trHeight w:val="255"/>
          <w:ins w:id="1316" w:author="Gary Sullivan" w:date="2020-10-09T15:19:00Z"/>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ins w:id="1317" w:author="Gary Sullivan" w:date="2020-10-09T15:19:00Z"/>
                <w:lang w:val="en-US"/>
              </w:rPr>
            </w:pPr>
            <w:ins w:id="1318" w:author="Gary Sullivan" w:date="2020-10-09T15:19:00Z">
              <w:r w:rsidRPr="00C54E2A">
                <w:rPr>
                  <w:b/>
                  <w:bCs/>
                  <w:lang w:val="en-US"/>
                </w:rPr>
                <w:t>Overall</w:t>
              </w:r>
            </w:ins>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ins w:id="1319" w:author="Gary Sullivan" w:date="2020-10-09T15:19:00Z"/>
                <w:lang w:val="en-US"/>
              </w:rPr>
            </w:pPr>
            <w:ins w:id="1320" w:author="Gary Sullivan" w:date="2020-10-09T15:19:00Z">
              <w:r>
                <w:rPr>
                  <w:lang w:val="en-US"/>
                </w:rPr>
                <w:t>−</w:t>
              </w:r>
              <w:r w:rsidRPr="00C54E2A">
                <w:rPr>
                  <w:lang w:val="en-US"/>
                </w:rPr>
                <w:t>2.54%</w:t>
              </w:r>
            </w:ins>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ins w:id="1321" w:author="Gary Sullivan" w:date="2020-10-09T15:19:00Z"/>
                <w:lang w:val="en-US"/>
              </w:rPr>
            </w:pPr>
            <w:ins w:id="1322" w:author="Gary Sullivan" w:date="2020-10-09T15:19:00Z">
              <w:r>
                <w:rPr>
                  <w:lang w:val="en-US"/>
                </w:rPr>
                <w:t>−</w:t>
              </w:r>
              <w:r w:rsidRPr="00C54E2A">
                <w:rPr>
                  <w:lang w:val="en-US"/>
                </w:rPr>
                <w:t>1.37%</w:t>
              </w:r>
            </w:ins>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ins w:id="1323" w:author="Gary Sullivan" w:date="2020-10-09T15:19:00Z"/>
                <w:lang w:val="en-US"/>
              </w:rPr>
            </w:pPr>
            <w:ins w:id="1324" w:author="Gary Sullivan" w:date="2020-10-09T15:19:00Z">
              <w:r>
                <w:rPr>
                  <w:lang w:val="en-US"/>
                </w:rPr>
                <w:t>−</w:t>
              </w:r>
              <w:r w:rsidRPr="00C54E2A">
                <w:rPr>
                  <w:lang w:val="en-US"/>
                </w:rPr>
                <w:t>10.00%</w:t>
              </w:r>
            </w:ins>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ins w:id="1325" w:author="Gary Sullivan" w:date="2020-10-09T15:19:00Z"/>
                <w:lang w:val="en-US"/>
              </w:rPr>
            </w:pPr>
            <w:ins w:id="1326" w:author="Gary Sullivan" w:date="2020-10-09T15:19:00Z">
              <w:r>
                <w:rPr>
                  <w:lang w:val="en-US"/>
                </w:rPr>
                <w:t>−</w:t>
              </w:r>
              <w:r w:rsidRPr="00C54E2A">
                <w:rPr>
                  <w:lang w:val="en-US"/>
                </w:rPr>
                <w:t>9.04%</w:t>
              </w:r>
            </w:ins>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ins w:id="1327" w:author="Gary Sullivan" w:date="2020-10-09T15:19:00Z"/>
                <w:lang w:val="en-US"/>
              </w:rPr>
            </w:pPr>
            <w:ins w:id="1328" w:author="Gary Sullivan" w:date="2020-10-09T15:19:00Z">
              <w:r w:rsidRPr="00C54E2A">
                <w:rPr>
                  <w:lang w:val="en-US"/>
                </w:rPr>
                <w:t>134%</w:t>
              </w:r>
            </w:ins>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ins w:id="1329" w:author="Gary Sullivan" w:date="2020-10-09T15:19:00Z"/>
                <w:lang w:val="en-US"/>
              </w:rPr>
            </w:pPr>
            <w:ins w:id="1330" w:author="Gary Sullivan" w:date="2020-10-09T15:19:00Z">
              <w:r w:rsidRPr="00C54E2A">
                <w:rPr>
                  <w:lang w:val="en-US"/>
                </w:rPr>
                <w:t>28450%</w:t>
              </w:r>
            </w:ins>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ins w:id="1331" w:author="Gary Sullivan" w:date="2020-10-09T15:19:00Z"/>
                <w:lang w:val="en-US"/>
              </w:rPr>
            </w:pPr>
            <w:ins w:id="1332" w:author="Gary Sullivan" w:date="2020-10-09T15:19:00Z">
              <w:r w:rsidRPr="00C54E2A">
                <w:rPr>
                  <w:lang w:val="en-US"/>
                </w:rPr>
                <w:t>2459%</w:t>
              </w:r>
            </w:ins>
          </w:p>
        </w:tc>
      </w:tr>
      <w:tr w:rsidR="00763455" w:rsidRPr="00C54E2A" w14:paraId="18E85F23" w14:textId="77777777" w:rsidTr="00763455">
        <w:trPr>
          <w:trHeight w:val="255"/>
          <w:ins w:id="1333" w:author="Gary Sullivan" w:date="2020-10-09T15:19:00Z"/>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ins w:id="1334" w:author="Gary Sullivan" w:date="2020-10-09T15:19:00Z"/>
                <w:lang w:val="en-US"/>
              </w:rPr>
            </w:pPr>
            <w:ins w:id="1335" w:author="Gary Sullivan" w:date="2020-10-09T15:19:00Z">
              <w:r w:rsidRPr="00C54E2A">
                <w:rPr>
                  <w:lang w:val="en-US"/>
                </w:rPr>
                <w:t>Class D</w:t>
              </w:r>
            </w:ins>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ins w:id="1336" w:author="Gary Sullivan" w:date="2020-10-09T15:19:00Z"/>
                <w:lang w:val="en-US"/>
              </w:rPr>
            </w:pPr>
            <w:ins w:id="1337" w:author="Gary Sullivan" w:date="2020-10-09T15:19:00Z">
              <w:r>
                <w:rPr>
                  <w:lang w:val="en-US"/>
                </w:rPr>
                <w:t>−</w:t>
              </w:r>
              <w:r w:rsidRPr="00C54E2A">
                <w:rPr>
                  <w:lang w:val="en-US"/>
                </w:rPr>
                <w:t>3.09%</w:t>
              </w:r>
            </w:ins>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ins w:id="1338" w:author="Gary Sullivan" w:date="2020-10-09T15:19:00Z"/>
                <w:lang w:val="en-US"/>
              </w:rPr>
            </w:pPr>
            <w:ins w:id="1339" w:author="Gary Sullivan" w:date="2020-10-09T15:19:00Z">
              <w:r>
                <w:rPr>
                  <w:lang w:val="en-US"/>
                </w:rPr>
                <w:t>−</w:t>
              </w:r>
              <w:r w:rsidRPr="00C54E2A">
                <w:rPr>
                  <w:lang w:val="en-US"/>
                </w:rPr>
                <w:t>1.17%</w:t>
              </w:r>
            </w:ins>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ins w:id="1340" w:author="Gary Sullivan" w:date="2020-10-09T15:19:00Z"/>
                <w:lang w:val="en-US"/>
              </w:rPr>
            </w:pPr>
            <w:ins w:id="1341" w:author="Gary Sullivan" w:date="2020-10-09T15:19:00Z">
              <w:r>
                <w:rPr>
                  <w:lang w:val="en-US"/>
                </w:rPr>
                <w:t>−</w:t>
              </w:r>
              <w:r w:rsidRPr="00C54E2A">
                <w:rPr>
                  <w:lang w:val="en-US"/>
                </w:rPr>
                <w:t>10.34%</w:t>
              </w:r>
            </w:ins>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ins w:id="1342" w:author="Gary Sullivan" w:date="2020-10-09T15:19:00Z"/>
                <w:lang w:val="en-US"/>
              </w:rPr>
            </w:pPr>
            <w:ins w:id="1343" w:author="Gary Sullivan" w:date="2020-10-09T15:19:00Z">
              <w:r>
                <w:rPr>
                  <w:lang w:val="en-US"/>
                </w:rPr>
                <w:t>−</w:t>
              </w:r>
              <w:r w:rsidRPr="00C54E2A">
                <w:rPr>
                  <w:lang w:val="en-US"/>
                </w:rPr>
                <w:t>10.32%</w:t>
              </w:r>
            </w:ins>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ins w:id="1344" w:author="Gary Sullivan" w:date="2020-10-09T15:19:00Z"/>
                <w:lang w:val="en-US"/>
              </w:rPr>
            </w:pPr>
            <w:ins w:id="1345" w:author="Gary Sullivan" w:date="2020-10-09T15:19:00Z">
              <w:r w:rsidRPr="00C54E2A">
                <w:rPr>
                  <w:lang w:val="en-US"/>
                </w:rPr>
                <w:t>118%</w:t>
              </w:r>
            </w:ins>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ins w:id="1346" w:author="Gary Sullivan" w:date="2020-10-09T15:19:00Z"/>
                <w:lang w:val="en-US"/>
              </w:rPr>
            </w:pPr>
            <w:ins w:id="1347" w:author="Gary Sullivan" w:date="2020-10-09T15:19:00Z">
              <w:r w:rsidRPr="00C54E2A">
                <w:rPr>
                  <w:lang w:val="en-US"/>
                </w:rPr>
                <w:t>20621%</w:t>
              </w:r>
            </w:ins>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ins w:id="1348" w:author="Gary Sullivan" w:date="2020-10-09T15:19:00Z"/>
                <w:lang w:val="en-US"/>
              </w:rPr>
            </w:pPr>
            <w:ins w:id="1349" w:author="Gary Sullivan" w:date="2020-10-09T15:19:00Z">
              <w:r w:rsidRPr="00C54E2A">
                <w:rPr>
                  <w:lang w:val="en-US"/>
                </w:rPr>
                <w:t>1812%</w:t>
              </w:r>
            </w:ins>
          </w:p>
        </w:tc>
      </w:tr>
      <w:tr w:rsidR="00763455" w:rsidRPr="00C54E2A" w14:paraId="51A5D208" w14:textId="77777777" w:rsidTr="00763455">
        <w:tblPrEx>
          <w:tblW w:w="8572" w:type="dxa"/>
          <w:tblLayout w:type="fixed"/>
          <w:tblCellMar>
            <w:left w:w="29" w:type="dxa"/>
            <w:right w:w="29" w:type="dxa"/>
          </w:tblCellMar>
          <w:tblLook w:val="0600" w:firstRow="0" w:lastRow="0" w:firstColumn="0" w:lastColumn="0" w:noHBand="1" w:noVBand="1"/>
          <w:tblPrExChange w:id="1350" w:author="Gary Sullivan" w:date="2020-10-09T15:21:00Z">
            <w:tblPrEx>
              <w:tblW w:w="9060" w:type="dxa"/>
              <w:tblLayout w:type="fixed"/>
              <w:tblCellMar>
                <w:left w:w="29" w:type="dxa"/>
                <w:right w:w="29" w:type="dxa"/>
              </w:tblCellMar>
              <w:tblLook w:val="0600" w:firstRow="0" w:lastRow="0" w:firstColumn="0" w:lastColumn="0" w:noHBand="1" w:noVBand="1"/>
            </w:tblPrEx>
          </w:tblPrExChange>
        </w:tblPrEx>
        <w:trPr>
          <w:trHeight w:val="255"/>
          <w:ins w:id="1351" w:author="Gary Sullivan" w:date="2020-10-09T15:19:00Z"/>
          <w:trPrChange w:id="1352" w:author="Gary Sullivan" w:date="2020-10-09T15:21:00Z">
            <w:trPr>
              <w:trHeight w:val="255"/>
            </w:trPr>
          </w:trPrChange>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1353" w:author="Gary Sullivan" w:date="2020-10-09T15:21:00Z">
              <w:tcPr>
                <w:tcW w:w="1640"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25966E99" w14:textId="77777777" w:rsidR="00763455" w:rsidRPr="00C54E2A" w:rsidRDefault="00763455" w:rsidP="00E6741D">
            <w:pPr>
              <w:spacing w:before="0"/>
              <w:rPr>
                <w:ins w:id="1354" w:author="Gary Sullivan" w:date="2020-10-09T15:19:00Z"/>
                <w:lang w:val="en-US"/>
              </w:rPr>
            </w:pPr>
            <w:ins w:id="1355" w:author="Gary Sullivan" w:date="2020-10-09T15:19:00Z">
              <w:r w:rsidRPr="00C54E2A">
                <w:rPr>
                  <w:lang w:val="en-US"/>
                </w:rPr>
                <w:t>Class F</w:t>
              </w:r>
            </w:ins>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1356" w:author="Gary Sullivan" w:date="2020-10-09T15:21:00Z">
              <w:tcPr>
                <w:tcW w:w="1060" w:type="dxa"/>
                <w:gridSpan w:val="2"/>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171DB5DB" w14:textId="77777777" w:rsidR="00763455" w:rsidRPr="00C54E2A" w:rsidRDefault="00763455" w:rsidP="00E6741D">
            <w:pPr>
              <w:spacing w:before="0"/>
              <w:jc w:val="center"/>
              <w:rPr>
                <w:ins w:id="1357" w:author="Gary Sullivan" w:date="2020-10-09T15:19:00Z"/>
                <w:lang w:val="en-US"/>
              </w:rPr>
            </w:pPr>
            <w:ins w:id="1358" w:author="Gary Sullivan" w:date="2020-10-09T15:19:00Z">
              <w:r>
                <w:rPr>
                  <w:lang w:val="en-US"/>
                </w:rPr>
                <w:t>−</w:t>
              </w:r>
              <w:r w:rsidRPr="00C54E2A">
                <w:rPr>
                  <w:lang w:val="en-US"/>
                </w:rPr>
                <w:t>0.77%</w:t>
              </w:r>
            </w:ins>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Change w:id="1359" w:author="Gary Sullivan" w:date="2020-10-09T15:21:00Z">
              <w:tcPr>
                <w:tcW w:w="1060" w:type="dxa"/>
                <w:gridSpan w:val="2"/>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69D656F7" w14:textId="77777777" w:rsidR="00763455" w:rsidRPr="00C54E2A" w:rsidRDefault="00763455" w:rsidP="00E6741D">
            <w:pPr>
              <w:spacing w:before="0"/>
              <w:jc w:val="center"/>
              <w:rPr>
                <w:ins w:id="1360" w:author="Gary Sullivan" w:date="2020-10-09T15:19:00Z"/>
                <w:lang w:val="en-US"/>
              </w:rPr>
            </w:pPr>
            <w:ins w:id="1361" w:author="Gary Sullivan" w:date="2020-10-09T15:19:00Z">
              <w:r>
                <w:rPr>
                  <w:lang w:val="en-US"/>
                </w:rPr>
                <w:t>−</w:t>
              </w:r>
              <w:r w:rsidRPr="00C54E2A">
                <w:rPr>
                  <w:lang w:val="en-US"/>
                </w:rPr>
                <w:t>0.31%</w:t>
              </w:r>
            </w:ins>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Change w:id="1362" w:author="Gary Sullivan" w:date="2020-10-09T15:21:00Z">
              <w:tcPr>
                <w:tcW w:w="1060" w:type="dxa"/>
                <w:gridSpan w:val="2"/>
                <w:tcBorders>
                  <w:top w:val="nil"/>
                  <w:left w:val="nil"/>
                  <w:bottom w:val="single" w:sz="8" w:space="0" w:color="000000"/>
                  <w:right w:val="nil"/>
                </w:tcBorders>
                <w:shd w:val="clear" w:color="auto" w:fill="CCFFCC"/>
                <w:tcMar>
                  <w:top w:w="15" w:type="dxa"/>
                  <w:left w:w="15" w:type="dxa"/>
                  <w:bottom w:w="0" w:type="dxa"/>
                  <w:right w:w="15" w:type="dxa"/>
                </w:tcMar>
                <w:vAlign w:val="center"/>
                <w:hideMark/>
              </w:tcPr>
            </w:tcPrChange>
          </w:tcPr>
          <w:p w14:paraId="5ED33BB6" w14:textId="77777777" w:rsidR="00763455" w:rsidRPr="00C54E2A" w:rsidRDefault="00763455" w:rsidP="00E6741D">
            <w:pPr>
              <w:spacing w:before="0"/>
              <w:jc w:val="center"/>
              <w:rPr>
                <w:ins w:id="1363" w:author="Gary Sullivan" w:date="2020-10-09T15:19:00Z"/>
                <w:lang w:val="en-US"/>
              </w:rPr>
            </w:pPr>
            <w:ins w:id="1364" w:author="Gary Sullivan" w:date="2020-10-09T15:19:00Z">
              <w:r>
                <w:rPr>
                  <w:lang w:val="en-US"/>
                </w:rPr>
                <w:t>−</w:t>
              </w:r>
              <w:r w:rsidRPr="00C54E2A">
                <w:rPr>
                  <w:lang w:val="en-US"/>
                </w:rPr>
                <w:t>4.95%</w:t>
              </w:r>
            </w:ins>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Change w:id="1365" w:author="Gary Sullivan" w:date="2020-10-09T15:21:00Z">
              <w:tcPr>
                <w:tcW w:w="1060" w:type="dxa"/>
                <w:gridSpan w:val="2"/>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tcPrChange>
          </w:tcPr>
          <w:p w14:paraId="68A6AA3A" w14:textId="77777777" w:rsidR="00763455" w:rsidRPr="00C54E2A" w:rsidRDefault="00763455" w:rsidP="00E6741D">
            <w:pPr>
              <w:spacing w:before="0"/>
              <w:jc w:val="center"/>
              <w:rPr>
                <w:ins w:id="1366" w:author="Gary Sullivan" w:date="2020-10-09T15:19:00Z"/>
                <w:lang w:val="en-US"/>
              </w:rPr>
            </w:pPr>
            <w:ins w:id="1367" w:author="Gary Sullivan" w:date="2020-10-09T15:19:00Z">
              <w:r>
                <w:rPr>
                  <w:lang w:val="en-US"/>
                </w:rPr>
                <w:t>−</w:t>
              </w:r>
              <w:r w:rsidRPr="00C54E2A">
                <w:rPr>
                  <w:lang w:val="en-US"/>
                </w:rPr>
                <w:t>3.77%</w:t>
              </w:r>
            </w:ins>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Change w:id="1368" w:author="Gary Sullivan" w:date="2020-10-09T15:21:00Z">
              <w:tcPr>
                <w:tcW w:w="1060" w:type="dxa"/>
                <w:gridSpan w:val="2"/>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tcPrChange>
          </w:tcPr>
          <w:p w14:paraId="5CDD6F9A" w14:textId="77777777" w:rsidR="00763455" w:rsidRPr="00C54E2A" w:rsidRDefault="00763455" w:rsidP="00E6741D">
            <w:pPr>
              <w:spacing w:before="0"/>
              <w:jc w:val="center"/>
              <w:rPr>
                <w:ins w:id="1369" w:author="Gary Sullivan" w:date="2020-10-09T15:19:00Z"/>
                <w:lang w:val="en-US"/>
              </w:rPr>
            </w:pPr>
            <w:ins w:id="1370" w:author="Gary Sullivan" w:date="2020-10-09T15:19:00Z">
              <w:r w:rsidRPr="00C54E2A">
                <w:rPr>
                  <w:lang w:val="en-US"/>
                </w:rPr>
                <w:t>154%</w:t>
              </w:r>
            </w:ins>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Change w:id="1371" w:author="Gary Sullivan" w:date="2020-10-09T15:21:00Z">
              <w:tcPr>
                <w:tcW w:w="1060" w:type="dxa"/>
                <w:gridSpan w:val="2"/>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360F3C70" w14:textId="77777777" w:rsidR="00763455" w:rsidRPr="00C54E2A" w:rsidRDefault="00763455" w:rsidP="00E6741D">
            <w:pPr>
              <w:spacing w:before="0"/>
              <w:jc w:val="center"/>
              <w:rPr>
                <w:ins w:id="1372" w:author="Gary Sullivan" w:date="2020-10-09T15:19:00Z"/>
                <w:lang w:val="en-US"/>
              </w:rPr>
            </w:pPr>
            <w:ins w:id="1373" w:author="Gary Sullivan" w:date="2020-10-09T15:19:00Z">
              <w:r w:rsidRPr="00C54E2A">
                <w:rPr>
                  <w:lang w:val="en-US"/>
                </w:rPr>
                <w:t>11838%</w:t>
              </w:r>
            </w:ins>
          </w:p>
        </w:tc>
        <w:tc>
          <w:tcPr>
            <w:tcW w:w="1060" w:type="dxa"/>
            <w:tcBorders>
              <w:top w:val="nil"/>
              <w:left w:val="nil"/>
              <w:bottom w:val="single" w:sz="8" w:space="0" w:color="000000"/>
              <w:right w:val="single" w:sz="8" w:space="0" w:color="000000"/>
            </w:tcBorders>
            <w:tcPrChange w:id="1374" w:author="Gary Sullivan" w:date="2020-10-09T15:21:00Z">
              <w:tcPr>
                <w:tcW w:w="1060" w:type="dxa"/>
                <w:gridSpan w:val="2"/>
                <w:tcBorders>
                  <w:top w:val="nil"/>
                  <w:left w:val="nil"/>
                  <w:bottom w:val="single" w:sz="8" w:space="0" w:color="000000"/>
                  <w:right w:val="single" w:sz="8" w:space="0" w:color="000000"/>
                </w:tcBorders>
              </w:tcPr>
            </w:tcPrChange>
          </w:tcPr>
          <w:p w14:paraId="018E7832" w14:textId="77777777" w:rsidR="00763455" w:rsidRPr="00C54E2A" w:rsidRDefault="00763455" w:rsidP="00E6741D">
            <w:pPr>
              <w:spacing w:before="0"/>
              <w:jc w:val="center"/>
              <w:rPr>
                <w:ins w:id="1375" w:author="Gary Sullivan" w:date="2020-10-09T15:19:00Z"/>
                <w:lang w:val="en-US"/>
              </w:rPr>
            </w:pPr>
            <w:ins w:id="1376" w:author="Gary Sullivan" w:date="2020-10-09T15:19:00Z">
              <w:r w:rsidRPr="00C54E2A">
                <w:rPr>
                  <w:lang w:val="en-US"/>
                </w:rPr>
                <w:t>1326%</w:t>
              </w:r>
            </w:ins>
          </w:p>
        </w:tc>
      </w:tr>
    </w:tbl>
    <w:p w14:paraId="61775BC4" w14:textId="77777777" w:rsidR="00763455" w:rsidRDefault="00763455" w:rsidP="00763455">
      <w:pPr>
        <w:rPr>
          <w:ins w:id="1377" w:author="Gary Sullivan" w:date="2020-10-09T15:19:00Z"/>
        </w:rPr>
      </w:pPr>
    </w:p>
    <w:p w14:paraId="156F7992" w14:textId="59DCED61" w:rsidR="00840ACA" w:rsidRDefault="00840ACA" w:rsidP="004378A9">
      <w:pPr>
        <w:rPr>
          <w:ins w:id="1378" w:author="Gary Sullivan" w:date="2020-10-09T14:30:00Z"/>
        </w:rPr>
      </w:pPr>
      <w:ins w:id="1379" w:author="Gary Sullivan" w:date="2020-10-09T14:27:00Z">
        <w:r>
          <w:t xml:space="preserve">Thus, the first weighting is better for VMAF </w:t>
        </w:r>
      </w:ins>
      <w:ins w:id="1380" w:author="Gary Sullivan" w:date="2020-10-09T14:28:00Z">
        <w:r>
          <w:t>impac</w:t>
        </w:r>
        <w:del w:id="1381" w:author="Jens-Rainer Ohm" w:date="2020-10-10T10:42:00Z">
          <w:r w:rsidDel="00E6741D">
            <w:delText>e</w:delText>
          </w:r>
        </w:del>
      </w:ins>
      <w:ins w:id="1382" w:author="Jens-Rainer Ohm" w:date="2020-10-10T10:42:00Z">
        <w:r w:rsidR="00E6741D">
          <w:t>t</w:t>
        </w:r>
      </w:ins>
      <w:ins w:id="1383" w:author="Gary Sullivan" w:date="2020-10-09T14:28:00Z">
        <w:r>
          <w:t xml:space="preserve"> (in overall average), while the second one does better for MAD</w:t>
        </w:r>
      </w:ins>
      <w:ins w:id="1384" w:author="Gary Sullivan" w:date="2020-10-09T14:34:00Z">
        <w:r w:rsidR="00C55CA3">
          <w:t xml:space="preserve"> (</w:t>
        </w:r>
      </w:ins>
      <w:ins w:id="1385" w:author="Gary Sullivan" w:date="2020-10-09T14:35:00Z">
        <w:r w:rsidR="00C55CA3">
          <w:t>although this was in JEM and a patch had been offered for VTM</w:t>
        </w:r>
      </w:ins>
      <w:ins w:id="1386" w:author="Gary Sullivan" w:date="2020-10-09T14:36:00Z">
        <w:r w:rsidR="00C55CA3">
          <w:t xml:space="preserve"> in MPEG</w:t>
        </w:r>
      </w:ins>
      <w:ins w:id="1387" w:author="Gary Sullivan" w:date="2020-10-09T14:37:00Z">
        <w:r w:rsidR="00C55CA3">
          <w:t xml:space="preserve"> DNNVC activity in June 2020</w:t>
        </w:r>
      </w:ins>
      <w:ins w:id="1388" w:author="Gary Sullivan" w:date="2020-10-09T14:35:00Z">
        <w:r w:rsidR="00C55CA3">
          <w:t>)</w:t>
        </w:r>
      </w:ins>
      <w:ins w:id="1389" w:author="Gary Sullivan" w:date="2020-10-09T14:28:00Z">
        <w:r>
          <w:t>.</w:t>
        </w:r>
      </w:ins>
      <w:ins w:id="1390" w:author="Gary Sullivan" w:date="2020-10-09T14:41:00Z">
        <w:r w:rsidR="00C55CA3">
          <w:t xml:space="preserve"> It was commented t</w:t>
        </w:r>
      </w:ins>
      <w:ins w:id="1391" w:author="Gary Sullivan" w:date="2020-10-09T14:42:00Z">
        <w:r w:rsidR="00C55CA3">
          <w:t xml:space="preserve">hat it would be better to modify the VTM to use the implementation from </w:t>
        </w:r>
        <w:proofErr w:type="spellStart"/>
        <w:r w:rsidR="00C55CA3">
          <w:t>HDRTools</w:t>
        </w:r>
        <w:proofErr w:type="spellEnd"/>
        <w:r w:rsidR="00C55CA3">
          <w:t xml:space="preserve">, which should not be difficult since something similar is done for </w:t>
        </w:r>
      </w:ins>
      <w:ins w:id="1392" w:author="Gary Sullivan" w:date="2020-10-09T14:43:00Z">
        <w:r w:rsidR="00C55CA3">
          <w:t>HDR testing.</w:t>
        </w:r>
      </w:ins>
    </w:p>
    <w:p w14:paraId="5C4E1FD0" w14:textId="3DF84E7B" w:rsidR="00C55CA3" w:rsidRDefault="00C55CA3" w:rsidP="004378A9">
      <w:pPr>
        <w:rPr>
          <w:ins w:id="1393" w:author="Gary Sullivan" w:date="2020-10-09T14:45:00Z"/>
        </w:rPr>
      </w:pPr>
      <w:ins w:id="1394" w:author="Gary Sullivan" w:date="2020-10-09T14:45:00Z">
        <w:r>
          <w:t xml:space="preserve">It was commented that there are different versions of SSIM as well (e.g. </w:t>
        </w:r>
      </w:ins>
      <w:ins w:id="1395" w:author="Gary Sullivan" w:date="2020-10-09T14:46:00Z">
        <w:r>
          <w:t xml:space="preserve">windowing type, windowing size, </w:t>
        </w:r>
      </w:ins>
      <w:ins w:id="1396" w:author="Gary Sullivan" w:date="2020-10-09T14:45:00Z">
        <w:r>
          <w:t>how to handle edge re</w:t>
        </w:r>
      </w:ins>
      <w:ins w:id="1397" w:author="Gary Sullivan" w:date="2020-10-09T14:46:00Z">
        <w:r>
          <w:t>gions).</w:t>
        </w:r>
      </w:ins>
    </w:p>
    <w:p w14:paraId="48B4D3AF" w14:textId="31F32516" w:rsidR="00C55CA3" w:rsidRDefault="00C55CA3" w:rsidP="004378A9">
      <w:pPr>
        <w:rPr>
          <w:ins w:id="1398" w:author="Gary Sullivan" w:date="2020-10-09T15:00:00Z"/>
        </w:rPr>
      </w:pPr>
      <w:proofErr w:type="spellStart"/>
      <w:ins w:id="1399" w:author="Gary Sullivan" w:date="2020-10-09T14:30:00Z">
        <w:r>
          <w:t>HDRTools</w:t>
        </w:r>
        <w:proofErr w:type="spellEnd"/>
        <w:r>
          <w:t xml:space="preserve"> has SSIM</w:t>
        </w:r>
      </w:ins>
      <w:ins w:id="1400" w:author="Gary Sullivan" w:date="2020-10-09T14:33:00Z">
        <w:r>
          <w:t xml:space="preserve"> (with a Gaussian window) and MS-SSIM (without the Gaussian window)</w:t>
        </w:r>
      </w:ins>
      <w:ins w:id="1401" w:author="Gary Sullivan" w:date="2020-10-09T14:31:00Z">
        <w:r>
          <w:t>; VTM does not.</w:t>
        </w:r>
      </w:ins>
    </w:p>
    <w:p w14:paraId="57E28453" w14:textId="27FB3AFF" w:rsidR="00932260" w:rsidRDefault="00932260" w:rsidP="004378A9">
      <w:pPr>
        <w:rPr>
          <w:ins w:id="1402" w:author="Gary Sullivan" w:date="2020-10-09T15:00:00Z"/>
        </w:rPr>
      </w:pPr>
    </w:p>
    <w:p w14:paraId="6C13101E" w14:textId="0F8865E6" w:rsidR="00932260" w:rsidRDefault="00932260" w:rsidP="004378A9">
      <w:pPr>
        <w:rPr>
          <w:ins w:id="1403" w:author="Gary Sullivan" w:date="2020-10-09T15:02:00Z"/>
        </w:rPr>
      </w:pPr>
      <w:ins w:id="1404" w:author="Gary Sullivan" w:date="2020-10-09T15:00:00Z">
        <w:r>
          <w:t xml:space="preserve">Chroma was </w:t>
        </w:r>
        <w:proofErr w:type="spellStart"/>
        <w:r>
          <w:t>upsampled</w:t>
        </w:r>
        <w:proofErr w:type="spellEnd"/>
        <w:r>
          <w:t xml:space="preserve"> to feed to the NN and then </w:t>
        </w:r>
        <w:proofErr w:type="spellStart"/>
        <w:r>
          <w:t>dow</w:t>
        </w:r>
      </w:ins>
      <w:ins w:id="1405" w:author="Gary Sullivan" w:date="2020-10-09T15:01:00Z">
        <w:r>
          <w:t>nsampled</w:t>
        </w:r>
        <w:proofErr w:type="spellEnd"/>
        <w:r>
          <w:t xml:space="preserve"> at the output of that stage (staying in YUV).</w:t>
        </w:r>
      </w:ins>
    </w:p>
    <w:p w14:paraId="7EB9DA74" w14:textId="20F1D6EB" w:rsidR="00932260" w:rsidRDefault="00932260" w:rsidP="004378A9">
      <w:pPr>
        <w:rPr>
          <w:ins w:id="1406" w:author="Gary Sullivan" w:date="2020-10-09T15:01:00Z"/>
        </w:rPr>
      </w:pPr>
      <w:ins w:id="1407" w:author="Gary Sullivan" w:date="2020-10-09T15:02:00Z">
        <w:r>
          <w:t>A QP is an input to the model.</w:t>
        </w:r>
      </w:ins>
      <w:ins w:id="1408" w:author="Gary Sullivan" w:date="2020-10-09T15:03:00Z">
        <w:r>
          <w:t xml:space="preserve"> Training used 5 QP values.</w:t>
        </w:r>
      </w:ins>
    </w:p>
    <w:p w14:paraId="5F197F71" w14:textId="77DB59BF" w:rsidR="00932260" w:rsidRDefault="00932260" w:rsidP="004378A9">
      <w:pPr>
        <w:rPr>
          <w:ins w:id="1409" w:author="Gary Sullivan" w:date="2020-10-09T15:12:00Z"/>
        </w:rPr>
      </w:pPr>
      <w:ins w:id="1410" w:author="Gary Sullivan" w:date="2020-10-09T15:01:00Z">
        <w:r>
          <w:t>Network parameters are 32-bit float.</w:t>
        </w:r>
      </w:ins>
    </w:p>
    <w:p w14:paraId="350EFB69" w14:textId="2B613EF0" w:rsidR="00F96AE4" w:rsidRDefault="00F96AE4" w:rsidP="004378A9">
      <w:pPr>
        <w:rPr>
          <w:ins w:id="1411" w:author="Gary Sullivan" w:date="2020-10-09T15:11:00Z"/>
        </w:rPr>
      </w:pPr>
      <w:ins w:id="1412" w:author="Gary Sullivan" w:date="2020-10-09T15:12:00Z">
        <w:r>
          <w:t>There was discussion of potentially just abandoning PSNR as a metric.</w:t>
        </w:r>
      </w:ins>
    </w:p>
    <w:p w14:paraId="5164E22A" w14:textId="2C10F86F" w:rsidR="00F96AE4" w:rsidRDefault="00F96AE4" w:rsidP="004378A9">
      <w:pPr>
        <w:rPr>
          <w:ins w:id="1413" w:author="Gary Sullivan" w:date="2020-10-09T15:12:00Z"/>
        </w:rPr>
      </w:pPr>
      <w:ins w:id="1414" w:author="Gary Sullivan" w:date="2020-10-09T15:11:00Z">
        <w:r>
          <w:t xml:space="preserve">It was commented that it would be good to check </w:t>
        </w:r>
      </w:ins>
      <w:ins w:id="1415" w:author="Gary Sullivan" w:date="2020-10-09T15:12:00Z">
        <w:r>
          <w:t>whether visual quality is aligned with the analysis.</w:t>
        </w:r>
      </w:ins>
    </w:p>
    <w:p w14:paraId="221793B7" w14:textId="116488A4" w:rsidR="00F96AE4" w:rsidRDefault="00F96AE4" w:rsidP="004378A9">
      <w:pPr>
        <w:rPr>
          <w:ins w:id="1416" w:author="Gary Sullivan" w:date="2020-10-09T15:00:00Z"/>
        </w:rPr>
      </w:pPr>
      <w:ins w:id="1417" w:author="Gary Sullivan" w:date="2020-10-09T15:12:00Z">
        <w:r>
          <w:t xml:space="preserve">Another participant said that in some testing VMAF was not so stable - e.g., with deblocking filtering </w:t>
        </w:r>
      </w:ins>
      <w:ins w:id="1418" w:author="Gary Sullivan" w:date="2020-10-09T15:13:00Z">
        <w:r>
          <w:t>being harmful to VMAF despite being beneficial to visual quality.</w:t>
        </w:r>
      </w:ins>
      <w:ins w:id="1419" w:author="Gary Sullivan" w:date="2020-10-09T15:21:00Z">
        <w:r w:rsidR="00763455">
          <w:t xml:space="preserve"> Some work has recently been conducted to develop new VMAF metrics to try to improve the behaviour.</w:t>
        </w:r>
      </w:ins>
    </w:p>
    <w:p w14:paraId="62F15986" w14:textId="02AF58FF" w:rsidR="00932260" w:rsidRDefault="00F96AE4" w:rsidP="004378A9">
      <w:pPr>
        <w:rPr>
          <w:ins w:id="1420" w:author="Gary Sullivan" w:date="2020-10-09T15:15:00Z"/>
        </w:rPr>
      </w:pPr>
      <w:ins w:id="1421" w:author="Gary Sullivan" w:date="2020-10-09T15:13:00Z">
        <w:r>
          <w:t>Temporal consistency would also be good to study.</w:t>
        </w:r>
      </w:ins>
    </w:p>
    <w:p w14:paraId="1BF5EEB4" w14:textId="7D93D994" w:rsidR="00F96AE4" w:rsidRDefault="00F96AE4" w:rsidP="004378A9">
      <w:pPr>
        <w:rPr>
          <w:ins w:id="1422" w:author="Gary Sullivan" w:date="2020-10-09T16:25:00Z"/>
        </w:rPr>
      </w:pPr>
      <w:ins w:id="1423" w:author="Gary Sullivan" w:date="2020-10-09T15:15:00Z">
        <w:r>
          <w:t xml:space="preserve">SSIM ignores </w:t>
        </w:r>
      </w:ins>
      <w:ins w:id="1424" w:author="Gary Sullivan" w:date="2020-10-09T15:16:00Z">
        <w:r>
          <w:t>chro</w:t>
        </w:r>
      </w:ins>
      <w:ins w:id="1425" w:author="Gary Sullivan" w:date="2020-10-09T15:15:00Z">
        <w:r>
          <w:t>ma.</w:t>
        </w:r>
      </w:ins>
    </w:p>
    <w:p w14:paraId="2C0EF170" w14:textId="0BD7CADB" w:rsidR="00274E11" w:rsidRDefault="00274E11" w:rsidP="004378A9">
      <w:pPr>
        <w:rPr>
          <w:ins w:id="1426" w:author="Gary Sullivan" w:date="2020-10-09T15:17:00Z"/>
        </w:rPr>
      </w:pPr>
      <w:ins w:id="1427" w:author="Gary Sullivan" w:date="2020-10-09T16:25:00Z">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ins>
      <w:ins w:id="1428" w:author="Gary Sullivan" w:date="2020-10-09T16:26:00Z">
        <w:r>
          <w:t xml:space="preserve">studied, but such study should not only </w:t>
        </w:r>
        <w:r>
          <w:lastRenderedPageBreak/>
          <w:t>include Excel table</w:t>
        </w:r>
      </w:ins>
      <w:ins w:id="1429" w:author="Gary Sullivan" w:date="2020-10-09T16:25:00Z">
        <w:r w:rsidRPr="00274E11">
          <w:t>, but</w:t>
        </w:r>
      </w:ins>
      <w:ins w:id="1430" w:author="Gary Sullivan" w:date="2020-10-09T16:26:00Z">
        <w:r>
          <w:t xml:space="preserve"> also</w:t>
        </w:r>
      </w:ins>
      <w:ins w:id="1431" w:author="Gary Sullivan" w:date="2020-10-09T16:25:00Z">
        <w:r w:rsidRPr="00274E11">
          <w:t xml:space="preserve"> proper viewing with MOS collection and computing correlation between MOS and all </w:t>
        </w:r>
      </w:ins>
      <w:ins w:id="1432" w:author="Gary Sullivan" w:date="2020-10-09T16:26:00Z">
        <w:r>
          <w:t xml:space="preserve">of the candidate </w:t>
        </w:r>
      </w:ins>
      <w:ins w:id="1433" w:author="Gary Sullivan" w:date="2020-10-09T16:25:00Z">
        <w:r w:rsidRPr="00274E11">
          <w:t>metrics. The most difficult part</w:t>
        </w:r>
      </w:ins>
      <w:ins w:id="1434" w:author="Gary Sullivan" w:date="2020-10-09T16:27:00Z">
        <w:r>
          <w:t>s</w:t>
        </w:r>
      </w:ins>
      <w:ins w:id="1435" w:author="Gary Sullivan" w:date="2020-10-09T16:25:00Z">
        <w:r w:rsidRPr="00274E11">
          <w:t xml:space="preserve"> here would be collecting materials for viewing and conducting </w:t>
        </w:r>
      </w:ins>
      <w:ins w:id="1436" w:author="Gary Sullivan" w:date="2020-10-09T16:27:00Z">
        <w:r>
          <w:t xml:space="preserve">the </w:t>
        </w:r>
      </w:ins>
      <w:ins w:id="1437" w:author="Gary Sullivan" w:date="2020-10-09T16:25:00Z">
        <w:r w:rsidRPr="00274E11">
          <w:t xml:space="preserve">viewing. The rest (metrics computation and correlation) is </w:t>
        </w:r>
      </w:ins>
      <w:ins w:id="1438" w:author="Gary Sullivan" w:date="2020-10-09T16:27:00Z">
        <w:r>
          <w:t xml:space="preserve">relatively </w:t>
        </w:r>
      </w:ins>
      <w:ins w:id="1439" w:author="Gary Sullivan" w:date="2020-10-09T16:25:00Z">
        <w:r w:rsidRPr="00274E11">
          <w:t xml:space="preserve">easy. </w:t>
        </w:r>
      </w:ins>
      <w:ins w:id="1440" w:author="Gary Sullivan" w:date="2020-10-09T16:27:00Z">
        <w:r>
          <w:t>Without having</w:t>
        </w:r>
      </w:ins>
      <w:ins w:id="1441" w:author="Gary Sullivan" w:date="2020-10-09T16:25:00Z">
        <w:r w:rsidRPr="00274E11">
          <w:t xml:space="preserve"> those numbers in our hands</w:t>
        </w:r>
      </w:ins>
      <w:ins w:id="1442" w:author="Gary Sullivan" w:date="2020-10-09T16:27:00Z">
        <w:r>
          <w:t>,</w:t>
        </w:r>
      </w:ins>
      <w:ins w:id="1443" w:author="Gary Sullivan" w:date="2020-10-09T16:25:00Z">
        <w:r w:rsidRPr="00274E11">
          <w:t xml:space="preserve"> discussion</w:t>
        </w:r>
      </w:ins>
      <w:ins w:id="1444" w:author="Gary Sullivan" w:date="2020-10-09T16:27:00Z">
        <w:r>
          <w:t>s such as</w:t>
        </w:r>
      </w:ins>
      <w:ins w:id="1445" w:author="Gary Sullivan" w:date="2020-10-09T16:25:00Z">
        <w:r w:rsidRPr="00274E11">
          <w:t xml:space="preserve"> which metric is better </w:t>
        </w:r>
      </w:ins>
      <w:ins w:id="1446" w:author="Gary Sullivan" w:date="2020-10-09T16:28:00Z">
        <w:r w:rsidR="00AB0E6C">
          <w:t>c</w:t>
        </w:r>
      </w:ins>
      <w:ins w:id="1447" w:author="Gary Sullivan" w:date="2020-10-09T16:25:00Z">
        <w:r w:rsidRPr="00274E11">
          <w:t>ould be endless.</w:t>
        </w:r>
      </w:ins>
    </w:p>
    <w:p w14:paraId="52D452D7" w14:textId="6C52D5A2" w:rsidR="00F96AE4" w:rsidRDefault="00F96AE4" w:rsidP="004378A9">
      <w:pPr>
        <w:rPr>
          <w:ins w:id="1448" w:author="Gary Sullivan" w:date="2020-10-09T14:52:00Z"/>
        </w:rPr>
      </w:pPr>
      <w:ins w:id="1449" w:author="Gary Sullivan" w:date="2020-10-09T15:17:00Z">
        <w:r>
          <w:t xml:space="preserve">There was a question about how important is the “SE block”, and the </w:t>
        </w:r>
      </w:ins>
      <w:ins w:id="1450" w:author="Gary Sullivan" w:date="2020-10-09T16:01:00Z">
        <w:r w:rsidR="00D86F59">
          <w:t>proponent</w:t>
        </w:r>
      </w:ins>
      <w:ins w:id="1451" w:author="Gary Sullivan" w:date="2020-10-09T15:17:00Z">
        <w:r>
          <w:t xml:space="preserve"> said they believed it to be quite important.</w:t>
        </w:r>
      </w:ins>
    </w:p>
    <w:p w14:paraId="5AFE70A1" w14:textId="02756CAE" w:rsidR="00C55CA3" w:rsidRDefault="00C55CA3" w:rsidP="004378A9">
      <w:pPr>
        <w:rPr>
          <w:ins w:id="1452" w:author="Gary Sullivan" w:date="2020-10-09T14:52:00Z"/>
        </w:rPr>
      </w:pPr>
      <w:ins w:id="1453" w:author="Gary Sullivan" w:date="2020-10-09T14:52:00Z">
        <w:r>
          <w:t xml:space="preserve">It was suggested to </w:t>
        </w:r>
        <w:r w:rsidRPr="00C55CA3">
          <w:rPr>
            <w:highlight w:val="yellow"/>
            <w:rPrChange w:id="1454" w:author="Gary Sullivan" w:date="2020-10-09T14:56:00Z">
              <w:rPr/>
            </w:rPrChange>
          </w:rPr>
          <w:t xml:space="preserve">establish a </w:t>
        </w:r>
        <w:proofErr w:type="spellStart"/>
        <w:r w:rsidRPr="00C55CA3">
          <w:rPr>
            <w:highlight w:val="yellow"/>
            <w:rPrChange w:id="1455" w:author="Gary Sullivan" w:date="2020-10-09T14:56:00Z">
              <w:rPr/>
            </w:rPrChange>
          </w:rPr>
          <w:t>BoG</w:t>
        </w:r>
        <w:proofErr w:type="spellEnd"/>
        <w:r w:rsidRPr="00C55CA3">
          <w:rPr>
            <w:highlight w:val="yellow"/>
            <w:rPrChange w:id="1456" w:author="Gary Sullivan" w:date="2020-10-09T14:56:00Z">
              <w:rPr/>
            </w:rPrChange>
          </w:rPr>
          <w:t xml:space="preserve"> and </w:t>
        </w:r>
      </w:ins>
      <w:ins w:id="1457" w:author="Gary Sullivan" w:date="2020-10-09T14:54:00Z">
        <w:r w:rsidRPr="00C55CA3">
          <w:rPr>
            <w:highlight w:val="yellow"/>
            <w:rPrChange w:id="1458" w:author="Gary Sullivan" w:date="2020-10-09T14:56:00Z">
              <w:rPr/>
            </w:rPrChange>
          </w:rPr>
          <w:t>to have a joint discussion</w:t>
        </w:r>
      </w:ins>
      <w:ins w:id="1459" w:author="Jens-Rainer Ohm" w:date="2020-10-10T10:55:00Z">
        <w:r w:rsidR="002643C3">
          <w:rPr>
            <w:highlight w:val="yellow"/>
          </w:rPr>
          <w:t xml:space="preserve"> with the parent bodies</w:t>
        </w:r>
      </w:ins>
      <w:ins w:id="1460" w:author="Gary Sullivan" w:date="2020-10-09T14:54:00Z">
        <w:r>
          <w:t xml:space="preserve"> on the future NNVC </w:t>
        </w:r>
      </w:ins>
      <w:ins w:id="1461" w:author="Gary Sullivan" w:date="2020-10-09T14:55:00Z">
        <w:r>
          <w:t>exploration plans</w:t>
        </w:r>
      </w:ins>
      <w:ins w:id="1462" w:author="Gary Sullivan" w:date="2020-10-09T14:52:00Z">
        <w:r>
          <w:t>.</w:t>
        </w:r>
      </w:ins>
    </w:p>
    <w:p w14:paraId="6078193D" w14:textId="1C4AFE16" w:rsidR="00C55CA3" w:rsidRDefault="00C55CA3" w:rsidP="00C55CA3">
      <w:pPr>
        <w:rPr>
          <w:ins w:id="1463" w:author="Gary Sullivan" w:date="2020-10-09T14:30:00Z"/>
        </w:rPr>
      </w:pPr>
      <w:ins w:id="1464" w:author="Gary Sullivan" w:date="2020-10-09T14:30:00Z">
        <w:r w:rsidRPr="00906F15">
          <w:t xml:space="preserve">Further study </w:t>
        </w:r>
      </w:ins>
      <w:ins w:id="1465" w:author="Jens-Rainer Ohm" w:date="2020-10-10T10:55:00Z">
        <w:r w:rsidR="002643C3">
          <w:t xml:space="preserve">on JVET-T0069 </w:t>
        </w:r>
      </w:ins>
      <w:ins w:id="1466" w:author="Gary Sullivan" w:date="2020-10-09T14:30:00Z">
        <w:r w:rsidRPr="00906F15">
          <w:t>was encouraged.</w:t>
        </w:r>
      </w:ins>
    </w:p>
    <w:p w14:paraId="4755A946" w14:textId="77777777" w:rsidR="00C54E2A" w:rsidRPr="00083FBC" w:rsidRDefault="00C54E2A" w:rsidP="004378A9"/>
    <w:p w14:paraId="4DDEA8CB" w14:textId="166A01B4" w:rsidR="004378A9" w:rsidRPr="00083FBC" w:rsidRDefault="00E6741D" w:rsidP="004378A9">
      <w:pPr>
        <w:pStyle w:val="berschrift9"/>
        <w:rPr>
          <w:rFonts w:eastAsia="Times New Roman"/>
          <w:szCs w:val="24"/>
          <w:lang w:val="en-CA"/>
        </w:rPr>
      </w:pPr>
      <w:hyperlink r:id="rId193"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ins w:id="1467" w:author="Gary Sullivan" w:date="2020-10-09T15:31:00Z">
        <w:r w:rsidR="00B41B14">
          <w:rPr>
            <w:rFonts w:eastAsia="Times New Roman"/>
            <w:szCs w:val="24"/>
            <w:lang w:val="en-CA"/>
          </w:rPr>
          <w:t xml:space="preserve"> </w:t>
        </w:r>
      </w:ins>
      <w:r w:rsidR="004378A9" w:rsidRPr="00083FBC">
        <w:rPr>
          <w:rFonts w:eastAsia="Times New Roman"/>
          <w:szCs w:val="24"/>
          <w:lang w:val="en-CA"/>
        </w:rPr>
        <w:t>M. Kotra (Qualcomm)]</w:t>
      </w:r>
    </w:p>
    <w:p w14:paraId="527EA169" w14:textId="39F11466" w:rsidR="000531AE" w:rsidRDefault="000531AE" w:rsidP="000531AE">
      <w:pPr>
        <w:rPr>
          <w:ins w:id="1468" w:author="Gary Sullivan" w:date="2020-10-09T16:04:00Z"/>
        </w:rPr>
      </w:pPr>
      <w:ins w:id="1469" w:author="Gary Sullivan" w:date="2020-10-09T16:04:00Z">
        <w:r w:rsidRPr="00662AE0">
          <w:t xml:space="preserve">This contribution was discussed </w:t>
        </w:r>
      </w:ins>
      <w:ins w:id="1470" w:author="Gary Sullivan" w:date="2020-10-09T16:05:00Z">
        <w:r>
          <w:t xml:space="preserve">in session 9 </w:t>
        </w:r>
      </w:ins>
      <w:ins w:id="1471" w:author="Gary Sullivan" w:date="2020-10-09T16:04:00Z">
        <w:r w:rsidRPr="00662AE0">
          <w:t xml:space="preserve">at </w:t>
        </w:r>
        <w:r>
          <w:t>2230</w:t>
        </w:r>
        <w:r w:rsidRPr="00662AE0">
          <w:t xml:space="preserve"> on </w:t>
        </w:r>
        <w:r>
          <w:t>Friday</w:t>
        </w:r>
        <w:r w:rsidRPr="00662AE0">
          <w:t xml:space="preserve"> </w:t>
        </w:r>
        <w:r>
          <w:t>9</w:t>
        </w:r>
        <w:r w:rsidRPr="00662AE0">
          <w:t xml:space="preserve"> October (chaired by GJS &amp; JRO).</w:t>
        </w:r>
      </w:ins>
    </w:p>
    <w:p w14:paraId="0A947074" w14:textId="77777777" w:rsidR="00CC114A" w:rsidRDefault="00CC114A" w:rsidP="00CC114A">
      <w:pPr>
        <w:rPr>
          <w:ins w:id="1472" w:author="Gary Sullivan" w:date="2020-10-09T15:24:00Z"/>
        </w:rPr>
      </w:pPr>
      <w:ins w:id="1473" w:author="Gary Sullivan" w:date="2020-10-09T15:24:00Z">
        <w:r>
          <w:t>This contribution proposes a Neural Network-based In-loop filter (NN filter). The proposed NN filter adds an additional in-loop filter stage and is positionally placed after the Adaptive loop filter (ALF).</w:t>
        </w:r>
      </w:ins>
    </w:p>
    <w:p w14:paraId="0EE2D56D" w14:textId="7075E497" w:rsidR="00CC114A" w:rsidRDefault="00CC114A" w:rsidP="00CC114A">
      <w:pPr>
        <w:rPr>
          <w:ins w:id="1474" w:author="Gary Sullivan" w:date="2020-10-09T15:34:00Z"/>
        </w:rPr>
      </w:pPr>
      <w:ins w:id="1475" w:author="Gary Sullivan" w:date="2020-10-09T15:24:00Z">
        <w:r>
          <w:t xml:space="preserve">It is </w:t>
        </w:r>
      </w:ins>
      <w:ins w:id="1476" w:author="Gary Sullivan" w:date="2020-10-09T15:34:00Z">
        <w:r w:rsidR="00B41B14">
          <w:t>reported</w:t>
        </w:r>
      </w:ins>
      <w:ins w:id="1477" w:author="Gary Sullivan" w:date="2020-10-09T15:24:00Z">
        <w:r>
          <w:t xml:space="preserve"> that average 4.11%, 13.83% and 13.28% BD rate saving for RA, and 3.63%, 9.47% and 9.98% BD rate saving for AI, for Y, </w:t>
        </w:r>
        <w:proofErr w:type="spellStart"/>
        <w:r>
          <w:t>Cb</w:t>
        </w:r>
        <w:proofErr w:type="spellEnd"/>
        <w:r>
          <w:t xml:space="preserve"> and Cr components respectively, are achieved.</w:t>
        </w:r>
      </w:ins>
    </w:p>
    <w:p w14:paraId="58B630C5" w14:textId="7905CAA6" w:rsidR="00CC114A" w:rsidRDefault="00202FC4" w:rsidP="004378A9">
      <w:pPr>
        <w:rPr>
          <w:ins w:id="1478" w:author="Gary Sullivan" w:date="2020-10-09T15:24:00Z"/>
        </w:rPr>
      </w:pPr>
      <w:ins w:id="1479" w:author="Gary Sullivan" w:date="2020-10-09T15:45:00Z">
        <w:r>
          <w:t xml:space="preserve">Test results are shown </w:t>
        </w:r>
        <w:del w:id="1480" w:author="Jens-Rainer Ohm" w:date="2020-10-10T10:58:00Z">
          <w:r w:rsidDel="002643C3">
            <w:delText xml:space="preserve">for </w:delText>
          </w:r>
        </w:del>
      </w:ins>
      <w:ins w:id="1481" w:author="Gary Sullivan" w:date="2020-10-09T15:46:00Z">
        <w:r w:rsidRPr="00202FC4">
          <w:t xml:space="preserve">with models refined for inter frames </w:t>
        </w:r>
      </w:ins>
      <w:ins w:id="1482" w:author="Jens-Rainer Ohm" w:date="2020-10-10T10:59:00Z">
        <w:r w:rsidR="002643C3">
          <w:t xml:space="preserve">(where training </w:t>
        </w:r>
      </w:ins>
      <w:ins w:id="1483" w:author="Gary Sullivan" w:date="2020-10-09T15:46:00Z">
        <w:r w:rsidRPr="00202FC4">
          <w:t>included</w:t>
        </w:r>
      </w:ins>
      <w:ins w:id="1484" w:author="Jens-Rainer Ohm" w:date="2020-10-10T10:59:00Z">
        <w:r w:rsidR="002643C3">
          <w:t xml:space="preserve"> data from the coding </w:t>
        </w:r>
      </w:ins>
      <w:ins w:id="1485" w:author="Jens-Rainer Ohm" w:date="2020-10-10T11:00:00Z">
        <w:r w:rsidR="002643C3">
          <w:t>loop).</w:t>
        </w:r>
      </w:ins>
    </w:p>
    <w:p w14:paraId="4E473B61" w14:textId="77777777" w:rsidR="00D86F59" w:rsidRPr="00202FC4" w:rsidRDefault="00D86F59" w:rsidP="00D86F59">
      <w:pPr>
        <w:keepNext/>
        <w:rPr>
          <w:ins w:id="1486" w:author="Gary Sullivan" w:date="2020-10-09T16:03:00Z"/>
          <w:i/>
          <w:iCs/>
          <w:lang w:val="en-US"/>
        </w:rPr>
      </w:pPr>
      <w:ins w:id="1487" w:author="Gary Sullivan" w:date="2020-10-09T16:03:00Z">
        <w:r w:rsidRPr="00202FC4">
          <w:rPr>
            <w:i/>
            <w:iCs/>
            <w:lang w:val="en-US"/>
          </w:rPr>
          <w:t>Simula</w:t>
        </w:r>
        <w:r>
          <w:rPr>
            <w:i/>
            <w:iCs/>
            <w:lang w:val="en-US"/>
          </w:rPr>
          <w:t>t</w:t>
        </w:r>
        <w:r w:rsidRPr="00202FC4">
          <w:rPr>
            <w:i/>
            <w:iCs/>
            <w:lang w:val="en-US"/>
          </w:rPr>
          <w:t>ion results of using 2 DIV2K models + 2 BVI-DVC refined models</w:t>
        </w:r>
      </w:ins>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ins w:id="1488" w:author="Gary Sullivan" w:date="2020-10-09T16:03:00Z"/>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ins w:id="1489" w:author="Gary Sullivan" w:date="2020-10-09T16:0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ins w:id="1490" w:author="Gary Sullivan" w:date="2020-10-09T16:03:00Z"/>
                <w:b/>
                <w:bCs/>
                <w:lang w:val="en-US"/>
              </w:rPr>
            </w:pPr>
            <w:ins w:id="1491" w:author="Gary Sullivan" w:date="2020-10-09T16:03:00Z">
              <w:r w:rsidRPr="00202FC4">
                <w:rPr>
                  <w:b/>
                  <w:bCs/>
                  <w:lang w:val="en-US"/>
                </w:rPr>
                <w:t>Random access Main</w:t>
              </w:r>
              <w:r>
                <w:rPr>
                  <w:b/>
                  <w:bCs/>
                  <w:lang w:val="en-US"/>
                </w:rPr>
                <w:t> </w:t>
              </w:r>
              <w:r w:rsidRPr="00202FC4">
                <w:rPr>
                  <w:b/>
                  <w:bCs/>
                  <w:lang w:val="en-US"/>
                </w:rPr>
                <w:t>10</w:t>
              </w:r>
            </w:ins>
          </w:p>
        </w:tc>
      </w:tr>
      <w:tr w:rsidR="00D86F59" w:rsidRPr="00202FC4" w14:paraId="165855B2" w14:textId="77777777" w:rsidTr="00E6741D">
        <w:trPr>
          <w:trHeight w:val="255"/>
          <w:ins w:id="1492" w:author="Gary Sullivan" w:date="2020-10-09T16:03:00Z"/>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ins w:id="1493" w:author="Gary Sullivan" w:date="2020-10-09T16:0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ins w:id="1494" w:author="Gary Sullivan" w:date="2020-10-09T16:03:00Z"/>
                <w:b/>
                <w:bCs/>
                <w:lang w:val="en-US"/>
              </w:rPr>
            </w:pPr>
            <w:ins w:id="1495" w:author="Gary Sullivan" w:date="2020-10-09T16:03:00Z">
              <w:r w:rsidRPr="00202FC4">
                <w:rPr>
                  <w:b/>
                  <w:bCs/>
                  <w:lang w:val="en-US"/>
                </w:rPr>
                <w:t>Over VTM-10.0</w:t>
              </w:r>
            </w:ins>
          </w:p>
        </w:tc>
      </w:tr>
      <w:tr w:rsidR="00D86F59" w:rsidRPr="00202FC4" w14:paraId="6D731C59" w14:textId="77777777" w:rsidTr="00E6741D">
        <w:trPr>
          <w:trHeight w:val="255"/>
          <w:ins w:id="1496" w:author="Gary Sullivan" w:date="2020-10-09T16:03:00Z"/>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ins w:id="1497" w:author="Gary Sullivan" w:date="2020-10-09T16:03:00Z"/>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ins w:id="1498" w:author="Gary Sullivan" w:date="2020-10-09T16:03:00Z"/>
                <w:lang w:val="en-US"/>
              </w:rPr>
            </w:pPr>
            <w:ins w:id="1499" w:author="Gary Sullivan" w:date="2020-10-09T16:03:00Z">
              <w:r w:rsidRPr="00202FC4">
                <w:rPr>
                  <w:lang w:val="en-US"/>
                </w:rPr>
                <w:t>Y</w:t>
              </w:r>
            </w:ins>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ins w:id="1500" w:author="Gary Sullivan" w:date="2020-10-09T16:03:00Z"/>
                <w:lang w:val="en-US"/>
              </w:rPr>
            </w:pPr>
            <w:ins w:id="1501" w:author="Gary Sullivan" w:date="2020-10-09T16:03:00Z">
              <w:r w:rsidRPr="00202FC4">
                <w:rPr>
                  <w:lang w:val="en-US"/>
                </w:rPr>
                <w:t>U</w:t>
              </w:r>
            </w:ins>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ins w:id="1502" w:author="Gary Sullivan" w:date="2020-10-09T16:03:00Z"/>
                <w:lang w:val="en-US"/>
              </w:rPr>
            </w:pPr>
            <w:ins w:id="1503" w:author="Gary Sullivan" w:date="2020-10-09T16:03:00Z">
              <w:r w:rsidRPr="00202FC4">
                <w:rPr>
                  <w:lang w:val="en-US"/>
                </w:rPr>
                <w:t>V</w:t>
              </w:r>
            </w:ins>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ins w:id="1504" w:author="Gary Sullivan" w:date="2020-10-09T16:03:00Z"/>
                <w:lang w:val="en-US"/>
              </w:rPr>
            </w:pPr>
            <w:proofErr w:type="spellStart"/>
            <w:ins w:id="1505" w:author="Gary Sullivan" w:date="2020-10-09T16:03:00Z">
              <w:r w:rsidRPr="00202FC4">
                <w:rPr>
                  <w:lang w:val="en-US"/>
                </w:rPr>
                <w:t>EncT</w:t>
              </w:r>
              <w:proofErr w:type="spellEnd"/>
            </w:ins>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ins w:id="1506" w:author="Gary Sullivan" w:date="2020-10-09T16:03:00Z"/>
                <w:lang w:val="en-US"/>
              </w:rPr>
            </w:pPr>
            <w:proofErr w:type="spellStart"/>
            <w:ins w:id="1507" w:author="Gary Sullivan" w:date="2020-10-09T16:03:00Z">
              <w:r w:rsidRPr="00202FC4">
                <w:rPr>
                  <w:lang w:val="en-US"/>
                </w:rPr>
                <w:t>DecT</w:t>
              </w:r>
              <w:proofErr w:type="spellEnd"/>
            </w:ins>
          </w:p>
        </w:tc>
      </w:tr>
      <w:tr w:rsidR="00D86F59" w:rsidRPr="00202FC4" w14:paraId="443ABA36" w14:textId="77777777" w:rsidTr="00E6741D">
        <w:trPr>
          <w:trHeight w:val="255"/>
          <w:ins w:id="1508"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ins w:id="1509" w:author="Gary Sullivan" w:date="2020-10-09T16:03:00Z"/>
                <w:lang w:val="en-US"/>
              </w:rPr>
            </w:pPr>
            <w:ins w:id="1510" w:author="Gary Sullivan" w:date="2020-10-09T16:03:00Z">
              <w:r w:rsidRPr="00202FC4">
                <w:rPr>
                  <w:lang w:val="en-US"/>
                </w:rPr>
                <w:t>Class A1</w:t>
              </w:r>
            </w:ins>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ins w:id="1511" w:author="Gary Sullivan" w:date="2020-10-09T16:03:00Z"/>
                <w:lang w:val="en-US"/>
              </w:rPr>
            </w:pPr>
            <w:ins w:id="1512" w:author="Gary Sullivan" w:date="2020-10-09T16:03:00Z">
              <w:r w:rsidRPr="00202FC4">
                <w:rPr>
                  <w:lang w:val="en-US"/>
                </w:rPr>
                <w:t>-3.53%</w:t>
              </w:r>
            </w:ins>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ins w:id="1513" w:author="Gary Sullivan" w:date="2020-10-09T16:03:00Z"/>
                <w:lang w:val="en-US"/>
              </w:rPr>
            </w:pPr>
            <w:ins w:id="1514" w:author="Gary Sullivan" w:date="2020-10-09T16:03:00Z">
              <w:r w:rsidRPr="00202FC4">
                <w:rPr>
                  <w:lang w:val="en-US"/>
                </w:rPr>
                <w:t>-9.41%</w:t>
              </w:r>
            </w:ins>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ins w:id="1515" w:author="Gary Sullivan" w:date="2020-10-09T16:03:00Z"/>
                <w:lang w:val="en-US"/>
              </w:rPr>
            </w:pPr>
            <w:ins w:id="1516" w:author="Gary Sullivan" w:date="2020-10-09T16:03:00Z">
              <w:r w:rsidRPr="00202FC4">
                <w:rPr>
                  <w:lang w:val="en-US"/>
                </w:rPr>
                <w:t>-11.44%</w:t>
              </w:r>
            </w:ins>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ins w:id="1517" w:author="Gary Sullivan" w:date="2020-10-09T16:03:00Z"/>
                <w:lang w:val="en-US"/>
              </w:rPr>
            </w:pPr>
            <w:ins w:id="1518" w:author="Gary Sullivan" w:date="2020-10-09T16:03:00Z">
              <w:r w:rsidRPr="00202FC4">
                <w:rPr>
                  <w:lang w:val="en-US"/>
                </w:rPr>
                <w:t>138%</w:t>
              </w:r>
            </w:ins>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ins w:id="1519" w:author="Gary Sullivan" w:date="2020-10-09T16:03:00Z"/>
                <w:lang w:val="en-US"/>
              </w:rPr>
            </w:pPr>
            <w:ins w:id="1520" w:author="Gary Sullivan" w:date="2020-10-09T16:03:00Z">
              <w:r w:rsidRPr="00202FC4">
                <w:rPr>
                  <w:lang w:val="en-US"/>
                </w:rPr>
                <w:t>13880%</w:t>
              </w:r>
            </w:ins>
          </w:p>
        </w:tc>
      </w:tr>
      <w:tr w:rsidR="00D86F59" w:rsidRPr="00202FC4" w14:paraId="36E34B03" w14:textId="77777777" w:rsidTr="00E6741D">
        <w:trPr>
          <w:trHeight w:val="255"/>
          <w:ins w:id="1521"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ins w:id="1522" w:author="Gary Sullivan" w:date="2020-10-09T16:03:00Z"/>
                <w:lang w:val="en-US"/>
              </w:rPr>
            </w:pPr>
            <w:ins w:id="1523" w:author="Gary Sullivan" w:date="2020-10-09T16:03:00Z">
              <w:r w:rsidRPr="00202FC4">
                <w:rPr>
                  <w:lang w:val="en-US"/>
                </w:rPr>
                <w:t>Class A2</w:t>
              </w:r>
            </w:ins>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ins w:id="1524" w:author="Gary Sullivan" w:date="2020-10-09T16:03:00Z"/>
                <w:lang w:val="en-US"/>
              </w:rPr>
            </w:pPr>
            <w:ins w:id="1525" w:author="Gary Sullivan" w:date="2020-10-09T16:03:00Z">
              <w:r w:rsidRPr="00202FC4">
                <w:rPr>
                  <w:lang w:val="en-US"/>
                </w:rPr>
                <w:t>-4.21%</w:t>
              </w:r>
            </w:ins>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ins w:id="1526" w:author="Gary Sullivan" w:date="2020-10-09T16:03:00Z"/>
                <w:lang w:val="en-US"/>
              </w:rPr>
            </w:pPr>
            <w:ins w:id="1527" w:author="Gary Sullivan" w:date="2020-10-09T16:03:00Z">
              <w:r w:rsidRPr="00202FC4">
                <w:rPr>
                  <w:lang w:val="en-US"/>
                </w:rPr>
                <w:t>-15.13%</w:t>
              </w:r>
            </w:ins>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ins w:id="1528" w:author="Gary Sullivan" w:date="2020-10-09T16:03:00Z"/>
                <w:lang w:val="en-US"/>
              </w:rPr>
            </w:pPr>
            <w:ins w:id="1529" w:author="Gary Sullivan" w:date="2020-10-09T16:03:00Z">
              <w:r w:rsidRPr="00202FC4">
                <w:rPr>
                  <w:lang w:val="en-US"/>
                </w:rPr>
                <w:t>-13.49%</w:t>
              </w:r>
            </w:ins>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ins w:id="1530" w:author="Gary Sullivan" w:date="2020-10-09T16:03:00Z"/>
                <w:lang w:val="en-US"/>
              </w:rPr>
            </w:pPr>
            <w:ins w:id="1531" w:author="Gary Sullivan" w:date="2020-10-09T16:03:00Z">
              <w:r w:rsidRPr="00202FC4">
                <w:rPr>
                  <w:lang w:val="en-US"/>
                </w:rPr>
                <w:t>135%</w:t>
              </w:r>
            </w:ins>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ins w:id="1532" w:author="Gary Sullivan" w:date="2020-10-09T16:03:00Z"/>
                <w:lang w:val="en-US"/>
              </w:rPr>
            </w:pPr>
            <w:ins w:id="1533" w:author="Gary Sullivan" w:date="2020-10-09T16:03:00Z">
              <w:r w:rsidRPr="00202FC4">
                <w:rPr>
                  <w:lang w:val="en-US"/>
                </w:rPr>
                <w:t>12801%</w:t>
              </w:r>
            </w:ins>
          </w:p>
        </w:tc>
      </w:tr>
      <w:tr w:rsidR="00D86F59" w:rsidRPr="00202FC4" w14:paraId="6817D659" w14:textId="77777777" w:rsidTr="00E6741D">
        <w:trPr>
          <w:trHeight w:val="255"/>
          <w:ins w:id="1534"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ins w:id="1535" w:author="Gary Sullivan" w:date="2020-10-09T16:03:00Z"/>
                <w:lang w:val="en-US"/>
              </w:rPr>
            </w:pPr>
            <w:ins w:id="1536" w:author="Gary Sullivan" w:date="2020-10-09T16:03:00Z">
              <w:r w:rsidRPr="00202FC4">
                <w:rPr>
                  <w:lang w:val="en-US"/>
                </w:rPr>
                <w:t>Class B</w:t>
              </w:r>
            </w:ins>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ins w:id="1537" w:author="Gary Sullivan" w:date="2020-10-09T16:03:00Z"/>
                <w:lang w:val="en-US"/>
              </w:rPr>
            </w:pPr>
            <w:ins w:id="1538" w:author="Gary Sullivan" w:date="2020-10-09T16:03:00Z">
              <w:r w:rsidRPr="00202FC4">
                <w:rPr>
                  <w:lang w:val="en-US"/>
                </w:rPr>
                <w:t>-3.88%</w:t>
              </w:r>
            </w:ins>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ins w:id="1539" w:author="Gary Sullivan" w:date="2020-10-09T16:03:00Z"/>
                <w:lang w:val="en-US"/>
              </w:rPr>
            </w:pPr>
            <w:ins w:id="1540" w:author="Gary Sullivan" w:date="2020-10-09T16:03:00Z">
              <w:r w:rsidRPr="00202FC4">
                <w:rPr>
                  <w:lang w:val="en-US"/>
                </w:rPr>
                <w:t>-14.26%</w:t>
              </w:r>
            </w:ins>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ins w:id="1541" w:author="Gary Sullivan" w:date="2020-10-09T16:03:00Z"/>
                <w:lang w:val="en-US"/>
              </w:rPr>
            </w:pPr>
            <w:ins w:id="1542" w:author="Gary Sullivan" w:date="2020-10-09T16:03:00Z">
              <w:r w:rsidRPr="00202FC4">
                <w:rPr>
                  <w:lang w:val="en-US"/>
                </w:rPr>
                <w:t>-13.08%</w:t>
              </w:r>
            </w:ins>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ins w:id="1543" w:author="Gary Sullivan" w:date="2020-10-09T16:03:00Z"/>
                <w:lang w:val="en-US"/>
              </w:rPr>
            </w:pPr>
            <w:ins w:id="1544" w:author="Gary Sullivan" w:date="2020-10-09T16:03:00Z">
              <w:r w:rsidRPr="00202FC4">
                <w:rPr>
                  <w:lang w:val="en-US"/>
                </w:rPr>
                <w:t>139%</w:t>
              </w:r>
            </w:ins>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ins w:id="1545" w:author="Gary Sullivan" w:date="2020-10-09T16:03:00Z"/>
                <w:lang w:val="en-US"/>
              </w:rPr>
            </w:pPr>
            <w:ins w:id="1546" w:author="Gary Sullivan" w:date="2020-10-09T16:03:00Z">
              <w:r w:rsidRPr="00202FC4">
                <w:rPr>
                  <w:lang w:val="en-US"/>
                </w:rPr>
                <w:t>14983%</w:t>
              </w:r>
            </w:ins>
          </w:p>
        </w:tc>
      </w:tr>
      <w:tr w:rsidR="00D86F59" w:rsidRPr="00202FC4" w14:paraId="26678BD3" w14:textId="77777777" w:rsidTr="00E6741D">
        <w:trPr>
          <w:trHeight w:val="255"/>
          <w:ins w:id="1547"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ins w:id="1548" w:author="Gary Sullivan" w:date="2020-10-09T16:03:00Z"/>
                <w:lang w:val="en-US"/>
              </w:rPr>
            </w:pPr>
            <w:ins w:id="1549" w:author="Gary Sullivan" w:date="2020-10-09T16:03:00Z">
              <w:r w:rsidRPr="00202FC4">
                <w:rPr>
                  <w:lang w:val="en-US"/>
                </w:rPr>
                <w:t>Class C</w:t>
              </w:r>
            </w:ins>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ins w:id="1550" w:author="Gary Sullivan" w:date="2020-10-09T16:03:00Z"/>
                <w:lang w:val="en-US"/>
              </w:rPr>
            </w:pPr>
            <w:ins w:id="1551" w:author="Gary Sullivan" w:date="2020-10-09T16:03:00Z">
              <w:r w:rsidRPr="00202FC4">
                <w:rPr>
                  <w:lang w:val="en-US"/>
                </w:rPr>
                <w:t>-4.09%</w:t>
              </w:r>
            </w:ins>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ins w:id="1552" w:author="Gary Sullivan" w:date="2020-10-09T16:03:00Z"/>
                <w:lang w:val="en-US"/>
              </w:rPr>
            </w:pPr>
            <w:ins w:id="1553" w:author="Gary Sullivan" w:date="2020-10-09T16:03:00Z">
              <w:r w:rsidRPr="00202FC4">
                <w:rPr>
                  <w:lang w:val="en-US"/>
                </w:rPr>
                <w:t>-13.56%</w:t>
              </w:r>
            </w:ins>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ins w:id="1554" w:author="Gary Sullivan" w:date="2020-10-09T16:03:00Z"/>
                <w:lang w:val="en-US"/>
              </w:rPr>
            </w:pPr>
            <w:ins w:id="1555" w:author="Gary Sullivan" w:date="2020-10-09T16:03:00Z">
              <w:r w:rsidRPr="00202FC4">
                <w:rPr>
                  <w:lang w:val="en-US"/>
                </w:rPr>
                <w:t>-13.21%</w:t>
              </w:r>
            </w:ins>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ins w:id="1556" w:author="Gary Sullivan" w:date="2020-10-09T16:03:00Z"/>
                <w:lang w:val="en-US"/>
              </w:rPr>
            </w:pPr>
            <w:ins w:id="1557" w:author="Gary Sullivan" w:date="2020-10-09T16:03:00Z">
              <w:r w:rsidRPr="00202FC4">
                <w:rPr>
                  <w:lang w:val="en-US"/>
                </w:rPr>
                <w:t>128%</w:t>
              </w:r>
            </w:ins>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ins w:id="1558" w:author="Gary Sullivan" w:date="2020-10-09T16:03:00Z"/>
                <w:lang w:val="en-US"/>
              </w:rPr>
            </w:pPr>
            <w:ins w:id="1559" w:author="Gary Sullivan" w:date="2020-10-09T16:03:00Z">
              <w:r w:rsidRPr="00202FC4">
                <w:rPr>
                  <w:lang w:val="en-US"/>
                </w:rPr>
                <w:t>13711%</w:t>
              </w:r>
            </w:ins>
          </w:p>
        </w:tc>
      </w:tr>
      <w:tr w:rsidR="00D86F59" w:rsidRPr="00202FC4" w14:paraId="06DD0BD5" w14:textId="77777777" w:rsidTr="00E6741D">
        <w:trPr>
          <w:trHeight w:val="255"/>
          <w:ins w:id="1560"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ins w:id="1561" w:author="Gary Sullivan" w:date="2020-10-09T16:03:00Z"/>
                <w:lang w:val="en-US"/>
              </w:rPr>
            </w:pPr>
            <w:ins w:id="1562" w:author="Gary Sullivan" w:date="2020-10-09T16:03:00Z">
              <w:r w:rsidRPr="00202FC4">
                <w:rPr>
                  <w:lang w:val="en-US"/>
                </w:rPr>
                <w:t>Class E</w:t>
              </w:r>
            </w:ins>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ins w:id="1563" w:author="Gary Sullivan" w:date="2020-10-09T16:03:00Z"/>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ins w:id="1564" w:author="Gary Sullivan" w:date="2020-10-09T16:03:00Z"/>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ins w:id="1565" w:author="Gary Sullivan" w:date="2020-10-09T16:03:00Z"/>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ins w:id="1566" w:author="Gary Sullivan" w:date="2020-10-09T16:03:00Z"/>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ins w:id="1567" w:author="Gary Sullivan" w:date="2020-10-09T16:03:00Z"/>
                <w:lang w:val="en-US"/>
              </w:rPr>
            </w:pPr>
          </w:p>
        </w:tc>
      </w:tr>
      <w:tr w:rsidR="00D86F59" w:rsidRPr="00202FC4" w14:paraId="43B193A6" w14:textId="77777777" w:rsidTr="00E6741D">
        <w:trPr>
          <w:trHeight w:val="255"/>
          <w:ins w:id="1568"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ins w:id="1569" w:author="Gary Sullivan" w:date="2020-10-09T16:03:00Z"/>
                <w:b/>
                <w:bCs/>
                <w:lang w:val="en-US"/>
              </w:rPr>
            </w:pPr>
            <w:ins w:id="1570" w:author="Gary Sullivan" w:date="2020-10-09T16:03:00Z">
              <w:r w:rsidRPr="00202FC4">
                <w:rPr>
                  <w:b/>
                  <w:bCs/>
                  <w:lang w:val="en-US"/>
                </w:rPr>
                <w:t>Overall</w:t>
              </w:r>
            </w:ins>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ins w:id="1571" w:author="Gary Sullivan" w:date="2020-10-09T16:03:00Z"/>
                <w:lang w:val="en-US"/>
              </w:rPr>
            </w:pPr>
            <w:ins w:id="1572" w:author="Gary Sullivan" w:date="2020-10-09T16:03:00Z">
              <w:r w:rsidRPr="00202FC4">
                <w:rPr>
                  <w:lang w:val="en-US"/>
                </w:rPr>
                <w:t>-3.93%</w:t>
              </w:r>
            </w:ins>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ins w:id="1573" w:author="Gary Sullivan" w:date="2020-10-09T16:03:00Z"/>
                <w:lang w:val="en-US"/>
              </w:rPr>
            </w:pPr>
            <w:ins w:id="1574" w:author="Gary Sullivan" w:date="2020-10-09T16:03:00Z">
              <w:r w:rsidRPr="00202FC4">
                <w:rPr>
                  <w:lang w:val="en-US"/>
                </w:rPr>
                <w:t>-13.28%</w:t>
              </w:r>
            </w:ins>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ins w:id="1575" w:author="Gary Sullivan" w:date="2020-10-09T16:03:00Z"/>
                <w:lang w:val="en-US"/>
              </w:rPr>
            </w:pPr>
            <w:ins w:id="1576" w:author="Gary Sullivan" w:date="2020-10-09T16:03:00Z">
              <w:r w:rsidRPr="00202FC4">
                <w:rPr>
                  <w:lang w:val="en-US"/>
                </w:rPr>
                <w:t>-12.87%</w:t>
              </w:r>
            </w:ins>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ins w:id="1577" w:author="Gary Sullivan" w:date="2020-10-09T16:03:00Z"/>
                <w:lang w:val="en-US"/>
              </w:rPr>
            </w:pPr>
            <w:ins w:id="1578" w:author="Gary Sullivan" w:date="2020-10-09T16:03:00Z">
              <w:r w:rsidRPr="00202FC4">
                <w:rPr>
                  <w:lang w:val="en-US"/>
                </w:rPr>
                <w:t>135%</w:t>
              </w:r>
            </w:ins>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ins w:id="1579" w:author="Gary Sullivan" w:date="2020-10-09T16:03:00Z"/>
                <w:lang w:val="en-US"/>
              </w:rPr>
            </w:pPr>
            <w:ins w:id="1580" w:author="Gary Sullivan" w:date="2020-10-09T16:03:00Z">
              <w:r w:rsidRPr="00202FC4">
                <w:rPr>
                  <w:lang w:val="en-US"/>
                </w:rPr>
                <w:t>13964%</w:t>
              </w:r>
            </w:ins>
          </w:p>
        </w:tc>
      </w:tr>
      <w:tr w:rsidR="00D86F59" w:rsidRPr="00202FC4" w14:paraId="28DFBC68" w14:textId="77777777" w:rsidTr="00E6741D">
        <w:trPr>
          <w:trHeight w:val="255"/>
          <w:ins w:id="1581"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ins w:id="1582" w:author="Gary Sullivan" w:date="2020-10-09T16:03:00Z"/>
                <w:lang w:val="en-US"/>
              </w:rPr>
            </w:pPr>
            <w:ins w:id="1583" w:author="Gary Sullivan" w:date="2020-10-09T16:03:00Z">
              <w:r w:rsidRPr="00202FC4">
                <w:rPr>
                  <w:lang w:val="en-US"/>
                </w:rPr>
                <w:t>Class D</w:t>
              </w:r>
            </w:ins>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ins w:id="1584" w:author="Gary Sullivan" w:date="2020-10-09T16:03:00Z"/>
                <w:lang w:val="en-US"/>
              </w:rPr>
            </w:pPr>
            <w:ins w:id="1585" w:author="Gary Sullivan" w:date="2020-10-09T16:03:00Z">
              <w:r w:rsidRPr="00202FC4">
                <w:rPr>
                  <w:lang w:val="en-US"/>
                </w:rPr>
                <w:t>-5.05%</w:t>
              </w:r>
            </w:ins>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ins w:id="1586" w:author="Gary Sullivan" w:date="2020-10-09T16:03:00Z"/>
                <w:lang w:val="en-US"/>
              </w:rPr>
            </w:pPr>
            <w:ins w:id="1587" w:author="Gary Sullivan" w:date="2020-10-09T16:03:00Z">
              <w:r w:rsidRPr="00202FC4">
                <w:rPr>
                  <w:lang w:val="en-US"/>
                </w:rPr>
                <w:t>-14.64%</w:t>
              </w:r>
            </w:ins>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ins w:id="1588" w:author="Gary Sullivan" w:date="2020-10-09T16:03:00Z"/>
                <w:lang w:val="en-US"/>
              </w:rPr>
            </w:pPr>
            <w:ins w:id="1589" w:author="Gary Sullivan" w:date="2020-10-09T16:03:00Z">
              <w:r w:rsidRPr="00202FC4">
                <w:rPr>
                  <w:lang w:val="en-US"/>
                </w:rPr>
                <w:t>-15.36%</w:t>
              </w:r>
            </w:ins>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ins w:id="1590" w:author="Gary Sullivan" w:date="2020-10-09T16:03:00Z"/>
                <w:lang w:val="en-US"/>
              </w:rPr>
            </w:pPr>
            <w:ins w:id="1591" w:author="Gary Sullivan" w:date="2020-10-09T16:03:00Z">
              <w:r w:rsidRPr="00202FC4">
                <w:rPr>
                  <w:lang w:val="en-US"/>
                </w:rPr>
                <w:t>132%</w:t>
              </w:r>
            </w:ins>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ins w:id="1592" w:author="Gary Sullivan" w:date="2020-10-09T16:03:00Z"/>
                <w:lang w:val="en-US"/>
              </w:rPr>
            </w:pPr>
            <w:ins w:id="1593" w:author="Gary Sullivan" w:date="2020-10-09T16:03:00Z">
              <w:r w:rsidRPr="00202FC4">
                <w:rPr>
                  <w:lang w:val="en-US"/>
                </w:rPr>
                <w:t>14524%</w:t>
              </w:r>
            </w:ins>
          </w:p>
        </w:tc>
      </w:tr>
      <w:tr w:rsidR="00D86F59" w:rsidRPr="00202FC4" w14:paraId="7B96532F" w14:textId="77777777" w:rsidTr="00E6741D">
        <w:trPr>
          <w:trHeight w:val="255"/>
          <w:ins w:id="1594" w:author="Gary Sullivan" w:date="2020-10-09T16:03:00Z"/>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ins w:id="1595" w:author="Gary Sullivan" w:date="2020-10-09T16:03:00Z"/>
                <w:lang w:val="en-US"/>
              </w:rPr>
            </w:pPr>
            <w:ins w:id="1596" w:author="Gary Sullivan" w:date="2020-10-09T16:03:00Z">
              <w:r w:rsidRPr="00202FC4">
                <w:rPr>
                  <w:lang w:val="en-US"/>
                </w:rPr>
                <w:t>Class F</w:t>
              </w:r>
            </w:ins>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ins w:id="1597" w:author="Gary Sullivan" w:date="2020-10-09T16:03:00Z"/>
                <w:lang w:val="en-US"/>
              </w:rPr>
            </w:pPr>
            <w:ins w:id="1598" w:author="Gary Sullivan" w:date="2020-10-09T16:03:00Z">
              <w:r w:rsidRPr="00202FC4">
                <w:rPr>
                  <w:lang w:val="en-US"/>
                </w:rPr>
                <w:t>-1.65%</w:t>
              </w:r>
            </w:ins>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ins w:id="1599" w:author="Gary Sullivan" w:date="2020-10-09T16:03:00Z"/>
                <w:lang w:val="en-US"/>
              </w:rPr>
            </w:pPr>
            <w:ins w:id="1600" w:author="Gary Sullivan" w:date="2020-10-09T16:03:00Z">
              <w:r w:rsidRPr="00202FC4">
                <w:rPr>
                  <w:lang w:val="en-US"/>
                </w:rPr>
                <w:t>-8.65%</w:t>
              </w:r>
            </w:ins>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ins w:id="1601" w:author="Gary Sullivan" w:date="2020-10-09T16:03:00Z"/>
                <w:lang w:val="en-US"/>
              </w:rPr>
            </w:pPr>
            <w:ins w:id="1602" w:author="Gary Sullivan" w:date="2020-10-09T16:03:00Z">
              <w:r w:rsidRPr="00202FC4">
                <w:rPr>
                  <w:lang w:val="en-US"/>
                </w:rPr>
                <w:t>-7.88%</w:t>
              </w:r>
            </w:ins>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ins w:id="1603" w:author="Gary Sullivan" w:date="2020-10-09T16:03:00Z"/>
                <w:lang w:val="en-US"/>
              </w:rPr>
            </w:pPr>
            <w:ins w:id="1604" w:author="Gary Sullivan" w:date="2020-10-09T16:03:00Z">
              <w:r w:rsidRPr="00202FC4">
                <w:rPr>
                  <w:lang w:val="en-US"/>
                </w:rPr>
                <w:t>165%</w:t>
              </w:r>
            </w:ins>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ins w:id="1605" w:author="Gary Sullivan" w:date="2020-10-09T16:03:00Z"/>
                <w:lang w:val="en-US"/>
              </w:rPr>
            </w:pPr>
            <w:ins w:id="1606" w:author="Gary Sullivan" w:date="2020-10-09T16:03:00Z">
              <w:r w:rsidRPr="00202FC4">
                <w:rPr>
                  <w:lang w:val="en-US"/>
                </w:rPr>
                <w:t>19218%</w:t>
              </w:r>
            </w:ins>
          </w:p>
        </w:tc>
      </w:tr>
      <w:tr w:rsidR="00D86F59" w:rsidRPr="00202FC4" w14:paraId="33E01D87" w14:textId="77777777" w:rsidTr="00E6741D">
        <w:trPr>
          <w:trHeight w:val="255"/>
          <w:ins w:id="1607" w:author="Gary Sullivan" w:date="2020-10-09T16:03:00Z"/>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ins w:id="1608" w:author="Gary Sullivan" w:date="2020-10-09T16:03:00Z"/>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ins w:id="1609" w:author="Gary Sullivan" w:date="2020-10-09T16:03:00Z"/>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ins w:id="1610" w:author="Gary Sullivan" w:date="2020-10-09T16:03:00Z"/>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ins w:id="1611" w:author="Gary Sullivan" w:date="2020-10-09T16:03:00Z"/>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ins w:id="1612" w:author="Gary Sullivan" w:date="2020-10-09T16:03:00Z"/>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ins w:id="1613" w:author="Gary Sullivan" w:date="2020-10-09T16:03:00Z"/>
                <w:lang w:val="en-US"/>
              </w:rPr>
            </w:pPr>
          </w:p>
        </w:tc>
      </w:tr>
      <w:tr w:rsidR="00D86F59" w:rsidRPr="00202FC4" w14:paraId="5B997F0E" w14:textId="77777777" w:rsidTr="00E6741D">
        <w:trPr>
          <w:trHeight w:val="255"/>
          <w:ins w:id="1614" w:author="Gary Sullivan" w:date="2020-10-09T16:03:00Z"/>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ins w:id="1615" w:author="Gary Sullivan" w:date="2020-10-09T16:0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ins w:id="1616" w:author="Gary Sullivan" w:date="2020-10-09T16:03:00Z"/>
                <w:b/>
                <w:bCs/>
                <w:lang w:val="en-US"/>
              </w:rPr>
            </w:pPr>
            <w:ins w:id="1617" w:author="Gary Sullivan" w:date="2020-10-09T16:03:00Z">
              <w:r w:rsidRPr="00202FC4">
                <w:rPr>
                  <w:b/>
                  <w:bCs/>
                  <w:lang w:val="en-US"/>
                </w:rPr>
                <w:t>Low delay B Main</w:t>
              </w:r>
              <w:r>
                <w:rPr>
                  <w:b/>
                  <w:bCs/>
                  <w:lang w:val="en-US"/>
                </w:rPr>
                <w:t> </w:t>
              </w:r>
              <w:r w:rsidRPr="00202FC4">
                <w:rPr>
                  <w:b/>
                  <w:bCs/>
                  <w:lang w:val="en-US"/>
                </w:rPr>
                <w:t>10</w:t>
              </w:r>
            </w:ins>
          </w:p>
        </w:tc>
      </w:tr>
      <w:tr w:rsidR="00D86F59" w:rsidRPr="00202FC4" w14:paraId="1AF54896" w14:textId="77777777" w:rsidTr="00E6741D">
        <w:trPr>
          <w:trHeight w:val="255"/>
          <w:ins w:id="1618" w:author="Gary Sullivan" w:date="2020-10-09T16:03:00Z"/>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ins w:id="1619" w:author="Gary Sullivan" w:date="2020-10-09T16:0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ins w:id="1620" w:author="Gary Sullivan" w:date="2020-10-09T16:03:00Z"/>
                <w:b/>
                <w:bCs/>
                <w:lang w:val="en-US"/>
              </w:rPr>
            </w:pPr>
            <w:ins w:id="1621" w:author="Gary Sullivan" w:date="2020-10-09T16:03:00Z">
              <w:r w:rsidRPr="00202FC4">
                <w:rPr>
                  <w:b/>
                  <w:bCs/>
                  <w:lang w:val="en-US"/>
                </w:rPr>
                <w:t>Over VTM-10.0</w:t>
              </w:r>
            </w:ins>
          </w:p>
        </w:tc>
      </w:tr>
      <w:tr w:rsidR="00D86F59" w:rsidRPr="00202FC4" w14:paraId="7370B469" w14:textId="77777777" w:rsidTr="00E6741D">
        <w:trPr>
          <w:trHeight w:val="255"/>
          <w:ins w:id="1622" w:author="Gary Sullivan" w:date="2020-10-09T16:03:00Z"/>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ins w:id="1623" w:author="Gary Sullivan" w:date="2020-10-09T16:03:00Z"/>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ins w:id="1624" w:author="Gary Sullivan" w:date="2020-10-09T16:03:00Z"/>
                <w:lang w:val="en-US"/>
              </w:rPr>
            </w:pPr>
            <w:ins w:id="1625" w:author="Gary Sullivan" w:date="2020-10-09T16:03:00Z">
              <w:r w:rsidRPr="00202FC4">
                <w:rPr>
                  <w:lang w:val="en-US"/>
                </w:rPr>
                <w:t>Y</w:t>
              </w:r>
            </w:ins>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ins w:id="1626" w:author="Gary Sullivan" w:date="2020-10-09T16:03:00Z"/>
                <w:lang w:val="en-US"/>
              </w:rPr>
            </w:pPr>
            <w:ins w:id="1627" w:author="Gary Sullivan" w:date="2020-10-09T16:03:00Z">
              <w:r w:rsidRPr="00202FC4">
                <w:rPr>
                  <w:lang w:val="en-US"/>
                </w:rPr>
                <w:t>U</w:t>
              </w:r>
            </w:ins>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ins w:id="1628" w:author="Gary Sullivan" w:date="2020-10-09T16:03:00Z"/>
                <w:lang w:val="en-US"/>
              </w:rPr>
            </w:pPr>
            <w:ins w:id="1629" w:author="Gary Sullivan" w:date="2020-10-09T16:03:00Z">
              <w:r w:rsidRPr="00202FC4">
                <w:rPr>
                  <w:lang w:val="en-US"/>
                </w:rPr>
                <w:t>V</w:t>
              </w:r>
            </w:ins>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ins w:id="1630" w:author="Gary Sullivan" w:date="2020-10-09T16:03:00Z"/>
                <w:lang w:val="en-US"/>
              </w:rPr>
            </w:pPr>
            <w:proofErr w:type="spellStart"/>
            <w:ins w:id="1631" w:author="Gary Sullivan" w:date="2020-10-09T16:03:00Z">
              <w:r w:rsidRPr="00202FC4">
                <w:rPr>
                  <w:lang w:val="en-US"/>
                </w:rPr>
                <w:t>EncT</w:t>
              </w:r>
              <w:proofErr w:type="spellEnd"/>
            </w:ins>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ins w:id="1632" w:author="Gary Sullivan" w:date="2020-10-09T16:03:00Z"/>
                <w:lang w:val="en-US"/>
              </w:rPr>
            </w:pPr>
            <w:proofErr w:type="spellStart"/>
            <w:ins w:id="1633" w:author="Gary Sullivan" w:date="2020-10-09T16:03:00Z">
              <w:r w:rsidRPr="00202FC4">
                <w:rPr>
                  <w:lang w:val="en-US"/>
                </w:rPr>
                <w:t>DecT</w:t>
              </w:r>
              <w:proofErr w:type="spellEnd"/>
            </w:ins>
          </w:p>
        </w:tc>
      </w:tr>
      <w:tr w:rsidR="00D86F59" w:rsidRPr="00202FC4" w14:paraId="5DF5BE1B" w14:textId="77777777" w:rsidTr="00E6741D">
        <w:trPr>
          <w:trHeight w:val="255"/>
          <w:ins w:id="1634"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ins w:id="1635" w:author="Gary Sullivan" w:date="2020-10-09T16:03:00Z"/>
                <w:lang w:val="en-US"/>
              </w:rPr>
            </w:pPr>
            <w:ins w:id="1636" w:author="Gary Sullivan" w:date="2020-10-09T16:03:00Z">
              <w:r w:rsidRPr="00202FC4">
                <w:rPr>
                  <w:lang w:val="en-US"/>
                </w:rPr>
                <w:t>Class A1</w:t>
              </w:r>
            </w:ins>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ins w:id="1637" w:author="Gary Sullivan" w:date="2020-10-09T16:03:00Z"/>
                <w:lang w:val="en-US"/>
              </w:rPr>
            </w:pPr>
            <w:ins w:id="1638" w:author="Gary Sullivan" w:date="2020-10-09T16:03:00Z">
              <w:r>
                <w:rPr>
                  <w:lang w:val="en-US"/>
                </w:rPr>
                <w:t>?</w:t>
              </w:r>
            </w:ins>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ins w:id="1639" w:author="Gary Sullivan" w:date="2020-10-09T16:03:00Z"/>
                <w:lang w:val="en-US"/>
              </w:rPr>
            </w:pPr>
            <w:ins w:id="1640" w:author="Gary Sullivan" w:date="2020-10-09T16:03:00Z">
              <w:r>
                <w:rPr>
                  <w:lang w:val="en-US"/>
                </w:rPr>
                <w:t>?</w:t>
              </w:r>
            </w:ins>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ins w:id="1641" w:author="Gary Sullivan" w:date="2020-10-09T16:03:00Z"/>
                <w:lang w:val="en-US"/>
              </w:rPr>
            </w:pPr>
            <w:ins w:id="1642" w:author="Gary Sullivan" w:date="2020-10-09T16:03:00Z">
              <w:r>
                <w:rPr>
                  <w:lang w:val="en-US"/>
                </w:rPr>
                <w:t>?</w:t>
              </w:r>
            </w:ins>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ins w:id="1643" w:author="Gary Sullivan" w:date="2020-10-09T16:03:00Z"/>
                <w:lang w:val="en-US"/>
              </w:rPr>
            </w:pPr>
            <w:ins w:id="1644" w:author="Gary Sullivan" w:date="2020-10-09T16:03:00Z">
              <w:r>
                <w:rPr>
                  <w:lang w:val="en-US"/>
                </w:rPr>
                <w:t>?</w:t>
              </w:r>
            </w:ins>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ins w:id="1645" w:author="Gary Sullivan" w:date="2020-10-09T16:03:00Z"/>
                <w:lang w:val="en-US"/>
              </w:rPr>
            </w:pPr>
            <w:ins w:id="1646" w:author="Gary Sullivan" w:date="2020-10-09T16:03:00Z">
              <w:r>
                <w:rPr>
                  <w:lang w:val="en-US"/>
                </w:rPr>
                <w:t>?</w:t>
              </w:r>
            </w:ins>
          </w:p>
        </w:tc>
      </w:tr>
      <w:tr w:rsidR="00D86F59" w:rsidRPr="00202FC4" w14:paraId="0B33C09F" w14:textId="77777777" w:rsidTr="00E6741D">
        <w:trPr>
          <w:trHeight w:val="255"/>
          <w:ins w:id="1647"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ins w:id="1648" w:author="Gary Sullivan" w:date="2020-10-09T16:03:00Z"/>
                <w:lang w:val="en-US"/>
              </w:rPr>
            </w:pPr>
            <w:ins w:id="1649" w:author="Gary Sullivan" w:date="2020-10-09T16:03:00Z">
              <w:r w:rsidRPr="00202FC4">
                <w:rPr>
                  <w:lang w:val="en-US"/>
                </w:rPr>
                <w:t>Class A2</w:t>
              </w:r>
            </w:ins>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ins w:id="1650" w:author="Gary Sullivan" w:date="2020-10-09T16:03:00Z"/>
                <w:lang w:val="en-US"/>
              </w:rPr>
            </w:pPr>
            <w:ins w:id="1651" w:author="Gary Sullivan" w:date="2020-10-09T16:03:00Z">
              <w:r>
                <w:rPr>
                  <w:lang w:val="en-US"/>
                </w:rPr>
                <w:t>?</w:t>
              </w:r>
            </w:ins>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ins w:id="1652" w:author="Gary Sullivan" w:date="2020-10-09T16:03:00Z"/>
                <w:lang w:val="en-US"/>
              </w:rPr>
            </w:pPr>
            <w:ins w:id="1653" w:author="Gary Sullivan" w:date="2020-10-09T16:03:00Z">
              <w:r>
                <w:rPr>
                  <w:lang w:val="en-US"/>
                </w:rPr>
                <w:t>?</w:t>
              </w:r>
            </w:ins>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ins w:id="1654" w:author="Gary Sullivan" w:date="2020-10-09T16:03:00Z"/>
                <w:lang w:val="en-US"/>
              </w:rPr>
            </w:pPr>
            <w:ins w:id="1655" w:author="Gary Sullivan" w:date="2020-10-09T16:03:00Z">
              <w:r>
                <w:rPr>
                  <w:lang w:val="en-US"/>
                </w:rPr>
                <w:t>?</w:t>
              </w:r>
            </w:ins>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ins w:id="1656" w:author="Gary Sullivan" w:date="2020-10-09T16:03:00Z"/>
                <w:lang w:val="en-US"/>
              </w:rPr>
            </w:pPr>
            <w:ins w:id="1657" w:author="Gary Sullivan" w:date="2020-10-09T16:03:00Z">
              <w:r>
                <w:rPr>
                  <w:lang w:val="en-US"/>
                </w:rPr>
                <w:t>?</w:t>
              </w:r>
            </w:ins>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ins w:id="1658" w:author="Gary Sullivan" w:date="2020-10-09T16:03:00Z"/>
                <w:lang w:val="en-US"/>
              </w:rPr>
            </w:pPr>
            <w:ins w:id="1659" w:author="Gary Sullivan" w:date="2020-10-09T16:03:00Z">
              <w:r>
                <w:rPr>
                  <w:lang w:val="en-US"/>
                </w:rPr>
                <w:t>?</w:t>
              </w:r>
            </w:ins>
          </w:p>
        </w:tc>
      </w:tr>
      <w:tr w:rsidR="00D86F59" w:rsidRPr="00202FC4" w14:paraId="73A60BA8" w14:textId="77777777" w:rsidTr="00E6741D">
        <w:trPr>
          <w:trHeight w:val="255"/>
          <w:ins w:id="1660"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ins w:id="1661" w:author="Gary Sullivan" w:date="2020-10-09T16:03:00Z"/>
                <w:lang w:val="en-US"/>
              </w:rPr>
            </w:pPr>
            <w:ins w:id="1662" w:author="Gary Sullivan" w:date="2020-10-09T16:03:00Z">
              <w:r w:rsidRPr="00202FC4">
                <w:rPr>
                  <w:lang w:val="en-US"/>
                </w:rPr>
                <w:t>Class B</w:t>
              </w:r>
            </w:ins>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ins w:id="1663" w:author="Gary Sullivan" w:date="2020-10-09T16:03:00Z"/>
                <w:lang w:val="en-US"/>
              </w:rPr>
            </w:pPr>
            <w:ins w:id="1664" w:author="Gary Sullivan" w:date="2020-10-09T16:03:00Z">
              <w:r>
                <w:rPr>
                  <w:lang w:val="en-US"/>
                </w:rPr>
                <w:t>?</w:t>
              </w:r>
            </w:ins>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ins w:id="1665" w:author="Gary Sullivan" w:date="2020-10-09T16:03:00Z"/>
                <w:lang w:val="en-US"/>
              </w:rPr>
            </w:pPr>
            <w:ins w:id="1666" w:author="Gary Sullivan" w:date="2020-10-09T16:03:00Z">
              <w:r>
                <w:rPr>
                  <w:lang w:val="en-US"/>
                </w:rPr>
                <w:t>?</w:t>
              </w:r>
            </w:ins>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ins w:id="1667" w:author="Gary Sullivan" w:date="2020-10-09T16:03:00Z"/>
                <w:lang w:val="en-US"/>
              </w:rPr>
            </w:pPr>
            <w:ins w:id="1668" w:author="Gary Sullivan" w:date="2020-10-09T16:03:00Z">
              <w:r>
                <w:rPr>
                  <w:lang w:val="en-US"/>
                </w:rPr>
                <w:t>?</w:t>
              </w:r>
            </w:ins>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ins w:id="1669" w:author="Gary Sullivan" w:date="2020-10-09T16:03:00Z"/>
                <w:lang w:val="en-US"/>
              </w:rPr>
            </w:pPr>
            <w:ins w:id="1670" w:author="Gary Sullivan" w:date="2020-10-09T16:03:00Z">
              <w:r>
                <w:rPr>
                  <w:lang w:val="en-US"/>
                </w:rPr>
                <w:t>?</w:t>
              </w:r>
            </w:ins>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ins w:id="1671" w:author="Gary Sullivan" w:date="2020-10-09T16:03:00Z"/>
                <w:lang w:val="en-US"/>
              </w:rPr>
            </w:pPr>
            <w:ins w:id="1672" w:author="Gary Sullivan" w:date="2020-10-09T16:03:00Z">
              <w:r>
                <w:rPr>
                  <w:lang w:val="en-US"/>
                </w:rPr>
                <w:t>?</w:t>
              </w:r>
            </w:ins>
          </w:p>
        </w:tc>
      </w:tr>
      <w:tr w:rsidR="00D86F59" w:rsidRPr="00202FC4" w14:paraId="5883B484" w14:textId="77777777" w:rsidTr="00E6741D">
        <w:trPr>
          <w:trHeight w:val="255"/>
          <w:ins w:id="1673"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ins w:id="1674" w:author="Gary Sullivan" w:date="2020-10-09T16:03:00Z"/>
                <w:lang w:val="en-US"/>
              </w:rPr>
            </w:pPr>
            <w:ins w:id="1675" w:author="Gary Sullivan" w:date="2020-10-09T16:03:00Z">
              <w:r w:rsidRPr="00202FC4">
                <w:rPr>
                  <w:lang w:val="en-US"/>
                </w:rPr>
                <w:t>Class C</w:t>
              </w:r>
            </w:ins>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ins w:id="1676" w:author="Gary Sullivan" w:date="2020-10-09T16:03:00Z"/>
                <w:lang w:val="en-US"/>
              </w:rPr>
            </w:pPr>
            <w:ins w:id="1677" w:author="Gary Sullivan" w:date="2020-10-09T16:03:00Z">
              <w:r w:rsidRPr="00202FC4">
                <w:rPr>
                  <w:lang w:val="en-US"/>
                </w:rPr>
                <w:t>-3.91%</w:t>
              </w:r>
            </w:ins>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ins w:id="1678" w:author="Gary Sullivan" w:date="2020-10-09T16:03:00Z"/>
                <w:lang w:val="en-US"/>
              </w:rPr>
            </w:pPr>
            <w:ins w:id="1679" w:author="Gary Sullivan" w:date="2020-10-09T16:03:00Z">
              <w:r w:rsidRPr="00202FC4">
                <w:rPr>
                  <w:lang w:val="en-US"/>
                </w:rPr>
                <w:t>-17.00%</w:t>
              </w:r>
            </w:ins>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ins w:id="1680" w:author="Gary Sullivan" w:date="2020-10-09T16:03:00Z"/>
                <w:lang w:val="en-US"/>
              </w:rPr>
            </w:pPr>
            <w:ins w:id="1681" w:author="Gary Sullivan" w:date="2020-10-09T16:03:00Z">
              <w:r w:rsidRPr="00202FC4">
                <w:rPr>
                  <w:lang w:val="en-US"/>
                </w:rPr>
                <w:t>-16.78%</w:t>
              </w:r>
            </w:ins>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ins w:id="1682" w:author="Gary Sullivan" w:date="2020-10-09T16:03:00Z"/>
                <w:lang w:val="en-US"/>
              </w:rPr>
            </w:pPr>
            <w:ins w:id="1683" w:author="Gary Sullivan" w:date="2020-10-09T16:03:00Z">
              <w:r w:rsidRPr="00202FC4">
                <w:rPr>
                  <w:lang w:val="en-US"/>
                </w:rPr>
                <w:t>127%</w:t>
              </w:r>
            </w:ins>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ins w:id="1684" w:author="Gary Sullivan" w:date="2020-10-09T16:03:00Z"/>
                <w:lang w:val="en-US"/>
              </w:rPr>
            </w:pPr>
            <w:ins w:id="1685" w:author="Gary Sullivan" w:date="2020-10-09T16:03:00Z">
              <w:r w:rsidRPr="00202FC4">
                <w:rPr>
                  <w:lang w:val="en-US"/>
                </w:rPr>
                <w:t>14589%</w:t>
              </w:r>
            </w:ins>
          </w:p>
        </w:tc>
      </w:tr>
      <w:tr w:rsidR="00D86F59" w:rsidRPr="00202FC4" w14:paraId="368703D2" w14:textId="77777777" w:rsidTr="00E6741D">
        <w:trPr>
          <w:trHeight w:val="255"/>
          <w:ins w:id="1686"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ins w:id="1687" w:author="Gary Sullivan" w:date="2020-10-09T16:03:00Z"/>
                <w:lang w:val="en-US"/>
              </w:rPr>
            </w:pPr>
            <w:ins w:id="1688" w:author="Gary Sullivan" w:date="2020-10-09T16:03:00Z">
              <w:r w:rsidRPr="00202FC4">
                <w:rPr>
                  <w:lang w:val="en-US"/>
                </w:rPr>
                <w:t>Class E</w:t>
              </w:r>
            </w:ins>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ins w:id="1689" w:author="Gary Sullivan" w:date="2020-10-09T16:03:00Z"/>
                <w:lang w:val="en-US"/>
              </w:rPr>
            </w:pPr>
            <w:ins w:id="1690" w:author="Gary Sullivan" w:date="2020-10-09T16:03:00Z">
              <w:r w:rsidRPr="00202FC4">
                <w:rPr>
                  <w:lang w:val="en-US"/>
                </w:rPr>
                <w:t>-3.55%</w:t>
              </w:r>
            </w:ins>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ins w:id="1691" w:author="Gary Sullivan" w:date="2020-10-09T16:03:00Z"/>
                <w:lang w:val="en-US"/>
              </w:rPr>
            </w:pPr>
            <w:ins w:id="1692" w:author="Gary Sullivan" w:date="2020-10-09T16:03:00Z">
              <w:r w:rsidRPr="00202FC4">
                <w:rPr>
                  <w:lang w:val="en-US"/>
                </w:rPr>
                <w:t>-9.79%</w:t>
              </w:r>
            </w:ins>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ins w:id="1693" w:author="Gary Sullivan" w:date="2020-10-09T16:03:00Z"/>
                <w:lang w:val="en-US"/>
              </w:rPr>
            </w:pPr>
            <w:ins w:id="1694" w:author="Gary Sullivan" w:date="2020-10-09T16:03:00Z">
              <w:r w:rsidRPr="00202FC4">
                <w:rPr>
                  <w:lang w:val="en-US"/>
                </w:rPr>
                <w:t>-8.82%</w:t>
              </w:r>
            </w:ins>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ins w:id="1695" w:author="Gary Sullivan" w:date="2020-10-09T16:03:00Z"/>
                <w:lang w:val="en-US"/>
              </w:rPr>
            </w:pPr>
            <w:ins w:id="1696" w:author="Gary Sullivan" w:date="2020-10-09T16:03:00Z">
              <w:r w:rsidRPr="00202FC4">
                <w:rPr>
                  <w:lang w:val="en-US"/>
                </w:rPr>
                <w:t>191%</w:t>
              </w:r>
            </w:ins>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ins w:id="1697" w:author="Gary Sullivan" w:date="2020-10-09T16:03:00Z"/>
                <w:lang w:val="en-US"/>
              </w:rPr>
            </w:pPr>
            <w:ins w:id="1698" w:author="Gary Sullivan" w:date="2020-10-09T16:03:00Z">
              <w:r w:rsidRPr="00202FC4">
                <w:rPr>
                  <w:lang w:val="en-US"/>
                </w:rPr>
                <w:t>25849%</w:t>
              </w:r>
            </w:ins>
          </w:p>
        </w:tc>
      </w:tr>
      <w:tr w:rsidR="00D86F59" w:rsidRPr="00202FC4" w14:paraId="01886E95" w14:textId="77777777" w:rsidTr="00E6741D">
        <w:trPr>
          <w:trHeight w:val="255"/>
          <w:ins w:id="1699"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ins w:id="1700" w:author="Gary Sullivan" w:date="2020-10-09T16:03:00Z"/>
                <w:b/>
                <w:bCs/>
                <w:lang w:val="en-US"/>
              </w:rPr>
            </w:pPr>
            <w:ins w:id="1701" w:author="Gary Sullivan" w:date="2020-10-09T16:03:00Z">
              <w:r w:rsidRPr="00202FC4">
                <w:rPr>
                  <w:b/>
                  <w:bCs/>
                  <w:lang w:val="en-US"/>
                </w:rPr>
                <w:t>Overall</w:t>
              </w:r>
            </w:ins>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ins w:id="1702" w:author="Gary Sullivan" w:date="2020-10-09T16:03:00Z"/>
                <w:lang w:val="en-US"/>
              </w:rPr>
            </w:pPr>
            <w:ins w:id="1703" w:author="Gary Sullivan" w:date="2020-10-09T16:03:00Z">
              <w:r>
                <w:rPr>
                  <w:lang w:val="en-US"/>
                </w:rPr>
                <w:t>?</w:t>
              </w:r>
            </w:ins>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ins w:id="1704" w:author="Gary Sullivan" w:date="2020-10-09T16:03:00Z"/>
                <w:lang w:val="en-US"/>
              </w:rPr>
            </w:pPr>
            <w:ins w:id="1705" w:author="Gary Sullivan" w:date="2020-10-09T16:03:00Z">
              <w:r>
                <w:rPr>
                  <w:lang w:val="en-US"/>
                </w:rPr>
                <w:t>?</w:t>
              </w:r>
            </w:ins>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ins w:id="1706" w:author="Gary Sullivan" w:date="2020-10-09T16:03:00Z"/>
                <w:lang w:val="en-US"/>
              </w:rPr>
            </w:pPr>
            <w:ins w:id="1707" w:author="Gary Sullivan" w:date="2020-10-09T16:03:00Z">
              <w:r>
                <w:rPr>
                  <w:lang w:val="en-US"/>
                </w:rPr>
                <w:t>?</w:t>
              </w:r>
            </w:ins>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ins w:id="1708" w:author="Gary Sullivan" w:date="2020-10-09T16:03:00Z"/>
                <w:lang w:val="en-US"/>
              </w:rPr>
            </w:pPr>
            <w:ins w:id="1709" w:author="Gary Sullivan" w:date="2020-10-09T16:03:00Z">
              <w:r>
                <w:rPr>
                  <w:lang w:val="en-US"/>
                </w:rPr>
                <w:t>?</w:t>
              </w:r>
            </w:ins>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ins w:id="1710" w:author="Gary Sullivan" w:date="2020-10-09T16:03:00Z"/>
                <w:lang w:val="en-US"/>
              </w:rPr>
            </w:pPr>
            <w:ins w:id="1711" w:author="Gary Sullivan" w:date="2020-10-09T16:03:00Z">
              <w:r>
                <w:rPr>
                  <w:lang w:val="en-US"/>
                </w:rPr>
                <w:t>?</w:t>
              </w:r>
            </w:ins>
          </w:p>
        </w:tc>
      </w:tr>
      <w:tr w:rsidR="00D86F59" w:rsidRPr="00202FC4" w14:paraId="6B9EC030" w14:textId="77777777" w:rsidTr="00E6741D">
        <w:trPr>
          <w:trHeight w:val="255"/>
          <w:ins w:id="1712" w:author="Gary Sullivan" w:date="2020-10-09T16:03:00Z"/>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ins w:id="1713" w:author="Gary Sullivan" w:date="2020-10-09T16:03:00Z"/>
                <w:lang w:val="en-US"/>
              </w:rPr>
            </w:pPr>
            <w:ins w:id="1714" w:author="Gary Sullivan" w:date="2020-10-09T16:03:00Z">
              <w:r w:rsidRPr="00202FC4">
                <w:rPr>
                  <w:lang w:val="en-US"/>
                </w:rPr>
                <w:t>Class D</w:t>
              </w:r>
            </w:ins>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ins w:id="1715" w:author="Gary Sullivan" w:date="2020-10-09T16:03:00Z"/>
                <w:lang w:val="en-US"/>
              </w:rPr>
            </w:pPr>
            <w:ins w:id="1716" w:author="Gary Sullivan" w:date="2020-10-09T16:03:00Z">
              <w:r w:rsidRPr="00202FC4">
                <w:rPr>
                  <w:lang w:val="en-US"/>
                </w:rPr>
                <w:t>-4.86%</w:t>
              </w:r>
            </w:ins>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ins w:id="1717" w:author="Gary Sullivan" w:date="2020-10-09T16:03:00Z"/>
                <w:lang w:val="en-US"/>
              </w:rPr>
            </w:pPr>
            <w:ins w:id="1718" w:author="Gary Sullivan" w:date="2020-10-09T16:03:00Z">
              <w:r w:rsidRPr="00202FC4">
                <w:rPr>
                  <w:lang w:val="en-US"/>
                </w:rPr>
                <w:t>-18.78%</w:t>
              </w:r>
            </w:ins>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ins w:id="1719" w:author="Gary Sullivan" w:date="2020-10-09T16:03:00Z"/>
                <w:lang w:val="en-US"/>
              </w:rPr>
            </w:pPr>
            <w:ins w:id="1720" w:author="Gary Sullivan" w:date="2020-10-09T16:03:00Z">
              <w:r w:rsidRPr="00202FC4">
                <w:rPr>
                  <w:lang w:val="en-US"/>
                </w:rPr>
                <w:t>-18.47%</w:t>
              </w:r>
            </w:ins>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ins w:id="1721" w:author="Gary Sullivan" w:date="2020-10-09T16:03:00Z"/>
                <w:lang w:val="en-US"/>
              </w:rPr>
            </w:pPr>
            <w:ins w:id="1722" w:author="Gary Sullivan" w:date="2020-10-09T16:03:00Z">
              <w:r w:rsidRPr="00202FC4">
                <w:rPr>
                  <w:lang w:val="en-US"/>
                </w:rPr>
                <w:t>129%</w:t>
              </w:r>
            </w:ins>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ins w:id="1723" w:author="Gary Sullivan" w:date="2020-10-09T16:03:00Z"/>
                <w:lang w:val="en-US"/>
              </w:rPr>
            </w:pPr>
            <w:ins w:id="1724" w:author="Gary Sullivan" w:date="2020-10-09T16:03:00Z">
              <w:r w:rsidRPr="00202FC4">
                <w:rPr>
                  <w:lang w:val="en-US"/>
                </w:rPr>
                <w:t>14197%</w:t>
              </w:r>
            </w:ins>
          </w:p>
        </w:tc>
      </w:tr>
      <w:tr w:rsidR="00D86F59" w:rsidRPr="00202FC4" w14:paraId="2D91963D" w14:textId="77777777" w:rsidTr="00E6741D">
        <w:trPr>
          <w:trHeight w:val="255"/>
          <w:ins w:id="1725" w:author="Gary Sullivan" w:date="2020-10-09T16:03:00Z"/>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ins w:id="1726" w:author="Gary Sullivan" w:date="2020-10-09T16:03:00Z"/>
                <w:lang w:val="en-US"/>
              </w:rPr>
            </w:pPr>
            <w:ins w:id="1727" w:author="Gary Sullivan" w:date="2020-10-09T16:03:00Z">
              <w:r w:rsidRPr="00202FC4">
                <w:rPr>
                  <w:lang w:val="en-US"/>
                </w:rPr>
                <w:t>Class F</w:t>
              </w:r>
            </w:ins>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ins w:id="1728" w:author="Gary Sullivan" w:date="2020-10-09T16:03:00Z"/>
                <w:lang w:val="en-US"/>
              </w:rPr>
            </w:pPr>
            <w:ins w:id="1729" w:author="Gary Sullivan" w:date="2020-10-09T16:03:00Z">
              <w:r w:rsidRPr="00202FC4">
                <w:rPr>
                  <w:lang w:val="en-US"/>
                </w:rPr>
                <w:t>-1.82%</w:t>
              </w:r>
            </w:ins>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ins w:id="1730" w:author="Gary Sullivan" w:date="2020-10-09T16:03:00Z"/>
                <w:lang w:val="en-US"/>
              </w:rPr>
            </w:pPr>
            <w:ins w:id="1731" w:author="Gary Sullivan" w:date="2020-10-09T16:03:00Z">
              <w:r w:rsidRPr="00202FC4">
                <w:rPr>
                  <w:lang w:val="en-US"/>
                </w:rPr>
                <w:t>-10.58%</w:t>
              </w:r>
            </w:ins>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ins w:id="1732" w:author="Gary Sullivan" w:date="2020-10-09T16:03:00Z"/>
                <w:lang w:val="en-US"/>
              </w:rPr>
            </w:pPr>
            <w:ins w:id="1733" w:author="Gary Sullivan" w:date="2020-10-09T16:03:00Z">
              <w:r w:rsidRPr="00202FC4">
                <w:rPr>
                  <w:lang w:val="en-US"/>
                </w:rPr>
                <w:t>-9.78%</w:t>
              </w:r>
            </w:ins>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ins w:id="1734" w:author="Gary Sullivan" w:date="2020-10-09T16:03:00Z"/>
                <w:lang w:val="en-US"/>
              </w:rPr>
            </w:pPr>
            <w:ins w:id="1735" w:author="Gary Sullivan" w:date="2020-10-09T16:03:00Z">
              <w:r w:rsidRPr="00202FC4">
                <w:rPr>
                  <w:lang w:val="en-US"/>
                </w:rPr>
                <w:t>166%</w:t>
              </w:r>
            </w:ins>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ins w:id="1736" w:author="Gary Sullivan" w:date="2020-10-09T16:03:00Z"/>
                <w:lang w:val="en-US"/>
              </w:rPr>
            </w:pPr>
            <w:ins w:id="1737" w:author="Gary Sullivan" w:date="2020-10-09T16:03:00Z">
              <w:r w:rsidRPr="00202FC4">
                <w:rPr>
                  <w:lang w:val="en-US"/>
                </w:rPr>
                <w:t>23844%</w:t>
              </w:r>
            </w:ins>
          </w:p>
        </w:tc>
      </w:tr>
      <w:tr w:rsidR="00D86F59" w:rsidRPr="00202FC4" w14:paraId="6D17A351" w14:textId="77777777" w:rsidTr="00E6741D">
        <w:trPr>
          <w:trHeight w:val="255"/>
          <w:ins w:id="1738" w:author="Gary Sullivan" w:date="2020-10-09T16:03:00Z"/>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ins w:id="1739" w:author="Gary Sullivan" w:date="2020-10-09T16:03:00Z"/>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ins w:id="1740" w:author="Gary Sullivan" w:date="2020-10-09T16:03:00Z"/>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ins w:id="1741" w:author="Gary Sullivan" w:date="2020-10-09T16:03:00Z"/>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ins w:id="1742" w:author="Gary Sullivan" w:date="2020-10-09T16:03:00Z"/>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ins w:id="1743" w:author="Gary Sullivan" w:date="2020-10-09T16:03:00Z"/>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ins w:id="1744" w:author="Gary Sullivan" w:date="2020-10-09T16:03:00Z"/>
                <w:lang w:val="en-US"/>
              </w:rPr>
            </w:pPr>
          </w:p>
        </w:tc>
      </w:tr>
      <w:tr w:rsidR="00D86F59" w:rsidRPr="00202FC4" w14:paraId="7BA2D590" w14:textId="77777777" w:rsidTr="00E6741D">
        <w:trPr>
          <w:trHeight w:val="255"/>
          <w:ins w:id="1745" w:author="Gary Sullivan" w:date="2020-10-09T16:03:00Z"/>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ins w:id="1746" w:author="Gary Sullivan" w:date="2020-10-09T16:0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ins w:id="1747" w:author="Gary Sullivan" w:date="2020-10-09T16:03:00Z"/>
                <w:b/>
                <w:bCs/>
                <w:lang w:val="en-US"/>
              </w:rPr>
            </w:pPr>
            <w:ins w:id="1748" w:author="Gary Sullivan" w:date="2020-10-09T16:03:00Z">
              <w:r w:rsidRPr="00202FC4">
                <w:rPr>
                  <w:b/>
                  <w:bCs/>
                  <w:lang w:val="en-US"/>
                </w:rPr>
                <w:t>All Intra Main</w:t>
              </w:r>
              <w:r>
                <w:rPr>
                  <w:b/>
                  <w:bCs/>
                  <w:lang w:val="en-US"/>
                </w:rPr>
                <w:t> </w:t>
              </w:r>
              <w:r w:rsidRPr="00202FC4">
                <w:rPr>
                  <w:b/>
                  <w:bCs/>
                  <w:lang w:val="en-US"/>
                </w:rPr>
                <w:t>10</w:t>
              </w:r>
            </w:ins>
          </w:p>
        </w:tc>
      </w:tr>
      <w:tr w:rsidR="00D86F59" w:rsidRPr="00202FC4" w14:paraId="638C2A18" w14:textId="77777777" w:rsidTr="00E6741D">
        <w:trPr>
          <w:trHeight w:val="255"/>
          <w:ins w:id="1749" w:author="Gary Sullivan" w:date="2020-10-09T16:03:00Z"/>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ins w:id="1750" w:author="Gary Sullivan" w:date="2020-10-09T16:0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ins w:id="1751" w:author="Gary Sullivan" w:date="2020-10-09T16:03:00Z"/>
                <w:b/>
                <w:bCs/>
                <w:lang w:val="en-US"/>
              </w:rPr>
            </w:pPr>
            <w:ins w:id="1752" w:author="Gary Sullivan" w:date="2020-10-09T16:03:00Z">
              <w:r w:rsidRPr="00202FC4">
                <w:rPr>
                  <w:b/>
                  <w:bCs/>
                  <w:lang w:val="en-US"/>
                </w:rPr>
                <w:t>Over VTM-10.0</w:t>
              </w:r>
            </w:ins>
          </w:p>
        </w:tc>
      </w:tr>
      <w:tr w:rsidR="00D86F59" w:rsidRPr="00202FC4" w14:paraId="4D25F87C" w14:textId="77777777" w:rsidTr="00E6741D">
        <w:trPr>
          <w:trHeight w:val="255"/>
          <w:ins w:id="1753" w:author="Gary Sullivan" w:date="2020-10-09T16:03:00Z"/>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ins w:id="1754" w:author="Gary Sullivan" w:date="2020-10-09T16:03:00Z"/>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ins w:id="1755" w:author="Gary Sullivan" w:date="2020-10-09T16:03:00Z"/>
                <w:lang w:val="en-US"/>
              </w:rPr>
            </w:pPr>
            <w:ins w:id="1756" w:author="Gary Sullivan" w:date="2020-10-09T16:03:00Z">
              <w:r w:rsidRPr="00202FC4">
                <w:rPr>
                  <w:lang w:val="en-US"/>
                </w:rPr>
                <w:t>Y</w:t>
              </w:r>
            </w:ins>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ins w:id="1757" w:author="Gary Sullivan" w:date="2020-10-09T16:03:00Z"/>
                <w:lang w:val="en-US"/>
              </w:rPr>
            </w:pPr>
            <w:ins w:id="1758" w:author="Gary Sullivan" w:date="2020-10-09T16:03:00Z">
              <w:r w:rsidRPr="00202FC4">
                <w:rPr>
                  <w:lang w:val="en-US"/>
                </w:rPr>
                <w:t>U</w:t>
              </w:r>
            </w:ins>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ins w:id="1759" w:author="Gary Sullivan" w:date="2020-10-09T16:03:00Z"/>
                <w:lang w:val="en-US"/>
              </w:rPr>
            </w:pPr>
            <w:ins w:id="1760" w:author="Gary Sullivan" w:date="2020-10-09T16:03:00Z">
              <w:r w:rsidRPr="00202FC4">
                <w:rPr>
                  <w:lang w:val="en-US"/>
                </w:rPr>
                <w:t>V</w:t>
              </w:r>
            </w:ins>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ins w:id="1761" w:author="Gary Sullivan" w:date="2020-10-09T16:03:00Z"/>
                <w:lang w:val="en-US"/>
              </w:rPr>
            </w:pPr>
            <w:proofErr w:type="spellStart"/>
            <w:ins w:id="1762" w:author="Gary Sullivan" w:date="2020-10-09T16:03:00Z">
              <w:r w:rsidRPr="00202FC4">
                <w:rPr>
                  <w:lang w:val="en-US"/>
                </w:rPr>
                <w:t>EncT</w:t>
              </w:r>
              <w:proofErr w:type="spellEnd"/>
            </w:ins>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ins w:id="1763" w:author="Gary Sullivan" w:date="2020-10-09T16:03:00Z"/>
                <w:lang w:val="en-US"/>
              </w:rPr>
            </w:pPr>
            <w:proofErr w:type="spellStart"/>
            <w:ins w:id="1764" w:author="Gary Sullivan" w:date="2020-10-09T16:03:00Z">
              <w:r w:rsidRPr="00202FC4">
                <w:rPr>
                  <w:lang w:val="en-US"/>
                </w:rPr>
                <w:t>DecT</w:t>
              </w:r>
              <w:proofErr w:type="spellEnd"/>
            </w:ins>
          </w:p>
        </w:tc>
      </w:tr>
      <w:tr w:rsidR="00D86F59" w:rsidRPr="00202FC4" w14:paraId="626F5C89" w14:textId="77777777" w:rsidTr="00E6741D">
        <w:trPr>
          <w:trHeight w:val="255"/>
          <w:ins w:id="1765"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ins w:id="1766" w:author="Gary Sullivan" w:date="2020-10-09T16:03:00Z"/>
                <w:lang w:val="en-US"/>
              </w:rPr>
            </w:pPr>
            <w:ins w:id="1767" w:author="Gary Sullivan" w:date="2020-10-09T16:03:00Z">
              <w:r w:rsidRPr="00202FC4">
                <w:rPr>
                  <w:lang w:val="en-US"/>
                </w:rPr>
                <w:t>Class A1</w:t>
              </w:r>
            </w:ins>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ins w:id="1768" w:author="Gary Sullivan" w:date="2020-10-09T16:03:00Z"/>
                <w:lang w:val="en-US"/>
              </w:rPr>
            </w:pPr>
            <w:ins w:id="1769" w:author="Gary Sullivan" w:date="2020-10-09T16:03:00Z">
              <w:r w:rsidRPr="00202FC4">
                <w:rPr>
                  <w:lang w:val="en-US"/>
                </w:rPr>
                <w:t>-3.16%</w:t>
              </w:r>
            </w:ins>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ins w:id="1770" w:author="Gary Sullivan" w:date="2020-10-09T16:03:00Z"/>
                <w:lang w:val="en-US"/>
              </w:rPr>
            </w:pPr>
            <w:ins w:id="1771" w:author="Gary Sullivan" w:date="2020-10-09T16:03:00Z">
              <w:r w:rsidRPr="00202FC4">
                <w:rPr>
                  <w:lang w:val="en-US"/>
                </w:rPr>
                <w:t>-6.52%</w:t>
              </w:r>
            </w:ins>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ins w:id="1772" w:author="Gary Sullivan" w:date="2020-10-09T16:03:00Z"/>
                <w:lang w:val="en-US"/>
              </w:rPr>
            </w:pPr>
            <w:ins w:id="1773" w:author="Gary Sullivan" w:date="2020-10-09T16:03:00Z">
              <w:r w:rsidRPr="00202FC4">
                <w:rPr>
                  <w:lang w:val="en-US"/>
                </w:rPr>
                <w:t>-8.94%</w:t>
              </w:r>
            </w:ins>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ins w:id="1774" w:author="Gary Sullivan" w:date="2020-10-09T16:03:00Z"/>
                <w:lang w:val="en-US"/>
              </w:rPr>
            </w:pPr>
            <w:ins w:id="1775" w:author="Gary Sullivan" w:date="2020-10-09T16:03:00Z">
              <w:r w:rsidRPr="00202FC4">
                <w:rPr>
                  <w:lang w:val="en-US"/>
                </w:rPr>
                <w:t>160%</w:t>
              </w:r>
            </w:ins>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ins w:id="1776" w:author="Gary Sullivan" w:date="2020-10-09T16:03:00Z"/>
                <w:lang w:val="en-US"/>
              </w:rPr>
            </w:pPr>
            <w:ins w:id="1777" w:author="Gary Sullivan" w:date="2020-10-09T16:03:00Z">
              <w:r w:rsidRPr="00202FC4">
                <w:rPr>
                  <w:lang w:val="en-US"/>
                </w:rPr>
                <w:t>10573%</w:t>
              </w:r>
            </w:ins>
          </w:p>
        </w:tc>
      </w:tr>
      <w:tr w:rsidR="00D86F59" w:rsidRPr="00202FC4" w14:paraId="412671CC" w14:textId="77777777" w:rsidTr="00E6741D">
        <w:trPr>
          <w:trHeight w:val="255"/>
          <w:ins w:id="1778"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ins w:id="1779" w:author="Gary Sullivan" w:date="2020-10-09T16:03:00Z"/>
                <w:lang w:val="en-US"/>
              </w:rPr>
            </w:pPr>
            <w:ins w:id="1780" w:author="Gary Sullivan" w:date="2020-10-09T16:03:00Z">
              <w:r w:rsidRPr="00202FC4">
                <w:rPr>
                  <w:lang w:val="en-US"/>
                </w:rPr>
                <w:t>Class A2</w:t>
              </w:r>
            </w:ins>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ins w:id="1781" w:author="Gary Sullivan" w:date="2020-10-09T16:03:00Z"/>
                <w:lang w:val="en-US"/>
              </w:rPr>
            </w:pPr>
            <w:ins w:id="1782" w:author="Gary Sullivan" w:date="2020-10-09T16:03:00Z">
              <w:r w:rsidRPr="00202FC4">
                <w:rPr>
                  <w:lang w:val="en-US"/>
                </w:rPr>
                <w:t>-2.90%</w:t>
              </w:r>
            </w:ins>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ins w:id="1783" w:author="Gary Sullivan" w:date="2020-10-09T16:03:00Z"/>
                <w:lang w:val="en-US"/>
              </w:rPr>
            </w:pPr>
            <w:ins w:id="1784" w:author="Gary Sullivan" w:date="2020-10-09T16:03:00Z">
              <w:r w:rsidRPr="00202FC4">
                <w:rPr>
                  <w:lang w:val="en-US"/>
                </w:rPr>
                <w:t>-9.26%</w:t>
              </w:r>
            </w:ins>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ins w:id="1785" w:author="Gary Sullivan" w:date="2020-10-09T16:03:00Z"/>
                <w:lang w:val="en-US"/>
              </w:rPr>
            </w:pPr>
            <w:ins w:id="1786" w:author="Gary Sullivan" w:date="2020-10-09T16:03:00Z">
              <w:r w:rsidRPr="00202FC4">
                <w:rPr>
                  <w:lang w:val="en-US"/>
                </w:rPr>
                <w:t>-8.92%</w:t>
              </w:r>
            </w:ins>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ins w:id="1787" w:author="Gary Sullivan" w:date="2020-10-09T16:03:00Z"/>
                <w:lang w:val="en-US"/>
              </w:rPr>
            </w:pPr>
            <w:ins w:id="1788" w:author="Gary Sullivan" w:date="2020-10-09T16:03:00Z">
              <w:r w:rsidRPr="00202FC4">
                <w:rPr>
                  <w:lang w:val="en-US"/>
                </w:rPr>
                <w:t>140%</w:t>
              </w:r>
            </w:ins>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ins w:id="1789" w:author="Gary Sullivan" w:date="2020-10-09T16:03:00Z"/>
                <w:lang w:val="en-US"/>
              </w:rPr>
            </w:pPr>
            <w:ins w:id="1790" w:author="Gary Sullivan" w:date="2020-10-09T16:03:00Z">
              <w:r w:rsidRPr="00202FC4">
                <w:rPr>
                  <w:lang w:val="en-US"/>
                </w:rPr>
                <w:t>7506%</w:t>
              </w:r>
            </w:ins>
          </w:p>
        </w:tc>
      </w:tr>
      <w:tr w:rsidR="00D86F59" w:rsidRPr="00202FC4" w14:paraId="44D039A7" w14:textId="77777777" w:rsidTr="00E6741D">
        <w:trPr>
          <w:trHeight w:val="255"/>
          <w:ins w:id="1791"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ins w:id="1792" w:author="Gary Sullivan" w:date="2020-10-09T16:03:00Z"/>
                <w:lang w:val="en-US"/>
              </w:rPr>
            </w:pPr>
            <w:ins w:id="1793" w:author="Gary Sullivan" w:date="2020-10-09T16:03:00Z">
              <w:r w:rsidRPr="00202FC4">
                <w:rPr>
                  <w:lang w:val="en-US"/>
                </w:rPr>
                <w:t>Class B</w:t>
              </w:r>
            </w:ins>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ins w:id="1794" w:author="Gary Sullivan" w:date="2020-10-09T16:03:00Z"/>
                <w:lang w:val="en-US"/>
              </w:rPr>
            </w:pPr>
            <w:ins w:id="1795" w:author="Gary Sullivan" w:date="2020-10-09T16:03:00Z">
              <w:r w:rsidRPr="00202FC4">
                <w:rPr>
                  <w:lang w:val="en-US"/>
                </w:rPr>
                <w:t>-3.22%</w:t>
              </w:r>
            </w:ins>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ins w:id="1796" w:author="Gary Sullivan" w:date="2020-10-09T16:03:00Z"/>
                <w:lang w:val="en-US"/>
              </w:rPr>
            </w:pPr>
            <w:ins w:id="1797" w:author="Gary Sullivan" w:date="2020-10-09T16:03:00Z">
              <w:r w:rsidRPr="00202FC4">
                <w:rPr>
                  <w:lang w:val="en-US"/>
                </w:rPr>
                <w:t>-10.10%</w:t>
              </w:r>
            </w:ins>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ins w:id="1798" w:author="Gary Sullivan" w:date="2020-10-09T16:03:00Z"/>
                <w:lang w:val="en-US"/>
              </w:rPr>
            </w:pPr>
            <w:ins w:id="1799" w:author="Gary Sullivan" w:date="2020-10-09T16:03:00Z">
              <w:r w:rsidRPr="00202FC4">
                <w:rPr>
                  <w:lang w:val="en-US"/>
                </w:rPr>
                <w:t>-10.33%</w:t>
              </w:r>
            </w:ins>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ins w:id="1800" w:author="Gary Sullivan" w:date="2020-10-09T16:03:00Z"/>
                <w:lang w:val="en-US"/>
              </w:rPr>
            </w:pPr>
            <w:ins w:id="1801" w:author="Gary Sullivan" w:date="2020-10-09T16:03:00Z">
              <w:r w:rsidRPr="00202FC4">
                <w:rPr>
                  <w:lang w:val="en-US"/>
                </w:rPr>
                <w:t>134%</w:t>
              </w:r>
            </w:ins>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ins w:id="1802" w:author="Gary Sullivan" w:date="2020-10-09T16:03:00Z"/>
                <w:lang w:val="en-US"/>
              </w:rPr>
            </w:pPr>
            <w:ins w:id="1803" w:author="Gary Sullivan" w:date="2020-10-09T16:03:00Z">
              <w:r w:rsidRPr="00202FC4">
                <w:rPr>
                  <w:lang w:val="en-US"/>
                </w:rPr>
                <w:t>7813%</w:t>
              </w:r>
            </w:ins>
          </w:p>
        </w:tc>
      </w:tr>
      <w:tr w:rsidR="00D86F59" w:rsidRPr="00202FC4" w14:paraId="178E7796" w14:textId="77777777" w:rsidTr="00E6741D">
        <w:trPr>
          <w:trHeight w:val="255"/>
          <w:ins w:id="1804"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ins w:id="1805" w:author="Gary Sullivan" w:date="2020-10-09T16:03:00Z"/>
                <w:lang w:val="en-US"/>
              </w:rPr>
            </w:pPr>
            <w:ins w:id="1806" w:author="Gary Sullivan" w:date="2020-10-09T16:03:00Z">
              <w:r w:rsidRPr="00202FC4">
                <w:rPr>
                  <w:lang w:val="en-US"/>
                </w:rPr>
                <w:t>Class C</w:t>
              </w:r>
            </w:ins>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ins w:id="1807" w:author="Gary Sullivan" w:date="2020-10-09T16:03:00Z"/>
                <w:lang w:val="en-US"/>
              </w:rPr>
            </w:pPr>
            <w:ins w:id="1808" w:author="Gary Sullivan" w:date="2020-10-09T16:03:00Z">
              <w:r w:rsidRPr="00202FC4">
                <w:rPr>
                  <w:lang w:val="en-US"/>
                </w:rPr>
                <w:t>-4.02%</w:t>
              </w:r>
            </w:ins>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ins w:id="1809" w:author="Gary Sullivan" w:date="2020-10-09T16:03:00Z"/>
                <w:lang w:val="en-US"/>
              </w:rPr>
            </w:pPr>
            <w:ins w:id="1810" w:author="Gary Sullivan" w:date="2020-10-09T16:03:00Z">
              <w:r w:rsidRPr="00202FC4">
                <w:rPr>
                  <w:lang w:val="en-US"/>
                </w:rPr>
                <w:t>-12.00%</w:t>
              </w:r>
            </w:ins>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ins w:id="1811" w:author="Gary Sullivan" w:date="2020-10-09T16:03:00Z"/>
                <w:lang w:val="en-US"/>
              </w:rPr>
            </w:pPr>
            <w:ins w:id="1812" w:author="Gary Sullivan" w:date="2020-10-09T16:03:00Z">
              <w:r w:rsidRPr="00202FC4">
                <w:rPr>
                  <w:lang w:val="en-US"/>
                </w:rPr>
                <w:t>-12.46%</w:t>
              </w:r>
            </w:ins>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ins w:id="1813" w:author="Gary Sullivan" w:date="2020-10-09T16:03:00Z"/>
                <w:lang w:val="en-US"/>
              </w:rPr>
            </w:pPr>
            <w:ins w:id="1814" w:author="Gary Sullivan" w:date="2020-10-09T16:03:00Z">
              <w:r w:rsidRPr="00202FC4">
                <w:rPr>
                  <w:lang w:val="en-US"/>
                </w:rPr>
                <w:t>119%</w:t>
              </w:r>
            </w:ins>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ins w:id="1815" w:author="Gary Sullivan" w:date="2020-10-09T16:03:00Z"/>
                <w:lang w:val="en-US"/>
              </w:rPr>
            </w:pPr>
            <w:ins w:id="1816" w:author="Gary Sullivan" w:date="2020-10-09T16:03:00Z">
              <w:r w:rsidRPr="00202FC4">
                <w:rPr>
                  <w:lang w:val="en-US"/>
                </w:rPr>
                <w:t>5873%</w:t>
              </w:r>
            </w:ins>
          </w:p>
        </w:tc>
      </w:tr>
      <w:tr w:rsidR="00D86F59" w:rsidRPr="00202FC4" w14:paraId="634A63F5" w14:textId="77777777" w:rsidTr="00E6741D">
        <w:trPr>
          <w:trHeight w:val="255"/>
          <w:ins w:id="1817"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ins w:id="1818" w:author="Gary Sullivan" w:date="2020-10-09T16:03:00Z"/>
                <w:lang w:val="en-US"/>
              </w:rPr>
            </w:pPr>
            <w:ins w:id="1819" w:author="Gary Sullivan" w:date="2020-10-09T16:03:00Z">
              <w:r w:rsidRPr="00202FC4">
                <w:rPr>
                  <w:lang w:val="en-US"/>
                </w:rPr>
                <w:t>Class E</w:t>
              </w:r>
            </w:ins>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ins w:id="1820" w:author="Gary Sullivan" w:date="2020-10-09T16:03:00Z"/>
                <w:lang w:val="en-US"/>
              </w:rPr>
            </w:pPr>
            <w:ins w:id="1821" w:author="Gary Sullivan" w:date="2020-10-09T16:03:00Z">
              <w:r w:rsidRPr="00202FC4">
                <w:rPr>
                  <w:lang w:val="en-US"/>
                </w:rPr>
                <w:t>-5.01%</w:t>
              </w:r>
            </w:ins>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ins w:id="1822" w:author="Gary Sullivan" w:date="2020-10-09T16:03:00Z"/>
                <w:lang w:val="en-US"/>
              </w:rPr>
            </w:pPr>
            <w:ins w:id="1823" w:author="Gary Sullivan" w:date="2020-10-09T16:03:00Z">
              <w:r w:rsidRPr="00202FC4">
                <w:rPr>
                  <w:lang w:val="en-US"/>
                </w:rPr>
                <w:t>-8.20%</w:t>
              </w:r>
            </w:ins>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ins w:id="1824" w:author="Gary Sullivan" w:date="2020-10-09T16:03:00Z"/>
                <w:lang w:val="en-US"/>
              </w:rPr>
            </w:pPr>
            <w:ins w:id="1825" w:author="Gary Sullivan" w:date="2020-10-09T16:03:00Z">
              <w:r w:rsidRPr="00202FC4">
                <w:rPr>
                  <w:lang w:val="en-US"/>
                </w:rPr>
                <w:t>-8.24%</w:t>
              </w:r>
            </w:ins>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ins w:id="1826" w:author="Gary Sullivan" w:date="2020-10-09T16:03:00Z"/>
                <w:lang w:val="en-US"/>
              </w:rPr>
            </w:pPr>
            <w:ins w:id="1827" w:author="Gary Sullivan" w:date="2020-10-09T16:03:00Z">
              <w:r w:rsidRPr="00202FC4">
                <w:rPr>
                  <w:lang w:val="en-US"/>
                </w:rPr>
                <w:t>141%</w:t>
              </w:r>
            </w:ins>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ins w:id="1828" w:author="Gary Sullivan" w:date="2020-10-09T16:03:00Z"/>
                <w:lang w:val="en-US"/>
              </w:rPr>
            </w:pPr>
            <w:ins w:id="1829" w:author="Gary Sullivan" w:date="2020-10-09T16:03:00Z">
              <w:r w:rsidRPr="00202FC4">
                <w:rPr>
                  <w:lang w:val="en-US"/>
                </w:rPr>
                <w:t>8935%</w:t>
              </w:r>
            </w:ins>
          </w:p>
        </w:tc>
      </w:tr>
      <w:tr w:rsidR="00D86F59" w:rsidRPr="00202FC4" w14:paraId="6939830C" w14:textId="77777777" w:rsidTr="00E6741D">
        <w:trPr>
          <w:trHeight w:val="255"/>
          <w:ins w:id="1830"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ins w:id="1831" w:author="Gary Sullivan" w:date="2020-10-09T16:03:00Z"/>
                <w:b/>
                <w:bCs/>
                <w:lang w:val="en-US"/>
              </w:rPr>
            </w:pPr>
            <w:ins w:id="1832" w:author="Gary Sullivan" w:date="2020-10-09T16:03:00Z">
              <w:r w:rsidRPr="00202FC4">
                <w:rPr>
                  <w:b/>
                  <w:bCs/>
                  <w:lang w:val="en-US"/>
                </w:rPr>
                <w:t xml:space="preserve">Overall </w:t>
              </w:r>
            </w:ins>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ins w:id="1833" w:author="Gary Sullivan" w:date="2020-10-09T16:03:00Z"/>
                <w:lang w:val="en-US"/>
              </w:rPr>
            </w:pPr>
            <w:ins w:id="1834" w:author="Gary Sullivan" w:date="2020-10-09T16:03:00Z">
              <w:r w:rsidRPr="00202FC4">
                <w:rPr>
                  <w:lang w:val="en-US"/>
                </w:rPr>
                <w:t>-3.63%</w:t>
              </w:r>
            </w:ins>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ins w:id="1835" w:author="Gary Sullivan" w:date="2020-10-09T16:03:00Z"/>
                <w:lang w:val="en-US"/>
              </w:rPr>
            </w:pPr>
            <w:ins w:id="1836" w:author="Gary Sullivan" w:date="2020-10-09T16:03:00Z">
              <w:r w:rsidRPr="00202FC4">
                <w:rPr>
                  <w:lang w:val="en-US"/>
                </w:rPr>
                <w:t>-9.47%</w:t>
              </w:r>
            </w:ins>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ins w:id="1837" w:author="Gary Sullivan" w:date="2020-10-09T16:03:00Z"/>
                <w:lang w:val="en-US"/>
              </w:rPr>
            </w:pPr>
            <w:ins w:id="1838" w:author="Gary Sullivan" w:date="2020-10-09T16:03:00Z">
              <w:r w:rsidRPr="00202FC4">
                <w:rPr>
                  <w:lang w:val="en-US"/>
                </w:rPr>
                <w:t>-9.99%</w:t>
              </w:r>
            </w:ins>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ins w:id="1839" w:author="Gary Sullivan" w:date="2020-10-09T16:03:00Z"/>
                <w:lang w:val="en-US"/>
              </w:rPr>
            </w:pPr>
            <w:ins w:id="1840" w:author="Gary Sullivan" w:date="2020-10-09T16:03:00Z">
              <w:r w:rsidRPr="00202FC4">
                <w:rPr>
                  <w:lang w:val="en-US"/>
                </w:rPr>
                <w:t>136%</w:t>
              </w:r>
            </w:ins>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ins w:id="1841" w:author="Gary Sullivan" w:date="2020-10-09T16:03:00Z"/>
                <w:lang w:val="en-US"/>
              </w:rPr>
            </w:pPr>
            <w:ins w:id="1842" w:author="Gary Sullivan" w:date="2020-10-09T16:03:00Z">
              <w:r w:rsidRPr="00202FC4">
                <w:rPr>
                  <w:lang w:val="en-US"/>
                </w:rPr>
                <w:t>7834%</w:t>
              </w:r>
            </w:ins>
          </w:p>
        </w:tc>
      </w:tr>
      <w:tr w:rsidR="00D86F59" w:rsidRPr="00202FC4" w14:paraId="7AB50FF3" w14:textId="77777777" w:rsidTr="00E6741D">
        <w:trPr>
          <w:trHeight w:val="255"/>
          <w:ins w:id="1843" w:author="Gary Sullivan" w:date="2020-10-09T16:03:00Z"/>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ins w:id="1844" w:author="Gary Sullivan" w:date="2020-10-09T16:03:00Z"/>
                <w:lang w:val="en-US"/>
              </w:rPr>
            </w:pPr>
            <w:ins w:id="1845" w:author="Gary Sullivan" w:date="2020-10-09T16:03:00Z">
              <w:r w:rsidRPr="00202FC4">
                <w:rPr>
                  <w:lang w:val="en-US"/>
                </w:rPr>
                <w:t>Class D</w:t>
              </w:r>
            </w:ins>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ins w:id="1846" w:author="Gary Sullivan" w:date="2020-10-09T16:03:00Z"/>
                <w:lang w:val="en-US"/>
              </w:rPr>
            </w:pPr>
            <w:ins w:id="1847" w:author="Gary Sullivan" w:date="2020-10-09T16:03:00Z">
              <w:r w:rsidRPr="00202FC4">
                <w:rPr>
                  <w:lang w:val="en-US"/>
                </w:rPr>
                <w:t>-4.32%</w:t>
              </w:r>
            </w:ins>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ins w:id="1848" w:author="Gary Sullivan" w:date="2020-10-09T16:03:00Z"/>
                <w:lang w:val="en-US"/>
              </w:rPr>
            </w:pPr>
            <w:ins w:id="1849" w:author="Gary Sullivan" w:date="2020-10-09T16:03:00Z">
              <w:r w:rsidRPr="00202FC4">
                <w:rPr>
                  <w:lang w:val="en-US"/>
                </w:rPr>
                <w:t>-11.63%</w:t>
              </w:r>
            </w:ins>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ins w:id="1850" w:author="Gary Sullivan" w:date="2020-10-09T16:03:00Z"/>
                <w:lang w:val="en-US"/>
              </w:rPr>
            </w:pPr>
            <w:ins w:id="1851" w:author="Gary Sullivan" w:date="2020-10-09T16:03:00Z">
              <w:r w:rsidRPr="00202FC4">
                <w:rPr>
                  <w:lang w:val="en-US"/>
                </w:rPr>
                <w:t>-13.77%</w:t>
              </w:r>
            </w:ins>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ins w:id="1852" w:author="Gary Sullivan" w:date="2020-10-09T16:03:00Z"/>
                <w:lang w:val="en-US"/>
              </w:rPr>
            </w:pPr>
            <w:ins w:id="1853" w:author="Gary Sullivan" w:date="2020-10-09T16:03:00Z">
              <w:r w:rsidRPr="00202FC4">
                <w:rPr>
                  <w:lang w:val="en-US"/>
                </w:rPr>
                <w:t>117%</w:t>
              </w:r>
            </w:ins>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ins w:id="1854" w:author="Gary Sullivan" w:date="2020-10-09T16:03:00Z"/>
                <w:lang w:val="en-US"/>
              </w:rPr>
            </w:pPr>
            <w:ins w:id="1855" w:author="Gary Sullivan" w:date="2020-10-09T16:03:00Z">
              <w:r w:rsidRPr="00202FC4">
                <w:rPr>
                  <w:lang w:val="en-US"/>
                </w:rPr>
                <w:t>6222%</w:t>
              </w:r>
            </w:ins>
          </w:p>
        </w:tc>
      </w:tr>
      <w:tr w:rsidR="00D86F59" w:rsidRPr="00202FC4" w14:paraId="5693B19C" w14:textId="77777777" w:rsidTr="00E6741D">
        <w:trPr>
          <w:trHeight w:val="255"/>
          <w:ins w:id="1856" w:author="Gary Sullivan" w:date="2020-10-09T16:03:00Z"/>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ins w:id="1857" w:author="Gary Sullivan" w:date="2020-10-09T16:03:00Z"/>
                <w:lang w:val="en-US"/>
              </w:rPr>
            </w:pPr>
            <w:ins w:id="1858" w:author="Gary Sullivan" w:date="2020-10-09T16:03:00Z">
              <w:r w:rsidRPr="00202FC4">
                <w:rPr>
                  <w:lang w:val="en-US"/>
                </w:rPr>
                <w:t>Class F</w:t>
              </w:r>
            </w:ins>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ins w:id="1859" w:author="Gary Sullivan" w:date="2020-10-09T16:03:00Z"/>
                <w:lang w:val="en-US"/>
              </w:rPr>
            </w:pPr>
            <w:ins w:id="1860" w:author="Gary Sullivan" w:date="2020-10-09T16:03:00Z">
              <w:r w:rsidRPr="00202FC4">
                <w:rPr>
                  <w:lang w:val="en-US"/>
                </w:rPr>
                <w:t>-2.46%</w:t>
              </w:r>
            </w:ins>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ins w:id="1861" w:author="Gary Sullivan" w:date="2020-10-09T16:03:00Z"/>
                <w:lang w:val="en-US"/>
              </w:rPr>
            </w:pPr>
            <w:ins w:id="1862" w:author="Gary Sullivan" w:date="2020-10-09T16:03:00Z">
              <w:r w:rsidRPr="00202FC4">
                <w:rPr>
                  <w:lang w:val="en-US"/>
                </w:rPr>
                <w:t>-9.57%</w:t>
              </w:r>
            </w:ins>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ins w:id="1863" w:author="Gary Sullivan" w:date="2020-10-09T16:03:00Z"/>
                <w:lang w:val="en-US"/>
              </w:rPr>
            </w:pPr>
            <w:ins w:id="1864" w:author="Gary Sullivan" w:date="2020-10-09T16:03:00Z">
              <w:r w:rsidRPr="00202FC4">
                <w:rPr>
                  <w:lang w:val="en-US"/>
                </w:rPr>
                <w:t>-8.56%</w:t>
              </w:r>
            </w:ins>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ins w:id="1865" w:author="Gary Sullivan" w:date="2020-10-09T16:03:00Z"/>
                <w:lang w:val="en-US"/>
              </w:rPr>
            </w:pPr>
            <w:ins w:id="1866" w:author="Gary Sullivan" w:date="2020-10-09T16:03:00Z">
              <w:r w:rsidRPr="00202FC4">
                <w:rPr>
                  <w:lang w:val="en-US"/>
                </w:rPr>
                <w:t>116%</w:t>
              </w:r>
            </w:ins>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ins w:id="1867" w:author="Gary Sullivan" w:date="2020-10-09T16:03:00Z"/>
                <w:lang w:val="en-US"/>
              </w:rPr>
            </w:pPr>
            <w:ins w:id="1868" w:author="Gary Sullivan" w:date="2020-10-09T16:03:00Z">
              <w:r w:rsidRPr="00202FC4">
                <w:rPr>
                  <w:lang w:val="en-US"/>
                </w:rPr>
                <w:t>7159%</w:t>
              </w:r>
            </w:ins>
          </w:p>
        </w:tc>
      </w:tr>
    </w:tbl>
    <w:p w14:paraId="7B117EBE" w14:textId="77777777" w:rsidR="00D86F59" w:rsidRPr="00202FC4" w:rsidRDefault="00D86F59" w:rsidP="00D86F59">
      <w:pPr>
        <w:rPr>
          <w:ins w:id="1869" w:author="Gary Sullivan" w:date="2020-10-09T16:03:00Z"/>
          <w:lang w:val="en-US"/>
        </w:rPr>
      </w:pPr>
    </w:p>
    <w:p w14:paraId="69382D64" w14:textId="77777777" w:rsidR="00D86F59" w:rsidRPr="00202FC4" w:rsidRDefault="00D86F59" w:rsidP="00D86F59">
      <w:pPr>
        <w:keepNext/>
        <w:rPr>
          <w:ins w:id="1870" w:author="Gary Sullivan" w:date="2020-10-09T16:03:00Z"/>
          <w:i/>
          <w:iCs/>
          <w:lang w:val="en-US"/>
        </w:rPr>
      </w:pPr>
      <w:proofErr w:type="spellStart"/>
      <w:ins w:id="1871" w:author="Gary Sullivan" w:date="2020-10-09T16:03:00Z">
        <w:r w:rsidRPr="00202FC4">
          <w:rPr>
            <w:i/>
            <w:iCs/>
            <w:lang w:val="en-US"/>
          </w:rPr>
          <w:t>Simultaion</w:t>
        </w:r>
        <w:proofErr w:type="spellEnd"/>
        <w:r w:rsidRPr="00202FC4">
          <w:rPr>
            <w:i/>
            <w:iCs/>
            <w:lang w:val="en-US"/>
          </w:rPr>
          <w:t xml:space="preserve"> results of using 6 DIV2K models + 6 BVI-DVC refined models</w:t>
        </w:r>
      </w:ins>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ins w:id="1872" w:author="Gary Sullivan" w:date="2020-10-09T16:03:00Z"/>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ins w:id="1873" w:author="Gary Sullivan" w:date="2020-10-09T16:0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ins w:id="1874" w:author="Gary Sullivan" w:date="2020-10-09T16:03:00Z"/>
                <w:b/>
                <w:bCs/>
                <w:lang w:val="en-US"/>
              </w:rPr>
            </w:pPr>
            <w:ins w:id="1875" w:author="Gary Sullivan" w:date="2020-10-09T16:03:00Z">
              <w:r w:rsidRPr="00202FC4">
                <w:rPr>
                  <w:b/>
                  <w:bCs/>
                  <w:lang w:val="en-US"/>
                </w:rPr>
                <w:t>Random access Main</w:t>
              </w:r>
              <w:r>
                <w:rPr>
                  <w:b/>
                  <w:bCs/>
                  <w:lang w:val="en-US"/>
                </w:rPr>
                <w:t> </w:t>
              </w:r>
              <w:r w:rsidRPr="00202FC4">
                <w:rPr>
                  <w:b/>
                  <w:bCs/>
                  <w:lang w:val="en-US"/>
                </w:rPr>
                <w:t>10</w:t>
              </w:r>
            </w:ins>
          </w:p>
        </w:tc>
      </w:tr>
      <w:tr w:rsidR="00D86F59" w:rsidRPr="00202FC4" w14:paraId="11EDF322" w14:textId="77777777" w:rsidTr="00E6741D">
        <w:trPr>
          <w:trHeight w:val="255"/>
          <w:ins w:id="1876" w:author="Gary Sullivan" w:date="2020-10-09T16:03:00Z"/>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ins w:id="1877" w:author="Gary Sullivan" w:date="2020-10-09T16:0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ins w:id="1878" w:author="Gary Sullivan" w:date="2020-10-09T16:03:00Z"/>
                <w:b/>
                <w:bCs/>
                <w:lang w:val="en-US"/>
              </w:rPr>
            </w:pPr>
            <w:ins w:id="1879" w:author="Gary Sullivan" w:date="2020-10-09T16:03:00Z">
              <w:r w:rsidRPr="00202FC4">
                <w:rPr>
                  <w:b/>
                  <w:bCs/>
                  <w:lang w:val="en-US"/>
                </w:rPr>
                <w:t>Over VTM-10.0</w:t>
              </w:r>
            </w:ins>
          </w:p>
        </w:tc>
      </w:tr>
      <w:tr w:rsidR="00D86F59" w:rsidRPr="00202FC4" w14:paraId="3D99B935" w14:textId="77777777" w:rsidTr="00E6741D">
        <w:trPr>
          <w:trHeight w:val="255"/>
          <w:ins w:id="1880" w:author="Gary Sullivan" w:date="2020-10-09T16:03:00Z"/>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ins w:id="1881" w:author="Gary Sullivan" w:date="2020-10-09T16:03:00Z"/>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ins w:id="1882" w:author="Gary Sullivan" w:date="2020-10-09T16:03:00Z"/>
                <w:lang w:val="en-US"/>
              </w:rPr>
            </w:pPr>
            <w:ins w:id="1883" w:author="Gary Sullivan" w:date="2020-10-09T16:03:00Z">
              <w:r w:rsidRPr="00202FC4">
                <w:rPr>
                  <w:lang w:val="en-US"/>
                </w:rPr>
                <w:t>Y</w:t>
              </w:r>
            </w:ins>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ins w:id="1884" w:author="Gary Sullivan" w:date="2020-10-09T16:03:00Z"/>
                <w:lang w:val="en-US"/>
              </w:rPr>
            </w:pPr>
            <w:ins w:id="1885" w:author="Gary Sullivan" w:date="2020-10-09T16:03:00Z">
              <w:r w:rsidRPr="00202FC4">
                <w:rPr>
                  <w:lang w:val="en-US"/>
                </w:rPr>
                <w:t>U</w:t>
              </w:r>
            </w:ins>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ins w:id="1886" w:author="Gary Sullivan" w:date="2020-10-09T16:03:00Z"/>
                <w:lang w:val="en-US"/>
              </w:rPr>
            </w:pPr>
            <w:ins w:id="1887" w:author="Gary Sullivan" w:date="2020-10-09T16:03:00Z">
              <w:r w:rsidRPr="00202FC4">
                <w:rPr>
                  <w:lang w:val="en-US"/>
                </w:rPr>
                <w:t>V</w:t>
              </w:r>
            </w:ins>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ins w:id="1888" w:author="Gary Sullivan" w:date="2020-10-09T16:03:00Z"/>
                <w:lang w:val="en-US"/>
              </w:rPr>
            </w:pPr>
            <w:proofErr w:type="spellStart"/>
            <w:ins w:id="1889" w:author="Gary Sullivan" w:date="2020-10-09T16:03:00Z">
              <w:r w:rsidRPr="00202FC4">
                <w:rPr>
                  <w:lang w:val="en-US"/>
                </w:rPr>
                <w:t>EncT</w:t>
              </w:r>
              <w:proofErr w:type="spellEnd"/>
            </w:ins>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ins w:id="1890" w:author="Gary Sullivan" w:date="2020-10-09T16:03:00Z"/>
                <w:lang w:val="en-US"/>
              </w:rPr>
            </w:pPr>
            <w:proofErr w:type="spellStart"/>
            <w:ins w:id="1891" w:author="Gary Sullivan" w:date="2020-10-09T16:03:00Z">
              <w:r w:rsidRPr="00202FC4">
                <w:rPr>
                  <w:lang w:val="en-US"/>
                </w:rPr>
                <w:t>DecT</w:t>
              </w:r>
              <w:proofErr w:type="spellEnd"/>
            </w:ins>
          </w:p>
        </w:tc>
      </w:tr>
      <w:tr w:rsidR="00D86F59" w:rsidRPr="00202FC4" w14:paraId="7925BD75" w14:textId="77777777" w:rsidTr="00E6741D">
        <w:trPr>
          <w:trHeight w:val="255"/>
          <w:ins w:id="1892"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ins w:id="1893" w:author="Gary Sullivan" w:date="2020-10-09T16:03:00Z"/>
                <w:lang w:val="en-US"/>
              </w:rPr>
            </w:pPr>
            <w:ins w:id="1894" w:author="Gary Sullivan" w:date="2020-10-09T16:03:00Z">
              <w:r w:rsidRPr="00202FC4">
                <w:rPr>
                  <w:lang w:val="en-US"/>
                </w:rPr>
                <w:t>Class A1</w:t>
              </w:r>
            </w:ins>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ins w:id="1895" w:author="Gary Sullivan" w:date="2020-10-09T16:03:00Z"/>
                <w:lang w:val="en-US"/>
              </w:rPr>
            </w:pPr>
            <w:ins w:id="1896" w:author="Gary Sullivan" w:date="2020-10-09T16:03:00Z">
              <w:r w:rsidRPr="00202FC4">
                <w:rPr>
                  <w:lang w:val="en-US"/>
                </w:rPr>
                <w:t>-3.85%</w:t>
              </w:r>
            </w:ins>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ins w:id="1897" w:author="Gary Sullivan" w:date="2020-10-09T16:03:00Z"/>
                <w:lang w:val="en-US"/>
              </w:rPr>
            </w:pPr>
            <w:ins w:id="1898" w:author="Gary Sullivan" w:date="2020-10-09T16:03:00Z">
              <w:r w:rsidRPr="00202FC4">
                <w:rPr>
                  <w:lang w:val="en-US"/>
                </w:rPr>
                <w:t>-9.38%</w:t>
              </w:r>
            </w:ins>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ins w:id="1899" w:author="Gary Sullivan" w:date="2020-10-09T16:03:00Z"/>
                <w:lang w:val="en-US"/>
              </w:rPr>
            </w:pPr>
            <w:ins w:id="1900" w:author="Gary Sullivan" w:date="2020-10-09T16:03:00Z">
              <w:r w:rsidRPr="00202FC4">
                <w:rPr>
                  <w:lang w:val="en-US"/>
                </w:rPr>
                <w:t>-10.75%</w:t>
              </w:r>
            </w:ins>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ins w:id="1901" w:author="Gary Sullivan" w:date="2020-10-09T16:03:00Z"/>
                <w:lang w:val="en-US"/>
              </w:rPr>
            </w:pPr>
            <w:ins w:id="1902" w:author="Gary Sullivan" w:date="2020-10-09T16:03:00Z">
              <w:r w:rsidRPr="00202FC4">
                <w:rPr>
                  <w:lang w:val="en-US"/>
                </w:rPr>
                <w:t>203%</w:t>
              </w:r>
            </w:ins>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ins w:id="1903" w:author="Gary Sullivan" w:date="2020-10-09T16:03:00Z"/>
                <w:lang w:val="en-US"/>
              </w:rPr>
            </w:pPr>
            <w:ins w:id="1904" w:author="Gary Sullivan" w:date="2020-10-09T16:03:00Z">
              <w:r w:rsidRPr="00202FC4">
                <w:rPr>
                  <w:lang w:val="en-US"/>
                </w:rPr>
                <w:t>13808%</w:t>
              </w:r>
            </w:ins>
          </w:p>
        </w:tc>
      </w:tr>
      <w:tr w:rsidR="00D86F59" w:rsidRPr="00202FC4" w14:paraId="0224CC5A" w14:textId="77777777" w:rsidTr="00E6741D">
        <w:trPr>
          <w:trHeight w:val="255"/>
          <w:ins w:id="1905"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ins w:id="1906" w:author="Gary Sullivan" w:date="2020-10-09T16:03:00Z"/>
                <w:lang w:val="en-US"/>
              </w:rPr>
            </w:pPr>
            <w:ins w:id="1907" w:author="Gary Sullivan" w:date="2020-10-09T16:03:00Z">
              <w:r w:rsidRPr="00202FC4">
                <w:rPr>
                  <w:lang w:val="en-US"/>
                </w:rPr>
                <w:t>Class A2</w:t>
              </w:r>
            </w:ins>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ins w:id="1908" w:author="Gary Sullivan" w:date="2020-10-09T16:03:00Z"/>
                <w:lang w:val="en-US"/>
              </w:rPr>
            </w:pPr>
            <w:ins w:id="1909" w:author="Gary Sullivan" w:date="2020-10-09T16:03:00Z">
              <w:r w:rsidRPr="00202FC4">
                <w:rPr>
                  <w:lang w:val="en-US"/>
                </w:rPr>
                <w:t>-4.26%</w:t>
              </w:r>
            </w:ins>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ins w:id="1910" w:author="Gary Sullivan" w:date="2020-10-09T16:03:00Z"/>
                <w:lang w:val="en-US"/>
              </w:rPr>
            </w:pPr>
            <w:ins w:id="1911" w:author="Gary Sullivan" w:date="2020-10-09T16:03:00Z">
              <w:r w:rsidRPr="00202FC4">
                <w:rPr>
                  <w:lang w:val="en-US"/>
                </w:rPr>
                <w:t>-15.93%</w:t>
              </w:r>
            </w:ins>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ins w:id="1912" w:author="Gary Sullivan" w:date="2020-10-09T16:03:00Z"/>
                <w:lang w:val="en-US"/>
              </w:rPr>
            </w:pPr>
            <w:ins w:id="1913" w:author="Gary Sullivan" w:date="2020-10-09T16:03:00Z">
              <w:r w:rsidRPr="00202FC4">
                <w:rPr>
                  <w:lang w:val="en-US"/>
                </w:rPr>
                <w:t>-14.63%</w:t>
              </w:r>
            </w:ins>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ins w:id="1914" w:author="Gary Sullivan" w:date="2020-10-09T16:03:00Z"/>
                <w:lang w:val="en-US"/>
              </w:rPr>
            </w:pPr>
            <w:ins w:id="1915" w:author="Gary Sullivan" w:date="2020-10-09T16:03:00Z">
              <w:r w:rsidRPr="00202FC4">
                <w:rPr>
                  <w:lang w:val="en-US"/>
                </w:rPr>
                <w:t>195%</w:t>
              </w:r>
            </w:ins>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ins w:id="1916" w:author="Gary Sullivan" w:date="2020-10-09T16:03:00Z"/>
                <w:lang w:val="en-US"/>
              </w:rPr>
            </w:pPr>
            <w:ins w:id="1917" w:author="Gary Sullivan" w:date="2020-10-09T16:03:00Z">
              <w:r w:rsidRPr="00202FC4">
                <w:rPr>
                  <w:lang w:val="en-US"/>
                </w:rPr>
                <w:t>12877%</w:t>
              </w:r>
            </w:ins>
          </w:p>
        </w:tc>
      </w:tr>
      <w:tr w:rsidR="00D86F59" w:rsidRPr="00202FC4" w14:paraId="2A7386DC" w14:textId="77777777" w:rsidTr="00E6741D">
        <w:trPr>
          <w:trHeight w:val="255"/>
          <w:ins w:id="1918"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ins w:id="1919" w:author="Gary Sullivan" w:date="2020-10-09T16:03:00Z"/>
                <w:lang w:val="en-US"/>
              </w:rPr>
            </w:pPr>
            <w:ins w:id="1920" w:author="Gary Sullivan" w:date="2020-10-09T16:03:00Z">
              <w:r w:rsidRPr="00202FC4">
                <w:rPr>
                  <w:lang w:val="en-US"/>
                </w:rPr>
                <w:t>Class B</w:t>
              </w:r>
            </w:ins>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ins w:id="1921" w:author="Gary Sullivan" w:date="2020-10-09T16:03:00Z"/>
                <w:lang w:val="en-US"/>
              </w:rPr>
            </w:pPr>
            <w:ins w:id="1922" w:author="Gary Sullivan" w:date="2020-10-09T16:03:00Z">
              <w:r w:rsidRPr="00202FC4">
                <w:rPr>
                  <w:lang w:val="en-US"/>
                </w:rPr>
                <w:t>-3.99%</w:t>
              </w:r>
            </w:ins>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ins w:id="1923" w:author="Gary Sullivan" w:date="2020-10-09T16:03:00Z"/>
                <w:lang w:val="en-US"/>
              </w:rPr>
            </w:pPr>
            <w:ins w:id="1924" w:author="Gary Sullivan" w:date="2020-10-09T16:03:00Z">
              <w:r w:rsidRPr="00202FC4">
                <w:rPr>
                  <w:lang w:val="en-US"/>
                </w:rPr>
                <w:t>-14.73%</w:t>
              </w:r>
            </w:ins>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ins w:id="1925" w:author="Gary Sullivan" w:date="2020-10-09T16:03:00Z"/>
                <w:lang w:val="en-US"/>
              </w:rPr>
            </w:pPr>
            <w:ins w:id="1926" w:author="Gary Sullivan" w:date="2020-10-09T16:03:00Z">
              <w:r w:rsidRPr="00202FC4">
                <w:rPr>
                  <w:lang w:val="en-US"/>
                </w:rPr>
                <w:t>-13.44%</w:t>
              </w:r>
            </w:ins>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ins w:id="1927" w:author="Gary Sullivan" w:date="2020-10-09T16:03:00Z"/>
                <w:lang w:val="en-US"/>
              </w:rPr>
            </w:pPr>
            <w:ins w:id="1928" w:author="Gary Sullivan" w:date="2020-10-09T16:03:00Z">
              <w:r w:rsidRPr="00202FC4">
                <w:rPr>
                  <w:lang w:val="en-US"/>
                </w:rPr>
                <w:t>207%</w:t>
              </w:r>
            </w:ins>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ins w:id="1929" w:author="Gary Sullivan" w:date="2020-10-09T16:03:00Z"/>
                <w:lang w:val="en-US"/>
              </w:rPr>
            </w:pPr>
            <w:ins w:id="1930" w:author="Gary Sullivan" w:date="2020-10-09T16:03:00Z">
              <w:r w:rsidRPr="00202FC4">
                <w:rPr>
                  <w:lang w:val="en-US"/>
                </w:rPr>
                <w:t>14986%</w:t>
              </w:r>
            </w:ins>
          </w:p>
        </w:tc>
      </w:tr>
      <w:tr w:rsidR="00D86F59" w:rsidRPr="00202FC4" w14:paraId="6494AB63" w14:textId="77777777" w:rsidTr="00E6741D">
        <w:trPr>
          <w:trHeight w:val="255"/>
          <w:ins w:id="1931"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ins w:id="1932" w:author="Gary Sullivan" w:date="2020-10-09T16:03:00Z"/>
                <w:lang w:val="en-US"/>
              </w:rPr>
            </w:pPr>
            <w:ins w:id="1933" w:author="Gary Sullivan" w:date="2020-10-09T16:03:00Z">
              <w:r w:rsidRPr="00202FC4">
                <w:rPr>
                  <w:lang w:val="en-US"/>
                </w:rPr>
                <w:t>Class C</w:t>
              </w:r>
            </w:ins>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ins w:id="1934" w:author="Gary Sullivan" w:date="2020-10-09T16:03:00Z"/>
                <w:lang w:val="en-US"/>
              </w:rPr>
            </w:pPr>
            <w:ins w:id="1935" w:author="Gary Sullivan" w:date="2020-10-09T16:03:00Z">
              <w:r w:rsidRPr="00202FC4">
                <w:rPr>
                  <w:lang w:val="en-US"/>
                </w:rPr>
                <w:t>-4.33%</w:t>
              </w:r>
            </w:ins>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ins w:id="1936" w:author="Gary Sullivan" w:date="2020-10-09T16:03:00Z"/>
                <w:lang w:val="en-US"/>
              </w:rPr>
            </w:pPr>
            <w:ins w:id="1937" w:author="Gary Sullivan" w:date="2020-10-09T16:03:00Z">
              <w:r w:rsidRPr="00202FC4">
                <w:rPr>
                  <w:lang w:val="en-US"/>
                </w:rPr>
                <w:t>-14.48%</w:t>
              </w:r>
            </w:ins>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ins w:id="1938" w:author="Gary Sullivan" w:date="2020-10-09T16:03:00Z"/>
                <w:lang w:val="en-US"/>
              </w:rPr>
            </w:pPr>
            <w:ins w:id="1939" w:author="Gary Sullivan" w:date="2020-10-09T16:03:00Z">
              <w:r w:rsidRPr="00202FC4">
                <w:rPr>
                  <w:lang w:val="en-US"/>
                </w:rPr>
                <w:t>-13.96%</w:t>
              </w:r>
            </w:ins>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ins w:id="1940" w:author="Gary Sullivan" w:date="2020-10-09T16:03:00Z"/>
                <w:lang w:val="en-US"/>
              </w:rPr>
            </w:pPr>
            <w:ins w:id="1941" w:author="Gary Sullivan" w:date="2020-10-09T16:03:00Z">
              <w:r w:rsidRPr="00202FC4">
                <w:rPr>
                  <w:lang w:val="en-US"/>
                </w:rPr>
                <w:t>178%</w:t>
              </w:r>
            </w:ins>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ins w:id="1942" w:author="Gary Sullivan" w:date="2020-10-09T16:03:00Z"/>
                <w:lang w:val="en-US"/>
              </w:rPr>
            </w:pPr>
            <w:ins w:id="1943" w:author="Gary Sullivan" w:date="2020-10-09T16:03:00Z">
              <w:r w:rsidRPr="00202FC4">
                <w:rPr>
                  <w:lang w:val="en-US"/>
                </w:rPr>
                <w:t>14049%</w:t>
              </w:r>
            </w:ins>
          </w:p>
        </w:tc>
      </w:tr>
      <w:tr w:rsidR="00D86F59" w:rsidRPr="00202FC4" w14:paraId="6B30F6A0" w14:textId="77777777" w:rsidTr="00E6741D">
        <w:trPr>
          <w:trHeight w:val="255"/>
          <w:ins w:id="1944"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ins w:id="1945" w:author="Gary Sullivan" w:date="2020-10-09T16:03:00Z"/>
                <w:lang w:val="en-US"/>
              </w:rPr>
            </w:pPr>
            <w:ins w:id="1946" w:author="Gary Sullivan" w:date="2020-10-09T16:03:00Z">
              <w:r w:rsidRPr="00202FC4">
                <w:rPr>
                  <w:lang w:val="en-US"/>
                </w:rPr>
                <w:t>Class E</w:t>
              </w:r>
            </w:ins>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ins w:id="1947" w:author="Gary Sullivan" w:date="2020-10-09T16:03:00Z"/>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ins w:id="1948" w:author="Gary Sullivan" w:date="2020-10-09T16:03:00Z"/>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ins w:id="1949" w:author="Gary Sullivan" w:date="2020-10-09T16:03:00Z"/>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ins w:id="1950" w:author="Gary Sullivan" w:date="2020-10-09T16:03:00Z"/>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ins w:id="1951" w:author="Gary Sullivan" w:date="2020-10-09T16:03:00Z"/>
                <w:lang w:val="en-US"/>
              </w:rPr>
            </w:pPr>
          </w:p>
        </w:tc>
      </w:tr>
      <w:tr w:rsidR="00D86F59" w:rsidRPr="00202FC4" w14:paraId="594920DA" w14:textId="77777777" w:rsidTr="00E6741D">
        <w:trPr>
          <w:trHeight w:val="255"/>
          <w:ins w:id="1952"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ins w:id="1953" w:author="Gary Sullivan" w:date="2020-10-09T16:03:00Z"/>
                <w:b/>
                <w:bCs/>
                <w:lang w:val="en-US"/>
              </w:rPr>
            </w:pPr>
            <w:ins w:id="1954" w:author="Gary Sullivan" w:date="2020-10-09T16:03:00Z">
              <w:r w:rsidRPr="00202FC4">
                <w:rPr>
                  <w:b/>
                  <w:bCs/>
                  <w:lang w:val="en-US"/>
                </w:rPr>
                <w:t>Overall</w:t>
              </w:r>
            </w:ins>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ins w:id="1955" w:author="Gary Sullivan" w:date="2020-10-09T16:03:00Z"/>
                <w:lang w:val="en-US"/>
              </w:rPr>
            </w:pPr>
            <w:ins w:id="1956" w:author="Gary Sullivan" w:date="2020-10-09T16:03:00Z">
              <w:r w:rsidRPr="00202FC4">
                <w:rPr>
                  <w:lang w:val="en-US"/>
                </w:rPr>
                <w:t>-4.11%</w:t>
              </w:r>
            </w:ins>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ins w:id="1957" w:author="Gary Sullivan" w:date="2020-10-09T16:03:00Z"/>
                <w:lang w:val="en-US"/>
              </w:rPr>
            </w:pPr>
            <w:ins w:id="1958" w:author="Gary Sullivan" w:date="2020-10-09T16:03:00Z">
              <w:r w:rsidRPr="00202FC4">
                <w:rPr>
                  <w:lang w:val="en-US"/>
                </w:rPr>
                <w:t>-13.83%</w:t>
              </w:r>
            </w:ins>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ins w:id="1959" w:author="Gary Sullivan" w:date="2020-10-09T16:03:00Z"/>
                <w:lang w:val="en-US"/>
              </w:rPr>
            </w:pPr>
            <w:ins w:id="1960" w:author="Gary Sullivan" w:date="2020-10-09T16:03:00Z">
              <w:r w:rsidRPr="00202FC4">
                <w:rPr>
                  <w:lang w:val="en-US"/>
                </w:rPr>
                <w:t>-13.28%</w:t>
              </w:r>
            </w:ins>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ins w:id="1961" w:author="Gary Sullivan" w:date="2020-10-09T16:03:00Z"/>
                <w:lang w:val="en-US"/>
              </w:rPr>
            </w:pPr>
            <w:ins w:id="1962" w:author="Gary Sullivan" w:date="2020-10-09T16:03:00Z">
              <w:r w:rsidRPr="00202FC4">
                <w:rPr>
                  <w:lang w:val="en-US"/>
                </w:rPr>
                <w:t>196%</w:t>
              </w:r>
            </w:ins>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ins w:id="1963" w:author="Gary Sullivan" w:date="2020-10-09T16:03:00Z"/>
                <w:lang w:val="en-US"/>
              </w:rPr>
            </w:pPr>
            <w:ins w:id="1964" w:author="Gary Sullivan" w:date="2020-10-09T16:03:00Z">
              <w:r w:rsidRPr="00202FC4">
                <w:rPr>
                  <w:lang w:val="en-US"/>
                </w:rPr>
                <w:t>14058%</w:t>
              </w:r>
            </w:ins>
          </w:p>
        </w:tc>
      </w:tr>
      <w:tr w:rsidR="00D86F59" w:rsidRPr="00202FC4" w14:paraId="42190003" w14:textId="77777777" w:rsidTr="00E6741D">
        <w:trPr>
          <w:trHeight w:val="255"/>
          <w:ins w:id="1965"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ins w:id="1966" w:author="Gary Sullivan" w:date="2020-10-09T16:03:00Z"/>
                <w:lang w:val="en-US"/>
              </w:rPr>
            </w:pPr>
            <w:ins w:id="1967" w:author="Gary Sullivan" w:date="2020-10-09T16:03:00Z">
              <w:r w:rsidRPr="00202FC4">
                <w:rPr>
                  <w:lang w:val="en-US"/>
                </w:rPr>
                <w:t>Class D</w:t>
              </w:r>
            </w:ins>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ins w:id="1968" w:author="Gary Sullivan" w:date="2020-10-09T16:03:00Z"/>
                <w:lang w:val="en-US"/>
              </w:rPr>
            </w:pPr>
            <w:ins w:id="1969" w:author="Gary Sullivan" w:date="2020-10-09T16:03:00Z">
              <w:r w:rsidRPr="00202FC4">
                <w:rPr>
                  <w:lang w:val="en-US"/>
                </w:rPr>
                <w:t>-5.40%</w:t>
              </w:r>
            </w:ins>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ins w:id="1970" w:author="Gary Sullivan" w:date="2020-10-09T16:03:00Z"/>
                <w:lang w:val="en-US"/>
              </w:rPr>
            </w:pPr>
            <w:ins w:id="1971" w:author="Gary Sullivan" w:date="2020-10-09T16:03:00Z">
              <w:r w:rsidRPr="00202FC4">
                <w:rPr>
                  <w:lang w:val="en-US"/>
                </w:rPr>
                <w:t>-15.20%</w:t>
              </w:r>
            </w:ins>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ins w:id="1972" w:author="Gary Sullivan" w:date="2020-10-09T16:03:00Z"/>
                <w:lang w:val="en-US"/>
              </w:rPr>
            </w:pPr>
            <w:ins w:id="1973" w:author="Gary Sullivan" w:date="2020-10-09T16:03:00Z">
              <w:r w:rsidRPr="00202FC4">
                <w:rPr>
                  <w:lang w:val="en-US"/>
                </w:rPr>
                <w:t>-16.30%</w:t>
              </w:r>
            </w:ins>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ins w:id="1974" w:author="Gary Sullivan" w:date="2020-10-09T16:03:00Z"/>
                <w:lang w:val="en-US"/>
              </w:rPr>
            </w:pPr>
            <w:ins w:id="1975" w:author="Gary Sullivan" w:date="2020-10-09T16:03:00Z">
              <w:r w:rsidRPr="00202FC4">
                <w:rPr>
                  <w:lang w:val="en-US"/>
                </w:rPr>
                <w:t>188%</w:t>
              </w:r>
            </w:ins>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ins w:id="1976" w:author="Gary Sullivan" w:date="2020-10-09T16:03:00Z"/>
                <w:lang w:val="en-US"/>
              </w:rPr>
            </w:pPr>
            <w:ins w:id="1977" w:author="Gary Sullivan" w:date="2020-10-09T16:03:00Z">
              <w:r w:rsidRPr="00202FC4">
                <w:rPr>
                  <w:lang w:val="en-US"/>
                </w:rPr>
                <w:t>15153%</w:t>
              </w:r>
            </w:ins>
          </w:p>
        </w:tc>
      </w:tr>
      <w:tr w:rsidR="00D86F59" w:rsidRPr="00202FC4" w14:paraId="5D4BCCA0" w14:textId="77777777" w:rsidTr="00E6741D">
        <w:trPr>
          <w:trHeight w:val="255"/>
          <w:ins w:id="1978" w:author="Gary Sullivan" w:date="2020-10-09T16:03:00Z"/>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ins w:id="1979" w:author="Gary Sullivan" w:date="2020-10-09T16:03:00Z"/>
                <w:lang w:val="en-US"/>
              </w:rPr>
            </w:pPr>
            <w:ins w:id="1980" w:author="Gary Sullivan" w:date="2020-10-09T16:03:00Z">
              <w:r w:rsidRPr="00202FC4">
                <w:rPr>
                  <w:lang w:val="en-US"/>
                </w:rPr>
                <w:t>Class F</w:t>
              </w:r>
            </w:ins>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ins w:id="1981" w:author="Gary Sullivan" w:date="2020-10-09T16:03:00Z"/>
                <w:lang w:val="en-US"/>
              </w:rPr>
            </w:pPr>
            <w:ins w:id="1982" w:author="Gary Sullivan" w:date="2020-10-09T16:03:00Z">
              <w:r w:rsidRPr="00202FC4">
                <w:rPr>
                  <w:lang w:val="en-US"/>
                </w:rPr>
                <w:t>-1.68%</w:t>
              </w:r>
            </w:ins>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ins w:id="1983" w:author="Gary Sullivan" w:date="2020-10-09T16:03:00Z"/>
                <w:lang w:val="en-US"/>
              </w:rPr>
            </w:pPr>
            <w:ins w:id="1984" w:author="Gary Sullivan" w:date="2020-10-09T16:03:00Z">
              <w:r w:rsidRPr="00202FC4">
                <w:rPr>
                  <w:lang w:val="en-US"/>
                </w:rPr>
                <w:t>-9.88%</w:t>
              </w:r>
            </w:ins>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ins w:id="1985" w:author="Gary Sullivan" w:date="2020-10-09T16:03:00Z"/>
                <w:lang w:val="en-US"/>
              </w:rPr>
            </w:pPr>
            <w:ins w:id="1986" w:author="Gary Sullivan" w:date="2020-10-09T16:03:00Z">
              <w:r w:rsidRPr="00202FC4">
                <w:rPr>
                  <w:lang w:val="en-US"/>
                </w:rPr>
                <w:t>-9.29%</w:t>
              </w:r>
            </w:ins>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ins w:id="1987" w:author="Gary Sullivan" w:date="2020-10-09T16:03:00Z"/>
                <w:lang w:val="en-US"/>
              </w:rPr>
            </w:pPr>
            <w:ins w:id="1988" w:author="Gary Sullivan" w:date="2020-10-09T16:03:00Z">
              <w:r w:rsidRPr="00202FC4">
                <w:rPr>
                  <w:lang w:val="en-US"/>
                </w:rPr>
                <w:t>280%</w:t>
              </w:r>
            </w:ins>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ins w:id="1989" w:author="Gary Sullivan" w:date="2020-10-09T16:03:00Z"/>
                <w:lang w:val="en-US"/>
              </w:rPr>
            </w:pPr>
            <w:ins w:id="1990" w:author="Gary Sullivan" w:date="2020-10-09T16:03:00Z">
              <w:r w:rsidRPr="00202FC4">
                <w:rPr>
                  <w:lang w:val="en-US"/>
                </w:rPr>
                <w:t>19437%</w:t>
              </w:r>
            </w:ins>
          </w:p>
        </w:tc>
      </w:tr>
      <w:tr w:rsidR="00D86F59" w:rsidRPr="00202FC4" w14:paraId="0CEA4D0F" w14:textId="77777777" w:rsidTr="00E6741D">
        <w:trPr>
          <w:trHeight w:val="255"/>
          <w:ins w:id="1991" w:author="Gary Sullivan" w:date="2020-10-09T16:03:00Z"/>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ins w:id="1992" w:author="Gary Sullivan" w:date="2020-10-09T16:03:00Z"/>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ins w:id="1993" w:author="Gary Sullivan" w:date="2020-10-09T16:03:00Z"/>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ins w:id="1994" w:author="Gary Sullivan" w:date="2020-10-09T16:03:00Z"/>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ins w:id="1995" w:author="Gary Sullivan" w:date="2020-10-09T16:03:00Z"/>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ins w:id="1996" w:author="Gary Sullivan" w:date="2020-10-09T16:03:00Z"/>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ins w:id="1997" w:author="Gary Sullivan" w:date="2020-10-09T16:03:00Z"/>
                <w:lang w:val="en-US"/>
              </w:rPr>
            </w:pPr>
          </w:p>
        </w:tc>
      </w:tr>
      <w:tr w:rsidR="00D86F59" w:rsidRPr="00202FC4" w14:paraId="687D289A" w14:textId="77777777" w:rsidTr="00E6741D">
        <w:trPr>
          <w:trHeight w:val="255"/>
          <w:ins w:id="1998" w:author="Gary Sullivan" w:date="2020-10-09T16:03:00Z"/>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ins w:id="1999" w:author="Gary Sullivan" w:date="2020-10-09T16:0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ins w:id="2000" w:author="Gary Sullivan" w:date="2020-10-09T16:03:00Z"/>
                <w:b/>
                <w:bCs/>
                <w:lang w:val="en-US"/>
              </w:rPr>
            </w:pPr>
            <w:ins w:id="2001" w:author="Gary Sullivan" w:date="2020-10-09T16:03:00Z">
              <w:r w:rsidRPr="00202FC4">
                <w:rPr>
                  <w:b/>
                  <w:bCs/>
                  <w:lang w:val="en-US"/>
                </w:rPr>
                <w:t>Low delay B Main</w:t>
              </w:r>
              <w:r>
                <w:rPr>
                  <w:b/>
                  <w:bCs/>
                  <w:lang w:val="en-US"/>
                </w:rPr>
                <w:t> </w:t>
              </w:r>
              <w:r w:rsidRPr="00202FC4">
                <w:rPr>
                  <w:b/>
                  <w:bCs/>
                  <w:lang w:val="en-US"/>
                </w:rPr>
                <w:t>10</w:t>
              </w:r>
            </w:ins>
          </w:p>
        </w:tc>
      </w:tr>
      <w:tr w:rsidR="00D86F59" w:rsidRPr="00202FC4" w14:paraId="09B16921" w14:textId="77777777" w:rsidTr="00E6741D">
        <w:trPr>
          <w:trHeight w:val="255"/>
          <w:ins w:id="2002" w:author="Gary Sullivan" w:date="2020-10-09T16:03:00Z"/>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ins w:id="2003" w:author="Gary Sullivan" w:date="2020-10-09T16:0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ins w:id="2004" w:author="Gary Sullivan" w:date="2020-10-09T16:03:00Z"/>
                <w:b/>
                <w:bCs/>
                <w:lang w:val="en-US"/>
              </w:rPr>
            </w:pPr>
            <w:ins w:id="2005" w:author="Gary Sullivan" w:date="2020-10-09T16:03:00Z">
              <w:r w:rsidRPr="00202FC4">
                <w:rPr>
                  <w:b/>
                  <w:bCs/>
                  <w:lang w:val="en-US"/>
                </w:rPr>
                <w:t>Over VTM-10.0</w:t>
              </w:r>
            </w:ins>
          </w:p>
        </w:tc>
      </w:tr>
      <w:tr w:rsidR="00D86F59" w:rsidRPr="00202FC4" w14:paraId="0CAD64B7" w14:textId="77777777" w:rsidTr="00E6741D">
        <w:trPr>
          <w:trHeight w:val="255"/>
          <w:ins w:id="2006" w:author="Gary Sullivan" w:date="2020-10-09T16:03:00Z"/>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ins w:id="2007" w:author="Gary Sullivan" w:date="2020-10-09T16:03:00Z"/>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ins w:id="2008" w:author="Gary Sullivan" w:date="2020-10-09T16:03:00Z"/>
                <w:lang w:val="en-US"/>
              </w:rPr>
            </w:pPr>
            <w:ins w:id="2009" w:author="Gary Sullivan" w:date="2020-10-09T16:03:00Z">
              <w:r w:rsidRPr="00202FC4">
                <w:rPr>
                  <w:lang w:val="en-US"/>
                </w:rPr>
                <w:t>Y</w:t>
              </w:r>
            </w:ins>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ins w:id="2010" w:author="Gary Sullivan" w:date="2020-10-09T16:03:00Z"/>
                <w:lang w:val="en-US"/>
              </w:rPr>
            </w:pPr>
            <w:ins w:id="2011" w:author="Gary Sullivan" w:date="2020-10-09T16:03:00Z">
              <w:r w:rsidRPr="00202FC4">
                <w:rPr>
                  <w:lang w:val="en-US"/>
                </w:rPr>
                <w:t>U</w:t>
              </w:r>
            </w:ins>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ins w:id="2012" w:author="Gary Sullivan" w:date="2020-10-09T16:03:00Z"/>
                <w:lang w:val="en-US"/>
              </w:rPr>
            </w:pPr>
            <w:ins w:id="2013" w:author="Gary Sullivan" w:date="2020-10-09T16:03:00Z">
              <w:r w:rsidRPr="00202FC4">
                <w:rPr>
                  <w:lang w:val="en-US"/>
                </w:rPr>
                <w:t>V</w:t>
              </w:r>
            </w:ins>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ins w:id="2014" w:author="Gary Sullivan" w:date="2020-10-09T16:03:00Z"/>
                <w:lang w:val="en-US"/>
              </w:rPr>
            </w:pPr>
            <w:proofErr w:type="spellStart"/>
            <w:ins w:id="2015" w:author="Gary Sullivan" w:date="2020-10-09T16:03:00Z">
              <w:r w:rsidRPr="00202FC4">
                <w:rPr>
                  <w:lang w:val="en-US"/>
                </w:rPr>
                <w:t>EncT</w:t>
              </w:r>
              <w:proofErr w:type="spellEnd"/>
            </w:ins>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ins w:id="2016" w:author="Gary Sullivan" w:date="2020-10-09T16:03:00Z"/>
                <w:lang w:val="en-US"/>
              </w:rPr>
            </w:pPr>
            <w:proofErr w:type="spellStart"/>
            <w:ins w:id="2017" w:author="Gary Sullivan" w:date="2020-10-09T16:03:00Z">
              <w:r w:rsidRPr="00202FC4">
                <w:rPr>
                  <w:lang w:val="en-US"/>
                </w:rPr>
                <w:t>DecT</w:t>
              </w:r>
              <w:proofErr w:type="spellEnd"/>
            </w:ins>
          </w:p>
        </w:tc>
      </w:tr>
      <w:tr w:rsidR="00D86F59" w:rsidRPr="00202FC4" w14:paraId="214FBC88" w14:textId="77777777" w:rsidTr="00E6741D">
        <w:trPr>
          <w:trHeight w:val="255"/>
          <w:ins w:id="2018"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ins w:id="2019" w:author="Gary Sullivan" w:date="2020-10-09T16:03:00Z"/>
                <w:lang w:val="en-US"/>
              </w:rPr>
            </w:pPr>
            <w:ins w:id="2020" w:author="Gary Sullivan" w:date="2020-10-09T16:03:00Z">
              <w:r w:rsidRPr="00202FC4">
                <w:rPr>
                  <w:lang w:val="en-US"/>
                </w:rPr>
                <w:t>Class A1</w:t>
              </w:r>
            </w:ins>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ins w:id="2021" w:author="Gary Sullivan" w:date="2020-10-09T16:03:00Z"/>
                <w:lang w:val="en-US"/>
              </w:rPr>
            </w:pPr>
            <w:ins w:id="2022" w:author="Gary Sullivan" w:date="2020-10-09T16:03:00Z">
              <w:r>
                <w:rPr>
                  <w:lang w:val="en-US"/>
                </w:rPr>
                <w:t>?</w:t>
              </w:r>
            </w:ins>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ins w:id="2023" w:author="Gary Sullivan" w:date="2020-10-09T16:03:00Z"/>
                <w:lang w:val="en-US"/>
              </w:rPr>
            </w:pPr>
            <w:ins w:id="2024" w:author="Gary Sullivan" w:date="2020-10-09T16:03:00Z">
              <w:r>
                <w:rPr>
                  <w:lang w:val="en-US"/>
                </w:rPr>
                <w:t>?</w:t>
              </w:r>
            </w:ins>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ins w:id="2025" w:author="Gary Sullivan" w:date="2020-10-09T16:03:00Z"/>
                <w:lang w:val="en-US"/>
              </w:rPr>
            </w:pPr>
            <w:ins w:id="2026" w:author="Gary Sullivan" w:date="2020-10-09T16:03:00Z">
              <w:r>
                <w:rPr>
                  <w:lang w:val="en-US"/>
                </w:rPr>
                <w:t>?</w:t>
              </w:r>
            </w:ins>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ins w:id="2027" w:author="Gary Sullivan" w:date="2020-10-09T16:03:00Z"/>
                <w:lang w:val="en-US"/>
              </w:rPr>
            </w:pPr>
            <w:ins w:id="2028" w:author="Gary Sullivan" w:date="2020-10-09T16:03:00Z">
              <w:r>
                <w:rPr>
                  <w:lang w:val="en-US"/>
                </w:rPr>
                <w:t>?</w:t>
              </w:r>
            </w:ins>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ins w:id="2029" w:author="Gary Sullivan" w:date="2020-10-09T16:03:00Z"/>
                <w:lang w:val="en-US"/>
              </w:rPr>
            </w:pPr>
            <w:ins w:id="2030" w:author="Gary Sullivan" w:date="2020-10-09T16:03:00Z">
              <w:r>
                <w:rPr>
                  <w:lang w:val="en-US"/>
                </w:rPr>
                <w:t>?</w:t>
              </w:r>
            </w:ins>
          </w:p>
        </w:tc>
      </w:tr>
      <w:tr w:rsidR="00D86F59" w:rsidRPr="00202FC4" w14:paraId="37C03CAA" w14:textId="77777777" w:rsidTr="00E6741D">
        <w:trPr>
          <w:trHeight w:val="255"/>
          <w:ins w:id="2031"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ins w:id="2032" w:author="Gary Sullivan" w:date="2020-10-09T16:03:00Z"/>
                <w:lang w:val="en-US"/>
              </w:rPr>
            </w:pPr>
            <w:ins w:id="2033" w:author="Gary Sullivan" w:date="2020-10-09T16:03:00Z">
              <w:r w:rsidRPr="00202FC4">
                <w:rPr>
                  <w:lang w:val="en-US"/>
                </w:rPr>
                <w:t>Class A2</w:t>
              </w:r>
            </w:ins>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ins w:id="2034" w:author="Gary Sullivan" w:date="2020-10-09T16:03:00Z"/>
                <w:lang w:val="en-US"/>
              </w:rPr>
            </w:pPr>
            <w:ins w:id="2035" w:author="Gary Sullivan" w:date="2020-10-09T16:03:00Z">
              <w:r>
                <w:rPr>
                  <w:lang w:val="en-US"/>
                </w:rPr>
                <w:t>?</w:t>
              </w:r>
            </w:ins>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ins w:id="2036" w:author="Gary Sullivan" w:date="2020-10-09T16:03:00Z"/>
                <w:lang w:val="en-US"/>
              </w:rPr>
            </w:pPr>
            <w:ins w:id="2037" w:author="Gary Sullivan" w:date="2020-10-09T16:03:00Z">
              <w:r>
                <w:rPr>
                  <w:lang w:val="en-US"/>
                </w:rPr>
                <w:t>?</w:t>
              </w:r>
            </w:ins>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ins w:id="2038" w:author="Gary Sullivan" w:date="2020-10-09T16:03:00Z"/>
                <w:lang w:val="en-US"/>
              </w:rPr>
            </w:pPr>
            <w:ins w:id="2039" w:author="Gary Sullivan" w:date="2020-10-09T16:03:00Z">
              <w:r>
                <w:rPr>
                  <w:lang w:val="en-US"/>
                </w:rPr>
                <w:t>?</w:t>
              </w:r>
            </w:ins>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ins w:id="2040" w:author="Gary Sullivan" w:date="2020-10-09T16:03:00Z"/>
                <w:lang w:val="en-US"/>
              </w:rPr>
            </w:pPr>
            <w:ins w:id="2041" w:author="Gary Sullivan" w:date="2020-10-09T16:03:00Z">
              <w:r>
                <w:rPr>
                  <w:lang w:val="en-US"/>
                </w:rPr>
                <w:t>?</w:t>
              </w:r>
            </w:ins>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ins w:id="2042" w:author="Gary Sullivan" w:date="2020-10-09T16:03:00Z"/>
                <w:lang w:val="en-US"/>
              </w:rPr>
            </w:pPr>
            <w:ins w:id="2043" w:author="Gary Sullivan" w:date="2020-10-09T16:03:00Z">
              <w:r>
                <w:rPr>
                  <w:lang w:val="en-US"/>
                </w:rPr>
                <w:t>?</w:t>
              </w:r>
            </w:ins>
          </w:p>
        </w:tc>
      </w:tr>
      <w:tr w:rsidR="00D86F59" w:rsidRPr="00202FC4" w14:paraId="12C746DB" w14:textId="77777777" w:rsidTr="00E6741D">
        <w:trPr>
          <w:trHeight w:val="255"/>
          <w:ins w:id="2044"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ins w:id="2045" w:author="Gary Sullivan" w:date="2020-10-09T16:03:00Z"/>
                <w:lang w:val="en-US"/>
              </w:rPr>
            </w:pPr>
            <w:ins w:id="2046" w:author="Gary Sullivan" w:date="2020-10-09T16:03:00Z">
              <w:r w:rsidRPr="00202FC4">
                <w:rPr>
                  <w:lang w:val="en-US"/>
                </w:rPr>
                <w:t>Class B</w:t>
              </w:r>
            </w:ins>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ins w:id="2047" w:author="Gary Sullivan" w:date="2020-10-09T16:03:00Z"/>
                <w:lang w:val="en-US"/>
              </w:rPr>
            </w:pPr>
            <w:ins w:id="2048" w:author="Gary Sullivan" w:date="2020-10-09T16:03:00Z">
              <w:r>
                <w:rPr>
                  <w:lang w:val="en-US"/>
                </w:rPr>
                <w:t>?</w:t>
              </w:r>
            </w:ins>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ins w:id="2049" w:author="Gary Sullivan" w:date="2020-10-09T16:03:00Z"/>
                <w:lang w:val="en-US"/>
              </w:rPr>
            </w:pPr>
            <w:ins w:id="2050" w:author="Gary Sullivan" w:date="2020-10-09T16:03:00Z">
              <w:r>
                <w:rPr>
                  <w:lang w:val="en-US"/>
                </w:rPr>
                <w:t>?</w:t>
              </w:r>
            </w:ins>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ins w:id="2051" w:author="Gary Sullivan" w:date="2020-10-09T16:03:00Z"/>
                <w:lang w:val="en-US"/>
              </w:rPr>
            </w:pPr>
            <w:ins w:id="2052" w:author="Gary Sullivan" w:date="2020-10-09T16:03:00Z">
              <w:r>
                <w:rPr>
                  <w:lang w:val="en-US"/>
                </w:rPr>
                <w:t>?</w:t>
              </w:r>
            </w:ins>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ins w:id="2053" w:author="Gary Sullivan" w:date="2020-10-09T16:03:00Z"/>
                <w:lang w:val="en-US"/>
              </w:rPr>
            </w:pPr>
            <w:ins w:id="2054" w:author="Gary Sullivan" w:date="2020-10-09T16:03:00Z">
              <w:r>
                <w:rPr>
                  <w:lang w:val="en-US"/>
                </w:rPr>
                <w:t>?</w:t>
              </w:r>
            </w:ins>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ins w:id="2055" w:author="Gary Sullivan" w:date="2020-10-09T16:03:00Z"/>
                <w:lang w:val="en-US"/>
              </w:rPr>
            </w:pPr>
            <w:ins w:id="2056" w:author="Gary Sullivan" w:date="2020-10-09T16:03:00Z">
              <w:r>
                <w:rPr>
                  <w:lang w:val="en-US"/>
                </w:rPr>
                <w:t>?</w:t>
              </w:r>
            </w:ins>
          </w:p>
        </w:tc>
      </w:tr>
      <w:tr w:rsidR="00D86F59" w:rsidRPr="00202FC4" w14:paraId="5AEFB026" w14:textId="77777777" w:rsidTr="00E6741D">
        <w:trPr>
          <w:trHeight w:val="255"/>
          <w:ins w:id="2057"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ins w:id="2058" w:author="Gary Sullivan" w:date="2020-10-09T16:03:00Z"/>
                <w:lang w:val="en-US"/>
              </w:rPr>
            </w:pPr>
            <w:ins w:id="2059" w:author="Gary Sullivan" w:date="2020-10-09T16:03:00Z">
              <w:r w:rsidRPr="00202FC4">
                <w:rPr>
                  <w:lang w:val="en-US"/>
                </w:rPr>
                <w:t>Class C</w:t>
              </w:r>
            </w:ins>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ins w:id="2060" w:author="Gary Sullivan" w:date="2020-10-09T16:03:00Z"/>
                <w:lang w:val="en-US"/>
              </w:rPr>
            </w:pPr>
            <w:ins w:id="2061" w:author="Gary Sullivan" w:date="2020-10-09T16:03:00Z">
              <w:r w:rsidRPr="00202FC4">
                <w:rPr>
                  <w:lang w:val="en-US"/>
                </w:rPr>
                <w:t>-4.20%</w:t>
              </w:r>
            </w:ins>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ins w:id="2062" w:author="Gary Sullivan" w:date="2020-10-09T16:03:00Z"/>
                <w:lang w:val="en-US"/>
              </w:rPr>
            </w:pPr>
            <w:ins w:id="2063" w:author="Gary Sullivan" w:date="2020-10-09T16:03:00Z">
              <w:r w:rsidRPr="00202FC4">
                <w:rPr>
                  <w:lang w:val="en-US"/>
                </w:rPr>
                <w:t>-19.19%</w:t>
              </w:r>
            </w:ins>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ins w:id="2064" w:author="Gary Sullivan" w:date="2020-10-09T16:03:00Z"/>
                <w:lang w:val="en-US"/>
              </w:rPr>
            </w:pPr>
            <w:ins w:id="2065" w:author="Gary Sullivan" w:date="2020-10-09T16:03:00Z">
              <w:r w:rsidRPr="00202FC4">
                <w:rPr>
                  <w:lang w:val="en-US"/>
                </w:rPr>
                <w:t>-17.92%</w:t>
              </w:r>
            </w:ins>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ins w:id="2066" w:author="Gary Sullivan" w:date="2020-10-09T16:03:00Z"/>
                <w:lang w:val="en-US"/>
              </w:rPr>
            </w:pPr>
            <w:ins w:id="2067" w:author="Gary Sullivan" w:date="2020-10-09T16:03:00Z">
              <w:r w:rsidRPr="00202FC4">
                <w:rPr>
                  <w:lang w:val="en-US"/>
                </w:rPr>
                <w:t>175%</w:t>
              </w:r>
            </w:ins>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ins w:id="2068" w:author="Gary Sullivan" w:date="2020-10-09T16:03:00Z"/>
                <w:lang w:val="en-US"/>
              </w:rPr>
            </w:pPr>
            <w:ins w:id="2069" w:author="Gary Sullivan" w:date="2020-10-09T16:03:00Z">
              <w:r w:rsidRPr="00202FC4">
                <w:rPr>
                  <w:lang w:val="en-US"/>
                </w:rPr>
                <w:t>14636%</w:t>
              </w:r>
            </w:ins>
          </w:p>
        </w:tc>
      </w:tr>
      <w:tr w:rsidR="00D86F59" w:rsidRPr="00202FC4" w14:paraId="47B27279" w14:textId="77777777" w:rsidTr="00E6741D">
        <w:trPr>
          <w:trHeight w:val="255"/>
          <w:ins w:id="2070"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ins w:id="2071" w:author="Gary Sullivan" w:date="2020-10-09T16:03:00Z"/>
                <w:lang w:val="en-US"/>
              </w:rPr>
            </w:pPr>
            <w:ins w:id="2072" w:author="Gary Sullivan" w:date="2020-10-09T16:03:00Z">
              <w:r w:rsidRPr="00202FC4">
                <w:rPr>
                  <w:lang w:val="en-US"/>
                </w:rPr>
                <w:t>Class E</w:t>
              </w:r>
            </w:ins>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ins w:id="2073" w:author="Gary Sullivan" w:date="2020-10-09T16:03:00Z"/>
                <w:lang w:val="en-US"/>
              </w:rPr>
            </w:pPr>
            <w:ins w:id="2074" w:author="Gary Sullivan" w:date="2020-10-09T16:03:00Z">
              <w:r w:rsidRPr="00202FC4">
                <w:rPr>
                  <w:lang w:val="en-US"/>
                </w:rPr>
                <w:t>-3.66%</w:t>
              </w:r>
            </w:ins>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ins w:id="2075" w:author="Gary Sullivan" w:date="2020-10-09T16:03:00Z"/>
                <w:lang w:val="en-US"/>
              </w:rPr>
            </w:pPr>
            <w:ins w:id="2076" w:author="Gary Sullivan" w:date="2020-10-09T16:03:00Z">
              <w:r w:rsidRPr="00202FC4">
                <w:rPr>
                  <w:lang w:val="en-US"/>
                </w:rPr>
                <w:t>-11.01%</w:t>
              </w:r>
            </w:ins>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ins w:id="2077" w:author="Gary Sullivan" w:date="2020-10-09T16:03:00Z"/>
                <w:lang w:val="en-US"/>
              </w:rPr>
            </w:pPr>
            <w:ins w:id="2078" w:author="Gary Sullivan" w:date="2020-10-09T16:03:00Z">
              <w:r w:rsidRPr="00202FC4">
                <w:rPr>
                  <w:lang w:val="en-US"/>
                </w:rPr>
                <w:t>-9.43%</w:t>
              </w:r>
            </w:ins>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ins w:id="2079" w:author="Gary Sullivan" w:date="2020-10-09T16:03:00Z"/>
                <w:lang w:val="en-US"/>
              </w:rPr>
            </w:pPr>
            <w:ins w:id="2080" w:author="Gary Sullivan" w:date="2020-10-09T16:03:00Z">
              <w:r w:rsidRPr="00202FC4">
                <w:rPr>
                  <w:lang w:val="en-US"/>
                </w:rPr>
                <w:t>362%</w:t>
              </w:r>
            </w:ins>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ins w:id="2081" w:author="Gary Sullivan" w:date="2020-10-09T16:03:00Z"/>
                <w:lang w:val="en-US"/>
              </w:rPr>
            </w:pPr>
            <w:ins w:id="2082" w:author="Gary Sullivan" w:date="2020-10-09T16:03:00Z">
              <w:r w:rsidRPr="00202FC4">
                <w:rPr>
                  <w:lang w:val="en-US"/>
                </w:rPr>
                <w:t>26010%</w:t>
              </w:r>
            </w:ins>
          </w:p>
        </w:tc>
      </w:tr>
      <w:tr w:rsidR="00D86F59" w:rsidRPr="00202FC4" w14:paraId="3AB7A22D" w14:textId="77777777" w:rsidTr="00E6741D">
        <w:trPr>
          <w:trHeight w:val="255"/>
          <w:ins w:id="2083"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ins w:id="2084" w:author="Gary Sullivan" w:date="2020-10-09T16:03:00Z"/>
                <w:b/>
                <w:bCs/>
                <w:lang w:val="en-US"/>
              </w:rPr>
            </w:pPr>
            <w:ins w:id="2085" w:author="Gary Sullivan" w:date="2020-10-09T16:03:00Z">
              <w:r w:rsidRPr="00202FC4">
                <w:rPr>
                  <w:b/>
                  <w:bCs/>
                  <w:lang w:val="en-US"/>
                </w:rPr>
                <w:t>Overall</w:t>
              </w:r>
            </w:ins>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ins w:id="2086" w:author="Gary Sullivan" w:date="2020-10-09T16:03:00Z"/>
                <w:lang w:val="en-US"/>
              </w:rPr>
            </w:pPr>
            <w:ins w:id="2087" w:author="Gary Sullivan" w:date="2020-10-09T16:03:00Z">
              <w:r>
                <w:rPr>
                  <w:lang w:val="en-US"/>
                </w:rPr>
                <w:t>?</w:t>
              </w:r>
            </w:ins>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ins w:id="2088" w:author="Gary Sullivan" w:date="2020-10-09T16:03:00Z"/>
                <w:lang w:val="en-US"/>
              </w:rPr>
            </w:pPr>
            <w:ins w:id="2089" w:author="Gary Sullivan" w:date="2020-10-09T16:03:00Z">
              <w:r>
                <w:rPr>
                  <w:lang w:val="en-US"/>
                </w:rPr>
                <w:t>?</w:t>
              </w:r>
            </w:ins>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ins w:id="2090" w:author="Gary Sullivan" w:date="2020-10-09T16:03:00Z"/>
                <w:lang w:val="en-US"/>
              </w:rPr>
            </w:pPr>
            <w:ins w:id="2091" w:author="Gary Sullivan" w:date="2020-10-09T16:03:00Z">
              <w:r>
                <w:rPr>
                  <w:lang w:val="en-US"/>
                </w:rPr>
                <w:t>?</w:t>
              </w:r>
            </w:ins>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ins w:id="2092" w:author="Gary Sullivan" w:date="2020-10-09T16:03:00Z"/>
                <w:lang w:val="en-US"/>
              </w:rPr>
            </w:pPr>
            <w:ins w:id="2093" w:author="Gary Sullivan" w:date="2020-10-09T16:03:00Z">
              <w:r>
                <w:rPr>
                  <w:lang w:val="en-US"/>
                </w:rPr>
                <w:t>?</w:t>
              </w:r>
            </w:ins>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ins w:id="2094" w:author="Gary Sullivan" w:date="2020-10-09T16:03:00Z"/>
                <w:lang w:val="en-US"/>
              </w:rPr>
            </w:pPr>
            <w:ins w:id="2095" w:author="Gary Sullivan" w:date="2020-10-09T16:03:00Z">
              <w:r>
                <w:rPr>
                  <w:lang w:val="en-US"/>
                </w:rPr>
                <w:t>?</w:t>
              </w:r>
            </w:ins>
          </w:p>
        </w:tc>
      </w:tr>
      <w:tr w:rsidR="00D86F59" w:rsidRPr="00202FC4" w14:paraId="51FC4071" w14:textId="77777777" w:rsidTr="00E6741D">
        <w:trPr>
          <w:trHeight w:val="255"/>
          <w:ins w:id="2096" w:author="Gary Sullivan" w:date="2020-10-09T16:03:00Z"/>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ins w:id="2097" w:author="Gary Sullivan" w:date="2020-10-09T16:03:00Z"/>
                <w:lang w:val="en-US"/>
              </w:rPr>
            </w:pPr>
            <w:ins w:id="2098" w:author="Gary Sullivan" w:date="2020-10-09T16:03:00Z">
              <w:r w:rsidRPr="00202FC4">
                <w:rPr>
                  <w:lang w:val="en-US"/>
                </w:rPr>
                <w:t>Class D</w:t>
              </w:r>
            </w:ins>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ins w:id="2099" w:author="Gary Sullivan" w:date="2020-10-09T16:03:00Z"/>
                <w:lang w:val="en-US"/>
              </w:rPr>
            </w:pPr>
            <w:ins w:id="2100" w:author="Gary Sullivan" w:date="2020-10-09T16:03:00Z">
              <w:r w:rsidRPr="00202FC4">
                <w:rPr>
                  <w:lang w:val="en-US"/>
                </w:rPr>
                <w:t>-5.31%</w:t>
              </w:r>
            </w:ins>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ins w:id="2101" w:author="Gary Sullivan" w:date="2020-10-09T16:03:00Z"/>
                <w:lang w:val="en-US"/>
              </w:rPr>
            </w:pPr>
            <w:ins w:id="2102" w:author="Gary Sullivan" w:date="2020-10-09T16:03:00Z">
              <w:r w:rsidRPr="00202FC4">
                <w:rPr>
                  <w:lang w:val="en-US"/>
                </w:rPr>
                <w:t>-20.55%</w:t>
              </w:r>
            </w:ins>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ins w:id="2103" w:author="Gary Sullivan" w:date="2020-10-09T16:03:00Z"/>
                <w:lang w:val="en-US"/>
              </w:rPr>
            </w:pPr>
            <w:ins w:id="2104" w:author="Gary Sullivan" w:date="2020-10-09T16:03:00Z">
              <w:r w:rsidRPr="00202FC4">
                <w:rPr>
                  <w:lang w:val="en-US"/>
                </w:rPr>
                <w:t>-19.82%</w:t>
              </w:r>
            </w:ins>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ins w:id="2105" w:author="Gary Sullivan" w:date="2020-10-09T16:03:00Z"/>
                <w:lang w:val="en-US"/>
              </w:rPr>
            </w:pPr>
            <w:ins w:id="2106" w:author="Gary Sullivan" w:date="2020-10-09T16:03:00Z">
              <w:r w:rsidRPr="00202FC4">
                <w:rPr>
                  <w:lang w:val="en-US"/>
                </w:rPr>
                <w:t>184%</w:t>
              </w:r>
            </w:ins>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ins w:id="2107" w:author="Gary Sullivan" w:date="2020-10-09T16:03:00Z"/>
                <w:lang w:val="en-US"/>
              </w:rPr>
            </w:pPr>
            <w:ins w:id="2108" w:author="Gary Sullivan" w:date="2020-10-09T16:03:00Z">
              <w:r w:rsidRPr="00202FC4">
                <w:rPr>
                  <w:lang w:val="en-US"/>
                </w:rPr>
                <w:t>14396%</w:t>
              </w:r>
            </w:ins>
          </w:p>
        </w:tc>
      </w:tr>
      <w:tr w:rsidR="00D86F59" w:rsidRPr="00202FC4" w14:paraId="7D83079D" w14:textId="77777777" w:rsidTr="00E6741D">
        <w:trPr>
          <w:trHeight w:val="255"/>
          <w:ins w:id="2109" w:author="Gary Sullivan" w:date="2020-10-09T16:03:00Z"/>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ins w:id="2110" w:author="Gary Sullivan" w:date="2020-10-09T16:03:00Z"/>
                <w:lang w:val="en-US"/>
              </w:rPr>
            </w:pPr>
            <w:ins w:id="2111" w:author="Gary Sullivan" w:date="2020-10-09T16:03:00Z">
              <w:r w:rsidRPr="00202FC4">
                <w:rPr>
                  <w:lang w:val="en-US"/>
                </w:rPr>
                <w:t>Class F</w:t>
              </w:r>
            </w:ins>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ins w:id="2112" w:author="Gary Sullivan" w:date="2020-10-09T16:03:00Z"/>
                <w:lang w:val="en-US"/>
              </w:rPr>
            </w:pPr>
            <w:ins w:id="2113" w:author="Gary Sullivan" w:date="2020-10-09T16:03:00Z">
              <w:r>
                <w:rPr>
                  <w:lang w:val="en-US"/>
                </w:rPr>
                <w:t>?</w:t>
              </w:r>
            </w:ins>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ins w:id="2114" w:author="Gary Sullivan" w:date="2020-10-09T16:03:00Z"/>
                <w:lang w:val="en-US"/>
              </w:rPr>
            </w:pPr>
            <w:ins w:id="2115" w:author="Gary Sullivan" w:date="2020-10-09T16:03:00Z">
              <w:r>
                <w:rPr>
                  <w:lang w:val="en-US"/>
                </w:rPr>
                <w:t>?</w:t>
              </w:r>
            </w:ins>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ins w:id="2116" w:author="Gary Sullivan" w:date="2020-10-09T16:03:00Z"/>
                <w:lang w:val="en-US"/>
              </w:rPr>
            </w:pPr>
            <w:ins w:id="2117" w:author="Gary Sullivan" w:date="2020-10-09T16:03:00Z">
              <w:r>
                <w:rPr>
                  <w:lang w:val="en-US"/>
                </w:rPr>
                <w:t>?</w:t>
              </w:r>
            </w:ins>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ins w:id="2118" w:author="Gary Sullivan" w:date="2020-10-09T16:03:00Z"/>
                <w:lang w:val="en-US"/>
              </w:rPr>
            </w:pPr>
            <w:ins w:id="2119" w:author="Gary Sullivan" w:date="2020-10-09T16:03:00Z">
              <w:r>
                <w:rPr>
                  <w:lang w:val="en-US"/>
                </w:rPr>
                <w:t>?</w:t>
              </w:r>
            </w:ins>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ins w:id="2120" w:author="Gary Sullivan" w:date="2020-10-09T16:03:00Z"/>
                <w:lang w:val="en-US"/>
              </w:rPr>
            </w:pPr>
            <w:ins w:id="2121" w:author="Gary Sullivan" w:date="2020-10-09T16:03:00Z">
              <w:r>
                <w:rPr>
                  <w:lang w:val="en-US"/>
                </w:rPr>
                <w:t>?</w:t>
              </w:r>
            </w:ins>
          </w:p>
        </w:tc>
      </w:tr>
      <w:tr w:rsidR="00D86F59" w:rsidRPr="00202FC4" w14:paraId="13AD299A" w14:textId="77777777" w:rsidTr="00E6741D">
        <w:trPr>
          <w:trHeight w:val="255"/>
          <w:ins w:id="2122" w:author="Gary Sullivan" w:date="2020-10-09T16:03:00Z"/>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ins w:id="2123" w:author="Gary Sullivan" w:date="2020-10-09T16:03:00Z"/>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ins w:id="2124" w:author="Gary Sullivan" w:date="2020-10-09T16:03:00Z"/>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ins w:id="2125" w:author="Gary Sullivan" w:date="2020-10-09T16:03:00Z"/>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ins w:id="2126" w:author="Gary Sullivan" w:date="2020-10-09T16:03:00Z"/>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ins w:id="2127" w:author="Gary Sullivan" w:date="2020-10-09T16:03:00Z"/>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ins w:id="2128" w:author="Gary Sullivan" w:date="2020-10-09T16:03:00Z"/>
                <w:lang w:val="en-US"/>
              </w:rPr>
            </w:pPr>
          </w:p>
        </w:tc>
      </w:tr>
      <w:tr w:rsidR="00D86F59" w:rsidRPr="00202FC4" w14:paraId="44CA9963" w14:textId="77777777" w:rsidTr="00E6741D">
        <w:trPr>
          <w:trHeight w:val="255"/>
          <w:ins w:id="2129" w:author="Gary Sullivan" w:date="2020-10-09T16:03:00Z"/>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ins w:id="2130" w:author="Gary Sullivan" w:date="2020-10-09T16:0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ins w:id="2131" w:author="Gary Sullivan" w:date="2020-10-09T16:03:00Z"/>
                <w:b/>
                <w:bCs/>
                <w:lang w:val="en-US"/>
              </w:rPr>
            </w:pPr>
            <w:ins w:id="2132" w:author="Gary Sullivan" w:date="2020-10-09T16:03:00Z">
              <w:r w:rsidRPr="00202FC4">
                <w:rPr>
                  <w:b/>
                  <w:bCs/>
                  <w:lang w:val="en-US"/>
                </w:rPr>
                <w:t>All Intra Main</w:t>
              </w:r>
              <w:r>
                <w:rPr>
                  <w:b/>
                  <w:bCs/>
                  <w:lang w:val="en-US"/>
                </w:rPr>
                <w:t xml:space="preserve"> </w:t>
              </w:r>
              <w:r w:rsidRPr="00202FC4">
                <w:rPr>
                  <w:b/>
                  <w:bCs/>
                  <w:lang w:val="en-US"/>
                </w:rPr>
                <w:t>10</w:t>
              </w:r>
            </w:ins>
          </w:p>
        </w:tc>
      </w:tr>
      <w:tr w:rsidR="00D86F59" w:rsidRPr="00202FC4" w14:paraId="07FB022C" w14:textId="77777777" w:rsidTr="00E6741D">
        <w:trPr>
          <w:trHeight w:val="255"/>
          <w:ins w:id="2133" w:author="Gary Sullivan" w:date="2020-10-09T16:03:00Z"/>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ins w:id="2134" w:author="Gary Sullivan" w:date="2020-10-09T16:0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ins w:id="2135" w:author="Gary Sullivan" w:date="2020-10-09T16:03:00Z"/>
                <w:b/>
                <w:bCs/>
                <w:lang w:val="en-US"/>
              </w:rPr>
            </w:pPr>
            <w:ins w:id="2136" w:author="Gary Sullivan" w:date="2020-10-09T16:03:00Z">
              <w:r w:rsidRPr="00202FC4">
                <w:rPr>
                  <w:b/>
                  <w:bCs/>
                  <w:lang w:val="en-US"/>
                </w:rPr>
                <w:t>Over VTM-10.0</w:t>
              </w:r>
            </w:ins>
          </w:p>
        </w:tc>
      </w:tr>
      <w:tr w:rsidR="00D86F59" w:rsidRPr="00202FC4" w14:paraId="31419A2A" w14:textId="77777777" w:rsidTr="00E6741D">
        <w:trPr>
          <w:trHeight w:val="255"/>
          <w:ins w:id="2137" w:author="Gary Sullivan" w:date="2020-10-09T16:03:00Z"/>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ins w:id="2138" w:author="Gary Sullivan" w:date="2020-10-09T16:03:00Z"/>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ins w:id="2139" w:author="Gary Sullivan" w:date="2020-10-09T16:03:00Z"/>
                <w:lang w:val="en-US"/>
              </w:rPr>
            </w:pPr>
            <w:ins w:id="2140" w:author="Gary Sullivan" w:date="2020-10-09T16:03:00Z">
              <w:r w:rsidRPr="00202FC4">
                <w:rPr>
                  <w:lang w:val="en-US"/>
                </w:rPr>
                <w:t>Y</w:t>
              </w:r>
            </w:ins>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ins w:id="2141" w:author="Gary Sullivan" w:date="2020-10-09T16:03:00Z"/>
                <w:lang w:val="en-US"/>
              </w:rPr>
            </w:pPr>
            <w:ins w:id="2142" w:author="Gary Sullivan" w:date="2020-10-09T16:03:00Z">
              <w:r w:rsidRPr="00202FC4">
                <w:rPr>
                  <w:lang w:val="en-US"/>
                </w:rPr>
                <w:t>U</w:t>
              </w:r>
            </w:ins>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ins w:id="2143" w:author="Gary Sullivan" w:date="2020-10-09T16:03:00Z"/>
                <w:lang w:val="en-US"/>
              </w:rPr>
            </w:pPr>
            <w:ins w:id="2144" w:author="Gary Sullivan" w:date="2020-10-09T16:03:00Z">
              <w:r w:rsidRPr="00202FC4">
                <w:rPr>
                  <w:lang w:val="en-US"/>
                </w:rPr>
                <w:t>V</w:t>
              </w:r>
            </w:ins>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ins w:id="2145" w:author="Gary Sullivan" w:date="2020-10-09T16:03:00Z"/>
                <w:lang w:val="en-US"/>
              </w:rPr>
            </w:pPr>
            <w:proofErr w:type="spellStart"/>
            <w:ins w:id="2146" w:author="Gary Sullivan" w:date="2020-10-09T16:03:00Z">
              <w:r w:rsidRPr="00202FC4">
                <w:rPr>
                  <w:lang w:val="en-US"/>
                </w:rPr>
                <w:t>EncT</w:t>
              </w:r>
              <w:proofErr w:type="spellEnd"/>
            </w:ins>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ins w:id="2147" w:author="Gary Sullivan" w:date="2020-10-09T16:03:00Z"/>
                <w:lang w:val="en-US"/>
              </w:rPr>
            </w:pPr>
            <w:proofErr w:type="spellStart"/>
            <w:ins w:id="2148" w:author="Gary Sullivan" w:date="2020-10-09T16:03:00Z">
              <w:r w:rsidRPr="00202FC4">
                <w:rPr>
                  <w:lang w:val="en-US"/>
                </w:rPr>
                <w:t>DecT</w:t>
              </w:r>
              <w:proofErr w:type="spellEnd"/>
            </w:ins>
          </w:p>
        </w:tc>
      </w:tr>
      <w:tr w:rsidR="00D86F59" w:rsidRPr="00202FC4" w14:paraId="4AA64E2D" w14:textId="77777777" w:rsidTr="00E6741D">
        <w:trPr>
          <w:trHeight w:val="255"/>
          <w:ins w:id="2149"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ins w:id="2150" w:author="Gary Sullivan" w:date="2020-10-09T16:03:00Z"/>
                <w:lang w:val="en-US"/>
              </w:rPr>
            </w:pPr>
            <w:ins w:id="2151" w:author="Gary Sullivan" w:date="2020-10-09T16:03:00Z">
              <w:r w:rsidRPr="00202FC4">
                <w:rPr>
                  <w:lang w:val="en-US"/>
                </w:rPr>
                <w:t>Class A1</w:t>
              </w:r>
            </w:ins>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ins w:id="2152" w:author="Gary Sullivan" w:date="2020-10-09T16:03:00Z"/>
                <w:lang w:val="en-US"/>
              </w:rPr>
            </w:pPr>
            <w:ins w:id="2153" w:author="Gary Sullivan" w:date="2020-10-09T16:03:00Z">
              <w:r w:rsidRPr="00202FC4">
                <w:rPr>
                  <w:lang w:val="en-US"/>
                </w:rPr>
                <w:t>-3.18%</w:t>
              </w:r>
            </w:ins>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ins w:id="2154" w:author="Gary Sullivan" w:date="2020-10-09T16:03:00Z"/>
                <w:lang w:val="en-US"/>
              </w:rPr>
            </w:pPr>
            <w:ins w:id="2155" w:author="Gary Sullivan" w:date="2020-10-09T16:03:00Z">
              <w:r w:rsidRPr="00202FC4">
                <w:rPr>
                  <w:lang w:val="en-US"/>
                </w:rPr>
                <w:t>-6.48%</w:t>
              </w:r>
            </w:ins>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ins w:id="2156" w:author="Gary Sullivan" w:date="2020-10-09T16:03:00Z"/>
                <w:lang w:val="en-US"/>
              </w:rPr>
            </w:pPr>
            <w:ins w:id="2157" w:author="Gary Sullivan" w:date="2020-10-09T16:03:00Z">
              <w:r w:rsidRPr="00202FC4">
                <w:rPr>
                  <w:lang w:val="en-US"/>
                </w:rPr>
                <w:t>-8.86%</w:t>
              </w:r>
            </w:ins>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ins w:id="2158" w:author="Gary Sullivan" w:date="2020-10-09T16:03:00Z"/>
                <w:lang w:val="en-US"/>
              </w:rPr>
            </w:pPr>
            <w:ins w:id="2159" w:author="Gary Sullivan" w:date="2020-10-09T16:03:00Z">
              <w:r w:rsidRPr="00202FC4">
                <w:rPr>
                  <w:lang w:val="en-US"/>
                </w:rPr>
                <w:t>278%</w:t>
              </w:r>
            </w:ins>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ins w:id="2160" w:author="Gary Sullivan" w:date="2020-10-09T16:03:00Z"/>
                <w:lang w:val="en-US"/>
              </w:rPr>
            </w:pPr>
            <w:ins w:id="2161" w:author="Gary Sullivan" w:date="2020-10-09T16:03:00Z">
              <w:r w:rsidRPr="00202FC4">
                <w:rPr>
                  <w:lang w:val="en-US"/>
                </w:rPr>
                <w:t>10550%</w:t>
              </w:r>
            </w:ins>
          </w:p>
        </w:tc>
      </w:tr>
      <w:tr w:rsidR="00D86F59" w:rsidRPr="00202FC4" w14:paraId="65CAC034" w14:textId="77777777" w:rsidTr="00E6741D">
        <w:trPr>
          <w:trHeight w:val="255"/>
          <w:ins w:id="2162"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ins w:id="2163" w:author="Gary Sullivan" w:date="2020-10-09T16:03:00Z"/>
                <w:lang w:val="en-US"/>
              </w:rPr>
            </w:pPr>
            <w:ins w:id="2164" w:author="Gary Sullivan" w:date="2020-10-09T16:03:00Z">
              <w:r w:rsidRPr="00202FC4">
                <w:rPr>
                  <w:lang w:val="en-US"/>
                </w:rPr>
                <w:t>Class A2</w:t>
              </w:r>
            </w:ins>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ins w:id="2165" w:author="Gary Sullivan" w:date="2020-10-09T16:03:00Z"/>
                <w:lang w:val="en-US"/>
              </w:rPr>
            </w:pPr>
            <w:ins w:id="2166" w:author="Gary Sullivan" w:date="2020-10-09T16:03:00Z">
              <w:r w:rsidRPr="00202FC4">
                <w:rPr>
                  <w:lang w:val="en-US"/>
                </w:rPr>
                <w:t>-2.89%</w:t>
              </w:r>
            </w:ins>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ins w:id="2167" w:author="Gary Sullivan" w:date="2020-10-09T16:03:00Z"/>
                <w:lang w:val="en-US"/>
              </w:rPr>
            </w:pPr>
            <w:ins w:id="2168" w:author="Gary Sullivan" w:date="2020-10-09T16:03:00Z">
              <w:r w:rsidRPr="00202FC4">
                <w:rPr>
                  <w:lang w:val="en-US"/>
                </w:rPr>
                <w:t>-9.28%</w:t>
              </w:r>
            </w:ins>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ins w:id="2169" w:author="Gary Sullivan" w:date="2020-10-09T16:03:00Z"/>
                <w:lang w:val="en-US"/>
              </w:rPr>
            </w:pPr>
            <w:ins w:id="2170" w:author="Gary Sullivan" w:date="2020-10-09T16:03:00Z">
              <w:r w:rsidRPr="00202FC4">
                <w:rPr>
                  <w:lang w:val="en-US"/>
                </w:rPr>
                <w:t>-8.94%</w:t>
              </w:r>
            </w:ins>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ins w:id="2171" w:author="Gary Sullivan" w:date="2020-10-09T16:03:00Z"/>
                <w:lang w:val="en-US"/>
              </w:rPr>
            </w:pPr>
            <w:ins w:id="2172" w:author="Gary Sullivan" w:date="2020-10-09T16:03:00Z">
              <w:r w:rsidRPr="00202FC4">
                <w:rPr>
                  <w:lang w:val="en-US"/>
                </w:rPr>
                <w:t>211%</w:t>
              </w:r>
            </w:ins>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ins w:id="2173" w:author="Gary Sullivan" w:date="2020-10-09T16:03:00Z"/>
                <w:lang w:val="en-US"/>
              </w:rPr>
            </w:pPr>
            <w:ins w:id="2174" w:author="Gary Sullivan" w:date="2020-10-09T16:03:00Z">
              <w:r w:rsidRPr="00202FC4">
                <w:rPr>
                  <w:lang w:val="en-US"/>
                </w:rPr>
                <w:t>7516%</w:t>
              </w:r>
            </w:ins>
          </w:p>
        </w:tc>
      </w:tr>
      <w:tr w:rsidR="00D86F59" w:rsidRPr="00202FC4" w14:paraId="122B7F03" w14:textId="77777777" w:rsidTr="00E6741D">
        <w:trPr>
          <w:trHeight w:val="255"/>
          <w:ins w:id="2175"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ins w:id="2176" w:author="Gary Sullivan" w:date="2020-10-09T16:03:00Z"/>
                <w:lang w:val="en-US"/>
              </w:rPr>
            </w:pPr>
            <w:ins w:id="2177" w:author="Gary Sullivan" w:date="2020-10-09T16:03:00Z">
              <w:r w:rsidRPr="00202FC4">
                <w:rPr>
                  <w:lang w:val="en-US"/>
                </w:rPr>
                <w:t>Class B</w:t>
              </w:r>
            </w:ins>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ins w:id="2178" w:author="Gary Sullivan" w:date="2020-10-09T16:03:00Z"/>
                <w:lang w:val="en-US"/>
              </w:rPr>
            </w:pPr>
            <w:ins w:id="2179" w:author="Gary Sullivan" w:date="2020-10-09T16:03:00Z">
              <w:r w:rsidRPr="00202FC4">
                <w:rPr>
                  <w:lang w:val="en-US"/>
                </w:rPr>
                <w:t>-3.22%</w:t>
              </w:r>
            </w:ins>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ins w:id="2180" w:author="Gary Sullivan" w:date="2020-10-09T16:03:00Z"/>
                <w:lang w:val="en-US"/>
              </w:rPr>
            </w:pPr>
            <w:ins w:id="2181" w:author="Gary Sullivan" w:date="2020-10-09T16:03:00Z">
              <w:r w:rsidRPr="00202FC4">
                <w:rPr>
                  <w:lang w:val="en-US"/>
                </w:rPr>
                <w:t>-10.10%</w:t>
              </w:r>
            </w:ins>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ins w:id="2182" w:author="Gary Sullivan" w:date="2020-10-09T16:03:00Z"/>
                <w:lang w:val="en-US"/>
              </w:rPr>
            </w:pPr>
            <w:ins w:id="2183" w:author="Gary Sullivan" w:date="2020-10-09T16:03:00Z">
              <w:r w:rsidRPr="00202FC4">
                <w:rPr>
                  <w:lang w:val="en-US"/>
                </w:rPr>
                <w:t>-10.34%</w:t>
              </w:r>
            </w:ins>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ins w:id="2184" w:author="Gary Sullivan" w:date="2020-10-09T16:03:00Z"/>
                <w:lang w:val="en-US"/>
              </w:rPr>
            </w:pPr>
            <w:ins w:id="2185" w:author="Gary Sullivan" w:date="2020-10-09T16:03:00Z">
              <w:r w:rsidRPr="00202FC4">
                <w:rPr>
                  <w:lang w:val="en-US"/>
                </w:rPr>
                <w:t>196%</w:t>
              </w:r>
            </w:ins>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ins w:id="2186" w:author="Gary Sullivan" w:date="2020-10-09T16:03:00Z"/>
                <w:lang w:val="en-US"/>
              </w:rPr>
            </w:pPr>
            <w:ins w:id="2187" w:author="Gary Sullivan" w:date="2020-10-09T16:03:00Z">
              <w:r w:rsidRPr="00202FC4">
                <w:rPr>
                  <w:lang w:val="en-US"/>
                </w:rPr>
                <w:t>7812%</w:t>
              </w:r>
            </w:ins>
          </w:p>
        </w:tc>
      </w:tr>
      <w:tr w:rsidR="00D86F59" w:rsidRPr="00202FC4" w14:paraId="4B322F4C" w14:textId="77777777" w:rsidTr="00E6741D">
        <w:trPr>
          <w:trHeight w:val="255"/>
          <w:ins w:id="2188"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ins w:id="2189" w:author="Gary Sullivan" w:date="2020-10-09T16:03:00Z"/>
                <w:lang w:val="en-US"/>
              </w:rPr>
            </w:pPr>
            <w:ins w:id="2190" w:author="Gary Sullivan" w:date="2020-10-09T16:03:00Z">
              <w:r w:rsidRPr="00202FC4">
                <w:rPr>
                  <w:lang w:val="en-US"/>
                </w:rPr>
                <w:t>Class C</w:t>
              </w:r>
            </w:ins>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ins w:id="2191" w:author="Gary Sullivan" w:date="2020-10-09T16:03:00Z"/>
                <w:lang w:val="en-US"/>
              </w:rPr>
            </w:pPr>
            <w:ins w:id="2192" w:author="Gary Sullivan" w:date="2020-10-09T16:03:00Z">
              <w:r w:rsidRPr="00202FC4">
                <w:rPr>
                  <w:lang w:val="en-US"/>
                </w:rPr>
                <w:t>-4.02%</w:t>
              </w:r>
            </w:ins>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ins w:id="2193" w:author="Gary Sullivan" w:date="2020-10-09T16:03:00Z"/>
                <w:lang w:val="en-US"/>
              </w:rPr>
            </w:pPr>
            <w:ins w:id="2194" w:author="Gary Sullivan" w:date="2020-10-09T16:03:00Z">
              <w:r w:rsidRPr="00202FC4">
                <w:rPr>
                  <w:lang w:val="en-US"/>
                </w:rPr>
                <w:t>-12.00%</w:t>
              </w:r>
            </w:ins>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ins w:id="2195" w:author="Gary Sullivan" w:date="2020-10-09T16:03:00Z"/>
                <w:lang w:val="en-US"/>
              </w:rPr>
            </w:pPr>
            <w:ins w:id="2196" w:author="Gary Sullivan" w:date="2020-10-09T16:03:00Z">
              <w:r w:rsidRPr="00202FC4">
                <w:rPr>
                  <w:lang w:val="en-US"/>
                </w:rPr>
                <w:t>-12.47%</w:t>
              </w:r>
            </w:ins>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ins w:id="2197" w:author="Gary Sullivan" w:date="2020-10-09T16:03:00Z"/>
                <w:lang w:val="en-US"/>
              </w:rPr>
            </w:pPr>
            <w:ins w:id="2198" w:author="Gary Sullivan" w:date="2020-10-09T16:03:00Z">
              <w:r w:rsidRPr="00202FC4">
                <w:rPr>
                  <w:lang w:val="en-US"/>
                </w:rPr>
                <w:t>155%</w:t>
              </w:r>
            </w:ins>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ins w:id="2199" w:author="Gary Sullivan" w:date="2020-10-09T16:03:00Z"/>
                <w:lang w:val="en-US"/>
              </w:rPr>
            </w:pPr>
            <w:ins w:id="2200" w:author="Gary Sullivan" w:date="2020-10-09T16:03:00Z">
              <w:r w:rsidRPr="00202FC4">
                <w:rPr>
                  <w:lang w:val="en-US"/>
                </w:rPr>
                <w:t>5995%</w:t>
              </w:r>
            </w:ins>
          </w:p>
        </w:tc>
      </w:tr>
      <w:tr w:rsidR="00D86F59" w:rsidRPr="00202FC4" w14:paraId="2C838BE9" w14:textId="77777777" w:rsidTr="00E6741D">
        <w:trPr>
          <w:trHeight w:val="255"/>
          <w:ins w:id="2201" w:author="Gary Sullivan" w:date="2020-10-09T16:03:00Z"/>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ins w:id="2202" w:author="Gary Sullivan" w:date="2020-10-09T16:03:00Z"/>
                <w:lang w:val="en-US"/>
              </w:rPr>
            </w:pPr>
            <w:ins w:id="2203" w:author="Gary Sullivan" w:date="2020-10-09T16:03:00Z">
              <w:r w:rsidRPr="00202FC4">
                <w:rPr>
                  <w:lang w:val="en-US"/>
                </w:rPr>
                <w:t>Class E</w:t>
              </w:r>
            </w:ins>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ins w:id="2204" w:author="Gary Sullivan" w:date="2020-10-09T16:03:00Z"/>
                <w:lang w:val="en-US"/>
              </w:rPr>
            </w:pPr>
            <w:ins w:id="2205" w:author="Gary Sullivan" w:date="2020-10-09T16:03:00Z">
              <w:r w:rsidRPr="00202FC4">
                <w:rPr>
                  <w:lang w:val="en-US"/>
                </w:rPr>
                <w:t>-5.01%</w:t>
              </w:r>
            </w:ins>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ins w:id="2206" w:author="Gary Sullivan" w:date="2020-10-09T16:03:00Z"/>
                <w:lang w:val="en-US"/>
              </w:rPr>
            </w:pPr>
            <w:ins w:id="2207" w:author="Gary Sullivan" w:date="2020-10-09T16:03:00Z">
              <w:r w:rsidRPr="00202FC4">
                <w:rPr>
                  <w:lang w:val="en-US"/>
                </w:rPr>
                <w:t>-8.20%</w:t>
              </w:r>
            </w:ins>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ins w:id="2208" w:author="Gary Sullivan" w:date="2020-10-09T16:03:00Z"/>
                <w:lang w:val="en-US"/>
              </w:rPr>
            </w:pPr>
            <w:ins w:id="2209" w:author="Gary Sullivan" w:date="2020-10-09T16:03:00Z">
              <w:r w:rsidRPr="00202FC4">
                <w:rPr>
                  <w:lang w:val="en-US"/>
                </w:rPr>
                <w:t>-8.25%</w:t>
              </w:r>
            </w:ins>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ins w:id="2210" w:author="Gary Sullivan" w:date="2020-10-09T16:03:00Z"/>
                <w:lang w:val="en-US"/>
              </w:rPr>
            </w:pPr>
            <w:ins w:id="2211" w:author="Gary Sullivan" w:date="2020-10-09T16:03:00Z">
              <w:r w:rsidRPr="00202FC4">
                <w:rPr>
                  <w:lang w:val="en-US"/>
                </w:rPr>
                <w:t>220%</w:t>
              </w:r>
            </w:ins>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ins w:id="2212" w:author="Gary Sullivan" w:date="2020-10-09T16:03:00Z"/>
                <w:lang w:val="en-US"/>
              </w:rPr>
            </w:pPr>
            <w:ins w:id="2213" w:author="Gary Sullivan" w:date="2020-10-09T16:03:00Z">
              <w:r w:rsidRPr="00202FC4">
                <w:rPr>
                  <w:lang w:val="en-US"/>
                </w:rPr>
                <w:t>8991%</w:t>
              </w:r>
            </w:ins>
          </w:p>
        </w:tc>
      </w:tr>
      <w:tr w:rsidR="00D86F59" w:rsidRPr="00202FC4" w14:paraId="27542C14" w14:textId="77777777" w:rsidTr="00E6741D">
        <w:trPr>
          <w:trHeight w:val="255"/>
          <w:ins w:id="2214" w:author="Gary Sullivan" w:date="2020-10-09T16:03:00Z"/>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ins w:id="2215" w:author="Gary Sullivan" w:date="2020-10-09T16:03:00Z"/>
                <w:b/>
                <w:bCs/>
                <w:lang w:val="en-US"/>
              </w:rPr>
            </w:pPr>
            <w:ins w:id="2216" w:author="Gary Sullivan" w:date="2020-10-09T16:03:00Z">
              <w:r w:rsidRPr="00202FC4">
                <w:rPr>
                  <w:b/>
                  <w:bCs/>
                  <w:lang w:val="en-US"/>
                </w:rPr>
                <w:t xml:space="preserve">Overall </w:t>
              </w:r>
            </w:ins>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ins w:id="2217" w:author="Gary Sullivan" w:date="2020-10-09T16:03:00Z"/>
                <w:lang w:val="en-US"/>
              </w:rPr>
            </w:pPr>
            <w:ins w:id="2218" w:author="Gary Sullivan" w:date="2020-10-09T16:03:00Z">
              <w:r w:rsidRPr="00202FC4">
                <w:rPr>
                  <w:lang w:val="en-US"/>
                </w:rPr>
                <w:t>-3.63%</w:t>
              </w:r>
            </w:ins>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ins w:id="2219" w:author="Gary Sullivan" w:date="2020-10-09T16:03:00Z"/>
                <w:lang w:val="en-US"/>
              </w:rPr>
            </w:pPr>
            <w:ins w:id="2220" w:author="Gary Sullivan" w:date="2020-10-09T16:03:00Z">
              <w:r w:rsidRPr="00202FC4">
                <w:rPr>
                  <w:lang w:val="en-US"/>
                </w:rPr>
                <w:t>-9.47%</w:t>
              </w:r>
            </w:ins>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ins w:id="2221" w:author="Gary Sullivan" w:date="2020-10-09T16:03:00Z"/>
                <w:lang w:val="en-US"/>
              </w:rPr>
            </w:pPr>
            <w:ins w:id="2222" w:author="Gary Sullivan" w:date="2020-10-09T16:03:00Z">
              <w:r w:rsidRPr="00202FC4">
                <w:rPr>
                  <w:lang w:val="en-US"/>
                </w:rPr>
                <w:t>-9.98%</w:t>
              </w:r>
            </w:ins>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ins w:id="2223" w:author="Gary Sullivan" w:date="2020-10-09T16:03:00Z"/>
                <w:lang w:val="en-US"/>
              </w:rPr>
            </w:pPr>
            <w:ins w:id="2224" w:author="Gary Sullivan" w:date="2020-10-09T16:03:00Z">
              <w:r w:rsidRPr="00202FC4">
                <w:rPr>
                  <w:lang w:val="en-US"/>
                </w:rPr>
                <w:t>204%</w:t>
              </w:r>
            </w:ins>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ins w:id="2225" w:author="Gary Sullivan" w:date="2020-10-09T16:03:00Z"/>
                <w:lang w:val="en-US"/>
              </w:rPr>
            </w:pPr>
            <w:ins w:id="2226" w:author="Gary Sullivan" w:date="2020-10-09T16:03:00Z">
              <w:r w:rsidRPr="00202FC4">
                <w:rPr>
                  <w:lang w:val="en-US"/>
                </w:rPr>
                <w:t>7877%</w:t>
              </w:r>
            </w:ins>
          </w:p>
        </w:tc>
      </w:tr>
      <w:tr w:rsidR="00D86F59" w:rsidRPr="00202FC4" w14:paraId="22E94C2F" w14:textId="77777777" w:rsidTr="00E6741D">
        <w:trPr>
          <w:trHeight w:val="255"/>
          <w:ins w:id="2227" w:author="Gary Sullivan" w:date="2020-10-09T16:03:00Z"/>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ins w:id="2228" w:author="Gary Sullivan" w:date="2020-10-09T16:03:00Z"/>
                <w:lang w:val="en-US"/>
              </w:rPr>
            </w:pPr>
            <w:ins w:id="2229" w:author="Gary Sullivan" w:date="2020-10-09T16:03:00Z">
              <w:r w:rsidRPr="00202FC4">
                <w:rPr>
                  <w:lang w:val="en-US"/>
                </w:rPr>
                <w:t>Class D</w:t>
              </w:r>
            </w:ins>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ins w:id="2230" w:author="Gary Sullivan" w:date="2020-10-09T16:03:00Z"/>
                <w:lang w:val="en-US"/>
              </w:rPr>
            </w:pPr>
            <w:ins w:id="2231" w:author="Gary Sullivan" w:date="2020-10-09T16:03:00Z">
              <w:r w:rsidRPr="00202FC4">
                <w:rPr>
                  <w:lang w:val="en-US"/>
                </w:rPr>
                <w:t>-4.32%</w:t>
              </w:r>
            </w:ins>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ins w:id="2232" w:author="Gary Sullivan" w:date="2020-10-09T16:03:00Z"/>
                <w:lang w:val="en-US"/>
              </w:rPr>
            </w:pPr>
            <w:ins w:id="2233" w:author="Gary Sullivan" w:date="2020-10-09T16:03:00Z">
              <w:r w:rsidRPr="00202FC4">
                <w:rPr>
                  <w:lang w:val="en-US"/>
                </w:rPr>
                <w:t>-11.64%</w:t>
              </w:r>
            </w:ins>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ins w:id="2234" w:author="Gary Sullivan" w:date="2020-10-09T16:03:00Z"/>
                <w:lang w:val="en-US"/>
              </w:rPr>
            </w:pPr>
            <w:ins w:id="2235" w:author="Gary Sullivan" w:date="2020-10-09T16:03:00Z">
              <w:r w:rsidRPr="00202FC4">
                <w:rPr>
                  <w:lang w:val="en-US"/>
                </w:rPr>
                <w:t>-13.77%</w:t>
              </w:r>
            </w:ins>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ins w:id="2236" w:author="Gary Sullivan" w:date="2020-10-09T16:03:00Z"/>
                <w:lang w:val="en-US"/>
              </w:rPr>
            </w:pPr>
            <w:ins w:id="2237" w:author="Gary Sullivan" w:date="2020-10-09T16:03:00Z">
              <w:r w:rsidRPr="00202FC4">
                <w:rPr>
                  <w:lang w:val="en-US"/>
                </w:rPr>
                <w:t>151%</w:t>
              </w:r>
            </w:ins>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ins w:id="2238" w:author="Gary Sullivan" w:date="2020-10-09T16:03:00Z"/>
                <w:lang w:val="en-US"/>
              </w:rPr>
            </w:pPr>
            <w:ins w:id="2239" w:author="Gary Sullivan" w:date="2020-10-09T16:03:00Z">
              <w:r w:rsidRPr="00202FC4">
                <w:rPr>
                  <w:lang w:val="en-US"/>
                </w:rPr>
                <w:t>6450%</w:t>
              </w:r>
            </w:ins>
          </w:p>
        </w:tc>
      </w:tr>
      <w:tr w:rsidR="00D86F59" w:rsidRPr="00202FC4" w14:paraId="01D9BC5E" w14:textId="77777777" w:rsidTr="00E6741D">
        <w:trPr>
          <w:trHeight w:val="255"/>
          <w:ins w:id="2240" w:author="Gary Sullivan" w:date="2020-10-09T16:03:00Z"/>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ins w:id="2241" w:author="Gary Sullivan" w:date="2020-10-09T16:03:00Z"/>
                <w:lang w:val="en-US"/>
              </w:rPr>
            </w:pPr>
            <w:ins w:id="2242" w:author="Gary Sullivan" w:date="2020-10-09T16:03:00Z">
              <w:r w:rsidRPr="00202FC4">
                <w:rPr>
                  <w:lang w:val="en-US"/>
                </w:rPr>
                <w:t>Class F</w:t>
              </w:r>
            </w:ins>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ins w:id="2243" w:author="Gary Sullivan" w:date="2020-10-09T16:03:00Z"/>
                <w:lang w:val="en-US"/>
              </w:rPr>
            </w:pPr>
            <w:ins w:id="2244" w:author="Gary Sullivan" w:date="2020-10-09T16:03:00Z">
              <w:r w:rsidRPr="00202FC4">
                <w:rPr>
                  <w:lang w:val="en-US"/>
                </w:rPr>
                <w:t>-2.45%</w:t>
              </w:r>
            </w:ins>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ins w:id="2245" w:author="Gary Sullivan" w:date="2020-10-09T16:03:00Z"/>
                <w:lang w:val="en-US"/>
              </w:rPr>
            </w:pPr>
            <w:ins w:id="2246" w:author="Gary Sullivan" w:date="2020-10-09T16:03:00Z">
              <w:r w:rsidRPr="00202FC4">
                <w:rPr>
                  <w:lang w:val="en-US"/>
                </w:rPr>
                <w:t>-9.67%</w:t>
              </w:r>
            </w:ins>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ins w:id="2247" w:author="Gary Sullivan" w:date="2020-10-09T16:03:00Z"/>
                <w:lang w:val="en-US"/>
              </w:rPr>
            </w:pPr>
            <w:ins w:id="2248" w:author="Gary Sullivan" w:date="2020-10-09T16:03:00Z">
              <w:r w:rsidRPr="00202FC4">
                <w:rPr>
                  <w:lang w:val="en-US"/>
                </w:rPr>
                <w:t>-8.67%</w:t>
              </w:r>
            </w:ins>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ins w:id="2249" w:author="Gary Sullivan" w:date="2020-10-09T16:03:00Z"/>
                <w:lang w:val="en-US"/>
              </w:rPr>
            </w:pPr>
            <w:ins w:id="2250" w:author="Gary Sullivan" w:date="2020-10-09T16:03:00Z">
              <w:r w:rsidRPr="00202FC4">
                <w:rPr>
                  <w:lang w:val="en-US"/>
                </w:rPr>
                <w:t>146%</w:t>
              </w:r>
            </w:ins>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ins w:id="2251" w:author="Gary Sullivan" w:date="2020-10-09T16:03:00Z"/>
                <w:lang w:val="en-US"/>
              </w:rPr>
            </w:pPr>
            <w:ins w:id="2252" w:author="Gary Sullivan" w:date="2020-10-09T16:03:00Z">
              <w:r w:rsidRPr="00202FC4">
                <w:rPr>
                  <w:lang w:val="en-US"/>
                </w:rPr>
                <w:t>7194%</w:t>
              </w:r>
            </w:ins>
          </w:p>
        </w:tc>
      </w:tr>
    </w:tbl>
    <w:p w14:paraId="191C1181" w14:textId="77777777" w:rsidR="00D86F59" w:rsidRPr="00202FC4" w:rsidRDefault="00D86F59" w:rsidP="00D86F59">
      <w:pPr>
        <w:rPr>
          <w:ins w:id="2253" w:author="Gary Sullivan" w:date="2020-10-09T16:03:00Z"/>
          <w:lang w:val="en-US"/>
        </w:rPr>
      </w:pPr>
    </w:p>
    <w:p w14:paraId="7A132E44" w14:textId="77777777" w:rsidR="00202FC4" w:rsidRDefault="00202FC4" w:rsidP="00202FC4">
      <w:pPr>
        <w:rPr>
          <w:ins w:id="2254" w:author="Gary Sullivan" w:date="2020-10-09T15:48:00Z"/>
        </w:rPr>
      </w:pPr>
      <w:ins w:id="2255" w:author="Gary Sullivan" w:date="2020-10-09T15:48:00Z">
        <w:r>
          <w:t>The feature is designed to produce a residual difference to be added to the video content.</w:t>
        </w:r>
      </w:ins>
    </w:p>
    <w:p w14:paraId="4CE2DE5D" w14:textId="77777777" w:rsidR="00202FC4" w:rsidRDefault="00202FC4" w:rsidP="00202FC4">
      <w:pPr>
        <w:rPr>
          <w:ins w:id="2256" w:author="Gary Sullivan" w:date="2020-10-09T15:48:00Z"/>
        </w:rPr>
      </w:pPr>
      <w:ins w:id="2257" w:author="Gary Sullivan" w:date="2020-10-09T15:48:00Z">
        <w:r>
          <w:lastRenderedPageBreak/>
          <w:t>A CTU-level on/off is supported.</w:t>
        </w:r>
      </w:ins>
    </w:p>
    <w:p w14:paraId="367972C6" w14:textId="77777777" w:rsidR="00202FC4" w:rsidRDefault="00202FC4" w:rsidP="00202FC4">
      <w:pPr>
        <w:rPr>
          <w:ins w:id="2258" w:author="Gary Sullivan" w:date="2020-10-09T15:48:00Z"/>
        </w:rPr>
      </w:pPr>
      <w:ins w:id="2259" w:author="Gary Sullivan" w:date="2020-10-09T15:48:00Z">
        <w:r>
          <w:t>6 QP values were used for training.</w:t>
        </w:r>
      </w:ins>
    </w:p>
    <w:p w14:paraId="6C34D95D" w14:textId="4FC805B1" w:rsidR="00202FC4" w:rsidRDefault="00202FC4" w:rsidP="00202FC4">
      <w:pPr>
        <w:rPr>
          <w:ins w:id="2260" w:author="Gary Sullivan" w:date="2020-10-09T15:49:00Z"/>
        </w:rPr>
      </w:pPr>
      <w:ins w:id="2261" w:author="Gary Sullivan" w:date="2020-10-09T15:48:00Z">
        <w:r>
          <w:t>A model selection is encoded.</w:t>
        </w:r>
      </w:ins>
    </w:p>
    <w:p w14:paraId="23A7DF00" w14:textId="08C11FAE" w:rsidR="00202FC4" w:rsidRDefault="00202FC4" w:rsidP="00202FC4">
      <w:pPr>
        <w:rPr>
          <w:ins w:id="2262" w:author="Gary Sullivan" w:date="2020-10-09T15:57:00Z"/>
        </w:rPr>
      </w:pPr>
      <w:ins w:id="2263" w:author="Gary Sullivan" w:date="2020-10-09T15:49:00Z">
        <w:r>
          <w:t>It was commented that including QP in the model and using a single</w:t>
        </w:r>
      </w:ins>
      <w:ins w:id="2264" w:author="Gary Sullivan" w:date="2020-10-09T15:50:00Z">
        <w:r>
          <w:t xml:space="preserve"> model would be preferred, to avoid needing to swap models.</w:t>
        </w:r>
      </w:ins>
    </w:p>
    <w:p w14:paraId="73E909D5" w14:textId="54DF16C3" w:rsidR="00202FC4" w:rsidRDefault="00202FC4" w:rsidP="00202FC4">
      <w:pPr>
        <w:rPr>
          <w:ins w:id="2265" w:author="Gary Sullivan" w:date="2020-10-09T15:49:00Z"/>
        </w:rPr>
      </w:pPr>
      <w:ins w:id="2266" w:author="Gary Sullivan" w:date="2020-10-09T15:57:00Z">
        <w:r>
          <w:t xml:space="preserve">In </w:t>
        </w:r>
      </w:ins>
      <w:ins w:id="2267" w:author="Gary Sullivan" w:date="2020-10-09T15:58:00Z">
        <w:r>
          <w:t>some variation, a picture-level selection of which model to use was performed.</w:t>
        </w:r>
      </w:ins>
    </w:p>
    <w:p w14:paraId="0AD39235" w14:textId="7B4945E3" w:rsidR="00202FC4" w:rsidRDefault="00202FC4" w:rsidP="00202FC4">
      <w:pPr>
        <w:rPr>
          <w:ins w:id="2268" w:author="Gary Sullivan" w:date="2020-10-09T15:48:00Z"/>
        </w:rPr>
      </w:pPr>
      <w:ins w:id="2269" w:author="Gary Sullivan" w:date="2020-10-09T15:49:00Z">
        <w:r>
          <w:t>4:2:0 to 4:4:4 conversion is avoided by separating the luma s</w:t>
        </w:r>
      </w:ins>
      <w:ins w:id="2270" w:author="Gary Sullivan" w:date="2020-10-09T15:50:00Z">
        <w:r>
          <w:t>amples into four groups.</w:t>
        </w:r>
      </w:ins>
    </w:p>
    <w:p w14:paraId="4283B0E8" w14:textId="5A2ED403" w:rsidR="00202FC4" w:rsidRDefault="00202FC4" w:rsidP="00202FC4">
      <w:pPr>
        <w:rPr>
          <w:ins w:id="2271" w:author="Gary Sullivan" w:date="2020-10-09T16:00:00Z"/>
        </w:rPr>
      </w:pPr>
      <w:ins w:id="2272" w:author="Gary Sullivan" w:date="2020-10-09T15:48:00Z">
        <w:r>
          <w:t xml:space="preserve">The </w:t>
        </w:r>
      </w:ins>
      <w:ins w:id="2273" w:author="Gary Sullivan" w:date="2020-10-09T16:01:00Z">
        <w:r w:rsidR="00D86F59">
          <w:t>proponent</w:t>
        </w:r>
      </w:ins>
      <w:ins w:id="2274" w:author="Gary Sullivan" w:date="2020-10-09T15:48:00Z">
        <w:r>
          <w:t xml:space="preserve"> said the location of the filter was partly chosen to enable comparison to post filtering. The CTU-level on/off was not used in the post filtering case.</w:t>
        </w:r>
      </w:ins>
    </w:p>
    <w:p w14:paraId="05548381" w14:textId="75AEEBA4" w:rsidR="00E760F3" w:rsidRDefault="00E760F3" w:rsidP="00202FC4">
      <w:pPr>
        <w:rPr>
          <w:ins w:id="2275" w:author="Gary Sullivan" w:date="2020-10-09T15:48:00Z"/>
        </w:rPr>
      </w:pPr>
      <w:ins w:id="2276" w:author="Gary Sullivan" w:date="2020-10-09T16:00:00Z">
        <w:r>
          <w:t xml:space="preserve">The </w:t>
        </w:r>
      </w:ins>
      <w:ins w:id="2277" w:author="Gary Sullivan" w:date="2020-10-09T16:01:00Z">
        <w:r w:rsidR="00D86F59">
          <w:t>proponent</w:t>
        </w:r>
      </w:ins>
      <w:ins w:id="2278" w:author="Gary Sullivan" w:date="2020-10-09T16:00:00Z">
        <w:r>
          <w:t xml:space="preserve"> said that the scheme included a </w:t>
        </w:r>
      </w:ins>
      <w:ins w:id="2279" w:author="Gary Sullivan" w:date="2020-10-09T16:06:00Z">
        <w:r w:rsidR="00040866">
          <w:t xml:space="preserve">residue </w:t>
        </w:r>
      </w:ins>
      <w:ins w:id="2280" w:author="Gary Sullivan" w:date="2020-10-09T16:00:00Z">
        <w:r>
          <w:t>scal</w:t>
        </w:r>
      </w:ins>
      <w:ins w:id="2281" w:author="Gary Sullivan" w:date="2020-10-09T16:06:00Z">
        <w:r w:rsidR="00040866">
          <w:t>ing</w:t>
        </w:r>
      </w:ins>
      <w:ins w:id="2282" w:author="Gary Sullivan" w:date="2020-10-09T16:00:00Z">
        <w:r>
          <w:t xml:space="preserve"> factor and that this aspect turned out to be very useful and could be used in other approaches as well.</w:t>
        </w:r>
      </w:ins>
    </w:p>
    <w:p w14:paraId="51269251" w14:textId="56DD7AA1" w:rsidR="00202FC4" w:rsidRDefault="00202FC4" w:rsidP="00202FC4">
      <w:pPr>
        <w:rPr>
          <w:ins w:id="2283" w:author="Jens-Rainer Ohm" w:date="2020-10-10T10:56:00Z"/>
        </w:rPr>
      </w:pPr>
      <w:ins w:id="2284" w:author="Gary Sullivan" w:date="2020-10-09T15:48:00Z">
        <w:r>
          <w:t xml:space="preserve">Most </w:t>
        </w:r>
      </w:ins>
      <w:ins w:id="2285" w:author="Gary Sullivan" w:date="2020-10-09T16:01:00Z">
        <w:r w:rsidR="00D86F59">
          <w:t>proponent</w:t>
        </w:r>
      </w:ins>
      <w:ins w:id="2286" w:author="Gary Sullivan" w:date="2020-10-09T15:57:00Z">
        <w:r>
          <w:t xml:space="preserve">s </w:t>
        </w:r>
      </w:ins>
      <w:ins w:id="2287" w:author="Gary Sullivan" w:date="2020-10-09T15:48:00Z">
        <w:r>
          <w:t xml:space="preserve">put </w:t>
        </w:r>
      </w:ins>
      <w:ins w:id="2288" w:author="Gary Sullivan" w:date="2020-10-09T15:57:00Z">
        <w:r>
          <w:t>a NN filter</w:t>
        </w:r>
      </w:ins>
      <w:ins w:id="2289" w:author="Gary Sullivan" w:date="2020-10-09T15:48:00Z">
        <w:r>
          <w:t xml:space="preserve"> between deblocking and SAO. This one put it after ALF. Another replaced SAO, deblocking and ALF with the proposed filter (for certain pictures).</w:t>
        </w:r>
      </w:ins>
    </w:p>
    <w:p w14:paraId="345864A2" w14:textId="157C717D" w:rsidR="002643C3" w:rsidRDefault="002643C3" w:rsidP="002643C3">
      <w:pPr>
        <w:rPr>
          <w:ins w:id="2290" w:author="Jens-Rainer Ohm" w:date="2020-10-10T10:56:00Z"/>
        </w:rPr>
      </w:pPr>
      <w:ins w:id="2291" w:author="Jens-Rainer Ohm" w:date="2020-10-10T10:56:00Z">
        <w:r w:rsidRPr="00906F15">
          <w:t xml:space="preserve">Further study </w:t>
        </w:r>
        <w:r>
          <w:t>on JVET-T00</w:t>
        </w:r>
        <w:r>
          <w:t>7</w:t>
        </w:r>
        <w:r>
          <w:t xml:space="preserve">9 </w:t>
        </w:r>
        <w:r w:rsidRPr="00906F15">
          <w:t>was encouraged.</w:t>
        </w:r>
      </w:ins>
      <w:ins w:id="2292" w:author="Jens-Rainer Ohm" w:date="2020-10-10T10:57:00Z">
        <w:r>
          <w:t xml:space="preserve"> It is pointed out that </w:t>
        </w:r>
      </w:ins>
      <w:ins w:id="2293" w:author="Jens-Rainer Ohm" w:date="2020-10-10T11:02:00Z">
        <w:r w:rsidR="001F3EE1">
          <w:t xml:space="preserve">not only </w:t>
        </w:r>
      </w:ins>
      <w:ins w:id="2294" w:author="Jens-Rainer Ohm" w:date="2020-10-10T11:01:00Z">
        <w:r w:rsidR="001F3EE1">
          <w:t xml:space="preserve">comparison </w:t>
        </w:r>
      </w:ins>
      <w:ins w:id="2295" w:author="Jens-Rainer Ohm" w:date="2020-10-10T11:02:00Z">
        <w:r w:rsidR="001F3EE1">
          <w:t xml:space="preserve">of the benefits of different loop filter concepts, but potentially </w:t>
        </w:r>
      </w:ins>
      <w:ins w:id="2296" w:author="Jens-Rainer Ohm" w:date="2020-10-10T11:01:00Z">
        <w:r>
          <w:t xml:space="preserve">also combination of </w:t>
        </w:r>
      </w:ins>
      <w:ins w:id="2297" w:author="Jens-Rainer Ohm" w:date="2020-10-10T11:02:00Z">
        <w:r w:rsidR="001F3EE1">
          <w:t xml:space="preserve">some of their </w:t>
        </w:r>
      </w:ins>
      <w:ins w:id="2298" w:author="Jens-Rainer Ohm" w:date="2020-10-10T11:01:00Z">
        <w:r>
          <w:t xml:space="preserve">elements </w:t>
        </w:r>
      </w:ins>
      <w:ins w:id="2299" w:author="Jens-Rainer Ohm" w:date="2020-10-10T11:02:00Z">
        <w:r w:rsidR="001F3EE1">
          <w:t>might be worthwhile to study.</w:t>
        </w:r>
      </w:ins>
      <w:ins w:id="2300" w:author="Jens-Rainer Ohm" w:date="2020-10-10T10:57:00Z">
        <w:r>
          <w:t xml:space="preserve"> </w:t>
        </w:r>
      </w:ins>
    </w:p>
    <w:p w14:paraId="011E1D33" w14:textId="78C8F95E" w:rsidR="00E6741D" w:rsidRDefault="00E6741D" w:rsidP="00202FC4">
      <w:pPr>
        <w:rPr>
          <w:ins w:id="2301" w:author="Jens-Rainer Ohm" w:date="2020-10-10T10:51:00Z"/>
        </w:rPr>
      </w:pPr>
      <w:ins w:id="2302" w:author="Jens-Rainer Ohm" w:date="2020-10-10T10:43:00Z">
        <w:r>
          <w:t xml:space="preserve">It was </w:t>
        </w:r>
      </w:ins>
      <w:ins w:id="2303" w:author="Jens-Rainer Ohm" w:date="2020-10-10T11:03:00Z">
        <w:r w:rsidR="001F3EE1">
          <w:t xml:space="preserve">again </w:t>
        </w:r>
      </w:ins>
      <w:ins w:id="2304" w:author="Jens-Rainer Ohm" w:date="2020-10-10T10:43:00Z">
        <w:r>
          <w:t>suggested to organize a joint meeting with the parent bodies as early as possible during the</w:t>
        </w:r>
      </w:ins>
      <w:ins w:id="2305" w:author="Jens-Rainer Ohm" w:date="2020-10-10T10:44:00Z">
        <w:r>
          <w:t xml:space="preserve"> next week, to clarify how to further conduct the explorations on </w:t>
        </w:r>
      </w:ins>
      <w:ins w:id="2306" w:author="Jens-Rainer Ohm" w:date="2020-10-10T10:45:00Z">
        <w:r>
          <w:t>NN video coding. It was also commented that the progress in the “hybrid” approach</w:t>
        </w:r>
      </w:ins>
      <w:ins w:id="2307" w:author="Jens-Rainer Ohm" w:date="2020-10-10T10:49:00Z">
        <w:r>
          <w:t>es</w:t>
        </w:r>
      </w:ins>
      <w:ins w:id="2308" w:author="Jens-Rainer Ohm" w:date="2020-10-10T10:47:00Z">
        <w:r>
          <w:t xml:space="preserve"> (with regard to complexity vs. performance </w:t>
        </w:r>
        <w:proofErr w:type="spellStart"/>
        <w:r>
          <w:t>tradeoff</w:t>
        </w:r>
        <w:proofErr w:type="spellEnd"/>
        <w:r>
          <w:t>, novel elem</w:t>
        </w:r>
      </w:ins>
      <w:ins w:id="2309" w:author="Jens-Rainer Ohm" w:date="2020-10-10T10:48:00Z">
        <w:r>
          <w:t>ents, and overall additional compression gain)</w:t>
        </w:r>
      </w:ins>
      <w:ins w:id="2310" w:author="Jens-Rainer Ohm" w:date="2020-10-10T10:45:00Z">
        <w:r>
          <w:t xml:space="preserve"> </w:t>
        </w:r>
      </w:ins>
      <w:ins w:id="2311" w:author="Jens-Rainer Ohm" w:date="2020-10-10T10:46:00Z">
        <w:r>
          <w:t>has</w:t>
        </w:r>
      </w:ins>
      <w:ins w:id="2312" w:author="Jens-Rainer Ohm" w:date="2020-10-10T10:51:00Z">
        <w:r w:rsidR="002643C3">
          <w:t xml:space="preserve"> only</w:t>
        </w:r>
      </w:ins>
      <w:ins w:id="2313" w:author="Jens-Rainer Ohm" w:date="2020-10-10T10:46:00Z">
        <w:r>
          <w:t xml:space="preserve"> </w:t>
        </w:r>
      </w:ins>
      <w:ins w:id="2314" w:author="Jens-Rainer Ohm" w:date="2020-10-10T10:48:00Z">
        <w:r>
          <w:t xml:space="preserve">been </w:t>
        </w:r>
      </w:ins>
      <w:ins w:id="2315" w:author="Jens-Rainer Ohm" w:date="2020-10-10T10:50:00Z">
        <w:r>
          <w:t>moderate</w:t>
        </w:r>
      </w:ins>
      <w:ins w:id="2316" w:author="Jens-Rainer Ohm" w:date="2020-10-10T10:46:00Z">
        <w:r>
          <w:t xml:space="preserve"> since the </w:t>
        </w:r>
      </w:ins>
      <w:ins w:id="2317" w:author="Jens-Rainer Ohm" w:date="2020-10-10T10:50:00Z">
        <w:r>
          <w:t>time whe</w:t>
        </w:r>
      </w:ins>
      <w:ins w:id="2318" w:author="Jens-Rainer Ohm" w:date="2020-10-10T10:51:00Z">
        <w:r w:rsidR="002643C3">
          <w:t>n</w:t>
        </w:r>
      </w:ins>
      <w:ins w:id="2319" w:author="Jens-Rainer Ohm" w:date="2020-10-10T10:50:00Z">
        <w:r>
          <w:t xml:space="preserve"> the </w:t>
        </w:r>
      </w:ins>
      <w:ins w:id="2320" w:author="Jens-Rainer Ohm" w:date="2020-10-10T10:46:00Z">
        <w:r>
          <w:t xml:space="preserve">topic was studied in </w:t>
        </w:r>
      </w:ins>
      <w:ins w:id="2321" w:author="Jens-Rainer Ohm" w:date="2020-10-10T10:50:00Z">
        <w:r>
          <w:t xml:space="preserve">the last </w:t>
        </w:r>
      </w:ins>
      <w:ins w:id="2322" w:author="Jens-Rainer Ohm" w:date="2020-10-10T10:46:00Z">
        <w:r>
          <w:t>JVET AHG two years ago.</w:t>
        </w:r>
      </w:ins>
    </w:p>
    <w:p w14:paraId="691C9AC6" w14:textId="1C697130" w:rsidR="002643C3" w:rsidRDefault="002643C3" w:rsidP="00202FC4">
      <w:pPr>
        <w:rPr>
          <w:ins w:id="2323" w:author="Jens-Rainer Ohm" w:date="2020-10-10T10:53:00Z"/>
        </w:rPr>
      </w:pPr>
      <w:ins w:id="2324" w:author="Jens-Rainer Ohm" w:date="2020-10-10T10:51:00Z">
        <w:r>
          <w:t xml:space="preserve">It was also mentioned that some other tools that were proposed in the </w:t>
        </w:r>
        <w:proofErr w:type="spellStart"/>
        <w:r>
          <w:t>CfP</w:t>
        </w:r>
        <w:proofErr w:type="spellEnd"/>
        <w:r>
          <w:t xml:space="preserve"> and were not </w:t>
        </w:r>
        <w:proofErr w:type="spellStart"/>
        <w:r>
          <w:t>adoptred</w:t>
        </w:r>
        <w:proofErr w:type="spellEnd"/>
        <w:r>
          <w:t xml:space="preserve"> to VV</w:t>
        </w:r>
      </w:ins>
      <w:ins w:id="2325" w:author="Jens-Rainer Ohm" w:date="2020-10-10T10:52:00Z">
        <w:r>
          <w:t xml:space="preserve">C due to complexity considerations had brought similar compression gains with comparably </w:t>
        </w:r>
        <w:proofErr w:type="spellStart"/>
        <w:r>
          <w:t>muh</w:t>
        </w:r>
        <w:proofErr w:type="spellEnd"/>
        <w:r>
          <w:t xml:space="preserve"> lower complexity impact th</w:t>
        </w:r>
      </w:ins>
      <w:ins w:id="2326" w:author="Jens-Rainer Ohm" w:date="2020-10-10T10:53:00Z">
        <w:r>
          <w:t>an the NN tools.</w:t>
        </w:r>
      </w:ins>
    </w:p>
    <w:p w14:paraId="1427F42A" w14:textId="490DE678" w:rsidR="002643C3" w:rsidRDefault="002643C3" w:rsidP="00202FC4">
      <w:pPr>
        <w:rPr>
          <w:ins w:id="2327" w:author="Gary Sullivan" w:date="2020-10-09T15:48:00Z"/>
        </w:rPr>
      </w:pPr>
      <w:ins w:id="2328" w:author="Jens-Rainer Ohm" w:date="2020-10-10T10:53:00Z">
        <w:r>
          <w:t>The relation between the “end to end” approach investigated in the MPEG DNN AHG and the “hybrid” approach also needs further clarif</w:t>
        </w:r>
      </w:ins>
      <w:ins w:id="2329" w:author="Jens-Rainer Ohm" w:date="2020-10-10T10:54:00Z">
        <w:r>
          <w:t>ication. It is mentioned that quite a few of the discussions above are duplicated in JVET and the MPEG AHG.</w:t>
        </w:r>
      </w:ins>
    </w:p>
    <w:p w14:paraId="3B788191" w14:textId="6C867FC0" w:rsidR="00CC114A" w:rsidRDefault="000531AE" w:rsidP="004378A9">
      <w:pPr>
        <w:rPr>
          <w:ins w:id="2330" w:author="Gary Sullivan" w:date="2020-10-09T15:23:00Z"/>
        </w:rPr>
      </w:pPr>
      <w:ins w:id="2331" w:author="Gary Sullivan" w:date="2020-10-09T16:03:00Z">
        <w:r>
          <w:t>Stopped here in session 9.</w:t>
        </w:r>
      </w:ins>
    </w:p>
    <w:p w14:paraId="45341FDE" w14:textId="6400F299" w:rsidR="004378A9" w:rsidRPr="00083FBC" w:rsidRDefault="00906F15" w:rsidP="004378A9">
      <w:del w:id="2332" w:author="Gary Sullivan" w:date="2020-10-09T15:46:00Z">
        <w:r w:rsidDel="00202FC4">
          <w:delText>TBP</w:delText>
        </w:r>
      </w:del>
    </w:p>
    <w:p w14:paraId="2D70F707" w14:textId="7BB7514D" w:rsidR="004378A9" w:rsidRPr="00083FBC" w:rsidRDefault="00E6741D" w:rsidP="004378A9">
      <w:pPr>
        <w:pStyle w:val="berschrift9"/>
        <w:rPr>
          <w:rFonts w:eastAsia="Times New Roman"/>
          <w:szCs w:val="24"/>
          <w:lang w:val="en-CA"/>
        </w:rPr>
      </w:pPr>
      <w:hyperlink r:id="rId194"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2B6E604" w14:textId="78BAC0D1" w:rsidR="004378A9" w:rsidRDefault="00906F15" w:rsidP="004378A9">
      <w:r>
        <w:t>TBP</w:t>
      </w:r>
    </w:p>
    <w:p w14:paraId="3B077BA2" w14:textId="77777777" w:rsidR="00906F15" w:rsidRPr="00083FBC" w:rsidRDefault="00E6741D" w:rsidP="00906F15">
      <w:pPr>
        <w:pStyle w:val="berschrift9"/>
        <w:rPr>
          <w:rFonts w:eastAsia="Times New Roman"/>
          <w:szCs w:val="24"/>
          <w:lang w:val="en-CA"/>
        </w:rPr>
      </w:pPr>
      <w:hyperlink r:id="rId195"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w:t>
      </w:r>
      <w:proofErr w:type="spellStart"/>
      <w:r w:rsidR="00906F15" w:rsidRPr="00083FBC">
        <w:rPr>
          <w:rFonts w:eastAsia="Times New Roman"/>
          <w:szCs w:val="24"/>
          <w:lang w:val="en-CA"/>
        </w:rPr>
        <w:t>Jhu</w:t>
      </w:r>
      <w:proofErr w:type="spellEnd"/>
      <w:r w:rsidR="00906F15" w:rsidRPr="00083FBC">
        <w:rPr>
          <w:rFonts w:eastAsia="Times New Roman"/>
          <w:szCs w:val="24"/>
          <w:lang w:val="en-CA"/>
        </w:rPr>
        <w:t>, C.-W. Kuo, X. Wang (Kwai)] [late]</w:t>
      </w:r>
    </w:p>
    <w:p w14:paraId="11D532B8" w14:textId="100DD6CD" w:rsidR="00906F15" w:rsidRPr="00083FBC" w:rsidRDefault="00906F15" w:rsidP="004378A9">
      <w:r>
        <w:t>TBP</w:t>
      </w:r>
    </w:p>
    <w:p w14:paraId="1DDC8970" w14:textId="7DA308C8" w:rsidR="004378A9" w:rsidRPr="00083FBC" w:rsidRDefault="00E6741D" w:rsidP="004378A9">
      <w:pPr>
        <w:pStyle w:val="berschrift9"/>
        <w:rPr>
          <w:rFonts w:eastAsia="Times New Roman"/>
          <w:szCs w:val="24"/>
          <w:lang w:val="en-CA"/>
        </w:rPr>
      </w:pPr>
      <w:hyperlink r:id="rId196"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7294DEFC" w14:textId="757DFA85" w:rsidR="004378A9" w:rsidRPr="00083FBC" w:rsidRDefault="00F62840" w:rsidP="004378A9">
      <w:r>
        <w:t>TBP</w:t>
      </w:r>
    </w:p>
    <w:p w14:paraId="411BA30E" w14:textId="4B2BEC97" w:rsidR="00870E57" w:rsidRPr="00083FBC" w:rsidRDefault="00E6741D" w:rsidP="00083FBC">
      <w:pPr>
        <w:pStyle w:val="berschrift9"/>
        <w:rPr>
          <w:rFonts w:eastAsia="Times New Roman"/>
          <w:color w:val="0000FF"/>
          <w:szCs w:val="24"/>
          <w:u w:val="single"/>
          <w:lang w:val="en-CA"/>
        </w:rPr>
      </w:pPr>
      <w:hyperlink r:id="rId197"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56CFC67" w14:textId="2390B95B" w:rsidR="00870E57" w:rsidRDefault="00F62840" w:rsidP="00DE1E65">
      <w:r>
        <w:t>TBP</w:t>
      </w:r>
    </w:p>
    <w:p w14:paraId="320D951F" w14:textId="77777777" w:rsidR="001D68D2" w:rsidRPr="004B2526" w:rsidRDefault="00E6741D" w:rsidP="00946998">
      <w:pPr>
        <w:pStyle w:val="berschrift9"/>
        <w:rPr>
          <w:rFonts w:eastAsia="Times New Roman"/>
          <w:szCs w:val="24"/>
          <w:lang w:val="en-US"/>
        </w:rPr>
      </w:pPr>
      <w:hyperlink r:id="rId198" w:history="1">
        <w:r w:rsidR="001D68D2" w:rsidRPr="004B2526">
          <w:rPr>
            <w:rFonts w:eastAsia="Times New Roman"/>
            <w:color w:val="0000FF"/>
            <w:szCs w:val="24"/>
            <w:u w:val="single"/>
          </w:rPr>
          <w:t>JVET-T0117</w:t>
        </w:r>
      </w:hyperlink>
      <w:r w:rsidR="001D68D2">
        <w:rPr>
          <w:rFonts w:eastAsia="Times New Roman"/>
          <w:szCs w:val="24"/>
          <w:lang w:val="en-US"/>
        </w:rPr>
        <w:t xml:space="preserve"> </w:t>
      </w:r>
      <w:r w:rsidR="001D68D2" w:rsidRPr="004B2526">
        <w:rPr>
          <w:rFonts w:eastAsia="Times New Roman"/>
          <w:szCs w:val="24"/>
        </w:rPr>
        <w:t xml:space="preserve">AHG11: </w:t>
      </w:r>
      <w:r w:rsidR="001D68D2" w:rsidRPr="00946998">
        <w:rPr>
          <w:rFonts w:eastAsia="Times New Roman"/>
          <w:szCs w:val="24"/>
          <w:lang w:val="en-CA"/>
        </w:rPr>
        <w:t>Methodology</w:t>
      </w:r>
      <w:r w:rsidR="001D68D2" w:rsidRPr="004B2526">
        <w:rPr>
          <w:rFonts w:eastAsia="Times New Roman"/>
          <w:szCs w:val="24"/>
        </w:rPr>
        <w:t xml:space="preserve"> additional requirements [F. Galpin, T. Dumas, P. </w:t>
      </w:r>
      <w:proofErr w:type="spellStart"/>
      <w:r w:rsidR="001D68D2" w:rsidRPr="004B2526">
        <w:rPr>
          <w:rFonts w:eastAsia="Times New Roman"/>
          <w:szCs w:val="24"/>
        </w:rPr>
        <w:t>Nikitin</w:t>
      </w:r>
      <w:proofErr w:type="spellEnd"/>
      <w:r w:rsidR="001D68D2" w:rsidRPr="004B2526">
        <w:rPr>
          <w:rFonts w:eastAsia="Times New Roman"/>
          <w:szCs w:val="24"/>
        </w:rPr>
        <w:t xml:space="preserve">, F. </w:t>
      </w:r>
      <w:proofErr w:type="spellStart"/>
      <w:r w:rsidR="001D68D2" w:rsidRPr="004B2526">
        <w:rPr>
          <w:rFonts w:eastAsia="Times New Roman"/>
          <w:szCs w:val="24"/>
        </w:rPr>
        <w:t>Racapé</w:t>
      </w:r>
      <w:proofErr w:type="spellEnd"/>
      <w:r w:rsidR="001D68D2" w:rsidRPr="004B2526">
        <w:rPr>
          <w:rFonts w:eastAsia="Times New Roman"/>
          <w:szCs w:val="24"/>
        </w:rPr>
        <w:t xml:space="preserve">, F. Le </w:t>
      </w:r>
      <w:proofErr w:type="spellStart"/>
      <w:r w:rsidR="001D68D2" w:rsidRPr="004B2526">
        <w:rPr>
          <w:rFonts w:eastAsia="Times New Roman"/>
          <w:szCs w:val="24"/>
        </w:rPr>
        <w:t>Léannec</w:t>
      </w:r>
      <w:proofErr w:type="spellEnd"/>
      <w:r w:rsidR="001D68D2" w:rsidRPr="004B2526">
        <w:rPr>
          <w:rFonts w:eastAsia="Times New Roman"/>
          <w:szCs w:val="24"/>
        </w:rPr>
        <w:t>, E. Francois (</w:t>
      </w:r>
      <w:proofErr w:type="spellStart"/>
      <w:r w:rsidR="001D68D2" w:rsidRPr="004B2526">
        <w:rPr>
          <w:rFonts w:eastAsia="Times New Roman"/>
          <w:szCs w:val="24"/>
        </w:rPr>
        <w:t>InterDigital</w:t>
      </w:r>
      <w:proofErr w:type="spellEnd"/>
      <w:r w:rsidR="001D68D2" w:rsidRPr="004B2526">
        <w:rPr>
          <w:rFonts w:eastAsia="Times New Roman"/>
          <w:szCs w:val="24"/>
        </w:rPr>
        <w:t>)] [late</w:t>
      </w:r>
      <w:r w:rsidR="001D68D2">
        <w:rPr>
          <w:rFonts w:eastAsia="Times New Roman"/>
          <w:szCs w:val="24"/>
          <w:lang w:val="en-US"/>
        </w:rPr>
        <w:t>]</w:t>
      </w:r>
    </w:p>
    <w:p w14:paraId="777A8357" w14:textId="7D00A970" w:rsidR="001D68D2" w:rsidRDefault="001D68D2" w:rsidP="00DE1E65">
      <w:r w:rsidRPr="001D68D2">
        <w:t>TBP</w:t>
      </w:r>
    </w:p>
    <w:p w14:paraId="1D7127E6" w14:textId="77777777" w:rsidR="00F62840" w:rsidRPr="00083FBC" w:rsidRDefault="00F62840" w:rsidP="00DE1E65"/>
    <w:p w14:paraId="04328B4B" w14:textId="7DF63B67" w:rsidR="005D1FAC" w:rsidRPr="00083FBC" w:rsidRDefault="005D1FAC" w:rsidP="005D1FAC">
      <w:pPr>
        <w:pStyle w:val="berschrift2"/>
        <w:ind w:left="576"/>
        <w:rPr>
          <w:lang w:val="en-CA"/>
        </w:rPr>
      </w:pPr>
      <w:bookmarkStart w:id="2333"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2333"/>
    </w:p>
    <w:p w14:paraId="12EE812C" w14:textId="77777777" w:rsidR="005D1FAC" w:rsidRPr="00083FBC" w:rsidRDefault="005D1FAC" w:rsidP="00DE1E65"/>
    <w:p w14:paraId="6708CCA0" w14:textId="44221D72" w:rsidR="001343BA" w:rsidRPr="00083FBC" w:rsidRDefault="001343BA" w:rsidP="001343BA">
      <w:pPr>
        <w:pStyle w:val="berschrift1"/>
      </w:pPr>
      <w:bookmarkStart w:id="2334" w:name="_Ref37794812"/>
      <w:bookmarkStart w:id="2335" w:name="_Ref518893239"/>
      <w:bookmarkStart w:id="2336" w:name="_Ref20610870"/>
      <w:bookmarkStart w:id="2337" w:name="_Hlk37015736"/>
      <w:bookmarkStart w:id="2338" w:name="_Ref511637164"/>
      <w:bookmarkStart w:id="2339" w:name="_Ref534462031"/>
      <w:bookmarkStart w:id="2340" w:name="_Ref451632402"/>
      <w:bookmarkStart w:id="2341" w:name="_Ref432590081"/>
      <w:bookmarkStart w:id="2342" w:name="_Ref345950302"/>
      <w:bookmarkStart w:id="2343" w:name="_Ref392897275"/>
      <w:bookmarkStart w:id="2344" w:name="_Ref421891381"/>
      <w:r w:rsidRPr="00083FBC">
        <w:t>High-level syntax (HLS) proposals (</w:t>
      </w:r>
      <w:r w:rsidR="004378A9" w:rsidRPr="00083FBC">
        <w:t>1</w:t>
      </w:r>
      <w:r w:rsidR="0008274B" w:rsidRPr="00083FBC">
        <w:t>7</w:t>
      </w:r>
      <w:r w:rsidRPr="00083FBC">
        <w:t>)</w:t>
      </w:r>
      <w:bookmarkEnd w:id="2334"/>
    </w:p>
    <w:p w14:paraId="4A8C828A" w14:textId="77777777" w:rsidR="00E70F75" w:rsidRPr="00083FBC" w:rsidRDefault="00E70F75" w:rsidP="00D07FB7"/>
    <w:p w14:paraId="0026048F" w14:textId="6464D075" w:rsidR="005D1FAC" w:rsidRDefault="005D1FAC" w:rsidP="005D1FAC">
      <w:pPr>
        <w:pStyle w:val="berschrift2"/>
        <w:ind w:left="576"/>
        <w:rPr>
          <w:lang w:val="en-CA"/>
        </w:rPr>
      </w:pPr>
      <w:bookmarkStart w:id="2345" w:name="_Ref12827254"/>
      <w:bookmarkStart w:id="2346" w:name="_Ref12827202"/>
      <w:bookmarkStart w:id="2347" w:name="_Ref29123495"/>
      <w:bookmarkStart w:id="2348" w:name="_Ref4665758"/>
      <w:bookmarkStart w:id="2349" w:name="_Ref28875693"/>
      <w:bookmarkStart w:id="2350" w:name="_Ref37795079"/>
      <w:bookmarkEnd w:id="2335"/>
      <w:bookmarkEnd w:id="2336"/>
      <w:bookmarkEnd w:id="2337"/>
      <w:r w:rsidRPr="00083FBC">
        <w:rPr>
          <w:lang w:val="en-CA"/>
        </w:rPr>
        <w:t>AHG8: Layered coding and resolution adaptivity (</w:t>
      </w:r>
      <w:r w:rsidR="004378A9" w:rsidRPr="00083FBC">
        <w:rPr>
          <w:lang w:val="en-CA"/>
        </w:rPr>
        <w:t>2</w:t>
      </w:r>
      <w:r w:rsidRPr="00083FBC">
        <w:rPr>
          <w:lang w:val="en-CA"/>
        </w:rPr>
        <w:t>)</w:t>
      </w:r>
      <w:bookmarkEnd w:id="2345"/>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E6741D" w:rsidP="004378A9">
      <w:pPr>
        <w:pStyle w:val="berschrift9"/>
        <w:rPr>
          <w:rFonts w:eastAsia="Times New Roman"/>
          <w:szCs w:val="24"/>
          <w:lang w:val="en-CA"/>
        </w:rPr>
      </w:pPr>
      <w:hyperlink r:id="rId199"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7777777" w:rsidR="004378A9" w:rsidRPr="00083FBC" w:rsidRDefault="004378A9" w:rsidP="004378A9"/>
    <w:p w14:paraId="562AD860" w14:textId="12315E7C" w:rsidR="004378A9" w:rsidRPr="00083FBC" w:rsidRDefault="00E6741D" w:rsidP="004378A9">
      <w:pPr>
        <w:pStyle w:val="berschrift9"/>
        <w:rPr>
          <w:rFonts w:eastAsia="Times New Roman"/>
          <w:szCs w:val="24"/>
          <w:lang w:val="en-CA"/>
        </w:rPr>
      </w:pPr>
      <w:hyperlink r:id="rId200"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77777777" w:rsidR="004378A9" w:rsidRPr="00083FBC" w:rsidRDefault="004378A9" w:rsidP="004378A9"/>
    <w:p w14:paraId="4D898E3B" w14:textId="77777777" w:rsidR="005D1FAC" w:rsidRPr="00083FBC" w:rsidRDefault="005D1FAC" w:rsidP="005D1FAC"/>
    <w:p w14:paraId="72C3B4E8" w14:textId="4B20C728" w:rsidR="005D1FAC" w:rsidRPr="00083FBC" w:rsidRDefault="005D1FAC" w:rsidP="00E70F75">
      <w:pPr>
        <w:pStyle w:val="berschrift2"/>
        <w:ind w:left="576"/>
        <w:rPr>
          <w:lang w:val="en-CA"/>
        </w:rPr>
      </w:pPr>
      <w:bookmarkStart w:id="2351" w:name="_Ref52705340"/>
      <w:r w:rsidRPr="00083FBC">
        <w:rPr>
          <w:lang w:val="en-CA"/>
        </w:rPr>
        <w:t>AHG9: SEI message studies and proposals (</w:t>
      </w:r>
      <w:r w:rsidR="004378A9" w:rsidRPr="00083FBC">
        <w:rPr>
          <w:lang w:val="en-CA"/>
        </w:rPr>
        <w:t>1</w:t>
      </w:r>
      <w:r w:rsidR="00433F14">
        <w:rPr>
          <w:lang w:val="en-CA"/>
        </w:rPr>
        <w:t>4</w:t>
      </w:r>
      <w:r w:rsidR="00601E72">
        <w:rPr>
          <w:lang w:val="en-CA"/>
        </w:rPr>
        <w:t>, 2 revisit, 7 TBP</w:t>
      </w:r>
      <w:r w:rsidRPr="00083FBC">
        <w:rPr>
          <w:lang w:val="en-CA"/>
        </w:rPr>
        <w:t>)</w:t>
      </w:r>
      <w:bookmarkEnd w:id="2351"/>
    </w:p>
    <w:p w14:paraId="0B34CF5A" w14:textId="6084B726" w:rsidR="004378A9" w:rsidRPr="00083FBC"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p>
    <w:p w14:paraId="1E952E0D" w14:textId="0403602E" w:rsidR="005D1FAC" w:rsidRPr="00083FBC" w:rsidRDefault="00E6741D" w:rsidP="004378A9">
      <w:pPr>
        <w:pStyle w:val="berschrift9"/>
        <w:rPr>
          <w:rFonts w:eastAsia="Times New Roman"/>
          <w:szCs w:val="24"/>
          <w:lang w:val="en-CA"/>
        </w:rPr>
      </w:pPr>
      <w:hyperlink r:id="rId201"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2352" w:name="_Hlk52976063"/>
      <w:r>
        <w:t>This contribution was discussed 2130 Wednesday 7 October 2020 (chaired by JRO &amp; GJS).</w:t>
      </w:r>
    </w:p>
    <w:bookmarkEnd w:id="2352"/>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77777777" w:rsidR="00433F14" w:rsidRPr="00433F14" w:rsidRDefault="00433F14" w:rsidP="00433F14">
      <w:r w:rsidRPr="00433F14">
        <w:t>Figure 1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77777777" w:rsidR="00433F14" w:rsidRPr="00433F14" w:rsidRDefault="00433F14" w:rsidP="00433F14">
      <w:r w:rsidRPr="00433F14">
        <w:t>Figure 2 – Use of composite picture in broadcasting / streaming live baseball game</w:t>
      </w:r>
    </w:p>
    <w:p w14:paraId="7D16B433" w14:textId="77777777" w:rsidR="00433F14" w:rsidRDefault="00433F14" w:rsidP="004378A9"/>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lastRenderedPageBreak/>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lastRenderedPageBreak/>
        <w:t>There was discussion of whether synchronization would be easier if this is done within a video bitstream or by a system.</w:t>
      </w:r>
    </w:p>
    <w:p w14:paraId="258A2F09" w14:textId="1C51C5E6" w:rsidR="00433F14" w:rsidRDefault="00576571" w:rsidP="004378A9">
      <w:bookmarkStart w:id="2353"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3F13DCE3" w:rsidR="00576571" w:rsidRDefault="00576571" w:rsidP="004378A9">
      <w:r w:rsidRPr="006B7CAF">
        <w:rPr>
          <w:highlight w:val="yellow"/>
        </w:rPr>
        <w:t>Revisit</w:t>
      </w:r>
      <w:r>
        <w:t>.</w:t>
      </w:r>
    </w:p>
    <w:bookmarkEnd w:id="2353"/>
    <w:p w14:paraId="42BDF387" w14:textId="77777777" w:rsidR="00576571" w:rsidRPr="00083FBC" w:rsidRDefault="00576571" w:rsidP="00576571">
      <w:pPr>
        <w:pStyle w:val="berschrift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proofErr w:type="spellStart"/>
      <w:r w:rsidRPr="00576571">
        <w:t>PoC</w:t>
      </w:r>
      <w:proofErr w:type="spellEnd"/>
      <w:r w:rsidRPr="00576571">
        <w:t>-based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2354" w:name="_Hlk52977021"/>
      <w:r>
        <w:t xml:space="preserve"> (and JVET-S2017)</w:t>
      </w:r>
      <w:bookmarkEnd w:id="2354"/>
      <w:r>
        <w:t>.</w:t>
      </w:r>
    </w:p>
    <w:p w14:paraId="4D5B378A" w14:textId="19975B34" w:rsidR="00576571" w:rsidRDefault="00576571" w:rsidP="004378A9">
      <w:r w:rsidRPr="009D4234">
        <w:rPr>
          <w:highlight w:val="yellow"/>
        </w:rPr>
        <w:t>Revisit</w:t>
      </w:r>
      <w:r>
        <w:t>.</w:t>
      </w:r>
    </w:p>
    <w:p w14:paraId="0F248ACD" w14:textId="554881B5" w:rsidR="00576571" w:rsidRDefault="00576571" w:rsidP="004378A9"/>
    <w:p w14:paraId="06F3CF65" w14:textId="77777777" w:rsidR="00E035DD" w:rsidRPr="00083FBC" w:rsidRDefault="00E6741D" w:rsidP="00E035DD">
      <w:pPr>
        <w:pStyle w:val="berschrift9"/>
        <w:rPr>
          <w:rFonts w:eastAsia="Times New Roman"/>
          <w:szCs w:val="24"/>
          <w:lang w:val="en-CA"/>
        </w:rPr>
      </w:pPr>
      <w:hyperlink r:id="rId206"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E6741D" w:rsidP="00E9795A">
      <w:pPr>
        <w:pStyle w:val="berschrift9"/>
        <w:rPr>
          <w:rFonts w:eastAsia="Times New Roman"/>
          <w:szCs w:val="24"/>
          <w:lang w:val="en-CA"/>
        </w:rPr>
      </w:pPr>
      <w:hyperlink r:id="rId207"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lastRenderedPageBreak/>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E6741D" w:rsidP="004378A9">
      <w:pPr>
        <w:pStyle w:val="berschrift9"/>
        <w:rPr>
          <w:rFonts w:eastAsia="Times New Roman"/>
          <w:szCs w:val="24"/>
          <w:lang w:val="en-CA"/>
        </w:rPr>
      </w:pPr>
      <w:hyperlink r:id="rId208"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E6741D" w:rsidP="004378A9">
      <w:pPr>
        <w:pStyle w:val="berschrift9"/>
        <w:rPr>
          <w:rFonts w:eastAsia="Times New Roman"/>
          <w:szCs w:val="24"/>
          <w:lang w:val="en-CA"/>
        </w:rPr>
      </w:pPr>
      <w:hyperlink r:id="rId209"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E6741D" w:rsidP="004378A9">
      <w:pPr>
        <w:pStyle w:val="berschrift9"/>
        <w:rPr>
          <w:rFonts w:eastAsia="Times New Roman"/>
          <w:szCs w:val="24"/>
          <w:lang w:val="en-CA"/>
        </w:rPr>
      </w:pPr>
      <w:hyperlink r:id="rId210"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E6741D" w:rsidP="004378A9">
      <w:pPr>
        <w:pStyle w:val="berschrift9"/>
        <w:rPr>
          <w:rFonts w:eastAsia="Times New Roman"/>
          <w:szCs w:val="24"/>
          <w:lang w:val="en-CA"/>
        </w:rPr>
      </w:pPr>
      <w:hyperlink r:id="rId211"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181AF819" w14:textId="3B83305B" w:rsidR="004378A9" w:rsidRPr="00083FBC" w:rsidRDefault="00601E72" w:rsidP="004378A9">
      <w:r w:rsidRPr="00946998">
        <w:rPr>
          <w:highlight w:val="yellow"/>
        </w:rPr>
        <w:t>TBP</w:t>
      </w:r>
    </w:p>
    <w:p w14:paraId="187E5B9F" w14:textId="25B03BF9" w:rsidR="005D1FAC" w:rsidRPr="00083FBC" w:rsidRDefault="00E6741D" w:rsidP="004378A9">
      <w:pPr>
        <w:pStyle w:val="berschrift9"/>
        <w:rPr>
          <w:rFonts w:eastAsia="Times New Roman"/>
          <w:szCs w:val="24"/>
          <w:lang w:val="en-CA"/>
        </w:rPr>
      </w:pPr>
      <w:hyperlink r:id="rId212"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385555C7" w14:textId="2626D6CE" w:rsidR="004378A9" w:rsidRPr="00083FBC" w:rsidRDefault="00601E72" w:rsidP="004378A9">
      <w:r w:rsidRPr="00074C84">
        <w:rPr>
          <w:highlight w:val="yellow"/>
        </w:rPr>
        <w:t>TBP</w:t>
      </w:r>
    </w:p>
    <w:p w14:paraId="59A918DF" w14:textId="3CC87CCC" w:rsidR="005D1FAC" w:rsidRPr="00083FBC" w:rsidRDefault="00E6741D" w:rsidP="004378A9">
      <w:pPr>
        <w:pStyle w:val="berschrift9"/>
        <w:rPr>
          <w:rFonts w:eastAsia="Times New Roman"/>
          <w:szCs w:val="24"/>
          <w:lang w:val="en-CA"/>
        </w:rPr>
      </w:pPr>
      <w:hyperlink r:id="rId213"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72687F37" w14:textId="3B0B6D4F" w:rsidR="004378A9" w:rsidRPr="00083FBC" w:rsidRDefault="00601E72" w:rsidP="004378A9">
      <w:r w:rsidRPr="00074C84">
        <w:rPr>
          <w:highlight w:val="yellow"/>
        </w:rPr>
        <w:t>TBP</w:t>
      </w:r>
    </w:p>
    <w:p w14:paraId="472BFAE7" w14:textId="2DE54A68" w:rsidR="005D1FAC" w:rsidRPr="00083FBC" w:rsidRDefault="00E6741D" w:rsidP="004378A9">
      <w:pPr>
        <w:pStyle w:val="berschrift9"/>
        <w:rPr>
          <w:rFonts w:eastAsia="Times New Roman"/>
          <w:szCs w:val="24"/>
          <w:lang w:val="en-CA"/>
        </w:rPr>
      </w:pPr>
      <w:hyperlink r:id="rId214" w:history="1">
        <w:r w:rsidR="005D1FAC" w:rsidRPr="00083FBC">
          <w:rPr>
            <w:rFonts w:eastAsia="Times New Roman"/>
            <w:color w:val="0000FF"/>
            <w:szCs w:val="24"/>
            <w:u w:val="single"/>
            <w:lang w:val="en-CA"/>
          </w:rPr>
          <w:t>JVET-T0071</w:t>
        </w:r>
      </w:hyperlink>
      <w:r w:rsidR="005D1FAC" w:rsidRPr="00083FBC">
        <w:rPr>
          <w:rFonts w:eastAsia="Times New Roman"/>
          <w:szCs w:val="24"/>
          <w:lang w:val="en-CA"/>
        </w:rPr>
        <w:t xml:space="preserve"> AHG9: SEI messages for support of cross RAP referencing based video coding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50644123" w14:textId="406D4CAF" w:rsidR="004378A9" w:rsidRPr="00083FBC" w:rsidRDefault="00601E72" w:rsidP="004378A9">
      <w:r w:rsidRPr="00074C84">
        <w:rPr>
          <w:highlight w:val="yellow"/>
        </w:rPr>
        <w:t>TBP</w:t>
      </w:r>
    </w:p>
    <w:p w14:paraId="5679B0A7" w14:textId="3123AEE3" w:rsidR="004378A9" w:rsidRPr="00083FBC" w:rsidRDefault="00E6741D" w:rsidP="004378A9">
      <w:pPr>
        <w:pStyle w:val="berschrift9"/>
        <w:rPr>
          <w:rFonts w:eastAsia="Times New Roman"/>
          <w:szCs w:val="24"/>
          <w:lang w:val="en-CA"/>
        </w:rPr>
      </w:pPr>
      <w:hyperlink r:id="rId215"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C23BF60" w:rsidR="004378A9" w:rsidRPr="00083FBC" w:rsidRDefault="00601E72" w:rsidP="004378A9">
      <w:r w:rsidRPr="00074C84">
        <w:rPr>
          <w:highlight w:val="yellow"/>
        </w:rPr>
        <w:t>TBP</w:t>
      </w:r>
    </w:p>
    <w:p w14:paraId="07706CFC" w14:textId="175CC9CA" w:rsidR="004378A9" w:rsidRPr="00083FBC" w:rsidRDefault="00E6741D" w:rsidP="004378A9">
      <w:pPr>
        <w:pStyle w:val="berschrift9"/>
        <w:rPr>
          <w:rFonts w:eastAsia="Times New Roman"/>
          <w:szCs w:val="24"/>
          <w:lang w:val="en-CA"/>
        </w:rPr>
      </w:pPr>
      <w:hyperlink r:id="rId216"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42718BA2" w:rsidR="004378A9" w:rsidRPr="00083FBC" w:rsidRDefault="00601E72" w:rsidP="004378A9">
      <w:r w:rsidRPr="00074C84">
        <w:rPr>
          <w:highlight w:val="yellow"/>
        </w:rPr>
        <w:t>TBP</w:t>
      </w:r>
    </w:p>
    <w:p w14:paraId="67D97EA6" w14:textId="77777777" w:rsidR="004378A9" w:rsidRPr="00083FBC" w:rsidRDefault="00E6741D" w:rsidP="004378A9">
      <w:pPr>
        <w:pStyle w:val="berschrift9"/>
        <w:rPr>
          <w:rFonts w:eastAsia="Times New Roman"/>
          <w:szCs w:val="24"/>
          <w:lang w:val="en-CA"/>
        </w:rPr>
      </w:pPr>
      <w:hyperlink r:id="rId217"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4D58C2A" w14:textId="0C2B2A80" w:rsidR="005D1FAC" w:rsidRDefault="00601E72" w:rsidP="005D1FAC">
      <w:r w:rsidRPr="00074C84">
        <w:rPr>
          <w:highlight w:val="yellow"/>
        </w:rPr>
        <w:t>TBP</w:t>
      </w:r>
    </w:p>
    <w:p w14:paraId="2EC733DC" w14:textId="77777777" w:rsidR="00601E72" w:rsidRPr="00083FBC" w:rsidRDefault="00601E72" w:rsidP="005D1FAC"/>
    <w:p w14:paraId="0360C953" w14:textId="2634D176" w:rsidR="00E70F75" w:rsidRPr="00083FBC" w:rsidRDefault="005D1FAC" w:rsidP="00E70F75">
      <w:pPr>
        <w:pStyle w:val="berschrift2"/>
        <w:ind w:left="576"/>
        <w:rPr>
          <w:lang w:val="en-CA"/>
        </w:rPr>
      </w:pPr>
      <w:bookmarkStart w:id="2355" w:name="_Ref52705371"/>
      <w:r w:rsidRPr="00083FBC">
        <w:rPr>
          <w:lang w:val="en-CA"/>
        </w:rPr>
        <w:t>Other</w:t>
      </w:r>
      <w:r w:rsidR="00E70F75" w:rsidRPr="00083FBC">
        <w:rPr>
          <w:lang w:val="en-CA"/>
        </w:rPr>
        <w:t xml:space="preserve"> (</w:t>
      </w:r>
      <w:r w:rsidR="004378A9" w:rsidRPr="00083FBC">
        <w:rPr>
          <w:lang w:val="en-CA"/>
        </w:rPr>
        <w:t>1</w:t>
      </w:r>
      <w:r w:rsidR="00E70F75" w:rsidRPr="00083FBC">
        <w:rPr>
          <w:lang w:val="en-CA"/>
        </w:rPr>
        <w:t>)</w:t>
      </w:r>
      <w:bookmarkEnd w:id="2346"/>
      <w:bookmarkEnd w:id="2347"/>
      <w:bookmarkEnd w:id="2355"/>
    </w:p>
    <w:p w14:paraId="2635DF07" w14:textId="19C29B07" w:rsidR="004378A9" w:rsidRPr="00083FBC" w:rsidRDefault="00E6741D" w:rsidP="004378A9">
      <w:pPr>
        <w:pStyle w:val="berschrift9"/>
        <w:rPr>
          <w:rFonts w:eastAsia="Times New Roman"/>
          <w:szCs w:val="24"/>
          <w:u w:val="single"/>
          <w:lang w:val="en-CA"/>
        </w:rPr>
      </w:pPr>
      <w:hyperlink r:id="rId218"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Use cases for signalling of still image graphics (chyrons) in video [Y</w:t>
      </w:r>
      <w:r w:rsidR="00EA7138">
        <w:rPr>
          <w:rFonts w:eastAsia="Times New Roman"/>
          <w:szCs w:val="24"/>
          <w:lang w:val="en-CA"/>
        </w:rPr>
        <w:t>.</w:t>
      </w:r>
      <w:r w:rsidR="004378A9" w:rsidRPr="00083FBC">
        <w:rPr>
          <w:rFonts w:eastAsia="Times New Roman"/>
          <w:szCs w:val="24"/>
          <w:lang w:val="en-CA"/>
        </w:rPr>
        <w:t xml:space="preserve"> Syed, W</w:t>
      </w:r>
      <w:r w:rsidR="00EA7138">
        <w:rPr>
          <w:rFonts w:eastAsia="Times New Roman"/>
          <w:szCs w:val="24"/>
          <w:lang w:val="en-CA"/>
        </w:rPr>
        <w:t>.</w:t>
      </w:r>
      <w:r w:rsidR="004378A9" w:rsidRPr="00083FBC">
        <w:rPr>
          <w:rFonts w:eastAsia="Times New Roman"/>
          <w:szCs w:val="24"/>
          <w:lang w:val="en-CA"/>
        </w:rPr>
        <w:t xml:space="preserve"> Husak, C</w:t>
      </w:r>
      <w:r w:rsidR="00EA7138">
        <w:rPr>
          <w:rFonts w:eastAsia="Times New Roman"/>
          <w:szCs w:val="24"/>
          <w:lang w:val="en-CA"/>
        </w:rPr>
        <w:t>.</w:t>
      </w:r>
      <w:r w:rsidR="004378A9" w:rsidRPr="00083FBC">
        <w:rPr>
          <w:rFonts w:eastAsia="Times New Roman"/>
          <w:szCs w:val="24"/>
          <w:lang w:val="en-CA"/>
        </w:rPr>
        <w:t xml:space="preserve"> Seeger]</w:t>
      </w:r>
    </w:p>
    <w:p w14:paraId="59D7D6AD" w14:textId="77777777" w:rsidR="008B713C" w:rsidRPr="00083FBC" w:rsidRDefault="008B713C" w:rsidP="008B713C"/>
    <w:p w14:paraId="24C7BA47" w14:textId="6B0E708E" w:rsidR="00C73C63" w:rsidRPr="00083FBC" w:rsidRDefault="00C73C63" w:rsidP="00EF61CF">
      <w:pPr>
        <w:pStyle w:val="berschrift1"/>
      </w:pPr>
      <w:bookmarkStart w:id="2356" w:name="_Ref28875704"/>
      <w:bookmarkStart w:id="2357" w:name="_Ref37795146"/>
      <w:bookmarkStart w:id="2358" w:name="_Ref432847868"/>
      <w:bookmarkStart w:id="2359" w:name="_Ref503621255"/>
      <w:bookmarkStart w:id="2360" w:name="_Ref518893023"/>
      <w:bookmarkStart w:id="2361" w:name="_Ref526759020"/>
      <w:bookmarkStart w:id="2362" w:name="_Ref534462118"/>
      <w:bookmarkEnd w:id="2338"/>
      <w:bookmarkEnd w:id="2339"/>
      <w:bookmarkEnd w:id="2340"/>
      <w:bookmarkEnd w:id="2341"/>
      <w:bookmarkEnd w:id="2348"/>
      <w:bookmarkEnd w:id="2349"/>
      <w:bookmarkEnd w:id="2350"/>
      <w:r w:rsidRPr="00083FBC">
        <w:t>Withdrawn (</w:t>
      </w:r>
      <w:r w:rsidR="008B713C" w:rsidRPr="00083FBC">
        <w:t>X</w:t>
      </w:r>
      <w:r w:rsidRPr="00083FBC">
        <w:t>)</w:t>
      </w:r>
      <w:bookmarkEnd w:id="2356"/>
      <w:bookmarkEnd w:id="2357"/>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berschrift9"/>
        <w:rPr>
          <w:rFonts w:eastAsia="Times New Roman"/>
          <w:szCs w:val="24"/>
          <w:lang w:val="en-CA"/>
        </w:rPr>
      </w:pPr>
      <w:bookmarkStart w:id="2363" w:name="_Ref20611004"/>
      <w:bookmarkStart w:id="2364" w:name="_Ref37795170"/>
      <w:r w:rsidRPr="00083FBC">
        <w:rPr>
          <w:rFonts w:eastAsia="Times New Roman"/>
          <w:szCs w:val="24"/>
          <w:lang w:val="en-CA"/>
        </w:rPr>
        <w:t>JVET-T0083 Withdrawn</w:t>
      </w:r>
    </w:p>
    <w:p w14:paraId="55FD22D4" w14:textId="77777777" w:rsidR="005E22C6" w:rsidRPr="00083FBC" w:rsidRDefault="005E22C6" w:rsidP="005E22C6"/>
    <w:p w14:paraId="59B73795" w14:textId="4C0EA24A" w:rsidR="00EF61CF" w:rsidRPr="00083FBC" w:rsidRDefault="00DE54BB" w:rsidP="00EF61CF">
      <w:pPr>
        <w:pStyle w:val="berschrift1"/>
      </w:pPr>
      <w:bookmarkStart w:id="2365" w:name="_Ref52705416"/>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2342"/>
      <w:bookmarkEnd w:id="2343"/>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2344"/>
      <w:bookmarkEnd w:id="2358"/>
      <w:bookmarkEnd w:id="2359"/>
      <w:bookmarkEnd w:id="2360"/>
      <w:bookmarkEnd w:id="2361"/>
      <w:bookmarkEnd w:id="2362"/>
      <w:bookmarkEnd w:id="2363"/>
      <w:bookmarkEnd w:id="2364"/>
      <w:bookmarkEnd w:id="2365"/>
    </w:p>
    <w:p w14:paraId="0070276C" w14:textId="77777777" w:rsidR="002A043B" w:rsidRPr="00083FBC" w:rsidRDefault="002A043B" w:rsidP="002A043B"/>
    <w:p w14:paraId="2070AF10" w14:textId="31366A8D" w:rsidR="009C5B37" w:rsidRPr="00083FBC" w:rsidRDefault="009C5B37" w:rsidP="00B47A45">
      <w:pPr>
        <w:pStyle w:val="berschrift2"/>
        <w:ind w:left="576"/>
        <w:rPr>
          <w:lang w:val="en-CA"/>
        </w:rPr>
      </w:pPr>
      <w:bookmarkStart w:id="2366" w:name="_Ref29852639"/>
      <w:bookmarkStart w:id="2367" w:name="_Ref29853117"/>
      <w:r w:rsidRPr="00083FBC">
        <w:rPr>
          <w:lang w:val="en-CA"/>
        </w:rPr>
        <w:t>Joint meeting with MPEG Systems</w:t>
      </w:r>
      <w:r w:rsidR="00DC448E" w:rsidRPr="00083FBC">
        <w:rPr>
          <w:lang w:val="en-CA"/>
        </w:rPr>
        <w:t xml:space="preserve"> Monday 29 June </w:t>
      </w:r>
      <w:r w:rsidR="00BA4B61" w:rsidRPr="00083FBC">
        <w:rPr>
          <w:lang w:val="en-CA"/>
        </w:rPr>
        <w:t>1430-1500</w:t>
      </w:r>
    </w:p>
    <w:p w14:paraId="67A4D9B6" w14:textId="3A410777" w:rsidR="00BA4B61" w:rsidRPr="00083FBC" w:rsidRDefault="00BA4B61" w:rsidP="0075730D"/>
    <w:p w14:paraId="6BC82CBB" w14:textId="77777777" w:rsidR="00BA4B61" w:rsidRPr="00083FBC" w:rsidRDefault="00BA4B61" w:rsidP="0075730D"/>
    <w:p w14:paraId="4AFA3C9D" w14:textId="1EF7CF0F" w:rsidR="00B47A45" w:rsidRPr="00083FBC" w:rsidRDefault="00B47A45" w:rsidP="00B47A45">
      <w:pPr>
        <w:pStyle w:val="berschrift2"/>
        <w:ind w:left="576"/>
        <w:rPr>
          <w:lang w:val="en-CA"/>
        </w:rPr>
      </w:pPr>
      <w:bookmarkStart w:id="2368" w:name="_Ref44429913"/>
      <w:r w:rsidRPr="00083FBC">
        <w:rPr>
          <w:lang w:val="en-CA"/>
        </w:rPr>
        <w:t xml:space="preserve">Joint meeting </w:t>
      </w:r>
      <w:r w:rsidR="004F7B24" w:rsidRPr="00083FBC">
        <w:rPr>
          <w:lang w:val="en-CA"/>
        </w:rPr>
        <w:t xml:space="preserve">with </w:t>
      </w:r>
      <w:r w:rsidR="009A5853" w:rsidRPr="00083FBC">
        <w:rPr>
          <w:lang w:val="en-CA"/>
        </w:rPr>
        <w:t xml:space="preserve">JCT-VC, VCEG (Q6/16) and MPEG Requirements </w:t>
      </w:r>
      <w:r w:rsidR="006E6A41" w:rsidRPr="00083FBC">
        <w:rPr>
          <w:lang w:val="en-CA"/>
        </w:rPr>
        <w:t>Tues</w:t>
      </w:r>
      <w:r w:rsidRPr="00083FBC">
        <w:rPr>
          <w:lang w:val="en-CA"/>
        </w:rPr>
        <w:t xml:space="preserve">day </w:t>
      </w:r>
      <w:r w:rsidR="006E6A41" w:rsidRPr="00083FBC">
        <w:rPr>
          <w:lang w:val="en-CA"/>
        </w:rPr>
        <w:t>30</w:t>
      </w:r>
      <w:r w:rsidR="009146EF" w:rsidRPr="00083FBC">
        <w:rPr>
          <w:lang w:val="en-CA"/>
        </w:rPr>
        <w:t xml:space="preserve"> </w:t>
      </w:r>
      <w:r w:rsidR="00D07FB7" w:rsidRPr="00083FBC">
        <w:rPr>
          <w:lang w:val="en-CA"/>
        </w:rPr>
        <w:t>June</w:t>
      </w:r>
      <w:r w:rsidR="009146EF" w:rsidRPr="00083FBC">
        <w:rPr>
          <w:lang w:val="en-CA"/>
        </w:rPr>
        <w:t xml:space="preserve"> </w:t>
      </w:r>
      <w:r w:rsidR="00400ABC" w:rsidRPr="00083FBC">
        <w:rPr>
          <w:lang w:val="en-CA"/>
        </w:rPr>
        <w:t>1300</w:t>
      </w:r>
      <w:r w:rsidRPr="00083FBC">
        <w:rPr>
          <w:lang w:val="en-CA"/>
        </w:rPr>
        <w:t>-</w:t>
      </w:r>
      <w:r w:rsidR="00400ABC" w:rsidRPr="00083FBC">
        <w:rPr>
          <w:lang w:val="en-CA"/>
        </w:rPr>
        <w:t>1500</w:t>
      </w:r>
      <w:bookmarkEnd w:id="2366"/>
      <w:bookmarkEnd w:id="2367"/>
      <w:bookmarkEnd w:id="2368"/>
    </w:p>
    <w:p w14:paraId="466BBEC5" w14:textId="77777777" w:rsidR="006F40DF" w:rsidRPr="00083FBC" w:rsidRDefault="006F40DF" w:rsidP="00805739"/>
    <w:p w14:paraId="78EAEBF1" w14:textId="19FFDA13" w:rsidR="00344030" w:rsidRPr="00083FBC" w:rsidRDefault="00FA3070" w:rsidP="00344030">
      <w:pPr>
        <w:pStyle w:val="berschrift2"/>
        <w:ind w:left="576"/>
        <w:rPr>
          <w:lang w:val="en-CA"/>
        </w:rPr>
      </w:pPr>
      <w:r w:rsidRPr="00083FBC">
        <w:rPr>
          <w:lang w:val="en-CA"/>
        </w:rPr>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w:t>
      </w:r>
      <w:proofErr w:type="spellStart"/>
      <w:r w:rsidRPr="00083FBC">
        <w:rPr>
          <w:lang w:val="en-CA"/>
        </w:rPr>
        <w:t>xxxx</w:t>
      </w:r>
      <w:r w:rsidR="0070516A" w:rsidRPr="00083FBC">
        <w:rPr>
          <w:lang w:val="en-CA"/>
        </w:rPr>
        <w:t>-</w:t>
      </w:r>
      <w:r w:rsidRPr="00083FBC">
        <w:rPr>
          <w:lang w:val="en-CA"/>
        </w:rPr>
        <w:t>xxxx</w:t>
      </w:r>
      <w:proofErr w:type="spellEnd"/>
    </w:p>
    <w:p w14:paraId="65C5168D" w14:textId="77777777" w:rsidR="005F5504" w:rsidRPr="00083FBC" w:rsidRDefault="005F5504" w:rsidP="005F0BA3"/>
    <w:p w14:paraId="6EA1961B" w14:textId="0B33471F" w:rsidR="00724567" w:rsidRPr="00083FBC" w:rsidRDefault="00724567" w:rsidP="00422C11">
      <w:pPr>
        <w:pStyle w:val="berschrift2"/>
        <w:ind w:left="576"/>
        <w:rPr>
          <w:lang w:val="en-CA"/>
        </w:rPr>
      </w:pPr>
      <w:bookmarkStart w:id="2369" w:name="_Ref21771549"/>
      <w:proofErr w:type="spellStart"/>
      <w:r w:rsidRPr="00083FBC">
        <w:rPr>
          <w:lang w:val="en-CA"/>
        </w:rPr>
        <w:t>BoGs</w:t>
      </w:r>
      <w:proofErr w:type="spellEnd"/>
      <w:r w:rsidR="00E95886" w:rsidRPr="00083FBC">
        <w:rPr>
          <w:lang w:val="en-CA"/>
        </w:rPr>
        <w:t xml:space="preserve"> (</w:t>
      </w:r>
      <w:r w:rsidR="00A0032D" w:rsidRPr="00083FBC">
        <w:rPr>
          <w:lang w:val="en-CA"/>
        </w:rPr>
        <w:t>X</w:t>
      </w:r>
      <w:r w:rsidR="00E95886" w:rsidRPr="00083FBC">
        <w:rPr>
          <w:lang w:val="en-CA"/>
        </w:rPr>
        <w:t>)</w:t>
      </w:r>
      <w:bookmarkEnd w:id="2369"/>
    </w:p>
    <w:p w14:paraId="493C2B01" w14:textId="762756CB" w:rsidR="00093652" w:rsidRPr="00083FBC" w:rsidRDefault="00D319B7" w:rsidP="00093652">
      <w:r w:rsidRPr="00083FBC">
        <w:t>No formal break-out groups were established at this meeting that produced reports, although some offline studies were reported.</w:t>
      </w:r>
    </w:p>
    <w:p w14:paraId="0870226C" w14:textId="14AEDC14" w:rsidR="00365269" w:rsidRPr="00083FBC" w:rsidRDefault="00365269" w:rsidP="00422C11">
      <w:pPr>
        <w:pStyle w:val="berschrift2"/>
        <w:ind w:left="576"/>
        <w:rPr>
          <w:lang w:val="en-CA"/>
        </w:rPr>
      </w:pPr>
      <w:bookmarkStart w:id="2370" w:name="_Ref452305285"/>
      <w:bookmarkStart w:id="2371" w:name="_Ref4664571"/>
      <w:bookmarkStart w:id="2372" w:name="_Ref13828983"/>
      <w:r w:rsidRPr="00083FBC">
        <w:rPr>
          <w:lang w:val="en-CA"/>
        </w:rPr>
        <w:t xml:space="preserve">List of actions taken affecting </w:t>
      </w:r>
      <w:bookmarkEnd w:id="2370"/>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2371"/>
      <w:bookmarkEnd w:id="2372"/>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xml:space="preserve">. Both technical and editorial issues are included. </w:t>
      </w:r>
      <w:r w:rsidRPr="00083FBC">
        <w:lastRenderedPageBreak/>
        <w:t>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berschrift1"/>
      </w:pPr>
      <w:bookmarkStart w:id="2373" w:name="_Ref354594526"/>
      <w:r w:rsidRPr="00083FBC">
        <w:t>P</w:t>
      </w:r>
      <w:r w:rsidR="00D936E9" w:rsidRPr="00083FBC">
        <w:t>roject planning</w:t>
      </w:r>
      <w:bookmarkEnd w:id="2373"/>
    </w:p>
    <w:p w14:paraId="0F1AC34C" w14:textId="77777777" w:rsidR="00030649" w:rsidRPr="00083FBC" w:rsidRDefault="00EB131B" w:rsidP="00422C11">
      <w:pPr>
        <w:pStyle w:val="berschrift2"/>
        <w:ind w:left="576"/>
        <w:rPr>
          <w:lang w:val="en-CA"/>
        </w:rPr>
      </w:pPr>
      <w:bookmarkStart w:id="2374" w:name="_Ref472668843"/>
      <w:bookmarkStart w:id="2375" w:name="_Ref322459742"/>
      <w:r w:rsidRPr="00083FBC">
        <w:rPr>
          <w:lang w:val="en-CA"/>
        </w:rPr>
        <w:t xml:space="preserve">Core </w:t>
      </w:r>
      <w:r w:rsidR="008E1546" w:rsidRPr="00083FBC">
        <w:rPr>
          <w:lang w:val="en-CA"/>
        </w:rPr>
        <w:t>e</w:t>
      </w:r>
      <w:r w:rsidR="00030649" w:rsidRPr="00083FBC">
        <w:rPr>
          <w:lang w:val="en-CA"/>
        </w:rPr>
        <w:t>xperiment planning</w:t>
      </w:r>
      <w:bookmarkEnd w:id="2374"/>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berschrift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2375"/>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berschrift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berschrift2"/>
        <w:ind w:left="576"/>
        <w:rPr>
          <w:lang w:val="en-CA"/>
        </w:rPr>
      </w:pPr>
      <w:bookmarkStart w:id="2376" w:name="_Ref411907584"/>
      <w:r w:rsidRPr="00083FBC">
        <w:rPr>
          <w:lang w:val="en-CA"/>
        </w:rPr>
        <w:t xml:space="preserve">General issues for </w:t>
      </w:r>
      <w:r w:rsidR="00004C2E" w:rsidRPr="00083FBC">
        <w:rPr>
          <w:lang w:val="en-CA"/>
        </w:rPr>
        <w:t>e</w:t>
      </w:r>
      <w:r w:rsidR="00CB6F74" w:rsidRPr="00083FBC">
        <w:rPr>
          <w:lang w:val="en-CA"/>
        </w:rPr>
        <w:t>xperiments</w:t>
      </w:r>
      <w:bookmarkEnd w:id="2376"/>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Aufzhlungszeichen2"/>
        <w:numPr>
          <w:ilvl w:val="0"/>
          <w:numId w:val="8"/>
        </w:numPr>
        <w:contextualSpacing w:val="0"/>
      </w:pPr>
      <w:r w:rsidRPr="00083FBC">
        <w:lastRenderedPageBreak/>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Aufzhlungszeichen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Aufzhlungszeichen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Aufzhlungszeichen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Aufzhlungszeichen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Aufzhlungszeichen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Aufzhlungszeichen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Aufzhlungszeichen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w:t>
      </w:r>
      <w:r w:rsidR="00543889" w:rsidRPr="00083FBC">
        <w:rPr>
          <w:highlight w:val="yellow"/>
        </w:rPr>
        <w:lastRenderedPageBreak/>
        <w:t xml:space="preserve">–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Aufzhlungszeichen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Aufzhlungszeichen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Aufzhlungszeichen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proofErr w:type="gramStart"/>
      <w:r w:rsidRPr="00083FBC">
        <w:t>: ]</w:t>
      </w:r>
      <w:proofErr w:type="gramEnd"/>
      <w:r w:rsidRPr="00083FBC">
        <w:t xml:space="preserve">”,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2377" w:name="_Hlk526339005"/>
      <w:r w:rsidR="00CA527F" w:rsidRPr="00083FBC">
        <w:t xml:space="preserve">the </w:t>
      </w:r>
      <w:r w:rsidR="00D160CE" w:rsidRPr="00083FBC">
        <w:t xml:space="preserve">VTM </w:t>
      </w:r>
      <w:bookmarkEnd w:id="2377"/>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2378" w:name="_Hlk531872973"/>
      <w:r w:rsidRPr="00083FBC">
        <w:t>software version tag</w:t>
      </w:r>
      <w:bookmarkEnd w:id="2378"/>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lastRenderedPageBreak/>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2379" w:name="_Hlk3399094"/>
      <w:r w:rsidRPr="00083FBC">
        <w:t xml:space="preserve">CE contributions without sufficiently mature draft spec text in the CE input document </w:t>
      </w:r>
      <w:bookmarkStart w:id="2380" w:name="_Hlk3399079"/>
      <w:bookmarkEnd w:id="2379"/>
      <w:r w:rsidRPr="00083FBC">
        <w:t>should not be considered for adoption</w:t>
      </w:r>
      <w:bookmarkEnd w:id="2380"/>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berschrift2"/>
        <w:ind w:left="576"/>
        <w:rPr>
          <w:lang w:val="en-CA"/>
        </w:rPr>
      </w:pPr>
      <w:bookmarkStart w:id="2381" w:name="_Ref411879588"/>
      <w:bookmarkStart w:id="2382" w:name="_Ref488411497"/>
      <w:r w:rsidRPr="00083FBC">
        <w:rPr>
          <w:lang w:val="en-CA"/>
        </w:rPr>
        <w:t>Software development</w:t>
      </w:r>
      <w:bookmarkEnd w:id="2381"/>
      <w:r w:rsidR="005B4CEA" w:rsidRPr="00083FBC">
        <w:rPr>
          <w:lang w:val="en-CA"/>
        </w:rPr>
        <w:t xml:space="preserve"> and anchor generation</w:t>
      </w:r>
      <w:bookmarkEnd w:id="2382"/>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berschrift1"/>
      </w:pPr>
      <w:bookmarkStart w:id="2383" w:name="_Ref354594530"/>
      <w:bookmarkStart w:id="2384" w:name="_Ref330498123"/>
      <w:bookmarkStart w:id="2385" w:name="_Ref451632559"/>
      <w:r w:rsidRPr="00083FBC">
        <w:t>Establishment of ad hoc groups</w:t>
      </w:r>
      <w:bookmarkEnd w:id="2383"/>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219" w:history="1">
        <w:r w:rsidRPr="00083FBC">
          <w:rPr>
            <w:rStyle w:val="Hyperlink"/>
          </w:rPr>
          <w:t>jvet@lists.rwth-aachen.de</w:t>
        </w:r>
      </w:hyperlink>
      <w:r w:rsidRPr="00083FBC">
        <w:t>).</w:t>
      </w:r>
    </w:p>
    <w:p w14:paraId="3F725CC4" w14:textId="1C8B3611" w:rsidR="00832E71" w:rsidRPr="00083FBC" w:rsidRDefault="00832E71" w:rsidP="00832E71"/>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lastRenderedPageBreak/>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20"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t>Draft text and test model algorithm description editing (AHG2)</w:t>
            </w:r>
          </w:p>
          <w:p w14:paraId="44365622" w14:textId="77777777" w:rsidR="00832E71" w:rsidRPr="00083FBC" w:rsidRDefault="00832E71" w:rsidP="00BE577C">
            <w:pPr>
              <w:ind w:left="360"/>
              <w:jc w:val="left"/>
            </w:pPr>
            <w:r w:rsidRPr="00083FBC">
              <w:t>(</w:t>
            </w:r>
            <w:hyperlink r:id="rId221" w:history="1">
              <w:r w:rsidRPr="00083FBC">
                <w:rPr>
                  <w:rStyle w:val="Hyperlink"/>
                </w:rPr>
                <w:t>jvet@lists.rwth-aachen.de</w:t>
              </w:r>
            </w:hyperlink>
            <w:r w:rsidRPr="00083FBC">
              <w:t>)</w:t>
            </w:r>
          </w:p>
          <w:p w14:paraId="73932732" w14:textId="3DDE657D" w:rsidR="00832E71" w:rsidRPr="00083FBC" w:rsidRDefault="00832E71" w:rsidP="00BE577C">
            <w:pPr>
              <w:numPr>
                <w:ilvl w:val="0"/>
                <w:numId w:val="14"/>
              </w:numPr>
              <w:jc w:val="left"/>
              <w:rPr>
                <w:lang w:eastAsia="de-DE"/>
              </w:rPr>
            </w:pPr>
            <w:r w:rsidRPr="00083FBC">
              <w:t>Produce and finalize JVET-</w:t>
            </w:r>
            <w:r w:rsidR="00FC6EDA" w:rsidRPr="00083FBC">
              <w:t>S</w:t>
            </w:r>
            <w:r w:rsidR="006E7373" w:rsidRPr="00083FBC">
              <w:t>2</w:t>
            </w:r>
            <w:r w:rsidRPr="00083FBC">
              <w:t>00</w:t>
            </w:r>
            <w:r w:rsidR="00F435F0" w:rsidRPr="00083FBC">
              <w:t>1</w:t>
            </w:r>
            <w:r w:rsidR="00966072" w:rsidRPr="00083FBC">
              <w:t xml:space="preserve"> </w:t>
            </w:r>
            <w:r w:rsidR="00B67B20" w:rsidRPr="00083FBC">
              <w:t>VVC</w:t>
            </w:r>
            <w:r w:rsidR="00966072" w:rsidRPr="00083FBC">
              <w:t xml:space="preserve"> </w:t>
            </w:r>
            <w:r w:rsidRPr="00083FBC">
              <w:t xml:space="preserve">text specification </w:t>
            </w:r>
            <w:r w:rsidR="00966072" w:rsidRPr="00083FBC">
              <w:t>d</w:t>
            </w:r>
            <w:r w:rsidRPr="00083FBC">
              <w:t xml:space="preserve">raft </w:t>
            </w:r>
            <w:r w:rsidR="00FC6EDA" w:rsidRPr="00083FBC">
              <w:t>10</w:t>
            </w:r>
            <w:r w:rsidR="00DD5B3A" w:rsidRPr="00083FBC">
              <w:t xml:space="preserve"> and JVET-</w:t>
            </w:r>
            <w:r w:rsidR="00FC6EDA" w:rsidRPr="00083FBC">
              <w:t>S</w:t>
            </w:r>
            <w:r w:rsidR="00DD5B3A" w:rsidRPr="00083FBC">
              <w:t xml:space="preserve">2007 </w:t>
            </w:r>
            <w:r w:rsidR="00FC6EDA" w:rsidRPr="00083FBC">
              <w:t>V</w:t>
            </w:r>
            <w:r w:rsidR="00DD5B3A" w:rsidRPr="00083FBC">
              <w:t xml:space="preserve">SEI text </w:t>
            </w:r>
            <w:r w:rsidR="00FC6EDA" w:rsidRPr="00083FBC">
              <w:t xml:space="preserve">specification </w:t>
            </w:r>
            <w:r w:rsidR="00DD5B3A" w:rsidRPr="00083FBC">
              <w:t>draft </w:t>
            </w:r>
            <w:r w:rsidR="00FC6EDA" w:rsidRPr="00083FBC">
              <w:t>5</w:t>
            </w:r>
            <w:r w:rsidR="00604A7A" w:rsidRPr="00083FBC">
              <w:t>.</w:t>
            </w:r>
          </w:p>
          <w:p w14:paraId="6F53A8FD" w14:textId="451B31AE" w:rsidR="00832E71" w:rsidRPr="00083FBC" w:rsidRDefault="00832E71" w:rsidP="00BE577C">
            <w:pPr>
              <w:numPr>
                <w:ilvl w:val="0"/>
                <w:numId w:val="14"/>
              </w:numPr>
              <w:jc w:val="left"/>
            </w:pPr>
            <w:r w:rsidRPr="00083FBC">
              <w:t>Produce and finalize JVET-</w:t>
            </w:r>
            <w:r w:rsidR="00FC6EDA" w:rsidRPr="00083FBC">
              <w:t>S</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10</w:t>
            </w:r>
            <w:r w:rsidRPr="00083FBC">
              <w:t xml:space="preserve"> (</w:t>
            </w:r>
            <w:r w:rsidR="00B67B20" w:rsidRPr="00083FBC">
              <w:t xml:space="preserve">VTM </w:t>
            </w:r>
            <w:r w:rsidR="00FC6EDA" w:rsidRPr="00083FBC">
              <w:t>10</w:t>
            </w:r>
            <w:r w:rsidRPr="00083FBC">
              <w:t>) Algorithm and Encoder Description</w:t>
            </w:r>
            <w:r w:rsidR="00604A7A" w:rsidRPr="00083FBC">
              <w:t>.</w:t>
            </w:r>
          </w:p>
          <w:p w14:paraId="7786ED9D" w14:textId="3F4DB4BB" w:rsidR="00832E71" w:rsidRPr="00083FBC" w:rsidRDefault="00832E71" w:rsidP="00BE577C">
            <w:pPr>
              <w:numPr>
                <w:ilvl w:val="0"/>
                <w:numId w:val="14"/>
              </w:numPr>
              <w:jc w:val="left"/>
            </w:pPr>
            <w:r w:rsidRPr="00083FBC">
              <w:t xml:space="preserve">Gather and address comments for </w:t>
            </w:r>
            <w:r w:rsidR="00FC6EDA" w:rsidRPr="00083FBC">
              <w:t xml:space="preserve">finalization </w:t>
            </w:r>
            <w:r w:rsidRPr="00083FBC">
              <w:t>of these documents</w:t>
            </w:r>
            <w:r w:rsidR="00604A7A" w:rsidRPr="00083FBC">
              <w:t>.</w:t>
            </w:r>
          </w:p>
          <w:p w14:paraId="0E569C0B" w14:textId="7C7B5AC0" w:rsidR="00832E71" w:rsidRPr="00083FBC" w:rsidRDefault="00832E71" w:rsidP="00BE577C">
            <w:pPr>
              <w:numPr>
                <w:ilvl w:val="0"/>
                <w:numId w:val="14"/>
              </w:numPr>
              <w:jc w:val="left"/>
            </w:pPr>
            <w:r w:rsidRPr="00083FBC">
              <w:t xml:space="preserve">Coordinate with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BE577C">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673982E9" w:rsidR="00832E71" w:rsidRPr="00083FBC" w:rsidRDefault="00832E71" w:rsidP="00BE577C">
            <w:pPr>
              <w:jc w:val="left"/>
            </w:pPr>
            <w:r w:rsidRPr="00083FBC">
              <w:t>B. Bross, J. Chen (co-chairs)</w:t>
            </w:r>
            <w:r w:rsidR="008775DB" w:rsidRPr="00083FBC">
              <w:t xml:space="preserve">, J. Boyce, S. Kim, S. Liu,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lastRenderedPageBreak/>
              <w:t>Test model software development (AHG3)</w:t>
            </w:r>
          </w:p>
          <w:p w14:paraId="2C077876" w14:textId="77777777" w:rsidR="00832E71" w:rsidRPr="00083FBC" w:rsidRDefault="00832E71" w:rsidP="00BE577C">
            <w:pPr>
              <w:ind w:left="360"/>
              <w:jc w:val="left"/>
            </w:pPr>
            <w:r w:rsidRPr="00083FBC">
              <w:t>(</w:t>
            </w:r>
            <w:hyperlink r:id="rId222" w:history="1">
              <w:r w:rsidRPr="00083FBC">
                <w:rPr>
                  <w:rStyle w:val="Hyperlink"/>
                </w:rPr>
                <w:t>jvet@lists.rwth-aachen.de</w:t>
              </w:r>
            </w:hyperlink>
            <w:r w:rsidRPr="00083FBC">
              <w:t>)</w:t>
            </w:r>
          </w:p>
          <w:p w14:paraId="35A511DF" w14:textId="77777777" w:rsidR="00F435F0" w:rsidRPr="00083FBC" w:rsidRDefault="00F435F0" w:rsidP="00BE577C">
            <w:pPr>
              <w:numPr>
                <w:ilvl w:val="0"/>
                <w:numId w:val="14"/>
              </w:numPr>
              <w:jc w:val="left"/>
            </w:pPr>
            <w:r w:rsidRPr="00083FBC">
              <w:t>Coordinate development of test model (</w:t>
            </w:r>
            <w:r w:rsidR="00B67B20" w:rsidRPr="00083FBC">
              <w:t>V</w:t>
            </w:r>
            <w:r w:rsidRPr="00083FBC">
              <w:t>TM) software and associated configuration files.</w:t>
            </w:r>
          </w:p>
          <w:p w14:paraId="18AB6B09" w14:textId="77777777" w:rsidR="00F435F0" w:rsidRPr="00083FBC" w:rsidRDefault="00F435F0" w:rsidP="00BE577C">
            <w:pPr>
              <w:numPr>
                <w:ilvl w:val="0"/>
                <w:numId w:val="14"/>
              </w:numPr>
              <w:jc w:val="left"/>
            </w:pPr>
            <w:r w:rsidRPr="00083FBC">
              <w:t>Produce documentation of software usage for distribution with the software.</w:t>
            </w:r>
          </w:p>
          <w:p w14:paraId="0335F5A4" w14:textId="77777777" w:rsidR="00F435F0" w:rsidRPr="00083FBC" w:rsidRDefault="00F435F0" w:rsidP="00BE577C">
            <w:pPr>
              <w:numPr>
                <w:ilvl w:val="0"/>
                <w:numId w:val="14"/>
              </w:numPr>
              <w:jc w:val="left"/>
            </w:pPr>
            <w:r w:rsidRPr="00083FBC">
              <w:t>Discuss and make recommendations on the software development process.</w:t>
            </w:r>
          </w:p>
          <w:p w14:paraId="481D3EFD" w14:textId="009E2C49" w:rsidR="00F435F0" w:rsidRPr="00083FBC" w:rsidRDefault="00F435F0" w:rsidP="00BE577C">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BD54EBC" w:rsidR="00C85ACB" w:rsidRPr="00083FBC" w:rsidRDefault="00C85ACB" w:rsidP="00BE577C">
            <w:pPr>
              <w:numPr>
                <w:ilvl w:val="0"/>
                <w:numId w:val="14"/>
              </w:numPr>
              <w:jc w:val="left"/>
            </w:pPr>
            <w:r w:rsidRPr="00083FBC">
              <w:t xml:space="preserve">Perform tests of VTM behaviour relative to HEVC and </w:t>
            </w:r>
            <w:r w:rsidR="00827655" w:rsidRPr="00083FBC">
              <w:t xml:space="preserve">the previous </w:t>
            </w:r>
            <w:r w:rsidRPr="00083FBC">
              <w:t>VTM using the VTM common test conditions.</w:t>
            </w:r>
          </w:p>
          <w:p w14:paraId="25064269" w14:textId="77777777" w:rsidR="00F435F0" w:rsidRPr="00083FBC" w:rsidRDefault="00F435F0" w:rsidP="00BE577C">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BE577C">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455C4701"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t>Test material and visual assessment (AHG4)</w:t>
            </w:r>
          </w:p>
          <w:p w14:paraId="5F5A65D9" w14:textId="77777777" w:rsidR="00832E71" w:rsidRPr="00083FBC" w:rsidRDefault="00832E71" w:rsidP="00BE577C">
            <w:pPr>
              <w:ind w:left="360"/>
              <w:jc w:val="left"/>
            </w:pPr>
            <w:r w:rsidRPr="00083FBC">
              <w:t>(</w:t>
            </w:r>
            <w:hyperlink r:id="rId223" w:history="1">
              <w:r w:rsidRPr="00083FBC">
                <w:rPr>
                  <w:rStyle w:val="Hyperlink"/>
                </w:rPr>
                <w:t>jvet@lists.rwth-aachen.de</w:t>
              </w:r>
            </w:hyperlink>
            <w:r w:rsidRPr="00083FBC">
              <w:t>)</w:t>
            </w:r>
          </w:p>
          <w:p w14:paraId="7E796241" w14:textId="231B3F94" w:rsidR="006A4E89" w:rsidRPr="00083FBC" w:rsidRDefault="006A4E89" w:rsidP="006A4E89">
            <w:pPr>
              <w:numPr>
                <w:ilvl w:val="0"/>
                <w:numId w:val="14"/>
              </w:numPr>
              <w:jc w:val="left"/>
              <w:rPr>
                <w:rFonts w:eastAsia="Gulim"/>
                <w:color w:val="222222"/>
              </w:rPr>
            </w:pPr>
            <w:r w:rsidRPr="00083FBC">
              <w:rPr>
                <w:color w:val="222222"/>
              </w:rPr>
              <w:t>Produce the draft verification test plan JVET-</w:t>
            </w:r>
            <w:r w:rsidR="00FC6EDA" w:rsidRPr="00083FBC">
              <w:rPr>
                <w:color w:val="222222"/>
              </w:rPr>
              <w:t>S</w:t>
            </w:r>
            <w:r w:rsidRPr="00083FBC">
              <w:rPr>
                <w:color w:val="222222"/>
              </w:rPr>
              <w:t>2009 and develop proposed improvements for</w:t>
            </w:r>
            <w:r w:rsidRPr="00083FBC">
              <w:rPr>
                <w:rFonts w:eastAsia="Gulim"/>
                <w:color w:val="222222"/>
              </w:rPr>
              <w:t xml:space="preserve"> verification testing of VVC capability.</w:t>
            </w:r>
          </w:p>
          <w:p w14:paraId="2A021345" w14:textId="6762DBD7" w:rsidR="00832E71" w:rsidRPr="00083FBC" w:rsidRDefault="00832E71" w:rsidP="00BE577C">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2CAA04F3" w14:textId="5698C775" w:rsidR="00832E71" w:rsidRPr="00083FBC" w:rsidRDefault="00832E71" w:rsidP="00BE577C">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BE577C">
            <w:pPr>
              <w:numPr>
                <w:ilvl w:val="0"/>
                <w:numId w:val="14"/>
              </w:numPr>
              <w:jc w:val="left"/>
            </w:pPr>
            <w:r w:rsidRPr="00083FBC">
              <w:t>Identify missing types of video material, solicit contributions, collect, and make available a variety of video sequence test material.</w:t>
            </w:r>
          </w:p>
          <w:p w14:paraId="5D88F3B1" w14:textId="22784FBB" w:rsidR="00825D96" w:rsidRPr="00083FBC" w:rsidRDefault="00832E71" w:rsidP="00BE577C">
            <w:pPr>
              <w:numPr>
                <w:ilvl w:val="0"/>
                <w:numId w:val="14"/>
              </w:numPr>
              <w:jc w:val="left"/>
              <w:rPr>
                <w:rFonts w:eastAsia="Gulim"/>
                <w:color w:val="222222"/>
              </w:rPr>
            </w:pPr>
            <w:r w:rsidRPr="00083FBC">
              <w:t>Evaluate new test sequences</w:t>
            </w:r>
            <w:r w:rsidR="00825D96" w:rsidRPr="00083FBC">
              <w:t>.</w:t>
            </w:r>
          </w:p>
          <w:p w14:paraId="69F9AFD4" w14:textId="627D9EDB" w:rsidR="00D23052" w:rsidRPr="00083FBC" w:rsidRDefault="00827655" w:rsidP="00BE577C">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B025775" w14:textId="51E17DEE" w:rsidR="00832E71" w:rsidRPr="00083FBC" w:rsidRDefault="00567064" w:rsidP="00C76B43">
            <w:pPr>
              <w:numPr>
                <w:ilvl w:val="0"/>
                <w:numId w:val="14"/>
              </w:numPr>
              <w:jc w:val="left"/>
            </w:pPr>
            <w:r w:rsidRPr="00083FBC">
              <w:rPr>
                <w:rFonts w:eastAsia="Gulim"/>
                <w:color w:val="222222"/>
              </w:rPr>
              <w:t xml:space="preserve">Prepare </w:t>
            </w:r>
            <w:r w:rsidR="00B8207D" w:rsidRPr="00083FBC">
              <w:rPr>
                <w:rFonts w:eastAsia="Gulim"/>
                <w:color w:val="222222"/>
              </w:rPr>
              <w:t>availability of viewing equipment and facilities arrangements for the next meeting</w:t>
            </w:r>
            <w:r w:rsidRPr="00083FBC">
              <w:rPr>
                <w:rFonts w:eastAsia="Gulim"/>
                <w:color w:val="222222"/>
              </w:rPr>
              <w:t>,</w:t>
            </w:r>
            <w:r w:rsidR="00B8207D" w:rsidRPr="00083FBC">
              <w:rPr>
                <w:rFonts w:eastAsia="Gulim"/>
                <w:color w:val="222222"/>
              </w:rPr>
              <w:t xml:space="preserve"> and pre</w:t>
            </w:r>
            <w:r w:rsidRPr="00083FBC">
              <w:rPr>
                <w:rFonts w:eastAsia="Gulim"/>
                <w:color w:val="222222"/>
              </w:rPr>
              <w:t>pare testing upon consultation with CE coordinators</w:t>
            </w:r>
            <w:r w:rsidR="00B8207D" w:rsidRPr="00083FBC">
              <w:rPr>
                <w:rFonts w:eastAsia="Gulim"/>
                <w:color w:val="222222"/>
              </w:rPr>
              <w:t>.</w:t>
            </w:r>
          </w:p>
        </w:tc>
        <w:tc>
          <w:tcPr>
            <w:tcW w:w="2448" w:type="dxa"/>
          </w:tcPr>
          <w:p w14:paraId="63E1F6D3" w14:textId="50034B16"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832E71" w:rsidRPr="00083FBC">
              <w:rPr>
                <w:rFonts w:eastAsia="Times New Roman"/>
                <w:szCs w:val="24"/>
                <w:lang w:eastAsia="de-DE"/>
              </w:rPr>
              <w:t>A. Norkin</w:t>
            </w:r>
            <w:r w:rsidR="00796F0B" w:rsidRPr="00083FBC">
              <w:rPr>
                <w:rFonts w:eastAsia="Times New Roman"/>
                <w:szCs w:val="24"/>
                <w:lang w:eastAsia="de-DE"/>
              </w:rPr>
              <w:t>, A. Segall, 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lastRenderedPageBreak/>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24" w:history="1">
              <w:r w:rsidRPr="00083FBC">
                <w:rPr>
                  <w:rStyle w:val="Hyperlink"/>
                </w:rPr>
                <w:t>jvet@lists.rwth-aachen.de</w:t>
              </w:r>
            </w:hyperlink>
            <w:r w:rsidRPr="00083FBC">
              <w:t>)</w:t>
            </w:r>
          </w:p>
          <w:p w14:paraId="5D53C120" w14:textId="587B90B4" w:rsidR="006A4E89" w:rsidRPr="00083FBC" w:rsidRDefault="006A4E89" w:rsidP="006A4E89">
            <w:pPr>
              <w:numPr>
                <w:ilvl w:val="0"/>
                <w:numId w:val="14"/>
              </w:numPr>
              <w:jc w:val="left"/>
              <w:rPr>
                <w:rFonts w:eastAsia="Gulim"/>
                <w:color w:val="222222"/>
              </w:rPr>
            </w:pPr>
            <w:r w:rsidRPr="00083FBC">
              <w:rPr>
                <w:color w:val="222222"/>
              </w:rPr>
              <w:t>Produce the JVET-</w:t>
            </w:r>
            <w:r w:rsidR="00FC6EDA" w:rsidRPr="00083FBC">
              <w:rPr>
                <w:color w:val="222222"/>
              </w:rPr>
              <w:t>S</w:t>
            </w:r>
            <w:r w:rsidRPr="00083FBC">
              <w:rPr>
                <w:color w:val="222222"/>
              </w:rPr>
              <w:t>2008 draft conformance testing specification and develop proposed improvements</w:t>
            </w:r>
            <w:r w:rsidRPr="00083FBC">
              <w:rPr>
                <w:rFonts w:eastAsia="Gulim"/>
                <w:color w:val="222222"/>
              </w:rPr>
              <w:t>.</w:t>
            </w:r>
          </w:p>
          <w:p w14:paraId="75FF7BA3" w14:textId="03584365" w:rsidR="00092661" w:rsidRPr="00083FBC" w:rsidRDefault="00092661" w:rsidP="00BE577C">
            <w:pPr>
              <w:numPr>
                <w:ilvl w:val="0"/>
                <w:numId w:val="14"/>
              </w:numPr>
              <w:jc w:val="left"/>
            </w:pPr>
            <w:r w:rsidRPr="00083FBC">
              <w:t>Study the requirements of VVC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25"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083FBC">
              <w:t>1</w:t>
            </w:r>
            <w:r w:rsidR="007E1247" w:rsidRPr="00083FBC">
              <w:t>1</w:t>
            </w:r>
            <w:r w:rsidR="0064348E" w:rsidRPr="00083FBC">
              <w:t xml:space="preserve"> </w:t>
            </w:r>
            <w:r w:rsidR="00832E71" w:rsidRPr="00083FBC">
              <w:t>software version and common test condition configuration files according to JVET-</w:t>
            </w:r>
            <w:r w:rsidR="007E1247" w:rsidRPr="00083FBC">
              <w:t>L</w:t>
            </w:r>
            <w:r w:rsidR="00FA79DC" w:rsidRPr="00083FBC">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083FBC">
              <w:t>L</w:t>
            </w:r>
            <w:r w:rsidR="00FA79DC" w:rsidRPr="00083FBC">
              <w:t xml:space="preserve">1012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77777777" w:rsidR="00832E71" w:rsidRPr="00083FBC" w:rsidRDefault="00832E71" w:rsidP="00BE577C">
            <w:pPr>
              <w:numPr>
                <w:ilvl w:val="0"/>
                <w:numId w:val="14"/>
              </w:numPr>
              <w:jc w:val="left"/>
            </w:pPr>
            <w:r w:rsidRPr="00083FBC">
              <w:t>Produce documentation of 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226"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754F9386" w:rsidR="002A7E27" w:rsidRPr="00083FBC" w:rsidRDefault="002A7E27" w:rsidP="00BE577C">
            <w:pPr>
              <w:numPr>
                <w:ilvl w:val="0"/>
                <w:numId w:val="14"/>
              </w:numPr>
              <w:jc w:val="left"/>
            </w:pPr>
            <w:r w:rsidRPr="00083FBC">
              <w:t>Generate CTC anchors for the VTM according to JVET-</w:t>
            </w:r>
            <w:r w:rsidR="00305983" w:rsidRPr="00083FBC">
              <w:t>S</w:t>
            </w:r>
            <w:r w:rsidRPr="00083FBC">
              <w:t>2011 within two weeks of availability of SDR CTC anchors.</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S. </w:t>
            </w:r>
            <w:proofErr w:type="spellStart"/>
            <w:r w:rsidR="001230D1" w:rsidRPr="00083FBC">
              <w:t>Iwamura</w:t>
            </w:r>
            <w:proofErr w:type="spellEnd"/>
            <w:r w:rsidR="001230D1" w:rsidRPr="00083FBC">
              <w:t xml:space="preserve">,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4C64036D" w:rsidR="00AD28F7" w:rsidRPr="00083FBC" w:rsidRDefault="00AD28F7" w:rsidP="00BE577C">
            <w:pPr>
              <w:jc w:val="left"/>
              <w:rPr>
                <w:b/>
                <w:bCs/>
              </w:rPr>
            </w:pPr>
            <w:r w:rsidRPr="00083FBC">
              <w:rPr>
                <w:b/>
                <w:bCs/>
              </w:rPr>
              <w:t>Layered coding and resolution adaptivity (AHG8)</w:t>
            </w:r>
          </w:p>
          <w:p w14:paraId="5D26BCA7" w14:textId="103C8DDA" w:rsidR="00AD28F7" w:rsidRPr="00083FBC" w:rsidRDefault="00AD28F7" w:rsidP="00BE577C">
            <w:pPr>
              <w:ind w:left="360"/>
              <w:jc w:val="left"/>
            </w:pPr>
            <w:r w:rsidRPr="00083FBC">
              <w:t>(</w:t>
            </w:r>
            <w:hyperlink r:id="rId227"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228" w:history="1">
              <w:r w:rsidRPr="00083FBC">
                <w:rPr>
                  <w:rStyle w:val="Hyperlink"/>
                </w:rPr>
                <w:t>jvet@lists.rwth-aachen.de</w:t>
              </w:r>
            </w:hyperlink>
            <w:r w:rsidRPr="00083FBC">
              <w:t>)</w:t>
            </w:r>
          </w:p>
          <w:p w14:paraId="0BBC4078" w14:textId="77777777" w:rsidR="00271ED9" w:rsidRPr="00083FBC" w:rsidRDefault="00271ED9" w:rsidP="0021586C">
            <w:pPr>
              <w:numPr>
                <w:ilvl w:val="0"/>
                <w:numId w:val="29"/>
              </w:numPr>
              <w:jc w:val="left"/>
            </w:pPr>
            <w:r w:rsidRPr="00083FBC">
              <w:t>Study the SEI messages in VVC and VSEI.</w:t>
            </w:r>
          </w:p>
          <w:p w14:paraId="5001EBD9" w14:textId="77777777" w:rsidR="00271ED9" w:rsidRPr="00083FBC" w:rsidRDefault="00271ED9" w:rsidP="0021586C">
            <w:pPr>
              <w:numPr>
                <w:ilvl w:val="0"/>
                <w:numId w:val="29"/>
              </w:numPr>
              <w:jc w:val="left"/>
            </w:pPr>
            <w:r w:rsidRPr="00083FBC">
              <w:t>Collect software and SEI showcase information for SEI messages, including encoder and decoder implementations and bitstreams for demonstration and testing.</w:t>
            </w:r>
          </w:p>
          <w:p w14:paraId="74C1BCC5" w14:textId="77777777" w:rsidR="00271ED9" w:rsidRPr="00083FBC" w:rsidRDefault="00271ED9" w:rsidP="0021586C">
            <w:pPr>
              <w:numPr>
                <w:ilvl w:val="0"/>
                <w:numId w:val="29"/>
              </w:numPr>
              <w:jc w:val="left"/>
            </w:pPr>
            <w:r w:rsidRPr="00083FBC">
              <w:t xml:space="preserve">Identify potential needs for additional SEI messages, particularly including those in the </w:t>
            </w:r>
            <w:proofErr w:type="spellStart"/>
            <w:r w:rsidRPr="00083FBC">
              <w:t>TuC</w:t>
            </w:r>
            <w:proofErr w:type="spellEnd"/>
            <w:r w:rsidRPr="00083FBC">
              <w:t xml:space="preserve"> JVET-S2xxx.</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77777777" w:rsidR="00271ED9" w:rsidRPr="00083FBC" w:rsidRDefault="00271ED9" w:rsidP="00271ED9">
            <w:pPr>
              <w:numPr>
                <w:ilvl w:val="0"/>
                <w:numId w:val="27"/>
              </w:numPr>
              <w:jc w:val="left"/>
            </w:pPr>
          </w:p>
        </w:tc>
        <w:tc>
          <w:tcPr>
            <w:tcW w:w="2448" w:type="dxa"/>
          </w:tcPr>
          <w:p w14:paraId="3789E078" w14:textId="718CBB93" w:rsidR="00271ED9" w:rsidRPr="00083FBC" w:rsidRDefault="00271ED9" w:rsidP="00271ED9">
            <w:pPr>
              <w:jc w:val="left"/>
            </w:pPr>
            <w:r w:rsidRPr="00083FBC">
              <w:t>S. McCarthy (chair), J. Boyce, P. de Lagrange, A. Luthra, 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29" w:history="1">
              <w:r w:rsidRPr="00083FBC">
                <w:rPr>
                  <w:rStyle w:val="Hyperlink"/>
                </w:rPr>
                <w:t>jvet@lists.rwth-aachen.de</w:t>
              </w:r>
            </w:hyperlink>
            <w:r w:rsidRPr="00083FBC">
              <w:t>)</w:t>
            </w:r>
          </w:p>
          <w:p w14:paraId="2CEC41A7" w14:textId="77777777" w:rsidR="009D029F" w:rsidRPr="00083FBC" w:rsidRDefault="00F435F0" w:rsidP="00BE577C">
            <w:pPr>
              <w:numPr>
                <w:ilvl w:val="0"/>
                <w:numId w:val="22"/>
              </w:numPr>
              <w:jc w:val="left"/>
              <w:rPr>
                <w:sz w:val="20"/>
                <w:lang w:eastAsia="ja-JP"/>
              </w:rPr>
            </w:pPr>
            <w:r w:rsidRPr="00083FBC">
              <w:t>Study the impact of using techniques such as GOP structures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3CC0A458"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S. Ikonin, A. Norkin</w:t>
            </w:r>
            <w:r w:rsidRPr="00083FBC">
              <w:t>, R. Sjöberg</w:t>
            </w:r>
            <w:r w:rsidR="00075BE0" w:rsidRPr="00083FBC">
              <w:t>, J. Le </w:t>
            </w:r>
            <w:proofErr w:type="spellStart"/>
            <w:r w:rsidR="00075BE0" w:rsidRPr="00083FBC">
              <w:t>Tanou</w:t>
            </w:r>
            <w:proofErr w:type="spellEnd"/>
            <w:r w:rsidR="00075BE0" w:rsidRPr="00083FBC">
              <w:t>, J.-M. Thiesse</w:t>
            </w:r>
            <w:r w:rsidR="003F05F9"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70ACCE42" w:rsidR="00832E71" w:rsidRPr="00083FBC" w:rsidRDefault="00CA6B39" w:rsidP="00BE577C">
            <w:pPr>
              <w:jc w:val="left"/>
              <w:rPr>
                <w:b/>
              </w:rPr>
            </w:pPr>
            <w:bookmarkStart w:id="2386" w:name="_Hlk44504950"/>
            <w:r w:rsidRPr="00083FBC">
              <w:rPr>
                <w:b/>
              </w:rPr>
              <w:lastRenderedPageBreak/>
              <w:t>Neural-network-based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30"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2386"/>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231"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7777777" w:rsidR="00271ED9" w:rsidRPr="00083FBC" w:rsidRDefault="00271ED9" w:rsidP="00271ED9">
            <w:pPr>
              <w:numPr>
                <w:ilvl w:val="0"/>
                <w:numId w:val="27"/>
              </w:numPr>
              <w:jc w:val="left"/>
              <w:rPr>
                <w:rFonts w:eastAsia="Times New Roman"/>
              </w:rPr>
            </w:pPr>
            <w:r w:rsidRPr="00083FBC">
              <w:rPr>
                <w:rFonts w:eastAsia="Times New Roman"/>
              </w:rPr>
              <w:t>Define testing conditions and test sequences for high bit depth, high bit rate, and high frame rate coding in coordination with AHG 4.</w:t>
            </w:r>
          </w:p>
          <w:p w14:paraId="5D5F03AD" w14:textId="77777777" w:rsidR="00271ED9" w:rsidRPr="00083FBC" w:rsidRDefault="00271ED9" w:rsidP="00271ED9">
            <w:pPr>
              <w:jc w:val="left"/>
              <w:rPr>
                <w:b/>
              </w:rPr>
            </w:pPr>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6CC4AB59" w14:textId="2D698E14" w:rsidR="00271ED9" w:rsidRPr="00083FBC" w:rsidRDefault="00271ED9" w:rsidP="00271ED9">
            <w:pPr>
              <w:jc w:val="left"/>
            </w:pPr>
            <w:r w:rsidRPr="00083FBC">
              <w:t>N</w:t>
            </w:r>
          </w:p>
        </w:tc>
      </w:tr>
      <w:tr w:rsidR="00F45FC7" w:rsidRPr="00083FBC" w14:paraId="7656A16C" w14:textId="77777777" w:rsidTr="00ED14DA">
        <w:trPr>
          <w:cantSplit/>
          <w:jc w:val="center"/>
        </w:trPr>
        <w:tc>
          <w:tcPr>
            <w:tcW w:w="5040" w:type="dxa"/>
          </w:tcPr>
          <w:p w14:paraId="062C080B" w14:textId="429E3836" w:rsidR="00F45FC7" w:rsidRPr="00083FBC" w:rsidRDefault="00F45FC7" w:rsidP="00BE577C">
            <w:pPr>
              <w:jc w:val="left"/>
              <w:rPr>
                <w:b/>
              </w:rPr>
            </w:pPr>
            <w:r w:rsidRPr="00083FBC">
              <w:rPr>
                <w:b/>
              </w:rPr>
              <w:lastRenderedPageBreak/>
              <w:t>Tool reporting procedure</w:t>
            </w:r>
            <w:r w:rsidR="00D459D8" w:rsidRPr="00083FBC">
              <w:rPr>
                <w:b/>
              </w:rPr>
              <w:t xml:space="preserve"> and testing</w:t>
            </w:r>
            <w:r w:rsidRPr="00083FBC">
              <w:rPr>
                <w:b/>
              </w:rPr>
              <w:t xml:space="preserve"> (AHG13)</w:t>
            </w:r>
          </w:p>
          <w:p w14:paraId="623D40CC" w14:textId="77777777" w:rsidR="00F45FC7" w:rsidRPr="00083FBC" w:rsidRDefault="00F45FC7" w:rsidP="00BE577C">
            <w:pPr>
              <w:ind w:left="360"/>
              <w:jc w:val="left"/>
            </w:pPr>
            <w:r w:rsidRPr="00083FBC">
              <w:t>(</w:t>
            </w:r>
            <w:hyperlink r:id="rId232"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233"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lastRenderedPageBreak/>
              <w:t>Test model editing and errata reporting (AHG2)</w:t>
            </w:r>
          </w:p>
          <w:p w14:paraId="7A100EB4" w14:textId="77777777" w:rsidR="008B713C" w:rsidRPr="00083FBC" w:rsidRDefault="008B713C" w:rsidP="005D1FAC">
            <w:pPr>
              <w:spacing w:before="40" w:after="40"/>
              <w:ind w:left="360"/>
            </w:pPr>
            <w:r w:rsidRPr="00083FBC">
              <w:t>(</w:t>
            </w:r>
            <w:hyperlink r:id="rId234"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235"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 xml:space="preserve">Coordinate development of the HM, SCM, SHM, HTM, MFC, MFCD, JM, JSVM, JMVM, 3DV-ATM, and </w:t>
            </w:r>
            <w:proofErr w:type="spellStart"/>
            <w:r w:rsidRPr="00083FBC">
              <w:t>HDRTools</w:t>
            </w:r>
            <w:proofErr w:type="spellEnd"/>
            <w:r w:rsidRPr="00083FBC">
              <w:t xml:space="preserve">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5D1FAC">
            <w:pPr>
              <w:rPr>
                <w:highlight w:val="yellow"/>
              </w:rPr>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236"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lastRenderedPageBreak/>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237"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 xml:space="preserve">Maintain the video sequence test material database for development of HEVC and its </w:t>
            </w:r>
            <w:proofErr w:type="spellStart"/>
            <w:r w:rsidRPr="00083FBC">
              <w:t>RExt</w:t>
            </w:r>
            <w:proofErr w:type="spellEnd"/>
            <w:r w:rsidRPr="00083FBC">
              <w: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berschrift1"/>
      </w:pPr>
      <w:bookmarkStart w:id="2387" w:name="_Ref518892973"/>
      <w:r w:rsidRPr="00083FBC">
        <w:t xml:space="preserve">Output </w:t>
      </w:r>
      <w:r w:rsidR="007E670E" w:rsidRPr="00083FBC">
        <w:t>d</w:t>
      </w:r>
      <w:r w:rsidRPr="00083FBC">
        <w:t>ocuments</w:t>
      </w:r>
      <w:bookmarkEnd w:id="2384"/>
      <w:bookmarkEnd w:id="2385"/>
      <w:bookmarkEnd w:id="2387"/>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4C9A700D" w:rsidR="00BD208B" w:rsidRPr="00083FBC" w:rsidRDefault="00E6741D" w:rsidP="00BD208B">
      <w:pPr>
        <w:pStyle w:val="berschrift9"/>
        <w:rPr>
          <w:szCs w:val="24"/>
          <w:lang w:val="en-CA"/>
        </w:rPr>
      </w:pPr>
      <w:hyperlink r:id="rId238" w:history="1">
        <w:r w:rsidR="00BD208B" w:rsidRPr="00083FBC">
          <w:rPr>
            <w:rStyle w:val="Hyperlink"/>
            <w:bCs/>
            <w:lang w:val="en-CA"/>
          </w:rPr>
          <w:t>JVET-</w:t>
        </w:r>
        <w:r w:rsidR="00BD208B">
          <w:rPr>
            <w:rStyle w:val="Hyperlink"/>
            <w:bCs/>
            <w:lang w:val="en-CA"/>
          </w:rPr>
          <w:t>T1</w:t>
        </w:r>
        <w:r w:rsidR="00BD208B" w:rsidRPr="00083FBC">
          <w:rPr>
            <w:rStyle w:val="Hyperlink"/>
            <w:bCs/>
            <w:lang w:val="en-CA"/>
          </w:rPr>
          <w:t>000</w:t>
        </w:r>
      </w:hyperlink>
      <w:r w:rsidR="00BD208B" w:rsidRPr="00083FBC">
        <w:rPr>
          <w:szCs w:val="24"/>
          <w:lang w:val="en-CA"/>
        </w:rPr>
        <w:t xml:space="preserve"> Meeting Report of the 19</w:t>
      </w:r>
      <w:r w:rsidR="00BD208B" w:rsidRPr="00083FBC">
        <w:rPr>
          <w:szCs w:val="24"/>
          <w:vertAlign w:val="superscript"/>
          <w:lang w:val="en-CA"/>
        </w:rPr>
        <w:t>th</w:t>
      </w:r>
      <w:r w:rsidR="00BD208B" w:rsidRPr="00083FBC">
        <w:rPr>
          <w:szCs w:val="24"/>
          <w:lang w:val="en-CA"/>
        </w:rPr>
        <w:t xml:space="preserve"> JVET Meeting [G. J. Sullivan, J.-R. Ohm] (2020-10-xx, near next meeting)</w:t>
      </w:r>
    </w:p>
    <w:p w14:paraId="6347C564" w14:textId="77777777" w:rsidR="00BD208B" w:rsidRPr="00083FBC" w:rsidRDefault="00BD208B" w:rsidP="00BD208B">
      <w:r w:rsidRPr="00083FBC">
        <w:rPr>
          <w:lang w:eastAsia="de-DE"/>
        </w:rPr>
        <w:t xml:space="preserve">Initial </w:t>
      </w:r>
      <w:r w:rsidRPr="00083FBC">
        <w:t>versions of the meeting notes (d0 … d8) were made available on a daily basis during the meeting.</w:t>
      </w:r>
    </w:p>
    <w:p w14:paraId="15E6C313" w14:textId="11F8CDD7" w:rsidR="00FC417C" w:rsidRDefault="00FC417C" w:rsidP="00792EBC"/>
    <w:p w14:paraId="3BA5EC44" w14:textId="77777777" w:rsidR="00BD208B" w:rsidRPr="00083FBC" w:rsidRDefault="00BD208B" w:rsidP="00BD208B">
      <w:pPr>
        <w:pStyle w:val="berschrift9"/>
        <w:rPr>
          <w:lang w:val="en-CA" w:eastAsia="de-DE"/>
        </w:rPr>
      </w:pPr>
      <w:r w:rsidRPr="00083FBC">
        <w:rPr>
          <w:lang w:val="en-CA" w:eastAsia="de-DE"/>
        </w:rPr>
        <w:t xml:space="preserve">Remains valid – not updated: </w:t>
      </w:r>
      <w:hyperlink r:id="rId239"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77777777" w:rsidR="00BD208B" w:rsidRPr="00083FBC" w:rsidRDefault="00E6741D" w:rsidP="00BD208B">
      <w:pPr>
        <w:pStyle w:val="berschrift9"/>
        <w:rPr>
          <w:lang w:val="en-CA"/>
        </w:rPr>
      </w:pPr>
      <w:hyperlink r:id="rId240"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(WG 11 N 19473) [2020-10-05] (near next meeting)</w:t>
      </w:r>
    </w:p>
    <w:p w14:paraId="5B8DE19F" w14:textId="77777777" w:rsidR="00BD208B" w:rsidRPr="00083FBC" w:rsidRDefault="00BD208B" w:rsidP="00BD208B">
      <w:pPr>
        <w:rPr>
          <w:lang w:eastAsia="de-DE"/>
        </w:rPr>
      </w:pPr>
      <w:r w:rsidRPr="00083FBC">
        <w:rPr>
          <w:lang w:eastAsia="de-DE"/>
        </w:rPr>
        <w:t>Update to describe LDB GOP structure. (New RA GOP structure is already in Update 13.)</w:t>
      </w:r>
    </w:p>
    <w:p w14:paraId="6D156A99" w14:textId="77777777" w:rsidR="00BD208B" w:rsidRPr="00083FBC" w:rsidRDefault="00BD208B" w:rsidP="00BD208B">
      <w:pPr>
        <w:rPr>
          <w:lang w:eastAsia="de-DE"/>
        </w:rPr>
      </w:pPr>
    </w:p>
    <w:p w14:paraId="69A7679D" w14:textId="77777777" w:rsidR="00BD208B" w:rsidRPr="00083FBC" w:rsidRDefault="00BD208B" w:rsidP="00BD208B">
      <w:pPr>
        <w:rPr>
          <w:lang w:eastAsia="de-DE"/>
        </w:rPr>
      </w:pPr>
      <w:r w:rsidRPr="00083FBC">
        <w:rPr>
          <w:lang w:eastAsia="de-DE"/>
        </w:rPr>
        <w:lastRenderedPageBreak/>
        <w:t>[</w:t>
      </w:r>
      <w:r w:rsidRPr="00083FBC">
        <w:rPr>
          <w:highlight w:val="yellow"/>
          <w:lang w:eastAsia="de-DE"/>
        </w:rPr>
        <w:t>Old notes from prior meeting</w:t>
      </w:r>
      <w:r w:rsidRPr="00083FBC">
        <w:rPr>
          <w:lang w:eastAsia="de-DE"/>
        </w:rPr>
        <w:t xml:space="preserve">: This will include a description of the GOP16 structure. The description of </w:t>
      </w:r>
      <w:r w:rsidRPr="00083FBC">
        <w:rPr>
          <w:rFonts w:eastAsia="Times New Roman"/>
        </w:rPr>
        <w:t xml:space="preserve">the PCC motion search hint functionality of </w:t>
      </w:r>
      <w:r w:rsidRPr="00083FBC">
        <w:rPr>
          <w:lang w:eastAsia="de-DE"/>
        </w:rPr>
        <w:t>JCTVC-AJ0028 should also be improved. These are to be supported in the HM16.22 software release.]</w:t>
      </w:r>
    </w:p>
    <w:p w14:paraId="563EF1F0" w14:textId="77777777" w:rsidR="00BD208B" w:rsidRPr="00083FBC" w:rsidRDefault="00BD208B" w:rsidP="00BD208B">
      <w:pPr>
        <w:rPr>
          <w:lang w:eastAsia="de-DE"/>
        </w:rPr>
      </w:pPr>
    </w:p>
    <w:p w14:paraId="47D46059" w14:textId="77777777" w:rsidR="00BD208B" w:rsidRPr="00083FBC" w:rsidRDefault="00BD208B" w:rsidP="00BD208B">
      <w:pPr>
        <w:rPr>
          <w:lang w:eastAsia="de-DE"/>
        </w:rPr>
      </w:pPr>
      <w:r w:rsidRPr="00083FBC">
        <w:rPr>
          <w:lang w:eastAsia="de-DE"/>
        </w:rPr>
        <w:t>HM16.22 had still not been released, and the PCC motion search had not yet been included in the work.</w:t>
      </w:r>
    </w:p>
    <w:p w14:paraId="39812035" w14:textId="77777777" w:rsidR="00BD208B" w:rsidRPr="00083FBC" w:rsidRDefault="00BD208B" w:rsidP="00BD208B">
      <w:r w:rsidRPr="00083FBC">
        <w:rPr>
          <w:highlight w:val="yellow"/>
          <w:lang w:eastAsia="de-DE"/>
        </w:rPr>
        <w:t>Is JCTVC-AJ0028 in the document?</w:t>
      </w:r>
      <w:r w:rsidRPr="00083FBC">
        <w:rPr>
          <w:lang w:eastAsia="de-DE"/>
        </w:rPr>
        <w:t xml:space="preserve"> Yes, it was described in the document output from the previous meeting.</w:t>
      </w:r>
    </w:p>
    <w:p w14:paraId="29BD5DFB" w14:textId="77777777" w:rsidR="00BD208B" w:rsidRPr="00083FBC" w:rsidRDefault="00BD208B" w:rsidP="00BD208B">
      <w:r w:rsidRPr="00083FBC">
        <w: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t>
      </w:r>
    </w:p>
    <w:p w14:paraId="60CB4005" w14:textId="77777777" w:rsidR="00BD208B" w:rsidRPr="00083FBC" w:rsidRDefault="00BD208B" w:rsidP="00BD208B"/>
    <w:p w14:paraId="7063F7D9" w14:textId="77777777" w:rsidR="00BD208B" w:rsidRPr="00083FBC" w:rsidRDefault="00BD208B" w:rsidP="00BD208B">
      <w:r w:rsidRPr="00083FBC">
        <w:t>There is no effect on the CTC document – only in the config files.</w:t>
      </w:r>
    </w:p>
    <w:p w14:paraId="46283F96" w14:textId="77777777" w:rsidR="00BD208B" w:rsidRPr="00083FBC" w:rsidRDefault="00BD208B" w:rsidP="00BD208B">
      <w:r w:rsidRPr="00083FBC">
        <w:t>The latest tagged version of the HM (16.21) has a capacity-violating RA config (only a 0.2% impact on PSNR) and a not-as-good LDB referencing structure. HM 16.22 will have those features and its release was imminent.</w:t>
      </w:r>
    </w:p>
    <w:p w14:paraId="111C2BCC" w14:textId="77777777" w:rsidR="00BD208B" w:rsidRPr="00083FBC" w:rsidRDefault="00BD208B" w:rsidP="00BD208B">
      <w:r w:rsidRPr="00083FBC">
        <w:t>The expected PCC motion search hint changes had not been followed up, and will not be included in HM 16.22.</w:t>
      </w:r>
    </w:p>
    <w:p w14:paraId="00C8DD79" w14:textId="77777777" w:rsidR="00BD208B" w:rsidRPr="00083FBC" w:rsidRDefault="00BD208B" w:rsidP="00BD208B"/>
    <w:p w14:paraId="34E50C73" w14:textId="77777777" w:rsidR="00BD208B" w:rsidRPr="00083FBC" w:rsidRDefault="00BD208B" w:rsidP="00BD208B"/>
    <w:p w14:paraId="521B7909" w14:textId="77777777" w:rsidR="00BD208B" w:rsidRPr="00083FBC" w:rsidRDefault="00BD208B" w:rsidP="00BD208B">
      <w:pPr>
        <w:rPr>
          <w:lang w:eastAsia="de-DE"/>
        </w:rPr>
      </w:pPr>
    </w:p>
    <w:p w14:paraId="02FF2AC6" w14:textId="77777777" w:rsidR="00BD208B" w:rsidRPr="00083FBC" w:rsidRDefault="00BD208B" w:rsidP="00BD208B">
      <w:pPr>
        <w:pStyle w:val="berschrift9"/>
        <w:rPr>
          <w:lang w:val="en-CA"/>
        </w:rPr>
      </w:pPr>
      <w:r w:rsidRPr="00083FBC">
        <w:rPr>
          <w:lang w:val="en-CA" w:eastAsia="de-DE"/>
        </w:rPr>
        <w:t xml:space="preserve">Remains valid – not updated: </w:t>
      </w:r>
      <w:r w:rsidRPr="00083FBC">
        <w:rPr>
          <w:lang w:val="en-CA"/>
        </w:rPr>
        <w:t>JCTVC-AM1003 Draft revised coding-independent code points for video signal type identification [G. Sullivan, T. Suzuki, A. Tourapis] [2020-05-22]</w:t>
      </w:r>
    </w:p>
    <w:p w14:paraId="1218974B" w14:textId="77777777" w:rsidR="00BD208B" w:rsidRPr="00083FBC" w:rsidRDefault="00BD208B" w:rsidP="00BD208B">
      <w:pPr>
        <w:rPr>
          <w:highlight w:val="yellow"/>
        </w:rPr>
      </w:pPr>
      <w:r w:rsidRPr="00083FBC">
        <w:rPr>
          <w:highlight w:val="yellow"/>
        </w:rPr>
        <w:t>Under ballot, not modified.</w:t>
      </w:r>
    </w:p>
    <w:p w14:paraId="5470D5EA" w14:textId="77777777" w:rsidR="00BD208B" w:rsidRPr="00083FBC" w:rsidRDefault="00BD208B" w:rsidP="00BD208B">
      <w:pPr>
        <w:rPr>
          <w:highlight w:val="yellow"/>
        </w:rPr>
      </w:pPr>
    </w:p>
    <w:p w14:paraId="07CB4F4C" w14:textId="77777777" w:rsidR="00BD208B" w:rsidRPr="00083FBC" w:rsidRDefault="00BD208B" w:rsidP="00BD208B">
      <w:pPr>
        <w:rPr>
          <w:highlight w:val="yellow"/>
        </w:rPr>
      </w:pPr>
      <w:r w:rsidRPr="00083FBC">
        <w:rPr>
          <w:highlight w:val="yellow"/>
        </w:rPr>
        <w:t>MPEG document 19208</w:t>
      </w:r>
    </w:p>
    <w:p w14:paraId="1DADCF8F" w14:textId="77777777" w:rsidR="00BD208B" w:rsidRPr="00083FBC" w:rsidRDefault="00BD208B" w:rsidP="00BD208B">
      <w:r w:rsidRPr="00083FBC">
        <w:rPr>
          <w:highlight w:val="yellow"/>
        </w:rPr>
        <w:t>+CD</w:t>
      </w:r>
      <w:r w:rsidRPr="00083FBC">
        <w:t xml:space="preserve"> for CICP (&amp; request for ISO/IEC)</w:t>
      </w:r>
    </w:p>
    <w:p w14:paraId="30005639" w14:textId="77777777" w:rsidR="00BD208B" w:rsidRPr="00083FBC" w:rsidRDefault="00BD208B" w:rsidP="00BD208B">
      <w:r w:rsidRPr="00083FBC">
        <w:t>request 19207.</w:t>
      </w:r>
    </w:p>
    <w:p w14:paraId="17F8A82B" w14:textId="77777777" w:rsidR="00BD208B" w:rsidRPr="00083FBC" w:rsidRDefault="00BD208B" w:rsidP="00BD208B">
      <w:pPr>
        <w:rPr>
          <w:lang w:eastAsia="de-DE"/>
        </w:rPr>
      </w:pPr>
    </w:p>
    <w:p w14:paraId="39583CD5" w14:textId="77777777" w:rsidR="00BD208B" w:rsidRPr="00083FBC" w:rsidRDefault="00E6741D" w:rsidP="00BD208B">
      <w:pPr>
        <w:pStyle w:val="berschrift9"/>
        <w:rPr>
          <w:lang w:val="en-CA"/>
        </w:rPr>
      </w:pPr>
      <w:hyperlink r:id="rId241" w:history="1">
        <w:r w:rsidR="00BD208B">
          <w:rPr>
            <w:rStyle w:val="Hyperlink"/>
            <w:lang w:val="en-CA"/>
          </w:rPr>
          <w:t>JVET</w:t>
        </w:r>
        <w:r w:rsidR="00BD208B" w:rsidRPr="00083FBC">
          <w:rPr>
            <w:rStyle w:val="Hyperlink"/>
            <w:lang w:val="en-CA"/>
          </w:rPr>
          <w:t>-AN1004</w:t>
        </w:r>
      </w:hyperlink>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G. J. Sullivan, Y. Syed, Y.-K. Wang] [2020-XX] (near next meeting)</w:t>
      </w:r>
    </w:p>
    <w:p w14:paraId="09228E99" w14:textId="77777777" w:rsidR="00BD208B" w:rsidRPr="00083FBC" w:rsidRDefault="00BD208B" w:rsidP="00BD208B">
      <w:r>
        <w:t>C. Rosewarne added.</w:t>
      </w:r>
    </w:p>
    <w:p w14:paraId="0DC5478C" w14:textId="77777777" w:rsidR="00BD208B" w:rsidRPr="00083FBC" w:rsidRDefault="00BD208B" w:rsidP="00BD208B">
      <w:pPr>
        <w:pStyle w:val="berschrift9"/>
        <w:rPr>
          <w:lang w:val="en-CA"/>
        </w:rPr>
      </w:pPr>
      <w:r w:rsidRPr="00083FBC">
        <w:rPr>
          <w:lang w:val="en-CA"/>
        </w:rPr>
        <w:t xml:space="preserve">Remains valid – not updated: </w:t>
      </w:r>
      <w:hyperlink r:id="rId242" w:history="1">
        <w:r w:rsidRPr="00083FBC">
          <w:rPr>
            <w:rStyle w:val="Hyperlink"/>
            <w:lang w:val="en-CA"/>
          </w:rPr>
          <w:t>JCTVC-AL1005</w:t>
        </w:r>
      </w:hyperlink>
      <w:r w:rsidRPr="00083FBC">
        <w:rPr>
          <w:lang w:val="en-CA"/>
        </w:rPr>
        <w:t xml:space="preserve"> Shutter interval information SEI message for HEVC (Draft 2) [S. McCarthy, G. J. Sullivan, Y.-K. Wang] (WG 11 CDAM N 19121 </w:t>
      </w:r>
      <w:r w:rsidRPr="00083FBC">
        <w:rPr>
          <w:lang w:val="en-CA"/>
        </w:rPr>
        <w:sym w:font="Wingdings" w:char="F0E0"/>
      </w:r>
      <w:r w:rsidRPr="00083FBC">
        <w:rPr>
          <w:lang w:val="en-CA"/>
        </w:rPr>
        <w:t xml:space="preserve"> DAM N 19198) (2020-02-07)</w:t>
      </w:r>
    </w:p>
    <w:p w14:paraId="64566FAB" w14:textId="77777777" w:rsidR="00BD208B" w:rsidRPr="00083FBC" w:rsidRDefault="00BD208B" w:rsidP="00BD208B">
      <w:r w:rsidRPr="00083FBC">
        <w:t>A DAM ballot was issued for WG 11 as WG 11 N 19198 (without changing the text).</w:t>
      </w:r>
    </w:p>
    <w:p w14:paraId="6306DA98" w14:textId="77777777" w:rsidR="00BD208B" w:rsidRPr="00083FBC" w:rsidRDefault="00BD208B" w:rsidP="00BD208B">
      <w:r w:rsidRPr="00083FBC">
        <w:lastRenderedPageBreak/>
        <w:t>In ISO/IEC the amendment will be renamed and renumbered.</w:t>
      </w:r>
    </w:p>
    <w:p w14:paraId="18FCF381" w14:textId="77777777" w:rsidR="00BD208B" w:rsidRPr="00083FBC" w:rsidRDefault="00BD208B" w:rsidP="00BD208B">
      <w:pPr>
        <w:pStyle w:val="berschrift9"/>
        <w:rPr>
          <w:lang w:val="en-CA"/>
        </w:rPr>
      </w:pPr>
      <w:r w:rsidRPr="00083FBC">
        <w:rPr>
          <w:lang w:val="en-CA"/>
        </w:rPr>
        <w:t>JCTVC-AN1006 Annotated regions and shutter interval information SEI messages for AVC (Draft 1) [J. Boyce, S. McCarthy, Y.-K. Wang] (near next meeting)</w:t>
      </w:r>
    </w:p>
    <w:p w14:paraId="3B166020" w14:textId="77777777" w:rsidR="00BD208B" w:rsidRPr="00083FBC" w:rsidRDefault="00BD208B" w:rsidP="00BD208B"/>
    <w:p w14:paraId="6472714E" w14:textId="77777777" w:rsidR="00BD208B" w:rsidRPr="00083FBC" w:rsidRDefault="00BD208B" w:rsidP="00BD208B">
      <w:pPr>
        <w:pStyle w:val="berschrift9"/>
        <w:rPr>
          <w:szCs w:val="24"/>
          <w:lang w:val="en-CA"/>
        </w:rPr>
      </w:pPr>
      <w:r w:rsidRPr="00083FBC">
        <w:rPr>
          <w:lang w:val="en-CA"/>
        </w:rPr>
        <w:t xml:space="preserve">Remains valid – not updated: </w:t>
      </w:r>
      <w:hyperlink r:id="rId243"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44" w:history="1">
        <w:r w:rsidRPr="00083FBC">
          <w:rPr>
            <w:rStyle w:val="Hyperlink"/>
            <w:szCs w:val="24"/>
            <w:lang w:val="en-CA"/>
          </w:rPr>
          <w:t>N 15778</w:t>
        </w:r>
      </w:hyperlink>
      <w:r w:rsidRPr="00083FBC">
        <w:rPr>
          <w:szCs w:val="24"/>
          <w:lang w:val="en-CA"/>
        </w:rPr>
        <w:t>)</w:t>
      </w:r>
    </w:p>
    <w:p w14:paraId="1571BAB2" w14:textId="77777777" w:rsidR="00BD208B" w:rsidRPr="00083FBC" w:rsidRDefault="00BD208B" w:rsidP="00BD208B"/>
    <w:p w14:paraId="4713EDB8" w14:textId="77777777" w:rsidR="00BD208B" w:rsidRPr="00083FBC" w:rsidRDefault="00BD208B" w:rsidP="00BD208B">
      <w:pPr>
        <w:pStyle w:val="berschrift9"/>
        <w:rPr>
          <w:lang w:val="en-CA"/>
        </w:rPr>
      </w:pPr>
      <w:r w:rsidRPr="00083FBC">
        <w:rPr>
          <w:lang w:val="en-CA"/>
        </w:rPr>
        <w:t>JCTVC-AN1008 Usage of video signal type code points (Draft 1 for version 3) [W. Husak, G. J. Sullivan, Y. Syed, A. Tourapis (editors)] 2020-08-07</w:t>
      </w:r>
    </w:p>
    <w:p w14:paraId="62938861" w14:textId="77777777" w:rsidR="00BD208B" w:rsidRPr="00083FBC" w:rsidRDefault="00BD208B" w:rsidP="00BD208B">
      <w:r w:rsidRPr="00083FBC">
        <w:t>(only editorial improvements and errata corrections)</w:t>
      </w:r>
    </w:p>
    <w:p w14:paraId="50E3D797" w14:textId="77777777" w:rsidR="00BD208B" w:rsidRPr="00083FBC" w:rsidRDefault="00BD208B" w:rsidP="00BD208B">
      <w:r w:rsidRPr="00083FBC">
        <w:t>PDTR in MPEG N19481</w:t>
      </w:r>
    </w:p>
    <w:p w14:paraId="4FD29A57" w14:textId="77777777" w:rsidR="00BD208B" w:rsidRPr="00083FBC" w:rsidRDefault="00BD208B" w:rsidP="00BD208B">
      <w:r w:rsidRPr="00083FBC">
        <w:t>Request in MPEG N19480</w:t>
      </w:r>
    </w:p>
    <w:p w14:paraId="5D77D751" w14:textId="77777777" w:rsidR="00BD208B" w:rsidRPr="00083FBC" w:rsidRDefault="00BD208B" w:rsidP="00BD208B"/>
    <w:p w14:paraId="598C24DA" w14:textId="77777777" w:rsidR="00BD208B" w:rsidRPr="00083FBC" w:rsidRDefault="00BD208B" w:rsidP="00BD208B">
      <w:pPr>
        <w:pStyle w:val="berschrift9"/>
        <w:rPr>
          <w:lang w:val="en-CA"/>
        </w:rPr>
      </w:pPr>
      <w:r w:rsidRPr="00083FBC">
        <w:rPr>
          <w:lang w:val="en-CA"/>
        </w:rPr>
        <w:t xml:space="preserve">Remains valid – not updated: </w:t>
      </w:r>
      <w:hyperlink r:id="rId245"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berschrift9"/>
        <w:rPr>
          <w:szCs w:val="24"/>
          <w:lang w:val="en-CA"/>
        </w:rPr>
      </w:pPr>
      <w:r w:rsidRPr="00083FBC">
        <w:rPr>
          <w:lang w:val="en-CA"/>
        </w:rPr>
        <w:t xml:space="preserve">Remains valid – not updated </w:t>
      </w:r>
      <w:hyperlink r:id="rId246"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77777777" w:rsidR="00BD208B" w:rsidRPr="00083FBC" w:rsidRDefault="00BD208B" w:rsidP="00BD208B">
      <w:pPr>
        <w:pStyle w:val="berschrift9"/>
        <w:rPr>
          <w:strike/>
          <w:lang w:val="en-CA"/>
        </w:rPr>
      </w:pPr>
      <w:r w:rsidRPr="00083FBC">
        <w:rPr>
          <w:lang w:val="en-CA"/>
        </w:rPr>
        <w:t>No output: JCTVC-AL1011</w:t>
      </w:r>
    </w:p>
    <w:p w14:paraId="597AAE21" w14:textId="77777777" w:rsidR="00BD208B" w:rsidRPr="00083FBC" w:rsidRDefault="00BD208B" w:rsidP="00BD208B"/>
    <w:p w14:paraId="5277111D" w14:textId="77777777" w:rsidR="00BD208B" w:rsidRPr="00083FBC" w:rsidRDefault="00BD208B" w:rsidP="00BD208B">
      <w:pPr>
        <w:pStyle w:val="berschrift9"/>
        <w:rPr>
          <w:lang w:val="en-CA"/>
        </w:rPr>
      </w:pPr>
      <w:r w:rsidRPr="00083FBC">
        <w:rPr>
          <w:lang w:val="en-CA"/>
        </w:rPr>
        <w:t>No output: JCTVC-AL1012</w:t>
      </w:r>
    </w:p>
    <w:p w14:paraId="3CD8594E" w14:textId="77777777" w:rsidR="00BD208B" w:rsidRPr="00083FBC" w:rsidRDefault="00BD208B" w:rsidP="00BD208B"/>
    <w:p w14:paraId="52E6E205" w14:textId="77777777" w:rsidR="00BD208B" w:rsidRPr="00083FBC" w:rsidRDefault="00BD208B" w:rsidP="00BD208B">
      <w:pPr>
        <w:pStyle w:val="berschrift9"/>
        <w:rPr>
          <w:lang w:val="en-CA"/>
        </w:rPr>
      </w:pPr>
      <w:r w:rsidRPr="00083FBC">
        <w:rPr>
          <w:lang w:val="en-CA"/>
        </w:rPr>
        <w:t>No output: JCTVC-AL1013</w:t>
      </w:r>
    </w:p>
    <w:p w14:paraId="7E79CE1A" w14:textId="77777777" w:rsidR="00BD208B" w:rsidRPr="00083FBC" w:rsidRDefault="00BD208B" w:rsidP="00BD208B">
      <w:pPr>
        <w:rPr>
          <w:lang w:eastAsia="de-DE"/>
        </w:rPr>
      </w:pPr>
    </w:p>
    <w:p w14:paraId="21E4B80E" w14:textId="77777777" w:rsidR="00BD208B" w:rsidRPr="00083FBC" w:rsidRDefault="00BD208B" w:rsidP="00BD208B">
      <w:pPr>
        <w:pStyle w:val="berschrift9"/>
        <w:rPr>
          <w:lang w:val="en-CA" w:eastAsia="de-DE"/>
        </w:rPr>
      </w:pPr>
      <w:r w:rsidRPr="00083FBC">
        <w:rPr>
          <w:lang w:val="en-CA"/>
        </w:rPr>
        <w:t xml:space="preserve">Remains valid – not updated </w:t>
      </w:r>
      <w:hyperlink r:id="rId247"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48" w:history="1">
        <w:r w:rsidRPr="00083FBC">
          <w:rPr>
            <w:rStyle w:val="Hyperlink"/>
            <w:lang w:val="en-CA" w:eastAsia="de-DE"/>
          </w:rPr>
          <w:t>N 16049</w:t>
        </w:r>
      </w:hyperlink>
      <w:r w:rsidRPr="00083FBC">
        <w:rPr>
          <w:lang w:val="en-CA" w:eastAsia="de-DE"/>
        </w:rPr>
        <w:t>)</w:t>
      </w:r>
    </w:p>
    <w:p w14:paraId="5E75A742" w14:textId="77777777" w:rsidR="00BD208B" w:rsidRPr="00083FBC" w:rsidRDefault="00BD208B" w:rsidP="00BD208B"/>
    <w:p w14:paraId="629E7554" w14:textId="77777777" w:rsidR="00BD208B" w:rsidRPr="00083FBC" w:rsidRDefault="00BD208B" w:rsidP="00BD208B">
      <w:pPr>
        <w:pStyle w:val="berschrift9"/>
        <w:rPr>
          <w:lang w:val="en-CA" w:eastAsia="de-DE"/>
        </w:rPr>
      </w:pPr>
      <w:r w:rsidRPr="00083FBC">
        <w:rPr>
          <w:szCs w:val="24"/>
          <w:lang w:val="en-CA"/>
        </w:rPr>
        <w:t xml:space="preserve">Remains valid – </w:t>
      </w:r>
      <w:r w:rsidRPr="00083FBC">
        <w:rPr>
          <w:lang w:val="en-CA" w:eastAsia="de-DE"/>
        </w:rPr>
        <w:t xml:space="preserve">not updated: </w:t>
      </w:r>
      <w:hyperlink r:id="rId249"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7407F5FF" w14:textId="77777777" w:rsidR="00BD208B" w:rsidRPr="00083FBC" w:rsidRDefault="00BD208B" w:rsidP="00BD208B"/>
    <w:p w14:paraId="707539B6" w14:textId="77777777" w:rsidR="00BD208B" w:rsidRPr="00083FBC" w:rsidRDefault="00BD208B" w:rsidP="00BD208B">
      <w:pPr>
        <w:pStyle w:val="berschrift9"/>
        <w:rPr>
          <w:lang w:val="en-CA" w:eastAsia="de-DE"/>
        </w:rPr>
      </w:pPr>
      <w:r w:rsidRPr="00083FBC">
        <w:rPr>
          <w:lang w:val="en-CA"/>
        </w:rPr>
        <w:t xml:space="preserve">No output: </w:t>
      </w:r>
      <w:r w:rsidRPr="00083FBC">
        <w:rPr>
          <w:lang w:val="en-CA" w:eastAsia="de-DE"/>
        </w:rPr>
        <w:t>JCTVC-AL1016 through JCTVC-AL1019</w:t>
      </w:r>
    </w:p>
    <w:p w14:paraId="5C33E18B" w14:textId="77777777" w:rsidR="00BD208B" w:rsidRPr="00083FBC" w:rsidRDefault="00BD208B" w:rsidP="00BD208B">
      <w:pPr>
        <w:rPr>
          <w:lang w:eastAsia="de-DE"/>
        </w:rPr>
      </w:pPr>
    </w:p>
    <w:p w14:paraId="4D607706" w14:textId="77777777" w:rsidR="00BD208B" w:rsidRPr="00083FBC" w:rsidRDefault="00BD208B" w:rsidP="00BD208B">
      <w:pPr>
        <w:pStyle w:val="berschrift9"/>
        <w:rPr>
          <w:lang w:val="en-CA" w:eastAsia="de-DE"/>
        </w:rPr>
      </w:pPr>
      <w:r w:rsidRPr="00083FBC">
        <w:rPr>
          <w:szCs w:val="24"/>
          <w:lang w:val="en-CA"/>
        </w:rPr>
        <w:lastRenderedPageBreak/>
        <w:t xml:space="preserve">Remains valid – </w:t>
      </w:r>
      <w:r w:rsidRPr="00083FBC">
        <w:rPr>
          <w:lang w:val="en-CA" w:eastAsia="de-DE"/>
        </w:rPr>
        <w:t xml:space="preserve">not updated: </w:t>
      </w:r>
      <w:hyperlink r:id="rId250"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08C2FFBE" w14:textId="77777777" w:rsidR="00BD208B" w:rsidRPr="00083FBC" w:rsidRDefault="00BD208B" w:rsidP="00BD208B"/>
    <w:p w14:paraId="3BD9D857" w14:textId="77777777" w:rsidR="00BD208B" w:rsidRPr="00083FBC" w:rsidRDefault="00BD208B" w:rsidP="00BD208B">
      <w:pPr>
        <w:pStyle w:val="berschrift9"/>
        <w:rPr>
          <w:lang w:val="en-CA"/>
        </w:rPr>
      </w:pPr>
      <w:r w:rsidRPr="00083FBC">
        <w:rPr>
          <w:szCs w:val="24"/>
          <w:lang w:val="en-CA"/>
        </w:rPr>
        <w:t xml:space="preserve">Remains valid – </w:t>
      </w:r>
      <w:r w:rsidRPr="00083FBC">
        <w:rPr>
          <w:lang w:val="en-CA" w:eastAsia="de-DE"/>
        </w:rPr>
        <w:t>not updated</w:t>
      </w:r>
      <w:r w:rsidRPr="00083FBC">
        <w:rPr>
          <w:szCs w:val="24"/>
          <w:lang w:val="en-CA"/>
        </w:rPr>
        <w:t xml:space="preserve">: – </w:t>
      </w:r>
      <w:hyperlink r:id="rId251"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2F4D63EA" w14:textId="77777777" w:rsidR="00BD208B" w:rsidRPr="00083FBC" w:rsidRDefault="00BD208B" w:rsidP="00BD208B">
      <w:pPr>
        <w:rPr>
          <w:lang w:eastAsia="de-DE"/>
        </w:rPr>
      </w:pPr>
      <w:r w:rsidRPr="00083FBC">
        <w:rPr>
          <w:highlight w:val="yellow"/>
          <w:lang w:eastAsia="de-DE"/>
        </w:rPr>
        <w:t>(Revision only to be issued if needed for coordination</w:t>
      </w:r>
      <w:r w:rsidRPr="00083FBC">
        <w:rPr>
          <w:lang w:eastAsia="de-DE"/>
        </w:rPr>
        <w:t>; no such need was identified.)</w:t>
      </w:r>
    </w:p>
    <w:p w14:paraId="46FEC779" w14:textId="77777777" w:rsidR="00BD208B" w:rsidRPr="00083FBC" w:rsidRDefault="00BD208B" w:rsidP="00BD208B">
      <w:pPr>
        <w:rPr>
          <w:lang w:eastAsia="de-DE"/>
        </w:rPr>
      </w:pPr>
    </w:p>
    <w:p w14:paraId="10FD6FC0" w14:textId="65B4C687" w:rsidR="00BD208B" w:rsidRDefault="00BD208B" w:rsidP="00792EBC"/>
    <w:p w14:paraId="63312892" w14:textId="6FEE48B8" w:rsidR="00BD208B" w:rsidRDefault="00BD208B" w:rsidP="00792EBC"/>
    <w:p w14:paraId="2368B953" w14:textId="039A7002" w:rsidR="00BD208B" w:rsidRDefault="00BD208B" w:rsidP="00792EBC"/>
    <w:p w14:paraId="56C7C1CF" w14:textId="77777777" w:rsidR="00BD208B" w:rsidRPr="00083FBC" w:rsidRDefault="00BD208B" w:rsidP="00792EBC"/>
    <w:p w14:paraId="26C2B31A" w14:textId="1393A4A9" w:rsidR="00D260C4" w:rsidRPr="00083FBC" w:rsidRDefault="00E6741D" w:rsidP="002F38DF">
      <w:pPr>
        <w:pStyle w:val="berschrift9"/>
        <w:rPr>
          <w:lang w:val="en-CA" w:eastAsia="de-DE"/>
        </w:rPr>
      </w:pPr>
      <w:hyperlink r:id="rId252"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2001</w:t>
        </w:r>
      </w:hyperlink>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(Draft </w:t>
      </w:r>
      <w:r w:rsidR="00B5600E" w:rsidRPr="00083FBC">
        <w:rPr>
          <w:lang w:val="en-CA" w:eastAsia="de-DE"/>
        </w:rPr>
        <w:t>10</w:t>
      </w:r>
      <w:r w:rsidR="00845C1A" w:rsidRPr="00083FBC">
        <w:rPr>
          <w:lang w:val="en-CA" w:eastAsia="de-DE"/>
        </w:rPr>
        <w:t>)</w:t>
      </w:r>
      <w:r w:rsidR="003B7478" w:rsidRPr="00083FBC">
        <w:rPr>
          <w:lang w:val="en-CA" w:eastAsia="de-DE"/>
        </w:rPr>
        <w:t xml:space="preserve">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[WG</w:t>
      </w:r>
      <w:r w:rsidR="00C6741B" w:rsidRPr="00083FBC">
        <w:rPr>
          <w:lang w:val="en-CA" w:eastAsia="de-DE"/>
        </w:rPr>
        <w:t> </w:t>
      </w:r>
      <w:r w:rsidR="00D22821" w:rsidRPr="00083FBC">
        <w:rPr>
          <w:lang w:val="en-CA" w:eastAsia="de-DE"/>
        </w:rPr>
        <w:t xml:space="preserve">11 </w:t>
      </w:r>
      <w:r w:rsidR="00AF1C4E" w:rsidRPr="00083FBC">
        <w:rPr>
          <w:lang w:val="en-CA"/>
        </w:rPr>
        <w:t>N</w:t>
      </w:r>
      <w:r w:rsidR="0003265B" w:rsidRPr="00083FBC">
        <w:rPr>
          <w:lang w:val="en-CA"/>
        </w:rPr>
        <w:t> 19</w:t>
      </w:r>
      <w:r w:rsidR="00F47477" w:rsidRPr="00083FBC">
        <w:rPr>
          <w:lang w:val="en-CA"/>
        </w:rPr>
        <w:t>470</w:t>
      </w:r>
      <w:r w:rsidR="00D22821" w:rsidRPr="00083FBC">
        <w:rPr>
          <w:lang w:val="en-CA" w:eastAsia="de-DE"/>
        </w:rPr>
        <w:t xml:space="preserve"> (</w:t>
      </w:r>
      <w:r w:rsidR="00C34FE1" w:rsidRPr="00083FBC">
        <w:rPr>
          <w:lang w:val="en-CA" w:eastAsia="de-DE"/>
        </w:rPr>
        <w:t>2020</w:t>
      </w:r>
      <w:r w:rsidR="00D22821" w:rsidRPr="00083FBC">
        <w:rPr>
          <w:lang w:val="en-CA" w:eastAsia="de-DE"/>
        </w:rPr>
        <w:t>-</w:t>
      </w:r>
      <w:r w:rsidR="008A76EF" w:rsidRPr="00083FBC">
        <w:rPr>
          <w:lang w:val="en-CA" w:eastAsia="de-DE"/>
        </w:rPr>
        <w:t>0</w:t>
      </w:r>
      <w:r w:rsidR="005E52AF" w:rsidRPr="00083FBC">
        <w:rPr>
          <w:lang w:val="en-CA" w:eastAsia="de-DE"/>
        </w:rPr>
        <w:t>7</w:t>
      </w:r>
      <w:r w:rsidR="00567064" w:rsidRPr="00083FBC">
        <w:rPr>
          <w:lang w:val="en-CA" w:eastAsia="de-DE"/>
        </w:rPr>
        <w:t>-</w:t>
      </w:r>
      <w:r w:rsidR="00BD037A" w:rsidRPr="00083FBC">
        <w:rPr>
          <w:lang w:val="en-CA" w:eastAsia="de-DE"/>
        </w:rPr>
        <w:t>29</w:t>
      </w:r>
      <w:r w:rsidR="00D22821" w:rsidRPr="00083FBC">
        <w:rPr>
          <w:lang w:val="en-CA" w:eastAsia="de-DE"/>
        </w:rPr>
        <w:t>)</w:t>
      </w:r>
    </w:p>
    <w:p w14:paraId="165DA2EC" w14:textId="2997FC62" w:rsidR="00556EEC" w:rsidRPr="00083FBC" w:rsidRDefault="00296C85" w:rsidP="00AB311A">
      <w:pPr>
        <w:pStyle w:val="Textkrper"/>
        <w:rPr>
          <w:lang w:eastAsia="de-DE"/>
        </w:rPr>
      </w:pPr>
      <w:r w:rsidRPr="00083FBC">
        <w:rPr>
          <w:lang w:eastAsia="de-DE"/>
        </w:rPr>
        <w:t>(</w:t>
      </w:r>
      <w:r w:rsidR="00502999" w:rsidRPr="00083FBC">
        <w:rPr>
          <w:lang w:eastAsia="de-DE"/>
        </w:rPr>
        <w:t>A t</w:t>
      </w:r>
      <w:r w:rsidR="005E52AF" w:rsidRPr="00083FBC">
        <w:rPr>
          <w:lang w:eastAsia="de-DE"/>
        </w:rPr>
        <w:t>echnically complete draft available by closure of the meeting as -</w:t>
      </w:r>
      <w:proofErr w:type="spellStart"/>
      <w:r w:rsidR="005E52AF" w:rsidRPr="00083FBC">
        <w:rPr>
          <w:lang w:eastAsia="de-DE"/>
        </w:rPr>
        <w:t>v</w:t>
      </w:r>
      <w:r w:rsidR="00211CAE" w:rsidRPr="00083FBC">
        <w:rPr>
          <w:highlight w:val="yellow"/>
          <w:lang w:eastAsia="de-DE"/>
        </w:rPr>
        <w:t>A</w:t>
      </w:r>
      <w:proofErr w:type="spellEnd"/>
      <w:r w:rsidR="005E52AF" w:rsidRPr="00083FBC">
        <w:rPr>
          <w:lang w:eastAsia="de-DE"/>
        </w:rPr>
        <w:t xml:space="preserve">, aside from editorial aspects </w:t>
      </w:r>
      <w:r w:rsidR="00B570A4" w:rsidRPr="00083FBC">
        <w:rPr>
          <w:lang w:eastAsia="de-DE"/>
        </w:rPr>
        <w:t xml:space="preserve">and </w:t>
      </w:r>
      <w:r w:rsidR="00211CAE" w:rsidRPr="00083FBC">
        <w:rPr>
          <w:lang w:eastAsia="de-DE"/>
        </w:rPr>
        <w:t xml:space="preserve">double-checking of </w:t>
      </w:r>
      <w:r w:rsidR="005E52AF" w:rsidRPr="00083FBC">
        <w:rPr>
          <w:lang w:eastAsia="de-DE"/>
        </w:rPr>
        <w:t>CABAC initialization values.</w:t>
      </w:r>
      <w:r w:rsidRPr="00083FBC">
        <w:rPr>
          <w:lang w:eastAsia="de-DE"/>
        </w:rPr>
        <w:t>)</w:t>
      </w:r>
    </w:p>
    <w:p w14:paraId="674B0501" w14:textId="68BC056A" w:rsidR="0003265B" w:rsidRPr="00083FBC" w:rsidRDefault="0003265B" w:rsidP="00AB311A">
      <w:pPr>
        <w:pStyle w:val="Textkrper"/>
        <w:rPr>
          <w:lang w:eastAsia="de-DE"/>
        </w:rPr>
      </w:pPr>
      <w:proofErr w:type="spellStart"/>
      <w:r w:rsidRPr="00083FBC">
        <w:rPr>
          <w:lang w:eastAsia="de-DE"/>
        </w:rPr>
        <w:t>DoCR</w:t>
      </w:r>
      <w:proofErr w:type="spellEnd"/>
      <w:r w:rsidRPr="00083FBC">
        <w:rPr>
          <w:lang w:eastAsia="de-DE"/>
        </w:rPr>
        <w:t xml:space="preserve"> N </w:t>
      </w:r>
      <w:r w:rsidR="00F47477" w:rsidRPr="00083FBC">
        <w:rPr>
          <w:lang w:eastAsia="de-DE"/>
        </w:rPr>
        <w:t>19478</w:t>
      </w:r>
      <w:r w:rsidRPr="00083FBC">
        <w:rPr>
          <w:lang w:eastAsia="de-DE"/>
        </w:rPr>
        <w:t>.</w:t>
      </w:r>
    </w:p>
    <w:p w14:paraId="2140043D" w14:textId="08BBD4BA" w:rsidR="00D05C5A" w:rsidRPr="00083FBC" w:rsidRDefault="00D05C5A" w:rsidP="00AB311A">
      <w:pPr>
        <w:pStyle w:val="Textkrper"/>
        <w:rPr>
          <w:lang w:eastAsia="de-DE"/>
        </w:rPr>
      </w:pPr>
    </w:p>
    <w:p w14:paraId="2FEF5D18" w14:textId="0DCA7FC9" w:rsidR="00D260C4" w:rsidRPr="00083FBC" w:rsidRDefault="00E6741D" w:rsidP="002F38DF">
      <w:pPr>
        <w:pStyle w:val="berschrift9"/>
        <w:rPr>
          <w:lang w:val="en-CA" w:eastAsia="de-DE"/>
        </w:rPr>
      </w:pPr>
      <w:hyperlink r:id="rId253"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2002</w:t>
        </w:r>
      </w:hyperlink>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10</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10</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[WG</w:t>
      </w:r>
      <w:r w:rsidR="00C6741B" w:rsidRPr="00083FBC">
        <w:rPr>
          <w:lang w:val="en-CA" w:eastAsia="de-DE"/>
        </w:rPr>
        <w:t> </w:t>
      </w:r>
      <w:r w:rsidR="00D22821" w:rsidRPr="00083FBC">
        <w:rPr>
          <w:lang w:val="en-CA" w:eastAsia="de-DE"/>
        </w:rPr>
        <w:t xml:space="preserve">11 </w:t>
      </w:r>
      <w:r w:rsidR="002D508E" w:rsidRPr="00083FBC">
        <w:rPr>
          <w:lang w:val="en-CA"/>
        </w:rPr>
        <w:t>N </w:t>
      </w:r>
      <w:r w:rsidR="0003265B" w:rsidRPr="00083FBC">
        <w:rPr>
          <w:lang w:val="en-CA"/>
        </w:rPr>
        <w:t>19</w:t>
      </w:r>
      <w:r w:rsidR="00F47477" w:rsidRPr="00083FBC">
        <w:rPr>
          <w:lang w:val="en-CA"/>
        </w:rPr>
        <w:t>471</w:t>
      </w:r>
      <w:r w:rsidR="00D22821" w:rsidRPr="00083FBC">
        <w:rPr>
          <w:lang w:val="en-CA" w:eastAsia="de-DE"/>
        </w:rPr>
        <w:t>] (20</w:t>
      </w:r>
      <w:r w:rsidR="00B5600E" w:rsidRPr="00083FBC">
        <w:rPr>
          <w:lang w:val="en-CA" w:eastAsia="de-DE"/>
        </w:rPr>
        <w:t>20</w:t>
      </w:r>
      <w:r w:rsidR="00D22821" w:rsidRPr="00083FBC">
        <w:rPr>
          <w:lang w:val="en-CA" w:eastAsia="de-DE"/>
        </w:rPr>
        <w:t>-</w:t>
      </w:r>
      <w:r w:rsidR="00B5600E" w:rsidRPr="00083FBC">
        <w:rPr>
          <w:lang w:val="en-CA" w:eastAsia="de-DE"/>
        </w:rPr>
        <w:t>10</w:t>
      </w:r>
      <w:r w:rsidR="00567064" w:rsidRPr="00083FBC">
        <w:rPr>
          <w:lang w:val="en-CA" w:eastAsia="de-DE"/>
        </w:rPr>
        <w:t>-</w:t>
      </w:r>
      <w:r w:rsidR="00F47477" w:rsidRPr="00083FBC">
        <w:rPr>
          <w:lang w:val="en-CA" w:eastAsia="de-DE"/>
        </w:rPr>
        <w:t>05</w:t>
      </w:r>
      <w:r w:rsidR="00B5600E" w:rsidRPr="00083FBC">
        <w:rPr>
          <w:lang w:val="en-CA" w:eastAsia="de-DE"/>
        </w:rPr>
        <w:t>, near next meeting</w:t>
      </w:r>
      <w:r w:rsidR="00D22821" w:rsidRPr="00083FBC">
        <w:rPr>
          <w:lang w:val="en-CA" w:eastAsia="de-DE"/>
        </w:rPr>
        <w:t>)</w:t>
      </w:r>
    </w:p>
    <w:p w14:paraId="68453209" w14:textId="38D2DBF5" w:rsidR="00BF258D" w:rsidRPr="00083FBC" w:rsidRDefault="00BF258D" w:rsidP="00D22821">
      <w:pPr>
        <w:pStyle w:val="Textkrper"/>
        <w:rPr>
          <w:lang w:eastAsia="de-DE"/>
        </w:rPr>
      </w:pPr>
      <w:r w:rsidRPr="00083FBC">
        <w:rPr>
          <w:lang w:eastAsia="de-DE"/>
        </w:rPr>
        <w:t xml:space="preserve">Software release of the </w:t>
      </w:r>
      <w:r w:rsidR="003A1131" w:rsidRPr="00083FBC">
        <w:rPr>
          <w:lang w:eastAsia="de-DE"/>
        </w:rPr>
        <w:t>10</w:t>
      </w:r>
      <w:r w:rsidRPr="00083FBC">
        <w:rPr>
          <w:lang w:eastAsia="de-DE"/>
        </w:rPr>
        <w:t>.0 version was expected by 2020-0</w:t>
      </w:r>
      <w:r w:rsidR="00B5600E" w:rsidRPr="00083FBC">
        <w:rPr>
          <w:lang w:eastAsia="de-DE"/>
        </w:rPr>
        <w:t>7</w:t>
      </w:r>
      <w:r w:rsidRPr="00083FBC">
        <w:rPr>
          <w:lang w:eastAsia="de-DE"/>
        </w:rPr>
        <w:t>-</w:t>
      </w:r>
      <w:r w:rsidR="00B5600E" w:rsidRPr="00083FBC">
        <w:rPr>
          <w:lang w:eastAsia="de-DE"/>
        </w:rPr>
        <w:t>31, and contributors need to submit their software revisions at least a week in advance of that date (certainly sooner than that is preferred)</w:t>
      </w:r>
      <w:r w:rsidRPr="00083FBC">
        <w:rPr>
          <w:lang w:eastAsia="de-DE"/>
        </w:rPr>
        <w:t>.</w:t>
      </w:r>
    </w:p>
    <w:p w14:paraId="34BF0D08" w14:textId="47C817FD" w:rsidR="008775DB" w:rsidRPr="00083FBC" w:rsidRDefault="00AA55DA" w:rsidP="008775DB">
      <w:pPr>
        <w:pStyle w:val="berschrift9"/>
        <w:rPr>
          <w:lang w:val="en-CA"/>
        </w:rPr>
      </w:pPr>
      <w:r w:rsidRPr="00083FBC">
        <w:rPr>
          <w:lang w:val="en-CA"/>
        </w:rPr>
        <w:t xml:space="preserve">Remains valid – not updated: </w:t>
      </w:r>
      <w:hyperlink r:id="rId254"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B8A96F" w:rsidR="00890CE8" w:rsidRPr="00083FBC" w:rsidRDefault="00E6741D" w:rsidP="001301FA">
      <w:pPr>
        <w:pStyle w:val="berschrift9"/>
        <w:rPr>
          <w:lang w:val="en-CA" w:eastAsia="de-DE"/>
        </w:rPr>
      </w:pPr>
      <w:hyperlink r:id="rId255" w:history="1">
        <w:r w:rsidR="000C7E66" w:rsidRPr="00083FBC">
          <w:rPr>
            <w:rStyle w:val="Hyperlink"/>
            <w:bCs/>
            <w:lang w:val="en-CA"/>
          </w:rPr>
          <w:t>JVET-</w:t>
        </w:r>
        <w:r w:rsidR="00B6105B" w:rsidRPr="00083FBC">
          <w:rPr>
            <w:rStyle w:val="Hyperlink"/>
            <w:bCs/>
            <w:lang w:val="en-CA"/>
          </w:rPr>
          <w:t>S</w:t>
        </w:r>
        <w:r w:rsidR="000C7E66" w:rsidRPr="00083FBC">
          <w:rPr>
            <w:rStyle w:val="Hyperlink"/>
            <w:bCs/>
            <w:lang w:val="en-CA"/>
          </w:rPr>
          <w:t>2004</w:t>
        </w:r>
      </w:hyperlink>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B6105B" w:rsidRPr="00083FBC">
        <w:rPr>
          <w:lang w:val="en-CA" w:eastAsia="de-DE"/>
        </w:rPr>
        <w:t>1</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2020-10-xx, near next meeting</w:t>
      </w:r>
      <w:r w:rsidR="00D44EE0" w:rsidRPr="00083FBC">
        <w:rPr>
          <w:lang w:val="en-CA" w:eastAsia="de-DE"/>
        </w:rPr>
        <w:t>)</w:t>
      </w:r>
    </w:p>
    <w:p w14:paraId="7D37BF26" w14:textId="757DE5DE" w:rsidR="00D33D6C" w:rsidRPr="00083FBC" w:rsidRDefault="00B6105B" w:rsidP="00D77113">
      <w:pPr>
        <w:pStyle w:val="Textkrper"/>
        <w:rPr>
          <w:lang w:eastAsia="de-DE"/>
        </w:rPr>
      </w:pPr>
      <w:r w:rsidRPr="00083FBC">
        <w:rPr>
          <w:lang w:eastAsia="de-DE"/>
        </w:rPr>
        <w:t>It was also noted that a viewport extraction configuration file PCMP was missing from the software package, and other software improvements had been made.</w:t>
      </w:r>
    </w:p>
    <w:p w14:paraId="3EDFEE6F" w14:textId="77777777" w:rsidR="00B6105B" w:rsidRPr="00083FBC" w:rsidRDefault="00B6105B" w:rsidP="00D77113">
      <w:pPr>
        <w:pStyle w:val="Textkrper"/>
        <w:rPr>
          <w:lang w:eastAsia="de-DE"/>
        </w:rPr>
      </w:pPr>
    </w:p>
    <w:p w14:paraId="5EAD11DC" w14:textId="0F5D2D71" w:rsidR="00D22821" w:rsidRPr="00083FBC" w:rsidRDefault="00E6741D" w:rsidP="00D22821">
      <w:pPr>
        <w:pStyle w:val="berschrift9"/>
        <w:rPr>
          <w:lang w:val="en-CA" w:eastAsia="de-DE"/>
        </w:rPr>
      </w:pPr>
      <w:hyperlink r:id="rId256"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Textkrper"/>
        <w:rPr>
          <w:lang w:eastAsia="de-DE"/>
        </w:rPr>
      </w:pPr>
    </w:p>
    <w:p w14:paraId="133005E9" w14:textId="6B2E36B7" w:rsidR="00C21237" w:rsidRPr="00083FBC" w:rsidRDefault="002D508E" w:rsidP="00F73D04">
      <w:pPr>
        <w:pStyle w:val="berschrift9"/>
        <w:rPr>
          <w:lang w:val="en-CA"/>
        </w:rPr>
      </w:pPr>
      <w:r w:rsidRPr="00083FBC">
        <w:rPr>
          <w:lang w:val="en-CA"/>
        </w:rPr>
        <w:t xml:space="preserve">Remains valid – not updated: </w:t>
      </w:r>
      <w:hyperlink r:id="rId257" w:history="1">
        <w:r w:rsidR="00C21237" w:rsidRPr="00083FBC">
          <w:rPr>
            <w:rStyle w:val="Hyperlink"/>
            <w:lang w:val="en-CA" w:eastAsia="de-DE"/>
          </w:rPr>
          <w:t>JVET-</w:t>
        </w:r>
        <w:r w:rsidR="00A637DA" w:rsidRPr="00083FBC">
          <w:rPr>
            <w:rStyle w:val="Hyperlink"/>
            <w:lang w:val="en-CA" w:eastAsia="de-DE"/>
          </w:rPr>
          <w:t>M</w:t>
        </w:r>
        <w:r w:rsidR="00C21237" w:rsidRPr="00083FBC">
          <w:rPr>
            <w:rStyle w:val="Hyperlink"/>
            <w:lang w:val="en-CA" w:eastAsia="de-DE"/>
          </w:rPr>
          <w:t>1006</w:t>
        </w:r>
      </w:hyperlink>
      <w:r w:rsidR="00C21237" w:rsidRPr="00083FBC">
        <w:rPr>
          <w:lang w:val="en-CA" w:eastAsia="de-DE"/>
        </w:rPr>
        <w:t xml:space="preserve"> Methodology and reporting template </w:t>
      </w:r>
      <w:r w:rsidR="00C21237" w:rsidRPr="00083FBC">
        <w:rPr>
          <w:lang w:val="en-CA"/>
        </w:rPr>
        <w:t>for neural network coding tool testing [</w:t>
      </w:r>
      <w:r w:rsidR="00D83AC5" w:rsidRPr="00083FBC">
        <w:rPr>
          <w:lang w:val="en-CA"/>
        </w:rPr>
        <w:t>Y</w:t>
      </w:r>
      <w:r w:rsidR="009426D4" w:rsidRPr="00083FBC">
        <w:rPr>
          <w:lang w:val="en-CA"/>
        </w:rPr>
        <w:t>. </w:t>
      </w:r>
      <w:r w:rsidR="00D83AC5" w:rsidRPr="00083FBC">
        <w:rPr>
          <w:lang w:val="en-CA"/>
        </w:rPr>
        <w:t>Li, S</w:t>
      </w:r>
      <w:r w:rsidR="009426D4" w:rsidRPr="00083FBC">
        <w:rPr>
          <w:lang w:val="en-CA"/>
        </w:rPr>
        <w:t>. </w:t>
      </w:r>
      <w:r w:rsidR="00D83AC5" w:rsidRPr="00083FBC">
        <w:rPr>
          <w:lang w:val="en-CA"/>
        </w:rPr>
        <w:t>Liu, K</w:t>
      </w:r>
      <w:r w:rsidR="009426D4" w:rsidRPr="00083FBC">
        <w:rPr>
          <w:lang w:val="en-CA"/>
        </w:rPr>
        <w:t>. </w:t>
      </w:r>
      <w:r w:rsidR="00D83AC5" w:rsidRPr="00083FBC">
        <w:rPr>
          <w:lang w:val="en-CA"/>
        </w:rPr>
        <w:t>Kawamura</w:t>
      </w:r>
      <w:r w:rsidR="00C21237" w:rsidRPr="00083FBC">
        <w:rPr>
          <w:lang w:val="en-CA"/>
        </w:rPr>
        <w:t>] (201</w:t>
      </w:r>
      <w:r w:rsidR="00E135A4" w:rsidRPr="00083FBC">
        <w:rPr>
          <w:lang w:val="en-CA"/>
        </w:rPr>
        <w:t>9</w:t>
      </w:r>
      <w:r w:rsidR="00C21237" w:rsidRPr="00083FBC">
        <w:rPr>
          <w:lang w:val="en-CA"/>
        </w:rPr>
        <w:t>-</w:t>
      </w:r>
      <w:r w:rsidR="00E135A4" w:rsidRPr="00083FBC">
        <w:rPr>
          <w:lang w:val="en-CA"/>
        </w:rPr>
        <w:t>02</w:t>
      </w:r>
      <w:r w:rsidR="00C21237" w:rsidRPr="00083FBC">
        <w:rPr>
          <w:lang w:val="en-CA"/>
        </w:rPr>
        <w:t>-</w:t>
      </w:r>
      <w:r w:rsidR="00E135A4" w:rsidRPr="00083FBC">
        <w:rPr>
          <w:lang w:val="en-CA"/>
        </w:rPr>
        <w:t>01</w:t>
      </w:r>
      <w:r w:rsidR="00C21237" w:rsidRPr="00083FBC">
        <w:rPr>
          <w:lang w:val="en-CA"/>
        </w:rPr>
        <w:t>)</w:t>
      </w:r>
    </w:p>
    <w:p w14:paraId="345F7604" w14:textId="0785440F" w:rsidR="00C21237" w:rsidRPr="00083FBC" w:rsidRDefault="00685D55" w:rsidP="00AB311A">
      <w:pPr>
        <w:pStyle w:val="Textkrper"/>
        <w:rPr>
          <w:lang w:eastAsia="de-DE"/>
        </w:rPr>
      </w:pPr>
      <w:r w:rsidRPr="00083FBC">
        <w:rPr>
          <w:lang w:eastAsia="de-DE"/>
        </w:rPr>
        <w:t xml:space="preserve">This </w:t>
      </w:r>
      <w:r w:rsidR="00211CAE" w:rsidRPr="00083FBC">
        <w:rPr>
          <w:lang w:eastAsia="de-DE"/>
        </w:rPr>
        <w:t xml:space="preserve">prior </w:t>
      </w:r>
      <w:r w:rsidRPr="00083FBC">
        <w:rPr>
          <w:lang w:eastAsia="de-DE"/>
        </w:rPr>
        <w:t>output was produce</w:t>
      </w:r>
      <w:r w:rsidR="00D83AC5" w:rsidRPr="00083FBC">
        <w:rPr>
          <w:lang w:eastAsia="de-DE"/>
        </w:rPr>
        <w:t>d</w:t>
      </w:r>
      <w:r w:rsidRPr="00083FBC">
        <w:rPr>
          <w:lang w:eastAsia="de-DE"/>
        </w:rPr>
        <w:t xml:space="preserve"> to capture aspects specific to enable study of neural network techniques.</w:t>
      </w:r>
    </w:p>
    <w:p w14:paraId="090DCB9A" w14:textId="48E277FA" w:rsidR="00175C2D" w:rsidRPr="00083FBC" w:rsidRDefault="00E6741D" w:rsidP="00175C2D">
      <w:pPr>
        <w:pStyle w:val="berschrift9"/>
        <w:rPr>
          <w:lang w:val="en-CA" w:eastAsia="de-DE"/>
        </w:rPr>
      </w:pPr>
      <w:hyperlink r:id="rId258"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55AC3936" w:rsidR="005E52AF" w:rsidRPr="00083FBC" w:rsidRDefault="005E52AF" w:rsidP="005E52AF">
      <w:pPr>
        <w:pStyle w:val="Textkrper"/>
        <w:rPr>
          <w:lang w:eastAsia="de-DE"/>
        </w:rPr>
      </w:pPr>
      <w:r w:rsidRPr="00083FBC">
        <w:rPr>
          <w:lang w:eastAsia="de-DE"/>
        </w:rPr>
        <w:t>(Technically complete draft available by closure of the meeting as -v</w:t>
      </w:r>
      <w:r w:rsidRPr="00083FBC">
        <w:rPr>
          <w:highlight w:val="yellow"/>
          <w:lang w:eastAsia="de-DE"/>
        </w:rPr>
        <w:t>3</w:t>
      </w:r>
      <w:r w:rsidRPr="00083FBC">
        <w:rPr>
          <w:lang w:eastAsia="de-DE"/>
        </w:rPr>
        <w:t>, aside from editorial aspects.)</w:t>
      </w:r>
    </w:p>
    <w:p w14:paraId="2FF7F1A5" w14:textId="2939C118" w:rsidR="00485A43" w:rsidRPr="00083FBC" w:rsidRDefault="0003265B" w:rsidP="00485A43">
      <w:pPr>
        <w:pStyle w:val="Textkrper"/>
        <w:rPr>
          <w:lang w:eastAsia="de-DE"/>
        </w:rPr>
      </w:pPr>
      <w:proofErr w:type="spellStart"/>
      <w:r w:rsidRPr="00083FBC">
        <w:rPr>
          <w:lang w:eastAsia="de-DE"/>
        </w:rPr>
        <w:t>DoCR</w:t>
      </w:r>
      <w:proofErr w:type="spellEnd"/>
      <w:r w:rsidRPr="00083FBC">
        <w:rPr>
          <w:lang w:eastAsia="de-DE"/>
        </w:rPr>
        <w:t xml:space="preserve"> WG</w:t>
      </w:r>
      <w:r w:rsidR="0004450E" w:rsidRPr="00083FBC">
        <w:rPr>
          <w:lang w:eastAsia="de-DE"/>
        </w:rPr>
        <w:t> </w:t>
      </w:r>
      <w:r w:rsidRPr="00083FBC">
        <w:rPr>
          <w:lang w:eastAsia="de-DE"/>
        </w:rPr>
        <w:t>11 N</w:t>
      </w:r>
      <w:r w:rsidR="0004450E" w:rsidRPr="00083FBC">
        <w:rPr>
          <w:lang w:eastAsia="de-DE"/>
        </w:rPr>
        <w:t> </w:t>
      </w:r>
      <w:r w:rsidR="00F47477" w:rsidRPr="00083FBC">
        <w:rPr>
          <w:lang w:eastAsia="de-DE"/>
        </w:rPr>
        <w:t>19479</w:t>
      </w:r>
      <w:r w:rsidRPr="00083FBC">
        <w:rPr>
          <w:lang w:eastAsia="de-DE"/>
        </w:rPr>
        <w:t>.</w:t>
      </w:r>
    </w:p>
    <w:p w14:paraId="70DB897F" w14:textId="5C75583E" w:rsidR="00457BB3" w:rsidRPr="00083FBC" w:rsidRDefault="00E6741D" w:rsidP="00457BB3">
      <w:pPr>
        <w:pStyle w:val="berschrift9"/>
        <w:rPr>
          <w:lang w:val="en-CA" w:eastAsia="de-DE"/>
        </w:rPr>
      </w:pPr>
      <w:hyperlink r:id="rId259"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2008</w:t>
        </w:r>
      </w:hyperlink>
      <w:r w:rsidR="00CB1D61" w:rsidRPr="00083FBC">
        <w:rPr>
          <w:lang w:val="en-CA" w:eastAsia="de-DE"/>
        </w:rPr>
        <w:t xml:space="preserve"> </w:t>
      </w:r>
      <w:r w:rsidR="00457BB3" w:rsidRPr="00083FBC">
        <w:rPr>
          <w:lang w:val="en-CA" w:eastAsia="de-DE"/>
        </w:rPr>
        <w:t xml:space="preserve">Conformance testing for versatile video coding (Draft </w:t>
      </w:r>
      <w:r w:rsidR="006310C5" w:rsidRPr="00083FBC">
        <w:rPr>
          <w:lang w:val="en-CA" w:eastAsia="de-DE"/>
        </w:rPr>
        <w:t>4</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[WG 11 </w:t>
      </w:r>
      <w:r w:rsidR="00AF1C4E" w:rsidRPr="00083FBC">
        <w:rPr>
          <w:lang w:val="en-CA"/>
        </w:rPr>
        <w:t>N</w:t>
      </w:r>
      <w:r w:rsidR="0004450E" w:rsidRPr="00083FBC">
        <w:rPr>
          <w:lang w:val="en-CA"/>
        </w:rPr>
        <w:t> 19</w:t>
      </w:r>
      <w:r w:rsidR="00182F14" w:rsidRPr="00083FBC">
        <w:rPr>
          <w:lang w:val="en-CA"/>
        </w:rPr>
        <w:t>474</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182F14" w:rsidRPr="00083FBC">
        <w:rPr>
          <w:lang w:val="en-CA" w:eastAsia="de-DE"/>
        </w:rPr>
        <w:t>05</w:t>
      </w:r>
      <w:r w:rsidR="006310C5" w:rsidRPr="00083FBC">
        <w:rPr>
          <w:lang w:val="en-CA" w:eastAsia="de-DE"/>
        </w:rPr>
        <w:t>, near next meeting</w:t>
      </w:r>
      <w:r w:rsidR="00457BB3" w:rsidRPr="00083FBC">
        <w:rPr>
          <w:lang w:val="en-CA" w:eastAsia="de-DE"/>
        </w:rPr>
        <w:t>)</w:t>
      </w:r>
    </w:p>
    <w:p w14:paraId="7FF1C874" w14:textId="1A2F1C0A" w:rsidR="005D050A" w:rsidRPr="00083FBC" w:rsidRDefault="005D050A" w:rsidP="00457BB3">
      <w:pPr>
        <w:rPr>
          <w:lang w:eastAsia="de-DE"/>
        </w:rPr>
      </w:pPr>
      <w:r w:rsidRPr="00083FBC">
        <w:rPr>
          <w:lang w:eastAsia="de-DE"/>
        </w:rPr>
        <w:t>Bitstream</w:t>
      </w:r>
      <w:r w:rsidR="003A1131" w:rsidRPr="00083FBC">
        <w:rPr>
          <w:lang w:eastAsia="de-DE"/>
        </w:rPr>
        <w:t>s</w:t>
      </w:r>
      <w:r w:rsidRPr="00083FBC">
        <w:rPr>
          <w:lang w:eastAsia="de-DE"/>
        </w:rPr>
        <w:t xml:space="preserve"> were requested to be provided by two weeks after the release of the VTM </w:t>
      </w:r>
      <w:r w:rsidR="003A1131" w:rsidRPr="00083FBC">
        <w:rPr>
          <w:lang w:eastAsia="de-DE"/>
        </w:rPr>
        <w:t>10</w:t>
      </w:r>
      <w:r w:rsidRPr="00083FBC">
        <w:rPr>
          <w:lang w:eastAsia="de-DE"/>
        </w:rPr>
        <w:t>.0 software.</w:t>
      </w:r>
    </w:p>
    <w:p w14:paraId="6B9ECE87" w14:textId="1E33267A" w:rsidR="003A1131" w:rsidRPr="00083FBC" w:rsidRDefault="003A1131" w:rsidP="003A1131">
      <w:r w:rsidRPr="00083FBC">
        <w:rPr>
          <w:highlight w:val="yellow"/>
        </w:rPr>
        <w:t xml:space="preserve">Test bitstream providers </w:t>
      </w:r>
      <w:r w:rsidR="009C31DC" w:rsidRPr="00083FBC">
        <w:rPr>
          <w:highlight w:val="yellow"/>
        </w:rPr>
        <w:t>we</w:t>
      </w:r>
      <w:r w:rsidRPr="00083FBC">
        <w:rPr>
          <w:highlight w:val="yellow"/>
        </w:rPr>
        <w:t xml:space="preserve">re to provide bitstream descriptions in the document at the </w:t>
      </w:r>
      <w:proofErr w:type="spellStart"/>
      <w:r w:rsidRPr="00083FBC">
        <w:rPr>
          <w:highlight w:val="yellow"/>
        </w:rPr>
        <w:t>Nextcloud</w:t>
      </w:r>
      <w:proofErr w:type="spellEnd"/>
      <w:r w:rsidRPr="00083FBC">
        <w:rPr>
          <w:highlight w:val="yellow"/>
        </w:rPr>
        <w:t xml:space="preserve"> link given above.</w:t>
      </w:r>
    </w:p>
    <w:p w14:paraId="0E945573" w14:textId="77777777" w:rsidR="003A1131" w:rsidRPr="00083FBC" w:rsidRDefault="003A1131" w:rsidP="00457BB3">
      <w:pPr>
        <w:rPr>
          <w:lang w:eastAsia="de-DE"/>
        </w:rPr>
      </w:pPr>
    </w:p>
    <w:p w14:paraId="1979715E" w14:textId="75058E47" w:rsidR="00457BB3" w:rsidRPr="00083FBC" w:rsidRDefault="00E6741D" w:rsidP="00457BB3">
      <w:pPr>
        <w:pStyle w:val="berschrift9"/>
        <w:rPr>
          <w:lang w:val="en-CA" w:eastAsia="de-DE"/>
        </w:rPr>
      </w:pPr>
      <w:hyperlink r:id="rId260" w:history="1">
        <w:r w:rsidR="008A76EF" w:rsidRPr="00083FBC">
          <w:rPr>
            <w:rStyle w:val="Hyperlink"/>
            <w:bCs/>
            <w:lang w:val="en-CA"/>
          </w:rPr>
          <w:t>JVET-</w:t>
        </w:r>
        <w:r w:rsidR="007A2A9A" w:rsidRPr="00083FBC">
          <w:rPr>
            <w:rStyle w:val="Hyperlink"/>
            <w:bCs/>
            <w:lang w:val="en-CA"/>
          </w:rPr>
          <w:t>S</w:t>
        </w:r>
        <w:r w:rsidR="009A6B50" w:rsidRPr="00083FBC">
          <w:rPr>
            <w:rStyle w:val="Hyperlink"/>
            <w:bCs/>
            <w:lang w:val="en-CA"/>
          </w:rPr>
          <w:t>2009</w:t>
        </w:r>
      </w:hyperlink>
      <w:r w:rsidR="009A6B50" w:rsidRPr="00083FBC">
        <w:rPr>
          <w:lang w:val="en-CA" w:eastAsia="de-DE"/>
        </w:rPr>
        <w:t xml:space="preserve"> </w:t>
      </w:r>
      <w:bookmarkStart w:id="2388" w:name="_Hlk30160321"/>
      <w:r w:rsidR="008A76EF" w:rsidRPr="00083FBC">
        <w:rPr>
          <w:lang w:val="en-CA" w:eastAsia="de-DE"/>
        </w:rPr>
        <w:t>VVC verification test</w:t>
      </w:r>
      <w:bookmarkEnd w:id="2388"/>
      <w:r w:rsidR="007A2A9A" w:rsidRPr="00083FBC">
        <w:rPr>
          <w:lang w:val="en-CA" w:eastAsia="de-DE"/>
        </w:rPr>
        <w:t xml:space="preserve"> plan</w:t>
      </w:r>
      <w:r w:rsidR="00456E22" w:rsidRPr="00083FBC">
        <w:rPr>
          <w:lang w:val="en-CA" w:eastAsia="de-DE"/>
        </w:rPr>
        <w:t xml:space="preserve"> (Draft </w:t>
      </w:r>
      <w:r w:rsidR="007A2A9A" w:rsidRPr="00083FBC">
        <w:rPr>
          <w:lang w:val="en-CA" w:eastAsia="de-DE"/>
        </w:rPr>
        <w:t>3</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xml:space="preserve">] [WG 11 </w:t>
      </w:r>
      <w:r w:rsidR="00AF1C4E" w:rsidRPr="00083FBC">
        <w:rPr>
          <w:lang w:val="en-CA" w:eastAsia="de-DE"/>
        </w:rPr>
        <w:t>N</w:t>
      </w:r>
      <w:r w:rsidR="00502989" w:rsidRPr="00083FBC">
        <w:rPr>
          <w:lang w:val="en-CA" w:eastAsia="de-DE"/>
        </w:rPr>
        <w:t> 19</w:t>
      </w:r>
      <w:r w:rsidR="00182F14" w:rsidRPr="00083FBC">
        <w:rPr>
          <w:lang w:val="en-CA" w:eastAsia="de-DE"/>
        </w:rPr>
        <w:t>475</w:t>
      </w:r>
      <w:r w:rsidR="00456E22" w:rsidRPr="00083FBC">
        <w:rPr>
          <w:lang w:val="en-CA" w:eastAsia="de-DE"/>
        </w:rPr>
        <w:t>] (2020-0</w:t>
      </w:r>
      <w:r w:rsidR="007A2A9A" w:rsidRPr="00083FBC">
        <w:rPr>
          <w:lang w:val="en-CA" w:eastAsia="de-DE"/>
        </w:rPr>
        <w:t>7</w:t>
      </w:r>
      <w:r w:rsidR="00456E22" w:rsidRPr="00083FBC">
        <w:rPr>
          <w:lang w:val="en-CA" w:eastAsia="de-DE"/>
        </w:rPr>
        <w:t>-</w:t>
      </w:r>
      <w:r w:rsidR="007A2A9A" w:rsidRPr="00083FBC">
        <w:rPr>
          <w:lang w:val="en-CA" w:eastAsia="de-DE"/>
        </w:rPr>
        <w:t>31</w:t>
      </w:r>
      <w:r w:rsidR="00456E22" w:rsidRPr="00083FBC">
        <w:rPr>
          <w:lang w:val="en-CA" w:eastAsia="de-DE"/>
        </w:rPr>
        <w:t>)</w:t>
      </w:r>
    </w:p>
    <w:p w14:paraId="15891926" w14:textId="1F5A400D" w:rsidR="007D0327" w:rsidRPr="00083FBC" w:rsidRDefault="007D0327" w:rsidP="00457BB3">
      <w:pPr>
        <w:rPr>
          <w:lang w:eastAsia="de-DE"/>
        </w:rPr>
      </w:pPr>
      <w:r w:rsidRPr="00083FBC">
        <w:rPr>
          <w:lang w:eastAsia="de-DE"/>
        </w:rPr>
        <w:t>A preliminary draft was reviewed</w:t>
      </w:r>
      <w:r w:rsidR="001674F2" w:rsidRPr="00083FBC">
        <w:rPr>
          <w:lang w:eastAsia="de-DE"/>
        </w:rPr>
        <w:t>.</w:t>
      </w:r>
    </w:p>
    <w:p w14:paraId="0F2BAF07" w14:textId="627D1611" w:rsidR="007A2A9A" w:rsidRPr="00083FBC" w:rsidRDefault="00C95551" w:rsidP="00457BB3">
      <w:pPr>
        <w:rPr>
          <w:lang w:eastAsia="de-DE"/>
        </w:rPr>
      </w:pPr>
      <w:r w:rsidRPr="00083FBC">
        <w:rPr>
          <w:lang w:eastAsia="de-DE"/>
        </w:rPr>
        <w:t>An initial</w:t>
      </w:r>
      <w:r w:rsidR="007A2A9A" w:rsidRPr="00083FBC">
        <w:rPr>
          <w:lang w:eastAsia="de-DE"/>
        </w:rPr>
        <w:t xml:space="preserve"> draft </w:t>
      </w:r>
      <w:r w:rsidRPr="00083FBC">
        <w:rPr>
          <w:lang w:eastAsia="de-DE"/>
        </w:rPr>
        <w:t xml:space="preserve">is </w:t>
      </w:r>
      <w:r w:rsidR="007A2A9A" w:rsidRPr="00083FBC">
        <w:rPr>
          <w:lang w:eastAsia="de-DE"/>
        </w:rPr>
        <w:t>to be available by 2020-07-10.</w:t>
      </w:r>
    </w:p>
    <w:p w14:paraId="277C5F77" w14:textId="4BDC698B" w:rsidR="005C5BA0" w:rsidRPr="00083FBC" w:rsidRDefault="005C5BA0" w:rsidP="00457BB3">
      <w:pPr>
        <w:rPr>
          <w:lang w:eastAsia="de-DE"/>
        </w:rPr>
      </w:pPr>
      <w:r w:rsidRPr="00083FBC">
        <w:rPr>
          <w:lang w:eastAsia="de-DE"/>
        </w:rPr>
        <w:t xml:space="preserve">The </w:t>
      </w:r>
      <w:r w:rsidR="00734CEC" w:rsidRPr="00083FBC">
        <w:rPr>
          <w:lang w:eastAsia="de-DE"/>
        </w:rPr>
        <w:t xml:space="preserve">verification </w:t>
      </w:r>
      <w:r w:rsidRPr="00083FBC">
        <w:rPr>
          <w:lang w:eastAsia="de-DE"/>
        </w:rPr>
        <w:t>test coordinators are delegated the selection of GOP size (not changing the IRAP spacing), as determined by expert viewing.</w:t>
      </w:r>
    </w:p>
    <w:p w14:paraId="61C9C47F" w14:textId="2FBFDF77" w:rsidR="00C95551" w:rsidRPr="00083FBC" w:rsidRDefault="00C95551" w:rsidP="00457BB3">
      <w:pPr>
        <w:rPr>
          <w:lang w:eastAsia="de-DE"/>
        </w:rPr>
      </w:pPr>
      <w:r w:rsidRPr="00083FBC">
        <w:rPr>
          <w:lang w:eastAsia="de-DE"/>
        </w:rPr>
        <w:t>Volunteering test sites will be mandated to successfully conduct a calibration experiment.</w:t>
      </w:r>
    </w:p>
    <w:p w14:paraId="5CABE638" w14:textId="42B153E3" w:rsidR="00C95551" w:rsidRPr="00083FBC" w:rsidRDefault="00C95551" w:rsidP="00457BB3">
      <w:pPr>
        <w:rPr>
          <w:lang w:eastAsia="de-DE"/>
        </w:rPr>
      </w:pPr>
      <w:r w:rsidRPr="00083FBC">
        <w:rPr>
          <w:lang w:eastAsia="de-DE"/>
        </w:rPr>
        <w:t>Given sufficient resources, we would like to have more than one lab perform each test.</w:t>
      </w:r>
    </w:p>
    <w:p w14:paraId="112A002F" w14:textId="27EC14E4" w:rsidR="00C95551" w:rsidRPr="00083FBC" w:rsidRDefault="00C95551" w:rsidP="00457BB3">
      <w:pPr>
        <w:rPr>
          <w:lang w:eastAsia="de-DE"/>
        </w:rPr>
      </w:pPr>
      <w:r w:rsidRPr="00083FBC">
        <w:rPr>
          <w:lang w:eastAsia="de-DE"/>
        </w:rPr>
        <w:t>Raw data from each test lab will be provided to the test coordinators.</w:t>
      </w:r>
    </w:p>
    <w:p w14:paraId="26EA381C" w14:textId="64E21697" w:rsidR="00C95551" w:rsidRPr="00083FBC" w:rsidRDefault="00C95551" w:rsidP="00457BB3">
      <w:pPr>
        <w:rPr>
          <w:lang w:eastAsia="de-DE"/>
        </w:rPr>
      </w:pPr>
      <w:r w:rsidRPr="00083FBC">
        <w:rPr>
          <w:lang w:eastAsia="de-DE"/>
        </w:rPr>
        <w:t>If more labs volunteer than would be needed, the quality for workmanship in conducting the calibration experiment would be used to select sufficient testing resources.</w:t>
      </w:r>
    </w:p>
    <w:p w14:paraId="134488EB" w14:textId="52E325D6" w:rsidR="00C95551" w:rsidRPr="00083FBC" w:rsidRDefault="00862256" w:rsidP="00457BB3">
      <w:pPr>
        <w:rPr>
          <w:lang w:eastAsia="de-DE"/>
        </w:rPr>
      </w:pPr>
      <w:r w:rsidRPr="00083FBC">
        <w:rPr>
          <w:lang w:eastAsia="de-DE"/>
        </w:rPr>
        <w:t>The test coordinators were asked to produce a budget estimate for the test expenses.</w:t>
      </w:r>
    </w:p>
    <w:p w14:paraId="6F2F5B4E" w14:textId="3868A00C" w:rsidR="00862256" w:rsidRPr="00083FBC" w:rsidRDefault="00862256" w:rsidP="00457BB3">
      <w:pPr>
        <w:rPr>
          <w:lang w:eastAsia="de-DE"/>
        </w:rPr>
      </w:pPr>
      <w:r w:rsidRPr="00083FBC">
        <w:rPr>
          <w:lang w:eastAsia="de-DE"/>
        </w:rPr>
        <w:t>Following the test, a summary report of the financial arrangements will be provided.</w:t>
      </w:r>
    </w:p>
    <w:p w14:paraId="20D0B784" w14:textId="66EF3A27" w:rsidR="00687CEF" w:rsidRPr="00083FBC" w:rsidRDefault="00687CEF" w:rsidP="00457BB3">
      <w:pPr>
        <w:rPr>
          <w:lang w:eastAsia="de-DE"/>
        </w:rPr>
      </w:pPr>
      <w:r w:rsidRPr="00083FBC">
        <w:rPr>
          <w:lang w:eastAsia="de-DE"/>
        </w:rPr>
        <w:t>The test coordinators will seek volunteers to generate the necessary encodings.</w:t>
      </w:r>
    </w:p>
    <w:p w14:paraId="0E23E55D" w14:textId="77777777" w:rsidR="00C95551" w:rsidRPr="00083FBC" w:rsidRDefault="00C95551" w:rsidP="00457BB3">
      <w:pPr>
        <w:rPr>
          <w:lang w:eastAsia="de-DE"/>
        </w:rPr>
      </w:pPr>
    </w:p>
    <w:p w14:paraId="4E32B764" w14:textId="71302251" w:rsidR="00457BB3" w:rsidRPr="00083FBC" w:rsidRDefault="00B37BDC" w:rsidP="00457BB3">
      <w:pPr>
        <w:rPr>
          <w:lang w:eastAsia="de-DE"/>
        </w:rPr>
      </w:pPr>
      <w:r w:rsidRPr="00083FBC">
        <w:rPr>
          <w:lang w:eastAsia="de-DE"/>
        </w:rPr>
        <w:t xml:space="preserve">See notes in section </w:t>
      </w:r>
      <w:r w:rsidR="00734CEC" w:rsidRPr="00083FBC">
        <w:rPr>
          <w:lang w:eastAsia="de-DE"/>
        </w:rPr>
        <w:fldChar w:fldCharType="begin"/>
      </w:r>
      <w:r w:rsidR="00734CEC" w:rsidRPr="00083FBC">
        <w:rPr>
          <w:lang w:eastAsia="de-DE"/>
        </w:rPr>
        <w:instrText xml:space="preserve"> REF _Ref43056510 \r \h </w:instrText>
      </w:r>
      <w:r w:rsidR="00734CEC" w:rsidRPr="00083FBC">
        <w:rPr>
          <w:lang w:eastAsia="de-DE"/>
        </w:rPr>
      </w:r>
      <w:r w:rsidR="00734CEC" w:rsidRPr="00083FBC">
        <w:rPr>
          <w:lang w:eastAsia="de-DE"/>
        </w:rPr>
        <w:fldChar w:fldCharType="separate"/>
      </w:r>
      <w:r w:rsidR="00734CEC" w:rsidRPr="00083FBC">
        <w:rPr>
          <w:lang w:eastAsia="de-DE"/>
        </w:rPr>
        <w:t>4.4</w:t>
      </w:r>
      <w:r w:rsidR="00734CEC" w:rsidRPr="00083FBC">
        <w:rPr>
          <w:lang w:eastAsia="de-DE"/>
        </w:rPr>
        <w:fldChar w:fldCharType="end"/>
      </w:r>
      <w:r w:rsidRPr="00083FBC">
        <w:rPr>
          <w:lang w:eastAsia="de-DE"/>
        </w:rPr>
        <w:t>.</w:t>
      </w:r>
    </w:p>
    <w:p w14:paraId="4EDE345B" w14:textId="77777777" w:rsidR="00C1068D" w:rsidRPr="00083FBC" w:rsidRDefault="00C1068D" w:rsidP="00457BB3">
      <w:pPr>
        <w:rPr>
          <w:lang w:eastAsia="de-DE"/>
        </w:rPr>
      </w:pPr>
    </w:p>
    <w:p w14:paraId="4D3F3E09" w14:textId="2D39A57A" w:rsidR="00D260C4" w:rsidRPr="00083FBC" w:rsidRDefault="002D3C46" w:rsidP="002F38DF">
      <w:pPr>
        <w:pStyle w:val="berschrift9"/>
        <w:rPr>
          <w:lang w:val="en-CA" w:eastAsia="de-DE"/>
        </w:rPr>
      </w:pPr>
      <w:r w:rsidRPr="00083FBC">
        <w:rPr>
          <w:lang w:val="en-CA"/>
        </w:rPr>
        <w:t xml:space="preserve">Remains valid – not updated: </w:t>
      </w:r>
      <w:hyperlink r:id="rId261" w:history="1">
        <w:r w:rsidR="00FF6070" w:rsidRPr="00083FBC">
          <w:rPr>
            <w:rStyle w:val="Hyperlink"/>
            <w:szCs w:val="24"/>
            <w:lang w:val="en-CA"/>
          </w:rPr>
          <w:t>JVET-N1010</w:t>
        </w:r>
      </w:hyperlink>
      <w:r w:rsidR="002D508E" w:rsidRPr="00083FBC">
        <w:rPr>
          <w:lang w:val="en-CA" w:eastAsia="de-DE"/>
        </w:rPr>
        <w:t xml:space="preserve"> </w:t>
      </w:r>
      <w:r w:rsidR="00D260C4" w:rsidRPr="00083FBC">
        <w:rPr>
          <w:lang w:val="en-CA" w:eastAsia="de-DE"/>
        </w:rPr>
        <w:t xml:space="preserve">JVET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(201</w:t>
      </w:r>
      <w:r w:rsidR="00E135A4" w:rsidRPr="00083FBC">
        <w:rPr>
          <w:lang w:val="en-CA" w:eastAsia="de-DE"/>
        </w:rPr>
        <w:t>9</w:t>
      </w:r>
      <w:r w:rsidR="00D22821" w:rsidRPr="00083FBC">
        <w:rPr>
          <w:lang w:val="en-CA" w:eastAsia="de-DE"/>
        </w:rPr>
        <w:t>-</w:t>
      </w:r>
      <w:r w:rsidR="00567064" w:rsidRPr="00083FBC">
        <w:rPr>
          <w:lang w:val="en-CA" w:eastAsia="de-DE"/>
        </w:rPr>
        <w:t>04-12</w:t>
      </w:r>
      <w:r w:rsidR="00351200" w:rsidRPr="00083FBC">
        <w:rPr>
          <w:lang w:val="en-CA" w:eastAsia="de-DE"/>
        </w:rPr>
        <w:t>)</w:t>
      </w:r>
    </w:p>
    <w:p w14:paraId="352392EA" w14:textId="7EE013EC" w:rsidR="00FF6070" w:rsidRPr="00083FBC" w:rsidRDefault="00FF6070" w:rsidP="00144508">
      <w:pPr>
        <w:rPr>
          <w:lang w:eastAsia="de-DE"/>
        </w:rPr>
      </w:pPr>
    </w:p>
    <w:p w14:paraId="24D471DD" w14:textId="56B0DF44" w:rsidR="003004EC" w:rsidRPr="00083FBC" w:rsidRDefault="00E6741D" w:rsidP="005B3FAE">
      <w:pPr>
        <w:pStyle w:val="berschrift9"/>
        <w:rPr>
          <w:lang w:val="en-CA" w:eastAsia="de-DE"/>
        </w:rPr>
      </w:pPr>
      <w:hyperlink r:id="rId262" w:history="1">
        <w:r w:rsidR="002D508E" w:rsidRPr="00083FBC">
          <w:rPr>
            <w:rStyle w:val="Hyperlink"/>
            <w:rFonts w:eastAsia="Times New Roman"/>
            <w:szCs w:val="24"/>
            <w:lang w:val="en-CA" w:eastAsia="de-DE"/>
          </w:rPr>
          <w:t>JVET-</w:t>
        </w:r>
        <w:r w:rsidR="00305983" w:rsidRPr="00083FBC">
          <w:rPr>
            <w:rStyle w:val="Hyperlink"/>
            <w:rFonts w:eastAsia="Times New Roman"/>
            <w:szCs w:val="24"/>
            <w:lang w:val="en-CA" w:eastAsia="de-DE"/>
          </w:rPr>
          <w:t>S</w:t>
        </w:r>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hyperlink>
      <w:r w:rsidR="002D508E"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S. </w:t>
      </w:r>
      <w:proofErr w:type="spellStart"/>
      <w:r w:rsidR="00490143" w:rsidRPr="00083FBC">
        <w:rPr>
          <w:lang w:val="en-CA" w:eastAsia="de-DE"/>
        </w:rPr>
        <w:t>Iwamura</w:t>
      </w:r>
      <w:proofErr w:type="spellEnd"/>
      <w:r w:rsidR="00490143" w:rsidRPr="00083FBC">
        <w:rPr>
          <w:lang w:val="en-CA" w:eastAsia="de-DE"/>
        </w:rPr>
        <w:t xml:space="preserve">,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AA55DA" w:rsidRPr="00083FBC">
        <w:rPr>
          <w:lang w:val="en-CA" w:eastAsia="de-DE"/>
        </w:rPr>
        <w:t>07</w:t>
      </w:r>
      <w:r w:rsidR="00567064" w:rsidRPr="00083FBC">
        <w:rPr>
          <w:lang w:val="en-CA" w:eastAsia="de-DE"/>
        </w:rPr>
        <w:t>-</w:t>
      </w:r>
      <w:r w:rsidR="005C5BA0" w:rsidRPr="00083FBC">
        <w:rPr>
          <w:lang w:val="en-CA" w:eastAsia="de-DE"/>
        </w:rPr>
        <w:t>24</w:t>
      </w:r>
      <w:r w:rsidR="00D22821" w:rsidRPr="00083FBC">
        <w:rPr>
          <w:lang w:val="en-CA" w:eastAsia="de-DE"/>
        </w:rPr>
        <w:t>)</w:t>
      </w:r>
    </w:p>
    <w:p w14:paraId="5652DFF8" w14:textId="1299048D" w:rsidR="005C5BA0" w:rsidRPr="00083FBC" w:rsidRDefault="0056659A" w:rsidP="005C5BA0">
      <w:pPr>
        <w:rPr>
          <w:rFonts w:eastAsia="Times New Roman"/>
          <w:lang w:eastAsia="de-DE"/>
        </w:rPr>
      </w:pPr>
      <w:r w:rsidRPr="00083FBC">
        <w:rPr>
          <w:rFonts w:eastAsia="Times New Roman"/>
          <w:lang w:eastAsia="de-DE"/>
        </w:rPr>
        <w:t>Waiting on provision of “</w:t>
      </w:r>
      <w:proofErr w:type="spellStart"/>
      <w:r w:rsidRPr="00083FBC">
        <w:rPr>
          <w:rFonts w:eastAsia="Times New Roman"/>
          <w:lang w:eastAsia="de-DE"/>
        </w:rPr>
        <w:t>DayStreet</w:t>
      </w:r>
      <w:proofErr w:type="spellEnd"/>
      <w:r w:rsidRPr="00083FBC">
        <w:rPr>
          <w:rFonts w:eastAsia="Times New Roman"/>
          <w:lang w:eastAsia="de-DE"/>
        </w:rPr>
        <w:t>” and “</w:t>
      </w:r>
      <w:proofErr w:type="spellStart"/>
      <w:r w:rsidRPr="00083FBC">
        <w:rPr>
          <w:rFonts w:eastAsia="Times New Roman"/>
          <w:lang w:eastAsia="de-DE"/>
        </w:rPr>
        <w:t>PeopleInShoppingCenter</w:t>
      </w:r>
      <w:proofErr w:type="spellEnd"/>
      <w:r w:rsidRPr="00083FBC">
        <w:rPr>
          <w:rFonts w:eastAsia="Times New Roman"/>
          <w:lang w:eastAsia="de-DE"/>
        </w:rPr>
        <w:t>” test sequences.</w:t>
      </w:r>
    </w:p>
    <w:p w14:paraId="5A22A418" w14:textId="120997C6" w:rsidR="00D22821" w:rsidRPr="00083FBC" w:rsidRDefault="00E135A4" w:rsidP="00D22821">
      <w:pPr>
        <w:pStyle w:val="berschrift9"/>
        <w:rPr>
          <w:lang w:val="en-CA" w:eastAsia="de-DE"/>
        </w:rPr>
      </w:pPr>
      <w:r w:rsidRPr="00083FBC">
        <w:rPr>
          <w:lang w:val="en-CA"/>
        </w:rPr>
        <w:lastRenderedPageBreak/>
        <w:t xml:space="preserve">Remains valid – not updated: </w:t>
      </w:r>
      <w:hyperlink r:id="rId263"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292B0C13" w:rsidR="00D5669A" w:rsidRPr="00083FBC" w:rsidRDefault="00D5669A" w:rsidP="003642DB">
      <w:pPr>
        <w:rPr>
          <w:rFonts w:eastAsia="Times New Roman"/>
          <w:lang w:eastAsia="de-DE"/>
        </w:rPr>
      </w:pPr>
    </w:p>
    <w:p w14:paraId="737AF0C4" w14:textId="0DADC26A" w:rsidR="008A76EF" w:rsidRPr="00083FBC" w:rsidRDefault="0056659A" w:rsidP="001F25F4">
      <w:pPr>
        <w:pStyle w:val="berschrift9"/>
        <w:rPr>
          <w:lang w:val="en-CA" w:eastAsia="de-DE"/>
        </w:rPr>
      </w:pPr>
      <w:r w:rsidRPr="00083FBC">
        <w:rPr>
          <w:lang w:val="en-CA"/>
        </w:rPr>
        <w:t xml:space="preserve">Remains valid – not updated: </w:t>
      </w:r>
      <w:hyperlink r:id="rId264" w:history="1">
        <w:r w:rsidR="00F04399" w:rsidRPr="00083FBC">
          <w:rPr>
            <w:rStyle w:val="Hyperlink"/>
            <w:bCs/>
            <w:lang w:val="en-CA"/>
          </w:rPr>
          <w:t>JVET-</w:t>
        </w:r>
        <w:r w:rsidR="007924F2" w:rsidRPr="00083FBC">
          <w:rPr>
            <w:rStyle w:val="Hyperlink"/>
            <w:bCs/>
            <w:lang w:val="en-CA"/>
          </w:rPr>
          <w:t>R</w:t>
        </w:r>
        <w:r w:rsidR="008A76EF" w:rsidRPr="00083FBC">
          <w:rPr>
            <w:rStyle w:val="Hyperlink"/>
            <w:bCs/>
            <w:lang w:val="en-CA"/>
          </w:rPr>
          <w:t>2013</w:t>
        </w:r>
      </w:hyperlink>
      <w:r w:rsidR="00456E22" w:rsidRPr="00083FBC">
        <w:rPr>
          <w:lang w:val="en-CA" w:eastAsia="de-DE"/>
        </w:rPr>
        <w:t xml:space="preserve"> </w:t>
      </w:r>
      <w:bookmarkStart w:id="2389" w:name="_Hlk30160414"/>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2389"/>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F04399" w:rsidRPr="00083FBC">
        <w:rPr>
          <w:highlight w:val="yellow"/>
          <w:lang w:val="en-CA" w:eastAsia="de-DE"/>
        </w:rPr>
        <w:t>0</w:t>
      </w:r>
      <w:r w:rsidR="00E11ABF" w:rsidRPr="00083FBC">
        <w:rPr>
          <w:highlight w:val="yellow"/>
          <w:lang w:val="en-CA" w:eastAsia="de-DE"/>
        </w:rPr>
        <w:t>5</w:t>
      </w:r>
      <w:r w:rsidR="00F04399" w:rsidRPr="00083FBC">
        <w:rPr>
          <w:highlight w:val="yellow"/>
          <w:lang w:val="en-CA" w:eastAsia="de-DE"/>
        </w:rPr>
        <w:t>-</w:t>
      </w:r>
      <w:r w:rsidR="00E11ABF" w:rsidRPr="00083FBC">
        <w:rPr>
          <w:highlight w:val="yellow"/>
          <w:lang w:val="en-CA" w:eastAsia="de-DE"/>
        </w:rPr>
        <w:t>15</w:t>
      </w:r>
      <w:r w:rsidR="00F04399" w:rsidRPr="00083FBC">
        <w:rPr>
          <w:lang w:val="en-CA" w:eastAsia="de-DE"/>
        </w:rPr>
        <w:t>)</w:t>
      </w:r>
    </w:p>
    <w:p w14:paraId="5ECC4049" w14:textId="3056F528" w:rsidR="005055CD" w:rsidRPr="00083FBC" w:rsidRDefault="0056659A" w:rsidP="003642DB">
      <w:pPr>
        <w:rPr>
          <w:rFonts w:eastAsia="Times New Roman"/>
          <w:lang w:eastAsia="de-DE"/>
        </w:rPr>
      </w:pPr>
      <w:r w:rsidRPr="00083FBC">
        <w:rPr>
          <w:rFonts w:eastAsia="Times New Roman"/>
          <w:lang w:eastAsia="de-DE"/>
        </w:rPr>
        <w:t>Only an update of the configuration files is planned per S0244, which does not affect the document.</w:t>
      </w:r>
    </w:p>
    <w:p w14:paraId="4310B8DB" w14:textId="597D9DD2" w:rsidR="008A76EF" w:rsidRPr="00083FBC" w:rsidRDefault="00FC678E" w:rsidP="001F25F4">
      <w:pPr>
        <w:pStyle w:val="berschrift9"/>
        <w:rPr>
          <w:lang w:val="en-CA" w:eastAsia="de-DE"/>
        </w:rPr>
      </w:pPr>
      <w:r w:rsidRPr="00083FBC">
        <w:rPr>
          <w:lang w:val="en-CA"/>
        </w:rPr>
        <w:t xml:space="preserve">Remains valid – not updated: </w:t>
      </w:r>
      <w:hyperlink r:id="rId265"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2390"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2390"/>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1475EAFF" w:rsidR="008A76EF" w:rsidRPr="00083FBC" w:rsidRDefault="008A76EF">
      <w:pPr>
        <w:rPr>
          <w:rFonts w:eastAsia="Times New Roman"/>
          <w:lang w:eastAsia="de-DE"/>
        </w:rPr>
      </w:pPr>
    </w:p>
    <w:p w14:paraId="79521EC9" w14:textId="75ABF5C4" w:rsidR="008A76EF" w:rsidRPr="00083FBC" w:rsidRDefault="007924F2" w:rsidP="001F25F4">
      <w:pPr>
        <w:pStyle w:val="berschrift9"/>
        <w:rPr>
          <w:lang w:val="en-CA" w:eastAsia="de-DE"/>
        </w:rPr>
      </w:pPr>
      <w:r w:rsidRPr="00083FBC">
        <w:rPr>
          <w:lang w:val="en-CA"/>
        </w:rPr>
        <w:t xml:space="preserve">Remains valid – not updated: </w:t>
      </w:r>
      <w:hyperlink r:id="rId266"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2391"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2391"/>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Textkrper"/>
        <w:rPr>
          <w:lang w:eastAsia="de-DE"/>
        </w:rPr>
      </w:pPr>
      <w:bookmarkStart w:id="2392" w:name="_Hlk535629726"/>
    </w:p>
    <w:p w14:paraId="6254C0B0" w14:textId="3C3DE5A8" w:rsidR="008A76EF" w:rsidRPr="00083FBC" w:rsidRDefault="00E6741D" w:rsidP="008A76EF">
      <w:pPr>
        <w:pStyle w:val="berschrift9"/>
        <w:rPr>
          <w:lang w:val="en-CA" w:eastAsia="de-DE"/>
        </w:rPr>
      </w:pPr>
      <w:hyperlink r:id="rId267" w:history="1">
        <w:r w:rsidR="00F04399" w:rsidRPr="00083FBC">
          <w:rPr>
            <w:rStyle w:val="Hyperlink"/>
            <w:bCs/>
            <w:lang w:val="en-CA"/>
          </w:rPr>
          <w:t>JVET-</w:t>
        </w:r>
        <w:r w:rsidR="0056659A" w:rsidRPr="00083FBC">
          <w:rPr>
            <w:rStyle w:val="Hyperlink"/>
            <w:bCs/>
            <w:lang w:val="en-CA"/>
          </w:rPr>
          <w:t>S</w:t>
        </w:r>
        <w:r w:rsidR="008A76EF" w:rsidRPr="00083FBC">
          <w:rPr>
            <w:rStyle w:val="Hyperlink"/>
            <w:bCs/>
            <w:lang w:val="en-CA"/>
          </w:rPr>
          <w:t>2016</w:t>
        </w:r>
      </w:hyperlink>
      <w:r w:rsidR="008A76EF" w:rsidRPr="00083FBC">
        <w:rPr>
          <w:lang w:val="en-CA" w:eastAsia="de-DE"/>
        </w:rPr>
        <w:t xml:space="preserve"> </w:t>
      </w:r>
      <w:bookmarkStart w:id="2393" w:name="_Hlk30160544"/>
      <w:r w:rsidR="00F04399" w:rsidRPr="00083FBC">
        <w:rPr>
          <w:lang w:val="en-CA" w:eastAsia="de-DE"/>
        </w:rPr>
        <w:t>Summary information on BD-rate experiment evaluation practices</w:t>
      </w:r>
      <w:bookmarkEnd w:id="2393"/>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[WG 11 PDTR</w:t>
      </w:r>
      <w:r w:rsidR="00182F14" w:rsidRPr="00083FBC">
        <w:rPr>
          <w:lang w:val="en-CA" w:eastAsia="de-DE"/>
        </w:rPr>
        <w:t xml:space="preserve"> N19477</w:t>
      </w:r>
      <w:r w:rsidR="0056659A" w:rsidRPr="00083FBC">
        <w:rPr>
          <w:lang w:val="en-CA" w:eastAsia="de-DE"/>
        </w:rPr>
        <w:t xml:space="preserve"> and ITU-T Approval] </w:t>
      </w:r>
      <w:r w:rsidR="00F04399" w:rsidRPr="00083FBC">
        <w:rPr>
          <w:lang w:val="en-CA" w:eastAsia="de-DE"/>
        </w:rPr>
        <w:t>(2020-</w:t>
      </w:r>
      <w:r w:rsidR="00F04399" w:rsidRPr="00083FBC">
        <w:rPr>
          <w:lang w:val="en-CA"/>
        </w:rPr>
        <w:t>0</w:t>
      </w:r>
      <w:r w:rsidR="0056659A" w:rsidRPr="00083FBC">
        <w:rPr>
          <w:lang w:val="en-CA"/>
        </w:rPr>
        <w:t>7</w:t>
      </w:r>
      <w:r w:rsidR="00F04399" w:rsidRPr="00083FBC">
        <w:rPr>
          <w:lang w:val="en-CA"/>
        </w:rPr>
        <w:t>-</w:t>
      </w:r>
      <w:r w:rsidR="0002751E" w:rsidRPr="00083FBC">
        <w:rPr>
          <w:lang w:val="en-CA"/>
        </w:rPr>
        <w:t>1</w:t>
      </w:r>
      <w:r w:rsidR="0056659A" w:rsidRPr="00083FBC">
        <w:rPr>
          <w:lang w:val="en-CA"/>
        </w:rPr>
        <w:t>0</w:t>
      </w:r>
      <w:r w:rsidR="00F04399" w:rsidRPr="00083FBC">
        <w:rPr>
          <w:lang w:val="en-CA" w:eastAsia="de-DE"/>
        </w:rPr>
        <w:t>)</w:t>
      </w:r>
    </w:p>
    <w:p w14:paraId="4DC365B0" w14:textId="2DA035EC" w:rsidR="0056659A" w:rsidRPr="00083FBC" w:rsidRDefault="0056659A" w:rsidP="001F25F4">
      <w:pPr>
        <w:rPr>
          <w:lang w:eastAsia="de-DE"/>
        </w:rPr>
      </w:pPr>
      <w:r w:rsidRPr="00083FBC">
        <w:rPr>
          <w:lang w:eastAsia="de-DE"/>
        </w:rPr>
        <w:t>Request in WG 11 N19</w:t>
      </w:r>
      <w:r w:rsidR="00182F14" w:rsidRPr="00083FBC">
        <w:rPr>
          <w:lang w:eastAsia="de-DE"/>
        </w:rPr>
        <w:t>476</w:t>
      </w:r>
      <w:r w:rsidRPr="00083FBC">
        <w:rPr>
          <w:lang w:eastAsia="de-DE"/>
        </w:rPr>
        <w:t>.</w:t>
      </w:r>
    </w:p>
    <w:p w14:paraId="3ABD7B5A" w14:textId="29D174AB" w:rsidR="008A76EF" w:rsidRPr="00083FBC" w:rsidRDefault="00B37BDC" w:rsidP="001F25F4">
      <w:pPr>
        <w:rPr>
          <w:lang w:eastAsia="de-DE"/>
        </w:rPr>
      </w:pPr>
      <w:r w:rsidRPr="00083FBC">
        <w:rPr>
          <w:lang w:eastAsia="de-DE"/>
        </w:rPr>
        <w:t>Minor refinements of the description.</w:t>
      </w:r>
    </w:p>
    <w:p w14:paraId="637596B1" w14:textId="6898865C" w:rsidR="0056659A" w:rsidRPr="00083FBC" w:rsidRDefault="0056659A" w:rsidP="001F25F4">
      <w:pPr>
        <w:rPr>
          <w:lang w:eastAsia="de-DE"/>
        </w:rPr>
      </w:pPr>
    </w:p>
    <w:p w14:paraId="3E6766EA" w14:textId="1A0E56B7" w:rsidR="0056659A" w:rsidRPr="00083FBC" w:rsidRDefault="0056659A" w:rsidP="00EC4590">
      <w:pPr>
        <w:pStyle w:val="berschrift9"/>
        <w:rPr>
          <w:lang w:val="en-CA" w:eastAsia="de-DE"/>
        </w:rPr>
      </w:pPr>
      <w:r w:rsidRPr="00083FBC">
        <w:rPr>
          <w:lang w:val="en-CA" w:eastAsia="de-DE"/>
        </w:rPr>
        <w:t>JVET-S2017 Technologies under consideration for VSEI [J. Boyce, Y.-K. Wang] (2020-07-31)</w:t>
      </w:r>
    </w:p>
    <w:p w14:paraId="7384133C" w14:textId="0FC58A7A" w:rsidR="0056659A" w:rsidRPr="00083FBC" w:rsidRDefault="0056659A" w:rsidP="001F25F4">
      <w:pPr>
        <w:rPr>
          <w:lang w:eastAsia="de-DE"/>
        </w:rPr>
      </w:pPr>
    </w:p>
    <w:p w14:paraId="70615EB7" w14:textId="77777777" w:rsidR="00104DFC" w:rsidRPr="00083FBC" w:rsidRDefault="00104DFC" w:rsidP="001F25F4">
      <w:pPr>
        <w:rPr>
          <w:lang w:eastAsia="de-DE"/>
        </w:rPr>
      </w:pPr>
    </w:p>
    <w:p w14:paraId="354A8847" w14:textId="77777777" w:rsidR="00104DFC" w:rsidRPr="00083FBC" w:rsidRDefault="00104DFC" w:rsidP="001F25F4">
      <w:pPr>
        <w:rPr>
          <w:lang w:eastAsia="de-DE"/>
        </w:rPr>
      </w:pPr>
    </w:p>
    <w:p w14:paraId="423FCB05" w14:textId="77777777" w:rsidR="00104DFC" w:rsidRPr="00083FBC" w:rsidRDefault="00104DFC" w:rsidP="001F25F4">
      <w:pPr>
        <w:rPr>
          <w:lang w:eastAsia="de-DE"/>
        </w:rPr>
      </w:pPr>
    </w:p>
    <w:p w14:paraId="285E145B" w14:textId="075AD23B" w:rsidR="00997919" w:rsidRPr="00083FBC" w:rsidRDefault="00997919" w:rsidP="001F25F4">
      <w:pPr>
        <w:rPr>
          <w:i/>
          <w:u w:val="single"/>
          <w:lang w:eastAsia="de-DE"/>
        </w:rPr>
      </w:pPr>
      <w:r w:rsidRPr="00083FBC">
        <w:rPr>
          <w:i/>
          <w:u w:val="single"/>
          <w:lang w:eastAsia="de-DE"/>
        </w:rPr>
        <w:t>Former JCT-VC Outputs</w:t>
      </w:r>
      <w:r w:rsidR="00104DFC" w:rsidRPr="00083FBC">
        <w:rPr>
          <w:i/>
          <w:u w:val="single"/>
          <w:lang w:eastAsia="de-DE"/>
        </w:rPr>
        <w:t xml:space="preserve"> &amp; leftover notes from 40</w:t>
      </w:r>
      <w:r w:rsidR="00104DFC" w:rsidRPr="00083FBC">
        <w:rPr>
          <w:i/>
          <w:u w:val="single"/>
          <w:vertAlign w:val="superscript"/>
          <w:lang w:eastAsia="de-DE"/>
        </w:rPr>
        <w:t>th</w:t>
      </w:r>
      <w:r w:rsidR="00104DFC" w:rsidRPr="00083FBC">
        <w:rPr>
          <w:i/>
          <w:u w:val="single"/>
          <w:lang w:eastAsia="de-DE"/>
        </w:rPr>
        <w:t xml:space="preserve"> JCT-VC</w:t>
      </w:r>
      <w:r w:rsidRPr="00083FBC">
        <w:rPr>
          <w:i/>
          <w:u w:val="single"/>
          <w:lang w:eastAsia="de-DE"/>
        </w:rPr>
        <w:t>:</w:t>
      </w:r>
    </w:p>
    <w:p w14:paraId="55055555" w14:textId="77777777" w:rsidR="00997919" w:rsidRPr="00083FBC" w:rsidRDefault="00997919" w:rsidP="00997919"/>
    <w:p w14:paraId="48A771A6" w14:textId="77777777" w:rsidR="00997919" w:rsidRPr="00083FBC" w:rsidRDefault="00997919" w:rsidP="00997919">
      <w:r w:rsidRPr="00083FBC">
        <w:t>AVC draft annotated regions &amp; shutter interval</w:t>
      </w:r>
    </w:p>
    <w:p w14:paraId="5ABFC9FD" w14:textId="77777777" w:rsidR="00997919" w:rsidRPr="00083FBC" w:rsidRDefault="00997919" w:rsidP="00997919">
      <w:pPr>
        <w:ind w:left="360"/>
      </w:pPr>
      <w:r w:rsidRPr="00083FBC">
        <w:t>Issue output targeted at inclusion in VSEI</w:t>
      </w:r>
    </w:p>
    <w:p w14:paraId="0AB4E334" w14:textId="77777777" w:rsidR="00997919" w:rsidRPr="00083FBC" w:rsidRDefault="00997919" w:rsidP="00997919">
      <w:pPr>
        <w:ind w:left="360"/>
      </w:pPr>
      <w:r w:rsidRPr="00083FBC">
        <w:t>Not yet MPEG request for new edition</w:t>
      </w:r>
    </w:p>
    <w:p w14:paraId="587CF1C5" w14:textId="77777777" w:rsidR="00997919" w:rsidRPr="00083FBC" w:rsidRDefault="00997919" w:rsidP="00997919"/>
    <w:p w14:paraId="367A6CB4" w14:textId="77777777" w:rsidR="00997919" w:rsidRPr="00083FBC" w:rsidRDefault="00997919" w:rsidP="00997919">
      <w:r w:rsidRPr="00083FBC">
        <w:t>Issue PDTR Codepoint usage TR v3 23094-4 (check number)</w:t>
      </w:r>
    </w:p>
    <w:p w14:paraId="11A910BB" w14:textId="77777777" w:rsidR="00997919" w:rsidRPr="00083FBC" w:rsidRDefault="00997919" w:rsidP="00997919">
      <w:pPr>
        <w:ind w:left="360"/>
      </w:pPr>
      <w:r w:rsidRPr="00083FBC">
        <w:t>MPEG request</w:t>
      </w:r>
    </w:p>
    <w:p w14:paraId="55F7E3CF" w14:textId="77777777" w:rsidR="00997919" w:rsidRPr="00083FBC" w:rsidRDefault="00997919" w:rsidP="00997919"/>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berschrift1"/>
      </w:pPr>
      <w:bookmarkStart w:id="2394" w:name="_Ref510716061"/>
      <w:bookmarkEnd w:id="2392"/>
      <w:r w:rsidRPr="00083FBC">
        <w:t>Future meeting plans</w:t>
      </w:r>
      <w:r w:rsidR="00DA3044" w:rsidRPr="00083FBC">
        <w:t>, expressions of thanks,</w:t>
      </w:r>
      <w:r w:rsidR="00E50AE7" w:rsidRPr="00083FBC">
        <w:t xml:space="preserve"> and closing of the meeting</w:t>
      </w:r>
      <w:bookmarkEnd w:id="2394"/>
    </w:p>
    <w:p w14:paraId="7A9FBF79" w14:textId="16DEBB04" w:rsidR="00556EEC" w:rsidRPr="00083FBC" w:rsidRDefault="00E50AE7" w:rsidP="00621696">
      <w:pPr>
        <w:pStyle w:val="Textkrper"/>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Aufzhlungszeichen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Aufzhlungszeichen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Textkrper"/>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Textkrper"/>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Aufzhlungszeichen2"/>
        <w:numPr>
          <w:ilvl w:val="0"/>
          <w:numId w:val="6"/>
        </w:numPr>
        <w:contextualSpacing w:val="0"/>
      </w:pPr>
      <w:r w:rsidRPr="00083FBC">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Aufzhlungszeichen2"/>
        <w:numPr>
          <w:ilvl w:val="0"/>
          <w:numId w:val="6"/>
        </w:numPr>
        <w:contextualSpacing w:val="0"/>
      </w:pPr>
      <w:bookmarkStart w:id="2395"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w:t>
      </w:r>
      <w:proofErr w:type="spellStart"/>
      <w:r w:rsidR="00660BEE" w:rsidRPr="00083FBC">
        <w:t>Capetown</w:t>
      </w:r>
      <w:proofErr w:type="spellEnd"/>
      <w:r w:rsidR="00660BEE" w:rsidRPr="00083FBC">
        <w:t>, ZA.</w:t>
      </w:r>
    </w:p>
    <w:bookmarkEnd w:id="2395"/>
    <w:p w14:paraId="3EA047DB" w14:textId="08ABB272" w:rsidR="00E5726A" w:rsidRPr="00083FBC" w:rsidRDefault="00AB23B3" w:rsidP="00E5726A">
      <w:pPr>
        <w:pStyle w:val="Aufzhlungszeichen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Aufzhlungszeichen2"/>
        <w:numPr>
          <w:ilvl w:val="0"/>
          <w:numId w:val="6"/>
        </w:numPr>
        <w:contextualSpacing w:val="0"/>
      </w:pPr>
      <w:bookmarkStart w:id="2396"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2396"/>
    <w:p w14:paraId="50BE4FF4" w14:textId="7C040BF6" w:rsidR="00556EEC" w:rsidRPr="00083FBC" w:rsidRDefault="000D6073" w:rsidP="00AB311A">
      <w:pPr>
        <w:pStyle w:val="Textkrper"/>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Textkrper"/>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proofErr w:type="spellStart"/>
      <w:r w:rsidR="00B03EA4" w:rsidRPr="00083FBC">
        <w:t>GB</w:t>
      </w:r>
      <w:r w:rsidR="00F209E3" w:rsidRPr="00083FBC">
        <w:t>T</w:t>
      </w:r>
      <w:r w:rsidR="00B03EA4" w:rsidRPr="00083FBC">
        <w:t>ech</w:t>
      </w:r>
      <w:proofErr w:type="spellEnd"/>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Textkrper"/>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Textkrper"/>
      </w:pPr>
      <w:proofErr w:type="gramStart"/>
      <w:r w:rsidRPr="00083FBC">
        <w:t>Thanks</w:t>
      </w:r>
      <w:proofErr w:type="gramEnd"/>
      <w:r w:rsidRPr="00083FBC">
        <w:t xml:space="preserve"> were also expressed to the editors, software coordinators, and all contributors to the development of the VVC and VSEI standards.</w:t>
      </w:r>
    </w:p>
    <w:p w14:paraId="4BCB958D" w14:textId="505F375E" w:rsidR="00C9487C" w:rsidRPr="00083FBC" w:rsidRDefault="00C9487C" w:rsidP="00C9487C">
      <w:pPr>
        <w:pStyle w:val="Textkrper"/>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Textkrper"/>
      </w:pPr>
    </w:p>
    <w:p w14:paraId="631CD9DD" w14:textId="1592482A" w:rsidR="00E26A6C" w:rsidRPr="00083FBC" w:rsidRDefault="00AF57FE" w:rsidP="00E26A6C">
      <w:pPr>
        <w:pStyle w:val="berschrift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berschrift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Textkrper"/>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Textkrper"/>
      </w:pPr>
    </w:p>
    <w:p w14:paraId="0A4D9502" w14:textId="77777777" w:rsidR="004005A4" w:rsidRPr="00083FBC" w:rsidRDefault="004005A4" w:rsidP="00F830A1">
      <w:pPr>
        <w:pStyle w:val="Liste"/>
        <w:tabs>
          <w:tab w:val="left" w:pos="576"/>
        </w:tabs>
        <w:snapToGrid w:val="0"/>
        <w:ind w:left="0" w:firstLine="0"/>
        <w:sectPr w:rsidR="004005A4" w:rsidRPr="00083FBC" w:rsidSect="006F021D">
          <w:headerReference w:type="default" r:id="rId268"/>
          <w:footerReference w:type="default" r:id="rId269"/>
          <w:type w:val="continuous"/>
          <w:pgSz w:w="12240" w:h="15840" w:code="1"/>
          <w:pgMar w:top="864" w:right="1440" w:bottom="864" w:left="1440" w:header="432" w:footer="432" w:gutter="0"/>
          <w:cols w:space="720"/>
        </w:sectPr>
      </w:pPr>
      <w:bookmarkStart w:id="2399" w:name="_Ref525237809"/>
    </w:p>
    <w:bookmarkEnd w:id="2399"/>
    <w:p w14:paraId="0D6C05B1" w14:textId="0DCBF35A" w:rsidR="00FC0832" w:rsidRPr="00083FBC" w:rsidRDefault="00FC0832" w:rsidP="00FC0832">
      <w:pPr>
        <w:pStyle w:val="Liste"/>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A1B7F" w14:textId="77777777" w:rsidR="009B6A98" w:rsidRDefault="009B6A98">
      <w:r>
        <w:separator/>
      </w:r>
    </w:p>
  </w:endnote>
  <w:endnote w:type="continuationSeparator" w:id="0">
    <w:p w14:paraId="780D1987" w14:textId="77777777" w:rsidR="009B6A98" w:rsidRDefault="009B6A98">
      <w:r>
        <w:continuationSeparator/>
      </w:r>
    </w:p>
  </w:endnote>
  <w:endnote w:type="continuationNotice" w:id="1">
    <w:p w14:paraId="76249B2F" w14:textId="77777777" w:rsidR="009B6A98" w:rsidRDefault="009B6A9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8D5BE7B" w:rsidR="00E6741D" w:rsidRPr="00136F83" w:rsidRDefault="00E6741D"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397" w:author="Jens-Rainer Ohm" w:date="2020-10-10T10:40:00Z">
      <w:r>
        <w:rPr>
          <w:rStyle w:val="Seitenzahl"/>
          <w:noProof/>
        </w:rPr>
        <w:t>2020-10-10</w:t>
      </w:r>
    </w:ins>
    <w:del w:id="2398" w:author="Jens-Rainer Ohm" w:date="2020-10-10T10:40:00Z">
      <w:r w:rsidDel="00347308">
        <w:rPr>
          <w:rStyle w:val="Seitenzahl"/>
          <w:noProof/>
        </w:rPr>
        <w:delText>2020-10-09</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F2B34" w14:textId="77777777" w:rsidR="009B6A98" w:rsidRDefault="009B6A98">
      <w:r>
        <w:separator/>
      </w:r>
    </w:p>
  </w:footnote>
  <w:footnote w:type="continuationSeparator" w:id="0">
    <w:p w14:paraId="01C15B27" w14:textId="77777777" w:rsidR="009B6A98" w:rsidRDefault="009B6A98">
      <w:r>
        <w:continuationSeparator/>
      </w:r>
    </w:p>
  </w:footnote>
  <w:footnote w:type="continuationNotice" w:id="1">
    <w:p w14:paraId="39DC4296" w14:textId="77777777" w:rsidR="009B6A98" w:rsidRDefault="009B6A9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E6741D" w:rsidRDefault="00E674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6"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0"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8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9"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2"/>
  </w:num>
  <w:num w:numId="3">
    <w:abstractNumId w:val="58"/>
  </w:num>
  <w:num w:numId="4">
    <w:abstractNumId w:val="35"/>
  </w:num>
  <w:num w:numId="5">
    <w:abstractNumId w:val="71"/>
  </w:num>
  <w:num w:numId="6">
    <w:abstractNumId w:val="74"/>
  </w:num>
  <w:num w:numId="7">
    <w:abstractNumId w:val="100"/>
  </w:num>
  <w:num w:numId="8">
    <w:abstractNumId w:val="94"/>
  </w:num>
  <w:num w:numId="9">
    <w:abstractNumId w:val="55"/>
  </w:num>
  <w:num w:numId="10">
    <w:abstractNumId w:val="59"/>
  </w:num>
  <w:num w:numId="11">
    <w:abstractNumId w:val="32"/>
  </w:num>
  <w:num w:numId="12">
    <w:abstractNumId w:val="98"/>
  </w:num>
  <w:num w:numId="13">
    <w:abstractNumId w:val="90"/>
  </w:num>
  <w:num w:numId="14">
    <w:abstractNumId w:val="37"/>
  </w:num>
  <w:num w:numId="15">
    <w:abstractNumId w:val="83"/>
  </w:num>
  <w:num w:numId="16">
    <w:abstractNumId w:val="7"/>
  </w:num>
  <w:num w:numId="17">
    <w:abstractNumId w:val="3"/>
  </w:num>
  <w:num w:numId="18">
    <w:abstractNumId w:val="2"/>
  </w:num>
  <w:num w:numId="19">
    <w:abstractNumId w:val="1"/>
  </w:num>
  <w:num w:numId="20">
    <w:abstractNumId w:val="0"/>
  </w:num>
  <w:num w:numId="21">
    <w:abstractNumId w:val="92"/>
  </w:num>
  <w:num w:numId="22">
    <w:abstractNumId w:val="37"/>
  </w:num>
  <w:num w:numId="23">
    <w:abstractNumId w:val="39"/>
  </w:num>
  <w:num w:numId="24">
    <w:abstractNumId w:val="18"/>
  </w:num>
  <w:num w:numId="25">
    <w:abstractNumId w:val="75"/>
  </w:num>
  <w:num w:numId="26">
    <w:abstractNumId w:val="30"/>
  </w:num>
  <w:num w:numId="27">
    <w:abstractNumId w:val="61"/>
  </w:num>
  <w:num w:numId="28">
    <w:abstractNumId w:val="31"/>
  </w:num>
  <w:num w:numId="29">
    <w:abstractNumId w:val="8"/>
  </w:num>
  <w:num w:numId="30">
    <w:abstractNumId w:val="22"/>
  </w:num>
  <w:num w:numId="31">
    <w:abstractNumId w:val="53"/>
  </w:num>
  <w:num w:numId="32">
    <w:abstractNumId w:val="52"/>
  </w:num>
  <w:num w:numId="33">
    <w:abstractNumId w:val="13"/>
  </w:num>
  <w:num w:numId="34">
    <w:abstractNumId w:val="40"/>
  </w:num>
  <w:num w:numId="35">
    <w:abstractNumId w:val="62"/>
  </w:num>
  <w:num w:numId="36">
    <w:abstractNumId w:val="10"/>
  </w:num>
  <w:num w:numId="37">
    <w:abstractNumId w:val="27"/>
  </w:num>
  <w:num w:numId="38">
    <w:abstractNumId w:val="16"/>
  </w:num>
  <w:num w:numId="39">
    <w:abstractNumId w:val="97"/>
  </w:num>
  <w:num w:numId="40">
    <w:abstractNumId w:val="77"/>
  </w:num>
  <w:num w:numId="41">
    <w:abstractNumId w:val="43"/>
  </w:num>
  <w:num w:numId="42">
    <w:abstractNumId w:val="65"/>
  </w:num>
  <w:num w:numId="43">
    <w:abstractNumId w:val="45"/>
  </w:num>
  <w:num w:numId="44">
    <w:abstractNumId w:val="82"/>
  </w:num>
  <w:num w:numId="45">
    <w:abstractNumId w:val="50"/>
  </w:num>
  <w:num w:numId="46">
    <w:abstractNumId w:val="96"/>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54"/>
  </w:num>
  <w:num w:numId="50">
    <w:abstractNumId w:val="49"/>
  </w:num>
  <w:num w:numId="51">
    <w:abstractNumId w:val="70"/>
  </w:num>
  <w:num w:numId="52">
    <w:abstractNumId w:val="72"/>
  </w:num>
  <w:num w:numId="53">
    <w:abstractNumId w:val="81"/>
  </w:num>
  <w:num w:numId="54">
    <w:abstractNumId w:val="95"/>
  </w:num>
  <w:num w:numId="55">
    <w:abstractNumId w:val="29"/>
  </w:num>
  <w:num w:numId="56">
    <w:abstractNumId w:val="14"/>
  </w:num>
  <w:num w:numId="57">
    <w:abstractNumId w:val="20"/>
  </w:num>
  <w:num w:numId="58">
    <w:abstractNumId w:val="38"/>
  </w:num>
  <w:num w:numId="59">
    <w:abstractNumId w:val="84"/>
  </w:num>
  <w:num w:numId="60">
    <w:abstractNumId w:val="68"/>
  </w:num>
  <w:num w:numId="61">
    <w:abstractNumId w:val="79"/>
  </w:num>
  <w:num w:numId="62">
    <w:abstractNumId w:val="69"/>
  </w:num>
  <w:num w:numId="63">
    <w:abstractNumId w:val="88"/>
  </w:num>
  <w:num w:numId="64">
    <w:abstractNumId w:val="51"/>
  </w:num>
  <w:num w:numId="65">
    <w:abstractNumId w:val="46"/>
  </w:num>
  <w:num w:numId="66">
    <w:abstractNumId w:val="93"/>
  </w:num>
  <w:num w:numId="67">
    <w:abstractNumId w:val="99"/>
  </w:num>
  <w:num w:numId="68">
    <w:abstractNumId w:val="15"/>
  </w:num>
  <w:num w:numId="69">
    <w:abstractNumId w:val="9"/>
  </w:num>
  <w:num w:numId="70">
    <w:abstractNumId w:val="89"/>
  </w:num>
  <w:num w:numId="71">
    <w:abstractNumId w:val="41"/>
  </w:num>
  <w:num w:numId="72">
    <w:abstractNumId w:val="80"/>
  </w:num>
  <w:num w:numId="73">
    <w:abstractNumId w:val="25"/>
  </w:num>
  <w:num w:numId="74">
    <w:abstractNumId w:val="56"/>
  </w:num>
  <w:num w:numId="75">
    <w:abstractNumId w:val="66"/>
  </w:num>
  <w:num w:numId="76">
    <w:abstractNumId w:val="91"/>
  </w:num>
  <w:num w:numId="77">
    <w:abstractNumId w:val="12"/>
  </w:num>
  <w:num w:numId="78">
    <w:abstractNumId w:val="17"/>
  </w:num>
  <w:num w:numId="79">
    <w:abstractNumId w:val="47"/>
  </w:num>
  <w:num w:numId="80">
    <w:abstractNumId w:val="87"/>
  </w:num>
  <w:num w:numId="81">
    <w:abstractNumId w:val="67"/>
  </w:num>
  <w:num w:numId="82">
    <w:abstractNumId w:val="63"/>
  </w:num>
  <w:num w:numId="83">
    <w:abstractNumId w:val="64"/>
  </w:num>
  <w:num w:numId="84">
    <w:abstractNumId w:val="48"/>
  </w:num>
  <w:num w:numId="85">
    <w:abstractNumId w:val="11"/>
  </w:num>
  <w:num w:numId="86">
    <w:abstractNumId w:val="33"/>
  </w:num>
  <w:num w:numId="87">
    <w:abstractNumId w:val="23"/>
  </w:num>
  <w:num w:numId="88">
    <w:abstractNumId w:val="26"/>
  </w:num>
  <w:num w:numId="89">
    <w:abstractNumId w:val="57"/>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
  </w:num>
  <w:num w:numId="92">
    <w:abstractNumId w:val="73"/>
  </w:num>
  <w:num w:numId="93">
    <w:abstractNumId w:val="19"/>
  </w:num>
  <w:num w:numId="94">
    <w:abstractNumId w:val="42"/>
  </w:num>
  <w:num w:numId="95">
    <w:abstractNumId w:val="60"/>
  </w:num>
  <w:num w:numId="96">
    <w:abstractNumId w:val="24"/>
  </w:num>
  <w:num w:numId="97">
    <w:abstractNumId w:val="44"/>
  </w:num>
  <w:num w:numId="98">
    <w:abstractNumId w:val="28"/>
  </w:num>
  <w:num w:numId="99">
    <w:abstractNumId w:val="86"/>
  </w:num>
  <w:num w:numId="100">
    <w:abstractNumId w:val="78"/>
  </w:num>
  <w:num w:numId="101">
    <w:abstractNumId w:val="85"/>
  </w:num>
  <w:num w:numId="102">
    <w:abstractNumId w:val="76"/>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6CF"/>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92" TargetMode="External"/><Relationship Id="rId170" Type="http://schemas.openxmlformats.org/officeDocument/2006/relationships/hyperlink" Target="http://phenix.it-sudparis.eu/jvet/doc_end_user/current_document.php?id=10466" TargetMode="External"/><Relationship Id="rId226" Type="http://schemas.openxmlformats.org/officeDocument/2006/relationships/hyperlink" Target="mailto:jvet@lists.rwth-aachen.de" TargetMode="External"/><Relationship Id="rId268"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4" TargetMode="External"/><Relationship Id="rId53" Type="http://schemas.openxmlformats.org/officeDocument/2006/relationships/image" Target="media/image3.png"/><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149" Type="http://schemas.openxmlformats.org/officeDocument/2006/relationships/hyperlink" Target="http://phenix.it-sudparis.eu/jvet/doc_end_user/current_document.php?id=10494" TargetMode="External"/><Relationship Id="rId5" Type="http://schemas.openxmlformats.org/officeDocument/2006/relationships/customXml" Target="../customXml/item5.xm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96" TargetMode="External"/><Relationship Id="rId181" Type="http://schemas.openxmlformats.org/officeDocument/2006/relationships/hyperlink" Target="http://phenix.it-sudparis.eu/jvet/doc_end_user/current_document.php?id=10468" TargetMode="External"/><Relationship Id="rId216" Type="http://schemas.openxmlformats.org/officeDocument/2006/relationships/hyperlink" Target="http://phenix.it-sudparis.eu/jvet/doc_end_user/current_document.php?id=10469" TargetMode="External"/><Relationship Id="rId237" Type="http://schemas.openxmlformats.org/officeDocument/2006/relationships/hyperlink" Target="mailto:jct-vc@lists.rwth-aachen.de" TargetMode="External"/><Relationship Id="rId258" Type="http://schemas.openxmlformats.org/officeDocument/2006/relationships/hyperlink" Target="http://phenix.it-sudparis.eu/jvet/doc_end_user/current_document.php?id=9679"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0" TargetMode="External"/><Relationship Id="rId171" Type="http://schemas.openxmlformats.org/officeDocument/2006/relationships/hyperlink" Target="http://phenix.it-sudparis.eu/jvet/doc_end_user/current_document.php?id=10465" TargetMode="External"/><Relationship Id="rId192" Type="http://schemas.openxmlformats.org/officeDocument/2006/relationships/hyperlink" Target="http://phenix.it-sudparis.eu/jvet/doc_end_user/current_document.php?id=10448" TargetMode="External"/><Relationship Id="rId206" Type="http://schemas.openxmlformats.org/officeDocument/2006/relationships/hyperlink" Target="http://phenix.it-sudparis.eu/jvet/doc_end_user/current_document.php?id=10432" TargetMode="External"/><Relationship Id="rId227" Type="http://schemas.openxmlformats.org/officeDocument/2006/relationships/hyperlink" Target="mailto:jvet@lists.rwth-aachen.de" TargetMode="External"/><Relationship Id="rId248" Type="http://schemas.openxmlformats.org/officeDocument/2006/relationships/hyperlink" Target="http://phenix.it-sudparis.eu/mpeg/doc_end_user/current_document.php?id=54889&amp;id_meeting=166" TargetMode="External"/><Relationship Id="rId269" Type="http://schemas.openxmlformats.org/officeDocument/2006/relationships/footer" Target="footer1.xm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phenix.it-sudparis.eu/jvet/doc_end_user/current_document.php?id=10447" TargetMode="External"/><Relationship Id="rId182" Type="http://schemas.openxmlformats.org/officeDocument/2006/relationships/hyperlink" Target="http://phenix.int-evry.fr/jvet/doc_end_user/current_document.php?id=10499" TargetMode="External"/><Relationship Id="rId217" Type="http://schemas.openxmlformats.org/officeDocument/2006/relationships/hyperlink" Target="http://phenix.it-sudparis.eu/jvet/doc_end_user/current_document.php?id=10471"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674" TargetMode="External"/><Relationship Id="rId259" Type="http://schemas.openxmlformats.org/officeDocument/2006/relationships/hyperlink" Target="http://phenix.it-sudparis.eu/jvet/doc_end_user/current_document.php?id=9680"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270" Type="http://schemas.openxmlformats.org/officeDocument/2006/relationships/fontTable" Target="fontTable.xm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nt-evry.fr/jvet/doc_end_user/current_document.php?id=10503" TargetMode="External"/><Relationship Id="rId172" Type="http://schemas.openxmlformats.org/officeDocument/2006/relationships/hyperlink" Target="http://phenix.it-sudparis.eu/jvet/doc_end_user/current_document.php?id=10511" TargetMode="External"/><Relationship Id="rId193" Type="http://schemas.openxmlformats.org/officeDocument/2006/relationships/hyperlink" Target="http://phenix.it-sudparis.eu/jvet/doc_end_user/current_document.php?id=10458" TargetMode="External"/><Relationship Id="rId207" Type="http://schemas.openxmlformats.org/officeDocument/2006/relationships/hyperlink" Target="http://phenix.it-sudparis.eu/jvet/doc_end_user/current_document.php?id=10438" TargetMode="External"/><Relationship Id="rId228" Type="http://schemas.openxmlformats.org/officeDocument/2006/relationships/hyperlink" Target="mailto:jvet@lists.rwth-aachen.de" TargetMode="External"/><Relationship Id="rId249" Type="http://schemas.openxmlformats.org/officeDocument/2006/relationships/hyperlink" Target="http://phenix.it-sudparis.eu/jct/doc_end_user/current_document.php?id=10689"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t-sudparis.eu/jvet/doc_end_user/current_document.php?id=9681"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512" TargetMode="External"/><Relationship Id="rId183" Type="http://schemas.openxmlformats.org/officeDocument/2006/relationships/hyperlink" Target="http://phenix.int-evry.fr/jvet/doc_end_user/current_document.php?id=10502" TargetMode="External"/><Relationship Id="rId218" Type="http://schemas.openxmlformats.org/officeDocument/2006/relationships/hyperlink" Target="http://phenix.it-sudparis.eu/jvet/doc_end_user/current_document.php?id=10456" TargetMode="External"/><Relationship Id="rId239" Type="http://schemas.openxmlformats.org/officeDocument/2006/relationships/hyperlink" Target="http://phenix.it-sudparis.eu/jct/doc_end_user/current_document.php?id=5095" TargetMode="External"/><Relationship Id="rId250" Type="http://schemas.openxmlformats.org/officeDocument/2006/relationships/hyperlink" Target="http://phenix.it-sudparis.eu/jct/doc_end_user/current_document.php?id=10692" TargetMode="External"/><Relationship Id="rId271" Type="http://schemas.microsoft.com/office/2011/relationships/people" Target="people.xm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t-sudparis.eu/jvet/doc_end_user/current_document.php?id=10439" TargetMode="External"/><Relationship Id="rId173" Type="http://schemas.openxmlformats.org/officeDocument/2006/relationships/hyperlink" Target="http://phenix.it-sudparis.eu/jvet/doc_end_user/current_document.php?id=10470" TargetMode="External"/><Relationship Id="rId194" Type="http://schemas.openxmlformats.org/officeDocument/2006/relationships/hyperlink" Target="http://phenix.it-sudparis.eu/jvet/doc_end_user/current_document.php?id=10467" TargetMode="External"/><Relationship Id="rId208" Type="http://schemas.openxmlformats.org/officeDocument/2006/relationships/hyperlink" Target="http://phenix.it-sudparis.eu/jvet/doc_end_user/current_document.php?id=10429" TargetMode="External"/><Relationship Id="rId229" Type="http://schemas.openxmlformats.org/officeDocument/2006/relationships/hyperlink" Target="mailto:jvet@lists.rwth-aachen.de" TargetMode="External"/><Relationship Id="rId240" Type="http://schemas.openxmlformats.org/officeDocument/2006/relationships/hyperlink" Target="http://phenix.int-evry.fr/jct/doc_end_user/current_document.php?id=11000" TargetMode="External"/><Relationship Id="rId261" Type="http://schemas.openxmlformats.org/officeDocument/2006/relationships/hyperlink" Target="http://phenix.it-sudparis.eu/jvet/doc_end_user/current_document.php?id=6643"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phenix.it-sudparis.eu/jvet/doc_end_user/current_document.php?id=10513" TargetMode="External"/><Relationship Id="rId184" Type="http://schemas.openxmlformats.org/officeDocument/2006/relationships/hyperlink" Target="http://phenix.it-sudparis.eu/jvet/doc_end_user/current_document.php?id=10508" TargetMode="External"/><Relationship Id="rId219" Type="http://schemas.openxmlformats.org/officeDocument/2006/relationships/hyperlink" Target="mailto:jvet@lists.rwth-aachen.de" TargetMode="External"/><Relationship Id="rId230" Type="http://schemas.openxmlformats.org/officeDocument/2006/relationships/hyperlink" Target="mailto:jvet@lists.rwth-aachen.de" TargetMode="External"/><Relationship Id="rId251" Type="http://schemas.openxmlformats.org/officeDocument/2006/relationships/hyperlink" Target="http://phenix.it-sudparis.eu/jct/doc_end_user/current_document.php?id=10693"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272" Type="http://schemas.openxmlformats.org/officeDocument/2006/relationships/theme" Target="theme/theme1.xm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t-sudparis.eu/jvet/doc_end_user/current_document.php?id=10461" TargetMode="External"/><Relationship Id="rId174" Type="http://schemas.openxmlformats.org/officeDocument/2006/relationships/hyperlink" Target="http://phenix.it-sudparis.eu/jvet/doc_end_user/current_document.php?id=10509" TargetMode="External"/><Relationship Id="rId195" Type="http://schemas.openxmlformats.org/officeDocument/2006/relationships/hyperlink" Target="http://phenix.it-sudparis.eu/jvet/doc_end_user/current_document.php?id=10473" TargetMode="External"/><Relationship Id="rId209" Type="http://schemas.openxmlformats.org/officeDocument/2006/relationships/hyperlink" Target="http://phenix.it-sudparis.eu/jvet/doc_end_user/current_document.php?id=10430" TargetMode="External"/><Relationship Id="rId220" Type="http://schemas.openxmlformats.org/officeDocument/2006/relationships/hyperlink" Target="mailto:jvet@lists.rwth-aachen.de" TargetMode="External"/><Relationship Id="rId241" Type="http://schemas.openxmlformats.org/officeDocument/2006/relationships/hyperlink" Target="http://phenix.int-evry.fr/jct/doc_end_user/current_document.php?id=11006"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vet/doc_end_user/current_document.php?id=8862" TargetMode="Externa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phenix.it-sudparis.eu/jvet/doc_end_user/current_document.php?id=10453" TargetMode="External"/><Relationship Id="rId185" Type="http://schemas.openxmlformats.org/officeDocument/2006/relationships/hyperlink" Target="http://phenix.it-sudparis.eu/jvet/doc_end_user/current_document.php?id=10420"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431" TargetMode="External"/><Relationship Id="rId26" Type="http://schemas.openxmlformats.org/officeDocument/2006/relationships/hyperlink" Target="http://www.itu.int/ITU-T/dbase/patent/index.html" TargetMode="External"/><Relationship Id="rId231"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9675"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nt-evry.fr/jvet/doc_end_user/current_document.php?id=10497" TargetMode="External"/><Relationship Id="rId175" Type="http://schemas.openxmlformats.org/officeDocument/2006/relationships/hyperlink" Target="http://phenix.it-sudparis.eu/jvet/doc_end_user/current_document.php?id=10472" TargetMode="External"/><Relationship Id="rId196" Type="http://schemas.openxmlformats.org/officeDocument/2006/relationships/hyperlink" Target="http://phenix.it-sudparis.eu/jvet/doc_end_user/current_document.php?id=10471" TargetMode="External"/><Relationship Id="rId200" Type="http://schemas.openxmlformats.org/officeDocument/2006/relationships/hyperlink" Target="http://phenix.it-sudparis.eu/jvet/doc_end_user/current_document.php?id=10459" TargetMode="External"/><Relationship Id="rId16" Type="http://schemas.openxmlformats.org/officeDocument/2006/relationships/hyperlink" Target="mailto:garysull@microsoft.com" TargetMode="External"/><Relationship Id="rId221" Type="http://schemas.openxmlformats.org/officeDocument/2006/relationships/hyperlink" Target="mailto:jvet@lists.rwth-aachen.de" TargetMode="External"/><Relationship Id="rId242" Type="http://schemas.openxmlformats.org/officeDocument/2006/relationships/hyperlink" Target="http://phenix.int-evry.fr/jct/doc_end_user/current_document.php?id=10997" TargetMode="External"/><Relationship Id="rId263" Type="http://schemas.openxmlformats.org/officeDocument/2006/relationships/hyperlink" Target="http://phenix.int-evry.fr/jvet/doc_end_user/current_document.php?id=4840" TargetMode="Externa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phenix.it-sudparis.eu/jvet/doc_end_user/current_document.php?id=10495" TargetMode="External"/><Relationship Id="rId186" Type="http://schemas.openxmlformats.org/officeDocument/2006/relationships/hyperlink" Target="http://phenix.it-sudparis.eu/jvet/doc_end_user/current_document.php?id=10421" TargetMode="External"/><Relationship Id="rId211" Type="http://schemas.openxmlformats.org/officeDocument/2006/relationships/hyperlink" Target="http://phenix.it-sudparis.eu/jvet/doc_end_user/current_document.php?id=10435" TargetMode="External"/><Relationship Id="rId232" Type="http://schemas.openxmlformats.org/officeDocument/2006/relationships/hyperlink" Target="mailto:jvet@lists.rwth-aachen.de" TargetMode="External"/><Relationship Id="rId253" Type="http://schemas.openxmlformats.org/officeDocument/2006/relationships/hyperlink" Target="http://phenix.it-sudparis.eu/jvet/doc_end_user/current_document.php?id=9676"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43" TargetMode="External"/><Relationship Id="rId176" Type="http://schemas.openxmlformats.org/officeDocument/2006/relationships/hyperlink" Target="http://phenix.int-evry.fr/jvet/doc_end_user/current_document.php?id=10504" TargetMode="External"/><Relationship Id="rId197" Type="http://schemas.openxmlformats.org/officeDocument/2006/relationships/hyperlink" Target="http://phenix.it-sudparis.eu/jvet/doc_end_user/current_document.php?id=10493" TargetMode="External"/><Relationship Id="rId201" Type="http://schemas.openxmlformats.org/officeDocument/2006/relationships/hyperlink" Target="http://phenix.it-sudparis.eu/jvet/doc_end_user/current_document.php?id=10428" TargetMode="External"/><Relationship Id="rId222" Type="http://schemas.openxmlformats.org/officeDocument/2006/relationships/hyperlink" Target="mailto:jvet@lists.rwth-aachen.de" TargetMode="External"/><Relationship Id="rId243" Type="http://schemas.openxmlformats.org/officeDocument/2006/relationships/hyperlink" Target="http://phenix.it-sudparis.eu/jct/doc_end_user/current_document.php?id=10312" TargetMode="External"/><Relationship Id="rId264" Type="http://schemas.openxmlformats.org/officeDocument/2006/relationships/hyperlink" Target="http://phenix.it-sudparis.eu/jvet/doc_end_user/current_document.php?id=9682"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phenix.it-sudparis.eu/jvet/doc_end_user/current_document.php?id=10444" TargetMode="External"/><Relationship Id="rId187" Type="http://schemas.openxmlformats.org/officeDocument/2006/relationships/hyperlink" Target="http://phenix.it-sudparis.eu/jvet/doc_end_user/current_document.php?id=10452"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45" TargetMode="External"/><Relationship Id="rId233" Type="http://schemas.openxmlformats.org/officeDocument/2006/relationships/hyperlink" Target="mailto:jct-vc@lists.rwth-aachen.de" TargetMode="External"/><Relationship Id="rId254" Type="http://schemas.openxmlformats.org/officeDocument/2006/relationships/hyperlink" Target="http://phenix.it-sudparis.eu/jvet/doc_end_user/current_document.php?id=6638"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nt-evry.fr/jvet/doc_end_user/current_document.php?id=10506" TargetMode="External"/><Relationship Id="rId177" Type="http://schemas.openxmlformats.org/officeDocument/2006/relationships/hyperlink" Target="http://phenix.it-sudparis.eu/jvet/doc_end_user/current_document.php?id=10451" TargetMode="External"/><Relationship Id="rId198" Type="http://schemas.openxmlformats.org/officeDocument/2006/relationships/hyperlink" Target="http://phenix.it-sudparis.eu/jvet/doc_end_user/current_document.php?id=10514" TargetMode="External"/><Relationship Id="rId202" Type="http://schemas.openxmlformats.org/officeDocument/2006/relationships/image" Target="media/image10.png"/><Relationship Id="rId223" Type="http://schemas.openxmlformats.org/officeDocument/2006/relationships/hyperlink" Target="mailto:jvet@lists.rwth-aachen.de" TargetMode="External"/><Relationship Id="rId244" Type="http://schemas.openxmlformats.org/officeDocument/2006/relationships/hyperlink" Target="http://phenix.it-sudparis.eu/mpeg/doc_end_user/current_document.php?id=53941&amp;id_meeting=165"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9683"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26" TargetMode="External"/><Relationship Id="rId188" Type="http://schemas.openxmlformats.org/officeDocument/2006/relationships/hyperlink" Target="http://phenix.it-sudparis.eu/jvet/doc_end_user/current_document.php?id=10437"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hyperlink" Target="http://phenix.it-sudparis.eu/jvet/doc_end_user/current_document.php?id=10449" TargetMode="External"/><Relationship Id="rId234" Type="http://schemas.openxmlformats.org/officeDocument/2006/relationships/hyperlink" Target="mailto:jct-vc@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vet/doc_end_user/current_document.php?id=9677"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57" TargetMode="External"/><Relationship Id="rId178" Type="http://schemas.openxmlformats.org/officeDocument/2006/relationships/hyperlink" Target="http://phenix.int-evry.fr/jvet/doc_end_user/current_document.php?id=10505"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49" TargetMode="External"/><Relationship Id="rId203" Type="http://schemas.openxmlformats.org/officeDocument/2006/relationships/image" Target="media/image11.png"/><Relationship Id="rId19" Type="http://schemas.openxmlformats.org/officeDocument/2006/relationships/hyperlink" Target="mailto:jvet@lists.rwth-aachen.de" TargetMode="External"/><Relationship Id="rId224" Type="http://schemas.openxmlformats.org/officeDocument/2006/relationships/hyperlink" Target="mailto:jvet@lists.rwth-aachen.de" TargetMode="External"/><Relationship Id="rId245" Type="http://schemas.openxmlformats.org/officeDocument/2006/relationships/hyperlink" Target="http://phenix.it-sudparis.eu/jct/doc_end_user/current_document.php?id=10572" TargetMode="External"/><Relationship Id="rId266" Type="http://schemas.openxmlformats.org/officeDocument/2006/relationships/hyperlink" Target="http://phenix.it-sudparis.eu/jvet/doc_end_user/current_document.php?id=9684"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463"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image" Target="media/image9.emf"/><Relationship Id="rId3" Type="http://schemas.openxmlformats.org/officeDocument/2006/relationships/customXml" Target="../customXml/item3.xml"/><Relationship Id="rId214" Type="http://schemas.openxmlformats.org/officeDocument/2006/relationships/hyperlink" Target="http://phenix.it-sudparis.eu/jvet/doc_end_user/current_document.php?id=10450" TargetMode="External"/><Relationship Id="rId235" Type="http://schemas.openxmlformats.org/officeDocument/2006/relationships/hyperlink" Target="mailto:jct-vc@lists.rwth-aachen.de" TargetMode="External"/><Relationship Id="rId256" Type="http://schemas.openxmlformats.org/officeDocument/2006/relationships/hyperlink" Target="http://phenix.it-sudparis.eu/jvet/doc_end_user/current_document.php?id=9678"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460"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t-sudparis.eu/jvet/doc_end_user/current_document.php?id=10464" TargetMode="External"/><Relationship Id="rId190" Type="http://schemas.openxmlformats.org/officeDocument/2006/relationships/package" Target="embeddings/Microsoft_Visio_Drawing.vsdx"/><Relationship Id="rId204" Type="http://schemas.openxmlformats.org/officeDocument/2006/relationships/image" Target="media/image12.png"/><Relationship Id="rId225" Type="http://schemas.openxmlformats.org/officeDocument/2006/relationships/hyperlink" Target="mailto:jvet@lists.rwth-aachen.de" TargetMode="External"/><Relationship Id="rId246" Type="http://schemas.openxmlformats.org/officeDocument/2006/relationships/hyperlink" Target="http://phenix.it-sudparis.eu/jct/doc_end_user/current_document.php?id=8511" TargetMode="External"/><Relationship Id="rId267" Type="http://schemas.openxmlformats.org/officeDocument/2006/relationships/hyperlink" Target="http://phenix.it-sudparis.eu/jvet/doc_end_user/current_document.php?id=9673" TargetMode="Externa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nt-evry.fr/jvet/doc_end_user/current_document.php?id=10501"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498" TargetMode="External"/><Relationship Id="rId215" Type="http://schemas.openxmlformats.org/officeDocument/2006/relationships/hyperlink" Target="http://phenix.it-sudparis.eu/jvet/doc_end_user/current_document.php?id=10455" TargetMode="External"/><Relationship Id="rId236" Type="http://schemas.openxmlformats.org/officeDocument/2006/relationships/hyperlink" Target="mailto:jct-vc@lists.rwth-aachen.de" TargetMode="External"/><Relationship Id="rId257" Type="http://schemas.openxmlformats.org/officeDocument/2006/relationships/hyperlink" Target="http://phenix.int-evry.fr/jvet/doc_end_user/current_document.php?id=5758"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191" Type="http://schemas.openxmlformats.org/officeDocument/2006/relationships/hyperlink" Target="http://phenix.it-sudparis.eu/jvet/doc_end_user/current_document.php?id=10436" TargetMode="External"/><Relationship Id="rId205" Type="http://schemas.openxmlformats.org/officeDocument/2006/relationships/image" Target="media/image13.png"/><Relationship Id="rId247" Type="http://schemas.openxmlformats.org/officeDocument/2006/relationships/hyperlink" Target="http://phenix.it-sudparis.eu/jct/doc_end_user/current_document.php?id=10316" TargetMode="External"/><Relationship Id="rId107" Type="http://schemas.openxmlformats.org/officeDocument/2006/relationships/hyperlink" Target="https://vcgit.hhi.fraunhofer.de/jct-vc/HM/-/tags/HM-16.21+SCM-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53528E-3F78-4295-BB86-D8F76210A838}">
  <ds:schemaRefs>
    <ds:schemaRef ds:uri="http://schemas.openxmlformats.org/officeDocument/2006/bibliography"/>
  </ds:schemaRefs>
</ds:datastoreItem>
</file>

<file path=customXml/itemProps5.xml><?xml version="1.0" encoding="utf-8"?>
<ds:datastoreItem xmlns:ds="http://schemas.openxmlformats.org/officeDocument/2006/customXml" ds:itemID="{D972D8A4-87E7-4474-8529-9A50186FE13B}">
  <ds:schemaRefs>
    <ds:schemaRef ds:uri="http://schemas.openxmlformats.org/officeDocument/2006/bibliography"/>
  </ds:schemaRefs>
</ds:datastoreItem>
</file>

<file path=customXml/itemProps6.xml><?xml version="1.0" encoding="utf-8"?>
<ds:datastoreItem xmlns:ds="http://schemas.openxmlformats.org/officeDocument/2006/customXml" ds:itemID="{6353A674-4BCF-4B04-BBF1-1CCC34988FBC}">
  <ds:schemaRefs>
    <ds:schemaRef ds:uri="http://schemas.openxmlformats.org/officeDocument/2006/bibliography"/>
  </ds:schemaRefs>
</ds:datastoreItem>
</file>

<file path=customXml/itemProps7.xml><?xml version="1.0" encoding="utf-8"?>
<ds:datastoreItem xmlns:ds="http://schemas.openxmlformats.org/officeDocument/2006/customXml" ds:itemID="{4B7C8C4C-7993-4359-8C13-E5C3554C6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40384</Words>
  <Characters>230190</Characters>
  <Application>Microsoft Office Word</Application>
  <DocSecurity>0</DocSecurity>
  <Lines>1918</Lines>
  <Paragraphs>540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270034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2020-10-10T08:40:00Z</dcterms:created>
  <dcterms:modified xsi:type="dcterms:W3CDTF">2020-10-10T09:07:00Z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